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07BF" w14:textId="480C82FA" w:rsidR="00150BE2" w:rsidRPr="00DC1518" w:rsidRDefault="00150BE2" w:rsidP="00150BE2">
      <w:pPr>
        <w:pStyle w:val="Heading"/>
        <w:spacing w:before="2400" w:line="400" w:lineRule="exact"/>
        <w:rPr>
          <w:rFonts w:cs="Arial"/>
          <w:sz w:val="44"/>
        </w:rPr>
      </w:pPr>
      <w:r w:rsidRPr="00DC1518">
        <w:rPr>
          <w:rFonts w:cs="Arial"/>
          <w:sz w:val="44"/>
        </w:rPr>
        <w:t>Resolutions and Decisions</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Council</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International Telecommunication Union</w:t>
      </w:r>
    </w:p>
    <w:p w14:paraId="75BBFED4" w14:textId="77777777" w:rsidR="00150BE2" w:rsidRPr="00A92C17" w:rsidRDefault="00150BE2" w:rsidP="00150BE2">
      <w:pPr>
        <w:spacing w:before="2400"/>
        <w:jc w:val="center"/>
      </w:pPr>
      <w:r w:rsidRPr="00A92C17">
        <w:t>Published by the</w:t>
      </w:r>
      <w:r w:rsidRPr="00A92C17">
        <w:br/>
        <w:t>General Secretariat of the International Telecommunication Union</w:t>
      </w:r>
      <w:r w:rsidRPr="00A92C17">
        <w:br/>
        <w:t>Geneva</w:t>
      </w:r>
    </w:p>
    <w:p w14:paraId="482C000E" w14:textId="77777777" w:rsidR="00150BE2" w:rsidRPr="00A92C17" w:rsidRDefault="00150BE2" w:rsidP="00150BE2"/>
    <w:p w14:paraId="5B0AE86F" w14:textId="6DAEE874" w:rsidR="00150BE2" w:rsidRPr="00A92C17" w:rsidRDefault="00150BE2" w:rsidP="00150BE2">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7C3A81" w14:paraId="2D72299A" w14:textId="77777777" w:rsidTr="007C3A81">
        <w:tc>
          <w:tcPr>
            <w:tcW w:w="7899" w:type="dxa"/>
            <w:vAlign w:val="center"/>
          </w:tcPr>
          <w:p w14:paraId="3CC22DE8" w14:textId="62AB660F" w:rsidR="007C3A81" w:rsidRDefault="002446C0" w:rsidP="00650AED">
            <w:r>
              <w:rPr>
                <w:b/>
                <w:bCs/>
              </w:rPr>
              <w:t>2022</w:t>
            </w:r>
            <w:r w:rsidRPr="00A92C17">
              <w:rPr>
                <w:b/>
                <w:bCs/>
              </w:rPr>
              <w:t xml:space="preserve"> </w:t>
            </w:r>
            <w:r w:rsidR="007C3A81" w:rsidRPr="00A92C17">
              <w:rPr>
                <w:b/>
                <w:bCs/>
              </w:rPr>
              <w:t>edition</w:t>
            </w:r>
          </w:p>
        </w:tc>
        <w:tc>
          <w:tcPr>
            <w:tcW w:w="1446" w:type="dxa"/>
          </w:tcPr>
          <w:p w14:paraId="0067E96A" w14:textId="193391CF" w:rsidR="007C3A81" w:rsidRDefault="00FB720F" w:rsidP="00F4058A">
            <w:r>
              <w:rPr>
                <w:rFonts w:ascii="Univers BoldExt" w:hAnsi="Univers BoldExt"/>
                <w:noProof/>
                <w:color w:val="999999"/>
                <w:spacing w:val="100"/>
                <w:lang w:eastAsia="en-GB"/>
              </w:rPr>
              <w:drawing>
                <wp:inline distT="0" distB="0" distL="0" distR="0" wp14:anchorId="6A6D751C" wp14:editId="043294E2">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2314BE3B" w14:textId="77777777" w:rsidR="007C3A81" w:rsidRPr="00A92C17" w:rsidRDefault="007C3A81" w:rsidP="00F4058A"/>
    <w:p w14:paraId="78175943" w14:textId="77777777" w:rsidR="00150BE2" w:rsidRPr="00A92C17" w:rsidRDefault="00150BE2" w:rsidP="00150BE2">
      <w:pPr>
        <w:jc w:val="center"/>
        <w:rPr>
          <w:rtl/>
        </w:rPr>
        <w:sectPr w:rsidR="00150BE2" w:rsidRPr="00A92C17" w:rsidSect="00CD128D">
          <w:headerReference w:type="even" r:id="rId9"/>
          <w:headerReference w:type="default" r:id="rId10"/>
          <w:footerReference w:type="even" r:id="rId11"/>
          <w:footerReference w:type="default" r:id="rId12"/>
          <w:headerReference w:type="first" r:id="rId13"/>
          <w:footerReference w:type="first" r:id="rId14"/>
          <w:footnotePr>
            <w:pos w:val="beneathText"/>
            <w:numStart w:val="2"/>
          </w:footnotePr>
          <w:endnotePr>
            <w:numFmt w:val="decimal"/>
          </w:endnotePr>
          <w:type w:val="oddPage"/>
          <w:pgSz w:w="11907" w:h="16840" w:code="9"/>
          <w:pgMar w:top="1418" w:right="1134" w:bottom="1134" w:left="1134" w:header="737" w:footer="567" w:gutter="284"/>
          <w:cols w:space="720"/>
        </w:sectPr>
      </w:pPr>
    </w:p>
    <w:p w14:paraId="5C716AAC" w14:textId="77777777" w:rsidR="00C80979" w:rsidRDefault="00C80979" w:rsidP="00C80979">
      <w:pPr>
        <w:rPr>
          <w:rtl/>
        </w:rPr>
      </w:pPr>
    </w:p>
    <w:p w14:paraId="19CB0903" w14:textId="0BE445AD" w:rsidR="00C80979" w:rsidRDefault="00C80979" w:rsidP="009C72D8">
      <w:pPr>
        <w:jc w:val="left"/>
        <w:rPr>
          <w:lang w:val="en-US"/>
        </w:rPr>
      </w:pPr>
      <w:r>
        <w:rPr>
          <w:lang w:val="en-US"/>
        </w:rPr>
        <w:t>ISBN:</w:t>
      </w:r>
      <w:r>
        <w:rPr>
          <w:lang w:val="en-US"/>
        </w:rPr>
        <w:br/>
      </w:r>
      <w:r w:rsidR="00206601" w:rsidRPr="009C72D8">
        <w:rPr>
          <w:lang w:val="en-US"/>
        </w:rPr>
        <w:t>978-92-61-36541-7</w:t>
      </w:r>
      <w:r w:rsidR="00705366" w:rsidRPr="009C72D8">
        <w:rPr>
          <w:lang w:val="en-US"/>
        </w:rPr>
        <w:t xml:space="preserve"> </w:t>
      </w:r>
      <w:r w:rsidRPr="00705366">
        <w:rPr>
          <w:lang w:val="en-US"/>
        </w:rPr>
        <w:t>(paper version)</w:t>
      </w:r>
      <w:r w:rsidRPr="00705366">
        <w:rPr>
          <w:lang w:val="en-US"/>
        </w:rPr>
        <w:br/>
      </w:r>
      <w:r w:rsidR="00206601" w:rsidRPr="009C72D8">
        <w:rPr>
          <w:lang w:val="en-US"/>
        </w:rPr>
        <w:t xml:space="preserve">978-92-61-36551-6 </w:t>
      </w:r>
      <w:r w:rsidRPr="00705366">
        <w:rPr>
          <w:lang w:val="en-US"/>
        </w:rPr>
        <w:t>(electronic version)</w:t>
      </w:r>
      <w:r w:rsidR="009C72D8">
        <w:rPr>
          <w:lang w:val="en-US"/>
        </w:rPr>
        <w:br/>
      </w:r>
    </w:p>
    <w:p w14:paraId="4F51C1BB" w14:textId="77777777" w:rsidR="000A3D39" w:rsidRPr="009C72D8" w:rsidRDefault="000A3D39" w:rsidP="009C72D8">
      <w:pPr>
        <w:jc w:val="left"/>
        <w:rPr>
          <w:rtl/>
          <w:lang w:val="en-US"/>
        </w:rPr>
      </w:pPr>
    </w:p>
    <w:p w14:paraId="1D257DB3" w14:textId="77777777" w:rsidR="00C80979" w:rsidRDefault="00C80979" w:rsidP="00C80979">
      <w:pPr>
        <w:rPr>
          <w:rtl/>
        </w:rPr>
      </w:pPr>
    </w:p>
    <w:p w14:paraId="42540C0D" w14:textId="77777777" w:rsidR="00C80979" w:rsidRDefault="00C80979" w:rsidP="00C80979">
      <w:pPr>
        <w:rPr>
          <w:rtl/>
        </w:rPr>
      </w:pPr>
    </w:p>
    <w:p w14:paraId="2D5F2843" w14:textId="77777777" w:rsidR="00C80979" w:rsidRDefault="00C80979" w:rsidP="00C80979">
      <w:pPr>
        <w:rPr>
          <w:rtl/>
        </w:rPr>
      </w:pPr>
    </w:p>
    <w:p w14:paraId="36986E81" w14:textId="77777777" w:rsidR="00C80979" w:rsidRDefault="00C80979" w:rsidP="00C80979">
      <w:pPr>
        <w:rPr>
          <w:rtl/>
        </w:rPr>
      </w:pPr>
    </w:p>
    <w:p w14:paraId="10D40E60" w14:textId="77777777" w:rsidR="00C80979" w:rsidRDefault="00C80979" w:rsidP="00C80979">
      <w:pPr>
        <w:rPr>
          <w:rtl/>
        </w:rPr>
      </w:pPr>
    </w:p>
    <w:p w14:paraId="32C845D8" w14:textId="64774542" w:rsidR="00150BE2" w:rsidRPr="00A92C17" w:rsidRDefault="00150BE2" w:rsidP="00F4058A">
      <w:pPr>
        <w:jc w:val="center"/>
      </w:pPr>
      <w:r w:rsidRPr="00A92C17">
        <w:sym w:font="Symbol" w:char="F0D3"/>
      </w:r>
      <w:r w:rsidRPr="00A92C17">
        <w:t>  ITU  </w:t>
      </w:r>
      <w:r w:rsidR="002446C0">
        <w:t>2022</w:t>
      </w:r>
    </w:p>
    <w:p w14:paraId="482C3587" w14:textId="77777777" w:rsidR="00150BE2" w:rsidRDefault="00150BE2" w:rsidP="00150BE2"/>
    <w:p w14:paraId="630E4F83" w14:textId="77777777" w:rsidR="00150BE2" w:rsidRPr="00A92C17" w:rsidRDefault="00150BE2" w:rsidP="00150BE2">
      <w:r w:rsidRPr="00A92C17">
        <w:t>All rights reserved. No part of this publication may be reproduced, by any means whatsoever, without the prior written permission of ITU.</w:t>
      </w:r>
    </w:p>
    <w:p w14:paraId="370D3BC4" w14:textId="77777777" w:rsidR="00150BE2" w:rsidRPr="00A92C17" w:rsidRDefault="00150BE2" w:rsidP="00150BE2"/>
    <w:p w14:paraId="11BAAC9E" w14:textId="77777777" w:rsidR="00150BE2" w:rsidRPr="00A92C17" w:rsidRDefault="00150BE2" w:rsidP="00150BE2">
      <w:pPr>
        <w:rPr>
          <w:rtl/>
        </w:rPr>
        <w:sectPr w:rsidR="00150BE2" w:rsidRPr="00A92C17" w:rsidSect="006B462B">
          <w:headerReference w:type="even" r:id="rId15"/>
          <w:footerReference w:type="even" r:id="rId16"/>
          <w:footerReference w:type="default" r:id="rId17"/>
          <w:footnotePr>
            <w:pos w:val="beneathText"/>
            <w:numStart w:val="2"/>
          </w:footnotePr>
          <w:endnotePr>
            <w:numFmt w:val="decimal"/>
          </w:endnotePr>
          <w:type w:val="nextColumn"/>
          <w:pgSz w:w="11907" w:h="16840" w:code="9"/>
          <w:pgMar w:top="1418" w:right="1134" w:bottom="1134" w:left="1134" w:header="737" w:footer="567" w:gutter="284"/>
          <w:cols w:space="720"/>
          <w:vAlign w:val="bottom"/>
        </w:sectPr>
      </w:pPr>
    </w:p>
    <w:p w14:paraId="417CD7C7" w14:textId="464C348B" w:rsidR="00150BE2" w:rsidRDefault="00150BE2" w:rsidP="00150BE2">
      <w:pPr>
        <w:jc w:val="center"/>
        <w:rPr>
          <w:b/>
          <w:bCs/>
          <w:sz w:val="28"/>
        </w:rPr>
      </w:pPr>
      <w:r>
        <w:rPr>
          <w:b/>
          <w:bCs/>
          <w:sz w:val="28"/>
        </w:rPr>
        <w:lastRenderedPageBreak/>
        <w:t>Summary</w:t>
      </w:r>
      <w:r w:rsidRPr="00A92C17">
        <w:rPr>
          <w:b/>
          <w:bCs/>
          <w:sz w:val="28"/>
        </w:rPr>
        <w:t xml:space="preserve"> of Contents</w:t>
      </w:r>
    </w:p>
    <w:p w14:paraId="6D6ED7D7" w14:textId="77777777" w:rsidR="00150BE2" w:rsidRPr="00857F34" w:rsidRDefault="00150BE2" w:rsidP="00150BE2">
      <w:pPr>
        <w:pStyle w:val="toc0"/>
        <w:ind w:left="794" w:hanging="794"/>
        <w:jc w:val="right"/>
        <w:rPr>
          <w:i/>
          <w:iCs/>
          <w:lang w:val="fr-FR"/>
        </w:rPr>
      </w:pPr>
      <w:r w:rsidRPr="00857F34">
        <w:rPr>
          <w:i/>
          <w:iCs/>
          <w:lang w:val="fr-FR"/>
        </w:rPr>
        <w:t>Page</w:t>
      </w:r>
    </w:p>
    <w:p w14:paraId="505B382F" w14:textId="20F106E9" w:rsidR="00150BE2" w:rsidRDefault="00150BE2" w:rsidP="00150BE2">
      <w:pPr>
        <w:pStyle w:val="TOC1"/>
        <w:tabs>
          <w:tab w:val="clear" w:pos="9356"/>
          <w:tab w:val="right" w:pos="9355"/>
        </w:tabs>
        <w:rPr>
          <w:noProof/>
        </w:rPr>
      </w:pPr>
      <w:r>
        <w:fldChar w:fldCharType="begin"/>
      </w:r>
      <w:r>
        <w:instrText xml:space="preserve"> TOC \h \z \t "Chap_No;1;Appendix_No;1" </w:instrText>
      </w:r>
      <w:r>
        <w:fldChar w:fldCharType="separate"/>
      </w:r>
      <w:hyperlink w:anchor="_Toc424561961" w:history="1">
        <w:r w:rsidRPr="00DB4A51">
          <w:rPr>
            <w:rStyle w:val="Hyperlink"/>
            <w:noProof/>
          </w:rPr>
          <w:t>1</w:t>
        </w:r>
        <w:r>
          <w:rPr>
            <w:noProof/>
          </w:rPr>
          <w:tab/>
        </w:r>
        <w:r w:rsidRPr="00DB4A51">
          <w:rPr>
            <w:rStyle w:val="Hyperlink"/>
            <w:noProof/>
          </w:rPr>
          <w:t>FINANCE</w:t>
        </w:r>
        <w:r>
          <w:rPr>
            <w:noProof/>
            <w:webHidden/>
          </w:rPr>
          <w:tab/>
        </w:r>
        <w:r>
          <w:rPr>
            <w:noProof/>
            <w:webHidden/>
          </w:rPr>
          <w:tab/>
        </w:r>
        <w:r>
          <w:rPr>
            <w:noProof/>
            <w:webHidden/>
          </w:rPr>
          <w:fldChar w:fldCharType="begin"/>
        </w:r>
        <w:r>
          <w:rPr>
            <w:noProof/>
            <w:webHidden/>
          </w:rPr>
          <w:instrText xml:space="preserve"> PAGEREF _Toc424561961 \h </w:instrText>
        </w:r>
        <w:r>
          <w:rPr>
            <w:noProof/>
            <w:webHidden/>
          </w:rPr>
        </w:r>
        <w:r>
          <w:rPr>
            <w:noProof/>
            <w:webHidden/>
          </w:rPr>
          <w:fldChar w:fldCharType="separate"/>
        </w:r>
        <w:r w:rsidR="003009A8">
          <w:rPr>
            <w:noProof/>
            <w:webHidden/>
          </w:rPr>
          <w:t>1</w:t>
        </w:r>
        <w:r>
          <w:rPr>
            <w:noProof/>
            <w:webHidden/>
          </w:rPr>
          <w:fldChar w:fldCharType="end"/>
        </w:r>
      </w:hyperlink>
    </w:p>
    <w:p w14:paraId="56873E43" w14:textId="3AA56EF3" w:rsidR="00150BE2" w:rsidRDefault="0054199F" w:rsidP="00150BE2">
      <w:pPr>
        <w:pStyle w:val="TOC1"/>
        <w:tabs>
          <w:tab w:val="clear" w:pos="9356"/>
          <w:tab w:val="right" w:pos="9355"/>
        </w:tabs>
        <w:rPr>
          <w:noProof/>
        </w:rPr>
      </w:pPr>
      <w:hyperlink w:anchor="_Toc424561962" w:history="1">
        <w:r w:rsidR="00150BE2" w:rsidRPr="00DB4A51">
          <w:rPr>
            <w:rStyle w:val="Hyperlink"/>
            <w:noProof/>
          </w:rPr>
          <w:t>2</w:t>
        </w:r>
        <w:r w:rsidR="00150BE2">
          <w:rPr>
            <w:noProof/>
          </w:rPr>
          <w:tab/>
        </w:r>
        <w:r w:rsidR="00150BE2" w:rsidRPr="00DB4A51">
          <w:rPr>
            <w:rStyle w:val="Hyperlink"/>
            <w:noProof/>
          </w:rPr>
          <w:t>STAFF MATTERS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_Toc424561962 \h </w:instrText>
        </w:r>
        <w:r w:rsidR="00150BE2">
          <w:rPr>
            <w:noProof/>
            <w:webHidden/>
          </w:rPr>
        </w:r>
        <w:r w:rsidR="00150BE2">
          <w:rPr>
            <w:noProof/>
            <w:webHidden/>
          </w:rPr>
          <w:fldChar w:fldCharType="separate"/>
        </w:r>
        <w:r w:rsidR="003009A8">
          <w:rPr>
            <w:noProof/>
            <w:webHidden/>
          </w:rPr>
          <w:t>53</w:t>
        </w:r>
        <w:r w:rsidR="00150BE2">
          <w:rPr>
            <w:noProof/>
            <w:webHidden/>
          </w:rPr>
          <w:fldChar w:fldCharType="end"/>
        </w:r>
      </w:hyperlink>
    </w:p>
    <w:p w14:paraId="1D6C6C5B" w14:textId="0945A3D0" w:rsidR="00150BE2" w:rsidRDefault="0054199F" w:rsidP="00150BE2">
      <w:pPr>
        <w:pStyle w:val="TOC1"/>
        <w:tabs>
          <w:tab w:val="clear" w:pos="9356"/>
          <w:tab w:val="right" w:pos="9355"/>
        </w:tabs>
        <w:rPr>
          <w:noProof/>
        </w:rPr>
      </w:pPr>
      <w:hyperlink w:anchor="_Toc424561964" w:history="1">
        <w:r w:rsidR="00150BE2" w:rsidRPr="00DB4A51">
          <w:rPr>
            <w:rStyle w:val="Hyperlink"/>
            <w:noProof/>
          </w:rPr>
          <w:t>3</w:t>
        </w:r>
        <w:r w:rsidR="00150BE2">
          <w:rPr>
            <w:noProof/>
          </w:rPr>
          <w:tab/>
        </w:r>
        <w:r w:rsidR="00150BE2" w:rsidRPr="00DB4A51">
          <w:rPr>
            <w:rStyle w:val="Hyperlink"/>
            <w:noProof/>
          </w:rPr>
          <w:t>CONFERENCE</w:t>
        </w:r>
        <w:r w:rsidR="00E33E4E">
          <w:rPr>
            <w:rStyle w:val="Hyperlink"/>
            <w:noProof/>
          </w:rPr>
          <w:t xml:space="preserve">S AND </w:t>
        </w:r>
        <w:r w:rsidR="00150BE2" w:rsidRPr="00DB4A51">
          <w:rPr>
            <w:rStyle w:val="Hyperlink"/>
            <w:noProof/>
          </w:rPr>
          <w:t>MEETINGS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_Toc424561964 \h </w:instrText>
        </w:r>
        <w:r w:rsidR="00150BE2">
          <w:rPr>
            <w:noProof/>
            <w:webHidden/>
          </w:rPr>
        </w:r>
        <w:r w:rsidR="00150BE2">
          <w:rPr>
            <w:noProof/>
            <w:webHidden/>
          </w:rPr>
          <w:fldChar w:fldCharType="separate"/>
        </w:r>
        <w:r w:rsidR="003009A8">
          <w:rPr>
            <w:noProof/>
            <w:webHidden/>
          </w:rPr>
          <w:t>93</w:t>
        </w:r>
        <w:r w:rsidR="00150BE2">
          <w:rPr>
            <w:noProof/>
            <w:webHidden/>
          </w:rPr>
          <w:fldChar w:fldCharType="end"/>
        </w:r>
      </w:hyperlink>
    </w:p>
    <w:p w14:paraId="638594A1" w14:textId="48CC29F2" w:rsidR="00150BE2" w:rsidRDefault="0054199F" w:rsidP="00150BE2">
      <w:pPr>
        <w:pStyle w:val="TOC1"/>
        <w:tabs>
          <w:tab w:val="clear" w:pos="9356"/>
          <w:tab w:val="right" w:pos="9355"/>
        </w:tabs>
        <w:rPr>
          <w:noProof/>
        </w:rPr>
      </w:pPr>
      <w:hyperlink w:anchor="_Toc424561965" w:history="1">
        <w:r w:rsidR="00150BE2" w:rsidRPr="00DB4A51">
          <w:rPr>
            <w:rStyle w:val="Hyperlink"/>
            <w:noProof/>
          </w:rPr>
          <w:t>4</w:t>
        </w:r>
        <w:r w:rsidR="00150BE2">
          <w:rPr>
            <w:noProof/>
          </w:rPr>
          <w:tab/>
        </w:r>
        <w:r w:rsidR="00150BE2">
          <w:rPr>
            <w:rStyle w:val="Hyperlink"/>
            <w:noProof/>
          </w:rPr>
          <w:t xml:space="preserve">GENERAL </w:t>
        </w:r>
        <w:r w:rsidR="00150BE2" w:rsidRPr="00DB4A51">
          <w:rPr>
            <w:rStyle w:val="Hyperlink"/>
            <w:noProof/>
          </w:rPr>
          <w:t>SECRETARIAT</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_Toc424561965 \h </w:instrText>
        </w:r>
        <w:r w:rsidR="00150BE2">
          <w:rPr>
            <w:noProof/>
            <w:webHidden/>
          </w:rPr>
        </w:r>
        <w:r w:rsidR="00150BE2">
          <w:rPr>
            <w:noProof/>
            <w:webHidden/>
          </w:rPr>
          <w:fldChar w:fldCharType="separate"/>
        </w:r>
        <w:r w:rsidR="003009A8">
          <w:rPr>
            <w:noProof/>
            <w:webHidden/>
          </w:rPr>
          <w:t>157</w:t>
        </w:r>
        <w:r w:rsidR="00150BE2">
          <w:rPr>
            <w:noProof/>
            <w:webHidden/>
          </w:rPr>
          <w:fldChar w:fldCharType="end"/>
        </w:r>
      </w:hyperlink>
    </w:p>
    <w:p w14:paraId="16A3DFD3" w14:textId="408CF007" w:rsidR="00150BE2" w:rsidRDefault="0054199F" w:rsidP="00150BE2">
      <w:pPr>
        <w:pStyle w:val="TOC1"/>
        <w:tabs>
          <w:tab w:val="clear" w:pos="9356"/>
          <w:tab w:val="right" w:pos="9355"/>
        </w:tabs>
        <w:rPr>
          <w:noProof/>
        </w:rPr>
      </w:pPr>
      <w:hyperlink w:anchor="_Toc424561966" w:history="1">
        <w:r w:rsidR="00150BE2" w:rsidRPr="00DB4A51">
          <w:rPr>
            <w:rStyle w:val="Hyperlink"/>
            <w:noProof/>
          </w:rPr>
          <w:t>5</w:t>
        </w:r>
        <w:r w:rsidR="00150BE2">
          <w:rPr>
            <w:noProof/>
          </w:rPr>
          <w:tab/>
        </w:r>
        <w:r w:rsidR="00150BE2" w:rsidRPr="00DB4A51">
          <w:rPr>
            <w:rStyle w:val="Hyperlink"/>
            <w:noProof/>
          </w:rPr>
          <w:t>SECTORS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_Toc424561966 \h </w:instrText>
        </w:r>
        <w:r w:rsidR="00150BE2">
          <w:rPr>
            <w:noProof/>
            <w:webHidden/>
          </w:rPr>
        </w:r>
        <w:r w:rsidR="00150BE2">
          <w:rPr>
            <w:noProof/>
            <w:webHidden/>
          </w:rPr>
          <w:fldChar w:fldCharType="separate"/>
        </w:r>
        <w:r w:rsidR="003009A8">
          <w:rPr>
            <w:noProof/>
            <w:webHidden/>
          </w:rPr>
          <w:t>161</w:t>
        </w:r>
        <w:r w:rsidR="00150BE2">
          <w:rPr>
            <w:noProof/>
            <w:webHidden/>
          </w:rPr>
          <w:fldChar w:fldCharType="end"/>
        </w:r>
      </w:hyperlink>
    </w:p>
    <w:p w14:paraId="27CE5461" w14:textId="4883DD89" w:rsidR="00150BE2" w:rsidRDefault="0054199F" w:rsidP="00150BE2">
      <w:pPr>
        <w:pStyle w:val="TOC1"/>
        <w:tabs>
          <w:tab w:val="clear" w:pos="9356"/>
          <w:tab w:val="right" w:pos="9355"/>
        </w:tabs>
        <w:rPr>
          <w:noProof/>
        </w:rPr>
      </w:pPr>
      <w:hyperlink w:anchor="_Toc424561967" w:history="1">
        <w:r w:rsidR="00150BE2" w:rsidRPr="00DB4A51">
          <w:rPr>
            <w:rStyle w:val="Hyperlink"/>
            <w:noProof/>
          </w:rPr>
          <w:t>6</w:t>
        </w:r>
        <w:r w:rsidR="00150BE2">
          <w:rPr>
            <w:noProof/>
          </w:rPr>
          <w:tab/>
        </w:r>
        <w:r w:rsidR="00150BE2">
          <w:rPr>
            <w:rStyle w:val="Hyperlink"/>
            <w:noProof/>
          </w:rPr>
          <w:t xml:space="preserve">EXTERNAL </w:t>
        </w:r>
        <w:r w:rsidR="00150BE2" w:rsidRPr="00DB4A51">
          <w:rPr>
            <w:rStyle w:val="Hyperlink"/>
            <w:noProof/>
          </w:rPr>
          <w:t>RELATIONS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_Toc424561967 \h </w:instrText>
        </w:r>
        <w:r w:rsidR="00150BE2">
          <w:rPr>
            <w:noProof/>
            <w:webHidden/>
          </w:rPr>
        </w:r>
        <w:r w:rsidR="00150BE2">
          <w:rPr>
            <w:noProof/>
            <w:webHidden/>
          </w:rPr>
          <w:fldChar w:fldCharType="separate"/>
        </w:r>
        <w:r w:rsidR="003009A8">
          <w:rPr>
            <w:noProof/>
            <w:webHidden/>
          </w:rPr>
          <w:t>181</w:t>
        </w:r>
        <w:r w:rsidR="00150BE2">
          <w:rPr>
            <w:noProof/>
            <w:webHidden/>
          </w:rPr>
          <w:fldChar w:fldCharType="end"/>
        </w:r>
      </w:hyperlink>
    </w:p>
    <w:p w14:paraId="3187E5F4" w14:textId="1813EC12" w:rsidR="00150BE2" w:rsidRDefault="0054199F" w:rsidP="00150BE2">
      <w:pPr>
        <w:pStyle w:val="TOC1"/>
        <w:tabs>
          <w:tab w:val="clear" w:pos="9356"/>
          <w:tab w:val="right" w:pos="9355"/>
        </w:tabs>
        <w:rPr>
          <w:noProof/>
        </w:rPr>
      </w:pPr>
      <w:hyperlink w:anchor="_Toc424561968" w:history="1">
        <w:r w:rsidR="00150BE2" w:rsidRPr="00DB4A51">
          <w:rPr>
            <w:rStyle w:val="Hyperlink"/>
            <w:noProof/>
          </w:rPr>
          <w:t>7</w:t>
        </w:r>
        <w:r w:rsidR="00150BE2">
          <w:rPr>
            <w:noProof/>
          </w:rPr>
          <w:tab/>
        </w:r>
        <w:r w:rsidR="00150BE2" w:rsidRPr="00DB4A51">
          <w:rPr>
            <w:rStyle w:val="Hyperlink"/>
            <w:noProof/>
          </w:rPr>
          <w:t>MISCELLANEOUS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_Toc424561968 \h </w:instrText>
        </w:r>
        <w:r w:rsidR="00150BE2">
          <w:rPr>
            <w:noProof/>
            <w:webHidden/>
          </w:rPr>
        </w:r>
        <w:r w:rsidR="00150BE2">
          <w:rPr>
            <w:noProof/>
            <w:webHidden/>
          </w:rPr>
          <w:fldChar w:fldCharType="separate"/>
        </w:r>
        <w:r w:rsidR="003009A8">
          <w:rPr>
            <w:noProof/>
            <w:webHidden/>
          </w:rPr>
          <w:t>205</w:t>
        </w:r>
        <w:r w:rsidR="00150BE2">
          <w:rPr>
            <w:noProof/>
            <w:webHidden/>
          </w:rPr>
          <w:fldChar w:fldCharType="end"/>
        </w:r>
      </w:hyperlink>
    </w:p>
    <w:p w14:paraId="458D9DE1" w14:textId="6A507D9F" w:rsidR="00150BE2" w:rsidRDefault="0054199F" w:rsidP="00150BE2">
      <w:pPr>
        <w:pStyle w:val="TOC1"/>
        <w:tabs>
          <w:tab w:val="clear" w:pos="9356"/>
          <w:tab w:val="right" w:pos="9355"/>
        </w:tabs>
        <w:rPr>
          <w:noProof/>
        </w:rPr>
      </w:pPr>
      <w:hyperlink w:anchor="_Toc424561969" w:history="1">
        <w:r w:rsidR="00150BE2" w:rsidRPr="00857F34">
          <w:rPr>
            <w:rStyle w:val="Hyperlink"/>
            <w:noProof/>
          </w:rPr>
          <w:t>APPENDICES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_Toc424561969 \h </w:instrText>
        </w:r>
        <w:r w:rsidR="00150BE2">
          <w:rPr>
            <w:noProof/>
            <w:webHidden/>
          </w:rPr>
        </w:r>
        <w:r w:rsidR="00150BE2">
          <w:rPr>
            <w:noProof/>
            <w:webHidden/>
          </w:rPr>
          <w:fldChar w:fldCharType="separate"/>
        </w:r>
        <w:r w:rsidR="003009A8">
          <w:rPr>
            <w:noProof/>
            <w:webHidden/>
          </w:rPr>
          <w:t>225</w:t>
        </w:r>
        <w:r w:rsidR="00150BE2">
          <w:rPr>
            <w:noProof/>
            <w:webHidden/>
          </w:rPr>
          <w:fldChar w:fldCharType="end"/>
        </w:r>
      </w:hyperlink>
    </w:p>
    <w:p w14:paraId="64EE8B37" w14:textId="77777777" w:rsidR="00150BE2" w:rsidRDefault="00150BE2" w:rsidP="00150BE2">
      <w:pPr>
        <w:pStyle w:val="TOC1"/>
        <w:rPr>
          <w:noProof/>
        </w:rPr>
      </w:pPr>
      <w:r>
        <w:fldChar w:fldCharType="end"/>
      </w:r>
      <w:r>
        <w:fldChar w:fldCharType="begin"/>
      </w:r>
      <w:r>
        <w:instrText xml:space="preserve"> TOC \h \z \t "Chap_No;1;Subtitle;2;Style Heading 1h1Section of papertítulo 11st levelChapter Styl...;1;Style Heading 1h1Section of papertítulo 11st levelChapter Styl...1;1;Style Heading 1h1Section of papertítulo 11st levelChapter Styl...2;1" </w:instrText>
      </w:r>
      <w:r>
        <w:fldChar w:fldCharType="separate"/>
      </w:r>
    </w:p>
    <w:p w14:paraId="2E5FABF3" w14:textId="77777777" w:rsidR="00150BE2" w:rsidRDefault="00150BE2" w:rsidP="00150BE2">
      <w:pPr>
        <w:pStyle w:val="TOC1"/>
        <w:rPr>
          <w:noProof/>
        </w:rPr>
      </w:pPr>
    </w:p>
    <w:p w14:paraId="6B79A6EC" w14:textId="2AE2AE91" w:rsidR="00150BE2" w:rsidRDefault="00150BE2" w:rsidP="00A30447">
      <w:pPr>
        <w:pStyle w:val="TOC1"/>
      </w:pPr>
      <w:r>
        <w:fldChar w:fldCharType="end"/>
      </w:r>
    </w:p>
    <w:p w14:paraId="554FC977" w14:textId="4392ED6A" w:rsidR="00A30447" w:rsidRDefault="00A30447" w:rsidP="00A30447">
      <w:pPr>
        <w:pStyle w:val="TOC1"/>
      </w:pPr>
    </w:p>
    <w:p w14:paraId="76AAD92A" w14:textId="4AC2C88D" w:rsidR="00A30447" w:rsidRDefault="00A30447" w:rsidP="00A30447">
      <w:pPr>
        <w:pStyle w:val="TOC1"/>
      </w:pPr>
    </w:p>
    <w:p w14:paraId="2D949D12" w14:textId="77CFDAB0" w:rsidR="00A30447" w:rsidRDefault="00A30447" w:rsidP="00A30447">
      <w:pPr>
        <w:pStyle w:val="TOC1"/>
      </w:pPr>
    </w:p>
    <w:p w14:paraId="7C05913D" w14:textId="06D6BDB6" w:rsidR="00A30447" w:rsidRDefault="00A30447" w:rsidP="00A30447">
      <w:pPr>
        <w:pStyle w:val="TOC1"/>
      </w:pPr>
    </w:p>
    <w:p w14:paraId="77389B9F" w14:textId="77777777" w:rsidR="00A30447" w:rsidRDefault="00A30447" w:rsidP="00A30447">
      <w:pPr>
        <w:pStyle w:val="TOC1"/>
      </w:pPr>
    </w:p>
    <w:p w14:paraId="350596E2" w14:textId="77777777" w:rsidR="00150BE2" w:rsidRDefault="00150BE2" w:rsidP="00150BE2">
      <w:pPr>
        <w:rPr>
          <w:rtl/>
        </w:rPr>
        <w:sectPr w:rsidR="00150BE2" w:rsidSect="006B462B">
          <w:headerReference w:type="even" r:id="rId18"/>
          <w:headerReference w:type="default" r:id="rId19"/>
          <w:footerReference w:type="even" r:id="rId20"/>
          <w:footerReference w:type="default" r:id="rId21"/>
          <w:headerReference w:type="first" r:id="rId22"/>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327A2C5A" w14:textId="1BC52EA7" w:rsidR="00150BE2" w:rsidRPr="00FA4080" w:rsidRDefault="00150BE2" w:rsidP="00150BE2">
      <w:pPr>
        <w:spacing w:before="240"/>
        <w:jc w:val="center"/>
        <w:rPr>
          <w:b/>
          <w:bCs/>
          <w:sz w:val="28"/>
          <w:szCs w:val="28"/>
        </w:rPr>
      </w:pPr>
      <w:r w:rsidRPr="00914EA5">
        <w:rPr>
          <w:b/>
          <w:bCs/>
          <w:sz w:val="28"/>
          <w:szCs w:val="28"/>
        </w:rPr>
        <w:lastRenderedPageBreak/>
        <w:t>Table of Contents</w:t>
      </w:r>
    </w:p>
    <w:p w14:paraId="140440C8" w14:textId="77777777" w:rsidR="00150BE2" w:rsidRPr="00E95482" w:rsidRDefault="00150BE2" w:rsidP="007A66F1">
      <w:pPr>
        <w:pStyle w:val="toc0"/>
        <w:keepNext/>
        <w:keepLines/>
        <w:tabs>
          <w:tab w:val="clear" w:pos="9781"/>
        </w:tabs>
        <w:ind w:right="-142"/>
        <w:jc w:val="right"/>
        <w:rPr>
          <w:b w:val="0"/>
          <w:i/>
          <w:iCs/>
        </w:rPr>
      </w:pPr>
      <w:r w:rsidRPr="00E95482">
        <w:rPr>
          <w:b w:val="0"/>
          <w:i/>
          <w:iCs/>
        </w:rPr>
        <w:t>Page</w:t>
      </w:r>
    </w:p>
    <w:p w14:paraId="16F6A9B0" w14:textId="23179937" w:rsidR="004B1B72" w:rsidRPr="004B1B72" w:rsidRDefault="005762AE">
      <w:pPr>
        <w:pStyle w:val="TOC1"/>
        <w:rPr>
          <w:rFonts w:eastAsiaTheme="minorEastAsia" w:cstheme="minorBidi"/>
          <w:b/>
          <w:bCs/>
          <w:noProof/>
          <w:szCs w:val="22"/>
          <w:lang w:eastAsia="en-GB"/>
        </w:rPr>
      </w:pPr>
      <w:r>
        <w:fldChar w:fldCharType="begin"/>
      </w:r>
      <w:r>
        <w:instrText xml:space="preserve"> TOC \h \z \t "Appendix_No,1,Chap_No,1,Chap_title,1,Res_No,1,Res_title,1,Dec_No,1,Dec_title,1,Appendix_Title,1" </w:instrText>
      </w:r>
      <w:r>
        <w:fldChar w:fldCharType="separate"/>
      </w:r>
      <w:hyperlink w:anchor="_Toc119575665" w:history="1">
        <w:r w:rsidR="004B1B72" w:rsidRPr="004B1B72">
          <w:rPr>
            <w:rStyle w:val="Hyperlink"/>
            <w:b/>
            <w:bCs/>
            <w:noProof/>
          </w:rPr>
          <w:t>1</w:t>
        </w:r>
        <w:r w:rsidR="004B1B72" w:rsidRPr="004B1B72">
          <w:rPr>
            <w:rFonts w:eastAsiaTheme="minorEastAsia" w:cstheme="minorBidi"/>
            <w:b/>
            <w:bCs/>
            <w:noProof/>
            <w:szCs w:val="22"/>
            <w:lang w:eastAsia="en-GB"/>
          </w:rPr>
          <w:tab/>
        </w:r>
        <w:r w:rsidR="004B1B72" w:rsidRPr="004B1B72">
          <w:rPr>
            <w:rStyle w:val="Hyperlink"/>
            <w:b/>
            <w:bCs/>
            <w:noProof/>
          </w:rPr>
          <w:t>FINANCE</w:t>
        </w:r>
        <w:r w:rsidR="004B1B72" w:rsidRPr="004B1B72">
          <w:rPr>
            <w:b/>
            <w:bCs/>
            <w:noProof/>
            <w:webHidden/>
          </w:rPr>
          <w:tab/>
        </w:r>
        <w:r w:rsidR="00CC338D">
          <w:rPr>
            <w:b/>
            <w:bCs/>
            <w:noProof/>
            <w:webHidden/>
          </w:rPr>
          <w:tab/>
        </w:r>
        <w:r w:rsidR="004B1B72" w:rsidRPr="004B1B72">
          <w:rPr>
            <w:b/>
            <w:bCs/>
            <w:noProof/>
            <w:webHidden/>
          </w:rPr>
          <w:fldChar w:fldCharType="begin"/>
        </w:r>
        <w:r w:rsidR="004B1B72" w:rsidRPr="004B1B72">
          <w:rPr>
            <w:b/>
            <w:bCs/>
            <w:noProof/>
            <w:webHidden/>
          </w:rPr>
          <w:instrText xml:space="preserve"> PAGEREF _Toc119575665 \h </w:instrText>
        </w:r>
        <w:r w:rsidR="004B1B72" w:rsidRPr="004B1B72">
          <w:rPr>
            <w:b/>
            <w:bCs/>
            <w:noProof/>
            <w:webHidden/>
          </w:rPr>
        </w:r>
        <w:r w:rsidR="004B1B72" w:rsidRPr="004B1B72">
          <w:rPr>
            <w:b/>
            <w:bCs/>
            <w:noProof/>
            <w:webHidden/>
          </w:rPr>
          <w:fldChar w:fldCharType="separate"/>
        </w:r>
        <w:r w:rsidR="003009A8">
          <w:rPr>
            <w:b/>
            <w:bCs/>
            <w:noProof/>
            <w:webHidden/>
          </w:rPr>
          <w:t>1</w:t>
        </w:r>
        <w:r w:rsidR="004B1B72" w:rsidRPr="004B1B72">
          <w:rPr>
            <w:b/>
            <w:bCs/>
            <w:noProof/>
            <w:webHidden/>
          </w:rPr>
          <w:fldChar w:fldCharType="end"/>
        </w:r>
      </w:hyperlink>
    </w:p>
    <w:p w14:paraId="0FD87186" w14:textId="327414B5" w:rsidR="004B1B72" w:rsidRPr="004B1B72" w:rsidRDefault="0054199F">
      <w:pPr>
        <w:pStyle w:val="TOC1"/>
        <w:rPr>
          <w:rFonts w:eastAsiaTheme="minorEastAsia" w:cstheme="minorBidi"/>
          <w:b/>
          <w:bCs/>
          <w:noProof/>
          <w:szCs w:val="22"/>
          <w:lang w:eastAsia="en-GB"/>
        </w:rPr>
      </w:pPr>
      <w:hyperlink w:anchor="_Toc119575666" w:history="1">
        <w:r w:rsidR="004B1B72" w:rsidRPr="004B1B72">
          <w:rPr>
            <w:rStyle w:val="Hyperlink"/>
            <w:b/>
            <w:bCs/>
            <w:noProof/>
          </w:rPr>
          <w:t>1.1</w:t>
        </w:r>
        <w:r w:rsidR="004B1B72" w:rsidRPr="004B1B72">
          <w:rPr>
            <w:rFonts w:eastAsiaTheme="minorEastAsia" w:cstheme="minorBidi"/>
            <w:b/>
            <w:bCs/>
            <w:noProof/>
            <w:szCs w:val="22"/>
            <w:lang w:eastAsia="en-GB"/>
          </w:rPr>
          <w:tab/>
        </w:r>
        <w:r w:rsidR="004B1B72" w:rsidRPr="004B1B72">
          <w:rPr>
            <w:rStyle w:val="Hyperlink"/>
            <w:b/>
            <w:bCs/>
            <w:noProof/>
          </w:rPr>
          <w:t>Budget</w:t>
        </w:r>
        <w:r w:rsidR="004B1B72" w:rsidRPr="004B1B72">
          <w:rPr>
            <w:b/>
            <w:bCs/>
            <w:noProof/>
            <w:webHidden/>
          </w:rPr>
          <w:tab/>
        </w:r>
        <w:r w:rsidR="00CC338D">
          <w:rPr>
            <w:b/>
            <w:bCs/>
            <w:noProof/>
            <w:webHidden/>
          </w:rPr>
          <w:tab/>
        </w:r>
        <w:r w:rsidR="004B1B72" w:rsidRPr="004B1B72">
          <w:rPr>
            <w:b/>
            <w:bCs/>
            <w:noProof/>
            <w:webHidden/>
          </w:rPr>
          <w:fldChar w:fldCharType="begin"/>
        </w:r>
        <w:r w:rsidR="004B1B72" w:rsidRPr="004B1B72">
          <w:rPr>
            <w:b/>
            <w:bCs/>
            <w:noProof/>
            <w:webHidden/>
          </w:rPr>
          <w:instrText xml:space="preserve"> PAGEREF _Toc119575666 \h </w:instrText>
        </w:r>
        <w:r w:rsidR="004B1B72" w:rsidRPr="004B1B72">
          <w:rPr>
            <w:b/>
            <w:bCs/>
            <w:noProof/>
            <w:webHidden/>
          </w:rPr>
        </w:r>
        <w:r w:rsidR="004B1B72" w:rsidRPr="004B1B72">
          <w:rPr>
            <w:b/>
            <w:bCs/>
            <w:noProof/>
            <w:webHidden/>
          </w:rPr>
          <w:fldChar w:fldCharType="separate"/>
        </w:r>
        <w:r w:rsidR="003009A8">
          <w:rPr>
            <w:b/>
            <w:bCs/>
            <w:noProof/>
            <w:webHidden/>
          </w:rPr>
          <w:t>1</w:t>
        </w:r>
        <w:r w:rsidR="004B1B72" w:rsidRPr="004B1B72">
          <w:rPr>
            <w:b/>
            <w:bCs/>
            <w:noProof/>
            <w:webHidden/>
          </w:rPr>
          <w:fldChar w:fldCharType="end"/>
        </w:r>
      </w:hyperlink>
    </w:p>
    <w:p w14:paraId="5F794C28" w14:textId="1F1FF497" w:rsidR="004B1B72" w:rsidRDefault="0054199F" w:rsidP="004B1B72">
      <w:pPr>
        <w:pStyle w:val="TOC1"/>
        <w:rPr>
          <w:rFonts w:eastAsiaTheme="minorEastAsia" w:cstheme="minorBidi"/>
          <w:noProof/>
          <w:szCs w:val="22"/>
          <w:lang w:eastAsia="en-GB"/>
        </w:rPr>
      </w:pPr>
      <w:hyperlink w:anchor="_Toc119575667" w:history="1">
        <w:r w:rsidR="004B1B72" w:rsidRPr="00CA43CE">
          <w:rPr>
            <w:rStyle w:val="Hyperlink"/>
            <w:noProof/>
          </w:rPr>
          <w:t>R 1405</w:t>
        </w:r>
        <w:r w:rsidR="004B1B72">
          <w:rPr>
            <w:noProof/>
            <w:webHidden/>
          </w:rPr>
          <w:tab/>
        </w:r>
      </w:hyperlink>
      <w:hyperlink w:anchor="_Toc119575668" w:history="1">
        <w:r w:rsidR="004B1B72" w:rsidRPr="00CA43CE">
          <w:rPr>
            <w:rStyle w:val="Hyperlink"/>
            <w:noProof/>
          </w:rPr>
          <w:t>Biennial budget  of the International Telecommunication Union  for 2022-2023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_Toc119575668 \h </w:instrText>
        </w:r>
        <w:r w:rsidR="004B1B72">
          <w:rPr>
            <w:noProof/>
            <w:webHidden/>
          </w:rPr>
        </w:r>
        <w:r w:rsidR="004B1B72">
          <w:rPr>
            <w:noProof/>
            <w:webHidden/>
          </w:rPr>
          <w:fldChar w:fldCharType="separate"/>
        </w:r>
        <w:r w:rsidR="003009A8">
          <w:rPr>
            <w:noProof/>
            <w:webHidden/>
          </w:rPr>
          <w:t>1</w:t>
        </w:r>
        <w:r w:rsidR="004B1B72">
          <w:rPr>
            <w:noProof/>
            <w:webHidden/>
          </w:rPr>
          <w:fldChar w:fldCharType="end"/>
        </w:r>
      </w:hyperlink>
    </w:p>
    <w:p w14:paraId="78F6BD28" w14:textId="49316016" w:rsidR="004B1B72" w:rsidRDefault="0054199F" w:rsidP="004B1B72">
      <w:pPr>
        <w:pStyle w:val="TOC1"/>
        <w:rPr>
          <w:rFonts w:eastAsiaTheme="minorEastAsia" w:cstheme="minorBidi"/>
          <w:noProof/>
          <w:szCs w:val="22"/>
          <w:lang w:eastAsia="en-GB"/>
        </w:rPr>
      </w:pPr>
      <w:hyperlink w:anchor="_Toc119575669" w:history="1">
        <w:r w:rsidR="004B1B72">
          <w:rPr>
            <w:rStyle w:val="Hyperlink"/>
            <w:noProof/>
          </w:rPr>
          <w:t>R</w:t>
        </w:r>
        <w:r w:rsidR="004B1B72" w:rsidRPr="00CA43CE">
          <w:rPr>
            <w:rStyle w:val="Hyperlink"/>
            <w:noProof/>
          </w:rPr>
          <w:t xml:space="preserve"> 1412</w:t>
        </w:r>
        <w:r w:rsidR="004B1B72">
          <w:rPr>
            <w:noProof/>
            <w:webHidden/>
          </w:rPr>
          <w:tab/>
        </w:r>
      </w:hyperlink>
      <w:hyperlink w:anchor="_Toc119575670" w:history="1">
        <w:r w:rsidR="004B1B72" w:rsidRPr="00CA43CE">
          <w:rPr>
            <w:rStyle w:val="Hyperlink"/>
            <w:noProof/>
            <w:lang w:val="en-US"/>
          </w:rPr>
          <w:t>Balancing the 2022 budget implementation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_Toc119575670 \h </w:instrText>
        </w:r>
        <w:r w:rsidR="004B1B72">
          <w:rPr>
            <w:noProof/>
            <w:webHidden/>
          </w:rPr>
        </w:r>
        <w:r w:rsidR="004B1B72">
          <w:rPr>
            <w:noProof/>
            <w:webHidden/>
          </w:rPr>
          <w:fldChar w:fldCharType="separate"/>
        </w:r>
        <w:r w:rsidR="003009A8">
          <w:rPr>
            <w:noProof/>
            <w:webHidden/>
          </w:rPr>
          <w:t>26</w:t>
        </w:r>
        <w:r w:rsidR="004B1B72">
          <w:rPr>
            <w:noProof/>
            <w:webHidden/>
          </w:rPr>
          <w:fldChar w:fldCharType="end"/>
        </w:r>
      </w:hyperlink>
    </w:p>
    <w:p w14:paraId="2CC3A5A3" w14:textId="5EF92766" w:rsidR="004B1B72" w:rsidRPr="00F065D6" w:rsidRDefault="0054199F">
      <w:pPr>
        <w:pStyle w:val="TOC1"/>
        <w:rPr>
          <w:rFonts w:eastAsiaTheme="minorEastAsia" w:cstheme="minorBidi"/>
          <w:b/>
          <w:bCs/>
          <w:noProof/>
          <w:szCs w:val="22"/>
          <w:lang w:eastAsia="en-GB"/>
        </w:rPr>
      </w:pPr>
      <w:hyperlink w:anchor="_Toc119575671" w:history="1">
        <w:r w:rsidR="004B1B72" w:rsidRPr="00F065D6">
          <w:rPr>
            <w:rStyle w:val="Hyperlink"/>
            <w:b/>
            <w:bCs/>
            <w:noProof/>
          </w:rPr>
          <w:t>1.2</w:t>
        </w:r>
        <w:r w:rsidR="004B1B72" w:rsidRPr="00F065D6">
          <w:rPr>
            <w:rFonts w:eastAsiaTheme="minorEastAsia" w:cstheme="minorBidi"/>
            <w:b/>
            <w:bCs/>
            <w:noProof/>
            <w:szCs w:val="22"/>
            <w:lang w:eastAsia="en-GB"/>
          </w:rPr>
          <w:tab/>
        </w:r>
        <w:r w:rsidR="004B1B72" w:rsidRPr="00F065D6">
          <w:rPr>
            <w:rStyle w:val="Hyperlink"/>
            <w:b/>
            <w:bCs/>
            <w:noProof/>
          </w:rPr>
          <w:t>Other finance matters</w:t>
        </w:r>
        <w:r w:rsidR="004B1B72" w:rsidRPr="00F065D6">
          <w:rPr>
            <w:b/>
            <w:bCs/>
            <w:noProof/>
            <w:webHidden/>
          </w:rPr>
          <w:tab/>
        </w:r>
        <w:r w:rsidR="00CC338D">
          <w:rPr>
            <w:b/>
            <w:bCs/>
            <w:noProof/>
            <w:webHidden/>
          </w:rPr>
          <w:tab/>
        </w:r>
        <w:r w:rsidR="004B1B72" w:rsidRPr="00F065D6">
          <w:rPr>
            <w:b/>
            <w:bCs/>
            <w:noProof/>
            <w:webHidden/>
          </w:rPr>
          <w:fldChar w:fldCharType="begin"/>
        </w:r>
        <w:r w:rsidR="004B1B72" w:rsidRPr="00F065D6">
          <w:rPr>
            <w:b/>
            <w:bCs/>
            <w:noProof/>
            <w:webHidden/>
          </w:rPr>
          <w:instrText xml:space="preserve"> PAGEREF _Toc119575671 \h </w:instrText>
        </w:r>
        <w:r w:rsidR="004B1B72" w:rsidRPr="00F065D6">
          <w:rPr>
            <w:b/>
            <w:bCs/>
            <w:noProof/>
            <w:webHidden/>
          </w:rPr>
        </w:r>
        <w:r w:rsidR="004B1B72" w:rsidRPr="00F065D6">
          <w:rPr>
            <w:b/>
            <w:bCs/>
            <w:noProof/>
            <w:webHidden/>
          </w:rPr>
          <w:fldChar w:fldCharType="separate"/>
        </w:r>
        <w:r w:rsidR="003009A8">
          <w:rPr>
            <w:b/>
            <w:bCs/>
            <w:noProof/>
            <w:webHidden/>
          </w:rPr>
          <w:t>27</w:t>
        </w:r>
        <w:r w:rsidR="004B1B72" w:rsidRPr="00F065D6">
          <w:rPr>
            <w:b/>
            <w:bCs/>
            <w:noProof/>
            <w:webHidden/>
          </w:rPr>
          <w:fldChar w:fldCharType="end"/>
        </w:r>
      </w:hyperlink>
    </w:p>
    <w:p w14:paraId="2FDC566B" w14:textId="3E1D5905" w:rsidR="004B1B72" w:rsidRDefault="0054199F" w:rsidP="00216CC2">
      <w:pPr>
        <w:pStyle w:val="TOC1"/>
        <w:rPr>
          <w:rFonts w:eastAsiaTheme="minorEastAsia" w:cstheme="minorBidi"/>
          <w:noProof/>
          <w:szCs w:val="22"/>
          <w:lang w:eastAsia="en-GB"/>
        </w:rPr>
      </w:pPr>
      <w:hyperlink w:anchor="_Toc119575672" w:history="1">
        <w:r w:rsidR="004B1B72" w:rsidRPr="00CA43CE">
          <w:rPr>
            <w:rStyle w:val="Hyperlink"/>
            <w:noProof/>
          </w:rPr>
          <w:t>R 925</w:t>
        </w:r>
        <w:r w:rsidR="004B1B72">
          <w:rPr>
            <w:noProof/>
            <w:webHidden/>
          </w:rPr>
          <w:tab/>
        </w:r>
      </w:hyperlink>
      <w:hyperlink w:anchor="_Toc119575673" w:history="1">
        <w:r w:rsidR="004B1B72" w:rsidRPr="00CA43CE">
          <w:rPr>
            <w:rStyle w:val="Hyperlink"/>
            <w:noProof/>
          </w:rPr>
          <w:t xml:space="preserve">Financial conditions for the participation of the United Nations,  the specialized agencies and other international organizations  in the conferences, assemblies and meetings </w:t>
        </w:r>
        <w:r w:rsidR="00926436">
          <w:rPr>
            <w:rStyle w:val="Hyperlink"/>
            <w:noProof/>
          </w:rPr>
          <w:br/>
        </w:r>
        <w:r w:rsidR="004B1B72" w:rsidRPr="00CA43CE">
          <w:rPr>
            <w:rStyle w:val="Hyperlink"/>
            <w:noProof/>
          </w:rPr>
          <w:t>of the ITU</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_Toc119575673 \h </w:instrText>
        </w:r>
        <w:r w:rsidR="004B1B72">
          <w:rPr>
            <w:noProof/>
            <w:webHidden/>
          </w:rPr>
        </w:r>
        <w:r w:rsidR="004B1B72">
          <w:rPr>
            <w:noProof/>
            <w:webHidden/>
          </w:rPr>
          <w:fldChar w:fldCharType="separate"/>
        </w:r>
        <w:r w:rsidR="003009A8">
          <w:rPr>
            <w:noProof/>
            <w:webHidden/>
          </w:rPr>
          <w:t>27</w:t>
        </w:r>
        <w:r w:rsidR="004B1B72">
          <w:rPr>
            <w:noProof/>
            <w:webHidden/>
          </w:rPr>
          <w:fldChar w:fldCharType="end"/>
        </w:r>
      </w:hyperlink>
    </w:p>
    <w:p w14:paraId="23C1A50E" w14:textId="48648D89" w:rsidR="004B1B72" w:rsidRDefault="0054199F" w:rsidP="004B1B72">
      <w:pPr>
        <w:pStyle w:val="TOC1"/>
        <w:rPr>
          <w:rFonts w:eastAsiaTheme="minorEastAsia" w:cstheme="minorBidi"/>
          <w:noProof/>
          <w:szCs w:val="22"/>
          <w:lang w:eastAsia="en-GB"/>
        </w:rPr>
      </w:pPr>
      <w:hyperlink w:anchor="_Toc119575674" w:history="1">
        <w:r w:rsidR="004B1B72" w:rsidRPr="00CA43CE">
          <w:rPr>
            <w:rStyle w:val="Hyperlink"/>
            <w:noProof/>
          </w:rPr>
          <w:t>R 1111</w:t>
        </w:r>
        <w:r w:rsidR="004B1B72">
          <w:rPr>
            <w:noProof/>
            <w:webHidden/>
          </w:rPr>
          <w:tab/>
        </w:r>
      </w:hyperlink>
      <w:hyperlink w:anchor="_Toc119575675" w:history="1">
        <w:r w:rsidR="004B1B72" w:rsidRPr="00CA43CE">
          <w:rPr>
            <w:rStyle w:val="Hyperlink"/>
            <w:noProof/>
          </w:rPr>
          <w:t>T</w:t>
        </w:r>
        <w:r w:rsidR="004B1B72" w:rsidRPr="00CA43CE">
          <w:rPr>
            <w:rStyle w:val="Hyperlink"/>
            <w:smallCaps/>
            <w:noProof/>
          </w:rPr>
          <w:t>elecom</w:t>
        </w:r>
        <w:r w:rsidR="004B1B72" w:rsidRPr="00CA43CE">
          <w:rPr>
            <w:rStyle w:val="Hyperlink"/>
            <w:noProof/>
          </w:rPr>
          <w:t xml:space="preserve"> surplus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_Toc119575675 \h </w:instrText>
        </w:r>
        <w:r w:rsidR="004B1B72">
          <w:rPr>
            <w:noProof/>
            <w:webHidden/>
          </w:rPr>
        </w:r>
        <w:r w:rsidR="004B1B72">
          <w:rPr>
            <w:noProof/>
            <w:webHidden/>
          </w:rPr>
          <w:fldChar w:fldCharType="separate"/>
        </w:r>
        <w:r w:rsidR="003009A8">
          <w:rPr>
            <w:noProof/>
            <w:webHidden/>
          </w:rPr>
          <w:t>29</w:t>
        </w:r>
        <w:r w:rsidR="004B1B72">
          <w:rPr>
            <w:noProof/>
            <w:webHidden/>
          </w:rPr>
          <w:fldChar w:fldCharType="end"/>
        </w:r>
      </w:hyperlink>
    </w:p>
    <w:p w14:paraId="4A046830" w14:textId="2E7CFDF4" w:rsidR="004B1B72" w:rsidRDefault="0054199F" w:rsidP="004B1B72">
      <w:pPr>
        <w:pStyle w:val="TOC1"/>
        <w:rPr>
          <w:rFonts w:eastAsiaTheme="minorEastAsia" w:cstheme="minorBidi"/>
          <w:noProof/>
          <w:szCs w:val="22"/>
          <w:lang w:eastAsia="en-GB"/>
        </w:rPr>
      </w:pPr>
      <w:hyperlink w:anchor="_Toc119575676" w:history="1">
        <w:r w:rsidR="004B1B72" w:rsidRPr="00CA43CE">
          <w:rPr>
            <w:rStyle w:val="Hyperlink"/>
            <w:noProof/>
          </w:rPr>
          <w:t>R 1338</w:t>
        </w:r>
        <w:r w:rsidR="004B1B72">
          <w:rPr>
            <w:noProof/>
            <w:webHidden/>
          </w:rPr>
          <w:tab/>
        </w:r>
      </w:hyperlink>
      <w:hyperlink w:anchor="_Toc119575677" w:history="1">
        <w:r w:rsidR="004B1B72" w:rsidRPr="00CA43CE">
          <w:rPr>
            <w:rStyle w:val="Hyperlink"/>
            <w:noProof/>
          </w:rPr>
          <w:t>Information and Communication Technologies Development Fund (ICT-DF)</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_Toc119575677 \h </w:instrText>
        </w:r>
        <w:r w:rsidR="004B1B72">
          <w:rPr>
            <w:noProof/>
            <w:webHidden/>
          </w:rPr>
        </w:r>
        <w:r w:rsidR="004B1B72">
          <w:rPr>
            <w:noProof/>
            <w:webHidden/>
          </w:rPr>
          <w:fldChar w:fldCharType="separate"/>
        </w:r>
        <w:r w:rsidR="003009A8">
          <w:rPr>
            <w:noProof/>
            <w:webHidden/>
          </w:rPr>
          <w:t>30</w:t>
        </w:r>
        <w:r w:rsidR="004B1B72">
          <w:rPr>
            <w:noProof/>
            <w:webHidden/>
          </w:rPr>
          <w:fldChar w:fldCharType="end"/>
        </w:r>
      </w:hyperlink>
    </w:p>
    <w:p w14:paraId="5FE06C3E" w14:textId="57761880" w:rsidR="004B1B72" w:rsidRDefault="0054199F" w:rsidP="004B1B72">
      <w:pPr>
        <w:pStyle w:val="TOC1"/>
        <w:rPr>
          <w:rFonts w:eastAsiaTheme="minorEastAsia" w:cstheme="minorBidi"/>
          <w:noProof/>
          <w:szCs w:val="22"/>
          <w:lang w:eastAsia="en-GB"/>
        </w:rPr>
      </w:pPr>
      <w:hyperlink w:anchor="_Toc119575678" w:history="1">
        <w:r w:rsidR="004B1B72" w:rsidRPr="00CA43CE">
          <w:rPr>
            <w:rStyle w:val="Hyperlink"/>
            <w:noProof/>
          </w:rPr>
          <w:t>R 1397</w:t>
        </w:r>
        <w:r w:rsidR="004B1B72">
          <w:rPr>
            <w:noProof/>
            <w:webHidden/>
          </w:rPr>
          <w:tab/>
        </w:r>
      </w:hyperlink>
      <w:hyperlink w:anchor="_Toc119575679" w:history="1">
        <w:r w:rsidR="004B1B72" w:rsidRPr="00CA43CE">
          <w:rPr>
            <w:rStyle w:val="Hyperlink"/>
            <w:noProof/>
          </w:rPr>
          <w:t>Financial operating report for the 2018 financial year</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_Toc119575679 \h </w:instrText>
        </w:r>
        <w:r w:rsidR="004B1B72">
          <w:rPr>
            <w:noProof/>
            <w:webHidden/>
          </w:rPr>
        </w:r>
        <w:r w:rsidR="004B1B72">
          <w:rPr>
            <w:noProof/>
            <w:webHidden/>
          </w:rPr>
          <w:fldChar w:fldCharType="separate"/>
        </w:r>
        <w:r w:rsidR="003009A8">
          <w:rPr>
            <w:noProof/>
            <w:webHidden/>
          </w:rPr>
          <w:t>31</w:t>
        </w:r>
        <w:r w:rsidR="004B1B72">
          <w:rPr>
            <w:noProof/>
            <w:webHidden/>
          </w:rPr>
          <w:fldChar w:fldCharType="end"/>
        </w:r>
      </w:hyperlink>
    </w:p>
    <w:p w14:paraId="46F89B40" w14:textId="7943E7F3" w:rsidR="004B1B72" w:rsidRDefault="0054199F" w:rsidP="004B1B72">
      <w:pPr>
        <w:pStyle w:val="TOC1"/>
        <w:rPr>
          <w:rFonts w:eastAsiaTheme="minorEastAsia" w:cstheme="minorBidi"/>
          <w:noProof/>
          <w:szCs w:val="22"/>
          <w:lang w:eastAsia="en-GB"/>
        </w:rPr>
      </w:pPr>
      <w:hyperlink w:anchor="_Toc119575680" w:history="1">
        <w:r w:rsidR="004B1B72" w:rsidRPr="00CA43CE">
          <w:rPr>
            <w:rStyle w:val="Hyperlink"/>
            <w:noProof/>
          </w:rPr>
          <w:t>R 1400</w:t>
        </w:r>
        <w:r w:rsidR="004B1B72">
          <w:rPr>
            <w:noProof/>
            <w:webHidden/>
          </w:rPr>
          <w:tab/>
        </w:r>
      </w:hyperlink>
      <w:hyperlink w:anchor="_Toc119575681" w:history="1">
        <w:r w:rsidR="004B1B72" w:rsidRPr="00CA43CE">
          <w:rPr>
            <w:rStyle w:val="Hyperlink"/>
            <w:noProof/>
            <w:lang w:val="en-US"/>
          </w:rPr>
          <w:t>Financial operating report for the 2019 financial year</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_Toc119575681 \h </w:instrText>
        </w:r>
        <w:r w:rsidR="004B1B72">
          <w:rPr>
            <w:noProof/>
            <w:webHidden/>
          </w:rPr>
        </w:r>
        <w:r w:rsidR="004B1B72">
          <w:rPr>
            <w:noProof/>
            <w:webHidden/>
          </w:rPr>
          <w:fldChar w:fldCharType="separate"/>
        </w:r>
        <w:r w:rsidR="003009A8">
          <w:rPr>
            <w:noProof/>
            <w:webHidden/>
          </w:rPr>
          <w:t>31</w:t>
        </w:r>
        <w:r w:rsidR="004B1B72">
          <w:rPr>
            <w:noProof/>
            <w:webHidden/>
          </w:rPr>
          <w:fldChar w:fldCharType="end"/>
        </w:r>
      </w:hyperlink>
    </w:p>
    <w:p w14:paraId="2EA6CF27" w14:textId="7FE14180" w:rsidR="004B1B72" w:rsidRDefault="0054199F" w:rsidP="004B1B72">
      <w:pPr>
        <w:pStyle w:val="TOC1"/>
        <w:rPr>
          <w:rFonts w:eastAsiaTheme="minorEastAsia" w:cstheme="minorBidi"/>
          <w:noProof/>
          <w:szCs w:val="22"/>
          <w:lang w:eastAsia="en-GB"/>
        </w:rPr>
      </w:pPr>
      <w:hyperlink w:anchor="_Toc119575682" w:history="1">
        <w:r w:rsidR="004B1B72" w:rsidRPr="00CA43CE">
          <w:rPr>
            <w:rStyle w:val="Hyperlink"/>
            <w:noProof/>
          </w:rPr>
          <w:t>R 1409</w:t>
        </w:r>
        <w:r w:rsidR="004B1B72">
          <w:rPr>
            <w:noProof/>
            <w:webHidden/>
          </w:rPr>
          <w:tab/>
        </w:r>
      </w:hyperlink>
      <w:hyperlink w:anchor="_Toc119575683" w:history="1">
        <w:r w:rsidR="004B1B72" w:rsidRPr="00CA43CE">
          <w:rPr>
            <w:rStyle w:val="Hyperlink"/>
            <w:noProof/>
          </w:rPr>
          <w:t>Financial operating report for the 2020 financial year</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_Toc119575683 \h </w:instrText>
        </w:r>
        <w:r w:rsidR="004B1B72">
          <w:rPr>
            <w:noProof/>
            <w:webHidden/>
          </w:rPr>
        </w:r>
        <w:r w:rsidR="004B1B72">
          <w:rPr>
            <w:noProof/>
            <w:webHidden/>
          </w:rPr>
          <w:fldChar w:fldCharType="separate"/>
        </w:r>
        <w:r w:rsidR="003009A8">
          <w:rPr>
            <w:noProof/>
            <w:webHidden/>
          </w:rPr>
          <w:t>32</w:t>
        </w:r>
        <w:r w:rsidR="004B1B72">
          <w:rPr>
            <w:noProof/>
            <w:webHidden/>
          </w:rPr>
          <w:fldChar w:fldCharType="end"/>
        </w:r>
      </w:hyperlink>
    </w:p>
    <w:p w14:paraId="6B9D029C" w14:textId="6F6EB6C1" w:rsidR="004B1B72" w:rsidRDefault="0054199F" w:rsidP="004B1B72">
      <w:pPr>
        <w:pStyle w:val="TOC1"/>
        <w:rPr>
          <w:rFonts w:eastAsiaTheme="minorEastAsia" w:cstheme="minorBidi"/>
          <w:noProof/>
          <w:szCs w:val="22"/>
          <w:lang w:eastAsia="en-GB"/>
        </w:rPr>
      </w:pPr>
      <w:hyperlink w:anchor="_Toc119575684" w:history="1">
        <w:r w:rsidR="004B1B72">
          <w:rPr>
            <w:rStyle w:val="Hyperlink"/>
            <w:rFonts w:eastAsia="SimSun"/>
            <w:noProof/>
          </w:rPr>
          <w:t>R</w:t>
        </w:r>
        <w:r w:rsidR="004B1B72" w:rsidRPr="00CA43CE">
          <w:rPr>
            <w:rStyle w:val="Hyperlink"/>
            <w:rFonts w:eastAsia="SimSun"/>
            <w:noProof/>
          </w:rPr>
          <w:t xml:space="preserve"> 1411</w:t>
        </w:r>
        <w:r w:rsidR="004B1B72">
          <w:rPr>
            <w:noProof/>
            <w:webHidden/>
          </w:rPr>
          <w:tab/>
        </w:r>
      </w:hyperlink>
      <w:hyperlink w:anchor="_Toc119575685" w:history="1">
        <w:r w:rsidR="004B1B72" w:rsidRPr="00CA43CE">
          <w:rPr>
            <w:rStyle w:val="Hyperlink"/>
            <w:rFonts w:eastAsia="SimSun"/>
            <w:noProof/>
            <w:lang w:val="en-US"/>
          </w:rPr>
          <w:t>Financial operating report for the 2021 financial year</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_Toc119575685 \h </w:instrText>
        </w:r>
        <w:r w:rsidR="004B1B72">
          <w:rPr>
            <w:noProof/>
            <w:webHidden/>
          </w:rPr>
        </w:r>
        <w:r w:rsidR="004B1B72">
          <w:rPr>
            <w:noProof/>
            <w:webHidden/>
          </w:rPr>
          <w:fldChar w:fldCharType="separate"/>
        </w:r>
        <w:r w:rsidR="003009A8">
          <w:rPr>
            <w:noProof/>
            <w:webHidden/>
          </w:rPr>
          <w:t>32</w:t>
        </w:r>
        <w:r w:rsidR="004B1B72">
          <w:rPr>
            <w:noProof/>
            <w:webHidden/>
          </w:rPr>
          <w:fldChar w:fldCharType="end"/>
        </w:r>
      </w:hyperlink>
    </w:p>
    <w:p w14:paraId="41AE346B" w14:textId="3559262D" w:rsidR="004B1B72" w:rsidRDefault="0054199F" w:rsidP="004B1B72">
      <w:pPr>
        <w:pStyle w:val="TOC1"/>
        <w:rPr>
          <w:rFonts w:eastAsiaTheme="minorEastAsia" w:cstheme="minorBidi"/>
          <w:noProof/>
          <w:szCs w:val="22"/>
          <w:lang w:eastAsia="en-GB"/>
        </w:rPr>
      </w:pPr>
      <w:hyperlink w:anchor="_Toc119575686" w:history="1">
        <w:r w:rsidR="004B1B72" w:rsidRPr="00CA43CE">
          <w:rPr>
            <w:rStyle w:val="Hyperlink"/>
            <w:noProof/>
          </w:rPr>
          <w:t>R 1402</w:t>
        </w:r>
        <w:r w:rsidR="004B1B72">
          <w:rPr>
            <w:noProof/>
            <w:webHidden/>
          </w:rPr>
          <w:tab/>
        </w:r>
      </w:hyperlink>
      <w:hyperlink w:anchor="_Toc119575687" w:history="1">
        <w:r w:rsidR="004B1B72" w:rsidRPr="00CA43CE">
          <w:rPr>
            <w:rStyle w:val="Hyperlink"/>
            <w:noProof/>
          </w:rPr>
          <w:t>Contributory shares for defraying Union expenses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_Toc119575687 \h </w:instrText>
        </w:r>
        <w:r w:rsidR="004B1B72">
          <w:rPr>
            <w:noProof/>
            <w:webHidden/>
          </w:rPr>
        </w:r>
        <w:r w:rsidR="004B1B72">
          <w:rPr>
            <w:noProof/>
            <w:webHidden/>
          </w:rPr>
          <w:fldChar w:fldCharType="separate"/>
        </w:r>
        <w:r w:rsidR="003009A8">
          <w:rPr>
            <w:noProof/>
            <w:webHidden/>
          </w:rPr>
          <w:t>33</w:t>
        </w:r>
        <w:r w:rsidR="004B1B72">
          <w:rPr>
            <w:noProof/>
            <w:webHidden/>
          </w:rPr>
          <w:fldChar w:fldCharType="end"/>
        </w:r>
      </w:hyperlink>
    </w:p>
    <w:p w14:paraId="39516643" w14:textId="65AFC98D" w:rsidR="004B1B72" w:rsidRDefault="0054199F" w:rsidP="004B1B72">
      <w:pPr>
        <w:pStyle w:val="TOC1"/>
        <w:rPr>
          <w:rFonts w:eastAsiaTheme="minorEastAsia" w:cstheme="minorBidi"/>
          <w:noProof/>
          <w:szCs w:val="22"/>
          <w:lang w:eastAsia="en-GB"/>
        </w:rPr>
      </w:pPr>
      <w:hyperlink w:anchor="_Toc119575688" w:history="1">
        <w:r w:rsidR="004B1B72" w:rsidRPr="00CA43CE">
          <w:rPr>
            <w:rStyle w:val="Hyperlink"/>
            <w:noProof/>
            <w:lang w:val="en-US"/>
          </w:rPr>
          <w:t>D 387</w:t>
        </w:r>
        <w:r w:rsidR="004B1B72">
          <w:rPr>
            <w:noProof/>
            <w:webHidden/>
          </w:rPr>
          <w:tab/>
        </w:r>
      </w:hyperlink>
      <w:hyperlink w:anchor="_Toc119575689" w:history="1">
        <w:r w:rsidR="004B1B72" w:rsidRPr="00CA43CE">
          <w:rPr>
            <w:rStyle w:val="Hyperlink"/>
            <w:noProof/>
            <w:lang w:val="en-US"/>
          </w:rPr>
          <w:t>Payment for Union publications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_Toc119575689 \h </w:instrText>
        </w:r>
        <w:r w:rsidR="004B1B72">
          <w:rPr>
            <w:noProof/>
            <w:webHidden/>
          </w:rPr>
        </w:r>
        <w:r w:rsidR="004B1B72">
          <w:rPr>
            <w:noProof/>
            <w:webHidden/>
          </w:rPr>
          <w:fldChar w:fldCharType="separate"/>
        </w:r>
        <w:r w:rsidR="003009A8">
          <w:rPr>
            <w:noProof/>
            <w:webHidden/>
          </w:rPr>
          <w:t>34</w:t>
        </w:r>
        <w:r w:rsidR="004B1B72">
          <w:rPr>
            <w:noProof/>
            <w:webHidden/>
          </w:rPr>
          <w:fldChar w:fldCharType="end"/>
        </w:r>
      </w:hyperlink>
    </w:p>
    <w:p w14:paraId="096E37AA" w14:textId="18BF8438" w:rsidR="004B1B72" w:rsidRDefault="0054199F" w:rsidP="004B1B72">
      <w:pPr>
        <w:pStyle w:val="TOC1"/>
        <w:rPr>
          <w:rFonts w:eastAsiaTheme="minorEastAsia" w:cstheme="minorBidi"/>
          <w:noProof/>
          <w:szCs w:val="22"/>
          <w:lang w:eastAsia="en-GB"/>
        </w:rPr>
      </w:pPr>
      <w:hyperlink w:anchor="_Toc119575690" w:history="1">
        <w:r w:rsidR="004B1B72" w:rsidRPr="00CA43CE">
          <w:rPr>
            <w:rStyle w:val="Hyperlink"/>
            <w:noProof/>
            <w:lang w:val="en-US"/>
          </w:rPr>
          <w:t>D 482</w:t>
        </w:r>
        <w:r w:rsidR="004B1B72">
          <w:rPr>
            <w:noProof/>
            <w:webHidden/>
          </w:rPr>
          <w:tab/>
        </w:r>
      </w:hyperlink>
      <w:hyperlink w:anchor="_Toc119575691" w:history="1">
        <w:r w:rsidR="004B1B72" w:rsidRPr="00CA43CE">
          <w:rPr>
            <w:rStyle w:val="Hyperlink"/>
            <w:noProof/>
          </w:rPr>
          <w:t>Implementation of cost recovery for satellite network filings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_Toc119575691 \h </w:instrText>
        </w:r>
        <w:r w:rsidR="004B1B72">
          <w:rPr>
            <w:noProof/>
            <w:webHidden/>
          </w:rPr>
        </w:r>
        <w:r w:rsidR="004B1B72">
          <w:rPr>
            <w:noProof/>
            <w:webHidden/>
          </w:rPr>
          <w:fldChar w:fldCharType="separate"/>
        </w:r>
        <w:r w:rsidR="003009A8">
          <w:rPr>
            <w:noProof/>
            <w:webHidden/>
          </w:rPr>
          <w:t>34</w:t>
        </w:r>
        <w:r w:rsidR="004B1B72">
          <w:rPr>
            <w:noProof/>
            <w:webHidden/>
          </w:rPr>
          <w:fldChar w:fldCharType="end"/>
        </w:r>
      </w:hyperlink>
    </w:p>
    <w:p w14:paraId="73A398FE" w14:textId="61F86A20" w:rsidR="004B1B72" w:rsidRDefault="0054199F" w:rsidP="004B1B72">
      <w:pPr>
        <w:pStyle w:val="TOC1"/>
        <w:rPr>
          <w:rFonts w:eastAsiaTheme="minorEastAsia" w:cstheme="minorBidi"/>
          <w:noProof/>
          <w:szCs w:val="22"/>
          <w:lang w:eastAsia="en-GB"/>
        </w:rPr>
      </w:pPr>
      <w:hyperlink w:anchor="_Toc119575692" w:history="1">
        <w:r w:rsidR="004B1B72" w:rsidRPr="00CA43CE">
          <w:rPr>
            <w:rStyle w:val="Hyperlink"/>
            <w:noProof/>
          </w:rPr>
          <w:t>D 545</w:t>
        </w:r>
        <w:r w:rsidR="004B1B72">
          <w:rPr>
            <w:noProof/>
            <w:webHidden/>
          </w:rPr>
          <w:tab/>
        </w:r>
      </w:hyperlink>
      <w:hyperlink w:anchor="_Toc119575693" w:history="1">
        <w:r w:rsidR="004B1B72" w:rsidRPr="00CA43CE">
          <w:rPr>
            <w:rStyle w:val="Hyperlink"/>
            <w:noProof/>
            <w:lang w:val="en-US"/>
          </w:rPr>
          <w:t>Non-payment of cost recovery fees relating to satellite network filings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_Toc119575693 \h </w:instrText>
        </w:r>
        <w:r w:rsidR="004B1B72">
          <w:rPr>
            <w:noProof/>
            <w:webHidden/>
          </w:rPr>
        </w:r>
        <w:r w:rsidR="004B1B72">
          <w:rPr>
            <w:noProof/>
            <w:webHidden/>
          </w:rPr>
          <w:fldChar w:fldCharType="separate"/>
        </w:r>
        <w:r w:rsidR="003009A8">
          <w:rPr>
            <w:noProof/>
            <w:webHidden/>
          </w:rPr>
          <w:t>42</w:t>
        </w:r>
        <w:r w:rsidR="004B1B72">
          <w:rPr>
            <w:noProof/>
            <w:webHidden/>
          </w:rPr>
          <w:fldChar w:fldCharType="end"/>
        </w:r>
      </w:hyperlink>
    </w:p>
    <w:p w14:paraId="08F601D5" w14:textId="7710B4E0" w:rsidR="004B1B72" w:rsidRDefault="0054199F" w:rsidP="004B1B72">
      <w:pPr>
        <w:pStyle w:val="TOC1"/>
        <w:rPr>
          <w:rFonts w:eastAsiaTheme="minorEastAsia" w:cstheme="minorBidi"/>
          <w:noProof/>
          <w:szCs w:val="22"/>
          <w:lang w:eastAsia="en-GB"/>
        </w:rPr>
      </w:pPr>
      <w:hyperlink w:anchor="_Toc119575694" w:history="1">
        <w:r w:rsidR="004B1B72" w:rsidRPr="00CA43CE">
          <w:rPr>
            <w:rStyle w:val="Hyperlink"/>
            <w:noProof/>
          </w:rPr>
          <w:t>D 613</w:t>
        </w:r>
        <w:r w:rsidR="004B1B72">
          <w:rPr>
            <w:noProof/>
            <w:webHidden/>
          </w:rPr>
          <w:tab/>
        </w:r>
      </w:hyperlink>
      <w:hyperlink w:anchor="_Toc119575695" w:history="1">
        <w:r w:rsidR="004B1B72" w:rsidRPr="00CA43CE">
          <w:rPr>
            <w:rStyle w:val="Hyperlink"/>
            <w:noProof/>
          </w:rPr>
          <w:t>General Audit Following the Case of Fraud at a Regional Office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_Toc119575695 \h </w:instrText>
        </w:r>
        <w:r w:rsidR="004B1B72">
          <w:rPr>
            <w:noProof/>
            <w:webHidden/>
          </w:rPr>
        </w:r>
        <w:r w:rsidR="004B1B72">
          <w:rPr>
            <w:noProof/>
            <w:webHidden/>
          </w:rPr>
          <w:fldChar w:fldCharType="separate"/>
        </w:r>
        <w:r w:rsidR="003009A8">
          <w:rPr>
            <w:noProof/>
            <w:webHidden/>
          </w:rPr>
          <w:t>45</w:t>
        </w:r>
        <w:r w:rsidR="004B1B72">
          <w:rPr>
            <w:noProof/>
            <w:webHidden/>
          </w:rPr>
          <w:fldChar w:fldCharType="end"/>
        </w:r>
      </w:hyperlink>
    </w:p>
    <w:p w14:paraId="7ED50815" w14:textId="7E78C468" w:rsidR="004B1B72" w:rsidRDefault="0054199F" w:rsidP="004B1B72">
      <w:pPr>
        <w:pStyle w:val="TOC1"/>
        <w:rPr>
          <w:rFonts w:eastAsiaTheme="minorEastAsia" w:cstheme="minorBidi"/>
          <w:noProof/>
          <w:szCs w:val="22"/>
          <w:lang w:eastAsia="en-GB"/>
        </w:rPr>
      </w:pPr>
      <w:hyperlink w:anchor="_Toc119575696" w:history="1">
        <w:r w:rsidR="004B1B72" w:rsidRPr="00CA43CE">
          <w:rPr>
            <w:rStyle w:val="Hyperlink"/>
            <w:noProof/>
          </w:rPr>
          <w:t>D 614</w:t>
        </w:r>
        <w:r w:rsidR="004B1B72">
          <w:rPr>
            <w:noProof/>
            <w:webHidden/>
          </w:rPr>
          <w:tab/>
        </w:r>
      </w:hyperlink>
      <w:hyperlink w:anchor="_Toc119575697" w:history="1">
        <w:r w:rsidR="004B1B72" w:rsidRPr="00CA43CE">
          <w:rPr>
            <w:rStyle w:val="Hyperlink"/>
            <w:noProof/>
          </w:rPr>
          <w:t>Auditing of the accounts 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_Toc119575697 \h </w:instrText>
        </w:r>
        <w:r w:rsidR="004B1B72">
          <w:rPr>
            <w:noProof/>
            <w:webHidden/>
          </w:rPr>
        </w:r>
        <w:r w:rsidR="004B1B72">
          <w:rPr>
            <w:noProof/>
            <w:webHidden/>
          </w:rPr>
          <w:fldChar w:fldCharType="separate"/>
        </w:r>
        <w:r w:rsidR="003009A8">
          <w:rPr>
            <w:noProof/>
            <w:webHidden/>
          </w:rPr>
          <w:t>47</w:t>
        </w:r>
        <w:r w:rsidR="004B1B72">
          <w:rPr>
            <w:noProof/>
            <w:webHidden/>
          </w:rPr>
          <w:fldChar w:fldCharType="end"/>
        </w:r>
      </w:hyperlink>
    </w:p>
    <w:p w14:paraId="2A854C9D" w14:textId="64D6B341" w:rsidR="004B1B72" w:rsidRDefault="0054199F" w:rsidP="004B1B72">
      <w:pPr>
        <w:pStyle w:val="TOC1"/>
        <w:rPr>
          <w:rFonts w:eastAsiaTheme="minorEastAsia" w:cstheme="minorBidi"/>
          <w:noProof/>
          <w:szCs w:val="22"/>
          <w:lang w:eastAsia="en-GB"/>
        </w:rPr>
      </w:pPr>
      <w:hyperlink w:anchor="_Toc119575698" w:history="1">
        <w:r w:rsidR="004B1B72" w:rsidRPr="00CA43CE">
          <w:rPr>
            <w:rStyle w:val="Hyperlink"/>
            <w:noProof/>
          </w:rPr>
          <w:t>D 615</w:t>
        </w:r>
        <w:r w:rsidR="004B1B72">
          <w:rPr>
            <w:noProof/>
            <w:webHidden/>
          </w:rPr>
          <w:tab/>
        </w:r>
      </w:hyperlink>
      <w:hyperlink w:anchor="_Toc119575699" w:history="1">
        <w:r w:rsidR="004B1B72" w:rsidRPr="00CA43CE">
          <w:rPr>
            <w:rStyle w:val="Hyperlink"/>
            <w:noProof/>
          </w:rPr>
          <w:t>Appointment of members to the  Independent Management Advisory Committee (IMAC)</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_Toc119575699 \h </w:instrText>
        </w:r>
        <w:r w:rsidR="004B1B72">
          <w:rPr>
            <w:noProof/>
            <w:webHidden/>
          </w:rPr>
        </w:r>
        <w:r w:rsidR="004B1B72">
          <w:rPr>
            <w:noProof/>
            <w:webHidden/>
          </w:rPr>
          <w:fldChar w:fldCharType="separate"/>
        </w:r>
        <w:r w:rsidR="003009A8">
          <w:rPr>
            <w:noProof/>
            <w:webHidden/>
          </w:rPr>
          <w:t>48</w:t>
        </w:r>
        <w:r w:rsidR="004B1B72">
          <w:rPr>
            <w:noProof/>
            <w:webHidden/>
          </w:rPr>
          <w:fldChar w:fldCharType="end"/>
        </w:r>
      </w:hyperlink>
    </w:p>
    <w:p w14:paraId="5881C790" w14:textId="0B05FC54" w:rsidR="004B1B72" w:rsidRDefault="0054199F" w:rsidP="004B1B72">
      <w:pPr>
        <w:pStyle w:val="TOC1"/>
        <w:rPr>
          <w:rFonts w:eastAsiaTheme="minorEastAsia" w:cstheme="minorBidi"/>
          <w:noProof/>
          <w:szCs w:val="22"/>
          <w:lang w:eastAsia="en-GB"/>
        </w:rPr>
      </w:pPr>
      <w:hyperlink w:anchor="_Toc119575700" w:history="1">
        <w:r w:rsidR="004B1B72">
          <w:rPr>
            <w:rStyle w:val="Hyperlink"/>
            <w:noProof/>
          </w:rPr>
          <w:t>D</w:t>
        </w:r>
        <w:r w:rsidR="004B1B72" w:rsidRPr="00CA43CE">
          <w:rPr>
            <w:rStyle w:val="Hyperlink"/>
            <w:noProof/>
          </w:rPr>
          <w:t xml:space="preserve"> 621</w:t>
        </w:r>
        <w:r w:rsidR="004B1B72">
          <w:rPr>
            <w:noProof/>
            <w:webHidden/>
          </w:rPr>
          <w:tab/>
        </w:r>
      </w:hyperlink>
      <w:hyperlink w:anchor="_Toc119575701" w:history="1">
        <w:r w:rsidR="004B1B72" w:rsidRPr="00CA43CE">
          <w:rPr>
            <w:rStyle w:val="Hyperlink"/>
            <w:noProof/>
          </w:rPr>
          <w:t>Appointment of the new External Auditors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_Toc119575701 \h </w:instrText>
        </w:r>
        <w:r w:rsidR="004B1B72">
          <w:rPr>
            <w:noProof/>
            <w:webHidden/>
          </w:rPr>
        </w:r>
        <w:r w:rsidR="004B1B72">
          <w:rPr>
            <w:noProof/>
            <w:webHidden/>
          </w:rPr>
          <w:fldChar w:fldCharType="separate"/>
        </w:r>
        <w:r w:rsidR="003009A8">
          <w:rPr>
            <w:noProof/>
            <w:webHidden/>
          </w:rPr>
          <w:t>49</w:t>
        </w:r>
        <w:r w:rsidR="004B1B72">
          <w:rPr>
            <w:noProof/>
            <w:webHidden/>
          </w:rPr>
          <w:fldChar w:fldCharType="end"/>
        </w:r>
      </w:hyperlink>
    </w:p>
    <w:p w14:paraId="5954435D" w14:textId="4DD16219" w:rsidR="004B1B72" w:rsidRDefault="0054199F" w:rsidP="004B1B72">
      <w:pPr>
        <w:pStyle w:val="TOC1"/>
        <w:rPr>
          <w:rFonts w:eastAsiaTheme="minorEastAsia" w:cstheme="minorBidi"/>
          <w:noProof/>
          <w:szCs w:val="22"/>
          <w:lang w:eastAsia="en-GB"/>
        </w:rPr>
      </w:pPr>
      <w:hyperlink w:anchor="_Toc119575702" w:history="1">
        <w:r w:rsidR="004B1B72">
          <w:rPr>
            <w:rStyle w:val="Hyperlink"/>
            <w:noProof/>
          </w:rPr>
          <w:t>D</w:t>
        </w:r>
        <w:r w:rsidR="004B1B72" w:rsidRPr="00CA43CE">
          <w:rPr>
            <w:rStyle w:val="Hyperlink"/>
            <w:noProof/>
          </w:rPr>
          <w:t xml:space="preserve"> 624</w:t>
        </w:r>
        <w:r w:rsidR="004B1B72">
          <w:rPr>
            <w:noProof/>
            <w:webHidden/>
          </w:rPr>
          <w:tab/>
        </w:r>
      </w:hyperlink>
      <w:hyperlink w:anchor="_Toc119575703" w:history="1">
        <w:r w:rsidR="004B1B72" w:rsidRPr="00CA43CE">
          <w:rPr>
            <w:rStyle w:val="Hyperlink"/>
            <w:noProof/>
          </w:rPr>
          <w:t>Cancellation of interest on arrears and irrecoverable debts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_Toc119575703 \h </w:instrText>
        </w:r>
        <w:r w:rsidR="004B1B72">
          <w:rPr>
            <w:noProof/>
            <w:webHidden/>
          </w:rPr>
        </w:r>
        <w:r w:rsidR="004B1B72">
          <w:rPr>
            <w:noProof/>
            <w:webHidden/>
          </w:rPr>
          <w:fldChar w:fldCharType="separate"/>
        </w:r>
        <w:r w:rsidR="003009A8">
          <w:rPr>
            <w:noProof/>
            <w:webHidden/>
          </w:rPr>
          <w:t>50</w:t>
        </w:r>
        <w:r w:rsidR="004B1B72">
          <w:rPr>
            <w:noProof/>
            <w:webHidden/>
          </w:rPr>
          <w:fldChar w:fldCharType="end"/>
        </w:r>
      </w:hyperlink>
    </w:p>
    <w:p w14:paraId="47A25A44" w14:textId="31D26D11" w:rsidR="004B1B72" w:rsidRDefault="0054199F" w:rsidP="004B1B72">
      <w:pPr>
        <w:pStyle w:val="TOC1"/>
        <w:rPr>
          <w:rFonts w:eastAsiaTheme="minorEastAsia" w:cstheme="minorBidi"/>
          <w:noProof/>
          <w:szCs w:val="22"/>
          <w:lang w:eastAsia="en-GB"/>
        </w:rPr>
      </w:pPr>
      <w:hyperlink w:anchor="_Toc119575704" w:history="1">
        <w:r w:rsidR="004B1B72">
          <w:rPr>
            <w:rStyle w:val="Hyperlink"/>
            <w:noProof/>
          </w:rPr>
          <w:t>D</w:t>
        </w:r>
        <w:r w:rsidR="004B1B72" w:rsidRPr="00CA43CE">
          <w:rPr>
            <w:rStyle w:val="Hyperlink"/>
            <w:noProof/>
          </w:rPr>
          <w:t xml:space="preserve"> 628</w:t>
        </w:r>
        <w:r w:rsidR="004B1B72">
          <w:rPr>
            <w:noProof/>
            <w:webHidden/>
          </w:rPr>
          <w:tab/>
        </w:r>
      </w:hyperlink>
      <w:hyperlink w:anchor="_Toc119575705" w:history="1">
        <w:r w:rsidR="004B1B72" w:rsidRPr="00CA43CE">
          <w:rPr>
            <w:rStyle w:val="Hyperlink"/>
            <w:noProof/>
          </w:rPr>
          <w:t>Cancellation of interest on arrears and irrecoverable debts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_Toc119575705 \h </w:instrText>
        </w:r>
        <w:r w:rsidR="004B1B72">
          <w:rPr>
            <w:noProof/>
            <w:webHidden/>
          </w:rPr>
        </w:r>
        <w:r w:rsidR="004B1B72">
          <w:rPr>
            <w:noProof/>
            <w:webHidden/>
          </w:rPr>
          <w:fldChar w:fldCharType="separate"/>
        </w:r>
        <w:r w:rsidR="003009A8">
          <w:rPr>
            <w:noProof/>
            <w:webHidden/>
          </w:rPr>
          <w:t>51</w:t>
        </w:r>
        <w:r w:rsidR="004B1B72">
          <w:rPr>
            <w:noProof/>
            <w:webHidden/>
          </w:rPr>
          <w:fldChar w:fldCharType="end"/>
        </w:r>
      </w:hyperlink>
    </w:p>
    <w:p w14:paraId="62ED2B07" w14:textId="77777777" w:rsidR="00F065D6" w:rsidRDefault="00F065D6">
      <w:pPr>
        <w:pStyle w:val="TOC1"/>
        <w:rPr>
          <w:rStyle w:val="Hyperlink"/>
          <w:b/>
          <w:bCs/>
          <w:noProof/>
        </w:rPr>
      </w:pPr>
      <w:r>
        <w:rPr>
          <w:rStyle w:val="Hyperlink"/>
          <w:b/>
          <w:bCs/>
          <w:noProof/>
        </w:rPr>
        <w:br w:type="page"/>
      </w:r>
    </w:p>
    <w:p w14:paraId="7CA8B934"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3A6DB6A0" w14:textId="0091BB22" w:rsidR="004B1B72" w:rsidRPr="00E87CA6" w:rsidRDefault="0054199F">
      <w:pPr>
        <w:pStyle w:val="TOC1"/>
        <w:rPr>
          <w:rFonts w:eastAsiaTheme="minorEastAsia" w:cstheme="minorBidi"/>
          <w:b/>
          <w:bCs/>
          <w:noProof/>
          <w:szCs w:val="22"/>
          <w:lang w:eastAsia="en-GB"/>
        </w:rPr>
      </w:pPr>
      <w:hyperlink w:anchor="_Toc119575706" w:history="1">
        <w:r w:rsidR="004B1B72" w:rsidRPr="00E87CA6">
          <w:rPr>
            <w:rStyle w:val="Hyperlink"/>
            <w:b/>
            <w:bCs/>
            <w:noProof/>
          </w:rPr>
          <w:t>2</w:t>
        </w:r>
        <w:r w:rsidR="004B1B72" w:rsidRPr="00E87CA6">
          <w:rPr>
            <w:rFonts w:eastAsiaTheme="minorEastAsia" w:cstheme="minorBidi"/>
            <w:b/>
            <w:bCs/>
            <w:noProof/>
            <w:szCs w:val="22"/>
            <w:lang w:eastAsia="en-GB"/>
          </w:rPr>
          <w:tab/>
        </w:r>
        <w:r w:rsidR="004B1B72" w:rsidRPr="00E87CA6">
          <w:rPr>
            <w:rStyle w:val="Hyperlink"/>
            <w:b/>
            <w:bCs/>
            <w:noProof/>
          </w:rPr>
          <w:t>STAFF MATTERS</w:t>
        </w:r>
        <w:r w:rsidR="004B1B72" w:rsidRPr="00E87CA6">
          <w:rPr>
            <w:b/>
            <w:bCs/>
            <w:noProof/>
            <w:webHidden/>
          </w:rPr>
          <w:tab/>
        </w:r>
        <w:r w:rsidR="00CC338D">
          <w:rPr>
            <w:b/>
            <w:bCs/>
            <w:noProof/>
            <w:webHidden/>
          </w:rPr>
          <w:tab/>
        </w:r>
        <w:r w:rsidR="004B1B72" w:rsidRPr="00E87CA6">
          <w:rPr>
            <w:b/>
            <w:bCs/>
            <w:noProof/>
            <w:webHidden/>
          </w:rPr>
          <w:fldChar w:fldCharType="begin"/>
        </w:r>
        <w:r w:rsidR="004B1B72" w:rsidRPr="00E87CA6">
          <w:rPr>
            <w:b/>
            <w:bCs/>
            <w:noProof/>
            <w:webHidden/>
          </w:rPr>
          <w:instrText xml:space="preserve"> PAGEREF _Toc119575706 \h </w:instrText>
        </w:r>
        <w:r w:rsidR="004B1B72" w:rsidRPr="00E87CA6">
          <w:rPr>
            <w:b/>
            <w:bCs/>
            <w:noProof/>
            <w:webHidden/>
          </w:rPr>
        </w:r>
        <w:r w:rsidR="004B1B72" w:rsidRPr="00E87CA6">
          <w:rPr>
            <w:b/>
            <w:bCs/>
            <w:noProof/>
            <w:webHidden/>
          </w:rPr>
          <w:fldChar w:fldCharType="separate"/>
        </w:r>
        <w:r w:rsidR="003009A8">
          <w:rPr>
            <w:b/>
            <w:bCs/>
            <w:noProof/>
            <w:webHidden/>
          </w:rPr>
          <w:t>53</w:t>
        </w:r>
        <w:r w:rsidR="004B1B72" w:rsidRPr="00E87CA6">
          <w:rPr>
            <w:b/>
            <w:bCs/>
            <w:noProof/>
            <w:webHidden/>
          </w:rPr>
          <w:fldChar w:fldCharType="end"/>
        </w:r>
      </w:hyperlink>
    </w:p>
    <w:p w14:paraId="1E03DC63" w14:textId="25680FDC" w:rsidR="004B1B72" w:rsidRPr="00E87CA6" w:rsidRDefault="0054199F">
      <w:pPr>
        <w:pStyle w:val="TOC1"/>
        <w:rPr>
          <w:rFonts w:eastAsiaTheme="minorEastAsia" w:cstheme="minorBidi"/>
          <w:b/>
          <w:bCs/>
          <w:noProof/>
          <w:szCs w:val="22"/>
          <w:lang w:eastAsia="en-GB"/>
        </w:rPr>
      </w:pPr>
      <w:hyperlink w:anchor="_Toc119575707" w:history="1">
        <w:r w:rsidR="004B1B72" w:rsidRPr="00E87CA6">
          <w:rPr>
            <w:rStyle w:val="Hyperlink"/>
            <w:b/>
            <w:bCs/>
            <w:noProof/>
          </w:rPr>
          <w:t>2.1</w:t>
        </w:r>
        <w:r w:rsidR="004B1B72" w:rsidRPr="00E87CA6">
          <w:rPr>
            <w:rFonts w:eastAsiaTheme="minorEastAsia" w:cstheme="minorBidi"/>
            <w:b/>
            <w:bCs/>
            <w:noProof/>
            <w:szCs w:val="22"/>
            <w:lang w:eastAsia="en-GB"/>
          </w:rPr>
          <w:tab/>
        </w:r>
        <w:r w:rsidR="004B1B72" w:rsidRPr="00E87CA6">
          <w:rPr>
            <w:rStyle w:val="Hyperlink"/>
            <w:b/>
            <w:bCs/>
            <w:noProof/>
          </w:rPr>
          <w:t>Conditions of employment</w:t>
        </w:r>
        <w:r w:rsidR="004B1B72" w:rsidRPr="00E87CA6">
          <w:rPr>
            <w:b/>
            <w:bCs/>
            <w:noProof/>
            <w:webHidden/>
          </w:rPr>
          <w:tab/>
        </w:r>
        <w:r w:rsidR="00CC338D">
          <w:rPr>
            <w:b/>
            <w:bCs/>
            <w:noProof/>
            <w:webHidden/>
          </w:rPr>
          <w:tab/>
        </w:r>
        <w:r w:rsidR="004B1B72" w:rsidRPr="00E87CA6">
          <w:rPr>
            <w:b/>
            <w:bCs/>
            <w:noProof/>
            <w:webHidden/>
          </w:rPr>
          <w:fldChar w:fldCharType="begin"/>
        </w:r>
        <w:r w:rsidR="004B1B72" w:rsidRPr="00E87CA6">
          <w:rPr>
            <w:b/>
            <w:bCs/>
            <w:noProof/>
            <w:webHidden/>
          </w:rPr>
          <w:instrText xml:space="preserve"> PAGEREF _Toc119575707 \h </w:instrText>
        </w:r>
        <w:r w:rsidR="004B1B72" w:rsidRPr="00E87CA6">
          <w:rPr>
            <w:b/>
            <w:bCs/>
            <w:noProof/>
            <w:webHidden/>
          </w:rPr>
        </w:r>
        <w:r w:rsidR="004B1B72" w:rsidRPr="00E87CA6">
          <w:rPr>
            <w:b/>
            <w:bCs/>
            <w:noProof/>
            <w:webHidden/>
          </w:rPr>
          <w:fldChar w:fldCharType="separate"/>
        </w:r>
        <w:r w:rsidR="003009A8">
          <w:rPr>
            <w:b/>
            <w:bCs/>
            <w:noProof/>
            <w:webHidden/>
          </w:rPr>
          <w:t>53</w:t>
        </w:r>
        <w:r w:rsidR="004B1B72" w:rsidRPr="00E87CA6">
          <w:rPr>
            <w:b/>
            <w:bCs/>
            <w:noProof/>
            <w:webHidden/>
          </w:rPr>
          <w:fldChar w:fldCharType="end"/>
        </w:r>
      </w:hyperlink>
    </w:p>
    <w:p w14:paraId="1BA2C24D" w14:textId="28AD54C2" w:rsidR="004B1B72" w:rsidRDefault="0054199F" w:rsidP="00E87CA6">
      <w:pPr>
        <w:pStyle w:val="TOC1"/>
        <w:rPr>
          <w:rFonts w:eastAsiaTheme="minorEastAsia" w:cstheme="minorBidi"/>
          <w:noProof/>
          <w:szCs w:val="22"/>
          <w:lang w:eastAsia="en-GB"/>
        </w:rPr>
      </w:pPr>
      <w:hyperlink w:anchor="_Toc119575708" w:history="1">
        <w:r w:rsidR="004B1B72" w:rsidRPr="00CA43CE">
          <w:rPr>
            <w:rStyle w:val="Hyperlink"/>
            <w:noProof/>
          </w:rPr>
          <w:t>R 260</w:t>
        </w:r>
        <w:r w:rsidR="004B1B72">
          <w:rPr>
            <w:noProof/>
            <w:webHidden/>
          </w:rPr>
          <w:tab/>
        </w:r>
      </w:hyperlink>
      <w:hyperlink w:anchor="_Toc119575709" w:history="1">
        <w:r w:rsidR="004B1B72" w:rsidRPr="00CA43CE">
          <w:rPr>
            <w:rStyle w:val="Hyperlink"/>
            <w:noProof/>
          </w:rPr>
          <w:t>Leave for military service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_Toc119575709 \h </w:instrText>
        </w:r>
        <w:r w:rsidR="004B1B72">
          <w:rPr>
            <w:noProof/>
            <w:webHidden/>
          </w:rPr>
        </w:r>
        <w:r w:rsidR="004B1B72">
          <w:rPr>
            <w:noProof/>
            <w:webHidden/>
          </w:rPr>
          <w:fldChar w:fldCharType="separate"/>
        </w:r>
        <w:r w:rsidR="003009A8">
          <w:rPr>
            <w:noProof/>
            <w:webHidden/>
          </w:rPr>
          <w:t>53</w:t>
        </w:r>
        <w:r w:rsidR="004B1B72">
          <w:rPr>
            <w:noProof/>
            <w:webHidden/>
          </w:rPr>
          <w:fldChar w:fldCharType="end"/>
        </w:r>
      </w:hyperlink>
    </w:p>
    <w:p w14:paraId="2554F015" w14:textId="42630888" w:rsidR="004B1B72" w:rsidRDefault="0054199F" w:rsidP="00E87CA6">
      <w:pPr>
        <w:pStyle w:val="TOC1"/>
        <w:rPr>
          <w:rFonts w:eastAsiaTheme="minorEastAsia" w:cstheme="minorBidi"/>
          <w:noProof/>
          <w:szCs w:val="22"/>
          <w:lang w:eastAsia="en-GB"/>
        </w:rPr>
      </w:pPr>
      <w:hyperlink w:anchor="_Toc119575710" w:history="1">
        <w:r w:rsidR="004B1B72" w:rsidRPr="00CA43CE">
          <w:rPr>
            <w:rStyle w:val="Hyperlink"/>
            <w:noProof/>
            <w:lang w:val="fr-CH"/>
          </w:rPr>
          <w:t>R 261</w:t>
        </w:r>
        <w:r w:rsidR="004B1B72">
          <w:rPr>
            <w:noProof/>
            <w:webHidden/>
          </w:rPr>
          <w:tab/>
        </w:r>
      </w:hyperlink>
      <w:hyperlink w:anchor="_Toc119575711" w:history="1">
        <w:r w:rsidR="004B1B72" w:rsidRPr="00CA43CE">
          <w:rPr>
            <w:rStyle w:val="Hyperlink"/>
            <w:noProof/>
          </w:rPr>
          <w:t>Position of families of Union officials liable to mobilization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_Toc119575711 \h </w:instrText>
        </w:r>
        <w:r w:rsidR="004B1B72">
          <w:rPr>
            <w:noProof/>
            <w:webHidden/>
          </w:rPr>
        </w:r>
        <w:r w:rsidR="004B1B72">
          <w:rPr>
            <w:noProof/>
            <w:webHidden/>
          </w:rPr>
          <w:fldChar w:fldCharType="separate"/>
        </w:r>
        <w:r w:rsidR="003009A8">
          <w:rPr>
            <w:noProof/>
            <w:webHidden/>
          </w:rPr>
          <w:t>53</w:t>
        </w:r>
        <w:r w:rsidR="004B1B72">
          <w:rPr>
            <w:noProof/>
            <w:webHidden/>
          </w:rPr>
          <w:fldChar w:fldCharType="end"/>
        </w:r>
      </w:hyperlink>
    </w:p>
    <w:p w14:paraId="60C92CE2" w14:textId="1C00DDA0" w:rsidR="004B1B72" w:rsidRDefault="0054199F" w:rsidP="00E87CA6">
      <w:pPr>
        <w:pStyle w:val="TOC1"/>
        <w:rPr>
          <w:rFonts w:eastAsiaTheme="minorEastAsia" w:cstheme="minorBidi"/>
          <w:noProof/>
          <w:szCs w:val="22"/>
          <w:lang w:eastAsia="en-GB"/>
        </w:rPr>
      </w:pPr>
      <w:hyperlink w:anchor="_Toc119575712" w:history="1">
        <w:r w:rsidR="004B1B72" w:rsidRPr="00CA43CE">
          <w:rPr>
            <w:rStyle w:val="Hyperlink"/>
            <w:noProof/>
          </w:rPr>
          <w:t>R 626</w:t>
        </w:r>
        <w:r w:rsidR="004B1B72">
          <w:rPr>
            <w:noProof/>
            <w:webHidden/>
          </w:rPr>
          <w:tab/>
        </w:r>
      </w:hyperlink>
      <w:hyperlink w:anchor="_Toc119575713" w:history="1">
        <w:r w:rsidR="004B1B72" w:rsidRPr="00CA43CE">
          <w:rPr>
            <w:rStyle w:val="Hyperlink"/>
            <w:noProof/>
          </w:rPr>
          <w:t>Advertisement of vacancies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_Toc119575713 \h </w:instrText>
        </w:r>
        <w:r w:rsidR="004B1B72">
          <w:rPr>
            <w:noProof/>
            <w:webHidden/>
          </w:rPr>
        </w:r>
        <w:r w:rsidR="004B1B72">
          <w:rPr>
            <w:noProof/>
            <w:webHidden/>
          </w:rPr>
          <w:fldChar w:fldCharType="separate"/>
        </w:r>
        <w:r w:rsidR="003009A8">
          <w:rPr>
            <w:noProof/>
            <w:webHidden/>
          </w:rPr>
          <w:t>54</w:t>
        </w:r>
        <w:r w:rsidR="004B1B72">
          <w:rPr>
            <w:noProof/>
            <w:webHidden/>
          </w:rPr>
          <w:fldChar w:fldCharType="end"/>
        </w:r>
      </w:hyperlink>
    </w:p>
    <w:p w14:paraId="420AD2FD" w14:textId="70848F5E" w:rsidR="004B1B72" w:rsidRDefault="0054199F" w:rsidP="00E87CA6">
      <w:pPr>
        <w:pStyle w:val="TOC1"/>
        <w:rPr>
          <w:rFonts w:eastAsiaTheme="minorEastAsia" w:cstheme="minorBidi"/>
          <w:noProof/>
          <w:szCs w:val="22"/>
          <w:lang w:eastAsia="en-GB"/>
        </w:rPr>
      </w:pPr>
      <w:hyperlink w:anchor="_Toc119575714" w:history="1">
        <w:r w:rsidR="004B1B72" w:rsidRPr="00CA43CE">
          <w:rPr>
            <w:rStyle w:val="Hyperlink"/>
            <w:noProof/>
          </w:rPr>
          <w:t>R 647</w:t>
        </w:r>
        <w:r w:rsidR="004B1B72">
          <w:rPr>
            <w:noProof/>
            <w:webHidden/>
          </w:rPr>
          <w:tab/>
        </w:r>
      </w:hyperlink>
      <w:hyperlink w:anchor="_Toc119575715" w:history="1">
        <w:r w:rsidR="004B1B72" w:rsidRPr="00CA43CE">
          <w:rPr>
            <w:rStyle w:val="Hyperlink"/>
            <w:noProof/>
          </w:rPr>
          <w:t>Changes in the United Nations common system conditions of remuneration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_Toc119575715 \h </w:instrText>
        </w:r>
        <w:r w:rsidR="004B1B72">
          <w:rPr>
            <w:noProof/>
            <w:webHidden/>
          </w:rPr>
        </w:r>
        <w:r w:rsidR="004B1B72">
          <w:rPr>
            <w:noProof/>
            <w:webHidden/>
          </w:rPr>
          <w:fldChar w:fldCharType="separate"/>
        </w:r>
        <w:r w:rsidR="003009A8">
          <w:rPr>
            <w:noProof/>
            <w:webHidden/>
          </w:rPr>
          <w:t>55</w:t>
        </w:r>
        <w:r w:rsidR="004B1B72">
          <w:rPr>
            <w:noProof/>
            <w:webHidden/>
          </w:rPr>
          <w:fldChar w:fldCharType="end"/>
        </w:r>
      </w:hyperlink>
    </w:p>
    <w:p w14:paraId="0CD2DC61" w14:textId="5D80EE99" w:rsidR="004B1B72" w:rsidRDefault="0054199F" w:rsidP="00E87CA6">
      <w:pPr>
        <w:pStyle w:val="TOC1"/>
        <w:rPr>
          <w:rFonts w:eastAsiaTheme="minorEastAsia" w:cstheme="minorBidi"/>
          <w:noProof/>
          <w:szCs w:val="22"/>
          <w:lang w:eastAsia="en-GB"/>
        </w:rPr>
      </w:pPr>
      <w:hyperlink w:anchor="_Toc119575716" w:history="1">
        <w:r w:rsidR="004B1B72" w:rsidRPr="00CA43CE">
          <w:rPr>
            <w:rStyle w:val="Hyperlink"/>
            <w:noProof/>
          </w:rPr>
          <w:t>R 685</w:t>
        </w:r>
        <w:r w:rsidR="004B1B72">
          <w:rPr>
            <w:noProof/>
            <w:webHidden/>
          </w:rPr>
          <w:tab/>
        </w:r>
      </w:hyperlink>
      <w:hyperlink w:anchor="_Toc119575717" w:history="1">
        <w:r w:rsidR="004B1B72" w:rsidRPr="00CA43CE">
          <w:rPr>
            <w:rStyle w:val="Hyperlink"/>
            <w:noProof/>
          </w:rPr>
          <w:t>International recruitment procedure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_Toc119575717 \h </w:instrText>
        </w:r>
        <w:r w:rsidR="004B1B72">
          <w:rPr>
            <w:noProof/>
            <w:webHidden/>
          </w:rPr>
        </w:r>
        <w:r w:rsidR="004B1B72">
          <w:rPr>
            <w:noProof/>
            <w:webHidden/>
          </w:rPr>
          <w:fldChar w:fldCharType="separate"/>
        </w:r>
        <w:r w:rsidR="003009A8">
          <w:rPr>
            <w:noProof/>
            <w:webHidden/>
          </w:rPr>
          <w:t>55</w:t>
        </w:r>
        <w:r w:rsidR="004B1B72">
          <w:rPr>
            <w:noProof/>
            <w:webHidden/>
          </w:rPr>
          <w:fldChar w:fldCharType="end"/>
        </w:r>
      </w:hyperlink>
    </w:p>
    <w:p w14:paraId="62E10FC7" w14:textId="76C759AA" w:rsidR="004B1B72" w:rsidRDefault="0054199F" w:rsidP="00E87CA6">
      <w:pPr>
        <w:pStyle w:val="TOC1"/>
        <w:rPr>
          <w:rFonts w:eastAsiaTheme="minorEastAsia" w:cstheme="minorBidi"/>
          <w:noProof/>
          <w:szCs w:val="22"/>
          <w:lang w:eastAsia="en-GB"/>
        </w:rPr>
      </w:pPr>
      <w:hyperlink w:anchor="_Toc119575718" w:history="1">
        <w:r w:rsidR="004B1B72" w:rsidRPr="00CA43CE">
          <w:rPr>
            <w:rStyle w:val="Hyperlink"/>
            <w:noProof/>
          </w:rPr>
          <w:t>R 792</w:t>
        </w:r>
        <w:r w:rsidR="004B1B72">
          <w:rPr>
            <w:noProof/>
            <w:webHidden/>
          </w:rPr>
          <w:tab/>
        </w:r>
      </w:hyperlink>
      <w:hyperlink w:anchor="_Toc119575719" w:history="1">
        <w:r w:rsidR="004B1B72" w:rsidRPr="00CA43CE">
          <w:rPr>
            <w:rStyle w:val="Hyperlink"/>
            <w:noProof/>
          </w:rPr>
          <w:t>Proposed amendments to Staff Regulations and Staff Rules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_Toc119575719 \h </w:instrText>
        </w:r>
        <w:r w:rsidR="004B1B72">
          <w:rPr>
            <w:noProof/>
            <w:webHidden/>
          </w:rPr>
        </w:r>
        <w:r w:rsidR="004B1B72">
          <w:rPr>
            <w:noProof/>
            <w:webHidden/>
          </w:rPr>
          <w:fldChar w:fldCharType="separate"/>
        </w:r>
        <w:r w:rsidR="003009A8">
          <w:rPr>
            <w:noProof/>
            <w:webHidden/>
          </w:rPr>
          <w:t>56</w:t>
        </w:r>
        <w:r w:rsidR="004B1B72">
          <w:rPr>
            <w:noProof/>
            <w:webHidden/>
          </w:rPr>
          <w:fldChar w:fldCharType="end"/>
        </w:r>
      </w:hyperlink>
    </w:p>
    <w:p w14:paraId="4D353241" w14:textId="03E5AA7F" w:rsidR="004B1B72" w:rsidRDefault="0054199F" w:rsidP="00E87CA6">
      <w:pPr>
        <w:pStyle w:val="TOC1"/>
        <w:rPr>
          <w:rFonts w:eastAsiaTheme="minorEastAsia" w:cstheme="minorBidi"/>
          <w:noProof/>
          <w:szCs w:val="22"/>
          <w:lang w:eastAsia="en-GB"/>
        </w:rPr>
      </w:pPr>
      <w:hyperlink w:anchor="_Toc119575720" w:history="1">
        <w:r w:rsidR="004B1B72" w:rsidRPr="00CA43CE">
          <w:rPr>
            <w:rStyle w:val="Hyperlink"/>
            <w:noProof/>
            <w:lang w:val="fr-CH"/>
          </w:rPr>
          <w:t>R 1004</w:t>
        </w:r>
        <w:r w:rsidR="004B1B72">
          <w:rPr>
            <w:noProof/>
            <w:webHidden/>
          </w:rPr>
          <w:tab/>
        </w:r>
      </w:hyperlink>
      <w:hyperlink w:anchor="_Toc119575721" w:history="1">
        <w:r w:rsidR="004B1B72" w:rsidRPr="00CA43CE">
          <w:rPr>
            <w:rStyle w:val="Hyperlink"/>
            <w:noProof/>
          </w:rPr>
          <w:t>Privileges, immunities and facilities related to activities 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_Toc119575721 \h </w:instrText>
        </w:r>
        <w:r w:rsidR="004B1B72">
          <w:rPr>
            <w:noProof/>
            <w:webHidden/>
          </w:rPr>
        </w:r>
        <w:r w:rsidR="004B1B72">
          <w:rPr>
            <w:noProof/>
            <w:webHidden/>
          </w:rPr>
          <w:fldChar w:fldCharType="separate"/>
        </w:r>
        <w:r w:rsidR="003009A8">
          <w:rPr>
            <w:noProof/>
            <w:webHidden/>
          </w:rPr>
          <w:t>56</w:t>
        </w:r>
        <w:r w:rsidR="004B1B72">
          <w:rPr>
            <w:noProof/>
            <w:webHidden/>
          </w:rPr>
          <w:fldChar w:fldCharType="end"/>
        </w:r>
      </w:hyperlink>
    </w:p>
    <w:p w14:paraId="7E01211B" w14:textId="1DDA71E0" w:rsidR="004B1B72" w:rsidRDefault="0054199F" w:rsidP="00E87CA6">
      <w:pPr>
        <w:pStyle w:val="TOC1"/>
        <w:rPr>
          <w:rFonts w:eastAsiaTheme="minorEastAsia" w:cstheme="minorBidi"/>
          <w:noProof/>
          <w:szCs w:val="22"/>
          <w:lang w:eastAsia="en-GB"/>
        </w:rPr>
      </w:pPr>
      <w:hyperlink w:anchor="_Toc119575722" w:history="1">
        <w:r w:rsidR="004B1B72" w:rsidRPr="00CA43CE">
          <w:rPr>
            <w:rStyle w:val="Hyperlink"/>
            <w:noProof/>
          </w:rPr>
          <w:t>R 1142</w:t>
        </w:r>
        <w:r w:rsidR="004B1B72">
          <w:rPr>
            <w:noProof/>
            <w:webHidden/>
          </w:rPr>
          <w:tab/>
        </w:r>
      </w:hyperlink>
      <w:hyperlink w:anchor="_Toc119575723" w:history="1">
        <w:r w:rsidR="004B1B72" w:rsidRPr="00CA43CE">
          <w:rPr>
            <w:rStyle w:val="Hyperlink"/>
            <w:noProof/>
          </w:rPr>
          <w:t>Occupational illness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_Toc119575723 \h </w:instrText>
        </w:r>
        <w:r w:rsidR="004B1B72">
          <w:rPr>
            <w:noProof/>
            <w:webHidden/>
          </w:rPr>
        </w:r>
        <w:r w:rsidR="004B1B72">
          <w:rPr>
            <w:noProof/>
            <w:webHidden/>
          </w:rPr>
          <w:fldChar w:fldCharType="separate"/>
        </w:r>
        <w:r w:rsidR="003009A8">
          <w:rPr>
            <w:noProof/>
            <w:webHidden/>
          </w:rPr>
          <w:t>58</w:t>
        </w:r>
        <w:r w:rsidR="004B1B72">
          <w:rPr>
            <w:noProof/>
            <w:webHidden/>
          </w:rPr>
          <w:fldChar w:fldCharType="end"/>
        </w:r>
      </w:hyperlink>
    </w:p>
    <w:p w14:paraId="58892964" w14:textId="60682E52" w:rsidR="004B1B72" w:rsidRDefault="0054199F" w:rsidP="00E87CA6">
      <w:pPr>
        <w:pStyle w:val="TOC1"/>
        <w:rPr>
          <w:rFonts w:eastAsiaTheme="minorEastAsia" w:cstheme="minorBidi"/>
          <w:noProof/>
          <w:szCs w:val="22"/>
          <w:lang w:eastAsia="en-GB"/>
        </w:rPr>
      </w:pPr>
      <w:hyperlink w:anchor="_Toc119575724" w:history="1">
        <w:r w:rsidR="004B1B72" w:rsidRPr="00CA43CE">
          <w:rPr>
            <w:rStyle w:val="Hyperlink"/>
            <w:noProof/>
          </w:rPr>
          <w:t>R 1369</w:t>
        </w:r>
        <w:r w:rsidR="004B1B72">
          <w:rPr>
            <w:noProof/>
            <w:webHidden/>
          </w:rPr>
          <w:tab/>
        </w:r>
      </w:hyperlink>
      <w:hyperlink w:anchor="_Toc119575725" w:history="1">
        <w:r w:rsidR="004B1B72" w:rsidRPr="00CA43CE">
          <w:rPr>
            <w:rStyle w:val="Hyperlink"/>
            <w:noProof/>
          </w:rPr>
          <w:t>Amendments to Staff Regulations applicable to appointed Staff</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_Toc119575725 \h </w:instrText>
        </w:r>
        <w:r w:rsidR="004B1B72">
          <w:rPr>
            <w:noProof/>
            <w:webHidden/>
          </w:rPr>
        </w:r>
        <w:r w:rsidR="004B1B72">
          <w:rPr>
            <w:noProof/>
            <w:webHidden/>
          </w:rPr>
          <w:fldChar w:fldCharType="separate"/>
        </w:r>
        <w:r w:rsidR="003009A8">
          <w:rPr>
            <w:noProof/>
            <w:webHidden/>
          </w:rPr>
          <w:t>58</w:t>
        </w:r>
        <w:r w:rsidR="004B1B72">
          <w:rPr>
            <w:noProof/>
            <w:webHidden/>
          </w:rPr>
          <w:fldChar w:fldCharType="end"/>
        </w:r>
      </w:hyperlink>
    </w:p>
    <w:p w14:paraId="761AB912" w14:textId="1CD8E00D" w:rsidR="004B1B72" w:rsidRDefault="0054199F" w:rsidP="00E87CA6">
      <w:pPr>
        <w:pStyle w:val="TOC1"/>
        <w:rPr>
          <w:rFonts w:eastAsiaTheme="minorEastAsia" w:cstheme="minorBidi"/>
          <w:noProof/>
          <w:szCs w:val="22"/>
          <w:lang w:eastAsia="en-GB"/>
        </w:rPr>
      </w:pPr>
      <w:hyperlink w:anchor="_Toc119575726" w:history="1">
        <w:r w:rsidR="00E87CA6">
          <w:rPr>
            <w:rStyle w:val="Hyperlink"/>
            <w:noProof/>
          </w:rPr>
          <w:t>R</w:t>
        </w:r>
        <w:r w:rsidR="004B1B72" w:rsidRPr="00CA43CE">
          <w:rPr>
            <w:rStyle w:val="Hyperlink"/>
            <w:noProof/>
          </w:rPr>
          <w:t xml:space="preserve"> 1392</w:t>
        </w:r>
        <w:r w:rsidR="004B1B72">
          <w:rPr>
            <w:noProof/>
            <w:webHidden/>
          </w:rPr>
          <w:tab/>
        </w:r>
      </w:hyperlink>
      <w:hyperlink w:anchor="_Toc119575727" w:history="1">
        <w:r w:rsidR="004B1B72" w:rsidRPr="00CA43CE">
          <w:rPr>
            <w:rStyle w:val="Hyperlink"/>
            <w:noProof/>
            <w:lang w:val="en-US"/>
          </w:rPr>
          <w:t>Staff Regulations applicable to Elected Officials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_Toc119575727 \h </w:instrText>
        </w:r>
        <w:r w:rsidR="004B1B72">
          <w:rPr>
            <w:noProof/>
            <w:webHidden/>
          </w:rPr>
        </w:r>
        <w:r w:rsidR="004B1B72">
          <w:rPr>
            <w:noProof/>
            <w:webHidden/>
          </w:rPr>
          <w:fldChar w:fldCharType="separate"/>
        </w:r>
        <w:r w:rsidR="003009A8">
          <w:rPr>
            <w:noProof/>
            <w:webHidden/>
          </w:rPr>
          <w:t>60</w:t>
        </w:r>
        <w:r w:rsidR="004B1B72">
          <w:rPr>
            <w:noProof/>
            <w:webHidden/>
          </w:rPr>
          <w:fldChar w:fldCharType="end"/>
        </w:r>
      </w:hyperlink>
    </w:p>
    <w:p w14:paraId="411592FB" w14:textId="00287EE7" w:rsidR="004B1B72" w:rsidRDefault="0054199F" w:rsidP="00E87CA6">
      <w:pPr>
        <w:pStyle w:val="TOC1"/>
        <w:rPr>
          <w:rFonts w:eastAsiaTheme="minorEastAsia" w:cstheme="minorBidi"/>
          <w:noProof/>
          <w:szCs w:val="22"/>
          <w:lang w:eastAsia="en-GB"/>
        </w:rPr>
      </w:pPr>
      <w:hyperlink w:anchor="_Toc119575728" w:history="1">
        <w:r w:rsidR="004B1B72" w:rsidRPr="00CA43CE">
          <w:rPr>
            <w:rStyle w:val="Hyperlink"/>
            <w:rFonts w:eastAsia="SimSun"/>
            <w:noProof/>
          </w:rPr>
          <w:t>R 1410</w:t>
        </w:r>
        <w:r w:rsidR="004B1B72">
          <w:rPr>
            <w:noProof/>
            <w:webHidden/>
          </w:rPr>
          <w:tab/>
        </w:r>
      </w:hyperlink>
      <w:hyperlink w:anchor="_Toc119575729" w:history="1">
        <w:r w:rsidR="004B1B72" w:rsidRPr="00CA43CE">
          <w:rPr>
            <w:rStyle w:val="Hyperlink"/>
            <w:rFonts w:eastAsia="SimSun"/>
            <w:noProof/>
          </w:rPr>
          <w:t>Conditions of service of ITU Elected Officials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_Toc119575729 \h </w:instrText>
        </w:r>
        <w:r w:rsidR="004B1B72">
          <w:rPr>
            <w:noProof/>
            <w:webHidden/>
          </w:rPr>
        </w:r>
        <w:r w:rsidR="004B1B72">
          <w:rPr>
            <w:noProof/>
            <w:webHidden/>
          </w:rPr>
          <w:fldChar w:fldCharType="separate"/>
        </w:r>
        <w:r w:rsidR="003009A8">
          <w:rPr>
            <w:noProof/>
            <w:webHidden/>
          </w:rPr>
          <w:t>71</w:t>
        </w:r>
        <w:r w:rsidR="004B1B72">
          <w:rPr>
            <w:noProof/>
            <w:webHidden/>
          </w:rPr>
          <w:fldChar w:fldCharType="end"/>
        </w:r>
      </w:hyperlink>
    </w:p>
    <w:p w14:paraId="6D3FA670" w14:textId="05BF0AEA" w:rsidR="004B1B72" w:rsidRDefault="0054199F" w:rsidP="00E87CA6">
      <w:pPr>
        <w:pStyle w:val="TOC1"/>
        <w:rPr>
          <w:rFonts w:eastAsiaTheme="minorEastAsia" w:cstheme="minorBidi"/>
          <w:noProof/>
          <w:szCs w:val="22"/>
          <w:lang w:eastAsia="en-GB"/>
        </w:rPr>
      </w:pPr>
      <w:hyperlink w:anchor="_Toc119575730" w:history="1">
        <w:r w:rsidR="004B1B72" w:rsidRPr="00CA43CE">
          <w:rPr>
            <w:rStyle w:val="Hyperlink"/>
            <w:noProof/>
            <w:lang w:val="en-US"/>
          </w:rPr>
          <w:t>D 548</w:t>
        </w:r>
        <w:r w:rsidR="004B1B72">
          <w:rPr>
            <w:noProof/>
            <w:webHidden/>
          </w:rPr>
          <w:tab/>
        </w:r>
      </w:hyperlink>
      <w:hyperlink w:anchor="_Toc119575731" w:history="1">
        <w:r w:rsidR="004B1B72" w:rsidRPr="00CA43CE">
          <w:rPr>
            <w:rStyle w:val="Hyperlink"/>
            <w:noProof/>
            <w:lang w:val="en-US"/>
          </w:rPr>
          <w:t>Conditions of service of the Elected Officials – Special housing subsidy</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_Toc119575731 \h </w:instrText>
        </w:r>
        <w:r w:rsidR="004B1B72">
          <w:rPr>
            <w:noProof/>
            <w:webHidden/>
          </w:rPr>
        </w:r>
        <w:r w:rsidR="004B1B72">
          <w:rPr>
            <w:noProof/>
            <w:webHidden/>
          </w:rPr>
          <w:fldChar w:fldCharType="separate"/>
        </w:r>
        <w:r w:rsidR="003009A8">
          <w:rPr>
            <w:noProof/>
            <w:webHidden/>
          </w:rPr>
          <w:t>72</w:t>
        </w:r>
        <w:r w:rsidR="004B1B72">
          <w:rPr>
            <w:noProof/>
            <w:webHidden/>
          </w:rPr>
          <w:fldChar w:fldCharType="end"/>
        </w:r>
      </w:hyperlink>
    </w:p>
    <w:p w14:paraId="7CED94F4" w14:textId="1759C48E" w:rsidR="004B1B72" w:rsidRDefault="0054199F" w:rsidP="00E87CA6">
      <w:pPr>
        <w:pStyle w:val="TOC1"/>
        <w:rPr>
          <w:rFonts w:eastAsiaTheme="minorEastAsia" w:cstheme="minorBidi"/>
          <w:noProof/>
          <w:szCs w:val="22"/>
          <w:lang w:eastAsia="en-GB"/>
        </w:rPr>
      </w:pPr>
      <w:hyperlink w:anchor="_Toc119575732" w:history="1">
        <w:r w:rsidR="00E87CA6">
          <w:rPr>
            <w:rStyle w:val="Hyperlink"/>
            <w:noProof/>
            <w:lang w:val="en-US"/>
          </w:rPr>
          <w:t>D</w:t>
        </w:r>
        <w:r w:rsidR="004B1B72" w:rsidRPr="00CA43CE">
          <w:rPr>
            <w:rStyle w:val="Hyperlink"/>
            <w:noProof/>
            <w:lang w:val="en-US"/>
          </w:rPr>
          <w:t xml:space="preserve"> 593</w:t>
        </w:r>
        <w:r w:rsidR="004B1B72">
          <w:rPr>
            <w:noProof/>
            <w:webHidden/>
          </w:rPr>
          <w:tab/>
        </w:r>
      </w:hyperlink>
      <w:hyperlink w:anchor="_Toc119575733" w:history="1">
        <w:r w:rsidR="004B1B72" w:rsidRPr="00CA43CE">
          <w:rPr>
            <w:rStyle w:val="Hyperlink"/>
            <w:noProof/>
            <w:lang w:val="en-US"/>
          </w:rPr>
          <w:t>Amendments to Staff Regulations applicable to appointed Staff</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_Toc119575733 \h </w:instrText>
        </w:r>
        <w:r w:rsidR="004B1B72">
          <w:rPr>
            <w:noProof/>
            <w:webHidden/>
          </w:rPr>
        </w:r>
        <w:r w:rsidR="004B1B72">
          <w:rPr>
            <w:noProof/>
            <w:webHidden/>
          </w:rPr>
          <w:fldChar w:fldCharType="separate"/>
        </w:r>
        <w:r w:rsidR="003009A8">
          <w:rPr>
            <w:noProof/>
            <w:webHidden/>
          </w:rPr>
          <w:t>73</w:t>
        </w:r>
        <w:r w:rsidR="004B1B72">
          <w:rPr>
            <w:noProof/>
            <w:webHidden/>
          </w:rPr>
          <w:fldChar w:fldCharType="end"/>
        </w:r>
      </w:hyperlink>
    </w:p>
    <w:p w14:paraId="40D74EBB" w14:textId="5C11455E" w:rsidR="004B1B72" w:rsidRDefault="0054199F" w:rsidP="00E87CA6">
      <w:pPr>
        <w:pStyle w:val="TOC1"/>
        <w:rPr>
          <w:rFonts w:eastAsiaTheme="minorEastAsia" w:cstheme="minorBidi"/>
          <w:noProof/>
          <w:szCs w:val="22"/>
          <w:lang w:eastAsia="en-GB"/>
        </w:rPr>
      </w:pPr>
      <w:hyperlink w:anchor="_Toc119575734" w:history="1">
        <w:r w:rsidR="004B1B72" w:rsidRPr="00CA43CE">
          <w:rPr>
            <w:rStyle w:val="Hyperlink"/>
            <w:noProof/>
            <w:lang w:val="en-US"/>
          </w:rPr>
          <w:t>D 597</w:t>
        </w:r>
        <w:r w:rsidR="004B1B72">
          <w:rPr>
            <w:noProof/>
            <w:webHidden/>
          </w:rPr>
          <w:tab/>
        </w:r>
      </w:hyperlink>
      <w:hyperlink w:anchor="_Toc119575735" w:history="1">
        <w:r w:rsidR="004B1B72" w:rsidRPr="00CA43CE">
          <w:rPr>
            <w:rStyle w:val="Hyperlink"/>
            <w:noProof/>
            <w:lang w:val="en-US"/>
          </w:rPr>
          <w:t>Amendments to Staff Regulations applicable to appointed Staff</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_Toc119575735 \h </w:instrText>
        </w:r>
        <w:r w:rsidR="004B1B72">
          <w:rPr>
            <w:noProof/>
            <w:webHidden/>
          </w:rPr>
        </w:r>
        <w:r w:rsidR="004B1B72">
          <w:rPr>
            <w:noProof/>
            <w:webHidden/>
          </w:rPr>
          <w:fldChar w:fldCharType="separate"/>
        </w:r>
        <w:r w:rsidR="003009A8">
          <w:rPr>
            <w:noProof/>
            <w:webHidden/>
          </w:rPr>
          <w:t>74</w:t>
        </w:r>
        <w:r w:rsidR="004B1B72">
          <w:rPr>
            <w:noProof/>
            <w:webHidden/>
          </w:rPr>
          <w:fldChar w:fldCharType="end"/>
        </w:r>
      </w:hyperlink>
    </w:p>
    <w:p w14:paraId="1835F052" w14:textId="78DE911A" w:rsidR="004B1B72" w:rsidRDefault="0054199F" w:rsidP="0053312B">
      <w:pPr>
        <w:pStyle w:val="TOC1"/>
        <w:jc w:val="left"/>
        <w:rPr>
          <w:rFonts w:eastAsiaTheme="minorEastAsia" w:cstheme="minorBidi"/>
          <w:noProof/>
          <w:szCs w:val="22"/>
          <w:lang w:eastAsia="en-GB"/>
        </w:rPr>
      </w:pPr>
      <w:hyperlink w:anchor="_Toc119575736" w:history="1">
        <w:r w:rsidR="004B1B72" w:rsidRPr="00CA43CE">
          <w:rPr>
            <w:rStyle w:val="Hyperlink"/>
            <w:rFonts w:eastAsia="SimSun"/>
            <w:noProof/>
          </w:rPr>
          <w:t>D 627</w:t>
        </w:r>
        <w:r w:rsidR="004B1B72">
          <w:rPr>
            <w:noProof/>
            <w:webHidden/>
          </w:rPr>
          <w:tab/>
        </w:r>
      </w:hyperlink>
      <w:hyperlink w:anchor="_Toc119575737" w:history="1">
        <w:r w:rsidR="004B1B72" w:rsidRPr="00CA43CE">
          <w:rPr>
            <w:rStyle w:val="Hyperlink"/>
            <w:rFonts w:eastAsia="SimSun"/>
            <w:noProof/>
          </w:rPr>
          <w:t xml:space="preserve">Amendments to Staff Regulations applicable to appointed Staff </w:t>
        </w:r>
        <w:r w:rsidR="00C04DCB">
          <w:rPr>
            <w:rStyle w:val="Hyperlink"/>
            <w:rFonts w:eastAsia="SimSun"/>
            <w:noProof/>
          </w:rPr>
          <w:br/>
        </w:r>
        <w:r w:rsidR="004B1B72" w:rsidRPr="00CA43CE">
          <w:rPr>
            <w:rStyle w:val="Hyperlink"/>
            <w:rFonts w:eastAsia="SimSun"/>
            <w:noProof/>
          </w:rPr>
          <w:t>Regulation 3.4 Advancement within a grade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_Toc119575737 \h </w:instrText>
        </w:r>
        <w:r w:rsidR="004B1B72">
          <w:rPr>
            <w:noProof/>
            <w:webHidden/>
          </w:rPr>
        </w:r>
        <w:r w:rsidR="004B1B72">
          <w:rPr>
            <w:noProof/>
            <w:webHidden/>
          </w:rPr>
          <w:fldChar w:fldCharType="separate"/>
        </w:r>
        <w:r w:rsidR="003009A8">
          <w:rPr>
            <w:noProof/>
            <w:webHidden/>
          </w:rPr>
          <w:t>75</w:t>
        </w:r>
        <w:r w:rsidR="004B1B72">
          <w:rPr>
            <w:noProof/>
            <w:webHidden/>
          </w:rPr>
          <w:fldChar w:fldCharType="end"/>
        </w:r>
      </w:hyperlink>
    </w:p>
    <w:p w14:paraId="68514850" w14:textId="5ABA491D" w:rsidR="004B1B72" w:rsidRPr="00E87CA6" w:rsidRDefault="0054199F">
      <w:pPr>
        <w:pStyle w:val="TOC1"/>
        <w:rPr>
          <w:rFonts w:eastAsiaTheme="minorEastAsia" w:cstheme="minorBidi"/>
          <w:b/>
          <w:bCs/>
          <w:noProof/>
          <w:szCs w:val="22"/>
          <w:lang w:eastAsia="en-GB"/>
        </w:rPr>
      </w:pPr>
      <w:hyperlink w:anchor="_Toc119575738" w:history="1">
        <w:r w:rsidR="004B1B72" w:rsidRPr="00E87CA6">
          <w:rPr>
            <w:rStyle w:val="Hyperlink"/>
            <w:b/>
            <w:bCs/>
            <w:noProof/>
          </w:rPr>
          <w:t>2.2</w:t>
        </w:r>
        <w:r w:rsidR="004B1B72" w:rsidRPr="00E87CA6">
          <w:rPr>
            <w:rFonts w:eastAsiaTheme="minorEastAsia" w:cstheme="minorBidi"/>
            <w:b/>
            <w:bCs/>
            <w:noProof/>
            <w:szCs w:val="22"/>
            <w:lang w:eastAsia="en-GB"/>
          </w:rPr>
          <w:tab/>
        </w:r>
        <w:r w:rsidR="004B1B72" w:rsidRPr="00E87CA6">
          <w:rPr>
            <w:rStyle w:val="Hyperlink"/>
            <w:b/>
            <w:bCs/>
            <w:noProof/>
          </w:rPr>
          <w:t>Human resources management</w:t>
        </w:r>
        <w:r w:rsidR="004B1B72" w:rsidRPr="00E87CA6">
          <w:rPr>
            <w:b/>
            <w:bCs/>
            <w:noProof/>
            <w:webHidden/>
          </w:rPr>
          <w:tab/>
        </w:r>
        <w:r w:rsidR="00CC338D">
          <w:rPr>
            <w:b/>
            <w:bCs/>
            <w:noProof/>
            <w:webHidden/>
          </w:rPr>
          <w:tab/>
        </w:r>
        <w:r w:rsidR="004B1B72" w:rsidRPr="00E87CA6">
          <w:rPr>
            <w:b/>
            <w:bCs/>
            <w:noProof/>
            <w:webHidden/>
          </w:rPr>
          <w:fldChar w:fldCharType="begin"/>
        </w:r>
        <w:r w:rsidR="004B1B72" w:rsidRPr="00E87CA6">
          <w:rPr>
            <w:b/>
            <w:bCs/>
            <w:noProof/>
            <w:webHidden/>
          </w:rPr>
          <w:instrText xml:space="preserve"> PAGEREF _Toc119575738 \h </w:instrText>
        </w:r>
        <w:r w:rsidR="004B1B72" w:rsidRPr="00E87CA6">
          <w:rPr>
            <w:b/>
            <w:bCs/>
            <w:noProof/>
            <w:webHidden/>
          </w:rPr>
        </w:r>
        <w:r w:rsidR="004B1B72" w:rsidRPr="00E87CA6">
          <w:rPr>
            <w:b/>
            <w:bCs/>
            <w:noProof/>
            <w:webHidden/>
          </w:rPr>
          <w:fldChar w:fldCharType="separate"/>
        </w:r>
        <w:r w:rsidR="003009A8">
          <w:rPr>
            <w:b/>
            <w:bCs/>
            <w:noProof/>
            <w:webHidden/>
          </w:rPr>
          <w:t>76</w:t>
        </w:r>
        <w:r w:rsidR="004B1B72" w:rsidRPr="00E87CA6">
          <w:rPr>
            <w:b/>
            <w:bCs/>
            <w:noProof/>
            <w:webHidden/>
          </w:rPr>
          <w:fldChar w:fldCharType="end"/>
        </w:r>
      </w:hyperlink>
    </w:p>
    <w:p w14:paraId="47039DCB" w14:textId="3C27AA6E" w:rsidR="004B1B72" w:rsidRDefault="0054199F" w:rsidP="005F643E">
      <w:pPr>
        <w:pStyle w:val="TOC1"/>
        <w:rPr>
          <w:rFonts w:eastAsiaTheme="minorEastAsia" w:cstheme="minorBidi"/>
          <w:noProof/>
          <w:szCs w:val="22"/>
          <w:lang w:eastAsia="en-GB"/>
        </w:rPr>
      </w:pPr>
      <w:hyperlink w:anchor="_Toc119575739" w:history="1">
        <w:r w:rsidR="004B1B72" w:rsidRPr="00CA43CE">
          <w:rPr>
            <w:rStyle w:val="Hyperlink"/>
            <w:noProof/>
          </w:rPr>
          <w:t>R 1106</w:t>
        </w:r>
        <w:r w:rsidR="004B1B72">
          <w:rPr>
            <w:noProof/>
            <w:webHidden/>
          </w:rPr>
          <w:tab/>
        </w:r>
      </w:hyperlink>
      <w:hyperlink w:anchor="_Toc119575740" w:history="1">
        <w:r w:rsidR="004B1B72" w:rsidRPr="00CA43CE">
          <w:rPr>
            <w:rStyle w:val="Hyperlink"/>
            <w:noProof/>
          </w:rPr>
          <w:t>Implementation of the recommendations of the Tripartite Consultative Group on Human Resources Management</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_Toc119575740 \h </w:instrText>
        </w:r>
        <w:r w:rsidR="004B1B72">
          <w:rPr>
            <w:noProof/>
            <w:webHidden/>
          </w:rPr>
        </w:r>
        <w:r w:rsidR="004B1B72">
          <w:rPr>
            <w:noProof/>
            <w:webHidden/>
          </w:rPr>
          <w:fldChar w:fldCharType="separate"/>
        </w:r>
        <w:r w:rsidR="003009A8">
          <w:rPr>
            <w:noProof/>
            <w:webHidden/>
          </w:rPr>
          <w:t>76</w:t>
        </w:r>
        <w:r w:rsidR="004B1B72">
          <w:rPr>
            <w:noProof/>
            <w:webHidden/>
          </w:rPr>
          <w:fldChar w:fldCharType="end"/>
        </w:r>
      </w:hyperlink>
    </w:p>
    <w:p w14:paraId="7720536B" w14:textId="2A00BAAC" w:rsidR="004B1B72" w:rsidRDefault="0054199F" w:rsidP="005F643E">
      <w:pPr>
        <w:pStyle w:val="TOC1"/>
        <w:rPr>
          <w:rFonts w:eastAsiaTheme="minorEastAsia" w:cstheme="minorBidi"/>
          <w:noProof/>
          <w:szCs w:val="22"/>
          <w:lang w:eastAsia="en-GB"/>
        </w:rPr>
      </w:pPr>
      <w:hyperlink w:anchor="_Toc119575741" w:history="1">
        <w:r w:rsidR="004B1B72" w:rsidRPr="00CA43CE">
          <w:rPr>
            <w:rStyle w:val="Hyperlink"/>
            <w:noProof/>
          </w:rPr>
          <w:t>R 1107</w:t>
        </w:r>
        <w:r w:rsidR="004B1B72">
          <w:rPr>
            <w:noProof/>
            <w:webHidden/>
          </w:rPr>
          <w:tab/>
        </w:r>
      </w:hyperlink>
      <w:hyperlink w:anchor="_Toc119575742" w:history="1">
        <w:r w:rsidR="004B1B72" w:rsidRPr="00CA43CE">
          <w:rPr>
            <w:rStyle w:val="Hyperlink"/>
            <w:noProof/>
          </w:rPr>
          <w:t>Classification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_Toc119575742 \h </w:instrText>
        </w:r>
        <w:r w:rsidR="004B1B72">
          <w:rPr>
            <w:noProof/>
            <w:webHidden/>
          </w:rPr>
        </w:r>
        <w:r w:rsidR="004B1B72">
          <w:rPr>
            <w:noProof/>
            <w:webHidden/>
          </w:rPr>
          <w:fldChar w:fldCharType="separate"/>
        </w:r>
        <w:r w:rsidR="003009A8">
          <w:rPr>
            <w:noProof/>
            <w:webHidden/>
          </w:rPr>
          <w:t>77</w:t>
        </w:r>
        <w:r w:rsidR="004B1B72">
          <w:rPr>
            <w:noProof/>
            <w:webHidden/>
          </w:rPr>
          <w:fldChar w:fldCharType="end"/>
        </w:r>
      </w:hyperlink>
    </w:p>
    <w:p w14:paraId="151EABB9" w14:textId="79AC3B06" w:rsidR="004B1B72" w:rsidRDefault="0054199F" w:rsidP="005F643E">
      <w:pPr>
        <w:pStyle w:val="TOC1"/>
        <w:rPr>
          <w:rFonts w:eastAsiaTheme="minorEastAsia" w:cstheme="minorBidi"/>
          <w:noProof/>
          <w:szCs w:val="22"/>
          <w:lang w:eastAsia="en-GB"/>
        </w:rPr>
      </w:pPr>
      <w:hyperlink w:anchor="_Toc119575743" w:history="1">
        <w:r w:rsidR="004B1B72" w:rsidRPr="00CA43CE">
          <w:rPr>
            <w:rStyle w:val="Hyperlink"/>
            <w:noProof/>
          </w:rPr>
          <w:t>R 1108</w:t>
        </w:r>
        <w:r w:rsidR="004B1B72">
          <w:rPr>
            <w:noProof/>
            <w:webHidden/>
          </w:rPr>
          <w:tab/>
        </w:r>
      </w:hyperlink>
      <w:hyperlink w:anchor="_Toc119575744" w:history="1">
        <w:r w:rsidR="004B1B72" w:rsidRPr="00CA43CE">
          <w:rPr>
            <w:rStyle w:val="Hyperlink"/>
            <w:noProof/>
          </w:rPr>
          <w:t>Post management</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_Toc119575744 \h </w:instrText>
        </w:r>
        <w:r w:rsidR="004B1B72">
          <w:rPr>
            <w:noProof/>
            <w:webHidden/>
          </w:rPr>
        </w:r>
        <w:r w:rsidR="004B1B72">
          <w:rPr>
            <w:noProof/>
            <w:webHidden/>
          </w:rPr>
          <w:fldChar w:fldCharType="separate"/>
        </w:r>
        <w:r w:rsidR="003009A8">
          <w:rPr>
            <w:noProof/>
            <w:webHidden/>
          </w:rPr>
          <w:t>78</w:t>
        </w:r>
        <w:r w:rsidR="004B1B72">
          <w:rPr>
            <w:noProof/>
            <w:webHidden/>
          </w:rPr>
          <w:fldChar w:fldCharType="end"/>
        </w:r>
      </w:hyperlink>
    </w:p>
    <w:p w14:paraId="49341319" w14:textId="353A9528" w:rsidR="004B1B72" w:rsidRDefault="0054199F" w:rsidP="005F643E">
      <w:pPr>
        <w:pStyle w:val="TOC1"/>
        <w:rPr>
          <w:rFonts w:eastAsiaTheme="minorEastAsia" w:cstheme="minorBidi"/>
          <w:noProof/>
          <w:szCs w:val="22"/>
          <w:lang w:eastAsia="en-GB"/>
        </w:rPr>
      </w:pPr>
      <w:hyperlink w:anchor="_Toc119575745" w:history="1">
        <w:r w:rsidR="004B1B72" w:rsidRPr="00CA43CE">
          <w:rPr>
            <w:rStyle w:val="Hyperlink"/>
            <w:noProof/>
          </w:rPr>
          <w:t>R 1187</w:t>
        </w:r>
        <w:r w:rsidR="004B1B72">
          <w:rPr>
            <w:noProof/>
            <w:webHidden/>
          </w:rPr>
          <w:tab/>
        </w:r>
      </w:hyperlink>
      <w:hyperlink w:anchor="_Toc119575746" w:history="1">
        <w:r w:rsidR="004B1B72" w:rsidRPr="00CA43CE">
          <w:rPr>
            <w:rStyle w:val="Hyperlink"/>
            <w:noProof/>
          </w:rPr>
          <w:t>Gender Perspective in ITU Human Resource Management, Policy and Practice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_Toc119575746 \h </w:instrText>
        </w:r>
        <w:r w:rsidR="004B1B72">
          <w:rPr>
            <w:noProof/>
            <w:webHidden/>
          </w:rPr>
        </w:r>
        <w:r w:rsidR="004B1B72">
          <w:rPr>
            <w:noProof/>
            <w:webHidden/>
          </w:rPr>
          <w:fldChar w:fldCharType="separate"/>
        </w:r>
        <w:r w:rsidR="003009A8">
          <w:rPr>
            <w:noProof/>
            <w:webHidden/>
          </w:rPr>
          <w:t>78</w:t>
        </w:r>
        <w:r w:rsidR="004B1B72">
          <w:rPr>
            <w:noProof/>
            <w:webHidden/>
          </w:rPr>
          <w:fldChar w:fldCharType="end"/>
        </w:r>
      </w:hyperlink>
    </w:p>
    <w:p w14:paraId="7E4FC24F" w14:textId="743CD516" w:rsidR="004B1B72" w:rsidRDefault="0054199F" w:rsidP="005F643E">
      <w:pPr>
        <w:pStyle w:val="TOC1"/>
        <w:rPr>
          <w:rFonts w:eastAsiaTheme="minorEastAsia" w:cstheme="minorBidi"/>
          <w:noProof/>
          <w:szCs w:val="22"/>
          <w:lang w:eastAsia="en-GB"/>
        </w:rPr>
      </w:pPr>
      <w:hyperlink w:anchor="_Toc119575747" w:history="1">
        <w:r w:rsidR="004B1B72" w:rsidRPr="00CA43CE">
          <w:rPr>
            <w:rStyle w:val="Hyperlink"/>
            <w:noProof/>
          </w:rPr>
          <w:t>R 1299</w:t>
        </w:r>
        <w:r w:rsidR="004B1B72">
          <w:rPr>
            <w:noProof/>
            <w:webHidden/>
          </w:rPr>
          <w:tab/>
        </w:r>
      </w:hyperlink>
      <w:hyperlink w:anchor="_Toc119575748" w:history="1">
        <w:r w:rsidR="004B1B72" w:rsidRPr="00CA43CE">
          <w:rPr>
            <w:rStyle w:val="Hyperlink"/>
            <w:noProof/>
          </w:rPr>
          <w:t>ITU Strategic Plan for Human Resources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_Toc119575748 \h </w:instrText>
        </w:r>
        <w:r w:rsidR="004B1B72">
          <w:rPr>
            <w:noProof/>
            <w:webHidden/>
          </w:rPr>
        </w:r>
        <w:r w:rsidR="004B1B72">
          <w:rPr>
            <w:noProof/>
            <w:webHidden/>
          </w:rPr>
          <w:fldChar w:fldCharType="separate"/>
        </w:r>
        <w:r w:rsidR="003009A8">
          <w:rPr>
            <w:noProof/>
            <w:webHidden/>
          </w:rPr>
          <w:t>80</w:t>
        </w:r>
        <w:r w:rsidR="004B1B72">
          <w:rPr>
            <w:noProof/>
            <w:webHidden/>
          </w:rPr>
          <w:fldChar w:fldCharType="end"/>
        </w:r>
      </w:hyperlink>
    </w:p>
    <w:p w14:paraId="70FD7236" w14:textId="6F2778B4" w:rsidR="004B1B72" w:rsidRDefault="0054199F" w:rsidP="005F643E">
      <w:pPr>
        <w:pStyle w:val="TOC1"/>
        <w:rPr>
          <w:rFonts w:eastAsiaTheme="minorEastAsia" w:cstheme="minorBidi"/>
          <w:noProof/>
          <w:szCs w:val="22"/>
          <w:lang w:eastAsia="en-GB"/>
        </w:rPr>
      </w:pPr>
      <w:hyperlink w:anchor="_Toc119575749" w:history="1">
        <w:r w:rsidR="005F643E">
          <w:rPr>
            <w:rStyle w:val="Hyperlink"/>
            <w:rFonts w:eastAsia="SimSun"/>
            <w:noProof/>
          </w:rPr>
          <w:t>R</w:t>
        </w:r>
        <w:r w:rsidR="004B1B72" w:rsidRPr="00CA43CE">
          <w:rPr>
            <w:rStyle w:val="Hyperlink"/>
            <w:rFonts w:eastAsia="SimSun"/>
            <w:noProof/>
          </w:rPr>
          <w:t xml:space="preserve"> 1413</w:t>
        </w:r>
        <w:r w:rsidR="004B1B72">
          <w:rPr>
            <w:noProof/>
            <w:webHidden/>
          </w:rPr>
          <w:tab/>
        </w:r>
      </w:hyperlink>
      <w:hyperlink w:anchor="_Toc119575750" w:history="1">
        <w:r w:rsidR="004B1B72" w:rsidRPr="00CA43CE">
          <w:rPr>
            <w:rStyle w:val="Hyperlink"/>
            <w:rFonts w:eastAsia="SimSun"/>
            <w:noProof/>
            <w:lang w:val="en-US"/>
          </w:rPr>
          <w:t>Voluntary/agreed separation and early retirement scheme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_Toc119575750 \h </w:instrText>
        </w:r>
        <w:r w:rsidR="004B1B72">
          <w:rPr>
            <w:noProof/>
            <w:webHidden/>
          </w:rPr>
        </w:r>
        <w:r w:rsidR="004B1B72">
          <w:rPr>
            <w:noProof/>
            <w:webHidden/>
          </w:rPr>
          <w:fldChar w:fldCharType="separate"/>
        </w:r>
        <w:r w:rsidR="003009A8">
          <w:rPr>
            <w:noProof/>
            <w:webHidden/>
          </w:rPr>
          <w:t>81</w:t>
        </w:r>
        <w:r w:rsidR="004B1B72">
          <w:rPr>
            <w:noProof/>
            <w:webHidden/>
          </w:rPr>
          <w:fldChar w:fldCharType="end"/>
        </w:r>
      </w:hyperlink>
    </w:p>
    <w:p w14:paraId="7565473D" w14:textId="5925E6B0" w:rsidR="004B1B72" w:rsidRDefault="0054199F" w:rsidP="005F643E">
      <w:pPr>
        <w:pStyle w:val="TOC1"/>
        <w:rPr>
          <w:rFonts w:eastAsiaTheme="minorEastAsia" w:cstheme="minorBidi"/>
          <w:noProof/>
          <w:szCs w:val="22"/>
          <w:lang w:eastAsia="en-GB"/>
        </w:rPr>
      </w:pPr>
      <w:hyperlink w:anchor="_Toc119575751" w:history="1">
        <w:r w:rsidR="004B1B72" w:rsidRPr="00CA43CE">
          <w:rPr>
            <w:rStyle w:val="Hyperlink"/>
            <w:noProof/>
            <w:lang w:val="en-US"/>
          </w:rPr>
          <w:t>D 2</w:t>
        </w:r>
        <w:r w:rsidR="004B1B72">
          <w:rPr>
            <w:noProof/>
            <w:webHidden/>
          </w:rPr>
          <w:tab/>
        </w:r>
      </w:hyperlink>
      <w:hyperlink w:anchor="_Toc119575752" w:history="1">
        <w:r w:rsidR="004B1B72" w:rsidRPr="00CA43CE">
          <w:rPr>
            <w:rStyle w:val="Hyperlink"/>
            <w:noProof/>
            <w:lang w:val="en-US"/>
          </w:rPr>
          <w:t>List of permanent and temporary posts and of their incumbents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_Toc119575752 \h </w:instrText>
        </w:r>
        <w:r w:rsidR="004B1B72">
          <w:rPr>
            <w:noProof/>
            <w:webHidden/>
          </w:rPr>
        </w:r>
        <w:r w:rsidR="004B1B72">
          <w:rPr>
            <w:noProof/>
            <w:webHidden/>
          </w:rPr>
          <w:fldChar w:fldCharType="separate"/>
        </w:r>
        <w:r w:rsidR="003009A8">
          <w:rPr>
            <w:noProof/>
            <w:webHidden/>
          </w:rPr>
          <w:t>82</w:t>
        </w:r>
        <w:r w:rsidR="004B1B72">
          <w:rPr>
            <w:noProof/>
            <w:webHidden/>
          </w:rPr>
          <w:fldChar w:fldCharType="end"/>
        </w:r>
      </w:hyperlink>
    </w:p>
    <w:p w14:paraId="40D50928" w14:textId="77777777" w:rsidR="00F065D6" w:rsidRDefault="00F065D6" w:rsidP="005F643E">
      <w:pPr>
        <w:pStyle w:val="TOC1"/>
        <w:rPr>
          <w:rStyle w:val="Hyperlink"/>
          <w:noProof/>
        </w:rPr>
      </w:pPr>
      <w:r>
        <w:rPr>
          <w:rStyle w:val="Hyperlink"/>
          <w:noProof/>
        </w:rPr>
        <w:br w:type="page"/>
      </w:r>
    </w:p>
    <w:p w14:paraId="47CD2576"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2351586F" w14:textId="5DCC1656" w:rsidR="004B1B72" w:rsidRDefault="0054199F" w:rsidP="005F643E">
      <w:pPr>
        <w:pStyle w:val="TOC1"/>
        <w:rPr>
          <w:rFonts w:eastAsiaTheme="minorEastAsia" w:cstheme="minorBidi"/>
          <w:noProof/>
          <w:szCs w:val="22"/>
          <w:lang w:eastAsia="en-GB"/>
        </w:rPr>
      </w:pPr>
      <w:hyperlink w:anchor="_Toc119575753" w:history="1">
        <w:r w:rsidR="004B1B72" w:rsidRPr="00CA43CE">
          <w:rPr>
            <w:rStyle w:val="Hyperlink"/>
            <w:noProof/>
            <w:lang w:val="en-US"/>
          </w:rPr>
          <w:t>D 517</w:t>
        </w:r>
        <w:r w:rsidR="004B1B72">
          <w:rPr>
            <w:noProof/>
            <w:webHidden/>
          </w:rPr>
          <w:tab/>
        </w:r>
      </w:hyperlink>
      <w:hyperlink w:anchor="_Toc119575754" w:history="1">
        <w:r w:rsidR="004B1B72" w:rsidRPr="00CA43CE">
          <w:rPr>
            <w:rStyle w:val="Hyperlink"/>
            <w:noProof/>
            <w:lang w:val="en-US"/>
          </w:rPr>
          <w:t>Strengthening Dialogue between the ITU Administration and the ITU Staff Council</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_Toc119575754 \h </w:instrText>
        </w:r>
        <w:r w:rsidR="004B1B72">
          <w:rPr>
            <w:noProof/>
            <w:webHidden/>
          </w:rPr>
        </w:r>
        <w:r w:rsidR="004B1B72">
          <w:rPr>
            <w:noProof/>
            <w:webHidden/>
          </w:rPr>
          <w:fldChar w:fldCharType="separate"/>
        </w:r>
        <w:r w:rsidR="003009A8">
          <w:rPr>
            <w:noProof/>
            <w:webHidden/>
          </w:rPr>
          <w:t>82</w:t>
        </w:r>
        <w:r w:rsidR="004B1B72">
          <w:rPr>
            <w:noProof/>
            <w:webHidden/>
          </w:rPr>
          <w:fldChar w:fldCharType="end"/>
        </w:r>
      </w:hyperlink>
    </w:p>
    <w:p w14:paraId="40E59C08" w14:textId="0196BEEF" w:rsidR="004B1B72" w:rsidRDefault="0054199F" w:rsidP="005F643E">
      <w:pPr>
        <w:pStyle w:val="TOC1"/>
        <w:rPr>
          <w:rFonts w:eastAsiaTheme="minorEastAsia" w:cstheme="minorBidi"/>
          <w:noProof/>
          <w:szCs w:val="22"/>
          <w:lang w:eastAsia="en-GB"/>
        </w:rPr>
      </w:pPr>
      <w:hyperlink w:anchor="_Toc119575755" w:history="1">
        <w:r w:rsidR="004B1B72" w:rsidRPr="00CA43CE">
          <w:rPr>
            <w:rStyle w:val="Hyperlink"/>
            <w:noProof/>
            <w:lang w:val="en-US"/>
          </w:rPr>
          <w:t>D 582</w:t>
        </w:r>
        <w:r w:rsidR="004B1B72">
          <w:rPr>
            <w:noProof/>
            <w:webHidden/>
          </w:rPr>
          <w:tab/>
        </w:r>
      </w:hyperlink>
      <w:hyperlink w:anchor="_Toc119575756" w:history="1">
        <w:r w:rsidR="004B1B72" w:rsidRPr="00CA43CE">
          <w:rPr>
            <w:rStyle w:val="Hyperlink"/>
            <w:noProof/>
            <w:lang w:val="en-US"/>
          </w:rPr>
          <w:t>Voluntary Separation and Early Retirement programme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_Toc119575756 \h </w:instrText>
        </w:r>
        <w:r w:rsidR="004B1B72">
          <w:rPr>
            <w:noProof/>
            <w:webHidden/>
          </w:rPr>
        </w:r>
        <w:r w:rsidR="004B1B72">
          <w:rPr>
            <w:noProof/>
            <w:webHidden/>
          </w:rPr>
          <w:fldChar w:fldCharType="separate"/>
        </w:r>
        <w:r w:rsidR="003009A8">
          <w:rPr>
            <w:noProof/>
            <w:webHidden/>
          </w:rPr>
          <w:t>83</w:t>
        </w:r>
        <w:r w:rsidR="004B1B72">
          <w:rPr>
            <w:noProof/>
            <w:webHidden/>
          </w:rPr>
          <w:fldChar w:fldCharType="end"/>
        </w:r>
      </w:hyperlink>
    </w:p>
    <w:p w14:paraId="61F53AC2" w14:textId="7A2E0670" w:rsidR="004B1B72" w:rsidRDefault="0054199F" w:rsidP="005F643E">
      <w:pPr>
        <w:pStyle w:val="TOC1"/>
        <w:rPr>
          <w:rFonts w:eastAsiaTheme="minorEastAsia" w:cstheme="minorBidi"/>
          <w:noProof/>
          <w:szCs w:val="22"/>
          <w:lang w:eastAsia="en-GB"/>
        </w:rPr>
      </w:pPr>
      <w:hyperlink w:anchor="_Toc119575757" w:history="1">
        <w:r w:rsidR="004B1B72" w:rsidRPr="00CA43CE">
          <w:rPr>
            <w:rStyle w:val="Hyperlink"/>
            <w:noProof/>
            <w:lang w:val="en-US"/>
          </w:rPr>
          <w:t>D 605</w:t>
        </w:r>
        <w:r w:rsidR="004B1B72">
          <w:rPr>
            <w:noProof/>
            <w:webHidden/>
          </w:rPr>
          <w:tab/>
        </w:r>
      </w:hyperlink>
      <w:hyperlink w:anchor="_Toc119575758" w:history="1">
        <w:r w:rsidR="004B1B72" w:rsidRPr="00CA43CE">
          <w:rPr>
            <w:rStyle w:val="Hyperlink"/>
            <w:noProof/>
            <w:lang w:val="en-US"/>
          </w:rPr>
          <w:t>Creation of post D1, Regional Director, ITU Regional Office for the CIS Region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_Toc119575758 \h </w:instrText>
        </w:r>
        <w:r w:rsidR="004B1B72">
          <w:rPr>
            <w:noProof/>
            <w:webHidden/>
          </w:rPr>
        </w:r>
        <w:r w:rsidR="004B1B72">
          <w:rPr>
            <w:noProof/>
            <w:webHidden/>
          </w:rPr>
          <w:fldChar w:fldCharType="separate"/>
        </w:r>
        <w:r w:rsidR="003009A8">
          <w:rPr>
            <w:noProof/>
            <w:webHidden/>
          </w:rPr>
          <w:t>83</w:t>
        </w:r>
        <w:r w:rsidR="004B1B72">
          <w:rPr>
            <w:noProof/>
            <w:webHidden/>
          </w:rPr>
          <w:fldChar w:fldCharType="end"/>
        </w:r>
      </w:hyperlink>
    </w:p>
    <w:p w14:paraId="17DC0BA8" w14:textId="40EA0594" w:rsidR="004B1B72" w:rsidRPr="005F643E" w:rsidRDefault="0054199F">
      <w:pPr>
        <w:pStyle w:val="TOC1"/>
        <w:rPr>
          <w:rFonts w:eastAsiaTheme="minorEastAsia" w:cstheme="minorBidi"/>
          <w:b/>
          <w:bCs/>
          <w:noProof/>
          <w:szCs w:val="22"/>
          <w:lang w:eastAsia="en-GB"/>
        </w:rPr>
      </w:pPr>
      <w:hyperlink w:anchor="_Toc119575759" w:history="1">
        <w:r w:rsidR="004B1B72" w:rsidRPr="005F643E">
          <w:rPr>
            <w:rStyle w:val="Hyperlink"/>
            <w:b/>
            <w:bCs/>
            <w:noProof/>
          </w:rPr>
          <w:t>2.3</w:t>
        </w:r>
        <w:r w:rsidR="004B1B72" w:rsidRPr="005F643E">
          <w:rPr>
            <w:rFonts w:eastAsiaTheme="minorEastAsia" w:cstheme="minorBidi"/>
            <w:b/>
            <w:bCs/>
            <w:noProof/>
            <w:szCs w:val="22"/>
            <w:lang w:eastAsia="en-GB"/>
          </w:rPr>
          <w:tab/>
        </w:r>
        <w:r w:rsidR="004B1B72" w:rsidRPr="005F643E">
          <w:rPr>
            <w:rStyle w:val="Hyperlink"/>
            <w:b/>
            <w:bCs/>
            <w:noProof/>
          </w:rPr>
          <w:t>Pensions</w:t>
        </w:r>
        <w:r w:rsidR="004B1B72" w:rsidRPr="005F643E">
          <w:rPr>
            <w:b/>
            <w:bCs/>
            <w:noProof/>
            <w:webHidden/>
          </w:rPr>
          <w:tab/>
        </w:r>
        <w:r w:rsidR="00CC338D">
          <w:rPr>
            <w:b/>
            <w:bCs/>
            <w:noProof/>
            <w:webHidden/>
          </w:rPr>
          <w:tab/>
        </w:r>
        <w:r w:rsidR="004B1B72" w:rsidRPr="005F643E">
          <w:rPr>
            <w:b/>
            <w:bCs/>
            <w:noProof/>
            <w:webHidden/>
          </w:rPr>
          <w:fldChar w:fldCharType="begin"/>
        </w:r>
        <w:r w:rsidR="004B1B72" w:rsidRPr="005F643E">
          <w:rPr>
            <w:b/>
            <w:bCs/>
            <w:noProof/>
            <w:webHidden/>
          </w:rPr>
          <w:instrText xml:space="preserve"> PAGEREF _Toc119575759 \h </w:instrText>
        </w:r>
        <w:r w:rsidR="004B1B72" w:rsidRPr="005F643E">
          <w:rPr>
            <w:b/>
            <w:bCs/>
            <w:noProof/>
            <w:webHidden/>
          </w:rPr>
        </w:r>
        <w:r w:rsidR="004B1B72" w:rsidRPr="005F643E">
          <w:rPr>
            <w:b/>
            <w:bCs/>
            <w:noProof/>
            <w:webHidden/>
          </w:rPr>
          <w:fldChar w:fldCharType="separate"/>
        </w:r>
        <w:r w:rsidR="003009A8">
          <w:rPr>
            <w:b/>
            <w:bCs/>
            <w:noProof/>
            <w:webHidden/>
          </w:rPr>
          <w:t>84</w:t>
        </w:r>
        <w:r w:rsidR="004B1B72" w:rsidRPr="005F643E">
          <w:rPr>
            <w:b/>
            <w:bCs/>
            <w:noProof/>
            <w:webHidden/>
          </w:rPr>
          <w:fldChar w:fldCharType="end"/>
        </w:r>
      </w:hyperlink>
    </w:p>
    <w:p w14:paraId="7CB5A802" w14:textId="205F7A9D" w:rsidR="004B1B72" w:rsidRDefault="0054199F" w:rsidP="005F643E">
      <w:pPr>
        <w:pStyle w:val="TOC1"/>
        <w:rPr>
          <w:rFonts w:eastAsiaTheme="minorEastAsia" w:cstheme="minorBidi"/>
          <w:noProof/>
          <w:szCs w:val="22"/>
          <w:lang w:eastAsia="en-GB"/>
        </w:rPr>
      </w:pPr>
      <w:hyperlink w:anchor="_Toc119575760" w:history="1">
        <w:r w:rsidR="004B1B72" w:rsidRPr="00CA43CE">
          <w:rPr>
            <w:rStyle w:val="Hyperlink"/>
            <w:noProof/>
          </w:rPr>
          <w:t>R 440</w:t>
        </w:r>
        <w:r w:rsidR="004B1B72">
          <w:rPr>
            <w:noProof/>
            <w:webHidden/>
          </w:rPr>
          <w:tab/>
        </w:r>
      </w:hyperlink>
      <w:hyperlink w:anchor="_Toc119575761" w:history="1">
        <w:r w:rsidR="004B1B72" w:rsidRPr="00CA43CE">
          <w:rPr>
            <w:rStyle w:val="Hyperlink"/>
            <w:noProof/>
          </w:rPr>
          <w:t>Investments of funds of the ITU staff superannuation and benevolent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_Toc119575761 \h </w:instrText>
        </w:r>
        <w:r w:rsidR="004B1B72">
          <w:rPr>
            <w:noProof/>
            <w:webHidden/>
          </w:rPr>
        </w:r>
        <w:r w:rsidR="004B1B72">
          <w:rPr>
            <w:noProof/>
            <w:webHidden/>
          </w:rPr>
          <w:fldChar w:fldCharType="separate"/>
        </w:r>
        <w:r w:rsidR="003009A8">
          <w:rPr>
            <w:noProof/>
            <w:webHidden/>
          </w:rPr>
          <w:t>84</w:t>
        </w:r>
        <w:r w:rsidR="004B1B72">
          <w:rPr>
            <w:noProof/>
            <w:webHidden/>
          </w:rPr>
          <w:fldChar w:fldCharType="end"/>
        </w:r>
      </w:hyperlink>
    </w:p>
    <w:p w14:paraId="44BA2574" w14:textId="4A779B04" w:rsidR="004B1B72" w:rsidRDefault="0054199F" w:rsidP="005F643E">
      <w:pPr>
        <w:pStyle w:val="TOC1"/>
        <w:rPr>
          <w:rFonts w:eastAsiaTheme="minorEastAsia" w:cstheme="minorBidi"/>
          <w:noProof/>
          <w:szCs w:val="22"/>
          <w:lang w:eastAsia="en-GB"/>
        </w:rPr>
      </w:pPr>
      <w:hyperlink w:anchor="_Toc119575762" w:history="1">
        <w:r w:rsidR="004B1B72" w:rsidRPr="00CA43CE">
          <w:rPr>
            <w:rStyle w:val="Hyperlink"/>
            <w:noProof/>
            <w:lang w:val="fr-CH"/>
          </w:rPr>
          <w:t>R 463</w:t>
        </w:r>
        <w:r w:rsidR="004B1B72">
          <w:rPr>
            <w:noProof/>
            <w:webHidden/>
          </w:rPr>
          <w:tab/>
        </w:r>
      </w:hyperlink>
      <w:hyperlink w:anchor="_Toc119575763" w:history="1">
        <w:r w:rsidR="004B1B72" w:rsidRPr="00CA43CE">
          <w:rPr>
            <w:rStyle w:val="Hyperlink"/>
            <w:noProof/>
          </w:rPr>
          <w:t>Actuarial bases for the ITU Staff Superannuation and Benevolent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_Toc119575763 \h </w:instrText>
        </w:r>
        <w:r w:rsidR="004B1B72">
          <w:rPr>
            <w:noProof/>
            <w:webHidden/>
          </w:rPr>
        </w:r>
        <w:r w:rsidR="004B1B72">
          <w:rPr>
            <w:noProof/>
            <w:webHidden/>
          </w:rPr>
          <w:fldChar w:fldCharType="separate"/>
        </w:r>
        <w:r w:rsidR="003009A8">
          <w:rPr>
            <w:noProof/>
            <w:webHidden/>
          </w:rPr>
          <w:t>84</w:t>
        </w:r>
        <w:r w:rsidR="004B1B72">
          <w:rPr>
            <w:noProof/>
            <w:webHidden/>
          </w:rPr>
          <w:fldChar w:fldCharType="end"/>
        </w:r>
      </w:hyperlink>
    </w:p>
    <w:p w14:paraId="710603BD" w14:textId="5608E413" w:rsidR="004B1B72" w:rsidRDefault="0054199F" w:rsidP="005F643E">
      <w:pPr>
        <w:pStyle w:val="TOC1"/>
        <w:rPr>
          <w:rFonts w:eastAsiaTheme="minorEastAsia" w:cstheme="minorBidi"/>
          <w:noProof/>
          <w:szCs w:val="22"/>
          <w:lang w:eastAsia="en-GB"/>
        </w:rPr>
      </w:pPr>
      <w:hyperlink w:anchor="_Toc119575764" w:history="1">
        <w:r w:rsidR="004B1B72" w:rsidRPr="00CA43CE">
          <w:rPr>
            <w:rStyle w:val="Hyperlink"/>
            <w:noProof/>
          </w:rPr>
          <w:t>R 559</w:t>
        </w:r>
        <w:r w:rsidR="004B1B72">
          <w:rPr>
            <w:noProof/>
            <w:webHidden/>
          </w:rPr>
          <w:tab/>
        </w:r>
      </w:hyperlink>
      <w:hyperlink w:anchor="_Toc119575765" w:history="1">
        <w:r w:rsidR="004B1B72" w:rsidRPr="00CA43CE">
          <w:rPr>
            <w:rStyle w:val="Hyperlink"/>
            <w:noProof/>
          </w:rPr>
          <w:t>Cost</w:t>
        </w:r>
        <w:r w:rsidR="004B1B72" w:rsidRPr="00CA43CE">
          <w:rPr>
            <w:rStyle w:val="Hyperlink"/>
            <w:noProof/>
          </w:rPr>
          <w:noBreakHyphen/>
          <w:t>of</w:t>
        </w:r>
        <w:r w:rsidR="004B1B72" w:rsidRPr="00CA43CE">
          <w:rPr>
            <w:rStyle w:val="Hyperlink"/>
            <w:noProof/>
          </w:rPr>
          <w:noBreakHyphen/>
          <w:t>living allowances to beneficiaries of the S.S. and B.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_Toc119575765 \h </w:instrText>
        </w:r>
        <w:r w:rsidR="004B1B72">
          <w:rPr>
            <w:noProof/>
            <w:webHidden/>
          </w:rPr>
        </w:r>
        <w:r w:rsidR="004B1B72">
          <w:rPr>
            <w:noProof/>
            <w:webHidden/>
          </w:rPr>
          <w:fldChar w:fldCharType="separate"/>
        </w:r>
        <w:r w:rsidR="003009A8">
          <w:rPr>
            <w:noProof/>
            <w:webHidden/>
          </w:rPr>
          <w:t>85</w:t>
        </w:r>
        <w:r w:rsidR="004B1B72">
          <w:rPr>
            <w:noProof/>
            <w:webHidden/>
          </w:rPr>
          <w:fldChar w:fldCharType="end"/>
        </w:r>
      </w:hyperlink>
    </w:p>
    <w:p w14:paraId="06C1EFA9" w14:textId="00BCD47D" w:rsidR="004B1B72" w:rsidRDefault="0054199F" w:rsidP="005F643E">
      <w:pPr>
        <w:pStyle w:val="TOC1"/>
        <w:rPr>
          <w:rFonts w:eastAsiaTheme="minorEastAsia" w:cstheme="minorBidi"/>
          <w:noProof/>
          <w:szCs w:val="22"/>
          <w:lang w:eastAsia="en-GB"/>
        </w:rPr>
      </w:pPr>
      <w:hyperlink w:anchor="_Toc119575766" w:history="1">
        <w:r w:rsidR="004B1B72" w:rsidRPr="00CA43CE">
          <w:rPr>
            <w:rStyle w:val="Hyperlink"/>
            <w:noProof/>
          </w:rPr>
          <w:t>R 589</w:t>
        </w:r>
        <w:r w:rsidR="004B1B72">
          <w:rPr>
            <w:noProof/>
            <w:webHidden/>
          </w:rPr>
          <w:tab/>
        </w:r>
      </w:hyperlink>
      <w:hyperlink w:anchor="_Toc119575767" w:history="1">
        <w:r w:rsidR="004B1B72" w:rsidRPr="00CA43CE">
          <w:rPr>
            <w:rStyle w:val="Hyperlink"/>
            <w:noProof/>
          </w:rPr>
          <w:t>Cost</w:t>
        </w:r>
        <w:r w:rsidR="004B1B72" w:rsidRPr="00CA43CE">
          <w:rPr>
            <w:rStyle w:val="Hyperlink"/>
            <w:noProof/>
          </w:rPr>
          <w:noBreakHyphen/>
          <w:t>of</w:t>
        </w:r>
        <w:r w:rsidR="004B1B72" w:rsidRPr="00CA43CE">
          <w:rPr>
            <w:rStyle w:val="Hyperlink"/>
            <w:noProof/>
          </w:rPr>
          <w:noBreakHyphen/>
          <w:t>living allowances granted to beneficiaries of the ITU SS and B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_Toc119575767 \h </w:instrText>
        </w:r>
        <w:r w:rsidR="004B1B72">
          <w:rPr>
            <w:noProof/>
            <w:webHidden/>
          </w:rPr>
        </w:r>
        <w:r w:rsidR="004B1B72">
          <w:rPr>
            <w:noProof/>
            <w:webHidden/>
          </w:rPr>
          <w:fldChar w:fldCharType="separate"/>
        </w:r>
        <w:r w:rsidR="003009A8">
          <w:rPr>
            <w:noProof/>
            <w:webHidden/>
          </w:rPr>
          <w:t>85</w:t>
        </w:r>
        <w:r w:rsidR="004B1B72">
          <w:rPr>
            <w:noProof/>
            <w:webHidden/>
          </w:rPr>
          <w:fldChar w:fldCharType="end"/>
        </w:r>
      </w:hyperlink>
    </w:p>
    <w:p w14:paraId="6735CD3A" w14:textId="48300616" w:rsidR="004B1B72" w:rsidRDefault="0054199F" w:rsidP="005F643E">
      <w:pPr>
        <w:pStyle w:val="TOC1"/>
        <w:rPr>
          <w:rFonts w:eastAsiaTheme="minorEastAsia" w:cstheme="minorBidi"/>
          <w:noProof/>
          <w:szCs w:val="22"/>
          <w:lang w:eastAsia="en-GB"/>
        </w:rPr>
      </w:pPr>
      <w:hyperlink w:anchor="_Toc119575768" w:history="1">
        <w:r w:rsidR="004B1B72" w:rsidRPr="00CA43CE">
          <w:rPr>
            <w:rStyle w:val="Hyperlink"/>
            <w:noProof/>
          </w:rPr>
          <w:t>R 1211</w:t>
        </w:r>
        <w:r w:rsidR="004B1B72">
          <w:rPr>
            <w:noProof/>
            <w:webHidden/>
          </w:rPr>
          <w:tab/>
        </w:r>
      </w:hyperlink>
      <w:hyperlink w:anchor="_Toc119575769" w:history="1">
        <w:r w:rsidR="004B1B72" w:rsidRPr="00CA43CE">
          <w:rPr>
            <w:rStyle w:val="Hyperlink"/>
            <w:noProof/>
          </w:rPr>
          <w:t>Statutory rate of interest of the ITU Staff Superannuation and Benevolent funds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_Toc119575769 \h </w:instrText>
        </w:r>
        <w:r w:rsidR="004B1B72">
          <w:rPr>
            <w:noProof/>
            <w:webHidden/>
          </w:rPr>
        </w:r>
        <w:r w:rsidR="004B1B72">
          <w:rPr>
            <w:noProof/>
            <w:webHidden/>
          </w:rPr>
          <w:fldChar w:fldCharType="separate"/>
        </w:r>
        <w:r w:rsidR="003009A8">
          <w:rPr>
            <w:noProof/>
            <w:webHidden/>
          </w:rPr>
          <w:t>86</w:t>
        </w:r>
        <w:r w:rsidR="004B1B72">
          <w:rPr>
            <w:noProof/>
            <w:webHidden/>
          </w:rPr>
          <w:fldChar w:fldCharType="end"/>
        </w:r>
      </w:hyperlink>
    </w:p>
    <w:p w14:paraId="6038C161" w14:textId="72FB34EB" w:rsidR="004B1B72" w:rsidRDefault="0054199F" w:rsidP="005F643E">
      <w:pPr>
        <w:pStyle w:val="TOC1"/>
        <w:rPr>
          <w:rFonts w:eastAsiaTheme="minorEastAsia" w:cstheme="minorBidi"/>
          <w:noProof/>
          <w:szCs w:val="22"/>
          <w:lang w:eastAsia="en-GB"/>
        </w:rPr>
      </w:pPr>
      <w:hyperlink w:anchor="_Toc119575772" w:history="1">
        <w:r w:rsidR="004B1B72" w:rsidRPr="00CA43CE">
          <w:rPr>
            <w:rStyle w:val="Hyperlink"/>
            <w:noProof/>
          </w:rPr>
          <w:t>R</w:t>
        </w:r>
        <w:r w:rsidR="004B1B72" w:rsidRPr="00CA43CE">
          <w:rPr>
            <w:rStyle w:val="Hyperlink"/>
            <w:rFonts w:ascii="Calibri" w:hAnsi="Calibri"/>
            <w:noProof/>
          </w:rPr>
          <w:t xml:space="preserve"> 1394</w:t>
        </w:r>
        <w:r w:rsidR="004B1B72">
          <w:rPr>
            <w:noProof/>
            <w:webHidden/>
          </w:rPr>
          <w:tab/>
        </w:r>
      </w:hyperlink>
      <w:hyperlink w:anchor="_Toc119575773" w:history="1">
        <w:r w:rsidR="004B1B72" w:rsidRPr="00CA43CE">
          <w:rPr>
            <w:rStyle w:val="Hyperlink"/>
            <w:noProof/>
          </w:rPr>
          <w:t>Membership of the ITU Staff Pension Committee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_Toc119575773 \h </w:instrText>
        </w:r>
        <w:r w:rsidR="004B1B72">
          <w:rPr>
            <w:noProof/>
            <w:webHidden/>
          </w:rPr>
        </w:r>
        <w:r w:rsidR="004B1B72">
          <w:rPr>
            <w:noProof/>
            <w:webHidden/>
          </w:rPr>
          <w:fldChar w:fldCharType="separate"/>
        </w:r>
        <w:r w:rsidR="003009A8">
          <w:rPr>
            <w:noProof/>
            <w:webHidden/>
          </w:rPr>
          <w:t>87</w:t>
        </w:r>
        <w:r w:rsidR="004B1B72">
          <w:rPr>
            <w:noProof/>
            <w:webHidden/>
          </w:rPr>
          <w:fldChar w:fldCharType="end"/>
        </w:r>
      </w:hyperlink>
    </w:p>
    <w:p w14:paraId="7B41FD13" w14:textId="291DCE6E" w:rsidR="004B1B72" w:rsidRDefault="0054199F" w:rsidP="005F643E">
      <w:pPr>
        <w:pStyle w:val="TOC1"/>
        <w:rPr>
          <w:rFonts w:eastAsiaTheme="minorEastAsia" w:cstheme="minorBidi"/>
          <w:noProof/>
          <w:szCs w:val="22"/>
          <w:lang w:eastAsia="en-GB"/>
        </w:rPr>
      </w:pPr>
      <w:hyperlink w:anchor="_Toc119575774" w:history="1">
        <w:r w:rsidR="004B1B72" w:rsidRPr="00CA43CE">
          <w:rPr>
            <w:rStyle w:val="Hyperlink"/>
            <w:rFonts w:eastAsia="SimSun"/>
            <w:noProof/>
          </w:rPr>
          <w:t>R 1414</w:t>
        </w:r>
        <w:r w:rsidR="004B1B72">
          <w:rPr>
            <w:noProof/>
            <w:webHidden/>
          </w:rPr>
          <w:tab/>
        </w:r>
      </w:hyperlink>
      <w:hyperlink w:anchor="_Toc119575775" w:history="1">
        <w:r w:rsidR="004B1B72" w:rsidRPr="00CA43CE">
          <w:rPr>
            <w:rStyle w:val="Hyperlink"/>
            <w:rFonts w:eastAsia="SimSun"/>
            <w:noProof/>
            <w:lang w:val="en-US"/>
          </w:rPr>
          <w:t>Membership of the ITU Staff Pension Committee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_Toc119575775 \h </w:instrText>
        </w:r>
        <w:r w:rsidR="004B1B72">
          <w:rPr>
            <w:noProof/>
            <w:webHidden/>
          </w:rPr>
        </w:r>
        <w:r w:rsidR="004B1B72">
          <w:rPr>
            <w:noProof/>
            <w:webHidden/>
          </w:rPr>
          <w:fldChar w:fldCharType="separate"/>
        </w:r>
        <w:r w:rsidR="003009A8">
          <w:rPr>
            <w:noProof/>
            <w:webHidden/>
          </w:rPr>
          <w:t>88</w:t>
        </w:r>
        <w:r w:rsidR="004B1B72">
          <w:rPr>
            <w:noProof/>
            <w:webHidden/>
          </w:rPr>
          <w:fldChar w:fldCharType="end"/>
        </w:r>
      </w:hyperlink>
    </w:p>
    <w:p w14:paraId="0B22DD40" w14:textId="4ABD4B58" w:rsidR="004B1B72" w:rsidRDefault="0054199F" w:rsidP="00216CC2">
      <w:pPr>
        <w:pStyle w:val="TOC1"/>
        <w:rPr>
          <w:rFonts w:eastAsiaTheme="minorEastAsia" w:cstheme="minorBidi"/>
          <w:noProof/>
          <w:szCs w:val="22"/>
          <w:lang w:eastAsia="en-GB"/>
        </w:rPr>
      </w:pPr>
      <w:hyperlink w:anchor="_Toc119575776" w:history="1">
        <w:r w:rsidR="005F643E">
          <w:rPr>
            <w:rStyle w:val="Hyperlink"/>
            <w:noProof/>
            <w:lang w:val="en-US"/>
          </w:rPr>
          <w:t>D</w:t>
        </w:r>
        <w:r w:rsidR="004B1B72" w:rsidRPr="00CA43CE">
          <w:rPr>
            <w:rStyle w:val="Hyperlink"/>
            <w:noProof/>
            <w:lang w:val="en-US"/>
          </w:rPr>
          <w:t xml:space="preserve"> 595</w:t>
        </w:r>
        <w:r w:rsidR="004B1B72">
          <w:rPr>
            <w:noProof/>
            <w:webHidden/>
          </w:rPr>
          <w:tab/>
        </w:r>
      </w:hyperlink>
      <w:hyperlink w:anchor="_Toc119575777" w:history="1">
        <w:r w:rsidR="004B1B72" w:rsidRPr="00CA43CE">
          <w:rPr>
            <w:rStyle w:val="Hyperlink"/>
            <w:noProof/>
            <w:lang w:val="en-US"/>
          </w:rPr>
          <w:t>Amendment to Article 5 of the Regulations for the Staff Superannuation and Benevolent Funds  of the International Telecommunication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_Toc119575777 \h </w:instrText>
        </w:r>
        <w:r w:rsidR="004B1B72">
          <w:rPr>
            <w:noProof/>
            <w:webHidden/>
          </w:rPr>
        </w:r>
        <w:r w:rsidR="004B1B72">
          <w:rPr>
            <w:noProof/>
            <w:webHidden/>
          </w:rPr>
          <w:fldChar w:fldCharType="separate"/>
        </w:r>
        <w:r w:rsidR="003009A8">
          <w:rPr>
            <w:noProof/>
            <w:webHidden/>
          </w:rPr>
          <w:t>89</w:t>
        </w:r>
        <w:r w:rsidR="004B1B72">
          <w:rPr>
            <w:noProof/>
            <w:webHidden/>
          </w:rPr>
          <w:fldChar w:fldCharType="end"/>
        </w:r>
      </w:hyperlink>
    </w:p>
    <w:p w14:paraId="1F2DBF19" w14:textId="33E7CB07" w:rsidR="004B1B72" w:rsidRDefault="0054199F" w:rsidP="005F643E">
      <w:pPr>
        <w:pStyle w:val="TOC1"/>
        <w:rPr>
          <w:rFonts w:eastAsiaTheme="minorEastAsia" w:cstheme="minorBidi"/>
          <w:noProof/>
          <w:szCs w:val="22"/>
          <w:lang w:eastAsia="en-GB"/>
        </w:rPr>
      </w:pPr>
      <w:hyperlink w:anchor="_Toc119575778" w:history="1">
        <w:r w:rsidR="005F643E">
          <w:rPr>
            <w:rStyle w:val="Hyperlink"/>
            <w:noProof/>
            <w:lang w:val="en-US"/>
          </w:rPr>
          <w:t>D</w:t>
        </w:r>
        <w:r w:rsidR="004B1B72" w:rsidRPr="00CA43CE">
          <w:rPr>
            <w:rStyle w:val="Hyperlink"/>
            <w:noProof/>
            <w:lang w:val="en-US"/>
          </w:rPr>
          <w:t xml:space="preserve"> 596</w:t>
        </w:r>
        <w:r w:rsidR="004B1B72">
          <w:rPr>
            <w:noProof/>
            <w:webHidden/>
          </w:rPr>
          <w:tab/>
        </w:r>
      </w:hyperlink>
      <w:hyperlink w:anchor="_Toc119575779" w:history="1">
        <w:r w:rsidR="004B1B72" w:rsidRPr="00CA43CE">
          <w:rPr>
            <w:rStyle w:val="Hyperlink"/>
            <w:noProof/>
            <w:lang w:val="en-US"/>
          </w:rPr>
          <w:t>Final disposal of the assets of the Pension Fund for the Staff Superannuation and Benevolent Funds of  the International Telecommunication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_Toc119575779 \h </w:instrText>
        </w:r>
        <w:r w:rsidR="004B1B72">
          <w:rPr>
            <w:noProof/>
            <w:webHidden/>
          </w:rPr>
        </w:r>
        <w:r w:rsidR="004B1B72">
          <w:rPr>
            <w:noProof/>
            <w:webHidden/>
          </w:rPr>
          <w:fldChar w:fldCharType="separate"/>
        </w:r>
        <w:r w:rsidR="003009A8">
          <w:rPr>
            <w:noProof/>
            <w:webHidden/>
          </w:rPr>
          <w:t>89</w:t>
        </w:r>
        <w:r w:rsidR="004B1B72">
          <w:rPr>
            <w:noProof/>
            <w:webHidden/>
          </w:rPr>
          <w:fldChar w:fldCharType="end"/>
        </w:r>
      </w:hyperlink>
    </w:p>
    <w:p w14:paraId="3908EFB5" w14:textId="56A7EC95" w:rsidR="004B1B72" w:rsidRPr="005F643E" w:rsidRDefault="0054199F">
      <w:pPr>
        <w:pStyle w:val="TOC1"/>
        <w:rPr>
          <w:rFonts w:eastAsiaTheme="minorEastAsia" w:cstheme="minorBidi"/>
          <w:b/>
          <w:bCs/>
          <w:noProof/>
          <w:szCs w:val="22"/>
          <w:lang w:eastAsia="en-GB"/>
        </w:rPr>
      </w:pPr>
      <w:hyperlink w:anchor="_Toc119575780" w:history="1">
        <w:r w:rsidR="004B1B72" w:rsidRPr="005F643E">
          <w:rPr>
            <w:rStyle w:val="Hyperlink"/>
            <w:b/>
            <w:bCs/>
            <w:noProof/>
          </w:rPr>
          <w:t>2.4</w:t>
        </w:r>
        <w:r w:rsidR="004B1B72" w:rsidRPr="005F643E">
          <w:rPr>
            <w:rFonts w:eastAsiaTheme="minorEastAsia" w:cstheme="minorBidi"/>
            <w:b/>
            <w:bCs/>
            <w:noProof/>
            <w:szCs w:val="22"/>
            <w:lang w:eastAsia="en-GB"/>
          </w:rPr>
          <w:tab/>
        </w:r>
        <w:r w:rsidR="004B1B72" w:rsidRPr="005F643E">
          <w:rPr>
            <w:rStyle w:val="Hyperlink"/>
            <w:b/>
            <w:bCs/>
            <w:noProof/>
          </w:rPr>
          <w:t>Other staff matters</w:t>
        </w:r>
        <w:r w:rsidR="004B1B72" w:rsidRPr="005F643E">
          <w:rPr>
            <w:b/>
            <w:bCs/>
            <w:noProof/>
            <w:webHidden/>
          </w:rPr>
          <w:tab/>
        </w:r>
        <w:r w:rsidR="00CC338D">
          <w:rPr>
            <w:b/>
            <w:bCs/>
            <w:noProof/>
            <w:webHidden/>
          </w:rPr>
          <w:tab/>
        </w:r>
        <w:r w:rsidR="004B1B72" w:rsidRPr="005F643E">
          <w:rPr>
            <w:b/>
            <w:bCs/>
            <w:noProof/>
            <w:webHidden/>
          </w:rPr>
          <w:fldChar w:fldCharType="begin"/>
        </w:r>
        <w:r w:rsidR="004B1B72" w:rsidRPr="005F643E">
          <w:rPr>
            <w:b/>
            <w:bCs/>
            <w:noProof/>
            <w:webHidden/>
          </w:rPr>
          <w:instrText xml:space="preserve"> PAGEREF _Toc119575780 \h </w:instrText>
        </w:r>
        <w:r w:rsidR="004B1B72" w:rsidRPr="005F643E">
          <w:rPr>
            <w:b/>
            <w:bCs/>
            <w:noProof/>
            <w:webHidden/>
          </w:rPr>
        </w:r>
        <w:r w:rsidR="004B1B72" w:rsidRPr="005F643E">
          <w:rPr>
            <w:b/>
            <w:bCs/>
            <w:noProof/>
            <w:webHidden/>
          </w:rPr>
          <w:fldChar w:fldCharType="separate"/>
        </w:r>
        <w:r w:rsidR="003009A8">
          <w:rPr>
            <w:b/>
            <w:bCs/>
            <w:noProof/>
            <w:webHidden/>
          </w:rPr>
          <w:t>90</w:t>
        </w:r>
        <w:r w:rsidR="004B1B72" w:rsidRPr="005F643E">
          <w:rPr>
            <w:b/>
            <w:bCs/>
            <w:noProof/>
            <w:webHidden/>
          </w:rPr>
          <w:fldChar w:fldCharType="end"/>
        </w:r>
      </w:hyperlink>
    </w:p>
    <w:p w14:paraId="1A1E28FF" w14:textId="483CCF70" w:rsidR="004B1B72" w:rsidRDefault="0054199F" w:rsidP="005F643E">
      <w:pPr>
        <w:pStyle w:val="TOC1"/>
        <w:rPr>
          <w:rFonts w:eastAsiaTheme="minorEastAsia" w:cstheme="minorBidi"/>
          <w:noProof/>
          <w:szCs w:val="22"/>
          <w:lang w:eastAsia="en-GB"/>
        </w:rPr>
      </w:pPr>
      <w:hyperlink w:anchor="_Toc119575781" w:history="1">
        <w:r w:rsidR="004B1B72" w:rsidRPr="00CA43CE">
          <w:rPr>
            <w:rStyle w:val="Hyperlink"/>
            <w:noProof/>
          </w:rPr>
          <w:t>R 105</w:t>
        </w:r>
        <w:r w:rsidR="004B1B72">
          <w:rPr>
            <w:noProof/>
            <w:webHidden/>
          </w:rPr>
          <w:tab/>
        </w:r>
      </w:hyperlink>
      <w:hyperlink w:anchor="_Toc119575782" w:history="1">
        <w:r w:rsidR="004B1B72" w:rsidRPr="00CA43CE">
          <w:rPr>
            <w:rStyle w:val="Hyperlink"/>
            <w:noProof/>
          </w:rPr>
          <w:t>Issue of United Nations laissez</w:t>
        </w:r>
        <w:r w:rsidR="004B1B72" w:rsidRPr="00CA43CE">
          <w:rPr>
            <w:rStyle w:val="Hyperlink"/>
            <w:noProof/>
          </w:rPr>
          <w:noBreakHyphen/>
          <w:t>passer to officials of the ITU</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_Toc119575782 \h </w:instrText>
        </w:r>
        <w:r w:rsidR="004B1B72">
          <w:rPr>
            <w:noProof/>
            <w:webHidden/>
          </w:rPr>
        </w:r>
        <w:r w:rsidR="004B1B72">
          <w:rPr>
            <w:noProof/>
            <w:webHidden/>
          </w:rPr>
          <w:fldChar w:fldCharType="separate"/>
        </w:r>
        <w:r w:rsidR="003009A8">
          <w:rPr>
            <w:noProof/>
            <w:webHidden/>
          </w:rPr>
          <w:t>90</w:t>
        </w:r>
        <w:r w:rsidR="004B1B72">
          <w:rPr>
            <w:noProof/>
            <w:webHidden/>
          </w:rPr>
          <w:fldChar w:fldCharType="end"/>
        </w:r>
      </w:hyperlink>
    </w:p>
    <w:p w14:paraId="291CCD3A" w14:textId="662C9F9E" w:rsidR="004B1B72" w:rsidRDefault="0054199F" w:rsidP="005F643E">
      <w:pPr>
        <w:pStyle w:val="TOC1"/>
        <w:rPr>
          <w:rFonts w:eastAsiaTheme="minorEastAsia" w:cstheme="minorBidi"/>
          <w:noProof/>
          <w:szCs w:val="22"/>
          <w:lang w:eastAsia="en-GB"/>
        </w:rPr>
      </w:pPr>
      <w:hyperlink w:anchor="_Toc119575783" w:history="1">
        <w:r w:rsidR="004B1B72" w:rsidRPr="00CA43CE">
          <w:rPr>
            <w:rStyle w:val="Hyperlink"/>
            <w:noProof/>
          </w:rPr>
          <w:t>R 747</w:t>
        </w:r>
        <w:r w:rsidR="004B1B72">
          <w:rPr>
            <w:noProof/>
            <w:webHidden/>
          </w:rPr>
          <w:tab/>
        </w:r>
      </w:hyperlink>
      <w:hyperlink w:anchor="_Toc119575784" w:history="1">
        <w:r w:rsidR="004B1B72" w:rsidRPr="00CA43CE">
          <w:rPr>
            <w:rStyle w:val="Hyperlink"/>
            <w:noProof/>
          </w:rPr>
          <w:t>International Civil Service Commission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_Toc119575784 \h </w:instrText>
        </w:r>
        <w:r w:rsidR="004B1B72">
          <w:rPr>
            <w:noProof/>
            <w:webHidden/>
          </w:rPr>
        </w:r>
        <w:r w:rsidR="004B1B72">
          <w:rPr>
            <w:noProof/>
            <w:webHidden/>
          </w:rPr>
          <w:fldChar w:fldCharType="separate"/>
        </w:r>
        <w:r w:rsidR="003009A8">
          <w:rPr>
            <w:noProof/>
            <w:webHidden/>
          </w:rPr>
          <w:t>92</w:t>
        </w:r>
        <w:r w:rsidR="004B1B72">
          <w:rPr>
            <w:noProof/>
            <w:webHidden/>
          </w:rPr>
          <w:fldChar w:fldCharType="end"/>
        </w:r>
      </w:hyperlink>
    </w:p>
    <w:p w14:paraId="1DC9091E" w14:textId="2F5DB17F" w:rsidR="004B1B72" w:rsidRDefault="0054199F" w:rsidP="005F643E">
      <w:pPr>
        <w:pStyle w:val="TOC1"/>
        <w:rPr>
          <w:rFonts w:eastAsiaTheme="minorEastAsia" w:cstheme="minorBidi"/>
          <w:noProof/>
          <w:szCs w:val="22"/>
          <w:lang w:eastAsia="en-GB"/>
        </w:rPr>
      </w:pPr>
      <w:hyperlink w:anchor="_Toc119575785" w:history="1">
        <w:r w:rsidR="004B1B72" w:rsidRPr="00CA43CE">
          <w:rPr>
            <w:rStyle w:val="Hyperlink"/>
            <w:noProof/>
            <w:lang w:val="en-US"/>
          </w:rPr>
          <w:t>D 399</w:t>
        </w:r>
        <w:r w:rsidR="004B1B72">
          <w:rPr>
            <w:noProof/>
            <w:webHidden/>
          </w:rPr>
          <w:tab/>
        </w:r>
      </w:hyperlink>
      <w:hyperlink w:anchor="_Toc119575786" w:history="1">
        <w:r w:rsidR="004B1B72" w:rsidRPr="00CA43CE">
          <w:rPr>
            <w:rStyle w:val="Hyperlink"/>
            <w:noProof/>
            <w:lang w:val="en-US"/>
          </w:rPr>
          <w:t>Staff representation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_Toc119575786 \h </w:instrText>
        </w:r>
        <w:r w:rsidR="004B1B72">
          <w:rPr>
            <w:noProof/>
            <w:webHidden/>
          </w:rPr>
        </w:r>
        <w:r w:rsidR="004B1B72">
          <w:rPr>
            <w:noProof/>
            <w:webHidden/>
          </w:rPr>
          <w:fldChar w:fldCharType="separate"/>
        </w:r>
        <w:r w:rsidR="003009A8">
          <w:rPr>
            <w:noProof/>
            <w:webHidden/>
          </w:rPr>
          <w:t>92</w:t>
        </w:r>
        <w:r w:rsidR="004B1B72">
          <w:rPr>
            <w:noProof/>
            <w:webHidden/>
          </w:rPr>
          <w:fldChar w:fldCharType="end"/>
        </w:r>
      </w:hyperlink>
    </w:p>
    <w:p w14:paraId="446F914D" w14:textId="1AD4B0BB" w:rsidR="004B1B72" w:rsidRPr="005F643E" w:rsidRDefault="0054199F">
      <w:pPr>
        <w:pStyle w:val="TOC1"/>
        <w:rPr>
          <w:rFonts w:eastAsiaTheme="minorEastAsia" w:cstheme="minorBidi"/>
          <w:b/>
          <w:bCs/>
          <w:noProof/>
          <w:szCs w:val="22"/>
          <w:lang w:eastAsia="en-GB"/>
        </w:rPr>
      </w:pPr>
      <w:hyperlink w:anchor="_Toc119575787" w:history="1">
        <w:r w:rsidR="004B1B72" w:rsidRPr="005F643E">
          <w:rPr>
            <w:rStyle w:val="Hyperlink"/>
            <w:b/>
            <w:bCs/>
            <w:noProof/>
          </w:rPr>
          <w:t>3</w:t>
        </w:r>
        <w:r w:rsidR="004B1B72" w:rsidRPr="005F643E">
          <w:rPr>
            <w:rFonts w:eastAsiaTheme="minorEastAsia" w:cstheme="minorBidi"/>
            <w:b/>
            <w:bCs/>
            <w:noProof/>
            <w:szCs w:val="22"/>
            <w:lang w:eastAsia="en-GB"/>
          </w:rPr>
          <w:tab/>
        </w:r>
        <w:r w:rsidR="004B1B72" w:rsidRPr="005F643E">
          <w:rPr>
            <w:rStyle w:val="Hyperlink"/>
            <w:b/>
            <w:bCs/>
            <w:noProof/>
          </w:rPr>
          <w:t>CONFERENCES AND MEETINGS</w:t>
        </w:r>
        <w:r w:rsidR="004B1B72" w:rsidRPr="005F643E">
          <w:rPr>
            <w:b/>
            <w:bCs/>
            <w:noProof/>
            <w:webHidden/>
          </w:rPr>
          <w:tab/>
        </w:r>
        <w:r w:rsidR="00CC338D">
          <w:rPr>
            <w:b/>
            <w:bCs/>
            <w:noProof/>
            <w:webHidden/>
          </w:rPr>
          <w:tab/>
        </w:r>
        <w:r w:rsidR="004B1B72" w:rsidRPr="005F643E">
          <w:rPr>
            <w:b/>
            <w:bCs/>
            <w:noProof/>
            <w:webHidden/>
          </w:rPr>
          <w:fldChar w:fldCharType="begin"/>
        </w:r>
        <w:r w:rsidR="004B1B72" w:rsidRPr="005F643E">
          <w:rPr>
            <w:b/>
            <w:bCs/>
            <w:noProof/>
            <w:webHidden/>
          </w:rPr>
          <w:instrText xml:space="preserve"> PAGEREF _Toc119575787 \h </w:instrText>
        </w:r>
        <w:r w:rsidR="004B1B72" w:rsidRPr="005F643E">
          <w:rPr>
            <w:b/>
            <w:bCs/>
            <w:noProof/>
            <w:webHidden/>
          </w:rPr>
        </w:r>
        <w:r w:rsidR="004B1B72" w:rsidRPr="005F643E">
          <w:rPr>
            <w:b/>
            <w:bCs/>
            <w:noProof/>
            <w:webHidden/>
          </w:rPr>
          <w:fldChar w:fldCharType="separate"/>
        </w:r>
        <w:r w:rsidR="003009A8">
          <w:rPr>
            <w:b/>
            <w:bCs/>
            <w:noProof/>
            <w:webHidden/>
          </w:rPr>
          <w:t>93</w:t>
        </w:r>
        <w:r w:rsidR="004B1B72" w:rsidRPr="005F643E">
          <w:rPr>
            <w:b/>
            <w:bCs/>
            <w:noProof/>
            <w:webHidden/>
          </w:rPr>
          <w:fldChar w:fldCharType="end"/>
        </w:r>
      </w:hyperlink>
    </w:p>
    <w:p w14:paraId="072602CE" w14:textId="6C1249E4" w:rsidR="004B1B72" w:rsidRPr="005F643E" w:rsidRDefault="0054199F">
      <w:pPr>
        <w:pStyle w:val="TOC1"/>
        <w:rPr>
          <w:rFonts w:eastAsiaTheme="minorEastAsia" w:cstheme="minorBidi"/>
          <w:b/>
          <w:bCs/>
          <w:noProof/>
          <w:szCs w:val="22"/>
          <w:lang w:eastAsia="en-GB"/>
        </w:rPr>
      </w:pPr>
      <w:hyperlink w:anchor="_Toc119575788" w:history="1">
        <w:r w:rsidR="004B1B72" w:rsidRPr="005F643E">
          <w:rPr>
            <w:rStyle w:val="Hyperlink"/>
            <w:b/>
            <w:bCs/>
            <w:noProof/>
          </w:rPr>
          <w:t>3.1</w:t>
        </w:r>
        <w:r w:rsidR="004B1B72" w:rsidRPr="005F643E">
          <w:rPr>
            <w:rFonts w:eastAsiaTheme="minorEastAsia" w:cstheme="minorBidi"/>
            <w:b/>
            <w:bCs/>
            <w:noProof/>
            <w:szCs w:val="22"/>
            <w:lang w:eastAsia="en-GB"/>
          </w:rPr>
          <w:tab/>
        </w:r>
        <w:r w:rsidR="004B1B72" w:rsidRPr="005F643E">
          <w:rPr>
            <w:rStyle w:val="Hyperlink"/>
            <w:b/>
            <w:bCs/>
            <w:noProof/>
          </w:rPr>
          <w:t>General</w:t>
        </w:r>
        <w:r w:rsidR="004B1B72" w:rsidRPr="005F643E">
          <w:rPr>
            <w:b/>
            <w:bCs/>
            <w:noProof/>
            <w:webHidden/>
          </w:rPr>
          <w:tab/>
        </w:r>
        <w:r w:rsidR="00CC338D">
          <w:rPr>
            <w:b/>
            <w:bCs/>
            <w:noProof/>
            <w:webHidden/>
          </w:rPr>
          <w:tab/>
        </w:r>
        <w:r w:rsidR="004B1B72" w:rsidRPr="005F643E">
          <w:rPr>
            <w:b/>
            <w:bCs/>
            <w:noProof/>
            <w:webHidden/>
          </w:rPr>
          <w:fldChar w:fldCharType="begin"/>
        </w:r>
        <w:r w:rsidR="004B1B72" w:rsidRPr="005F643E">
          <w:rPr>
            <w:b/>
            <w:bCs/>
            <w:noProof/>
            <w:webHidden/>
          </w:rPr>
          <w:instrText xml:space="preserve"> PAGEREF _Toc119575788 \h </w:instrText>
        </w:r>
        <w:r w:rsidR="004B1B72" w:rsidRPr="005F643E">
          <w:rPr>
            <w:b/>
            <w:bCs/>
            <w:noProof/>
            <w:webHidden/>
          </w:rPr>
        </w:r>
        <w:r w:rsidR="004B1B72" w:rsidRPr="005F643E">
          <w:rPr>
            <w:b/>
            <w:bCs/>
            <w:noProof/>
            <w:webHidden/>
          </w:rPr>
          <w:fldChar w:fldCharType="separate"/>
        </w:r>
        <w:r w:rsidR="003009A8">
          <w:rPr>
            <w:b/>
            <w:bCs/>
            <w:noProof/>
            <w:webHidden/>
          </w:rPr>
          <w:t>93</w:t>
        </w:r>
        <w:r w:rsidR="004B1B72" w:rsidRPr="005F643E">
          <w:rPr>
            <w:b/>
            <w:bCs/>
            <w:noProof/>
            <w:webHidden/>
          </w:rPr>
          <w:fldChar w:fldCharType="end"/>
        </w:r>
      </w:hyperlink>
    </w:p>
    <w:p w14:paraId="1AE1F6A3" w14:textId="4A661096" w:rsidR="004B1B72" w:rsidRDefault="0054199F" w:rsidP="005F643E">
      <w:pPr>
        <w:pStyle w:val="TOC1"/>
        <w:rPr>
          <w:rFonts w:eastAsiaTheme="minorEastAsia" w:cstheme="minorBidi"/>
          <w:noProof/>
          <w:szCs w:val="22"/>
          <w:lang w:eastAsia="en-GB"/>
        </w:rPr>
      </w:pPr>
      <w:hyperlink w:anchor="_Toc119575789" w:history="1">
        <w:r w:rsidR="004B1B72" w:rsidRPr="00CA43CE">
          <w:rPr>
            <w:rStyle w:val="Hyperlink"/>
            <w:noProof/>
          </w:rPr>
          <w:t>R 83</w:t>
        </w:r>
        <w:r w:rsidR="004B1B72">
          <w:rPr>
            <w:noProof/>
            <w:webHidden/>
          </w:rPr>
          <w:tab/>
        </w:r>
      </w:hyperlink>
      <w:hyperlink w:anchor="_Toc119575790" w:history="1">
        <w:r w:rsidR="004B1B72" w:rsidRPr="00CA43CE">
          <w:rPr>
            <w:rStyle w:val="Hyperlink"/>
            <w:noProof/>
          </w:rPr>
          <w:t>Organization, financing and liquidation of the accounts of conferences and meetings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_Toc119575790 \h </w:instrText>
        </w:r>
        <w:r w:rsidR="004B1B72">
          <w:rPr>
            <w:noProof/>
            <w:webHidden/>
          </w:rPr>
        </w:r>
        <w:r w:rsidR="004B1B72">
          <w:rPr>
            <w:noProof/>
            <w:webHidden/>
          </w:rPr>
          <w:fldChar w:fldCharType="separate"/>
        </w:r>
        <w:r w:rsidR="003009A8">
          <w:rPr>
            <w:noProof/>
            <w:webHidden/>
          </w:rPr>
          <w:t>93</w:t>
        </w:r>
        <w:r w:rsidR="004B1B72">
          <w:rPr>
            <w:noProof/>
            <w:webHidden/>
          </w:rPr>
          <w:fldChar w:fldCharType="end"/>
        </w:r>
      </w:hyperlink>
    </w:p>
    <w:p w14:paraId="71AE6681" w14:textId="6B7EA9D9" w:rsidR="004B1B72" w:rsidRDefault="0054199F" w:rsidP="005F643E">
      <w:pPr>
        <w:pStyle w:val="TOC1"/>
        <w:rPr>
          <w:rFonts w:eastAsiaTheme="minorEastAsia" w:cstheme="minorBidi"/>
          <w:noProof/>
          <w:szCs w:val="22"/>
          <w:lang w:eastAsia="en-GB"/>
        </w:rPr>
      </w:pPr>
      <w:hyperlink w:anchor="_Toc119575791" w:history="1">
        <w:r w:rsidR="004B1B72" w:rsidRPr="00CA43CE">
          <w:rPr>
            <w:rStyle w:val="Hyperlink"/>
            <w:noProof/>
          </w:rPr>
          <w:t>R 741</w:t>
        </w:r>
        <w:r w:rsidR="004B1B72">
          <w:rPr>
            <w:noProof/>
            <w:webHidden/>
          </w:rPr>
          <w:tab/>
        </w:r>
      </w:hyperlink>
      <w:hyperlink w:anchor="_Toc119575792" w:history="1">
        <w:r w:rsidR="004B1B72" w:rsidRPr="00CA43CE">
          <w:rPr>
            <w:rStyle w:val="Hyperlink"/>
            <w:noProof/>
          </w:rPr>
          <w:t>Conditions governing the attendance of liberation organizations  at meetings of the ITU</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_Toc119575792 \h </w:instrText>
        </w:r>
        <w:r w:rsidR="004B1B72">
          <w:rPr>
            <w:noProof/>
            <w:webHidden/>
          </w:rPr>
        </w:r>
        <w:r w:rsidR="004B1B72">
          <w:rPr>
            <w:noProof/>
            <w:webHidden/>
          </w:rPr>
          <w:fldChar w:fldCharType="separate"/>
        </w:r>
        <w:r w:rsidR="003009A8">
          <w:rPr>
            <w:noProof/>
            <w:webHidden/>
          </w:rPr>
          <w:t>96</w:t>
        </w:r>
        <w:r w:rsidR="004B1B72">
          <w:rPr>
            <w:noProof/>
            <w:webHidden/>
          </w:rPr>
          <w:fldChar w:fldCharType="end"/>
        </w:r>
      </w:hyperlink>
    </w:p>
    <w:p w14:paraId="601B4FBF" w14:textId="39822FFD" w:rsidR="004B1B72" w:rsidRDefault="0054199F" w:rsidP="00216CC2">
      <w:pPr>
        <w:pStyle w:val="TOC1"/>
        <w:rPr>
          <w:rFonts w:eastAsiaTheme="minorEastAsia" w:cstheme="minorBidi"/>
          <w:noProof/>
          <w:szCs w:val="22"/>
          <w:lang w:eastAsia="en-GB"/>
        </w:rPr>
      </w:pPr>
      <w:hyperlink w:anchor="_Toc119575793" w:history="1">
        <w:r w:rsidR="004B1B72" w:rsidRPr="00CA43CE">
          <w:rPr>
            <w:rStyle w:val="Hyperlink"/>
            <w:noProof/>
          </w:rPr>
          <w:t>R 1141</w:t>
        </w:r>
        <w:r w:rsidR="004B1B72">
          <w:rPr>
            <w:noProof/>
            <w:webHidden/>
          </w:rPr>
          <w:tab/>
        </w:r>
      </w:hyperlink>
      <w:hyperlink w:anchor="_Toc119575794" w:history="1">
        <w:r w:rsidR="004B1B72" w:rsidRPr="00CA43CE">
          <w:rPr>
            <w:rStyle w:val="Hyperlink"/>
            <w:noProof/>
          </w:rPr>
          <w:t>Reduction of the cost and volume of documentation for ITU conferences and assemblies and the Council</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_Toc119575794 \h </w:instrText>
        </w:r>
        <w:r w:rsidR="004B1B72">
          <w:rPr>
            <w:noProof/>
            <w:webHidden/>
          </w:rPr>
        </w:r>
        <w:r w:rsidR="004B1B72">
          <w:rPr>
            <w:noProof/>
            <w:webHidden/>
          </w:rPr>
          <w:fldChar w:fldCharType="separate"/>
        </w:r>
        <w:r w:rsidR="003009A8">
          <w:rPr>
            <w:noProof/>
            <w:webHidden/>
          </w:rPr>
          <w:t>97</w:t>
        </w:r>
        <w:r w:rsidR="004B1B72">
          <w:rPr>
            <w:noProof/>
            <w:webHidden/>
          </w:rPr>
          <w:fldChar w:fldCharType="end"/>
        </w:r>
      </w:hyperlink>
    </w:p>
    <w:p w14:paraId="35E564EF" w14:textId="5B0BCEB2" w:rsidR="004B1B72" w:rsidRDefault="0054199F" w:rsidP="005F643E">
      <w:pPr>
        <w:pStyle w:val="TOC1"/>
        <w:rPr>
          <w:rFonts w:eastAsiaTheme="minorEastAsia" w:cstheme="minorBidi"/>
          <w:noProof/>
          <w:szCs w:val="22"/>
          <w:lang w:eastAsia="en-GB"/>
        </w:rPr>
      </w:pPr>
      <w:hyperlink w:anchor="_Toc119575795" w:history="1">
        <w:r w:rsidR="005F643E">
          <w:rPr>
            <w:rStyle w:val="Hyperlink"/>
            <w:noProof/>
            <w:lang w:val="en-US"/>
          </w:rPr>
          <w:t>D</w:t>
        </w:r>
        <w:r w:rsidR="004B1B72" w:rsidRPr="00CA43CE">
          <w:rPr>
            <w:rStyle w:val="Hyperlink"/>
            <w:noProof/>
            <w:lang w:val="en-US"/>
          </w:rPr>
          <w:t xml:space="preserve"> 304</w:t>
        </w:r>
        <w:r w:rsidR="004B1B72">
          <w:rPr>
            <w:noProof/>
            <w:webHidden/>
          </w:rPr>
          <w:tab/>
        </w:r>
      </w:hyperlink>
      <w:hyperlink w:anchor="_Toc119575796" w:history="1">
        <w:r w:rsidR="004B1B72" w:rsidRPr="00CA43CE">
          <w:rPr>
            <w:rStyle w:val="Hyperlink"/>
            <w:noProof/>
            <w:lang w:val="en-US"/>
          </w:rPr>
          <w:t xml:space="preserve">Participation of the delegations of members of the Union in conferences or meetings </w:t>
        </w:r>
        <w:r w:rsidR="00CC338D">
          <w:rPr>
            <w:rStyle w:val="Hyperlink"/>
            <w:noProof/>
            <w:lang w:val="en-US"/>
          </w:rPr>
          <w:br/>
        </w:r>
        <w:r w:rsidR="004B1B72" w:rsidRPr="00CA43CE">
          <w:rPr>
            <w:rStyle w:val="Hyperlink"/>
            <w:noProof/>
            <w:lang w:val="en-US"/>
          </w:rPr>
          <w:t>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_Toc119575796 \h </w:instrText>
        </w:r>
        <w:r w:rsidR="004B1B72">
          <w:rPr>
            <w:noProof/>
            <w:webHidden/>
          </w:rPr>
        </w:r>
        <w:r w:rsidR="004B1B72">
          <w:rPr>
            <w:noProof/>
            <w:webHidden/>
          </w:rPr>
          <w:fldChar w:fldCharType="separate"/>
        </w:r>
        <w:r w:rsidR="003009A8">
          <w:rPr>
            <w:noProof/>
            <w:webHidden/>
          </w:rPr>
          <w:t>99</w:t>
        </w:r>
        <w:r w:rsidR="004B1B72">
          <w:rPr>
            <w:noProof/>
            <w:webHidden/>
          </w:rPr>
          <w:fldChar w:fldCharType="end"/>
        </w:r>
      </w:hyperlink>
    </w:p>
    <w:p w14:paraId="7CD4735E" w14:textId="3E0AB7E5" w:rsidR="004B1B72" w:rsidRDefault="0054199F" w:rsidP="005F643E">
      <w:pPr>
        <w:pStyle w:val="TOC1"/>
        <w:rPr>
          <w:rFonts w:eastAsiaTheme="minorEastAsia" w:cstheme="minorBidi"/>
          <w:noProof/>
          <w:szCs w:val="22"/>
          <w:lang w:eastAsia="en-GB"/>
        </w:rPr>
      </w:pPr>
      <w:hyperlink w:anchor="_Toc119575797" w:history="1">
        <w:r w:rsidR="005F643E">
          <w:rPr>
            <w:rStyle w:val="Hyperlink"/>
            <w:noProof/>
            <w:lang w:val="en-US"/>
          </w:rPr>
          <w:t>D</w:t>
        </w:r>
        <w:r w:rsidR="004B1B72" w:rsidRPr="00CA43CE">
          <w:rPr>
            <w:rStyle w:val="Hyperlink"/>
            <w:noProof/>
            <w:lang w:val="en-US"/>
          </w:rPr>
          <w:t xml:space="preserve"> 307</w:t>
        </w:r>
        <w:r w:rsidR="004B1B72">
          <w:rPr>
            <w:noProof/>
            <w:webHidden/>
          </w:rPr>
          <w:tab/>
        </w:r>
      </w:hyperlink>
      <w:hyperlink w:anchor="_Toc119575798" w:history="1">
        <w:r w:rsidR="004B1B72" w:rsidRPr="00CA43CE">
          <w:rPr>
            <w:rStyle w:val="Hyperlink"/>
            <w:noProof/>
            <w:lang w:val="en-US"/>
          </w:rPr>
          <w:t>Regional conferences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_Toc119575798 \h </w:instrText>
        </w:r>
        <w:r w:rsidR="004B1B72">
          <w:rPr>
            <w:noProof/>
            <w:webHidden/>
          </w:rPr>
        </w:r>
        <w:r w:rsidR="004B1B72">
          <w:rPr>
            <w:noProof/>
            <w:webHidden/>
          </w:rPr>
          <w:fldChar w:fldCharType="separate"/>
        </w:r>
        <w:r w:rsidR="003009A8">
          <w:rPr>
            <w:noProof/>
            <w:webHidden/>
          </w:rPr>
          <w:t>100</w:t>
        </w:r>
        <w:r w:rsidR="004B1B72">
          <w:rPr>
            <w:noProof/>
            <w:webHidden/>
          </w:rPr>
          <w:fldChar w:fldCharType="end"/>
        </w:r>
      </w:hyperlink>
    </w:p>
    <w:p w14:paraId="099FDC5C" w14:textId="77777777" w:rsidR="00F065D6" w:rsidRDefault="00F065D6">
      <w:pPr>
        <w:pStyle w:val="TOC1"/>
        <w:rPr>
          <w:rStyle w:val="Hyperlink"/>
          <w:b/>
          <w:bCs/>
          <w:noProof/>
        </w:rPr>
      </w:pPr>
      <w:r>
        <w:rPr>
          <w:rStyle w:val="Hyperlink"/>
          <w:b/>
          <w:bCs/>
          <w:noProof/>
        </w:rPr>
        <w:br w:type="page"/>
      </w:r>
    </w:p>
    <w:p w14:paraId="54D55E1B"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7D5ACDFD" w14:textId="23485BE4" w:rsidR="004B1B72" w:rsidRPr="005F643E" w:rsidRDefault="0054199F">
      <w:pPr>
        <w:pStyle w:val="TOC1"/>
        <w:rPr>
          <w:rFonts w:eastAsiaTheme="minorEastAsia" w:cstheme="minorBidi"/>
          <w:b/>
          <w:bCs/>
          <w:noProof/>
          <w:szCs w:val="22"/>
          <w:lang w:eastAsia="en-GB"/>
        </w:rPr>
      </w:pPr>
      <w:hyperlink w:anchor="_Toc119575799" w:history="1">
        <w:r w:rsidR="004B1B72" w:rsidRPr="005F643E">
          <w:rPr>
            <w:rStyle w:val="Hyperlink"/>
            <w:b/>
            <w:bCs/>
            <w:noProof/>
          </w:rPr>
          <w:t>3.2</w:t>
        </w:r>
        <w:r w:rsidR="004B1B72" w:rsidRPr="005F643E">
          <w:rPr>
            <w:rFonts w:eastAsiaTheme="minorEastAsia" w:cstheme="minorBidi"/>
            <w:b/>
            <w:bCs/>
            <w:noProof/>
            <w:szCs w:val="22"/>
            <w:lang w:eastAsia="en-GB"/>
          </w:rPr>
          <w:tab/>
        </w:r>
        <w:r w:rsidR="004B1B72" w:rsidRPr="005F643E">
          <w:rPr>
            <w:rStyle w:val="Hyperlink"/>
            <w:b/>
            <w:bCs/>
            <w:noProof/>
          </w:rPr>
          <w:t>Council</w:t>
        </w:r>
        <w:r w:rsidR="004B1B72" w:rsidRPr="005F643E">
          <w:rPr>
            <w:b/>
            <w:bCs/>
            <w:noProof/>
            <w:webHidden/>
          </w:rPr>
          <w:tab/>
        </w:r>
        <w:r w:rsidR="00CC338D">
          <w:rPr>
            <w:b/>
            <w:bCs/>
            <w:noProof/>
            <w:webHidden/>
          </w:rPr>
          <w:tab/>
        </w:r>
        <w:r w:rsidR="004B1B72" w:rsidRPr="005F643E">
          <w:rPr>
            <w:b/>
            <w:bCs/>
            <w:noProof/>
            <w:webHidden/>
          </w:rPr>
          <w:fldChar w:fldCharType="begin"/>
        </w:r>
        <w:r w:rsidR="004B1B72" w:rsidRPr="005F643E">
          <w:rPr>
            <w:b/>
            <w:bCs/>
            <w:noProof/>
            <w:webHidden/>
          </w:rPr>
          <w:instrText xml:space="preserve"> PAGEREF _Toc119575799 \h </w:instrText>
        </w:r>
        <w:r w:rsidR="004B1B72" w:rsidRPr="005F643E">
          <w:rPr>
            <w:b/>
            <w:bCs/>
            <w:noProof/>
            <w:webHidden/>
          </w:rPr>
        </w:r>
        <w:r w:rsidR="004B1B72" w:rsidRPr="005F643E">
          <w:rPr>
            <w:b/>
            <w:bCs/>
            <w:noProof/>
            <w:webHidden/>
          </w:rPr>
          <w:fldChar w:fldCharType="separate"/>
        </w:r>
        <w:r w:rsidR="003009A8">
          <w:rPr>
            <w:b/>
            <w:bCs/>
            <w:noProof/>
            <w:webHidden/>
          </w:rPr>
          <w:t>101</w:t>
        </w:r>
        <w:r w:rsidR="004B1B72" w:rsidRPr="005F643E">
          <w:rPr>
            <w:b/>
            <w:bCs/>
            <w:noProof/>
            <w:webHidden/>
          </w:rPr>
          <w:fldChar w:fldCharType="end"/>
        </w:r>
      </w:hyperlink>
    </w:p>
    <w:p w14:paraId="7160BEC4" w14:textId="78392B27" w:rsidR="004B1B72" w:rsidRDefault="0054199F" w:rsidP="00353342">
      <w:pPr>
        <w:pStyle w:val="TOC1"/>
        <w:rPr>
          <w:rFonts w:eastAsiaTheme="minorEastAsia" w:cstheme="minorBidi"/>
          <w:noProof/>
          <w:szCs w:val="22"/>
          <w:lang w:eastAsia="en-GB"/>
        </w:rPr>
      </w:pPr>
      <w:hyperlink w:anchor="_Toc119575800" w:history="1">
        <w:r w:rsidR="005F643E">
          <w:rPr>
            <w:rStyle w:val="Hyperlink"/>
            <w:noProof/>
          </w:rPr>
          <w:t>R</w:t>
        </w:r>
        <w:r w:rsidR="004B1B72" w:rsidRPr="00CA43CE">
          <w:rPr>
            <w:rStyle w:val="Hyperlink"/>
            <w:noProof/>
          </w:rPr>
          <w:t xml:space="preserve"> 2</w:t>
        </w:r>
        <w:r w:rsidR="004B1B72">
          <w:rPr>
            <w:noProof/>
            <w:webHidden/>
          </w:rPr>
          <w:tab/>
        </w:r>
      </w:hyperlink>
      <w:hyperlink w:anchor="_Toc119575801" w:history="1">
        <w:r w:rsidR="004B1B72" w:rsidRPr="00CA43CE">
          <w:rPr>
            <w:rStyle w:val="Hyperlink"/>
            <w:noProof/>
          </w:rPr>
          <w:t>Participation of members of the Council in the sessions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_Toc119575801 \h </w:instrText>
        </w:r>
        <w:r w:rsidR="004B1B72">
          <w:rPr>
            <w:noProof/>
            <w:webHidden/>
          </w:rPr>
        </w:r>
        <w:r w:rsidR="004B1B72">
          <w:rPr>
            <w:noProof/>
            <w:webHidden/>
          </w:rPr>
          <w:fldChar w:fldCharType="separate"/>
        </w:r>
        <w:r w:rsidR="003009A8">
          <w:rPr>
            <w:noProof/>
            <w:webHidden/>
          </w:rPr>
          <w:t>101</w:t>
        </w:r>
        <w:r w:rsidR="004B1B72">
          <w:rPr>
            <w:noProof/>
            <w:webHidden/>
          </w:rPr>
          <w:fldChar w:fldCharType="end"/>
        </w:r>
      </w:hyperlink>
    </w:p>
    <w:p w14:paraId="74E4CEF9" w14:textId="6D09B938" w:rsidR="004B1B72" w:rsidRDefault="0054199F" w:rsidP="00353342">
      <w:pPr>
        <w:pStyle w:val="TOC1"/>
        <w:rPr>
          <w:rFonts w:eastAsiaTheme="minorEastAsia" w:cstheme="minorBidi"/>
          <w:noProof/>
          <w:szCs w:val="22"/>
          <w:lang w:eastAsia="en-GB"/>
        </w:rPr>
      </w:pPr>
      <w:hyperlink w:anchor="_Toc119575802" w:history="1">
        <w:r w:rsidR="005F643E">
          <w:rPr>
            <w:rStyle w:val="Hyperlink"/>
            <w:noProof/>
          </w:rPr>
          <w:t>R</w:t>
        </w:r>
        <w:r w:rsidR="004B1B72" w:rsidRPr="00CA43CE">
          <w:rPr>
            <w:rStyle w:val="Hyperlink"/>
            <w:noProof/>
          </w:rPr>
          <w:t xml:space="preserve"> 687</w:t>
        </w:r>
        <w:r w:rsidR="004B1B72">
          <w:rPr>
            <w:noProof/>
            <w:webHidden/>
          </w:rPr>
          <w:tab/>
        </w:r>
      </w:hyperlink>
      <w:hyperlink w:anchor="_Toc119575803" w:history="1">
        <w:r w:rsidR="004B1B72" w:rsidRPr="00CA43CE">
          <w:rPr>
            <w:rStyle w:val="Hyperlink"/>
            <w:noProof/>
          </w:rPr>
          <w:t>Travel expenses and subsistence allowances for the representatives of members of the Council</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_Toc119575803 \h </w:instrText>
        </w:r>
        <w:r w:rsidR="004B1B72">
          <w:rPr>
            <w:noProof/>
            <w:webHidden/>
          </w:rPr>
        </w:r>
        <w:r w:rsidR="004B1B72">
          <w:rPr>
            <w:noProof/>
            <w:webHidden/>
          </w:rPr>
          <w:fldChar w:fldCharType="separate"/>
        </w:r>
        <w:r w:rsidR="003009A8">
          <w:rPr>
            <w:noProof/>
            <w:webHidden/>
          </w:rPr>
          <w:t>101</w:t>
        </w:r>
        <w:r w:rsidR="004B1B72">
          <w:rPr>
            <w:noProof/>
            <w:webHidden/>
          </w:rPr>
          <w:fldChar w:fldCharType="end"/>
        </w:r>
      </w:hyperlink>
    </w:p>
    <w:p w14:paraId="59AA177C" w14:textId="6F190BA3" w:rsidR="004B1B72" w:rsidRDefault="0054199F" w:rsidP="00A73FC8">
      <w:pPr>
        <w:pStyle w:val="TOC1"/>
        <w:rPr>
          <w:rFonts w:eastAsiaTheme="minorEastAsia" w:cstheme="minorBidi"/>
          <w:noProof/>
          <w:szCs w:val="22"/>
          <w:lang w:eastAsia="en-GB"/>
        </w:rPr>
      </w:pPr>
      <w:hyperlink w:anchor="_Toc119575804" w:history="1">
        <w:r w:rsidR="005F643E">
          <w:rPr>
            <w:rStyle w:val="Hyperlink"/>
            <w:noProof/>
          </w:rPr>
          <w:t>R</w:t>
        </w:r>
        <w:r w:rsidR="004B1B72" w:rsidRPr="00CA43CE">
          <w:rPr>
            <w:rStyle w:val="Hyperlink"/>
            <w:noProof/>
          </w:rPr>
          <w:t xml:space="preserve"> 1305</w:t>
        </w:r>
        <w:r w:rsidR="004B1B72">
          <w:rPr>
            <w:noProof/>
            <w:webHidden/>
          </w:rPr>
          <w:tab/>
        </w:r>
      </w:hyperlink>
      <w:hyperlink w:anchor="_Toc119575805" w:history="1">
        <w:r w:rsidR="004B1B72" w:rsidRPr="00CA43CE">
          <w:rPr>
            <w:rStyle w:val="Hyperlink"/>
            <w:noProof/>
          </w:rPr>
          <w:t>Role of the Dedicated Group in identifying Internet-related Public Policy issues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_Toc119575805 \h </w:instrText>
        </w:r>
        <w:r w:rsidR="004B1B72">
          <w:rPr>
            <w:noProof/>
            <w:webHidden/>
          </w:rPr>
        </w:r>
        <w:r w:rsidR="004B1B72">
          <w:rPr>
            <w:noProof/>
            <w:webHidden/>
          </w:rPr>
          <w:fldChar w:fldCharType="separate"/>
        </w:r>
        <w:r w:rsidR="003009A8">
          <w:rPr>
            <w:noProof/>
            <w:webHidden/>
          </w:rPr>
          <w:t>102</w:t>
        </w:r>
        <w:r w:rsidR="004B1B72">
          <w:rPr>
            <w:noProof/>
            <w:webHidden/>
          </w:rPr>
          <w:fldChar w:fldCharType="end"/>
        </w:r>
      </w:hyperlink>
    </w:p>
    <w:p w14:paraId="41DC81FE" w14:textId="70814FA6" w:rsidR="004B1B72" w:rsidRDefault="0054199F" w:rsidP="00A73FC8">
      <w:pPr>
        <w:pStyle w:val="TOC1"/>
        <w:rPr>
          <w:rFonts w:eastAsiaTheme="minorEastAsia" w:cstheme="minorBidi"/>
          <w:noProof/>
          <w:szCs w:val="22"/>
          <w:lang w:eastAsia="en-GB"/>
        </w:rPr>
      </w:pPr>
      <w:hyperlink w:anchor="_Toc119575806" w:history="1">
        <w:r w:rsidR="00A73FC8">
          <w:rPr>
            <w:rStyle w:val="Hyperlink"/>
            <w:noProof/>
          </w:rPr>
          <w:t>R</w:t>
        </w:r>
        <w:r w:rsidR="004B1B72" w:rsidRPr="00CA43CE">
          <w:rPr>
            <w:rStyle w:val="Hyperlink"/>
            <w:noProof/>
          </w:rPr>
          <w:t xml:space="preserve"> 1306</w:t>
        </w:r>
        <w:r w:rsidR="004B1B72">
          <w:rPr>
            <w:noProof/>
            <w:webHidden/>
          </w:rPr>
          <w:tab/>
        </w:r>
      </w:hyperlink>
      <w:hyperlink w:anchor="_Toc119575807" w:history="1">
        <w:r w:rsidR="004B1B72" w:rsidRPr="00CA43CE">
          <w:rPr>
            <w:rStyle w:val="Hyperlink"/>
            <w:noProof/>
          </w:rPr>
          <w:t>Council Working Group on Child Online Protection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_Toc119575807 \h </w:instrText>
        </w:r>
        <w:r w:rsidR="004B1B72">
          <w:rPr>
            <w:noProof/>
            <w:webHidden/>
          </w:rPr>
        </w:r>
        <w:r w:rsidR="004B1B72">
          <w:rPr>
            <w:noProof/>
            <w:webHidden/>
          </w:rPr>
          <w:fldChar w:fldCharType="separate"/>
        </w:r>
        <w:r w:rsidR="003009A8">
          <w:rPr>
            <w:noProof/>
            <w:webHidden/>
          </w:rPr>
          <w:t>105</w:t>
        </w:r>
        <w:r w:rsidR="004B1B72">
          <w:rPr>
            <w:noProof/>
            <w:webHidden/>
          </w:rPr>
          <w:fldChar w:fldCharType="end"/>
        </w:r>
      </w:hyperlink>
    </w:p>
    <w:p w14:paraId="49D8CA28" w14:textId="55784E7C" w:rsidR="004B1B72" w:rsidRDefault="0054199F" w:rsidP="00A73FC8">
      <w:pPr>
        <w:pStyle w:val="TOC1"/>
        <w:rPr>
          <w:rFonts w:eastAsiaTheme="minorEastAsia" w:cstheme="minorBidi"/>
          <w:noProof/>
          <w:szCs w:val="22"/>
          <w:lang w:eastAsia="en-GB"/>
        </w:rPr>
      </w:pPr>
      <w:hyperlink w:anchor="_Toc119575808" w:history="1">
        <w:r w:rsidR="00A73FC8">
          <w:rPr>
            <w:rStyle w:val="Hyperlink"/>
            <w:noProof/>
          </w:rPr>
          <w:t>R</w:t>
        </w:r>
        <w:r w:rsidR="004B1B72" w:rsidRPr="00CA43CE">
          <w:rPr>
            <w:rStyle w:val="Hyperlink"/>
            <w:noProof/>
          </w:rPr>
          <w:t xml:space="preserve"> 1332</w:t>
        </w:r>
        <w:r w:rsidR="004B1B72">
          <w:rPr>
            <w:noProof/>
            <w:webHidden/>
          </w:rPr>
          <w:tab/>
        </w:r>
      </w:hyperlink>
      <w:hyperlink w:anchor="_Toc119575809" w:history="1">
        <w:r w:rsidR="004B1B72" w:rsidRPr="00CA43CE">
          <w:rPr>
            <w:rStyle w:val="Hyperlink"/>
            <w:noProof/>
          </w:rPr>
          <w:t>ITU role in the implementation of the WSIS outcomes and the 2030 Agenda for Sustainable Development</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_Toc119575809 \h </w:instrText>
        </w:r>
        <w:r w:rsidR="004B1B72">
          <w:rPr>
            <w:noProof/>
            <w:webHidden/>
          </w:rPr>
        </w:r>
        <w:r w:rsidR="004B1B72">
          <w:rPr>
            <w:noProof/>
            <w:webHidden/>
          </w:rPr>
          <w:fldChar w:fldCharType="separate"/>
        </w:r>
        <w:r w:rsidR="003009A8">
          <w:rPr>
            <w:noProof/>
            <w:webHidden/>
          </w:rPr>
          <w:t>107</w:t>
        </w:r>
        <w:r w:rsidR="004B1B72">
          <w:rPr>
            <w:noProof/>
            <w:webHidden/>
          </w:rPr>
          <w:fldChar w:fldCharType="end"/>
        </w:r>
      </w:hyperlink>
    </w:p>
    <w:p w14:paraId="7D9B0651" w14:textId="432EF9A4" w:rsidR="004B1B72" w:rsidRDefault="0054199F" w:rsidP="00A73FC8">
      <w:pPr>
        <w:pStyle w:val="TOC1"/>
        <w:rPr>
          <w:rFonts w:eastAsiaTheme="minorEastAsia" w:cstheme="minorBidi"/>
          <w:noProof/>
          <w:szCs w:val="22"/>
          <w:lang w:eastAsia="en-GB"/>
        </w:rPr>
      </w:pPr>
      <w:hyperlink w:anchor="_Toc119575810" w:history="1">
        <w:r w:rsidR="00A73FC8">
          <w:rPr>
            <w:rStyle w:val="Hyperlink"/>
            <w:noProof/>
          </w:rPr>
          <w:t>R</w:t>
        </w:r>
        <w:r w:rsidR="004B1B72" w:rsidRPr="00CA43CE">
          <w:rPr>
            <w:rStyle w:val="Hyperlink"/>
            <w:noProof/>
          </w:rPr>
          <w:t xml:space="preserve"> 1333</w:t>
        </w:r>
        <w:r w:rsidR="004B1B72">
          <w:rPr>
            <w:noProof/>
            <w:webHidden/>
          </w:rPr>
          <w:tab/>
        </w:r>
      </w:hyperlink>
      <w:hyperlink w:anchor="_Toc119575811" w:history="1">
        <w:r w:rsidR="004B1B72" w:rsidRPr="00CA43CE">
          <w:rPr>
            <w:rStyle w:val="Hyperlink"/>
            <w:noProof/>
          </w:rPr>
          <w:t>Guiding principles for the creation, management and termination  of Council working groups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_Toc119575811 \h </w:instrText>
        </w:r>
        <w:r w:rsidR="004B1B72">
          <w:rPr>
            <w:noProof/>
            <w:webHidden/>
          </w:rPr>
        </w:r>
        <w:r w:rsidR="004B1B72">
          <w:rPr>
            <w:noProof/>
            <w:webHidden/>
          </w:rPr>
          <w:fldChar w:fldCharType="separate"/>
        </w:r>
        <w:r w:rsidR="003009A8">
          <w:rPr>
            <w:noProof/>
            <w:webHidden/>
          </w:rPr>
          <w:t>113</w:t>
        </w:r>
        <w:r w:rsidR="004B1B72">
          <w:rPr>
            <w:noProof/>
            <w:webHidden/>
          </w:rPr>
          <w:fldChar w:fldCharType="end"/>
        </w:r>
      </w:hyperlink>
    </w:p>
    <w:p w14:paraId="37C44016" w14:textId="38E7E812" w:rsidR="004B1B72" w:rsidRDefault="0054199F" w:rsidP="00A73FC8">
      <w:pPr>
        <w:pStyle w:val="TOC1"/>
        <w:rPr>
          <w:rFonts w:eastAsiaTheme="minorEastAsia" w:cstheme="minorBidi"/>
          <w:noProof/>
          <w:szCs w:val="22"/>
          <w:lang w:eastAsia="en-GB"/>
        </w:rPr>
      </w:pPr>
      <w:hyperlink w:anchor="_Toc119575812" w:history="1">
        <w:r w:rsidR="00A73FC8">
          <w:rPr>
            <w:rStyle w:val="Hyperlink"/>
            <w:noProof/>
          </w:rPr>
          <w:t>R</w:t>
        </w:r>
        <w:r w:rsidR="004B1B72" w:rsidRPr="00CA43CE">
          <w:rPr>
            <w:rStyle w:val="Hyperlink"/>
            <w:noProof/>
          </w:rPr>
          <w:t xml:space="preserve"> 1334</w:t>
        </w:r>
        <w:r w:rsidR="004B1B72">
          <w:rPr>
            <w:noProof/>
            <w:webHidden/>
          </w:rPr>
          <w:tab/>
        </w:r>
      </w:hyperlink>
      <w:hyperlink w:anchor="_Toc119575813" w:history="1">
        <w:r w:rsidR="004B1B72" w:rsidRPr="00CA43CE">
          <w:rPr>
            <w:rStyle w:val="Hyperlink"/>
            <w:noProof/>
          </w:rPr>
          <w:t>ITU Role in the Overall Review of the Implementation of the Outcomes of the World Summit on the Information Society</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_Toc119575813 \h </w:instrText>
        </w:r>
        <w:r w:rsidR="004B1B72">
          <w:rPr>
            <w:noProof/>
            <w:webHidden/>
          </w:rPr>
        </w:r>
        <w:r w:rsidR="004B1B72">
          <w:rPr>
            <w:noProof/>
            <w:webHidden/>
          </w:rPr>
          <w:fldChar w:fldCharType="separate"/>
        </w:r>
        <w:r w:rsidR="003009A8">
          <w:rPr>
            <w:noProof/>
            <w:webHidden/>
          </w:rPr>
          <w:t>115</w:t>
        </w:r>
        <w:r w:rsidR="004B1B72">
          <w:rPr>
            <w:noProof/>
            <w:webHidden/>
          </w:rPr>
          <w:fldChar w:fldCharType="end"/>
        </w:r>
      </w:hyperlink>
    </w:p>
    <w:p w14:paraId="3EBC7222" w14:textId="3C1CD0F2" w:rsidR="004B1B72" w:rsidRDefault="0054199F" w:rsidP="00A73FC8">
      <w:pPr>
        <w:pStyle w:val="TOC1"/>
        <w:rPr>
          <w:rFonts w:eastAsiaTheme="minorEastAsia" w:cstheme="minorBidi"/>
          <w:noProof/>
          <w:szCs w:val="22"/>
          <w:lang w:eastAsia="en-GB"/>
        </w:rPr>
      </w:pPr>
      <w:hyperlink w:anchor="_Toc119575814" w:history="1">
        <w:r w:rsidR="00A73FC8">
          <w:rPr>
            <w:rStyle w:val="Hyperlink"/>
            <w:noProof/>
          </w:rPr>
          <w:t>R</w:t>
        </w:r>
        <w:r w:rsidR="004B1B72" w:rsidRPr="00CA43CE">
          <w:rPr>
            <w:rStyle w:val="Hyperlink"/>
            <w:noProof/>
          </w:rPr>
          <w:t xml:space="preserve"> 1336</w:t>
        </w:r>
        <w:r w:rsidR="004B1B72">
          <w:rPr>
            <w:noProof/>
            <w:webHidden/>
          </w:rPr>
          <w:tab/>
        </w:r>
      </w:hyperlink>
      <w:hyperlink w:anchor="_Toc119575815" w:history="1">
        <w:r w:rsidR="004B1B72" w:rsidRPr="00CA43CE">
          <w:rPr>
            <w:rStyle w:val="Hyperlink"/>
            <w:noProof/>
          </w:rPr>
          <w:t xml:space="preserve">Council Working Group on international Internet-related Public Policy Issues </w:t>
        </w:r>
        <w:r w:rsidR="00CC338D">
          <w:rPr>
            <w:rStyle w:val="Hyperlink"/>
            <w:noProof/>
          </w:rPr>
          <w:br/>
        </w:r>
        <w:r w:rsidR="004B1B72" w:rsidRPr="00CA43CE">
          <w:rPr>
            <w:rStyle w:val="Hyperlink"/>
            <w:noProof/>
          </w:rPr>
          <w:t>(CWG-Internet)</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_Toc119575815 \h </w:instrText>
        </w:r>
        <w:r w:rsidR="004B1B72">
          <w:rPr>
            <w:noProof/>
            <w:webHidden/>
          </w:rPr>
        </w:r>
        <w:r w:rsidR="004B1B72">
          <w:rPr>
            <w:noProof/>
            <w:webHidden/>
          </w:rPr>
          <w:fldChar w:fldCharType="separate"/>
        </w:r>
        <w:r w:rsidR="003009A8">
          <w:rPr>
            <w:noProof/>
            <w:webHidden/>
          </w:rPr>
          <w:t>121</w:t>
        </w:r>
        <w:r w:rsidR="004B1B72">
          <w:rPr>
            <w:noProof/>
            <w:webHidden/>
          </w:rPr>
          <w:fldChar w:fldCharType="end"/>
        </w:r>
      </w:hyperlink>
    </w:p>
    <w:p w14:paraId="58A97652" w14:textId="6AF7FF64" w:rsidR="004B1B72" w:rsidRDefault="0054199F" w:rsidP="00A73FC8">
      <w:pPr>
        <w:pStyle w:val="TOC1"/>
        <w:rPr>
          <w:rFonts w:eastAsiaTheme="minorEastAsia" w:cstheme="minorBidi"/>
          <w:noProof/>
          <w:szCs w:val="22"/>
          <w:lang w:eastAsia="en-GB"/>
        </w:rPr>
      </w:pPr>
      <w:hyperlink w:anchor="_Toc119575819" w:history="1">
        <w:r w:rsidR="004B1B72" w:rsidRPr="00CA43CE">
          <w:rPr>
            <w:rStyle w:val="Hyperlink"/>
            <w:noProof/>
          </w:rPr>
          <w:t>R 1372</w:t>
        </w:r>
        <w:r w:rsidR="004B1B72">
          <w:rPr>
            <w:noProof/>
            <w:webHidden/>
          </w:rPr>
          <w:tab/>
        </w:r>
      </w:hyperlink>
      <w:hyperlink w:anchor="_Toc119575820" w:history="1">
        <w:r w:rsidR="004B1B72" w:rsidRPr="00CA43CE">
          <w:rPr>
            <w:rStyle w:val="Hyperlink"/>
            <w:noProof/>
          </w:rPr>
          <w:t>Council Working Group on Languages (CWG-LANG)</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_Toc119575820 \h </w:instrText>
        </w:r>
        <w:r w:rsidR="004B1B72">
          <w:rPr>
            <w:noProof/>
            <w:webHidden/>
          </w:rPr>
        </w:r>
        <w:r w:rsidR="004B1B72">
          <w:rPr>
            <w:noProof/>
            <w:webHidden/>
          </w:rPr>
          <w:fldChar w:fldCharType="separate"/>
        </w:r>
        <w:r w:rsidR="003009A8">
          <w:rPr>
            <w:noProof/>
            <w:webHidden/>
          </w:rPr>
          <w:t>124</w:t>
        </w:r>
        <w:r w:rsidR="004B1B72">
          <w:rPr>
            <w:noProof/>
            <w:webHidden/>
          </w:rPr>
          <w:fldChar w:fldCharType="end"/>
        </w:r>
      </w:hyperlink>
    </w:p>
    <w:p w14:paraId="73D4D5F0" w14:textId="6F1008C6" w:rsidR="004B1B72" w:rsidRDefault="0054199F" w:rsidP="00A73FC8">
      <w:pPr>
        <w:pStyle w:val="TOC1"/>
        <w:rPr>
          <w:rFonts w:eastAsiaTheme="minorEastAsia" w:cstheme="minorBidi"/>
          <w:noProof/>
          <w:szCs w:val="22"/>
          <w:lang w:eastAsia="en-GB"/>
        </w:rPr>
      </w:pPr>
      <w:hyperlink w:anchor="_Toc119575821" w:history="1">
        <w:r w:rsidR="004B1B72" w:rsidRPr="00CA43CE">
          <w:rPr>
            <w:rStyle w:val="Hyperlink"/>
            <w:noProof/>
          </w:rPr>
          <w:t>R 1404</w:t>
        </w:r>
        <w:r w:rsidR="004B1B72">
          <w:rPr>
            <w:noProof/>
            <w:webHidden/>
          </w:rPr>
          <w:tab/>
        </w:r>
      </w:hyperlink>
      <w:hyperlink w:anchor="_Toc119575822" w:history="1">
        <w:r w:rsidR="004B1B72" w:rsidRPr="00CA43CE">
          <w:rPr>
            <w:rStyle w:val="Hyperlink"/>
            <w:noProof/>
          </w:rPr>
          <w:t xml:space="preserve">Establishment of the Council Working Group for Strategic and Financial Plans for </w:t>
        </w:r>
        <w:r w:rsidR="0053312B">
          <w:rPr>
            <w:rStyle w:val="Hyperlink"/>
            <w:noProof/>
          </w:rPr>
          <w:br/>
        </w:r>
        <w:r w:rsidR="004B1B72" w:rsidRPr="00CA43CE">
          <w:rPr>
            <w:rStyle w:val="Hyperlink"/>
            <w:noProof/>
          </w:rPr>
          <w:t>2024-2027</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_Toc119575822 \h </w:instrText>
        </w:r>
        <w:r w:rsidR="004B1B72">
          <w:rPr>
            <w:noProof/>
            <w:webHidden/>
          </w:rPr>
        </w:r>
        <w:r w:rsidR="004B1B72">
          <w:rPr>
            <w:noProof/>
            <w:webHidden/>
          </w:rPr>
          <w:fldChar w:fldCharType="separate"/>
        </w:r>
        <w:r w:rsidR="003009A8">
          <w:rPr>
            <w:noProof/>
            <w:webHidden/>
          </w:rPr>
          <w:t>127</w:t>
        </w:r>
        <w:r w:rsidR="004B1B72">
          <w:rPr>
            <w:noProof/>
            <w:webHidden/>
          </w:rPr>
          <w:fldChar w:fldCharType="end"/>
        </w:r>
      </w:hyperlink>
    </w:p>
    <w:p w14:paraId="3F2B033B" w14:textId="4E84E619" w:rsidR="004B1B72" w:rsidRDefault="0054199F" w:rsidP="00FF2A6E">
      <w:pPr>
        <w:pStyle w:val="TOC1"/>
        <w:rPr>
          <w:rFonts w:eastAsiaTheme="minorEastAsia" w:cstheme="minorBidi"/>
          <w:noProof/>
          <w:szCs w:val="22"/>
          <w:lang w:eastAsia="en-GB"/>
        </w:rPr>
      </w:pPr>
      <w:hyperlink w:anchor="_Toc119575823" w:history="1">
        <w:r w:rsidR="00A73FC8">
          <w:rPr>
            <w:rStyle w:val="Hyperlink"/>
            <w:noProof/>
            <w:lang w:val="en-US"/>
          </w:rPr>
          <w:t>D</w:t>
        </w:r>
        <w:r w:rsidR="004B1B72" w:rsidRPr="00CA43CE">
          <w:rPr>
            <w:rStyle w:val="Hyperlink"/>
            <w:noProof/>
            <w:lang w:val="en-US"/>
          </w:rPr>
          <w:t xml:space="preserve"> 8</w:t>
        </w:r>
        <w:r w:rsidR="004B1B72">
          <w:rPr>
            <w:noProof/>
            <w:webHidden/>
          </w:rPr>
          <w:tab/>
        </w:r>
      </w:hyperlink>
      <w:hyperlink w:anchor="_Toc119575824" w:history="1">
        <w:r w:rsidR="004B1B72" w:rsidRPr="00CA43CE">
          <w:rPr>
            <w:rStyle w:val="Hyperlink"/>
            <w:noProof/>
            <w:lang w:val="en-US"/>
          </w:rPr>
          <w:t>Documents to be sent to members of the Union in connection with the decisions of the Council</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_Toc119575824 \h </w:instrText>
        </w:r>
        <w:r w:rsidR="004B1B72">
          <w:rPr>
            <w:noProof/>
            <w:webHidden/>
          </w:rPr>
        </w:r>
        <w:r w:rsidR="004B1B72">
          <w:rPr>
            <w:noProof/>
            <w:webHidden/>
          </w:rPr>
          <w:fldChar w:fldCharType="separate"/>
        </w:r>
        <w:r w:rsidR="003009A8">
          <w:rPr>
            <w:noProof/>
            <w:webHidden/>
          </w:rPr>
          <w:t>128</w:t>
        </w:r>
        <w:r w:rsidR="004B1B72">
          <w:rPr>
            <w:noProof/>
            <w:webHidden/>
          </w:rPr>
          <w:fldChar w:fldCharType="end"/>
        </w:r>
      </w:hyperlink>
    </w:p>
    <w:p w14:paraId="401E63E8" w14:textId="46388E89" w:rsidR="004B1B72" w:rsidRDefault="0054199F" w:rsidP="00FF2A6E">
      <w:pPr>
        <w:pStyle w:val="TOC1"/>
        <w:rPr>
          <w:rFonts w:eastAsiaTheme="minorEastAsia" w:cstheme="minorBidi"/>
          <w:noProof/>
          <w:szCs w:val="22"/>
          <w:lang w:eastAsia="en-GB"/>
        </w:rPr>
      </w:pPr>
      <w:hyperlink w:anchor="_Toc119575825" w:history="1">
        <w:r w:rsidR="00FF2A6E">
          <w:rPr>
            <w:rStyle w:val="Hyperlink"/>
            <w:noProof/>
            <w:lang w:val="en-US"/>
          </w:rPr>
          <w:t>D</w:t>
        </w:r>
        <w:r w:rsidR="004B1B72" w:rsidRPr="00CA43CE">
          <w:rPr>
            <w:rStyle w:val="Hyperlink"/>
            <w:noProof/>
            <w:lang w:val="en-US"/>
          </w:rPr>
          <w:t xml:space="preserve"> 375</w:t>
        </w:r>
        <w:r w:rsidR="004B1B72">
          <w:rPr>
            <w:noProof/>
            <w:webHidden/>
          </w:rPr>
          <w:tab/>
        </w:r>
      </w:hyperlink>
      <w:hyperlink w:anchor="_Toc119575826" w:history="1">
        <w:r w:rsidR="004B1B72" w:rsidRPr="00CA43CE">
          <w:rPr>
            <w:rStyle w:val="Hyperlink"/>
            <w:noProof/>
            <w:lang w:val="en-US"/>
          </w:rPr>
          <w:t>Travel expenses of members of the Council</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_Toc119575826 \h </w:instrText>
        </w:r>
        <w:r w:rsidR="004B1B72">
          <w:rPr>
            <w:noProof/>
            <w:webHidden/>
          </w:rPr>
        </w:r>
        <w:r w:rsidR="004B1B72">
          <w:rPr>
            <w:noProof/>
            <w:webHidden/>
          </w:rPr>
          <w:fldChar w:fldCharType="separate"/>
        </w:r>
        <w:r w:rsidR="003009A8">
          <w:rPr>
            <w:noProof/>
            <w:webHidden/>
          </w:rPr>
          <w:t>128</w:t>
        </w:r>
        <w:r w:rsidR="004B1B72">
          <w:rPr>
            <w:noProof/>
            <w:webHidden/>
          </w:rPr>
          <w:fldChar w:fldCharType="end"/>
        </w:r>
      </w:hyperlink>
    </w:p>
    <w:p w14:paraId="2E9CB0C4" w14:textId="3DCE6587" w:rsidR="004B1B72" w:rsidRDefault="0054199F" w:rsidP="00FF2A6E">
      <w:pPr>
        <w:pStyle w:val="TOC1"/>
        <w:rPr>
          <w:rFonts w:eastAsiaTheme="minorEastAsia" w:cstheme="minorBidi"/>
          <w:noProof/>
          <w:szCs w:val="22"/>
          <w:lang w:eastAsia="en-GB"/>
        </w:rPr>
      </w:pPr>
      <w:hyperlink w:anchor="_Toc119575827" w:history="1">
        <w:r w:rsidR="00FF2A6E">
          <w:rPr>
            <w:rStyle w:val="Hyperlink"/>
            <w:noProof/>
            <w:lang w:val="en-US"/>
          </w:rPr>
          <w:t>D</w:t>
        </w:r>
        <w:r w:rsidR="004B1B72" w:rsidRPr="00CA43CE">
          <w:rPr>
            <w:rStyle w:val="Hyperlink"/>
            <w:noProof/>
            <w:lang w:val="en-US"/>
          </w:rPr>
          <w:t xml:space="preserve"> 495</w:t>
        </w:r>
        <w:r w:rsidR="004B1B72">
          <w:rPr>
            <w:noProof/>
            <w:webHidden/>
          </w:rPr>
          <w:tab/>
        </w:r>
      </w:hyperlink>
      <w:hyperlink w:anchor="_Toc119575828" w:history="1">
        <w:r w:rsidR="004B1B72" w:rsidRPr="00CA43CE">
          <w:rPr>
            <w:rStyle w:val="Hyperlink"/>
            <w:noProof/>
            <w:lang w:val="en-US"/>
          </w:rPr>
          <w:t>Council Information documents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_Toc119575828 \h </w:instrText>
        </w:r>
        <w:r w:rsidR="004B1B72">
          <w:rPr>
            <w:noProof/>
            <w:webHidden/>
          </w:rPr>
        </w:r>
        <w:r w:rsidR="004B1B72">
          <w:rPr>
            <w:noProof/>
            <w:webHidden/>
          </w:rPr>
          <w:fldChar w:fldCharType="separate"/>
        </w:r>
        <w:r w:rsidR="003009A8">
          <w:rPr>
            <w:noProof/>
            <w:webHidden/>
          </w:rPr>
          <w:t>129</w:t>
        </w:r>
        <w:r w:rsidR="004B1B72">
          <w:rPr>
            <w:noProof/>
            <w:webHidden/>
          </w:rPr>
          <w:fldChar w:fldCharType="end"/>
        </w:r>
      </w:hyperlink>
    </w:p>
    <w:p w14:paraId="52983646" w14:textId="223972BC" w:rsidR="004B1B72" w:rsidRDefault="0054199F" w:rsidP="00FF2A6E">
      <w:pPr>
        <w:pStyle w:val="TOC1"/>
        <w:rPr>
          <w:rFonts w:eastAsiaTheme="minorEastAsia" w:cstheme="minorBidi"/>
          <w:noProof/>
          <w:szCs w:val="22"/>
          <w:lang w:eastAsia="en-GB"/>
        </w:rPr>
      </w:pPr>
      <w:hyperlink w:anchor="_Toc119575829" w:history="1">
        <w:r w:rsidR="00FF2A6E">
          <w:rPr>
            <w:rStyle w:val="Hyperlink"/>
            <w:noProof/>
            <w:lang w:val="en-US"/>
          </w:rPr>
          <w:t>D</w:t>
        </w:r>
        <w:r w:rsidR="004B1B72" w:rsidRPr="00CA43CE">
          <w:rPr>
            <w:rStyle w:val="Hyperlink"/>
            <w:noProof/>
            <w:lang w:val="en-US"/>
          </w:rPr>
          <w:t xml:space="preserve"> 519</w:t>
        </w:r>
        <w:r w:rsidR="004B1B72">
          <w:rPr>
            <w:noProof/>
            <w:webHidden/>
          </w:rPr>
          <w:tab/>
        </w:r>
      </w:hyperlink>
      <w:hyperlink w:anchor="_Toc119575830" w:history="1">
        <w:r w:rsidR="004B1B72" w:rsidRPr="00CA43CE">
          <w:rPr>
            <w:rStyle w:val="Hyperlink"/>
            <w:noProof/>
            <w:lang w:val="en-US"/>
          </w:rPr>
          <w:t>Participation of Sector Members in sessions of the Council as observers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_Toc119575830 \h </w:instrText>
        </w:r>
        <w:r w:rsidR="004B1B72">
          <w:rPr>
            <w:noProof/>
            <w:webHidden/>
          </w:rPr>
        </w:r>
        <w:r w:rsidR="004B1B72">
          <w:rPr>
            <w:noProof/>
            <w:webHidden/>
          </w:rPr>
          <w:fldChar w:fldCharType="separate"/>
        </w:r>
        <w:r w:rsidR="003009A8">
          <w:rPr>
            <w:noProof/>
            <w:webHidden/>
          </w:rPr>
          <w:t>130</w:t>
        </w:r>
        <w:r w:rsidR="004B1B72">
          <w:rPr>
            <w:noProof/>
            <w:webHidden/>
          </w:rPr>
          <w:fldChar w:fldCharType="end"/>
        </w:r>
      </w:hyperlink>
    </w:p>
    <w:p w14:paraId="6E5798AA" w14:textId="639DDD5B" w:rsidR="004B1B72" w:rsidRDefault="0054199F" w:rsidP="00FF2A6E">
      <w:pPr>
        <w:pStyle w:val="TOC1"/>
        <w:rPr>
          <w:rFonts w:eastAsiaTheme="minorEastAsia" w:cstheme="minorBidi"/>
          <w:noProof/>
          <w:szCs w:val="22"/>
          <w:lang w:eastAsia="en-GB"/>
        </w:rPr>
      </w:pPr>
      <w:hyperlink w:anchor="_Toc119575831" w:history="1">
        <w:r w:rsidR="00FF2A6E">
          <w:rPr>
            <w:rStyle w:val="Hyperlink"/>
            <w:noProof/>
            <w:lang w:val="en-US"/>
          </w:rPr>
          <w:t>D</w:t>
        </w:r>
        <w:r w:rsidR="004B1B72" w:rsidRPr="00CA43CE">
          <w:rPr>
            <w:rStyle w:val="Hyperlink"/>
            <w:noProof/>
            <w:lang w:val="en-US"/>
          </w:rPr>
          <w:t xml:space="preserve"> 524</w:t>
        </w:r>
        <w:r w:rsidR="004B1B72">
          <w:rPr>
            <w:noProof/>
            <w:webHidden/>
          </w:rPr>
          <w:tab/>
        </w:r>
      </w:hyperlink>
      <w:hyperlink w:anchor="_Toc119575832" w:history="1">
        <w:r w:rsidR="004B1B72" w:rsidRPr="00CA43CE">
          <w:rPr>
            <w:rStyle w:val="Hyperlink"/>
            <w:noProof/>
            <w:lang w:val="en-US"/>
          </w:rPr>
          <w:t>Participation of Observer Member States at ITU Council meetings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_Toc119575832 \h </w:instrText>
        </w:r>
        <w:r w:rsidR="004B1B72">
          <w:rPr>
            <w:noProof/>
            <w:webHidden/>
          </w:rPr>
        </w:r>
        <w:r w:rsidR="004B1B72">
          <w:rPr>
            <w:noProof/>
            <w:webHidden/>
          </w:rPr>
          <w:fldChar w:fldCharType="separate"/>
        </w:r>
        <w:r w:rsidR="003009A8">
          <w:rPr>
            <w:noProof/>
            <w:webHidden/>
          </w:rPr>
          <w:t>132</w:t>
        </w:r>
        <w:r w:rsidR="004B1B72">
          <w:rPr>
            <w:noProof/>
            <w:webHidden/>
          </w:rPr>
          <w:fldChar w:fldCharType="end"/>
        </w:r>
      </w:hyperlink>
    </w:p>
    <w:p w14:paraId="630648C9" w14:textId="089C96DE" w:rsidR="004B1B72" w:rsidRDefault="0054199F" w:rsidP="00FF2A6E">
      <w:pPr>
        <w:pStyle w:val="TOC1"/>
        <w:rPr>
          <w:rFonts w:eastAsiaTheme="minorEastAsia" w:cstheme="minorBidi"/>
          <w:noProof/>
          <w:szCs w:val="22"/>
          <w:lang w:eastAsia="en-GB"/>
        </w:rPr>
      </w:pPr>
      <w:hyperlink w:anchor="_Toc119575833" w:history="1">
        <w:r w:rsidR="00FF2A6E">
          <w:rPr>
            <w:rStyle w:val="Hyperlink"/>
            <w:noProof/>
            <w:lang w:val="en-US"/>
          </w:rPr>
          <w:t>D</w:t>
        </w:r>
        <w:r w:rsidR="004B1B72" w:rsidRPr="00CA43CE">
          <w:rPr>
            <w:rStyle w:val="Hyperlink"/>
            <w:noProof/>
            <w:lang w:val="en-US"/>
          </w:rPr>
          <w:t xml:space="preserve"> 540</w:t>
        </w:r>
        <w:r w:rsidR="004B1B72">
          <w:rPr>
            <w:noProof/>
            <w:webHidden/>
          </w:rPr>
          <w:tab/>
        </w:r>
      </w:hyperlink>
      <w:hyperlink w:anchor="_Toc119575834" w:history="1">
        <w:r w:rsidR="004B1B72" w:rsidRPr="00CA43CE">
          <w:rPr>
            <w:rStyle w:val="Hyperlink"/>
            <w:noProof/>
            <w:lang w:val="en-US"/>
          </w:rPr>
          <w:t>Creation of a single Standing Committee on Administration and Management</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_Toc119575834 \h </w:instrText>
        </w:r>
        <w:r w:rsidR="004B1B72">
          <w:rPr>
            <w:noProof/>
            <w:webHidden/>
          </w:rPr>
        </w:r>
        <w:r w:rsidR="004B1B72">
          <w:rPr>
            <w:noProof/>
            <w:webHidden/>
          </w:rPr>
          <w:fldChar w:fldCharType="separate"/>
        </w:r>
        <w:r w:rsidR="003009A8">
          <w:rPr>
            <w:noProof/>
            <w:webHidden/>
          </w:rPr>
          <w:t>133</w:t>
        </w:r>
        <w:r w:rsidR="004B1B72">
          <w:rPr>
            <w:noProof/>
            <w:webHidden/>
          </w:rPr>
          <w:fldChar w:fldCharType="end"/>
        </w:r>
      </w:hyperlink>
    </w:p>
    <w:p w14:paraId="79B29B6C" w14:textId="1663EE5E" w:rsidR="004B1B72" w:rsidRDefault="0054199F" w:rsidP="00FF2A6E">
      <w:pPr>
        <w:pStyle w:val="TOC1"/>
        <w:rPr>
          <w:rFonts w:eastAsiaTheme="minorEastAsia" w:cstheme="minorBidi"/>
          <w:noProof/>
          <w:szCs w:val="22"/>
          <w:lang w:eastAsia="en-GB"/>
        </w:rPr>
      </w:pPr>
      <w:hyperlink w:anchor="_Toc119575835" w:history="1">
        <w:r w:rsidR="00FF2A6E">
          <w:rPr>
            <w:rStyle w:val="Hyperlink"/>
            <w:noProof/>
            <w:lang w:val="en-US"/>
          </w:rPr>
          <w:t>D</w:t>
        </w:r>
        <w:r w:rsidR="004B1B72" w:rsidRPr="00CA43CE">
          <w:rPr>
            <w:rStyle w:val="Hyperlink"/>
            <w:noProof/>
            <w:lang w:val="en-US"/>
          </w:rPr>
          <w:t xml:space="preserve"> 556</w:t>
        </w:r>
        <w:r w:rsidR="004B1B72">
          <w:rPr>
            <w:noProof/>
            <w:webHidden/>
          </w:rPr>
          <w:tab/>
        </w:r>
      </w:hyperlink>
      <w:hyperlink w:anchor="_Toc119575836" w:history="1">
        <w:r w:rsidR="004B1B72" w:rsidRPr="00CA43CE">
          <w:rPr>
            <w:rStyle w:val="Hyperlink"/>
            <w:noProof/>
            <w:lang w:val="en-US"/>
          </w:rPr>
          <w:t>Submission and publication of documentation for Council sessions  and Council working group meetings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_Toc119575836 \h </w:instrText>
        </w:r>
        <w:r w:rsidR="004B1B72">
          <w:rPr>
            <w:noProof/>
            <w:webHidden/>
          </w:rPr>
        </w:r>
        <w:r w:rsidR="004B1B72">
          <w:rPr>
            <w:noProof/>
            <w:webHidden/>
          </w:rPr>
          <w:fldChar w:fldCharType="separate"/>
        </w:r>
        <w:r w:rsidR="003009A8">
          <w:rPr>
            <w:noProof/>
            <w:webHidden/>
          </w:rPr>
          <w:t>135</w:t>
        </w:r>
        <w:r w:rsidR="004B1B72">
          <w:rPr>
            <w:noProof/>
            <w:webHidden/>
          </w:rPr>
          <w:fldChar w:fldCharType="end"/>
        </w:r>
      </w:hyperlink>
    </w:p>
    <w:p w14:paraId="5648AF5D" w14:textId="5C519E3E" w:rsidR="004B1B72" w:rsidRDefault="0054199F" w:rsidP="00FF2A6E">
      <w:pPr>
        <w:pStyle w:val="TOC1"/>
        <w:rPr>
          <w:rFonts w:eastAsiaTheme="minorEastAsia" w:cstheme="minorBidi"/>
          <w:noProof/>
          <w:szCs w:val="22"/>
          <w:lang w:eastAsia="en-GB"/>
        </w:rPr>
      </w:pPr>
      <w:hyperlink w:anchor="_Toc119575837" w:history="1">
        <w:r w:rsidR="00FF2A6E">
          <w:rPr>
            <w:rStyle w:val="Hyperlink"/>
            <w:noProof/>
            <w:lang w:val="en-US"/>
          </w:rPr>
          <w:t>D</w:t>
        </w:r>
        <w:r w:rsidR="004B1B72" w:rsidRPr="00CA43CE">
          <w:rPr>
            <w:rStyle w:val="Hyperlink"/>
            <w:noProof/>
            <w:lang w:val="en-US"/>
          </w:rPr>
          <w:t xml:space="preserve"> 563</w:t>
        </w:r>
        <w:r w:rsidR="004B1B72">
          <w:rPr>
            <w:noProof/>
            <w:webHidden/>
          </w:rPr>
          <w:tab/>
        </w:r>
      </w:hyperlink>
      <w:hyperlink w:anchor="_Toc119575838" w:history="1">
        <w:r w:rsidR="004B1B72" w:rsidRPr="00CA43CE">
          <w:rPr>
            <w:rStyle w:val="Hyperlink"/>
            <w:rFonts w:eastAsia="Calibri"/>
            <w:noProof/>
          </w:rPr>
          <w:t>Council Working Group on Financial and Human Resources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_Toc119575838 \h </w:instrText>
        </w:r>
        <w:r w:rsidR="004B1B72">
          <w:rPr>
            <w:noProof/>
            <w:webHidden/>
          </w:rPr>
        </w:r>
        <w:r w:rsidR="004B1B72">
          <w:rPr>
            <w:noProof/>
            <w:webHidden/>
          </w:rPr>
          <w:fldChar w:fldCharType="separate"/>
        </w:r>
        <w:r w:rsidR="003009A8">
          <w:rPr>
            <w:noProof/>
            <w:webHidden/>
          </w:rPr>
          <w:t>136</w:t>
        </w:r>
        <w:r w:rsidR="004B1B72">
          <w:rPr>
            <w:noProof/>
            <w:webHidden/>
          </w:rPr>
          <w:fldChar w:fldCharType="end"/>
        </w:r>
      </w:hyperlink>
    </w:p>
    <w:p w14:paraId="65DDA499" w14:textId="5C9793AE" w:rsidR="004B1B72" w:rsidRDefault="0054199F" w:rsidP="00FF2A6E">
      <w:pPr>
        <w:pStyle w:val="TOC1"/>
        <w:rPr>
          <w:rFonts w:eastAsiaTheme="minorEastAsia" w:cstheme="minorBidi"/>
          <w:noProof/>
          <w:szCs w:val="22"/>
          <w:lang w:eastAsia="en-GB"/>
        </w:rPr>
      </w:pPr>
      <w:hyperlink w:anchor="_Toc119575839" w:history="1">
        <w:r w:rsidR="004B1B72" w:rsidRPr="00CA43CE">
          <w:rPr>
            <w:rStyle w:val="Hyperlink"/>
            <w:noProof/>
            <w:lang w:val="en-US"/>
          </w:rPr>
          <w:t>D 584</w:t>
        </w:r>
        <w:r w:rsidR="004B1B72">
          <w:rPr>
            <w:noProof/>
            <w:webHidden/>
          </w:rPr>
          <w:tab/>
        </w:r>
      </w:hyperlink>
      <w:hyperlink w:anchor="_Toc119575840" w:history="1">
        <w:r w:rsidR="004B1B72" w:rsidRPr="00CA43CE">
          <w:rPr>
            <w:rStyle w:val="Hyperlink"/>
            <w:noProof/>
            <w:lang w:val="en-US"/>
          </w:rPr>
          <w:t>Creation and management of Council Working Groups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_Toc119575840 \h </w:instrText>
        </w:r>
        <w:r w:rsidR="004B1B72">
          <w:rPr>
            <w:noProof/>
            <w:webHidden/>
          </w:rPr>
        </w:r>
        <w:r w:rsidR="004B1B72">
          <w:rPr>
            <w:noProof/>
            <w:webHidden/>
          </w:rPr>
          <w:fldChar w:fldCharType="separate"/>
        </w:r>
        <w:r w:rsidR="003009A8">
          <w:rPr>
            <w:noProof/>
            <w:webHidden/>
          </w:rPr>
          <w:t>139</w:t>
        </w:r>
        <w:r w:rsidR="004B1B72">
          <w:rPr>
            <w:noProof/>
            <w:webHidden/>
          </w:rPr>
          <w:fldChar w:fldCharType="end"/>
        </w:r>
      </w:hyperlink>
    </w:p>
    <w:p w14:paraId="435506A7" w14:textId="063DD028" w:rsidR="004B1B72" w:rsidRDefault="0054199F" w:rsidP="00216CC2">
      <w:pPr>
        <w:pStyle w:val="TOC1"/>
        <w:rPr>
          <w:rFonts w:eastAsiaTheme="minorEastAsia" w:cstheme="minorBidi"/>
          <w:noProof/>
          <w:szCs w:val="22"/>
          <w:lang w:eastAsia="en-GB"/>
        </w:rPr>
      </w:pPr>
      <w:hyperlink w:anchor="_Toc119575841" w:history="1">
        <w:r w:rsidR="004B1B72" w:rsidRPr="00CA43CE">
          <w:rPr>
            <w:rStyle w:val="Hyperlink"/>
            <w:rFonts w:eastAsia="SimSun"/>
            <w:noProof/>
          </w:rPr>
          <w:t>D 626</w:t>
        </w:r>
        <w:r w:rsidR="004B1B72">
          <w:rPr>
            <w:noProof/>
            <w:webHidden/>
          </w:rPr>
          <w:tab/>
        </w:r>
      </w:hyperlink>
      <w:hyperlink w:anchor="_Toc119575842" w:history="1">
        <w:r w:rsidR="004B1B72" w:rsidRPr="00CA43CE">
          <w:rPr>
            <w:rStyle w:val="Hyperlink"/>
            <w:rFonts w:eastAsia="SimSun"/>
            <w:noProof/>
          </w:rPr>
          <w:t>Dates and duration of the 2023, 2024, 2025, and 2026 sessions of the Council, along with the clusters of Council Working Groups and Expert Groups  for 2023, 2024, and 2025</w:t>
        </w:r>
        <w:r w:rsidR="00CC338D">
          <w:rPr>
            <w:rStyle w:val="Hyperlink"/>
            <w:rFonts w:eastAsia="SimSun"/>
            <w:noProof/>
          </w:rPr>
          <w:tab/>
        </w:r>
        <w:r w:rsidR="004B1B72">
          <w:rPr>
            <w:noProof/>
            <w:webHidden/>
          </w:rPr>
          <w:tab/>
        </w:r>
        <w:r w:rsidR="004B1B72">
          <w:rPr>
            <w:noProof/>
            <w:webHidden/>
          </w:rPr>
          <w:fldChar w:fldCharType="begin"/>
        </w:r>
        <w:r w:rsidR="004B1B72">
          <w:rPr>
            <w:noProof/>
            <w:webHidden/>
          </w:rPr>
          <w:instrText xml:space="preserve"> PAGEREF _Toc119575842 \h </w:instrText>
        </w:r>
        <w:r w:rsidR="004B1B72">
          <w:rPr>
            <w:noProof/>
            <w:webHidden/>
          </w:rPr>
        </w:r>
        <w:r w:rsidR="004B1B72">
          <w:rPr>
            <w:noProof/>
            <w:webHidden/>
          </w:rPr>
          <w:fldChar w:fldCharType="separate"/>
        </w:r>
        <w:r w:rsidR="003009A8">
          <w:rPr>
            <w:noProof/>
            <w:webHidden/>
          </w:rPr>
          <w:t>140</w:t>
        </w:r>
        <w:r w:rsidR="004B1B72">
          <w:rPr>
            <w:noProof/>
            <w:webHidden/>
          </w:rPr>
          <w:fldChar w:fldCharType="end"/>
        </w:r>
      </w:hyperlink>
    </w:p>
    <w:p w14:paraId="1AF0DAE6" w14:textId="77777777" w:rsidR="00F065D6" w:rsidRDefault="00F065D6">
      <w:pPr>
        <w:pStyle w:val="TOC1"/>
        <w:rPr>
          <w:rStyle w:val="Hyperlink"/>
          <w:b/>
          <w:bCs/>
          <w:noProof/>
        </w:rPr>
      </w:pPr>
      <w:r>
        <w:rPr>
          <w:rStyle w:val="Hyperlink"/>
          <w:b/>
          <w:bCs/>
          <w:noProof/>
        </w:rPr>
        <w:br w:type="page"/>
      </w:r>
    </w:p>
    <w:p w14:paraId="250A5756"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2FED03CC" w14:textId="72DA3BAF" w:rsidR="004B1B72" w:rsidRPr="00FF2A6E" w:rsidRDefault="0054199F">
      <w:pPr>
        <w:pStyle w:val="TOC1"/>
        <w:rPr>
          <w:rFonts w:eastAsiaTheme="minorEastAsia" w:cstheme="minorBidi"/>
          <w:b/>
          <w:bCs/>
          <w:noProof/>
          <w:szCs w:val="22"/>
          <w:lang w:eastAsia="en-GB"/>
        </w:rPr>
      </w:pPr>
      <w:hyperlink w:anchor="_Toc119575843" w:history="1">
        <w:r w:rsidR="004B1B72" w:rsidRPr="00FF2A6E">
          <w:rPr>
            <w:rStyle w:val="Hyperlink"/>
            <w:b/>
            <w:bCs/>
            <w:noProof/>
          </w:rPr>
          <w:t>3.3</w:t>
        </w:r>
        <w:r w:rsidR="004B1B72" w:rsidRPr="00FF2A6E">
          <w:rPr>
            <w:rFonts w:eastAsiaTheme="minorEastAsia" w:cstheme="minorBidi"/>
            <w:b/>
            <w:bCs/>
            <w:noProof/>
            <w:szCs w:val="22"/>
            <w:lang w:eastAsia="en-GB"/>
          </w:rPr>
          <w:tab/>
        </w:r>
        <w:r w:rsidR="004B1B72" w:rsidRPr="00FF2A6E">
          <w:rPr>
            <w:rStyle w:val="Hyperlink"/>
            <w:b/>
            <w:bCs/>
            <w:noProof/>
          </w:rPr>
          <w:t>Plenipotentiary Conference</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_Toc119575843 \h </w:instrText>
        </w:r>
        <w:r w:rsidR="004B1B72" w:rsidRPr="00FF2A6E">
          <w:rPr>
            <w:b/>
            <w:bCs/>
            <w:noProof/>
            <w:webHidden/>
          </w:rPr>
        </w:r>
        <w:r w:rsidR="004B1B72" w:rsidRPr="00FF2A6E">
          <w:rPr>
            <w:b/>
            <w:bCs/>
            <w:noProof/>
            <w:webHidden/>
          </w:rPr>
          <w:fldChar w:fldCharType="separate"/>
        </w:r>
        <w:r w:rsidR="003009A8">
          <w:rPr>
            <w:b/>
            <w:bCs/>
            <w:noProof/>
            <w:webHidden/>
          </w:rPr>
          <w:t>142</w:t>
        </w:r>
        <w:r w:rsidR="004B1B72" w:rsidRPr="00FF2A6E">
          <w:rPr>
            <w:b/>
            <w:bCs/>
            <w:noProof/>
            <w:webHidden/>
          </w:rPr>
          <w:fldChar w:fldCharType="end"/>
        </w:r>
      </w:hyperlink>
    </w:p>
    <w:p w14:paraId="41C63CE0" w14:textId="1B96A2BB" w:rsidR="004B1B72" w:rsidRDefault="0054199F" w:rsidP="00FF2A6E">
      <w:pPr>
        <w:pStyle w:val="TOC1"/>
        <w:rPr>
          <w:rFonts w:eastAsiaTheme="minorEastAsia" w:cstheme="minorBidi"/>
          <w:noProof/>
          <w:szCs w:val="22"/>
          <w:lang w:eastAsia="en-GB"/>
        </w:rPr>
      </w:pPr>
      <w:hyperlink w:anchor="_Toc119575844" w:history="1">
        <w:r w:rsidR="004B1B72" w:rsidRPr="00CA43CE">
          <w:rPr>
            <w:rStyle w:val="Hyperlink"/>
            <w:noProof/>
          </w:rPr>
          <w:t>D 610</w:t>
        </w:r>
        <w:r w:rsidR="004B1B72">
          <w:rPr>
            <w:noProof/>
            <w:webHidden/>
          </w:rPr>
          <w:tab/>
        </w:r>
      </w:hyperlink>
      <w:hyperlink w:anchor="_Toc119575845" w:history="1">
        <w:r w:rsidR="004B1B72" w:rsidRPr="00CA43CE">
          <w:rPr>
            <w:rStyle w:val="Hyperlink"/>
            <w:noProof/>
          </w:rPr>
          <w:t>Convening of the next ordinary plenipotentiary conference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_Toc119575845 \h </w:instrText>
        </w:r>
        <w:r w:rsidR="004B1B72">
          <w:rPr>
            <w:noProof/>
            <w:webHidden/>
          </w:rPr>
        </w:r>
        <w:r w:rsidR="004B1B72">
          <w:rPr>
            <w:noProof/>
            <w:webHidden/>
          </w:rPr>
          <w:fldChar w:fldCharType="separate"/>
        </w:r>
        <w:r w:rsidR="003009A8">
          <w:rPr>
            <w:noProof/>
            <w:webHidden/>
          </w:rPr>
          <w:t>142</w:t>
        </w:r>
        <w:r w:rsidR="004B1B72">
          <w:rPr>
            <w:noProof/>
            <w:webHidden/>
          </w:rPr>
          <w:fldChar w:fldCharType="end"/>
        </w:r>
      </w:hyperlink>
    </w:p>
    <w:p w14:paraId="6D1A4393" w14:textId="43BDF7FA" w:rsidR="004B1B72" w:rsidRPr="00FF2A6E" w:rsidRDefault="0054199F">
      <w:pPr>
        <w:pStyle w:val="TOC1"/>
        <w:rPr>
          <w:rFonts w:eastAsiaTheme="minorEastAsia" w:cstheme="minorBidi"/>
          <w:b/>
          <w:bCs/>
          <w:noProof/>
          <w:szCs w:val="22"/>
          <w:lang w:eastAsia="en-GB"/>
        </w:rPr>
      </w:pPr>
      <w:hyperlink w:anchor="_Toc119575846" w:history="1">
        <w:r w:rsidR="004B1B72" w:rsidRPr="00FF2A6E">
          <w:rPr>
            <w:rStyle w:val="Hyperlink"/>
            <w:b/>
            <w:bCs/>
            <w:noProof/>
          </w:rPr>
          <w:t>3.4</w:t>
        </w:r>
        <w:r w:rsidR="004B1B72" w:rsidRPr="00FF2A6E">
          <w:rPr>
            <w:rFonts w:eastAsiaTheme="minorEastAsia" w:cstheme="minorBidi"/>
            <w:b/>
            <w:bCs/>
            <w:noProof/>
            <w:szCs w:val="22"/>
            <w:lang w:eastAsia="en-GB"/>
          </w:rPr>
          <w:tab/>
        </w:r>
        <w:r w:rsidR="004B1B72" w:rsidRPr="00FF2A6E">
          <w:rPr>
            <w:rStyle w:val="Hyperlink"/>
            <w:b/>
            <w:bCs/>
            <w:noProof/>
          </w:rPr>
          <w:t>Other conferences and related matters</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_Toc119575846 \h </w:instrText>
        </w:r>
        <w:r w:rsidR="004B1B72" w:rsidRPr="00FF2A6E">
          <w:rPr>
            <w:b/>
            <w:bCs/>
            <w:noProof/>
            <w:webHidden/>
          </w:rPr>
        </w:r>
        <w:r w:rsidR="004B1B72" w:rsidRPr="00FF2A6E">
          <w:rPr>
            <w:b/>
            <w:bCs/>
            <w:noProof/>
            <w:webHidden/>
          </w:rPr>
          <w:fldChar w:fldCharType="separate"/>
        </w:r>
        <w:r w:rsidR="003009A8">
          <w:rPr>
            <w:b/>
            <w:bCs/>
            <w:noProof/>
            <w:webHidden/>
          </w:rPr>
          <w:t>143</w:t>
        </w:r>
        <w:r w:rsidR="004B1B72" w:rsidRPr="00FF2A6E">
          <w:rPr>
            <w:b/>
            <w:bCs/>
            <w:noProof/>
            <w:webHidden/>
          </w:rPr>
          <w:fldChar w:fldCharType="end"/>
        </w:r>
      </w:hyperlink>
    </w:p>
    <w:p w14:paraId="3298C218" w14:textId="2D02E1BD" w:rsidR="004B1B72" w:rsidRDefault="0054199F" w:rsidP="00216CC2">
      <w:pPr>
        <w:pStyle w:val="TOC1"/>
        <w:rPr>
          <w:rFonts w:eastAsiaTheme="minorEastAsia" w:cstheme="minorBidi"/>
          <w:noProof/>
          <w:szCs w:val="22"/>
          <w:lang w:eastAsia="en-GB"/>
        </w:rPr>
      </w:pPr>
      <w:hyperlink w:anchor="_Toc119575847" w:history="1">
        <w:r w:rsidR="00FF2A6E">
          <w:rPr>
            <w:rStyle w:val="Hyperlink"/>
            <w:noProof/>
          </w:rPr>
          <w:t>R</w:t>
        </w:r>
        <w:r w:rsidR="004B1B72" w:rsidRPr="00CA43CE">
          <w:rPr>
            <w:rStyle w:val="Hyperlink"/>
            <w:noProof/>
          </w:rPr>
          <w:t xml:space="preserve"> 1292</w:t>
        </w:r>
        <w:r w:rsidR="004B1B72">
          <w:rPr>
            <w:noProof/>
            <w:webHidden/>
          </w:rPr>
          <w:tab/>
        </w:r>
      </w:hyperlink>
      <w:hyperlink w:anchor="_Toc119575848" w:history="1">
        <w:r w:rsidR="004B1B72" w:rsidRPr="00CA43CE">
          <w:rPr>
            <w:rStyle w:val="Hyperlink"/>
            <w:noProof/>
          </w:rPr>
          <w:t xml:space="preserve">World and </w:t>
        </w:r>
        <w:r w:rsidR="004B1B72" w:rsidRPr="00216CC2">
          <w:rPr>
            <w:rStyle w:val="Hyperlink"/>
            <w:color w:val="auto"/>
            <w:u w:val="none"/>
          </w:rPr>
          <w:t>regional</w:t>
        </w:r>
        <w:r w:rsidR="004B1B72" w:rsidRPr="00CA43CE">
          <w:rPr>
            <w:rStyle w:val="Hyperlink"/>
            <w:noProof/>
          </w:rPr>
          <w:t xml:space="preserve"> telecommunication/information and communication technology exhibitions and forums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_Toc119575848 \h </w:instrText>
        </w:r>
        <w:r w:rsidR="004B1B72">
          <w:rPr>
            <w:noProof/>
            <w:webHidden/>
          </w:rPr>
        </w:r>
        <w:r w:rsidR="004B1B72">
          <w:rPr>
            <w:noProof/>
            <w:webHidden/>
          </w:rPr>
          <w:fldChar w:fldCharType="separate"/>
        </w:r>
        <w:r w:rsidR="003009A8">
          <w:rPr>
            <w:noProof/>
            <w:webHidden/>
          </w:rPr>
          <w:t>143</w:t>
        </w:r>
        <w:r w:rsidR="004B1B72">
          <w:rPr>
            <w:noProof/>
            <w:webHidden/>
          </w:rPr>
          <w:fldChar w:fldCharType="end"/>
        </w:r>
      </w:hyperlink>
    </w:p>
    <w:p w14:paraId="1D43BD61" w14:textId="6C4D218C" w:rsidR="004B1B72" w:rsidRDefault="0054199F" w:rsidP="00FF2A6E">
      <w:pPr>
        <w:pStyle w:val="TOC1"/>
        <w:rPr>
          <w:rFonts w:eastAsiaTheme="minorEastAsia" w:cstheme="minorBidi"/>
          <w:noProof/>
          <w:szCs w:val="22"/>
          <w:lang w:eastAsia="en-GB"/>
        </w:rPr>
      </w:pPr>
      <w:hyperlink w:anchor="_Toc119575849" w:history="1">
        <w:r w:rsidR="004B1B72" w:rsidRPr="00CA43CE">
          <w:rPr>
            <w:rStyle w:val="Hyperlink"/>
            <w:noProof/>
          </w:rPr>
          <w:t>R 1399</w:t>
        </w:r>
        <w:r w:rsidR="004B1B72">
          <w:rPr>
            <w:noProof/>
            <w:webHidden/>
          </w:rPr>
          <w:tab/>
        </w:r>
      </w:hyperlink>
      <w:hyperlink w:anchor="_Toc119575850" w:history="1">
        <w:r w:rsidR="004B1B72" w:rsidRPr="00CA43CE">
          <w:rPr>
            <w:rStyle w:val="Hyperlink"/>
            <w:noProof/>
          </w:rPr>
          <w:t>Agenda of the World Radiocommunication Conference (WRC-23)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_Toc119575850 \h </w:instrText>
        </w:r>
        <w:r w:rsidR="004B1B72">
          <w:rPr>
            <w:noProof/>
            <w:webHidden/>
          </w:rPr>
        </w:r>
        <w:r w:rsidR="004B1B72">
          <w:rPr>
            <w:noProof/>
            <w:webHidden/>
          </w:rPr>
          <w:fldChar w:fldCharType="separate"/>
        </w:r>
        <w:r w:rsidR="003009A8">
          <w:rPr>
            <w:noProof/>
            <w:webHidden/>
          </w:rPr>
          <w:t>145</w:t>
        </w:r>
        <w:r w:rsidR="004B1B72">
          <w:rPr>
            <w:noProof/>
            <w:webHidden/>
          </w:rPr>
          <w:fldChar w:fldCharType="end"/>
        </w:r>
      </w:hyperlink>
    </w:p>
    <w:p w14:paraId="7ED2CD78" w14:textId="1A7890DB" w:rsidR="004B1B72" w:rsidRDefault="0054199F" w:rsidP="00FF2A6E">
      <w:pPr>
        <w:pStyle w:val="TOC1"/>
        <w:rPr>
          <w:rFonts w:eastAsiaTheme="minorEastAsia" w:cstheme="minorBidi"/>
          <w:noProof/>
          <w:szCs w:val="22"/>
          <w:lang w:eastAsia="en-GB"/>
        </w:rPr>
      </w:pPr>
      <w:hyperlink w:anchor="_Toc119575851" w:history="1">
        <w:r w:rsidR="004B1B72" w:rsidRPr="00CA43CE">
          <w:rPr>
            <w:rStyle w:val="Hyperlink"/>
            <w:noProof/>
          </w:rPr>
          <w:t>D 608</w:t>
        </w:r>
        <w:r w:rsidR="004B1B72">
          <w:rPr>
            <w:noProof/>
            <w:webHidden/>
          </w:rPr>
          <w:tab/>
        </w:r>
      </w:hyperlink>
      <w:hyperlink w:anchor="_Toc119575852" w:history="1">
        <w:r w:rsidR="004B1B72" w:rsidRPr="00CA43CE">
          <w:rPr>
            <w:rStyle w:val="Hyperlink"/>
            <w:noProof/>
          </w:rPr>
          <w:t>Convening of the next World Telecommunication Standardization Assembly (WTSA-20)</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_Toc119575852 \h </w:instrText>
        </w:r>
        <w:r w:rsidR="004B1B72">
          <w:rPr>
            <w:noProof/>
            <w:webHidden/>
          </w:rPr>
        </w:r>
        <w:r w:rsidR="004B1B72">
          <w:rPr>
            <w:noProof/>
            <w:webHidden/>
          </w:rPr>
          <w:fldChar w:fldCharType="separate"/>
        </w:r>
        <w:r w:rsidR="003009A8">
          <w:rPr>
            <w:noProof/>
            <w:webHidden/>
          </w:rPr>
          <w:t>149</w:t>
        </w:r>
        <w:r w:rsidR="004B1B72">
          <w:rPr>
            <w:noProof/>
            <w:webHidden/>
          </w:rPr>
          <w:fldChar w:fldCharType="end"/>
        </w:r>
      </w:hyperlink>
    </w:p>
    <w:p w14:paraId="3431C2F6" w14:textId="78B5DBC6" w:rsidR="004B1B72" w:rsidRDefault="0054199F" w:rsidP="00FF2A6E">
      <w:pPr>
        <w:pStyle w:val="TOC1"/>
        <w:rPr>
          <w:rFonts w:eastAsiaTheme="minorEastAsia" w:cstheme="minorBidi"/>
          <w:noProof/>
          <w:szCs w:val="22"/>
          <w:lang w:eastAsia="en-GB"/>
        </w:rPr>
      </w:pPr>
      <w:hyperlink w:anchor="_Toc119575853" w:history="1">
        <w:r w:rsidR="004B1B72" w:rsidRPr="00CA43CE">
          <w:rPr>
            <w:rStyle w:val="Hyperlink"/>
            <w:noProof/>
          </w:rPr>
          <w:t>D 609</w:t>
        </w:r>
        <w:r w:rsidR="004B1B72">
          <w:rPr>
            <w:noProof/>
            <w:webHidden/>
          </w:rPr>
          <w:tab/>
        </w:r>
      </w:hyperlink>
      <w:hyperlink w:anchor="_Toc119575854" w:history="1">
        <w:r w:rsidR="004B1B72" w:rsidRPr="00CA43CE">
          <w:rPr>
            <w:rStyle w:val="Hyperlink"/>
            <w:noProof/>
          </w:rPr>
          <w:t>Convening of the next World Telecommunication Development Conference (WTDC-21)</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_Toc119575854 \h </w:instrText>
        </w:r>
        <w:r w:rsidR="004B1B72">
          <w:rPr>
            <w:noProof/>
            <w:webHidden/>
          </w:rPr>
        </w:r>
        <w:r w:rsidR="004B1B72">
          <w:rPr>
            <w:noProof/>
            <w:webHidden/>
          </w:rPr>
          <w:fldChar w:fldCharType="separate"/>
        </w:r>
        <w:r w:rsidR="003009A8">
          <w:rPr>
            <w:noProof/>
            <w:webHidden/>
          </w:rPr>
          <w:t>150</w:t>
        </w:r>
        <w:r w:rsidR="004B1B72">
          <w:rPr>
            <w:noProof/>
            <w:webHidden/>
          </w:rPr>
          <w:fldChar w:fldCharType="end"/>
        </w:r>
      </w:hyperlink>
    </w:p>
    <w:p w14:paraId="517A1CDC" w14:textId="3B0B9646" w:rsidR="004B1B72" w:rsidRDefault="0054199F" w:rsidP="00216CC2">
      <w:pPr>
        <w:pStyle w:val="TOC1"/>
        <w:rPr>
          <w:rFonts w:eastAsiaTheme="minorEastAsia" w:cstheme="minorBidi"/>
          <w:noProof/>
          <w:szCs w:val="22"/>
          <w:lang w:eastAsia="en-GB"/>
        </w:rPr>
      </w:pPr>
      <w:hyperlink w:anchor="_Toc119575855" w:history="1">
        <w:r w:rsidR="004B1B72" w:rsidRPr="00CA43CE">
          <w:rPr>
            <w:rStyle w:val="Hyperlink"/>
            <w:noProof/>
          </w:rPr>
          <w:t>D 611</w:t>
        </w:r>
        <w:r w:rsidR="004B1B72">
          <w:rPr>
            <w:noProof/>
            <w:webHidden/>
          </w:rPr>
          <w:tab/>
        </w:r>
      </w:hyperlink>
      <w:hyperlink w:anchor="_Toc119575856" w:history="1">
        <w:r w:rsidR="004B1B72" w:rsidRPr="00CA43CE">
          <w:rPr>
            <w:rStyle w:val="Hyperlink"/>
            <w:noProof/>
          </w:rPr>
          <w:t>Sixth World Telecommunication/Information and Communication Technology</w:t>
        </w:r>
        <w:r w:rsidR="00CC338D">
          <w:rPr>
            <w:rStyle w:val="Hyperlink"/>
            <w:noProof/>
          </w:rPr>
          <w:t xml:space="preserve"> </w:t>
        </w:r>
        <w:r w:rsidR="00CC338D">
          <w:rPr>
            <w:rStyle w:val="Hyperlink"/>
            <w:noProof/>
          </w:rPr>
          <w:br/>
        </w:r>
        <w:r w:rsidR="004B1B72" w:rsidRPr="00CA43CE">
          <w:rPr>
            <w:rStyle w:val="Hyperlink"/>
            <w:noProof/>
          </w:rPr>
          <w:t>Policy Forum</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_Toc119575856 \h </w:instrText>
        </w:r>
        <w:r w:rsidR="004B1B72">
          <w:rPr>
            <w:noProof/>
            <w:webHidden/>
          </w:rPr>
        </w:r>
        <w:r w:rsidR="004B1B72">
          <w:rPr>
            <w:noProof/>
            <w:webHidden/>
          </w:rPr>
          <w:fldChar w:fldCharType="separate"/>
        </w:r>
        <w:r w:rsidR="003009A8">
          <w:rPr>
            <w:noProof/>
            <w:webHidden/>
          </w:rPr>
          <w:t>151</w:t>
        </w:r>
        <w:r w:rsidR="004B1B72">
          <w:rPr>
            <w:noProof/>
            <w:webHidden/>
          </w:rPr>
          <w:fldChar w:fldCharType="end"/>
        </w:r>
      </w:hyperlink>
    </w:p>
    <w:p w14:paraId="49DA051A" w14:textId="3A95294B" w:rsidR="004B1B72" w:rsidRDefault="0054199F" w:rsidP="00FF2A6E">
      <w:pPr>
        <w:pStyle w:val="TOC1"/>
        <w:rPr>
          <w:rFonts w:eastAsiaTheme="minorEastAsia" w:cstheme="minorBidi"/>
          <w:noProof/>
          <w:szCs w:val="22"/>
          <w:lang w:eastAsia="en-GB"/>
        </w:rPr>
      </w:pPr>
      <w:hyperlink w:anchor="_Toc119575857" w:history="1">
        <w:r w:rsidR="004B1B72" w:rsidRPr="00CA43CE">
          <w:rPr>
            <w:rStyle w:val="Hyperlink"/>
            <w:rFonts w:eastAsiaTheme="minorHAnsi"/>
            <w:noProof/>
          </w:rPr>
          <w:t>D 623</w:t>
        </w:r>
        <w:r w:rsidR="004B1B72">
          <w:rPr>
            <w:noProof/>
            <w:webHidden/>
          </w:rPr>
          <w:tab/>
        </w:r>
      </w:hyperlink>
      <w:hyperlink w:anchor="_Toc119575858" w:history="1">
        <w:r w:rsidR="004B1B72" w:rsidRPr="00CA43CE">
          <w:rPr>
            <w:rStyle w:val="Hyperlink"/>
            <w:rFonts w:eastAsiaTheme="minorHAnsi"/>
            <w:noProof/>
          </w:rPr>
          <w:t xml:space="preserve">Place and dates of the World Radiocommunication Conference (WRC-23) </w:t>
        </w:r>
        <w:r w:rsidR="00CC338D">
          <w:rPr>
            <w:rStyle w:val="Hyperlink"/>
            <w:rFonts w:eastAsiaTheme="minorHAnsi"/>
            <w:noProof/>
          </w:rPr>
          <w:br/>
        </w:r>
        <w:r w:rsidR="004B1B72" w:rsidRPr="00CA43CE">
          <w:rPr>
            <w:rStyle w:val="Hyperlink"/>
            <w:rFonts w:eastAsiaTheme="minorHAnsi"/>
            <w:noProof/>
          </w:rPr>
          <w:t>and Radiocommunication Assembly (RA-23)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_Toc119575858 \h </w:instrText>
        </w:r>
        <w:r w:rsidR="004B1B72">
          <w:rPr>
            <w:noProof/>
            <w:webHidden/>
          </w:rPr>
        </w:r>
        <w:r w:rsidR="004B1B72">
          <w:rPr>
            <w:noProof/>
            <w:webHidden/>
          </w:rPr>
          <w:fldChar w:fldCharType="separate"/>
        </w:r>
        <w:r w:rsidR="003009A8">
          <w:rPr>
            <w:noProof/>
            <w:webHidden/>
          </w:rPr>
          <w:t>156</w:t>
        </w:r>
        <w:r w:rsidR="004B1B72">
          <w:rPr>
            <w:noProof/>
            <w:webHidden/>
          </w:rPr>
          <w:fldChar w:fldCharType="end"/>
        </w:r>
      </w:hyperlink>
    </w:p>
    <w:p w14:paraId="4C0280D9" w14:textId="3CC1DC79" w:rsidR="004B1B72" w:rsidRPr="00FF2A6E" w:rsidRDefault="0054199F">
      <w:pPr>
        <w:pStyle w:val="TOC1"/>
        <w:rPr>
          <w:rFonts w:eastAsiaTheme="minorEastAsia" w:cstheme="minorBidi"/>
          <w:b/>
          <w:bCs/>
          <w:noProof/>
          <w:szCs w:val="22"/>
          <w:lang w:eastAsia="en-GB"/>
        </w:rPr>
      </w:pPr>
      <w:hyperlink w:anchor="_Toc119575859" w:history="1">
        <w:r w:rsidR="004B1B72" w:rsidRPr="00FF2A6E">
          <w:rPr>
            <w:rStyle w:val="Hyperlink"/>
            <w:b/>
            <w:bCs/>
            <w:noProof/>
          </w:rPr>
          <w:t>4</w:t>
        </w:r>
        <w:r w:rsidR="004B1B72" w:rsidRPr="00FF2A6E">
          <w:rPr>
            <w:rFonts w:eastAsiaTheme="minorEastAsia" w:cstheme="minorBidi"/>
            <w:b/>
            <w:bCs/>
            <w:noProof/>
            <w:szCs w:val="22"/>
            <w:lang w:eastAsia="en-GB"/>
          </w:rPr>
          <w:tab/>
        </w:r>
        <w:r w:rsidR="004B1B72" w:rsidRPr="00FF2A6E">
          <w:rPr>
            <w:rStyle w:val="Hyperlink"/>
            <w:b/>
            <w:bCs/>
            <w:noProof/>
          </w:rPr>
          <w:t>GENERAL SECRETARIAT</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_Toc119575859 \h </w:instrText>
        </w:r>
        <w:r w:rsidR="004B1B72" w:rsidRPr="00FF2A6E">
          <w:rPr>
            <w:b/>
            <w:bCs/>
            <w:noProof/>
            <w:webHidden/>
          </w:rPr>
        </w:r>
        <w:r w:rsidR="004B1B72" w:rsidRPr="00FF2A6E">
          <w:rPr>
            <w:b/>
            <w:bCs/>
            <w:noProof/>
            <w:webHidden/>
          </w:rPr>
          <w:fldChar w:fldCharType="separate"/>
        </w:r>
        <w:r w:rsidR="003009A8">
          <w:rPr>
            <w:b/>
            <w:bCs/>
            <w:noProof/>
            <w:webHidden/>
          </w:rPr>
          <w:t>157</w:t>
        </w:r>
        <w:r w:rsidR="004B1B72" w:rsidRPr="00FF2A6E">
          <w:rPr>
            <w:b/>
            <w:bCs/>
            <w:noProof/>
            <w:webHidden/>
          </w:rPr>
          <w:fldChar w:fldCharType="end"/>
        </w:r>
      </w:hyperlink>
    </w:p>
    <w:p w14:paraId="3F2B85B7" w14:textId="067E4CB7" w:rsidR="004B1B72" w:rsidRDefault="0054199F" w:rsidP="00FF2A6E">
      <w:pPr>
        <w:pStyle w:val="TOC1"/>
        <w:rPr>
          <w:rFonts w:eastAsiaTheme="minorEastAsia" w:cstheme="minorBidi"/>
          <w:noProof/>
          <w:szCs w:val="22"/>
          <w:lang w:eastAsia="en-GB"/>
        </w:rPr>
      </w:pPr>
      <w:hyperlink w:anchor="_Toc119575860" w:history="1">
        <w:r w:rsidR="00FF2A6E">
          <w:rPr>
            <w:rStyle w:val="Hyperlink"/>
            <w:noProof/>
          </w:rPr>
          <w:t>R</w:t>
        </w:r>
        <w:r w:rsidR="004B1B72" w:rsidRPr="00CA43CE">
          <w:rPr>
            <w:rStyle w:val="Hyperlink"/>
            <w:noProof/>
          </w:rPr>
          <w:t xml:space="preserve"> 1110</w:t>
        </w:r>
        <w:r w:rsidR="004B1B72">
          <w:rPr>
            <w:noProof/>
            <w:webHidden/>
          </w:rPr>
          <w:tab/>
        </w:r>
      </w:hyperlink>
      <w:hyperlink w:anchor="_Toc119575861" w:history="1">
        <w:r w:rsidR="004B1B72" w:rsidRPr="00CA43CE">
          <w:rPr>
            <w:rStyle w:val="Hyperlink"/>
            <w:noProof/>
          </w:rPr>
          <w:t>Role of the ITU in the GMPCS-MoU</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_Toc119575861 \h </w:instrText>
        </w:r>
        <w:r w:rsidR="004B1B72">
          <w:rPr>
            <w:noProof/>
            <w:webHidden/>
          </w:rPr>
        </w:r>
        <w:r w:rsidR="004B1B72">
          <w:rPr>
            <w:noProof/>
            <w:webHidden/>
          </w:rPr>
          <w:fldChar w:fldCharType="separate"/>
        </w:r>
        <w:r w:rsidR="003009A8">
          <w:rPr>
            <w:noProof/>
            <w:webHidden/>
          </w:rPr>
          <w:t>157</w:t>
        </w:r>
        <w:r w:rsidR="004B1B72">
          <w:rPr>
            <w:noProof/>
            <w:webHidden/>
          </w:rPr>
          <w:fldChar w:fldCharType="end"/>
        </w:r>
      </w:hyperlink>
    </w:p>
    <w:p w14:paraId="66AC2B48" w14:textId="7A36E591" w:rsidR="004B1B72" w:rsidRDefault="0054199F" w:rsidP="00FF2A6E">
      <w:pPr>
        <w:pStyle w:val="TOC1"/>
        <w:rPr>
          <w:rFonts w:eastAsiaTheme="minorEastAsia" w:cstheme="minorBidi"/>
          <w:noProof/>
          <w:szCs w:val="22"/>
          <w:lang w:eastAsia="en-GB"/>
        </w:rPr>
      </w:pPr>
      <w:hyperlink w:anchor="_Toc119575862" w:history="1">
        <w:r w:rsidR="00FF2A6E">
          <w:rPr>
            <w:rStyle w:val="Hyperlink"/>
            <w:noProof/>
          </w:rPr>
          <w:t>R</w:t>
        </w:r>
        <w:r w:rsidR="004B1B72" w:rsidRPr="00CA43CE">
          <w:rPr>
            <w:rStyle w:val="Hyperlink"/>
            <w:noProof/>
          </w:rPr>
          <w:t xml:space="preserve"> 1116</w:t>
        </w:r>
        <w:r w:rsidR="004B1B72">
          <w:rPr>
            <w:noProof/>
            <w:webHidden/>
          </w:rPr>
          <w:tab/>
        </w:r>
      </w:hyperlink>
      <w:hyperlink w:anchor="_Toc119575863" w:history="1">
        <w:r w:rsidR="004B1B72" w:rsidRPr="00CA43CE">
          <w:rPr>
            <w:rStyle w:val="Hyperlink"/>
            <w:noProof/>
          </w:rPr>
          <w:t>Implementation of the GMPCS-MoU arrangements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_Toc119575863 \h </w:instrText>
        </w:r>
        <w:r w:rsidR="004B1B72">
          <w:rPr>
            <w:noProof/>
            <w:webHidden/>
          </w:rPr>
        </w:r>
        <w:r w:rsidR="004B1B72">
          <w:rPr>
            <w:noProof/>
            <w:webHidden/>
          </w:rPr>
          <w:fldChar w:fldCharType="separate"/>
        </w:r>
        <w:r w:rsidR="003009A8">
          <w:rPr>
            <w:noProof/>
            <w:webHidden/>
          </w:rPr>
          <w:t>158</w:t>
        </w:r>
        <w:r w:rsidR="004B1B72">
          <w:rPr>
            <w:noProof/>
            <w:webHidden/>
          </w:rPr>
          <w:fldChar w:fldCharType="end"/>
        </w:r>
      </w:hyperlink>
    </w:p>
    <w:p w14:paraId="4488CF8E" w14:textId="75482BD8" w:rsidR="004B1B72" w:rsidRDefault="0054199F" w:rsidP="00FF2A6E">
      <w:pPr>
        <w:pStyle w:val="TOC1"/>
        <w:rPr>
          <w:rFonts w:eastAsiaTheme="minorEastAsia" w:cstheme="minorBidi"/>
          <w:noProof/>
          <w:szCs w:val="22"/>
          <w:lang w:eastAsia="en-GB"/>
        </w:rPr>
      </w:pPr>
      <w:hyperlink w:anchor="_Toc119575864" w:history="1">
        <w:r w:rsidR="004B1B72" w:rsidRPr="00CA43CE">
          <w:rPr>
            <w:rStyle w:val="Hyperlink"/>
            <w:noProof/>
          </w:rPr>
          <w:t>R 1403</w:t>
        </w:r>
        <w:r w:rsidR="004B1B72">
          <w:rPr>
            <w:noProof/>
            <w:webHidden/>
          </w:rPr>
          <w:tab/>
        </w:r>
      </w:hyperlink>
      <w:hyperlink w:anchor="_Toc119575865" w:history="1">
        <w:r w:rsidR="004B1B72" w:rsidRPr="00CA43CE">
          <w:rPr>
            <w:rStyle w:val="Hyperlink"/>
            <w:noProof/>
          </w:rPr>
          <w:t>Four-year rolling Operational Plan for the Union for 2022-2025</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_Toc119575865 \h </w:instrText>
        </w:r>
        <w:r w:rsidR="004B1B72">
          <w:rPr>
            <w:noProof/>
            <w:webHidden/>
          </w:rPr>
        </w:r>
        <w:r w:rsidR="004B1B72">
          <w:rPr>
            <w:noProof/>
            <w:webHidden/>
          </w:rPr>
          <w:fldChar w:fldCharType="separate"/>
        </w:r>
        <w:r w:rsidR="003009A8">
          <w:rPr>
            <w:noProof/>
            <w:webHidden/>
          </w:rPr>
          <w:t>159</w:t>
        </w:r>
        <w:r w:rsidR="004B1B72">
          <w:rPr>
            <w:noProof/>
            <w:webHidden/>
          </w:rPr>
          <w:fldChar w:fldCharType="end"/>
        </w:r>
      </w:hyperlink>
    </w:p>
    <w:p w14:paraId="4B080FDA" w14:textId="28C7E39D" w:rsidR="004B1B72" w:rsidRDefault="0054199F" w:rsidP="00FF2A6E">
      <w:pPr>
        <w:pStyle w:val="TOC1"/>
        <w:rPr>
          <w:rFonts w:eastAsiaTheme="minorEastAsia" w:cstheme="minorBidi"/>
          <w:noProof/>
          <w:szCs w:val="22"/>
          <w:lang w:eastAsia="en-GB"/>
        </w:rPr>
      </w:pPr>
      <w:hyperlink w:anchor="_Toc119575866" w:history="1">
        <w:r w:rsidR="004B1B72" w:rsidRPr="00CA43CE">
          <w:rPr>
            <w:rStyle w:val="Hyperlink"/>
            <w:rFonts w:eastAsia="SimSun"/>
            <w:noProof/>
          </w:rPr>
          <w:t>R 1407</w:t>
        </w:r>
        <w:r w:rsidR="004B1B72">
          <w:rPr>
            <w:noProof/>
            <w:webHidden/>
          </w:rPr>
          <w:tab/>
        </w:r>
      </w:hyperlink>
      <w:hyperlink w:anchor="_Toc119575867" w:history="1">
        <w:r w:rsidR="004B1B72" w:rsidRPr="00CA43CE">
          <w:rPr>
            <w:rStyle w:val="Hyperlink"/>
            <w:rFonts w:eastAsia="SimSun"/>
            <w:noProof/>
          </w:rPr>
          <w:t>Operational plan for the Union for 2023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_Toc119575867 \h </w:instrText>
        </w:r>
        <w:r w:rsidR="004B1B72">
          <w:rPr>
            <w:noProof/>
            <w:webHidden/>
          </w:rPr>
        </w:r>
        <w:r w:rsidR="004B1B72">
          <w:rPr>
            <w:noProof/>
            <w:webHidden/>
          </w:rPr>
          <w:fldChar w:fldCharType="separate"/>
        </w:r>
        <w:r w:rsidR="003009A8">
          <w:rPr>
            <w:noProof/>
            <w:webHidden/>
          </w:rPr>
          <w:t>160</w:t>
        </w:r>
        <w:r w:rsidR="004B1B72">
          <w:rPr>
            <w:noProof/>
            <w:webHidden/>
          </w:rPr>
          <w:fldChar w:fldCharType="end"/>
        </w:r>
      </w:hyperlink>
    </w:p>
    <w:p w14:paraId="0F550048" w14:textId="525B7BFA" w:rsidR="004B1B72" w:rsidRPr="00FF2A6E" w:rsidRDefault="0054199F">
      <w:pPr>
        <w:pStyle w:val="TOC1"/>
        <w:rPr>
          <w:rFonts w:eastAsiaTheme="minorEastAsia" w:cstheme="minorBidi"/>
          <w:b/>
          <w:bCs/>
          <w:noProof/>
          <w:szCs w:val="22"/>
          <w:lang w:eastAsia="en-GB"/>
        </w:rPr>
      </w:pPr>
      <w:hyperlink w:anchor="_Toc119575868" w:history="1">
        <w:r w:rsidR="004B1B72" w:rsidRPr="00FF2A6E">
          <w:rPr>
            <w:rStyle w:val="Hyperlink"/>
            <w:b/>
            <w:bCs/>
            <w:noProof/>
          </w:rPr>
          <w:t>5</w:t>
        </w:r>
        <w:r w:rsidR="004B1B72" w:rsidRPr="00FF2A6E">
          <w:rPr>
            <w:rFonts w:eastAsiaTheme="minorEastAsia" w:cstheme="minorBidi"/>
            <w:b/>
            <w:bCs/>
            <w:noProof/>
            <w:szCs w:val="22"/>
            <w:lang w:eastAsia="en-GB"/>
          </w:rPr>
          <w:tab/>
        </w:r>
        <w:r w:rsidR="004B1B72" w:rsidRPr="00FF2A6E">
          <w:rPr>
            <w:rStyle w:val="Hyperlink"/>
            <w:b/>
            <w:bCs/>
            <w:noProof/>
          </w:rPr>
          <w:t>SECTORS</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_Toc119575868 \h </w:instrText>
        </w:r>
        <w:r w:rsidR="004B1B72" w:rsidRPr="00FF2A6E">
          <w:rPr>
            <w:b/>
            <w:bCs/>
            <w:noProof/>
            <w:webHidden/>
          </w:rPr>
        </w:r>
        <w:r w:rsidR="004B1B72" w:rsidRPr="00FF2A6E">
          <w:rPr>
            <w:b/>
            <w:bCs/>
            <w:noProof/>
            <w:webHidden/>
          </w:rPr>
          <w:fldChar w:fldCharType="separate"/>
        </w:r>
        <w:r w:rsidR="003009A8">
          <w:rPr>
            <w:b/>
            <w:bCs/>
            <w:noProof/>
            <w:webHidden/>
          </w:rPr>
          <w:t>161</w:t>
        </w:r>
        <w:r w:rsidR="004B1B72" w:rsidRPr="00FF2A6E">
          <w:rPr>
            <w:b/>
            <w:bCs/>
            <w:noProof/>
            <w:webHidden/>
          </w:rPr>
          <w:fldChar w:fldCharType="end"/>
        </w:r>
      </w:hyperlink>
    </w:p>
    <w:p w14:paraId="4AF874B7" w14:textId="6E7C7638" w:rsidR="004B1B72" w:rsidRPr="00FF2A6E" w:rsidRDefault="0054199F">
      <w:pPr>
        <w:pStyle w:val="TOC1"/>
        <w:rPr>
          <w:rFonts w:eastAsiaTheme="minorEastAsia" w:cstheme="minorBidi"/>
          <w:b/>
          <w:bCs/>
          <w:noProof/>
          <w:szCs w:val="22"/>
          <w:lang w:eastAsia="en-GB"/>
        </w:rPr>
      </w:pPr>
      <w:hyperlink w:anchor="_Toc119575869" w:history="1">
        <w:r w:rsidR="004B1B72" w:rsidRPr="00FF2A6E">
          <w:rPr>
            <w:rStyle w:val="Hyperlink"/>
            <w:b/>
            <w:bCs/>
            <w:noProof/>
          </w:rPr>
          <w:t>5.1</w:t>
        </w:r>
        <w:r w:rsidR="004B1B72" w:rsidRPr="00FF2A6E">
          <w:rPr>
            <w:rFonts w:eastAsiaTheme="minorEastAsia" w:cstheme="minorBidi"/>
            <w:b/>
            <w:bCs/>
            <w:noProof/>
            <w:szCs w:val="22"/>
            <w:lang w:eastAsia="en-GB"/>
          </w:rPr>
          <w:tab/>
        </w:r>
        <w:r w:rsidR="004B1B72" w:rsidRPr="00FF2A6E">
          <w:rPr>
            <w:rStyle w:val="Hyperlink"/>
            <w:b/>
            <w:bCs/>
            <w:noProof/>
          </w:rPr>
          <w:t>General</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_Toc119575869 \h </w:instrText>
        </w:r>
        <w:r w:rsidR="004B1B72" w:rsidRPr="00FF2A6E">
          <w:rPr>
            <w:b/>
            <w:bCs/>
            <w:noProof/>
            <w:webHidden/>
          </w:rPr>
        </w:r>
        <w:r w:rsidR="004B1B72" w:rsidRPr="00FF2A6E">
          <w:rPr>
            <w:b/>
            <w:bCs/>
            <w:noProof/>
            <w:webHidden/>
          </w:rPr>
          <w:fldChar w:fldCharType="separate"/>
        </w:r>
        <w:r w:rsidR="003009A8">
          <w:rPr>
            <w:b/>
            <w:bCs/>
            <w:noProof/>
            <w:webHidden/>
          </w:rPr>
          <w:t>161</w:t>
        </w:r>
        <w:r w:rsidR="004B1B72" w:rsidRPr="00FF2A6E">
          <w:rPr>
            <w:b/>
            <w:bCs/>
            <w:noProof/>
            <w:webHidden/>
          </w:rPr>
          <w:fldChar w:fldCharType="end"/>
        </w:r>
      </w:hyperlink>
    </w:p>
    <w:p w14:paraId="4AD29214" w14:textId="46C77DF5" w:rsidR="004B1B72" w:rsidRDefault="0054199F" w:rsidP="00FF2A6E">
      <w:pPr>
        <w:pStyle w:val="TOC1"/>
        <w:rPr>
          <w:rFonts w:eastAsiaTheme="minorEastAsia" w:cstheme="minorBidi"/>
          <w:noProof/>
          <w:szCs w:val="22"/>
          <w:lang w:eastAsia="en-GB"/>
        </w:rPr>
      </w:pPr>
      <w:hyperlink w:anchor="_Toc119575870" w:history="1">
        <w:r w:rsidR="00FF2A6E">
          <w:rPr>
            <w:rStyle w:val="Hyperlink"/>
            <w:noProof/>
          </w:rPr>
          <w:t>R</w:t>
        </w:r>
        <w:r w:rsidR="004B1B72" w:rsidRPr="00CA43CE">
          <w:rPr>
            <w:rStyle w:val="Hyperlink"/>
            <w:noProof/>
          </w:rPr>
          <w:t xml:space="preserve"> 1115</w:t>
        </w:r>
        <w:r w:rsidR="004B1B72">
          <w:rPr>
            <w:noProof/>
            <w:webHidden/>
          </w:rPr>
          <w:tab/>
        </w:r>
      </w:hyperlink>
      <w:hyperlink w:anchor="_Toc119575871" w:history="1">
        <w:r w:rsidR="004B1B72" w:rsidRPr="00CA43CE">
          <w:rPr>
            <w:rStyle w:val="Hyperlink"/>
            <w:noProof/>
          </w:rPr>
          <w:t>International Harmonization of Technical Requirements for Legal Interception of Telecommunications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_Toc119575871 \h </w:instrText>
        </w:r>
        <w:r w:rsidR="004B1B72">
          <w:rPr>
            <w:noProof/>
            <w:webHidden/>
          </w:rPr>
        </w:r>
        <w:r w:rsidR="004B1B72">
          <w:rPr>
            <w:noProof/>
            <w:webHidden/>
          </w:rPr>
          <w:fldChar w:fldCharType="separate"/>
        </w:r>
        <w:r w:rsidR="003009A8">
          <w:rPr>
            <w:noProof/>
            <w:webHidden/>
          </w:rPr>
          <w:t>161</w:t>
        </w:r>
        <w:r w:rsidR="004B1B72">
          <w:rPr>
            <w:noProof/>
            <w:webHidden/>
          </w:rPr>
          <w:fldChar w:fldCharType="end"/>
        </w:r>
      </w:hyperlink>
    </w:p>
    <w:p w14:paraId="0B3AF7A3" w14:textId="75503B70" w:rsidR="004B1B72" w:rsidRPr="00FF2A6E" w:rsidRDefault="0054199F">
      <w:pPr>
        <w:pStyle w:val="TOC1"/>
        <w:rPr>
          <w:rFonts w:eastAsiaTheme="minorEastAsia" w:cstheme="minorBidi"/>
          <w:b/>
          <w:bCs/>
          <w:noProof/>
          <w:szCs w:val="22"/>
          <w:lang w:eastAsia="en-GB"/>
        </w:rPr>
      </w:pPr>
      <w:hyperlink w:anchor="_Toc119575872" w:history="1">
        <w:r w:rsidR="004B1B72" w:rsidRPr="00FF2A6E">
          <w:rPr>
            <w:rStyle w:val="Hyperlink"/>
            <w:b/>
            <w:bCs/>
            <w:noProof/>
          </w:rPr>
          <w:t>5.2</w:t>
        </w:r>
        <w:r w:rsidR="004B1B72" w:rsidRPr="00FF2A6E">
          <w:rPr>
            <w:rFonts w:eastAsiaTheme="minorEastAsia" w:cstheme="minorBidi"/>
            <w:b/>
            <w:bCs/>
            <w:noProof/>
            <w:szCs w:val="22"/>
            <w:lang w:eastAsia="en-GB"/>
          </w:rPr>
          <w:tab/>
        </w:r>
        <w:r w:rsidR="004B1B72" w:rsidRPr="00FF2A6E">
          <w:rPr>
            <w:rStyle w:val="Hyperlink"/>
            <w:b/>
            <w:bCs/>
            <w:noProof/>
          </w:rPr>
          <w:t>Radiocommunication (ITU-R)</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_Toc119575872 \h </w:instrText>
        </w:r>
        <w:r w:rsidR="004B1B72" w:rsidRPr="00FF2A6E">
          <w:rPr>
            <w:b/>
            <w:bCs/>
            <w:noProof/>
            <w:webHidden/>
          </w:rPr>
        </w:r>
        <w:r w:rsidR="004B1B72" w:rsidRPr="00FF2A6E">
          <w:rPr>
            <w:b/>
            <w:bCs/>
            <w:noProof/>
            <w:webHidden/>
          </w:rPr>
          <w:fldChar w:fldCharType="separate"/>
        </w:r>
        <w:r w:rsidR="003009A8">
          <w:rPr>
            <w:b/>
            <w:bCs/>
            <w:noProof/>
            <w:webHidden/>
          </w:rPr>
          <w:t>162</w:t>
        </w:r>
        <w:r w:rsidR="004B1B72" w:rsidRPr="00FF2A6E">
          <w:rPr>
            <w:b/>
            <w:bCs/>
            <w:noProof/>
            <w:webHidden/>
          </w:rPr>
          <w:fldChar w:fldCharType="end"/>
        </w:r>
      </w:hyperlink>
    </w:p>
    <w:p w14:paraId="203E221E" w14:textId="3CDC3BF9" w:rsidR="004B1B72" w:rsidRDefault="0054199F" w:rsidP="00FF2A6E">
      <w:pPr>
        <w:pStyle w:val="TOC1"/>
        <w:rPr>
          <w:rFonts w:eastAsiaTheme="minorEastAsia" w:cstheme="minorBidi"/>
          <w:noProof/>
          <w:szCs w:val="22"/>
          <w:lang w:eastAsia="en-GB"/>
        </w:rPr>
      </w:pPr>
      <w:hyperlink w:anchor="_Toc119575873" w:history="1">
        <w:r w:rsidR="00FF2A6E">
          <w:rPr>
            <w:rStyle w:val="Hyperlink"/>
            <w:noProof/>
          </w:rPr>
          <w:t>R</w:t>
        </w:r>
        <w:r w:rsidR="004B1B72" w:rsidRPr="00CA43CE">
          <w:rPr>
            <w:rStyle w:val="Hyperlink"/>
            <w:noProof/>
          </w:rPr>
          <w:t xml:space="preserve"> 1148</w:t>
        </w:r>
        <w:r w:rsidR="004B1B72">
          <w:rPr>
            <w:noProof/>
            <w:webHidden/>
          </w:rPr>
          <w:tab/>
        </w:r>
      </w:hyperlink>
      <w:hyperlink w:anchor="_Toc119575874" w:history="1">
        <w:r w:rsidR="004B1B72" w:rsidRPr="00CA43CE">
          <w:rPr>
            <w:rStyle w:val="Hyperlink"/>
            <w:noProof/>
          </w:rPr>
          <w:t>Status of the members of the Radio Regulations Board</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_Toc119575874 \h </w:instrText>
        </w:r>
        <w:r w:rsidR="004B1B72">
          <w:rPr>
            <w:noProof/>
            <w:webHidden/>
          </w:rPr>
        </w:r>
        <w:r w:rsidR="004B1B72">
          <w:rPr>
            <w:noProof/>
            <w:webHidden/>
          </w:rPr>
          <w:fldChar w:fldCharType="separate"/>
        </w:r>
        <w:r w:rsidR="003009A8">
          <w:rPr>
            <w:noProof/>
            <w:webHidden/>
          </w:rPr>
          <w:t>162</w:t>
        </w:r>
        <w:r w:rsidR="004B1B72">
          <w:rPr>
            <w:noProof/>
            <w:webHidden/>
          </w:rPr>
          <w:fldChar w:fldCharType="end"/>
        </w:r>
      </w:hyperlink>
    </w:p>
    <w:p w14:paraId="0DD0F7B8" w14:textId="5301360D" w:rsidR="004B1B72" w:rsidRDefault="0054199F" w:rsidP="00FF2A6E">
      <w:pPr>
        <w:pStyle w:val="TOC1"/>
        <w:rPr>
          <w:rFonts w:eastAsiaTheme="minorEastAsia" w:cstheme="minorBidi"/>
          <w:noProof/>
          <w:szCs w:val="22"/>
          <w:lang w:eastAsia="en-GB"/>
        </w:rPr>
      </w:pPr>
      <w:hyperlink w:anchor="_Toc119575875" w:history="1">
        <w:r w:rsidR="004B1B72" w:rsidRPr="00CA43CE">
          <w:rPr>
            <w:rStyle w:val="Hyperlink"/>
            <w:noProof/>
          </w:rPr>
          <w:t>R 1403</w:t>
        </w:r>
        <w:r w:rsidR="004B1B72">
          <w:rPr>
            <w:noProof/>
            <w:webHidden/>
          </w:rPr>
          <w:tab/>
        </w:r>
      </w:hyperlink>
      <w:hyperlink w:anchor="_Toc119575876" w:history="1">
        <w:r w:rsidR="004B1B72" w:rsidRPr="00CA43CE">
          <w:rPr>
            <w:rStyle w:val="Hyperlink"/>
            <w:rFonts w:cstheme="minorHAnsi"/>
            <w:bCs/>
            <w:noProof/>
          </w:rPr>
          <w:t xml:space="preserve">Four-year rolling </w:t>
        </w:r>
        <w:r w:rsidR="004B1B72" w:rsidRPr="00CA43CE">
          <w:rPr>
            <w:rStyle w:val="Hyperlink"/>
            <w:noProof/>
          </w:rPr>
          <w:t>Operational</w:t>
        </w:r>
        <w:r w:rsidR="004B1B72" w:rsidRPr="00CA43CE">
          <w:rPr>
            <w:rStyle w:val="Hyperlink"/>
            <w:rFonts w:cstheme="minorHAnsi"/>
            <w:bCs/>
            <w:noProof/>
          </w:rPr>
          <w:t xml:space="preserve"> Plan for the Union for 2022-2025</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_Toc119575876 \h </w:instrText>
        </w:r>
        <w:r w:rsidR="004B1B72">
          <w:rPr>
            <w:noProof/>
            <w:webHidden/>
          </w:rPr>
        </w:r>
        <w:r w:rsidR="004B1B72">
          <w:rPr>
            <w:noProof/>
            <w:webHidden/>
          </w:rPr>
          <w:fldChar w:fldCharType="separate"/>
        </w:r>
        <w:r w:rsidR="003009A8">
          <w:rPr>
            <w:noProof/>
            <w:webHidden/>
          </w:rPr>
          <w:t>163</w:t>
        </w:r>
        <w:r w:rsidR="004B1B72">
          <w:rPr>
            <w:noProof/>
            <w:webHidden/>
          </w:rPr>
          <w:fldChar w:fldCharType="end"/>
        </w:r>
      </w:hyperlink>
    </w:p>
    <w:p w14:paraId="5DA22068" w14:textId="7B4017A1" w:rsidR="004B1B72" w:rsidRDefault="0054199F" w:rsidP="00FF2A6E">
      <w:pPr>
        <w:pStyle w:val="TOC1"/>
        <w:rPr>
          <w:rFonts w:eastAsiaTheme="minorEastAsia" w:cstheme="minorBidi"/>
          <w:noProof/>
          <w:szCs w:val="22"/>
          <w:lang w:eastAsia="en-GB"/>
        </w:rPr>
      </w:pPr>
      <w:hyperlink w:anchor="_Toc119575877" w:history="1">
        <w:r w:rsidR="004B1B72" w:rsidRPr="00CA43CE">
          <w:rPr>
            <w:rStyle w:val="Hyperlink"/>
            <w:noProof/>
          </w:rPr>
          <w:t>R</w:t>
        </w:r>
        <w:r w:rsidR="004B1B72" w:rsidRPr="00CA43CE">
          <w:rPr>
            <w:rStyle w:val="Hyperlink"/>
            <w:rFonts w:ascii="Calibri" w:eastAsia="SimSun" w:hAnsi="Calibri"/>
            <w:noProof/>
          </w:rPr>
          <w:t xml:space="preserve"> 1407</w:t>
        </w:r>
        <w:r w:rsidR="004B1B72">
          <w:rPr>
            <w:noProof/>
            <w:webHidden/>
          </w:rPr>
          <w:tab/>
        </w:r>
      </w:hyperlink>
      <w:hyperlink w:anchor="_Toc119575878" w:history="1">
        <w:r w:rsidR="004B1B72" w:rsidRPr="00CA43CE">
          <w:rPr>
            <w:rStyle w:val="Hyperlink"/>
            <w:rFonts w:ascii="Calibri" w:eastAsia="SimSun" w:hAnsi="Calibri"/>
            <w:noProof/>
          </w:rPr>
          <w:t>Operational plan for the Union for 2023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_Toc119575878 \h </w:instrText>
        </w:r>
        <w:r w:rsidR="004B1B72">
          <w:rPr>
            <w:noProof/>
            <w:webHidden/>
          </w:rPr>
        </w:r>
        <w:r w:rsidR="004B1B72">
          <w:rPr>
            <w:noProof/>
            <w:webHidden/>
          </w:rPr>
          <w:fldChar w:fldCharType="separate"/>
        </w:r>
        <w:r w:rsidR="003009A8">
          <w:rPr>
            <w:noProof/>
            <w:webHidden/>
          </w:rPr>
          <w:t>163</w:t>
        </w:r>
        <w:r w:rsidR="004B1B72">
          <w:rPr>
            <w:noProof/>
            <w:webHidden/>
          </w:rPr>
          <w:fldChar w:fldCharType="end"/>
        </w:r>
      </w:hyperlink>
    </w:p>
    <w:p w14:paraId="42E997EB" w14:textId="399FC7D3" w:rsidR="004B1B72" w:rsidRDefault="0054199F" w:rsidP="00FF2A6E">
      <w:pPr>
        <w:pStyle w:val="TOC1"/>
        <w:rPr>
          <w:rFonts w:eastAsiaTheme="minorEastAsia" w:cstheme="minorBidi"/>
          <w:noProof/>
          <w:szCs w:val="22"/>
          <w:lang w:eastAsia="en-GB"/>
        </w:rPr>
      </w:pPr>
      <w:hyperlink w:anchor="_Toc119575879" w:history="1">
        <w:r w:rsidR="00FF2A6E">
          <w:rPr>
            <w:rStyle w:val="Hyperlink"/>
            <w:noProof/>
            <w:lang w:val="en-US"/>
          </w:rPr>
          <w:t>D</w:t>
        </w:r>
        <w:r w:rsidR="004B1B72" w:rsidRPr="00CA43CE">
          <w:rPr>
            <w:rStyle w:val="Hyperlink"/>
            <w:noProof/>
            <w:lang w:val="en-US"/>
          </w:rPr>
          <w:t xml:space="preserve"> 535</w:t>
        </w:r>
        <w:r w:rsidR="004B1B72">
          <w:rPr>
            <w:noProof/>
            <w:webHidden/>
          </w:rPr>
          <w:tab/>
        </w:r>
      </w:hyperlink>
      <w:hyperlink w:anchor="_Toc119575880" w:history="1">
        <w:r w:rsidR="004B1B72" w:rsidRPr="00CA43CE">
          <w:rPr>
            <w:rStyle w:val="Hyperlink"/>
            <w:noProof/>
            <w:lang w:val="en-US"/>
          </w:rPr>
          <w:t>Cost-allocation methodology</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_Toc119575880 \h </w:instrText>
        </w:r>
        <w:r w:rsidR="004B1B72">
          <w:rPr>
            <w:noProof/>
            <w:webHidden/>
          </w:rPr>
        </w:r>
        <w:r w:rsidR="004B1B72">
          <w:rPr>
            <w:noProof/>
            <w:webHidden/>
          </w:rPr>
          <w:fldChar w:fldCharType="separate"/>
        </w:r>
        <w:r w:rsidR="003009A8">
          <w:rPr>
            <w:noProof/>
            <w:webHidden/>
          </w:rPr>
          <w:t>163</w:t>
        </w:r>
        <w:r w:rsidR="004B1B72">
          <w:rPr>
            <w:noProof/>
            <w:webHidden/>
          </w:rPr>
          <w:fldChar w:fldCharType="end"/>
        </w:r>
      </w:hyperlink>
    </w:p>
    <w:p w14:paraId="1675DB47" w14:textId="406476BB" w:rsidR="004B1B72" w:rsidRPr="00FF2A6E" w:rsidRDefault="0054199F">
      <w:pPr>
        <w:pStyle w:val="TOC1"/>
        <w:rPr>
          <w:rFonts w:eastAsiaTheme="minorEastAsia" w:cstheme="minorBidi"/>
          <w:b/>
          <w:bCs/>
          <w:noProof/>
          <w:szCs w:val="22"/>
          <w:lang w:eastAsia="en-GB"/>
        </w:rPr>
      </w:pPr>
      <w:hyperlink w:anchor="_Toc119575881" w:history="1">
        <w:r w:rsidR="004B1B72" w:rsidRPr="00FF2A6E">
          <w:rPr>
            <w:rStyle w:val="Hyperlink"/>
            <w:b/>
            <w:bCs/>
            <w:noProof/>
          </w:rPr>
          <w:t>5.3</w:t>
        </w:r>
        <w:r w:rsidR="004B1B72" w:rsidRPr="00FF2A6E">
          <w:rPr>
            <w:rFonts w:eastAsiaTheme="minorEastAsia" w:cstheme="minorBidi"/>
            <w:b/>
            <w:bCs/>
            <w:noProof/>
            <w:szCs w:val="22"/>
            <w:lang w:eastAsia="en-GB"/>
          </w:rPr>
          <w:tab/>
        </w:r>
        <w:r w:rsidR="004B1B72" w:rsidRPr="00FF2A6E">
          <w:rPr>
            <w:rStyle w:val="Hyperlink"/>
            <w:b/>
            <w:bCs/>
            <w:noProof/>
          </w:rPr>
          <w:t>Telecommunication Standardization (ITU-T)</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_Toc119575881 \h </w:instrText>
        </w:r>
        <w:r w:rsidR="004B1B72" w:rsidRPr="00FF2A6E">
          <w:rPr>
            <w:b/>
            <w:bCs/>
            <w:noProof/>
            <w:webHidden/>
          </w:rPr>
        </w:r>
        <w:r w:rsidR="004B1B72" w:rsidRPr="00FF2A6E">
          <w:rPr>
            <w:b/>
            <w:bCs/>
            <w:noProof/>
            <w:webHidden/>
          </w:rPr>
          <w:fldChar w:fldCharType="separate"/>
        </w:r>
        <w:r w:rsidR="003009A8">
          <w:rPr>
            <w:b/>
            <w:bCs/>
            <w:noProof/>
            <w:webHidden/>
          </w:rPr>
          <w:t>166</w:t>
        </w:r>
        <w:r w:rsidR="004B1B72" w:rsidRPr="00FF2A6E">
          <w:rPr>
            <w:b/>
            <w:bCs/>
            <w:noProof/>
            <w:webHidden/>
          </w:rPr>
          <w:fldChar w:fldCharType="end"/>
        </w:r>
      </w:hyperlink>
    </w:p>
    <w:p w14:paraId="77EF65FB" w14:textId="4F38B9CC" w:rsidR="004B1B72" w:rsidRDefault="0054199F" w:rsidP="00FF2A6E">
      <w:pPr>
        <w:pStyle w:val="TOC1"/>
        <w:rPr>
          <w:rFonts w:eastAsiaTheme="minorEastAsia" w:cstheme="minorBidi"/>
          <w:noProof/>
          <w:szCs w:val="22"/>
          <w:lang w:eastAsia="en-GB"/>
        </w:rPr>
      </w:pPr>
      <w:hyperlink w:anchor="_Toc119575882" w:history="1">
        <w:r w:rsidR="00FF2A6E">
          <w:rPr>
            <w:rStyle w:val="Hyperlink"/>
            <w:noProof/>
          </w:rPr>
          <w:t>R</w:t>
        </w:r>
        <w:r w:rsidR="004B1B72" w:rsidRPr="00CA43CE">
          <w:rPr>
            <w:rStyle w:val="Hyperlink"/>
            <w:noProof/>
          </w:rPr>
          <w:t xml:space="preserve"> 1155</w:t>
        </w:r>
        <w:r w:rsidR="004B1B72">
          <w:rPr>
            <w:noProof/>
            <w:webHidden/>
          </w:rPr>
          <w:tab/>
        </w:r>
      </w:hyperlink>
      <w:hyperlink w:anchor="_Toc119575883" w:history="1">
        <w:r w:rsidR="004B1B72" w:rsidRPr="00CA43CE">
          <w:rPr>
            <w:rStyle w:val="Hyperlink"/>
            <w:noProof/>
          </w:rPr>
          <w:t>Implementation of cost recovery for the UIPRN and UISCN registrar functions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_Toc119575883 \h </w:instrText>
        </w:r>
        <w:r w:rsidR="004B1B72">
          <w:rPr>
            <w:noProof/>
            <w:webHidden/>
          </w:rPr>
        </w:r>
        <w:r w:rsidR="004B1B72">
          <w:rPr>
            <w:noProof/>
            <w:webHidden/>
          </w:rPr>
          <w:fldChar w:fldCharType="separate"/>
        </w:r>
        <w:r w:rsidR="003009A8">
          <w:rPr>
            <w:noProof/>
            <w:webHidden/>
          </w:rPr>
          <w:t>166</w:t>
        </w:r>
        <w:r w:rsidR="004B1B72">
          <w:rPr>
            <w:noProof/>
            <w:webHidden/>
          </w:rPr>
          <w:fldChar w:fldCharType="end"/>
        </w:r>
      </w:hyperlink>
    </w:p>
    <w:p w14:paraId="4065BF8A" w14:textId="08FFA48B" w:rsidR="004B1B72" w:rsidRDefault="0054199F" w:rsidP="00FF2A6E">
      <w:pPr>
        <w:pStyle w:val="TOC1"/>
        <w:rPr>
          <w:rFonts w:eastAsiaTheme="minorEastAsia" w:cstheme="minorBidi"/>
          <w:noProof/>
          <w:szCs w:val="22"/>
          <w:lang w:eastAsia="en-GB"/>
        </w:rPr>
      </w:pPr>
      <w:hyperlink w:anchor="_Toc119575884" w:history="1">
        <w:r w:rsidR="00FF2A6E">
          <w:rPr>
            <w:rStyle w:val="Hyperlink"/>
            <w:noProof/>
          </w:rPr>
          <w:t>R</w:t>
        </w:r>
        <w:r w:rsidR="004B1B72" w:rsidRPr="00CA43CE">
          <w:rPr>
            <w:rStyle w:val="Hyperlink"/>
            <w:noProof/>
          </w:rPr>
          <w:t xml:space="preserve"> 1168</w:t>
        </w:r>
        <w:r w:rsidR="004B1B72">
          <w:rPr>
            <w:noProof/>
            <w:webHidden/>
          </w:rPr>
          <w:tab/>
        </w:r>
      </w:hyperlink>
      <w:hyperlink w:anchor="_Toc119575885" w:history="1">
        <w:r w:rsidR="004B1B72" w:rsidRPr="00CA43CE">
          <w:rPr>
            <w:rStyle w:val="Hyperlink"/>
            <w:caps/>
            <w:noProof/>
          </w:rPr>
          <w:t>I</w:t>
        </w:r>
        <w:r w:rsidR="004B1B72" w:rsidRPr="00CA43CE">
          <w:rPr>
            <w:rStyle w:val="Hyperlink"/>
            <w:noProof/>
          </w:rPr>
          <w:t>mplementation of cost recovery for the AESAs Registrar Functions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_Toc119575885 \h </w:instrText>
        </w:r>
        <w:r w:rsidR="004B1B72">
          <w:rPr>
            <w:noProof/>
            <w:webHidden/>
          </w:rPr>
        </w:r>
        <w:r w:rsidR="004B1B72">
          <w:rPr>
            <w:noProof/>
            <w:webHidden/>
          </w:rPr>
          <w:fldChar w:fldCharType="separate"/>
        </w:r>
        <w:r w:rsidR="003009A8">
          <w:rPr>
            <w:noProof/>
            <w:webHidden/>
          </w:rPr>
          <w:t>166</w:t>
        </w:r>
        <w:r w:rsidR="004B1B72">
          <w:rPr>
            <w:noProof/>
            <w:webHidden/>
          </w:rPr>
          <w:fldChar w:fldCharType="end"/>
        </w:r>
      </w:hyperlink>
    </w:p>
    <w:p w14:paraId="539C0283" w14:textId="77777777" w:rsidR="00F065D6" w:rsidRDefault="00F065D6" w:rsidP="00FF2A6E">
      <w:pPr>
        <w:pStyle w:val="TOC1"/>
        <w:rPr>
          <w:rStyle w:val="Hyperlink"/>
          <w:noProof/>
        </w:rPr>
      </w:pPr>
      <w:r>
        <w:rPr>
          <w:rStyle w:val="Hyperlink"/>
          <w:noProof/>
        </w:rPr>
        <w:br w:type="page"/>
      </w:r>
    </w:p>
    <w:p w14:paraId="461B42BC"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218C2A65" w14:textId="1C57ED0D" w:rsidR="004B1B72" w:rsidRDefault="0054199F" w:rsidP="00FF2A6E">
      <w:pPr>
        <w:pStyle w:val="TOC1"/>
        <w:rPr>
          <w:rFonts w:eastAsiaTheme="minorEastAsia" w:cstheme="minorBidi"/>
          <w:noProof/>
          <w:szCs w:val="22"/>
          <w:lang w:eastAsia="en-GB"/>
        </w:rPr>
      </w:pPr>
      <w:hyperlink w:anchor="_Toc119575886" w:history="1">
        <w:r w:rsidR="004B1B72" w:rsidRPr="00CA43CE">
          <w:rPr>
            <w:rStyle w:val="Hyperlink"/>
            <w:noProof/>
          </w:rPr>
          <w:t>R 1403</w:t>
        </w:r>
        <w:r w:rsidR="004B1B72">
          <w:rPr>
            <w:noProof/>
            <w:webHidden/>
          </w:rPr>
          <w:tab/>
        </w:r>
      </w:hyperlink>
      <w:hyperlink w:anchor="_Toc119575887" w:history="1">
        <w:r w:rsidR="004B1B72" w:rsidRPr="00CA43CE">
          <w:rPr>
            <w:rStyle w:val="Hyperlink"/>
            <w:rFonts w:cstheme="minorHAnsi"/>
            <w:bCs/>
            <w:noProof/>
          </w:rPr>
          <w:t xml:space="preserve">Four-year rolling </w:t>
        </w:r>
        <w:r w:rsidR="004B1B72" w:rsidRPr="00CA43CE">
          <w:rPr>
            <w:rStyle w:val="Hyperlink"/>
            <w:noProof/>
          </w:rPr>
          <w:t>Operational</w:t>
        </w:r>
        <w:r w:rsidR="004B1B72" w:rsidRPr="00CA43CE">
          <w:rPr>
            <w:rStyle w:val="Hyperlink"/>
            <w:rFonts w:cstheme="minorHAnsi"/>
            <w:bCs/>
            <w:noProof/>
          </w:rPr>
          <w:t xml:space="preserve"> Plan for the Union for 2022-2025</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_Toc119575887 \h </w:instrText>
        </w:r>
        <w:r w:rsidR="004B1B72">
          <w:rPr>
            <w:noProof/>
            <w:webHidden/>
          </w:rPr>
        </w:r>
        <w:r w:rsidR="004B1B72">
          <w:rPr>
            <w:noProof/>
            <w:webHidden/>
          </w:rPr>
          <w:fldChar w:fldCharType="separate"/>
        </w:r>
        <w:r w:rsidR="003009A8">
          <w:rPr>
            <w:noProof/>
            <w:webHidden/>
          </w:rPr>
          <w:t>167</w:t>
        </w:r>
        <w:r w:rsidR="004B1B72">
          <w:rPr>
            <w:noProof/>
            <w:webHidden/>
          </w:rPr>
          <w:fldChar w:fldCharType="end"/>
        </w:r>
      </w:hyperlink>
    </w:p>
    <w:p w14:paraId="4186B2D0" w14:textId="1A26B80A" w:rsidR="004B1B72" w:rsidRDefault="0054199F" w:rsidP="00FF2A6E">
      <w:pPr>
        <w:pStyle w:val="TOC1"/>
        <w:rPr>
          <w:rFonts w:eastAsiaTheme="minorEastAsia" w:cstheme="minorBidi"/>
          <w:noProof/>
          <w:szCs w:val="22"/>
          <w:lang w:eastAsia="en-GB"/>
        </w:rPr>
      </w:pPr>
      <w:hyperlink w:anchor="_Toc119575888" w:history="1">
        <w:r w:rsidR="004B1B72" w:rsidRPr="00CA43CE">
          <w:rPr>
            <w:rStyle w:val="Hyperlink"/>
            <w:rFonts w:ascii="Calibri" w:eastAsia="SimSun" w:hAnsi="Calibri"/>
            <w:noProof/>
          </w:rPr>
          <w:t>R 1407</w:t>
        </w:r>
        <w:r w:rsidR="004B1B72">
          <w:rPr>
            <w:noProof/>
            <w:webHidden/>
          </w:rPr>
          <w:tab/>
        </w:r>
      </w:hyperlink>
      <w:hyperlink w:anchor="_Toc119575889" w:history="1">
        <w:r w:rsidR="004B1B72" w:rsidRPr="00CA43CE">
          <w:rPr>
            <w:rStyle w:val="Hyperlink"/>
            <w:rFonts w:ascii="Calibri" w:eastAsia="SimSun" w:hAnsi="Calibri"/>
            <w:noProof/>
          </w:rPr>
          <w:t xml:space="preserve">Operational </w:t>
        </w:r>
        <w:r w:rsidR="004B1B72" w:rsidRPr="00CA43CE">
          <w:rPr>
            <w:rStyle w:val="Hyperlink"/>
            <w:noProof/>
          </w:rPr>
          <w:t>plan</w:t>
        </w:r>
        <w:r w:rsidR="004B1B72" w:rsidRPr="00CA43CE">
          <w:rPr>
            <w:rStyle w:val="Hyperlink"/>
            <w:rFonts w:ascii="Calibri" w:eastAsia="SimSun" w:hAnsi="Calibri"/>
            <w:noProof/>
          </w:rPr>
          <w:t xml:space="preserve"> for the Union for 2023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_Toc119575889 \h </w:instrText>
        </w:r>
        <w:r w:rsidR="004B1B72">
          <w:rPr>
            <w:noProof/>
            <w:webHidden/>
          </w:rPr>
        </w:r>
        <w:r w:rsidR="004B1B72">
          <w:rPr>
            <w:noProof/>
            <w:webHidden/>
          </w:rPr>
          <w:fldChar w:fldCharType="separate"/>
        </w:r>
        <w:r w:rsidR="003009A8">
          <w:rPr>
            <w:noProof/>
            <w:webHidden/>
          </w:rPr>
          <w:t>167</w:t>
        </w:r>
        <w:r w:rsidR="004B1B72">
          <w:rPr>
            <w:noProof/>
            <w:webHidden/>
          </w:rPr>
          <w:fldChar w:fldCharType="end"/>
        </w:r>
      </w:hyperlink>
    </w:p>
    <w:p w14:paraId="371D5BE8" w14:textId="712C814A" w:rsidR="004B1B72" w:rsidRDefault="0054199F" w:rsidP="00FF2A6E">
      <w:pPr>
        <w:pStyle w:val="TOC1"/>
        <w:rPr>
          <w:rFonts w:eastAsiaTheme="minorEastAsia" w:cstheme="minorBidi"/>
          <w:noProof/>
          <w:szCs w:val="22"/>
          <w:lang w:eastAsia="en-GB"/>
        </w:rPr>
      </w:pPr>
      <w:hyperlink w:anchor="_Toc119575890" w:history="1">
        <w:r w:rsidR="004B1B72" w:rsidRPr="00CA43CE">
          <w:rPr>
            <w:rStyle w:val="Hyperlink"/>
            <w:rFonts w:eastAsia="SimSun"/>
            <w:noProof/>
          </w:rPr>
          <w:t>D 600</w:t>
        </w:r>
        <w:r w:rsidR="004B1B72">
          <w:rPr>
            <w:noProof/>
            <w:webHidden/>
          </w:rPr>
          <w:tab/>
        </w:r>
      </w:hyperlink>
      <w:hyperlink w:anchor="_Toc119575891" w:history="1">
        <w:r w:rsidR="004B1B72" w:rsidRPr="00CA43CE">
          <w:rPr>
            <w:rStyle w:val="Hyperlink"/>
            <w:rFonts w:eastAsia="SimSun"/>
            <w:noProof/>
            <w:lang w:eastAsia="zh-CN"/>
          </w:rPr>
          <w:t>UIFN Registration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_Toc119575891 \h </w:instrText>
        </w:r>
        <w:r w:rsidR="004B1B72">
          <w:rPr>
            <w:noProof/>
            <w:webHidden/>
          </w:rPr>
        </w:r>
        <w:r w:rsidR="004B1B72">
          <w:rPr>
            <w:noProof/>
            <w:webHidden/>
          </w:rPr>
          <w:fldChar w:fldCharType="separate"/>
        </w:r>
        <w:r w:rsidR="003009A8">
          <w:rPr>
            <w:noProof/>
            <w:webHidden/>
          </w:rPr>
          <w:t>167</w:t>
        </w:r>
        <w:r w:rsidR="004B1B72">
          <w:rPr>
            <w:noProof/>
            <w:webHidden/>
          </w:rPr>
          <w:fldChar w:fldCharType="end"/>
        </w:r>
      </w:hyperlink>
    </w:p>
    <w:p w14:paraId="637AB687" w14:textId="7AAE15A7" w:rsidR="004B1B72" w:rsidRDefault="0054199F" w:rsidP="00FF2A6E">
      <w:pPr>
        <w:pStyle w:val="TOC1"/>
        <w:rPr>
          <w:rFonts w:eastAsiaTheme="minorEastAsia" w:cstheme="minorBidi"/>
          <w:noProof/>
          <w:szCs w:val="22"/>
          <w:lang w:eastAsia="en-GB"/>
        </w:rPr>
      </w:pPr>
      <w:hyperlink w:anchor="_Toc119575892" w:history="1">
        <w:r w:rsidR="004B1B72" w:rsidRPr="00CA43CE">
          <w:rPr>
            <w:rStyle w:val="Hyperlink"/>
            <w:rFonts w:eastAsia="SimSun"/>
            <w:noProof/>
          </w:rPr>
          <w:t>D</w:t>
        </w:r>
        <w:r w:rsidR="004B1B72" w:rsidRPr="00CA43CE">
          <w:rPr>
            <w:rStyle w:val="Hyperlink"/>
            <w:rFonts w:eastAsia="SimSun"/>
            <w:noProof/>
            <w:lang w:eastAsia="zh-CN"/>
          </w:rPr>
          <w:t xml:space="preserve"> 601</w:t>
        </w:r>
        <w:r w:rsidR="004B1B72">
          <w:rPr>
            <w:noProof/>
            <w:webHidden/>
          </w:rPr>
          <w:tab/>
        </w:r>
      </w:hyperlink>
      <w:hyperlink w:anchor="_Toc119575893" w:history="1">
        <w:r w:rsidR="004B1B72" w:rsidRPr="00CA43CE">
          <w:rPr>
            <w:rStyle w:val="Hyperlink"/>
            <w:noProof/>
          </w:rPr>
          <w:t xml:space="preserve">IIN </w:t>
        </w:r>
        <w:r w:rsidR="004B1B72" w:rsidRPr="00CA43CE">
          <w:rPr>
            <w:rStyle w:val="Hyperlink"/>
            <w:rFonts w:eastAsia="SimSun"/>
            <w:noProof/>
            <w:lang w:eastAsia="zh-CN"/>
          </w:rPr>
          <w:t>Registration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_Toc119575893 \h </w:instrText>
        </w:r>
        <w:r w:rsidR="004B1B72">
          <w:rPr>
            <w:noProof/>
            <w:webHidden/>
          </w:rPr>
        </w:r>
        <w:r w:rsidR="004B1B72">
          <w:rPr>
            <w:noProof/>
            <w:webHidden/>
          </w:rPr>
          <w:fldChar w:fldCharType="separate"/>
        </w:r>
        <w:r w:rsidR="003009A8">
          <w:rPr>
            <w:noProof/>
            <w:webHidden/>
          </w:rPr>
          <w:t>168</w:t>
        </w:r>
        <w:r w:rsidR="004B1B72">
          <w:rPr>
            <w:noProof/>
            <w:webHidden/>
          </w:rPr>
          <w:fldChar w:fldCharType="end"/>
        </w:r>
      </w:hyperlink>
    </w:p>
    <w:p w14:paraId="75B944DD" w14:textId="1E6B5AB2" w:rsidR="004B1B72" w:rsidRPr="00FF2A6E" w:rsidRDefault="0054199F">
      <w:pPr>
        <w:pStyle w:val="TOC1"/>
        <w:rPr>
          <w:rFonts w:eastAsiaTheme="minorEastAsia" w:cstheme="minorBidi"/>
          <w:b/>
          <w:bCs/>
          <w:noProof/>
          <w:szCs w:val="22"/>
          <w:lang w:eastAsia="en-GB"/>
        </w:rPr>
      </w:pPr>
      <w:hyperlink w:anchor="_Toc119575894" w:history="1">
        <w:r w:rsidR="004B1B72" w:rsidRPr="00FF2A6E">
          <w:rPr>
            <w:rStyle w:val="Hyperlink"/>
            <w:b/>
            <w:bCs/>
            <w:noProof/>
          </w:rPr>
          <w:t>5.4</w:t>
        </w:r>
        <w:r w:rsidR="004B1B72" w:rsidRPr="00FF2A6E">
          <w:rPr>
            <w:rFonts w:eastAsiaTheme="minorEastAsia" w:cstheme="minorBidi"/>
            <w:b/>
            <w:bCs/>
            <w:noProof/>
            <w:szCs w:val="22"/>
            <w:lang w:eastAsia="en-GB"/>
          </w:rPr>
          <w:tab/>
        </w:r>
        <w:r w:rsidR="004B1B72" w:rsidRPr="00FF2A6E">
          <w:rPr>
            <w:rStyle w:val="Hyperlink"/>
            <w:b/>
            <w:bCs/>
            <w:noProof/>
          </w:rPr>
          <w:t>Telecommunication Development (ITU-D)</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_Toc119575894 \h </w:instrText>
        </w:r>
        <w:r w:rsidR="004B1B72" w:rsidRPr="00FF2A6E">
          <w:rPr>
            <w:b/>
            <w:bCs/>
            <w:noProof/>
            <w:webHidden/>
          </w:rPr>
        </w:r>
        <w:r w:rsidR="004B1B72" w:rsidRPr="00FF2A6E">
          <w:rPr>
            <w:b/>
            <w:bCs/>
            <w:noProof/>
            <w:webHidden/>
          </w:rPr>
          <w:fldChar w:fldCharType="separate"/>
        </w:r>
        <w:r w:rsidR="003009A8">
          <w:rPr>
            <w:b/>
            <w:bCs/>
            <w:noProof/>
            <w:webHidden/>
          </w:rPr>
          <w:t>169</w:t>
        </w:r>
        <w:r w:rsidR="004B1B72" w:rsidRPr="00FF2A6E">
          <w:rPr>
            <w:b/>
            <w:bCs/>
            <w:noProof/>
            <w:webHidden/>
          </w:rPr>
          <w:fldChar w:fldCharType="end"/>
        </w:r>
      </w:hyperlink>
    </w:p>
    <w:p w14:paraId="416FA03A" w14:textId="1ED6AD27" w:rsidR="004B1B72" w:rsidRDefault="0054199F" w:rsidP="00FF2A6E">
      <w:pPr>
        <w:pStyle w:val="TOC1"/>
        <w:rPr>
          <w:rFonts w:eastAsiaTheme="minorEastAsia" w:cstheme="minorBidi"/>
          <w:noProof/>
          <w:szCs w:val="22"/>
          <w:lang w:eastAsia="en-GB"/>
        </w:rPr>
      </w:pPr>
      <w:hyperlink w:anchor="_Toc119575895" w:history="1">
        <w:r w:rsidR="00FF2A6E">
          <w:rPr>
            <w:rStyle w:val="Hyperlink"/>
            <w:noProof/>
          </w:rPr>
          <w:t>R</w:t>
        </w:r>
        <w:r w:rsidR="004B1B72" w:rsidRPr="00CA43CE">
          <w:rPr>
            <w:rStyle w:val="Hyperlink"/>
            <w:noProof/>
          </w:rPr>
          <w:t xml:space="preserve"> 1114</w:t>
        </w:r>
        <w:r w:rsidR="004B1B72">
          <w:rPr>
            <w:noProof/>
            <w:webHidden/>
          </w:rPr>
          <w:tab/>
        </w:r>
      </w:hyperlink>
      <w:hyperlink w:anchor="_Toc119575896" w:history="1">
        <w:r w:rsidR="004B1B72" w:rsidRPr="00CA43CE">
          <w:rPr>
            <w:rStyle w:val="Hyperlink"/>
            <w:noProof/>
          </w:rPr>
          <w:t>Regional presence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_Toc119575896 \h </w:instrText>
        </w:r>
        <w:r w:rsidR="004B1B72">
          <w:rPr>
            <w:noProof/>
            <w:webHidden/>
          </w:rPr>
        </w:r>
        <w:r w:rsidR="004B1B72">
          <w:rPr>
            <w:noProof/>
            <w:webHidden/>
          </w:rPr>
          <w:fldChar w:fldCharType="separate"/>
        </w:r>
        <w:r w:rsidR="003009A8">
          <w:rPr>
            <w:noProof/>
            <w:webHidden/>
          </w:rPr>
          <w:t>169</w:t>
        </w:r>
        <w:r w:rsidR="004B1B72">
          <w:rPr>
            <w:noProof/>
            <w:webHidden/>
          </w:rPr>
          <w:fldChar w:fldCharType="end"/>
        </w:r>
      </w:hyperlink>
    </w:p>
    <w:p w14:paraId="5096838C" w14:textId="7985B734" w:rsidR="004B1B72" w:rsidRDefault="0054199F" w:rsidP="00FF2A6E">
      <w:pPr>
        <w:pStyle w:val="TOC1"/>
        <w:rPr>
          <w:rFonts w:eastAsiaTheme="minorEastAsia" w:cstheme="minorBidi"/>
          <w:noProof/>
          <w:szCs w:val="22"/>
          <w:lang w:eastAsia="en-GB"/>
        </w:rPr>
      </w:pPr>
      <w:hyperlink w:anchor="_Toc119575897" w:history="1">
        <w:r w:rsidR="00FF2A6E">
          <w:rPr>
            <w:rStyle w:val="Hyperlink"/>
            <w:noProof/>
          </w:rPr>
          <w:t>R</w:t>
        </w:r>
        <w:r w:rsidR="004B1B72" w:rsidRPr="00CA43CE">
          <w:rPr>
            <w:rStyle w:val="Hyperlink"/>
            <w:noProof/>
          </w:rPr>
          <w:t xml:space="preserve"> 1143</w:t>
        </w:r>
        <w:r w:rsidR="004B1B72">
          <w:rPr>
            <w:noProof/>
            <w:webHidden/>
          </w:rPr>
          <w:tab/>
        </w:r>
      </w:hyperlink>
      <w:hyperlink w:anchor="_Toc119575898" w:history="1">
        <w:r w:rsidR="004B1B72" w:rsidRPr="00CA43CE">
          <w:rPr>
            <w:rStyle w:val="Hyperlink"/>
            <w:noProof/>
          </w:rPr>
          <w:t>Strengthening the regional presence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_Toc119575898 \h </w:instrText>
        </w:r>
        <w:r w:rsidR="004B1B72">
          <w:rPr>
            <w:noProof/>
            <w:webHidden/>
          </w:rPr>
        </w:r>
        <w:r w:rsidR="004B1B72">
          <w:rPr>
            <w:noProof/>
            <w:webHidden/>
          </w:rPr>
          <w:fldChar w:fldCharType="separate"/>
        </w:r>
        <w:r w:rsidR="003009A8">
          <w:rPr>
            <w:noProof/>
            <w:webHidden/>
          </w:rPr>
          <w:t>171</w:t>
        </w:r>
        <w:r w:rsidR="004B1B72">
          <w:rPr>
            <w:noProof/>
            <w:webHidden/>
          </w:rPr>
          <w:fldChar w:fldCharType="end"/>
        </w:r>
      </w:hyperlink>
    </w:p>
    <w:p w14:paraId="1C6353FF" w14:textId="32E07827" w:rsidR="004B1B72" w:rsidRDefault="0054199F" w:rsidP="00FF2A6E">
      <w:pPr>
        <w:pStyle w:val="TOC1"/>
        <w:rPr>
          <w:rFonts w:eastAsiaTheme="minorEastAsia" w:cstheme="minorBidi"/>
          <w:noProof/>
          <w:szCs w:val="22"/>
          <w:lang w:eastAsia="en-GB"/>
        </w:rPr>
      </w:pPr>
      <w:hyperlink w:anchor="_Toc119575899" w:history="1">
        <w:r w:rsidR="00FF2A6E">
          <w:rPr>
            <w:rStyle w:val="Hyperlink"/>
            <w:noProof/>
          </w:rPr>
          <w:t>R</w:t>
        </w:r>
        <w:r w:rsidR="004B1B72" w:rsidRPr="00CA43CE">
          <w:rPr>
            <w:rStyle w:val="Hyperlink"/>
            <w:noProof/>
          </w:rPr>
          <w:t xml:space="preserve"> 1183</w:t>
        </w:r>
        <w:r w:rsidR="004B1B72">
          <w:rPr>
            <w:noProof/>
            <w:webHidden/>
          </w:rPr>
          <w:tab/>
        </w:r>
      </w:hyperlink>
      <w:hyperlink w:anchor="_Toc119575900" w:history="1">
        <w:r w:rsidR="004B1B72" w:rsidRPr="00CA43CE">
          <w:rPr>
            <w:rStyle w:val="Hyperlink"/>
            <w:noProof/>
          </w:rPr>
          <w:t>ITU Regional Presence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_Toc119575900 \h </w:instrText>
        </w:r>
        <w:r w:rsidR="004B1B72">
          <w:rPr>
            <w:noProof/>
            <w:webHidden/>
          </w:rPr>
        </w:r>
        <w:r w:rsidR="004B1B72">
          <w:rPr>
            <w:noProof/>
            <w:webHidden/>
          </w:rPr>
          <w:fldChar w:fldCharType="separate"/>
        </w:r>
        <w:r w:rsidR="003009A8">
          <w:rPr>
            <w:noProof/>
            <w:webHidden/>
          </w:rPr>
          <w:t>175</w:t>
        </w:r>
        <w:r w:rsidR="004B1B72">
          <w:rPr>
            <w:noProof/>
            <w:webHidden/>
          </w:rPr>
          <w:fldChar w:fldCharType="end"/>
        </w:r>
      </w:hyperlink>
    </w:p>
    <w:p w14:paraId="1991B48D" w14:textId="6A451E75" w:rsidR="004B1B72" w:rsidRDefault="0054199F" w:rsidP="00FF2A6E">
      <w:pPr>
        <w:pStyle w:val="TOC1"/>
        <w:rPr>
          <w:rFonts w:eastAsiaTheme="minorEastAsia" w:cstheme="minorBidi"/>
          <w:noProof/>
          <w:szCs w:val="22"/>
          <w:lang w:eastAsia="en-GB"/>
        </w:rPr>
      </w:pPr>
      <w:hyperlink w:anchor="_Toc119575901" w:history="1">
        <w:r w:rsidR="004B1B72" w:rsidRPr="00CA43CE">
          <w:rPr>
            <w:rStyle w:val="Hyperlink"/>
            <w:noProof/>
          </w:rPr>
          <w:t>R 1403</w:t>
        </w:r>
        <w:r w:rsidR="004B1B72">
          <w:rPr>
            <w:noProof/>
            <w:webHidden/>
          </w:rPr>
          <w:tab/>
        </w:r>
      </w:hyperlink>
      <w:hyperlink w:anchor="_Toc119575902" w:history="1">
        <w:r w:rsidR="004B1B72" w:rsidRPr="00CA43CE">
          <w:rPr>
            <w:rStyle w:val="Hyperlink"/>
            <w:rFonts w:cstheme="minorHAnsi"/>
            <w:bCs/>
            <w:noProof/>
          </w:rPr>
          <w:t xml:space="preserve">Four-year rolling </w:t>
        </w:r>
        <w:r w:rsidR="004B1B72" w:rsidRPr="00CA43CE">
          <w:rPr>
            <w:rStyle w:val="Hyperlink"/>
            <w:noProof/>
          </w:rPr>
          <w:t>Operational</w:t>
        </w:r>
        <w:r w:rsidR="004B1B72" w:rsidRPr="00CA43CE">
          <w:rPr>
            <w:rStyle w:val="Hyperlink"/>
            <w:rFonts w:cstheme="minorHAnsi"/>
            <w:bCs/>
            <w:noProof/>
          </w:rPr>
          <w:t xml:space="preserve"> Plan for the Union for 2022-2025</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_Toc119575902 \h </w:instrText>
        </w:r>
        <w:r w:rsidR="004B1B72">
          <w:rPr>
            <w:noProof/>
            <w:webHidden/>
          </w:rPr>
        </w:r>
        <w:r w:rsidR="004B1B72">
          <w:rPr>
            <w:noProof/>
            <w:webHidden/>
          </w:rPr>
          <w:fldChar w:fldCharType="separate"/>
        </w:r>
        <w:r w:rsidR="003009A8">
          <w:rPr>
            <w:noProof/>
            <w:webHidden/>
          </w:rPr>
          <w:t>176</w:t>
        </w:r>
        <w:r w:rsidR="004B1B72">
          <w:rPr>
            <w:noProof/>
            <w:webHidden/>
          </w:rPr>
          <w:fldChar w:fldCharType="end"/>
        </w:r>
      </w:hyperlink>
    </w:p>
    <w:p w14:paraId="6E592F81" w14:textId="5344F0AE" w:rsidR="004B1B72" w:rsidRDefault="0054199F" w:rsidP="00FF2A6E">
      <w:pPr>
        <w:pStyle w:val="TOC1"/>
        <w:rPr>
          <w:rFonts w:eastAsiaTheme="minorEastAsia" w:cstheme="minorBidi"/>
          <w:noProof/>
          <w:szCs w:val="22"/>
          <w:lang w:eastAsia="en-GB"/>
        </w:rPr>
      </w:pPr>
      <w:hyperlink w:anchor="_Toc119575903" w:history="1">
        <w:r w:rsidR="004B1B72" w:rsidRPr="00CA43CE">
          <w:rPr>
            <w:rStyle w:val="Hyperlink"/>
            <w:rFonts w:ascii="Calibri" w:eastAsia="SimSun" w:hAnsi="Calibri"/>
            <w:noProof/>
          </w:rPr>
          <w:t>R 1407</w:t>
        </w:r>
        <w:r w:rsidR="004B1B72">
          <w:rPr>
            <w:noProof/>
            <w:webHidden/>
          </w:rPr>
          <w:tab/>
        </w:r>
      </w:hyperlink>
      <w:hyperlink w:anchor="_Toc119575904" w:history="1">
        <w:r w:rsidR="004B1B72" w:rsidRPr="00CA43CE">
          <w:rPr>
            <w:rStyle w:val="Hyperlink"/>
            <w:rFonts w:ascii="Calibri" w:eastAsia="SimSun" w:hAnsi="Calibri"/>
            <w:noProof/>
          </w:rPr>
          <w:t xml:space="preserve">Operational </w:t>
        </w:r>
        <w:r w:rsidR="004B1B72" w:rsidRPr="00CA43CE">
          <w:rPr>
            <w:rStyle w:val="Hyperlink"/>
            <w:noProof/>
          </w:rPr>
          <w:t>plan</w:t>
        </w:r>
        <w:r w:rsidR="004B1B72" w:rsidRPr="00CA43CE">
          <w:rPr>
            <w:rStyle w:val="Hyperlink"/>
            <w:rFonts w:ascii="Calibri" w:eastAsia="SimSun" w:hAnsi="Calibri"/>
            <w:noProof/>
          </w:rPr>
          <w:t xml:space="preserve"> for the Union for 2023</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_Toc119575904 \h </w:instrText>
        </w:r>
        <w:r w:rsidR="004B1B72">
          <w:rPr>
            <w:noProof/>
            <w:webHidden/>
          </w:rPr>
        </w:r>
        <w:r w:rsidR="004B1B72">
          <w:rPr>
            <w:noProof/>
            <w:webHidden/>
          </w:rPr>
          <w:fldChar w:fldCharType="separate"/>
        </w:r>
        <w:r w:rsidR="003009A8">
          <w:rPr>
            <w:noProof/>
            <w:webHidden/>
          </w:rPr>
          <w:t>176</w:t>
        </w:r>
        <w:r w:rsidR="004B1B72">
          <w:rPr>
            <w:noProof/>
            <w:webHidden/>
          </w:rPr>
          <w:fldChar w:fldCharType="end"/>
        </w:r>
      </w:hyperlink>
    </w:p>
    <w:p w14:paraId="4F5323DA" w14:textId="172CBC54" w:rsidR="004B1B72" w:rsidRDefault="0054199F" w:rsidP="00FF2A6E">
      <w:pPr>
        <w:pStyle w:val="TOC1"/>
        <w:rPr>
          <w:rFonts w:eastAsiaTheme="minorEastAsia" w:cstheme="minorBidi"/>
          <w:noProof/>
          <w:szCs w:val="22"/>
          <w:lang w:eastAsia="en-GB"/>
        </w:rPr>
      </w:pPr>
      <w:hyperlink w:anchor="_Toc119575905" w:history="1">
        <w:r w:rsidR="004B1B72" w:rsidRPr="00CA43CE">
          <w:rPr>
            <w:rStyle w:val="Hyperlink"/>
            <w:noProof/>
          </w:rPr>
          <w:t>D 616</w:t>
        </w:r>
        <w:r w:rsidR="004B1B72">
          <w:rPr>
            <w:noProof/>
            <w:webHidden/>
          </w:rPr>
          <w:tab/>
        </w:r>
      </w:hyperlink>
      <w:hyperlink w:anchor="_Toc119575906" w:history="1">
        <w:r w:rsidR="004B1B72" w:rsidRPr="00CA43CE">
          <w:rPr>
            <w:rStyle w:val="Hyperlink"/>
            <w:noProof/>
          </w:rPr>
          <w:t>Regional presence</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_Toc119575906 \h </w:instrText>
        </w:r>
        <w:r w:rsidR="004B1B72">
          <w:rPr>
            <w:noProof/>
            <w:webHidden/>
          </w:rPr>
        </w:r>
        <w:r w:rsidR="004B1B72">
          <w:rPr>
            <w:noProof/>
            <w:webHidden/>
          </w:rPr>
          <w:fldChar w:fldCharType="separate"/>
        </w:r>
        <w:r w:rsidR="003009A8">
          <w:rPr>
            <w:noProof/>
            <w:webHidden/>
          </w:rPr>
          <w:t>176</w:t>
        </w:r>
        <w:r w:rsidR="004B1B72">
          <w:rPr>
            <w:noProof/>
            <w:webHidden/>
          </w:rPr>
          <w:fldChar w:fldCharType="end"/>
        </w:r>
      </w:hyperlink>
    </w:p>
    <w:p w14:paraId="43934D6B" w14:textId="300A4F9F" w:rsidR="004B1B72" w:rsidRPr="00FF2A6E" w:rsidRDefault="0054199F">
      <w:pPr>
        <w:pStyle w:val="TOC1"/>
        <w:rPr>
          <w:rFonts w:eastAsiaTheme="minorEastAsia" w:cstheme="minorBidi"/>
          <w:b/>
          <w:bCs/>
          <w:noProof/>
          <w:szCs w:val="22"/>
          <w:lang w:eastAsia="en-GB"/>
        </w:rPr>
      </w:pPr>
      <w:hyperlink w:anchor="_Toc119575907" w:history="1">
        <w:r w:rsidR="004B1B72" w:rsidRPr="00FF2A6E">
          <w:rPr>
            <w:rStyle w:val="Hyperlink"/>
            <w:b/>
            <w:bCs/>
            <w:noProof/>
          </w:rPr>
          <w:t>6</w:t>
        </w:r>
        <w:r w:rsidR="004B1B72" w:rsidRPr="00FF2A6E">
          <w:rPr>
            <w:rFonts w:eastAsiaTheme="minorEastAsia" w:cstheme="minorBidi"/>
            <w:b/>
            <w:bCs/>
            <w:noProof/>
            <w:szCs w:val="22"/>
            <w:lang w:eastAsia="en-GB"/>
          </w:rPr>
          <w:tab/>
        </w:r>
        <w:r w:rsidR="004B1B72" w:rsidRPr="00FF2A6E">
          <w:rPr>
            <w:rStyle w:val="Hyperlink"/>
            <w:b/>
            <w:bCs/>
            <w:noProof/>
          </w:rPr>
          <w:t>EXTERNAL RELATIONS</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_Toc119575907 \h </w:instrText>
        </w:r>
        <w:r w:rsidR="004B1B72" w:rsidRPr="00FF2A6E">
          <w:rPr>
            <w:b/>
            <w:bCs/>
            <w:noProof/>
            <w:webHidden/>
          </w:rPr>
        </w:r>
        <w:r w:rsidR="004B1B72" w:rsidRPr="00FF2A6E">
          <w:rPr>
            <w:b/>
            <w:bCs/>
            <w:noProof/>
            <w:webHidden/>
          </w:rPr>
          <w:fldChar w:fldCharType="separate"/>
        </w:r>
        <w:r w:rsidR="003009A8">
          <w:rPr>
            <w:b/>
            <w:bCs/>
            <w:noProof/>
            <w:webHidden/>
          </w:rPr>
          <w:t>181</w:t>
        </w:r>
        <w:r w:rsidR="004B1B72" w:rsidRPr="00FF2A6E">
          <w:rPr>
            <w:b/>
            <w:bCs/>
            <w:noProof/>
            <w:webHidden/>
          </w:rPr>
          <w:fldChar w:fldCharType="end"/>
        </w:r>
      </w:hyperlink>
    </w:p>
    <w:p w14:paraId="050DD8F1" w14:textId="2BC6E5B1" w:rsidR="004B1B72" w:rsidRPr="00FF2A6E" w:rsidRDefault="0054199F">
      <w:pPr>
        <w:pStyle w:val="TOC1"/>
        <w:rPr>
          <w:rFonts w:eastAsiaTheme="minorEastAsia" w:cstheme="minorBidi"/>
          <w:b/>
          <w:bCs/>
          <w:noProof/>
          <w:szCs w:val="22"/>
          <w:lang w:eastAsia="en-GB"/>
        </w:rPr>
      </w:pPr>
      <w:hyperlink w:anchor="_Toc119575908" w:history="1">
        <w:r w:rsidR="004B1B72" w:rsidRPr="00FF2A6E">
          <w:rPr>
            <w:rStyle w:val="Hyperlink"/>
            <w:b/>
            <w:bCs/>
            <w:noProof/>
          </w:rPr>
          <w:t>6.1</w:t>
        </w:r>
        <w:r w:rsidR="004B1B72" w:rsidRPr="00FF2A6E">
          <w:rPr>
            <w:rFonts w:eastAsiaTheme="minorEastAsia" w:cstheme="minorBidi"/>
            <w:b/>
            <w:bCs/>
            <w:noProof/>
            <w:szCs w:val="22"/>
            <w:lang w:eastAsia="en-GB"/>
          </w:rPr>
          <w:tab/>
        </w:r>
        <w:r w:rsidR="004B1B72" w:rsidRPr="00FF2A6E">
          <w:rPr>
            <w:rStyle w:val="Hyperlink"/>
            <w:b/>
            <w:bCs/>
            <w:noProof/>
          </w:rPr>
          <w:t>ITU Membership</w:t>
        </w:r>
        <w:r w:rsidR="004B1B72" w:rsidRPr="00FF2A6E">
          <w:rPr>
            <w:b/>
            <w:bCs/>
            <w:noProof/>
            <w:webHidden/>
          </w:rPr>
          <w:tab/>
        </w:r>
        <w:r w:rsidR="00CC338D">
          <w:rPr>
            <w:b/>
            <w:bCs/>
            <w:noProof/>
            <w:webHidden/>
          </w:rPr>
          <w:tab/>
        </w:r>
        <w:r w:rsidR="004B1B72" w:rsidRPr="00FF2A6E">
          <w:rPr>
            <w:b/>
            <w:bCs/>
            <w:noProof/>
            <w:webHidden/>
          </w:rPr>
          <w:fldChar w:fldCharType="begin"/>
        </w:r>
        <w:r w:rsidR="004B1B72" w:rsidRPr="00FF2A6E">
          <w:rPr>
            <w:b/>
            <w:bCs/>
            <w:noProof/>
            <w:webHidden/>
          </w:rPr>
          <w:instrText xml:space="preserve"> PAGEREF _Toc119575908 \h </w:instrText>
        </w:r>
        <w:r w:rsidR="004B1B72" w:rsidRPr="00FF2A6E">
          <w:rPr>
            <w:b/>
            <w:bCs/>
            <w:noProof/>
            <w:webHidden/>
          </w:rPr>
        </w:r>
        <w:r w:rsidR="004B1B72" w:rsidRPr="00FF2A6E">
          <w:rPr>
            <w:b/>
            <w:bCs/>
            <w:noProof/>
            <w:webHidden/>
          </w:rPr>
          <w:fldChar w:fldCharType="separate"/>
        </w:r>
        <w:r w:rsidR="003009A8">
          <w:rPr>
            <w:b/>
            <w:bCs/>
            <w:noProof/>
            <w:webHidden/>
          </w:rPr>
          <w:t>181</w:t>
        </w:r>
        <w:r w:rsidR="004B1B72" w:rsidRPr="00FF2A6E">
          <w:rPr>
            <w:b/>
            <w:bCs/>
            <w:noProof/>
            <w:webHidden/>
          </w:rPr>
          <w:fldChar w:fldCharType="end"/>
        </w:r>
      </w:hyperlink>
    </w:p>
    <w:p w14:paraId="13881ED2" w14:textId="5FB8BC52" w:rsidR="004B1B72" w:rsidRDefault="0054199F" w:rsidP="00FF2A6E">
      <w:pPr>
        <w:pStyle w:val="TOC1"/>
        <w:rPr>
          <w:rFonts w:eastAsiaTheme="minorEastAsia" w:cstheme="minorBidi"/>
          <w:noProof/>
          <w:szCs w:val="22"/>
          <w:lang w:eastAsia="en-GB"/>
        </w:rPr>
      </w:pPr>
      <w:hyperlink w:anchor="_Toc119575909" w:history="1">
        <w:r w:rsidR="00FF2A6E">
          <w:rPr>
            <w:rStyle w:val="Hyperlink"/>
            <w:noProof/>
          </w:rPr>
          <w:t>R</w:t>
        </w:r>
        <w:r w:rsidR="004B1B72" w:rsidRPr="00CA43CE">
          <w:rPr>
            <w:rStyle w:val="Hyperlink"/>
            <w:noProof/>
          </w:rPr>
          <w:t xml:space="preserve"> 88</w:t>
        </w:r>
        <w:r w:rsidR="004B1B72">
          <w:rPr>
            <w:noProof/>
            <w:webHidden/>
          </w:rPr>
          <w:tab/>
        </w:r>
      </w:hyperlink>
      <w:hyperlink w:anchor="_Toc119575910" w:history="1">
        <w:r w:rsidR="004B1B72" w:rsidRPr="00CA43CE">
          <w:rPr>
            <w:rStyle w:val="Hyperlink"/>
            <w:noProof/>
          </w:rPr>
          <w:t>Relations of the General Secretariat of the Union with States or administrations which are not Members 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_Toc119575910 \h </w:instrText>
        </w:r>
        <w:r w:rsidR="004B1B72">
          <w:rPr>
            <w:noProof/>
            <w:webHidden/>
          </w:rPr>
        </w:r>
        <w:r w:rsidR="004B1B72">
          <w:rPr>
            <w:noProof/>
            <w:webHidden/>
          </w:rPr>
          <w:fldChar w:fldCharType="separate"/>
        </w:r>
        <w:r w:rsidR="003009A8">
          <w:rPr>
            <w:noProof/>
            <w:webHidden/>
          </w:rPr>
          <w:t>181</w:t>
        </w:r>
        <w:r w:rsidR="004B1B72">
          <w:rPr>
            <w:noProof/>
            <w:webHidden/>
          </w:rPr>
          <w:fldChar w:fldCharType="end"/>
        </w:r>
      </w:hyperlink>
    </w:p>
    <w:p w14:paraId="408BC7A2" w14:textId="7F9AAAC6" w:rsidR="004B1B72" w:rsidRDefault="0054199F" w:rsidP="00FF2A6E">
      <w:pPr>
        <w:pStyle w:val="TOC1"/>
        <w:rPr>
          <w:rFonts w:eastAsiaTheme="minorEastAsia" w:cstheme="minorBidi"/>
          <w:noProof/>
          <w:szCs w:val="22"/>
          <w:lang w:eastAsia="en-GB"/>
        </w:rPr>
      </w:pPr>
      <w:hyperlink w:anchor="_Toc119575911" w:history="1">
        <w:r w:rsidR="00FF2A6E">
          <w:rPr>
            <w:rStyle w:val="Hyperlink"/>
            <w:noProof/>
          </w:rPr>
          <w:t>R</w:t>
        </w:r>
        <w:r w:rsidR="004B1B72" w:rsidRPr="00CA43CE">
          <w:rPr>
            <w:rStyle w:val="Hyperlink"/>
            <w:noProof/>
          </w:rPr>
          <w:t xml:space="preserve"> 177</w:t>
        </w:r>
        <w:r w:rsidR="004B1B72">
          <w:rPr>
            <w:noProof/>
            <w:webHidden/>
          </w:rPr>
          <w:tab/>
        </w:r>
      </w:hyperlink>
      <w:hyperlink w:anchor="_Toc119575912" w:history="1">
        <w:r w:rsidR="004B1B72" w:rsidRPr="00CA43CE">
          <w:rPr>
            <w:rStyle w:val="Hyperlink"/>
            <w:noProof/>
          </w:rPr>
          <w:t>Circular telegrams to administrations</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_Toc119575912 \h </w:instrText>
        </w:r>
        <w:r w:rsidR="004B1B72">
          <w:rPr>
            <w:noProof/>
            <w:webHidden/>
          </w:rPr>
        </w:r>
        <w:r w:rsidR="004B1B72">
          <w:rPr>
            <w:noProof/>
            <w:webHidden/>
          </w:rPr>
          <w:fldChar w:fldCharType="separate"/>
        </w:r>
        <w:r w:rsidR="003009A8">
          <w:rPr>
            <w:noProof/>
            <w:webHidden/>
          </w:rPr>
          <w:t>182</w:t>
        </w:r>
        <w:r w:rsidR="004B1B72">
          <w:rPr>
            <w:noProof/>
            <w:webHidden/>
          </w:rPr>
          <w:fldChar w:fldCharType="end"/>
        </w:r>
      </w:hyperlink>
    </w:p>
    <w:p w14:paraId="503F974E" w14:textId="05791B30" w:rsidR="004B1B72" w:rsidRDefault="0054199F" w:rsidP="00FF2A6E">
      <w:pPr>
        <w:pStyle w:val="TOC1"/>
        <w:rPr>
          <w:rFonts w:eastAsiaTheme="minorEastAsia" w:cstheme="minorBidi"/>
          <w:noProof/>
          <w:szCs w:val="22"/>
          <w:lang w:eastAsia="en-GB"/>
        </w:rPr>
      </w:pPr>
      <w:hyperlink w:anchor="_Toc119575913" w:history="1">
        <w:r w:rsidR="00FF2A6E">
          <w:rPr>
            <w:rStyle w:val="Hyperlink"/>
            <w:noProof/>
          </w:rPr>
          <w:t>R</w:t>
        </w:r>
        <w:r w:rsidR="004B1B72" w:rsidRPr="00CA43CE">
          <w:rPr>
            <w:rStyle w:val="Hyperlink"/>
            <w:noProof/>
          </w:rPr>
          <w:t xml:space="preserve"> 216</w:t>
        </w:r>
        <w:r w:rsidR="004B1B72">
          <w:rPr>
            <w:noProof/>
            <w:webHidden/>
          </w:rPr>
          <w:tab/>
        </w:r>
      </w:hyperlink>
      <w:hyperlink w:anchor="_Toc119575914" w:history="1">
        <w:r w:rsidR="004B1B72" w:rsidRPr="00CA43CE">
          <w:rPr>
            <w:rStyle w:val="Hyperlink"/>
            <w:noProof/>
          </w:rPr>
          <w:t>Applications for Membership 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_Toc119575914 \h </w:instrText>
        </w:r>
        <w:r w:rsidR="004B1B72">
          <w:rPr>
            <w:noProof/>
            <w:webHidden/>
          </w:rPr>
        </w:r>
        <w:r w:rsidR="004B1B72">
          <w:rPr>
            <w:noProof/>
            <w:webHidden/>
          </w:rPr>
          <w:fldChar w:fldCharType="separate"/>
        </w:r>
        <w:r w:rsidR="003009A8">
          <w:rPr>
            <w:noProof/>
            <w:webHidden/>
          </w:rPr>
          <w:t>183</w:t>
        </w:r>
        <w:r w:rsidR="004B1B72">
          <w:rPr>
            <w:noProof/>
            <w:webHidden/>
          </w:rPr>
          <w:fldChar w:fldCharType="end"/>
        </w:r>
      </w:hyperlink>
    </w:p>
    <w:p w14:paraId="33FC4B5E" w14:textId="3FCB23BB" w:rsidR="004B1B72" w:rsidRDefault="0054199F" w:rsidP="00FF2A6E">
      <w:pPr>
        <w:pStyle w:val="TOC1"/>
        <w:rPr>
          <w:rFonts w:eastAsiaTheme="minorEastAsia" w:cstheme="minorBidi"/>
          <w:noProof/>
          <w:szCs w:val="22"/>
          <w:lang w:eastAsia="en-GB"/>
        </w:rPr>
      </w:pPr>
      <w:hyperlink w:anchor="_Toc119575915" w:history="1">
        <w:r w:rsidR="00FF2A6E">
          <w:rPr>
            <w:rStyle w:val="Hyperlink"/>
            <w:noProof/>
          </w:rPr>
          <w:t>R</w:t>
        </w:r>
        <w:r w:rsidR="004B1B72" w:rsidRPr="00CA43CE">
          <w:rPr>
            <w:rStyle w:val="Hyperlink"/>
            <w:noProof/>
          </w:rPr>
          <w:t xml:space="preserve"> 262</w:t>
        </w:r>
        <w:r w:rsidR="004B1B72">
          <w:rPr>
            <w:noProof/>
            <w:webHidden/>
          </w:rPr>
          <w:tab/>
        </w:r>
      </w:hyperlink>
      <w:hyperlink w:anchor="_Toc119575916" w:history="1">
        <w:r w:rsidR="004B1B72" w:rsidRPr="00CA43CE">
          <w:rPr>
            <w:rStyle w:val="Hyperlink"/>
            <w:noProof/>
          </w:rPr>
          <w:t>Complaints from Members of the Union against other Members of the Union</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_Toc119575916 \h </w:instrText>
        </w:r>
        <w:r w:rsidR="004B1B72">
          <w:rPr>
            <w:noProof/>
            <w:webHidden/>
          </w:rPr>
        </w:r>
        <w:r w:rsidR="004B1B72">
          <w:rPr>
            <w:noProof/>
            <w:webHidden/>
          </w:rPr>
          <w:fldChar w:fldCharType="separate"/>
        </w:r>
        <w:r w:rsidR="003009A8">
          <w:rPr>
            <w:noProof/>
            <w:webHidden/>
          </w:rPr>
          <w:t>184</w:t>
        </w:r>
        <w:r w:rsidR="004B1B72">
          <w:rPr>
            <w:noProof/>
            <w:webHidden/>
          </w:rPr>
          <w:fldChar w:fldCharType="end"/>
        </w:r>
      </w:hyperlink>
    </w:p>
    <w:p w14:paraId="7A844D41" w14:textId="36B7F880" w:rsidR="004B1B72" w:rsidRDefault="0054199F" w:rsidP="009D3469">
      <w:pPr>
        <w:pStyle w:val="TOC1"/>
        <w:rPr>
          <w:rFonts w:eastAsiaTheme="minorEastAsia" w:cstheme="minorBidi"/>
          <w:noProof/>
          <w:szCs w:val="22"/>
          <w:lang w:eastAsia="en-GB"/>
        </w:rPr>
      </w:pPr>
      <w:hyperlink w:anchor="_Toc119575917" w:history="1">
        <w:r w:rsidR="00FF2A6E">
          <w:rPr>
            <w:rStyle w:val="Hyperlink"/>
            <w:noProof/>
          </w:rPr>
          <w:t>R</w:t>
        </w:r>
        <w:r w:rsidR="004B1B72" w:rsidRPr="00CA43CE">
          <w:rPr>
            <w:rStyle w:val="Hyperlink"/>
            <w:noProof/>
          </w:rPr>
          <w:t xml:space="preserve"> 1008</w:t>
        </w:r>
        <w:r w:rsidR="004B1B72">
          <w:rPr>
            <w:noProof/>
            <w:webHidden/>
          </w:rPr>
          <w:tab/>
        </w:r>
      </w:hyperlink>
      <w:hyperlink w:anchor="_Toc119575918" w:history="1">
        <w:r w:rsidR="004B1B72" w:rsidRPr="00CA43CE">
          <w:rPr>
            <w:rStyle w:val="Hyperlink"/>
            <w:noProof/>
          </w:rPr>
          <w:t>Committee to ascertain the facts concerning Israel's violations of the International Telecommunication Convention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_Toc119575918 \h </w:instrText>
        </w:r>
        <w:r w:rsidR="004B1B72">
          <w:rPr>
            <w:noProof/>
            <w:webHidden/>
          </w:rPr>
        </w:r>
        <w:r w:rsidR="004B1B72">
          <w:rPr>
            <w:noProof/>
            <w:webHidden/>
          </w:rPr>
          <w:fldChar w:fldCharType="separate"/>
        </w:r>
        <w:r w:rsidR="003009A8">
          <w:rPr>
            <w:noProof/>
            <w:webHidden/>
          </w:rPr>
          <w:t>184</w:t>
        </w:r>
        <w:r w:rsidR="004B1B72">
          <w:rPr>
            <w:noProof/>
            <w:webHidden/>
          </w:rPr>
          <w:fldChar w:fldCharType="end"/>
        </w:r>
      </w:hyperlink>
    </w:p>
    <w:p w14:paraId="2413C33A" w14:textId="04182214" w:rsidR="004B1B72" w:rsidRDefault="0054199F" w:rsidP="009D3469">
      <w:pPr>
        <w:pStyle w:val="TOC1"/>
        <w:rPr>
          <w:rFonts w:eastAsiaTheme="minorEastAsia" w:cstheme="minorBidi"/>
          <w:noProof/>
          <w:szCs w:val="22"/>
          <w:lang w:eastAsia="en-GB"/>
        </w:rPr>
      </w:pPr>
      <w:hyperlink w:anchor="_Toc119575919" w:history="1">
        <w:r w:rsidR="00FF2A6E">
          <w:rPr>
            <w:rStyle w:val="Hyperlink"/>
            <w:noProof/>
          </w:rPr>
          <w:t>R</w:t>
        </w:r>
        <w:r w:rsidR="004B1B72" w:rsidRPr="00CA43CE">
          <w:rPr>
            <w:rStyle w:val="Hyperlink"/>
            <w:noProof/>
          </w:rPr>
          <w:t xml:space="preserve"> 1097</w:t>
        </w:r>
        <w:r w:rsidR="004B1B72">
          <w:rPr>
            <w:noProof/>
            <w:webHidden/>
          </w:rPr>
          <w:tab/>
        </w:r>
      </w:hyperlink>
      <w:hyperlink w:anchor="_Toc119575920" w:history="1">
        <w:r w:rsidR="004B1B72" w:rsidRPr="00CA43CE">
          <w:rPr>
            <w:rStyle w:val="Hyperlink"/>
            <w:noProof/>
          </w:rPr>
          <w:t>Right to vote of Members of the Union</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_Toc119575920 \h </w:instrText>
        </w:r>
        <w:r w:rsidR="004B1B72">
          <w:rPr>
            <w:noProof/>
            <w:webHidden/>
          </w:rPr>
        </w:r>
        <w:r w:rsidR="004B1B72">
          <w:rPr>
            <w:noProof/>
            <w:webHidden/>
          </w:rPr>
          <w:fldChar w:fldCharType="separate"/>
        </w:r>
        <w:r w:rsidR="003009A8">
          <w:rPr>
            <w:noProof/>
            <w:webHidden/>
          </w:rPr>
          <w:t>185</w:t>
        </w:r>
        <w:r w:rsidR="004B1B72">
          <w:rPr>
            <w:noProof/>
            <w:webHidden/>
          </w:rPr>
          <w:fldChar w:fldCharType="end"/>
        </w:r>
      </w:hyperlink>
    </w:p>
    <w:p w14:paraId="08DDBD25" w14:textId="2B91D879" w:rsidR="004B1B72" w:rsidRDefault="0054199F" w:rsidP="009D3469">
      <w:pPr>
        <w:pStyle w:val="TOC1"/>
        <w:rPr>
          <w:rFonts w:eastAsiaTheme="minorEastAsia" w:cstheme="minorBidi"/>
          <w:noProof/>
          <w:szCs w:val="22"/>
          <w:lang w:eastAsia="en-GB"/>
        </w:rPr>
      </w:pPr>
      <w:hyperlink w:anchor="_Toc119575921" w:history="1">
        <w:r w:rsidR="009D3469">
          <w:rPr>
            <w:rStyle w:val="Hyperlink"/>
            <w:noProof/>
            <w:lang w:val="en-US"/>
          </w:rPr>
          <w:t>D</w:t>
        </w:r>
        <w:r w:rsidR="004B1B72" w:rsidRPr="00CA43CE">
          <w:rPr>
            <w:rStyle w:val="Hyperlink"/>
            <w:noProof/>
            <w:lang w:val="en-US"/>
          </w:rPr>
          <w:t xml:space="preserve"> 185</w:t>
        </w:r>
        <w:r w:rsidR="004B1B72">
          <w:rPr>
            <w:noProof/>
            <w:webHidden/>
          </w:rPr>
          <w:tab/>
        </w:r>
      </w:hyperlink>
      <w:hyperlink w:anchor="_Toc119575922" w:history="1">
        <w:r w:rsidR="004B1B72" w:rsidRPr="00CA43CE">
          <w:rPr>
            <w:rStyle w:val="Hyperlink"/>
            <w:noProof/>
            <w:lang w:val="en-US"/>
          </w:rPr>
          <w:t>Interpretation of the term “majority” in connection with telegraphic consultations</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_Toc119575922 \h </w:instrText>
        </w:r>
        <w:r w:rsidR="004B1B72">
          <w:rPr>
            <w:noProof/>
            <w:webHidden/>
          </w:rPr>
        </w:r>
        <w:r w:rsidR="004B1B72">
          <w:rPr>
            <w:noProof/>
            <w:webHidden/>
          </w:rPr>
          <w:fldChar w:fldCharType="separate"/>
        </w:r>
        <w:r w:rsidR="003009A8">
          <w:rPr>
            <w:noProof/>
            <w:webHidden/>
          </w:rPr>
          <w:t>186</w:t>
        </w:r>
        <w:r w:rsidR="004B1B72">
          <w:rPr>
            <w:noProof/>
            <w:webHidden/>
          </w:rPr>
          <w:fldChar w:fldCharType="end"/>
        </w:r>
      </w:hyperlink>
    </w:p>
    <w:p w14:paraId="3DADDE1A" w14:textId="13E6619E" w:rsidR="004B1B72" w:rsidRPr="009D3469" w:rsidRDefault="0054199F">
      <w:pPr>
        <w:pStyle w:val="TOC1"/>
        <w:rPr>
          <w:rFonts w:eastAsiaTheme="minorEastAsia" w:cstheme="minorBidi"/>
          <w:b/>
          <w:bCs/>
          <w:noProof/>
          <w:szCs w:val="22"/>
          <w:lang w:eastAsia="en-GB"/>
        </w:rPr>
      </w:pPr>
      <w:hyperlink w:anchor="_Toc119575923" w:history="1">
        <w:r w:rsidR="004B1B72" w:rsidRPr="009D3469">
          <w:rPr>
            <w:rStyle w:val="Hyperlink"/>
            <w:b/>
            <w:bCs/>
            <w:noProof/>
          </w:rPr>
          <w:t>6.2</w:t>
        </w:r>
        <w:r w:rsidR="004B1B72" w:rsidRPr="009D3469">
          <w:rPr>
            <w:rFonts w:eastAsiaTheme="minorEastAsia" w:cstheme="minorBidi"/>
            <w:b/>
            <w:bCs/>
            <w:noProof/>
            <w:szCs w:val="22"/>
            <w:lang w:eastAsia="en-GB"/>
          </w:rPr>
          <w:tab/>
        </w:r>
        <w:r w:rsidR="004B1B72" w:rsidRPr="009D3469">
          <w:rPr>
            <w:rStyle w:val="Hyperlink"/>
            <w:b/>
            <w:bCs/>
            <w:noProof/>
          </w:rPr>
          <w:t>United Nations and other organizations</w:t>
        </w:r>
        <w:r w:rsidR="004B1B72" w:rsidRPr="009D3469">
          <w:rPr>
            <w:b/>
            <w:bCs/>
            <w:noProof/>
            <w:webHidden/>
          </w:rPr>
          <w:tab/>
        </w:r>
        <w:r w:rsidR="00CC338D">
          <w:rPr>
            <w:b/>
            <w:bCs/>
            <w:noProof/>
            <w:webHidden/>
          </w:rPr>
          <w:tab/>
        </w:r>
        <w:r w:rsidR="004B1B72" w:rsidRPr="009D3469">
          <w:rPr>
            <w:b/>
            <w:bCs/>
            <w:noProof/>
            <w:webHidden/>
          </w:rPr>
          <w:fldChar w:fldCharType="begin"/>
        </w:r>
        <w:r w:rsidR="004B1B72" w:rsidRPr="009D3469">
          <w:rPr>
            <w:b/>
            <w:bCs/>
            <w:noProof/>
            <w:webHidden/>
          </w:rPr>
          <w:instrText xml:space="preserve"> PAGEREF _Toc119575923 \h </w:instrText>
        </w:r>
        <w:r w:rsidR="004B1B72" w:rsidRPr="009D3469">
          <w:rPr>
            <w:b/>
            <w:bCs/>
            <w:noProof/>
            <w:webHidden/>
          </w:rPr>
        </w:r>
        <w:r w:rsidR="004B1B72" w:rsidRPr="009D3469">
          <w:rPr>
            <w:b/>
            <w:bCs/>
            <w:noProof/>
            <w:webHidden/>
          </w:rPr>
          <w:fldChar w:fldCharType="separate"/>
        </w:r>
        <w:r w:rsidR="003009A8">
          <w:rPr>
            <w:b/>
            <w:bCs/>
            <w:noProof/>
            <w:webHidden/>
          </w:rPr>
          <w:t>187</w:t>
        </w:r>
        <w:r w:rsidR="004B1B72" w:rsidRPr="009D3469">
          <w:rPr>
            <w:b/>
            <w:bCs/>
            <w:noProof/>
            <w:webHidden/>
          </w:rPr>
          <w:fldChar w:fldCharType="end"/>
        </w:r>
      </w:hyperlink>
    </w:p>
    <w:p w14:paraId="58E4F3B5" w14:textId="7538089C" w:rsidR="004B1B72" w:rsidRDefault="0054199F" w:rsidP="009D3469">
      <w:pPr>
        <w:pStyle w:val="TOC1"/>
        <w:rPr>
          <w:rFonts w:eastAsiaTheme="minorEastAsia" w:cstheme="minorBidi"/>
          <w:noProof/>
          <w:szCs w:val="22"/>
          <w:lang w:eastAsia="en-GB"/>
        </w:rPr>
      </w:pPr>
      <w:hyperlink w:anchor="_Toc119575924" w:history="1">
        <w:r w:rsidR="009D3469">
          <w:rPr>
            <w:rStyle w:val="Hyperlink"/>
            <w:noProof/>
          </w:rPr>
          <w:t>R</w:t>
        </w:r>
        <w:r w:rsidR="004B1B72" w:rsidRPr="00CA43CE">
          <w:rPr>
            <w:rStyle w:val="Hyperlink"/>
            <w:noProof/>
          </w:rPr>
          <w:t xml:space="preserve"> 101</w:t>
        </w:r>
        <w:r w:rsidR="004B1B72">
          <w:rPr>
            <w:noProof/>
            <w:webHidden/>
          </w:rPr>
          <w:tab/>
        </w:r>
      </w:hyperlink>
      <w:hyperlink w:anchor="_Toc119575925" w:history="1">
        <w:r w:rsidR="004B1B72" w:rsidRPr="00CA43CE">
          <w:rPr>
            <w:rStyle w:val="Hyperlink"/>
            <w:noProof/>
          </w:rPr>
          <w:t>Exchange of documents between the ITU and the United Nations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_Toc119575925 \h </w:instrText>
        </w:r>
        <w:r w:rsidR="004B1B72">
          <w:rPr>
            <w:noProof/>
            <w:webHidden/>
          </w:rPr>
        </w:r>
        <w:r w:rsidR="004B1B72">
          <w:rPr>
            <w:noProof/>
            <w:webHidden/>
          </w:rPr>
          <w:fldChar w:fldCharType="separate"/>
        </w:r>
        <w:r w:rsidR="003009A8">
          <w:rPr>
            <w:noProof/>
            <w:webHidden/>
          </w:rPr>
          <w:t>187</w:t>
        </w:r>
        <w:r w:rsidR="004B1B72">
          <w:rPr>
            <w:noProof/>
            <w:webHidden/>
          </w:rPr>
          <w:fldChar w:fldCharType="end"/>
        </w:r>
      </w:hyperlink>
    </w:p>
    <w:p w14:paraId="0A2FFD38" w14:textId="39FC289C" w:rsidR="004B1B72" w:rsidRDefault="0054199F" w:rsidP="009D3469">
      <w:pPr>
        <w:pStyle w:val="TOC1"/>
        <w:rPr>
          <w:rFonts w:eastAsiaTheme="minorEastAsia" w:cstheme="minorBidi"/>
          <w:noProof/>
          <w:szCs w:val="22"/>
          <w:lang w:eastAsia="en-GB"/>
        </w:rPr>
      </w:pPr>
      <w:hyperlink w:anchor="_Toc119575926" w:history="1">
        <w:r w:rsidR="009D3469">
          <w:rPr>
            <w:rStyle w:val="Hyperlink"/>
            <w:noProof/>
            <w:lang w:val="fr-CH"/>
          </w:rPr>
          <w:t>R</w:t>
        </w:r>
        <w:r w:rsidR="004B1B72" w:rsidRPr="00CA43CE">
          <w:rPr>
            <w:rStyle w:val="Hyperlink"/>
            <w:noProof/>
            <w:lang w:val="fr-CH"/>
          </w:rPr>
          <w:t xml:space="preserve"> 102</w:t>
        </w:r>
        <w:r w:rsidR="004B1B72">
          <w:rPr>
            <w:noProof/>
            <w:webHidden/>
          </w:rPr>
          <w:tab/>
        </w:r>
      </w:hyperlink>
      <w:hyperlink w:anchor="_Toc119575927" w:history="1">
        <w:r w:rsidR="004B1B72" w:rsidRPr="00CA43CE">
          <w:rPr>
            <w:rStyle w:val="Hyperlink"/>
            <w:noProof/>
          </w:rPr>
          <w:t>Exchange of statistics with the United Nations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_Toc119575927 \h </w:instrText>
        </w:r>
        <w:r w:rsidR="004B1B72">
          <w:rPr>
            <w:noProof/>
            <w:webHidden/>
          </w:rPr>
        </w:r>
        <w:r w:rsidR="004B1B72">
          <w:rPr>
            <w:noProof/>
            <w:webHidden/>
          </w:rPr>
          <w:fldChar w:fldCharType="separate"/>
        </w:r>
        <w:r w:rsidR="003009A8">
          <w:rPr>
            <w:noProof/>
            <w:webHidden/>
          </w:rPr>
          <w:t>187</w:t>
        </w:r>
        <w:r w:rsidR="004B1B72">
          <w:rPr>
            <w:noProof/>
            <w:webHidden/>
          </w:rPr>
          <w:fldChar w:fldCharType="end"/>
        </w:r>
      </w:hyperlink>
    </w:p>
    <w:p w14:paraId="43B649F6" w14:textId="5E77BAA3" w:rsidR="004B1B72" w:rsidRDefault="0054199F" w:rsidP="009D3469">
      <w:pPr>
        <w:pStyle w:val="TOC1"/>
        <w:rPr>
          <w:rFonts w:eastAsiaTheme="minorEastAsia" w:cstheme="minorBidi"/>
          <w:noProof/>
          <w:szCs w:val="22"/>
          <w:lang w:eastAsia="en-GB"/>
        </w:rPr>
      </w:pPr>
      <w:hyperlink w:anchor="_Toc119575928" w:history="1">
        <w:r w:rsidR="009D3469">
          <w:rPr>
            <w:rStyle w:val="Hyperlink"/>
            <w:noProof/>
          </w:rPr>
          <w:t>R</w:t>
        </w:r>
        <w:r w:rsidR="004B1B72" w:rsidRPr="00CA43CE">
          <w:rPr>
            <w:rStyle w:val="Hyperlink"/>
            <w:noProof/>
          </w:rPr>
          <w:t xml:space="preserve"> 126</w:t>
        </w:r>
        <w:r w:rsidR="004B1B72">
          <w:rPr>
            <w:noProof/>
            <w:webHidden/>
          </w:rPr>
          <w:tab/>
        </w:r>
      </w:hyperlink>
      <w:hyperlink w:anchor="_Toc119575929" w:history="1">
        <w:r w:rsidR="004B1B72" w:rsidRPr="00CA43CE">
          <w:rPr>
            <w:rStyle w:val="Hyperlink"/>
            <w:noProof/>
          </w:rPr>
          <w:t>Relationship between a national and an international mandate</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_Toc119575929 \h </w:instrText>
        </w:r>
        <w:r w:rsidR="004B1B72">
          <w:rPr>
            <w:noProof/>
            <w:webHidden/>
          </w:rPr>
        </w:r>
        <w:r w:rsidR="004B1B72">
          <w:rPr>
            <w:noProof/>
            <w:webHidden/>
          </w:rPr>
          <w:fldChar w:fldCharType="separate"/>
        </w:r>
        <w:r w:rsidR="003009A8">
          <w:rPr>
            <w:noProof/>
            <w:webHidden/>
          </w:rPr>
          <w:t>188</w:t>
        </w:r>
        <w:r w:rsidR="004B1B72">
          <w:rPr>
            <w:noProof/>
            <w:webHidden/>
          </w:rPr>
          <w:fldChar w:fldCharType="end"/>
        </w:r>
      </w:hyperlink>
    </w:p>
    <w:p w14:paraId="12470F72" w14:textId="58652983" w:rsidR="004B1B72" w:rsidRDefault="0054199F" w:rsidP="009D3469">
      <w:pPr>
        <w:pStyle w:val="TOC1"/>
        <w:rPr>
          <w:rFonts w:eastAsiaTheme="minorEastAsia" w:cstheme="minorBidi"/>
          <w:noProof/>
          <w:szCs w:val="22"/>
          <w:lang w:eastAsia="en-GB"/>
        </w:rPr>
      </w:pPr>
      <w:hyperlink w:anchor="_Toc119575930" w:history="1">
        <w:r w:rsidR="009D3469">
          <w:rPr>
            <w:rStyle w:val="Hyperlink"/>
            <w:noProof/>
          </w:rPr>
          <w:t>R</w:t>
        </w:r>
        <w:r w:rsidR="004B1B72" w:rsidRPr="00CA43CE">
          <w:rPr>
            <w:rStyle w:val="Hyperlink"/>
            <w:noProof/>
          </w:rPr>
          <w:t xml:space="preserve"> 193</w:t>
        </w:r>
        <w:r w:rsidR="004B1B72">
          <w:rPr>
            <w:noProof/>
            <w:webHidden/>
          </w:rPr>
          <w:tab/>
        </w:r>
      </w:hyperlink>
      <w:hyperlink w:anchor="_Toc119575931" w:history="1">
        <w:r w:rsidR="004B1B72" w:rsidRPr="00CA43CE">
          <w:rPr>
            <w:rStyle w:val="Hyperlink"/>
            <w:noProof/>
          </w:rPr>
          <w:t>Convention on privileges and immunities of the specialized agencies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_Toc119575931 \h </w:instrText>
        </w:r>
        <w:r w:rsidR="004B1B72">
          <w:rPr>
            <w:noProof/>
            <w:webHidden/>
          </w:rPr>
        </w:r>
        <w:r w:rsidR="004B1B72">
          <w:rPr>
            <w:noProof/>
            <w:webHidden/>
          </w:rPr>
          <w:fldChar w:fldCharType="separate"/>
        </w:r>
        <w:r w:rsidR="003009A8">
          <w:rPr>
            <w:noProof/>
            <w:webHidden/>
          </w:rPr>
          <w:t>188</w:t>
        </w:r>
        <w:r w:rsidR="004B1B72">
          <w:rPr>
            <w:noProof/>
            <w:webHidden/>
          </w:rPr>
          <w:fldChar w:fldCharType="end"/>
        </w:r>
      </w:hyperlink>
    </w:p>
    <w:p w14:paraId="63F58FD3" w14:textId="78CF4BBF" w:rsidR="004B1B72" w:rsidRDefault="0054199F" w:rsidP="00216CC2">
      <w:pPr>
        <w:pStyle w:val="TOC1"/>
        <w:jc w:val="left"/>
        <w:rPr>
          <w:rFonts w:eastAsiaTheme="minorEastAsia" w:cstheme="minorBidi"/>
          <w:noProof/>
          <w:szCs w:val="22"/>
          <w:lang w:eastAsia="en-GB"/>
        </w:rPr>
      </w:pPr>
      <w:hyperlink w:anchor="_Toc119575932" w:history="1">
        <w:r w:rsidR="009D3469">
          <w:rPr>
            <w:rStyle w:val="Hyperlink"/>
            <w:noProof/>
          </w:rPr>
          <w:t>R</w:t>
        </w:r>
        <w:r w:rsidR="004B1B72" w:rsidRPr="00CA43CE">
          <w:rPr>
            <w:rStyle w:val="Hyperlink"/>
            <w:noProof/>
          </w:rPr>
          <w:t xml:space="preserve"> 659</w:t>
        </w:r>
        <w:r w:rsidR="004B1B72">
          <w:rPr>
            <w:noProof/>
            <w:webHidden/>
          </w:rPr>
          <w:tab/>
        </w:r>
      </w:hyperlink>
      <w:hyperlink w:anchor="_Toc119575933" w:history="1">
        <w:r w:rsidR="004B1B72" w:rsidRPr="00CA43CE">
          <w:rPr>
            <w:rStyle w:val="Hyperlink"/>
            <w:noProof/>
          </w:rPr>
          <w:t>Action on United Nations General Assembly Resolutions 2395, 2396,  2426 and 2465 (XXIII)</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_Toc119575933 \h </w:instrText>
        </w:r>
        <w:r w:rsidR="004B1B72">
          <w:rPr>
            <w:noProof/>
            <w:webHidden/>
          </w:rPr>
        </w:r>
        <w:r w:rsidR="004B1B72">
          <w:rPr>
            <w:noProof/>
            <w:webHidden/>
          </w:rPr>
          <w:fldChar w:fldCharType="separate"/>
        </w:r>
        <w:r w:rsidR="003009A8">
          <w:rPr>
            <w:noProof/>
            <w:webHidden/>
          </w:rPr>
          <w:t>189</w:t>
        </w:r>
        <w:r w:rsidR="004B1B72">
          <w:rPr>
            <w:noProof/>
            <w:webHidden/>
          </w:rPr>
          <w:fldChar w:fldCharType="end"/>
        </w:r>
      </w:hyperlink>
    </w:p>
    <w:p w14:paraId="0B779273" w14:textId="001722F4" w:rsidR="004B1B72" w:rsidRDefault="0054199F" w:rsidP="009D3469">
      <w:pPr>
        <w:pStyle w:val="TOC1"/>
        <w:rPr>
          <w:rFonts w:eastAsiaTheme="minorEastAsia" w:cstheme="minorBidi"/>
          <w:noProof/>
          <w:szCs w:val="22"/>
          <w:lang w:eastAsia="en-GB"/>
        </w:rPr>
      </w:pPr>
      <w:hyperlink w:anchor="_Toc119575934" w:history="1">
        <w:r w:rsidR="009D3469">
          <w:rPr>
            <w:rStyle w:val="Hyperlink"/>
            <w:noProof/>
          </w:rPr>
          <w:t>R</w:t>
        </w:r>
        <w:r w:rsidR="004B1B72" w:rsidRPr="00CA43CE">
          <w:rPr>
            <w:rStyle w:val="Hyperlink"/>
            <w:noProof/>
          </w:rPr>
          <w:t xml:space="preserve"> 708</w:t>
        </w:r>
        <w:r w:rsidR="004B1B72">
          <w:rPr>
            <w:noProof/>
            <w:webHidden/>
          </w:rPr>
          <w:tab/>
        </w:r>
      </w:hyperlink>
      <w:hyperlink w:anchor="_Toc119575935" w:history="1">
        <w:r w:rsidR="004B1B72" w:rsidRPr="00CA43CE">
          <w:rPr>
            <w:rStyle w:val="Hyperlink"/>
            <w:noProof/>
          </w:rPr>
          <w:t>Resolutions of the General Assembly of the United Nations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_Toc119575935 \h </w:instrText>
        </w:r>
        <w:r w:rsidR="004B1B72">
          <w:rPr>
            <w:noProof/>
            <w:webHidden/>
          </w:rPr>
        </w:r>
        <w:r w:rsidR="004B1B72">
          <w:rPr>
            <w:noProof/>
            <w:webHidden/>
          </w:rPr>
          <w:fldChar w:fldCharType="separate"/>
        </w:r>
        <w:r w:rsidR="003009A8">
          <w:rPr>
            <w:noProof/>
            <w:webHidden/>
          </w:rPr>
          <w:t>198</w:t>
        </w:r>
        <w:r w:rsidR="004B1B72">
          <w:rPr>
            <w:noProof/>
            <w:webHidden/>
          </w:rPr>
          <w:fldChar w:fldCharType="end"/>
        </w:r>
      </w:hyperlink>
    </w:p>
    <w:p w14:paraId="1C0AC510" w14:textId="4EF6E638" w:rsidR="004B1B72" w:rsidRDefault="0054199F" w:rsidP="009D3469">
      <w:pPr>
        <w:pStyle w:val="TOC1"/>
        <w:rPr>
          <w:rFonts w:eastAsiaTheme="minorEastAsia" w:cstheme="minorBidi"/>
          <w:noProof/>
          <w:szCs w:val="22"/>
          <w:lang w:eastAsia="en-GB"/>
        </w:rPr>
      </w:pPr>
      <w:hyperlink w:anchor="_Toc119575936" w:history="1">
        <w:r w:rsidR="009D3469">
          <w:rPr>
            <w:rStyle w:val="Hyperlink"/>
            <w:noProof/>
          </w:rPr>
          <w:t>R</w:t>
        </w:r>
        <w:r w:rsidR="004B1B72" w:rsidRPr="00CA43CE">
          <w:rPr>
            <w:rStyle w:val="Hyperlink"/>
            <w:noProof/>
          </w:rPr>
          <w:t xml:space="preserve"> 800</w:t>
        </w:r>
        <w:r w:rsidR="004B1B72">
          <w:rPr>
            <w:noProof/>
            <w:webHidden/>
          </w:rPr>
          <w:tab/>
        </w:r>
      </w:hyperlink>
      <w:hyperlink w:anchor="_Toc119575937" w:history="1">
        <w:r w:rsidR="004B1B72" w:rsidRPr="00CA43CE">
          <w:rPr>
            <w:rStyle w:val="Hyperlink"/>
            <w:noProof/>
          </w:rPr>
          <w:t>Telecommunications, an important factor in economic and social development: role of the ITU in this domain</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_Toc119575937 \h </w:instrText>
        </w:r>
        <w:r w:rsidR="004B1B72">
          <w:rPr>
            <w:noProof/>
            <w:webHidden/>
          </w:rPr>
        </w:r>
        <w:r w:rsidR="004B1B72">
          <w:rPr>
            <w:noProof/>
            <w:webHidden/>
          </w:rPr>
          <w:fldChar w:fldCharType="separate"/>
        </w:r>
        <w:r w:rsidR="003009A8">
          <w:rPr>
            <w:noProof/>
            <w:webHidden/>
          </w:rPr>
          <w:t>199</w:t>
        </w:r>
        <w:r w:rsidR="004B1B72">
          <w:rPr>
            <w:noProof/>
            <w:webHidden/>
          </w:rPr>
          <w:fldChar w:fldCharType="end"/>
        </w:r>
      </w:hyperlink>
    </w:p>
    <w:p w14:paraId="139BE23C" w14:textId="77777777" w:rsidR="00F065D6" w:rsidRDefault="00F065D6" w:rsidP="009D3469">
      <w:pPr>
        <w:pStyle w:val="TOC1"/>
        <w:rPr>
          <w:rStyle w:val="Hyperlink"/>
          <w:noProof/>
        </w:rPr>
      </w:pPr>
      <w:r>
        <w:rPr>
          <w:rStyle w:val="Hyperlink"/>
          <w:noProof/>
        </w:rPr>
        <w:br w:type="page"/>
      </w:r>
    </w:p>
    <w:p w14:paraId="5E42CC2C" w14:textId="77777777" w:rsidR="00F065D6" w:rsidRPr="00E95482" w:rsidRDefault="00F065D6" w:rsidP="00F065D6">
      <w:pPr>
        <w:pStyle w:val="toc0"/>
        <w:keepNext/>
        <w:keepLines/>
        <w:tabs>
          <w:tab w:val="clear" w:pos="9781"/>
        </w:tabs>
        <w:ind w:right="-142"/>
        <w:jc w:val="right"/>
        <w:rPr>
          <w:b w:val="0"/>
          <w:i/>
          <w:iCs/>
          <w:noProof/>
        </w:rPr>
      </w:pPr>
      <w:r w:rsidRPr="00E95482">
        <w:rPr>
          <w:b w:val="0"/>
          <w:i/>
          <w:iCs/>
          <w:noProof/>
        </w:rPr>
        <w:lastRenderedPageBreak/>
        <w:t>Page</w:t>
      </w:r>
    </w:p>
    <w:p w14:paraId="23D300A8" w14:textId="7C9FBA0F" w:rsidR="004B1B72" w:rsidRDefault="0054199F" w:rsidP="009D3469">
      <w:pPr>
        <w:pStyle w:val="TOC1"/>
        <w:rPr>
          <w:rFonts w:eastAsiaTheme="minorEastAsia" w:cstheme="minorBidi"/>
          <w:noProof/>
          <w:szCs w:val="22"/>
          <w:lang w:eastAsia="en-GB"/>
        </w:rPr>
      </w:pPr>
      <w:hyperlink w:anchor="_Toc119575938" w:history="1">
        <w:r w:rsidR="009D3469">
          <w:rPr>
            <w:rStyle w:val="Hyperlink"/>
            <w:noProof/>
          </w:rPr>
          <w:t>R</w:t>
        </w:r>
        <w:r w:rsidR="004B1B72" w:rsidRPr="00CA43CE">
          <w:rPr>
            <w:rStyle w:val="Hyperlink"/>
            <w:noProof/>
          </w:rPr>
          <w:t xml:space="preserve"> 1027</w:t>
        </w:r>
        <w:r w:rsidR="004B1B72">
          <w:rPr>
            <w:noProof/>
            <w:webHidden/>
          </w:rPr>
          <w:tab/>
        </w:r>
      </w:hyperlink>
      <w:hyperlink w:anchor="_Toc119575939" w:history="1">
        <w:r w:rsidR="004B1B72" w:rsidRPr="00CA43CE">
          <w:rPr>
            <w:rStyle w:val="Hyperlink"/>
            <w:noProof/>
          </w:rPr>
          <w:t>ITU Centenary Prize Funds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_Toc119575939 \h </w:instrText>
        </w:r>
        <w:r w:rsidR="004B1B72">
          <w:rPr>
            <w:noProof/>
            <w:webHidden/>
          </w:rPr>
        </w:r>
        <w:r w:rsidR="004B1B72">
          <w:rPr>
            <w:noProof/>
            <w:webHidden/>
          </w:rPr>
          <w:fldChar w:fldCharType="separate"/>
        </w:r>
        <w:r w:rsidR="003009A8">
          <w:rPr>
            <w:noProof/>
            <w:webHidden/>
          </w:rPr>
          <w:t>200</w:t>
        </w:r>
        <w:r w:rsidR="004B1B72">
          <w:rPr>
            <w:noProof/>
            <w:webHidden/>
          </w:rPr>
          <w:fldChar w:fldCharType="end"/>
        </w:r>
      </w:hyperlink>
    </w:p>
    <w:p w14:paraId="7FDBE0BD" w14:textId="3F713DA8" w:rsidR="004B1B72" w:rsidRDefault="0054199F" w:rsidP="009D3469">
      <w:pPr>
        <w:pStyle w:val="TOC1"/>
        <w:rPr>
          <w:rFonts w:eastAsiaTheme="minorEastAsia" w:cstheme="minorBidi"/>
          <w:noProof/>
          <w:szCs w:val="22"/>
          <w:lang w:eastAsia="en-GB"/>
        </w:rPr>
      </w:pPr>
      <w:hyperlink w:anchor="_Toc119575940" w:history="1">
        <w:r w:rsidR="009D3469">
          <w:rPr>
            <w:rStyle w:val="Hyperlink"/>
            <w:noProof/>
          </w:rPr>
          <w:t>R</w:t>
        </w:r>
        <w:r w:rsidR="004B1B72" w:rsidRPr="00CA43CE">
          <w:rPr>
            <w:rStyle w:val="Hyperlink"/>
            <w:noProof/>
          </w:rPr>
          <w:t xml:space="preserve"> 1353</w:t>
        </w:r>
        <w:r w:rsidR="004B1B72">
          <w:rPr>
            <w:noProof/>
            <w:webHidden/>
          </w:rPr>
          <w:tab/>
        </w:r>
      </w:hyperlink>
      <w:hyperlink w:anchor="_Toc119575941" w:history="1">
        <w:r w:rsidR="004B1B72" w:rsidRPr="00CA43CE">
          <w:rPr>
            <w:rStyle w:val="Hyperlink"/>
            <w:bCs/>
            <w:noProof/>
          </w:rPr>
          <w:t>ITU’s Role in implementing the outcomes of the 2012 United Nations Conference on Sustainable Development (Rio+20)</w:t>
        </w:r>
        <w:r w:rsidR="00CC338D">
          <w:rPr>
            <w:rStyle w:val="Hyperlink"/>
            <w:bCs/>
            <w:noProof/>
          </w:rPr>
          <w:tab/>
        </w:r>
        <w:r w:rsidR="004B1B72">
          <w:rPr>
            <w:noProof/>
            <w:webHidden/>
          </w:rPr>
          <w:tab/>
        </w:r>
        <w:r w:rsidR="004B1B72">
          <w:rPr>
            <w:noProof/>
            <w:webHidden/>
          </w:rPr>
          <w:fldChar w:fldCharType="begin"/>
        </w:r>
        <w:r w:rsidR="004B1B72">
          <w:rPr>
            <w:noProof/>
            <w:webHidden/>
          </w:rPr>
          <w:instrText xml:space="preserve"> PAGEREF _Toc119575941 \h </w:instrText>
        </w:r>
        <w:r w:rsidR="004B1B72">
          <w:rPr>
            <w:noProof/>
            <w:webHidden/>
          </w:rPr>
        </w:r>
        <w:r w:rsidR="004B1B72">
          <w:rPr>
            <w:noProof/>
            <w:webHidden/>
          </w:rPr>
          <w:fldChar w:fldCharType="separate"/>
        </w:r>
        <w:r w:rsidR="003009A8">
          <w:rPr>
            <w:noProof/>
            <w:webHidden/>
          </w:rPr>
          <w:t>201</w:t>
        </w:r>
        <w:r w:rsidR="004B1B72">
          <w:rPr>
            <w:noProof/>
            <w:webHidden/>
          </w:rPr>
          <w:fldChar w:fldCharType="end"/>
        </w:r>
      </w:hyperlink>
    </w:p>
    <w:p w14:paraId="72BEA145" w14:textId="083F01EC" w:rsidR="004B1B72" w:rsidRDefault="0054199F" w:rsidP="009D3469">
      <w:pPr>
        <w:pStyle w:val="TOC1"/>
        <w:rPr>
          <w:rFonts w:eastAsiaTheme="minorEastAsia" w:cstheme="minorBidi"/>
          <w:noProof/>
          <w:szCs w:val="22"/>
          <w:lang w:eastAsia="en-GB"/>
        </w:rPr>
      </w:pPr>
      <w:hyperlink w:anchor="_Toc119575942" w:history="1">
        <w:r w:rsidR="009D3469">
          <w:rPr>
            <w:rStyle w:val="Hyperlink"/>
            <w:noProof/>
            <w:lang w:val="en-US"/>
          </w:rPr>
          <w:t>D</w:t>
        </w:r>
        <w:r w:rsidR="004B1B72" w:rsidRPr="00CA43CE">
          <w:rPr>
            <w:rStyle w:val="Hyperlink"/>
            <w:noProof/>
            <w:lang w:val="en-US"/>
          </w:rPr>
          <w:t xml:space="preserve"> 43</w:t>
        </w:r>
        <w:r w:rsidR="004B1B72">
          <w:rPr>
            <w:noProof/>
            <w:webHidden/>
          </w:rPr>
          <w:tab/>
        </w:r>
      </w:hyperlink>
      <w:hyperlink w:anchor="_Toc119575943" w:history="1">
        <w:r w:rsidR="004B1B72" w:rsidRPr="00CA43CE">
          <w:rPr>
            <w:rStyle w:val="Hyperlink"/>
            <w:noProof/>
            <w:lang w:val="en-US"/>
          </w:rPr>
          <w:t>Resolution 411 (V) of the General Assembly of the United Nations  on administrative budgets of the specialized agencies</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_Toc119575943 \h </w:instrText>
        </w:r>
        <w:r w:rsidR="004B1B72">
          <w:rPr>
            <w:noProof/>
            <w:webHidden/>
          </w:rPr>
        </w:r>
        <w:r w:rsidR="004B1B72">
          <w:rPr>
            <w:noProof/>
            <w:webHidden/>
          </w:rPr>
          <w:fldChar w:fldCharType="separate"/>
        </w:r>
        <w:r w:rsidR="003009A8">
          <w:rPr>
            <w:noProof/>
            <w:webHidden/>
          </w:rPr>
          <w:t>204</w:t>
        </w:r>
        <w:r w:rsidR="004B1B72">
          <w:rPr>
            <w:noProof/>
            <w:webHidden/>
          </w:rPr>
          <w:fldChar w:fldCharType="end"/>
        </w:r>
      </w:hyperlink>
    </w:p>
    <w:p w14:paraId="5E16409A" w14:textId="5B0F163C" w:rsidR="004B1B72" w:rsidRDefault="0054199F" w:rsidP="00216CC2">
      <w:pPr>
        <w:pStyle w:val="TOC1"/>
        <w:rPr>
          <w:rFonts w:eastAsiaTheme="minorEastAsia" w:cstheme="minorBidi"/>
          <w:noProof/>
          <w:szCs w:val="22"/>
          <w:lang w:eastAsia="en-GB"/>
        </w:rPr>
      </w:pPr>
      <w:hyperlink w:anchor="_Toc119575944" w:history="1">
        <w:r w:rsidR="009D3469">
          <w:rPr>
            <w:rStyle w:val="Hyperlink"/>
            <w:noProof/>
            <w:lang w:val="fr-CH"/>
          </w:rPr>
          <w:t>D</w:t>
        </w:r>
        <w:r w:rsidR="004B1B72" w:rsidRPr="00CA43CE">
          <w:rPr>
            <w:rStyle w:val="Hyperlink"/>
            <w:noProof/>
            <w:lang w:val="fr-CH"/>
          </w:rPr>
          <w:t xml:space="preserve"> 45</w:t>
        </w:r>
        <w:r w:rsidR="004B1B72">
          <w:rPr>
            <w:noProof/>
            <w:webHidden/>
          </w:rPr>
          <w:tab/>
        </w:r>
      </w:hyperlink>
      <w:hyperlink w:anchor="_Toc119575945" w:history="1">
        <w:r w:rsidR="004B1B72" w:rsidRPr="00CA43CE">
          <w:rPr>
            <w:rStyle w:val="Hyperlink"/>
            <w:noProof/>
            <w:lang w:val="en-US"/>
          </w:rPr>
          <w:t>Collaboration with the United Nations concerning the agenda of United Nations meetings</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_Toc119575945 \h </w:instrText>
        </w:r>
        <w:r w:rsidR="004B1B72">
          <w:rPr>
            <w:noProof/>
            <w:webHidden/>
          </w:rPr>
        </w:r>
        <w:r w:rsidR="004B1B72">
          <w:rPr>
            <w:noProof/>
            <w:webHidden/>
          </w:rPr>
          <w:fldChar w:fldCharType="separate"/>
        </w:r>
        <w:r w:rsidR="003009A8">
          <w:rPr>
            <w:noProof/>
            <w:webHidden/>
          </w:rPr>
          <w:t>204</w:t>
        </w:r>
        <w:r w:rsidR="004B1B72">
          <w:rPr>
            <w:noProof/>
            <w:webHidden/>
          </w:rPr>
          <w:fldChar w:fldCharType="end"/>
        </w:r>
      </w:hyperlink>
    </w:p>
    <w:p w14:paraId="16B93368" w14:textId="3EC680D9" w:rsidR="004B1B72" w:rsidRPr="009D3469" w:rsidRDefault="0054199F">
      <w:pPr>
        <w:pStyle w:val="TOC1"/>
        <w:rPr>
          <w:rFonts w:eastAsiaTheme="minorEastAsia" w:cstheme="minorBidi"/>
          <w:b/>
          <w:bCs/>
          <w:noProof/>
          <w:szCs w:val="22"/>
          <w:lang w:eastAsia="en-GB"/>
        </w:rPr>
      </w:pPr>
      <w:hyperlink w:anchor="_Toc119575946" w:history="1">
        <w:r w:rsidR="004B1B72" w:rsidRPr="009D3469">
          <w:rPr>
            <w:rStyle w:val="Hyperlink"/>
            <w:b/>
            <w:bCs/>
            <w:noProof/>
          </w:rPr>
          <w:t>7</w:t>
        </w:r>
        <w:r w:rsidR="004B1B72" w:rsidRPr="009D3469">
          <w:rPr>
            <w:rFonts w:eastAsiaTheme="minorEastAsia" w:cstheme="minorBidi"/>
            <w:b/>
            <w:bCs/>
            <w:noProof/>
            <w:szCs w:val="22"/>
            <w:lang w:eastAsia="en-GB"/>
          </w:rPr>
          <w:tab/>
        </w:r>
        <w:r w:rsidR="004B1B72" w:rsidRPr="009D3469">
          <w:rPr>
            <w:rStyle w:val="Hyperlink"/>
            <w:b/>
            <w:bCs/>
            <w:noProof/>
          </w:rPr>
          <w:t>MISCELLANEOUS</w:t>
        </w:r>
        <w:r w:rsidR="00CC338D">
          <w:rPr>
            <w:rStyle w:val="Hyperlink"/>
            <w:b/>
            <w:bCs/>
            <w:noProof/>
          </w:rPr>
          <w:tab/>
        </w:r>
        <w:r w:rsidR="004B1B72" w:rsidRPr="009D3469">
          <w:rPr>
            <w:b/>
            <w:bCs/>
            <w:noProof/>
            <w:webHidden/>
          </w:rPr>
          <w:tab/>
        </w:r>
        <w:r w:rsidR="004B1B72" w:rsidRPr="009D3469">
          <w:rPr>
            <w:b/>
            <w:bCs/>
            <w:noProof/>
            <w:webHidden/>
          </w:rPr>
          <w:fldChar w:fldCharType="begin"/>
        </w:r>
        <w:r w:rsidR="004B1B72" w:rsidRPr="009D3469">
          <w:rPr>
            <w:b/>
            <w:bCs/>
            <w:noProof/>
            <w:webHidden/>
          </w:rPr>
          <w:instrText xml:space="preserve"> PAGEREF _Toc119575946 \h </w:instrText>
        </w:r>
        <w:r w:rsidR="004B1B72" w:rsidRPr="009D3469">
          <w:rPr>
            <w:b/>
            <w:bCs/>
            <w:noProof/>
            <w:webHidden/>
          </w:rPr>
        </w:r>
        <w:r w:rsidR="004B1B72" w:rsidRPr="009D3469">
          <w:rPr>
            <w:b/>
            <w:bCs/>
            <w:noProof/>
            <w:webHidden/>
          </w:rPr>
          <w:fldChar w:fldCharType="separate"/>
        </w:r>
        <w:r w:rsidR="003009A8">
          <w:rPr>
            <w:b/>
            <w:bCs/>
            <w:noProof/>
            <w:webHidden/>
          </w:rPr>
          <w:t>205</w:t>
        </w:r>
        <w:r w:rsidR="004B1B72" w:rsidRPr="009D3469">
          <w:rPr>
            <w:b/>
            <w:bCs/>
            <w:noProof/>
            <w:webHidden/>
          </w:rPr>
          <w:fldChar w:fldCharType="end"/>
        </w:r>
      </w:hyperlink>
    </w:p>
    <w:p w14:paraId="59F5DFFE" w14:textId="0E26B031" w:rsidR="004B1B72" w:rsidRPr="009D3469" w:rsidRDefault="0054199F">
      <w:pPr>
        <w:pStyle w:val="TOC1"/>
        <w:rPr>
          <w:rFonts w:eastAsiaTheme="minorEastAsia" w:cstheme="minorBidi"/>
          <w:b/>
          <w:bCs/>
          <w:noProof/>
          <w:szCs w:val="22"/>
          <w:lang w:eastAsia="en-GB"/>
        </w:rPr>
      </w:pPr>
      <w:hyperlink w:anchor="_Toc119575947" w:history="1">
        <w:r w:rsidR="004B1B72" w:rsidRPr="009D3469">
          <w:rPr>
            <w:rStyle w:val="Hyperlink"/>
            <w:b/>
            <w:bCs/>
            <w:noProof/>
          </w:rPr>
          <w:t>7.1</w:t>
        </w:r>
        <w:r w:rsidR="004B1B72" w:rsidRPr="009D3469">
          <w:rPr>
            <w:rFonts w:eastAsiaTheme="minorEastAsia" w:cstheme="minorBidi"/>
            <w:b/>
            <w:bCs/>
            <w:noProof/>
            <w:szCs w:val="22"/>
            <w:lang w:eastAsia="en-GB"/>
          </w:rPr>
          <w:tab/>
        </w:r>
        <w:r w:rsidR="004B1B72" w:rsidRPr="009D3469">
          <w:rPr>
            <w:rStyle w:val="Hyperlink"/>
            <w:b/>
            <w:bCs/>
            <w:noProof/>
          </w:rPr>
          <w:t>Building, Rooms, Equipment</w:t>
        </w:r>
        <w:r w:rsidR="00CC338D">
          <w:rPr>
            <w:rStyle w:val="Hyperlink"/>
            <w:b/>
            <w:bCs/>
            <w:noProof/>
          </w:rPr>
          <w:tab/>
        </w:r>
        <w:r w:rsidR="004B1B72" w:rsidRPr="009D3469">
          <w:rPr>
            <w:b/>
            <w:bCs/>
            <w:noProof/>
            <w:webHidden/>
          </w:rPr>
          <w:tab/>
        </w:r>
        <w:r w:rsidR="004B1B72" w:rsidRPr="009D3469">
          <w:rPr>
            <w:b/>
            <w:bCs/>
            <w:noProof/>
            <w:webHidden/>
          </w:rPr>
          <w:fldChar w:fldCharType="begin"/>
        </w:r>
        <w:r w:rsidR="004B1B72" w:rsidRPr="009D3469">
          <w:rPr>
            <w:b/>
            <w:bCs/>
            <w:noProof/>
            <w:webHidden/>
          </w:rPr>
          <w:instrText xml:space="preserve"> PAGEREF _Toc119575947 \h </w:instrText>
        </w:r>
        <w:r w:rsidR="004B1B72" w:rsidRPr="009D3469">
          <w:rPr>
            <w:b/>
            <w:bCs/>
            <w:noProof/>
            <w:webHidden/>
          </w:rPr>
        </w:r>
        <w:r w:rsidR="004B1B72" w:rsidRPr="009D3469">
          <w:rPr>
            <w:b/>
            <w:bCs/>
            <w:noProof/>
            <w:webHidden/>
          </w:rPr>
          <w:fldChar w:fldCharType="separate"/>
        </w:r>
        <w:r w:rsidR="003009A8">
          <w:rPr>
            <w:b/>
            <w:bCs/>
            <w:noProof/>
            <w:webHidden/>
          </w:rPr>
          <w:t>205</w:t>
        </w:r>
        <w:r w:rsidR="004B1B72" w:rsidRPr="009D3469">
          <w:rPr>
            <w:b/>
            <w:bCs/>
            <w:noProof/>
            <w:webHidden/>
          </w:rPr>
          <w:fldChar w:fldCharType="end"/>
        </w:r>
      </w:hyperlink>
    </w:p>
    <w:p w14:paraId="1396A7BD" w14:textId="698ACADB" w:rsidR="004B1B72" w:rsidRDefault="0054199F" w:rsidP="009D3469">
      <w:pPr>
        <w:pStyle w:val="TOC1"/>
        <w:rPr>
          <w:rFonts w:eastAsiaTheme="minorEastAsia" w:cstheme="minorBidi"/>
          <w:noProof/>
          <w:szCs w:val="22"/>
          <w:lang w:eastAsia="en-GB"/>
        </w:rPr>
      </w:pPr>
      <w:hyperlink w:anchor="_Toc119575948" w:history="1">
        <w:r w:rsidR="004B1B72" w:rsidRPr="00CA43CE">
          <w:rPr>
            <w:rStyle w:val="Hyperlink"/>
            <w:noProof/>
            <w:lang w:val="en-US"/>
          </w:rPr>
          <w:t>D 588</w:t>
        </w:r>
        <w:r w:rsidR="004B1B72">
          <w:rPr>
            <w:noProof/>
            <w:webHidden/>
          </w:rPr>
          <w:tab/>
        </w:r>
      </w:hyperlink>
      <w:hyperlink w:anchor="_Toc119575949" w:history="1">
        <w:r w:rsidR="004B1B72" w:rsidRPr="00CA43CE">
          <w:rPr>
            <w:rStyle w:val="Hyperlink"/>
            <w:noProof/>
            <w:lang w:val="en-US"/>
          </w:rPr>
          <w:t>Headquarters Premises</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_Toc119575949 \h </w:instrText>
        </w:r>
        <w:r w:rsidR="004B1B72">
          <w:rPr>
            <w:noProof/>
            <w:webHidden/>
          </w:rPr>
        </w:r>
        <w:r w:rsidR="004B1B72">
          <w:rPr>
            <w:noProof/>
            <w:webHidden/>
          </w:rPr>
          <w:fldChar w:fldCharType="separate"/>
        </w:r>
        <w:r w:rsidR="003009A8">
          <w:rPr>
            <w:noProof/>
            <w:webHidden/>
          </w:rPr>
          <w:t>205</w:t>
        </w:r>
        <w:r w:rsidR="004B1B72">
          <w:rPr>
            <w:noProof/>
            <w:webHidden/>
          </w:rPr>
          <w:fldChar w:fldCharType="end"/>
        </w:r>
      </w:hyperlink>
    </w:p>
    <w:p w14:paraId="41FE8E12" w14:textId="5151A422" w:rsidR="004B1B72" w:rsidRDefault="0054199F" w:rsidP="009D3469">
      <w:pPr>
        <w:pStyle w:val="TOC1"/>
        <w:rPr>
          <w:rFonts w:eastAsiaTheme="minorEastAsia" w:cstheme="minorBidi"/>
          <w:noProof/>
          <w:szCs w:val="22"/>
          <w:lang w:eastAsia="en-GB"/>
        </w:rPr>
      </w:pPr>
      <w:hyperlink w:anchor="_Toc119575950" w:history="1">
        <w:r w:rsidR="004B1B72" w:rsidRPr="00CA43CE">
          <w:rPr>
            <w:rStyle w:val="Hyperlink"/>
            <w:noProof/>
          </w:rPr>
          <w:t>D 619</w:t>
        </w:r>
        <w:r w:rsidR="004B1B72">
          <w:rPr>
            <w:noProof/>
            <w:webHidden/>
          </w:rPr>
          <w:tab/>
        </w:r>
      </w:hyperlink>
      <w:hyperlink w:anchor="_Toc119575951" w:history="1">
        <w:r w:rsidR="004B1B72" w:rsidRPr="00CA43CE">
          <w:rPr>
            <w:rStyle w:val="Hyperlink"/>
            <w:noProof/>
          </w:rPr>
          <w:t>Headquarters Premises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_Toc119575951 \h </w:instrText>
        </w:r>
        <w:r w:rsidR="004B1B72">
          <w:rPr>
            <w:noProof/>
            <w:webHidden/>
          </w:rPr>
        </w:r>
        <w:r w:rsidR="004B1B72">
          <w:rPr>
            <w:noProof/>
            <w:webHidden/>
          </w:rPr>
          <w:fldChar w:fldCharType="separate"/>
        </w:r>
        <w:r w:rsidR="003009A8">
          <w:rPr>
            <w:noProof/>
            <w:webHidden/>
          </w:rPr>
          <w:t>207</w:t>
        </w:r>
        <w:r w:rsidR="004B1B72">
          <w:rPr>
            <w:noProof/>
            <w:webHidden/>
          </w:rPr>
          <w:fldChar w:fldCharType="end"/>
        </w:r>
      </w:hyperlink>
    </w:p>
    <w:p w14:paraId="5D9D1C75" w14:textId="18537937" w:rsidR="004B1B72" w:rsidRPr="009D3469" w:rsidRDefault="0054199F">
      <w:pPr>
        <w:pStyle w:val="TOC1"/>
        <w:rPr>
          <w:rFonts w:eastAsiaTheme="minorEastAsia" w:cstheme="minorBidi"/>
          <w:b/>
          <w:bCs/>
          <w:noProof/>
          <w:szCs w:val="22"/>
          <w:lang w:eastAsia="en-GB"/>
        </w:rPr>
      </w:pPr>
      <w:hyperlink w:anchor="_Toc119575952" w:history="1">
        <w:r w:rsidR="004B1B72" w:rsidRPr="009D3469">
          <w:rPr>
            <w:rStyle w:val="Hyperlink"/>
            <w:b/>
            <w:bCs/>
            <w:noProof/>
          </w:rPr>
          <w:t>7.2</w:t>
        </w:r>
        <w:r w:rsidR="004B1B72" w:rsidRPr="009D3469">
          <w:rPr>
            <w:rFonts w:eastAsiaTheme="minorEastAsia" w:cstheme="minorBidi"/>
            <w:b/>
            <w:bCs/>
            <w:noProof/>
            <w:szCs w:val="22"/>
            <w:lang w:eastAsia="en-GB"/>
          </w:rPr>
          <w:tab/>
        </w:r>
        <w:r w:rsidR="004B1B72" w:rsidRPr="009D3469">
          <w:rPr>
            <w:rStyle w:val="Hyperlink"/>
            <w:b/>
            <w:bCs/>
            <w:noProof/>
          </w:rPr>
          <w:t>Other miscellaneous matters</w:t>
        </w:r>
        <w:r w:rsidR="00CC338D">
          <w:rPr>
            <w:rStyle w:val="Hyperlink"/>
            <w:b/>
            <w:bCs/>
            <w:noProof/>
          </w:rPr>
          <w:tab/>
        </w:r>
        <w:r w:rsidR="004B1B72" w:rsidRPr="009D3469">
          <w:rPr>
            <w:b/>
            <w:bCs/>
            <w:noProof/>
            <w:webHidden/>
          </w:rPr>
          <w:tab/>
        </w:r>
        <w:r w:rsidR="004B1B72" w:rsidRPr="009D3469">
          <w:rPr>
            <w:b/>
            <w:bCs/>
            <w:noProof/>
            <w:webHidden/>
          </w:rPr>
          <w:fldChar w:fldCharType="begin"/>
        </w:r>
        <w:r w:rsidR="004B1B72" w:rsidRPr="009D3469">
          <w:rPr>
            <w:b/>
            <w:bCs/>
            <w:noProof/>
            <w:webHidden/>
          </w:rPr>
          <w:instrText xml:space="preserve"> PAGEREF _Toc119575952 \h </w:instrText>
        </w:r>
        <w:r w:rsidR="004B1B72" w:rsidRPr="009D3469">
          <w:rPr>
            <w:b/>
            <w:bCs/>
            <w:noProof/>
            <w:webHidden/>
          </w:rPr>
        </w:r>
        <w:r w:rsidR="004B1B72" w:rsidRPr="009D3469">
          <w:rPr>
            <w:b/>
            <w:bCs/>
            <w:noProof/>
            <w:webHidden/>
          </w:rPr>
          <w:fldChar w:fldCharType="separate"/>
        </w:r>
        <w:r w:rsidR="003009A8">
          <w:rPr>
            <w:b/>
            <w:bCs/>
            <w:noProof/>
            <w:webHidden/>
          </w:rPr>
          <w:t>210</w:t>
        </w:r>
        <w:r w:rsidR="004B1B72" w:rsidRPr="009D3469">
          <w:rPr>
            <w:b/>
            <w:bCs/>
            <w:noProof/>
            <w:webHidden/>
          </w:rPr>
          <w:fldChar w:fldCharType="end"/>
        </w:r>
      </w:hyperlink>
    </w:p>
    <w:p w14:paraId="5C3A7AAC" w14:textId="0D847202" w:rsidR="004B1B72" w:rsidRDefault="0054199F" w:rsidP="009D3469">
      <w:pPr>
        <w:pStyle w:val="TOC1"/>
        <w:rPr>
          <w:rFonts w:eastAsiaTheme="minorEastAsia" w:cstheme="minorBidi"/>
          <w:noProof/>
          <w:szCs w:val="22"/>
          <w:lang w:eastAsia="en-GB"/>
        </w:rPr>
      </w:pPr>
      <w:hyperlink w:anchor="_Toc119575953" w:history="1">
        <w:r w:rsidR="009D3469">
          <w:rPr>
            <w:rStyle w:val="Hyperlink"/>
            <w:noProof/>
          </w:rPr>
          <w:t>R</w:t>
        </w:r>
        <w:r w:rsidR="004B1B72" w:rsidRPr="00CA43CE">
          <w:rPr>
            <w:rStyle w:val="Hyperlink"/>
            <w:noProof/>
          </w:rPr>
          <w:t xml:space="preserve"> 1327</w:t>
        </w:r>
        <w:r w:rsidR="004B1B72">
          <w:rPr>
            <w:noProof/>
            <w:webHidden/>
          </w:rPr>
          <w:tab/>
        </w:r>
      </w:hyperlink>
      <w:hyperlink w:anchor="_Toc119575954" w:history="1">
        <w:r w:rsidR="004B1B72" w:rsidRPr="00CA43CE">
          <w:rPr>
            <w:rStyle w:val="Hyperlink"/>
            <w:bCs/>
            <w:noProof/>
          </w:rPr>
          <w:t>ITU’s role in ICTs and the empowerment of women and girls</w:t>
        </w:r>
        <w:r w:rsidR="00CC338D">
          <w:rPr>
            <w:rStyle w:val="Hyperlink"/>
            <w:bCs/>
            <w:noProof/>
          </w:rPr>
          <w:tab/>
        </w:r>
        <w:r w:rsidR="004B1B72">
          <w:rPr>
            <w:noProof/>
            <w:webHidden/>
          </w:rPr>
          <w:tab/>
        </w:r>
        <w:r w:rsidR="004B1B72">
          <w:rPr>
            <w:noProof/>
            <w:webHidden/>
          </w:rPr>
          <w:fldChar w:fldCharType="begin"/>
        </w:r>
        <w:r w:rsidR="004B1B72">
          <w:rPr>
            <w:noProof/>
            <w:webHidden/>
          </w:rPr>
          <w:instrText xml:space="preserve"> PAGEREF _Toc119575954 \h </w:instrText>
        </w:r>
        <w:r w:rsidR="004B1B72">
          <w:rPr>
            <w:noProof/>
            <w:webHidden/>
          </w:rPr>
        </w:r>
        <w:r w:rsidR="004B1B72">
          <w:rPr>
            <w:noProof/>
            <w:webHidden/>
          </w:rPr>
          <w:fldChar w:fldCharType="separate"/>
        </w:r>
        <w:r w:rsidR="003009A8">
          <w:rPr>
            <w:noProof/>
            <w:webHidden/>
          </w:rPr>
          <w:t>210</w:t>
        </w:r>
        <w:r w:rsidR="004B1B72">
          <w:rPr>
            <w:noProof/>
            <w:webHidden/>
          </w:rPr>
          <w:fldChar w:fldCharType="end"/>
        </w:r>
      </w:hyperlink>
    </w:p>
    <w:p w14:paraId="4F75B07B" w14:textId="50D55479" w:rsidR="004B1B72" w:rsidRDefault="0054199F" w:rsidP="009D3469">
      <w:pPr>
        <w:pStyle w:val="TOC1"/>
        <w:rPr>
          <w:rFonts w:eastAsiaTheme="minorEastAsia" w:cstheme="minorBidi"/>
          <w:noProof/>
          <w:szCs w:val="22"/>
          <w:lang w:eastAsia="en-GB"/>
        </w:rPr>
      </w:pPr>
      <w:hyperlink w:anchor="_Toc119575955" w:history="1">
        <w:r w:rsidR="004B1B72" w:rsidRPr="00CA43CE">
          <w:rPr>
            <w:rStyle w:val="Hyperlink"/>
            <w:noProof/>
          </w:rPr>
          <w:t>R 1374</w:t>
        </w:r>
        <w:r w:rsidR="004B1B72">
          <w:rPr>
            <w:noProof/>
            <w:webHidden/>
          </w:rPr>
          <w:tab/>
        </w:r>
      </w:hyperlink>
      <w:hyperlink w:anchor="_Toc119575956" w:history="1">
        <w:r w:rsidR="004B1B72" w:rsidRPr="00CA43CE">
          <w:rPr>
            <w:rStyle w:val="Hyperlink"/>
            <w:noProof/>
          </w:rPr>
          <w:t>Accelerating the Empowerment and Engagement of Youth through Telecommunication/Information and Communication Technology (ICT)</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_Toc119575956 \h </w:instrText>
        </w:r>
        <w:r w:rsidR="004B1B72">
          <w:rPr>
            <w:noProof/>
            <w:webHidden/>
          </w:rPr>
        </w:r>
        <w:r w:rsidR="004B1B72">
          <w:rPr>
            <w:noProof/>
            <w:webHidden/>
          </w:rPr>
          <w:fldChar w:fldCharType="separate"/>
        </w:r>
        <w:r w:rsidR="003009A8">
          <w:rPr>
            <w:noProof/>
            <w:webHidden/>
          </w:rPr>
          <w:t>212</w:t>
        </w:r>
        <w:r w:rsidR="004B1B72">
          <w:rPr>
            <w:noProof/>
            <w:webHidden/>
          </w:rPr>
          <w:fldChar w:fldCharType="end"/>
        </w:r>
      </w:hyperlink>
    </w:p>
    <w:p w14:paraId="2FB087EC" w14:textId="34B25E6F" w:rsidR="004B1B72" w:rsidRDefault="0054199F" w:rsidP="009D3469">
      <w:pPr>
        <w:pStyle w:val="TOC1"/>
        <w:rPr>
          <w:rFonts w:eastAsiaTheme="minorEastAsia" w:cstheme="minorBidi"/>
          <w:noProof/>
          <w:szCs w:val="22"/>
          <w:lang w:eastAsia="en-GB"/>
        </w:rPr>
      </w:pPr>
      <w:hyperlink w:anchor="_Toc119575957" w:history="1">
        <w:r w:rsidR="004B1B72" w:rsidRPr="00CA43CE">
          <w:rPr>
            <w:rStyle w:val="Hyperlink"/>
            <w:noProof/>
          </w:rPr>
          <w:t>R 1379</w:t>
        </w:r>
        <w:r w:rsidR="004B1B72">
          <w:rPr>
            <w:noProof/>
            <w:webHidden/>
          </w:rPr>
          <w:tab/>
        </w:r>
      </w:hyperlink>
      <w:hyperlink w:anchor="_Toc119575958" w:history="1">
        <w:r w:rsidR="004B1B72" w:rsidRPr="00CA43CE">
          <w:rPr>
            <w:rStyle w:val="Hyperlink"/>
            <w:noProof/>
          </w:rPr>
          <w:t>Expert Group on the International Telecommunication Regulations (EG-ITRs)</w:t>
        </w:r>
        <w:r w:rsidR="00CC338D">
          <w:rPr>
            <w:rStyle w:val="Hyperlink"/>
            <w:noProof/>
          </w:rPr>
          <w:tab/>
        </w:r>
        <w:r w:rsidR="004B1B72">
          <w:rPr>
            <w:noProof/>
            <w:webHidden/>
          </w:rPr>
          <w:tab/>
        </w:r>
        <w:r w:rsidR="004B1B72">
          <w:rPr>
            <w:noProof/>
            <w:webHidden/>
          </w:rPr>
          <w:fldChar w:fldCharType="begin"/>
        </w:r>
        <w:r w:rsidR="004B1B72">
          <w:rPr>
            <w:noProof/>
            <w:webHidden/>
          </w:rPr>
          <w:instrText xml:space="preserve"> PAGEREF _Toc119575958 \h </w:instrText>
        </w:r>
        <w:r w:rsidR="004B1B72">
          <w:rPr>
            <w:noProof/>
            <w:webHidden/>
          </w:rPr>
        </w:r>
        <w:r w:rsidR="004B1B72">
          <w:rPr>
            <w:noProof/>
            <w:webHidden/>
          </w:rPr>
          <w:fldChar w:fldCharType="separate"/>
        </w:r>
        <w:r w:rsidR="003009A8">
          <w:rPr>
            <w:noProof/>
            <w:webHidden/>
          </w:rPr>
          <w:t>216</w:t>
        </w:r>
        <w:r w:rsidR="004B1B72">
          <w:rPr>
            <w:noProof/>
            <w:webHidden/>
          </w:rPr>
          <w:fldChar w:fldCharType="end"/>
        </w:r>
      </w:hyperlink>
    </w:p>
    <w:p w14:paraId="21B9D737" w14:textId="039AD9DA" w:rsidR="004B1B72" w:rsidRDefault="0054199F" w:rsidP="009D3469">
      <w:pPr>
        <w:pStyle w:val="TOC1"/>
        <w:rPr>
          <w:rFonts w:eastAsiaTheme="minorEastAsia" w:cstheme="minorBidi"/>
          <w:noProof/>
          <w:szCs w:val="22"/>
          <w:lang w:eastAsia="en-GB"/>
        </w:rPr>
      </w:pPr>
      <w:hyperlink w:anchor="_Toc119575959" w:history="1">
        <w:r w:rsidR="004B1B72" w:rsidRPr="00CA43CE">
          <w:rPr>
            <w:rStyle w:val="Hyperlink"/>
            <w:noProof/>
            <w:lang w:val="en-US"/>
          </w:rPr>
          <w:t>R 1386</w:t>
        </w:r>
        <w:r w:rsidR="004B1B72">
          <w:rPr>
            <w:noProof/>
            <w:webHidden/>
          </w:rPr>
          <w:tab/>
        </w:r>
      </w:hyperlink>
      <w:hyperlink w:anchor="_Toc119575960" w:history="1">
        <w:r w:rsidR="004B1B72" w:rsidRPr="00CA43CE">
          <w:rPr>
            <w:rStyle w:val="Hyperlink"/>
            <w:noProof/>
            <w:lang w:val="en-US"/>
          </w:rPr>
          <w:t>ITU Coordination Committee for Terminology (ITU CCT)</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_Toc119575960 \h </w:instrText>
        </w:r>
        <w:r w:rsidR="004B1B72">
          <w:rPr>
            <w:noProof/>
            <w:webHidden/>
          </w:rPr>
        </w:r>
        <w:r w:rsidR="004B1B72">
          <w:rPr>
            <w:noProof/>
            <w:webHidden/>
          </w:rPr>
          <w:fldChar w:fldCharType="separate"/>
        </w:r>
        <w:r w:rsidR="003009A8">
          <w:rPr>
            <w:noProof/>
            <w:webHidden/>
          </w:rPr>
          <w:t>218</w:t>
        </w:r>
        <w:r w:rsidR="004B1B72">
          <w:rPr>
            <w:noProof/>
            <w:webHidden/>
          </w:rPr>
          <w:fldChar w:fldCharType="end"/>
        </w:r>
      </w:hyperlink>
    </w:p>
    <w:p w14:paraId="279759FC" w14:textId="44539FAC" w:rsidR="004B1B72" w:rsidRDefault="0054199F" w:rsidP="009D3469">
      <w:pPr>
        <w:pStyle w:val="TOC1"/>
        <w:rPr>
          <w:rFonts w:eastAsiaTheme="minorEastAsia" w:cstheme="minorBidi"/>
          <w:noProof/>
          <w:szCs w:val="22"/>
          <w:lang w:eastAsia="en-GB"/>
        </w:rPr>
      </w:pPr>
      <w:hyperlink w:anchor="_Toc119575961" w:history="1">
        <w:r w:rsidR="004B1B72" w:rsidRPr="00CA43CE">
          <w:rPr>
            <w:rStyle w:val="Hyperlink"/>
            <w:rFonts w:eastAsia="SimSun"/>
            <w:noProof/>
          </w:rPr>
          <w:t>R 1408</w:t>
        </w:r>
        <w:r w:rsidR="004B1B72">
          <w:rPr>
            <w:noProof/>
            <w:webHidden/>
          </w:rPr>
          <w:tab/>
        </w:r>
      </w:hyperlink>
      <w:hyperlink w:anchor="_Toc119575962" w:history="1">
        <w:r w:rsidR="004B1B72" w:rsidRPr="00CA43CE">
          <w:rPr>
            <w:rStyle w:val="Hyperlink"/>
            <w:rFonts w:eastAsia="SimSun"/>
            <w:noProof/>
          </w:rPr>
          <w:t>Assistance and support to Ukraine for rebuilding their  telecommunication sector</w:t>
        </w:r>
        <w:r w:rsidR="004B1B72">
          <w:rPr>
            <w:noProof/>
            <w:webHidden/>
          </w:rPr>
          <w:tab/>
        </w:r>
        <w:r w:rsidR="00216CC2">
          <w:rPr>
            <w:noProof/>
            <w:webHidden/>
          </w:rPr>
          <w:tab/>
        </w:r>
        <w:r w:rsidR="004B1B72">
          <w:rPr>
            <w:noProof/>
            <w:webHidden/>
          </w:rPr>
          <w:fldChar w:fldCharType="begin"/>
        </w:r>
        <w:r w:rsidR="004B1B72">
          <w:rPr>
            <w:noProof/>
            <w:webHidden/>
          </w:rPr>
          <w:instrText xml:space="preserve"> PAGEREF _Toc119575962 \h </w:instrText>
        </w:r>
        <w:r w:rsidR="004B1B72">
          <w:rPr>
            <w:noProof/>
            <w:webHidden/>
          </w:rPr>
        </w:r>
        <w:r w:rsidR="004B1B72">
          <w:rPr>
            <w:noProof/>
            <w:webHidden/>
          </w:rPr>
          <w:fldChar w:fldCharType="separate"/>
        </w:r>
        <w:r w:rsidR="003009A8">
          <w:rPr>
            <w:noProof/>
            <w:webHidden/>
          </w:rPr>
          <w:t>221</w:t>
        </w:r>
        <w:r w:rsidR="004B1B72">
          <w:rPr>
            <w:noProof/>
            <w:webHidden/>
          </w:rPr>
          <w:fldChar w:fldCharType="end"/>
        </w:r>
      </w:hyperlink>
    </w:p>
    <w:p w14:paraId="36DE2E17" w14:textId="39535D26" w:rsidR="004B1B72" w:rsidRDefault="0054199F" w:rsidP="009D3469">
      <w:pPr>
        <w:pStyle w:val="TOC1"/>
        <w:rPr>
          <w:rFonts w:eastAsiaTheme="minorEastAsia" w:cstheme="minorBidi"/>
          <w:noProof/>
          <w:szCs w:val="22"/>
          <w:lang w:eastAsia="en-GB"/>
        </w:rPr>
      </w:pPr>
      <w:hyperlink w:anchor="_Toc119575963" w:history="1">
        <w:r w:rsidR="009D3469">
          <w:rPr>
            <w:rStyle w:val="Hyperlink"/>
            <w:noProof/>
            <w:lang w:val="en-US"/>
          </w:rPr>
          <w:t>D</w:t>
        </w:r>
        <w:r w:rsidR="004B1B72" w:rsidRPr="00CA43CE">
          <w:rPr>
            <w:rStyle w:val="Hyperlink"/>
            <w:noProof/>
            <w:lang w:val="en-US"/>
          </w:rPr>
          <w:t xml:space="preserve"> 500</w:t>
        </w:r>
        <w:r w:rsidR="004B1B72">
          <w:rPr>
            <w:noProof/>
            <w:webHidden/>
          </w:rPr>
          <w:tab/>
        </w:r>
      </w:hyperlink>
      <w:hyperlink w:anchor="_Toc119575964" w:history="1">
        <w:r w:rsidR="004B1B72" w:rsidRPr="00CA43CE">
          <w:rPr>
            <w:rStyle w:val="Hyperlink"/>
            <w:noProof/>
            <w:lang w:val="en-US"/>
          </w:rPr>
          <w:t>Use of the term “chairman”</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_Toc119575964 \h </w:instrText>
        </w:r>
        <w:r w:rsidR="004B1B72">
          <w:rPr>
            <w:noProof/>
            <w:webHidden/>
          </w:rPr>
        </w:r>
        <w:r w:rsidR="004B1B72">
          <w:rPr>
            <w:noProof/>
            <w:webHidden/>
          </w:rPr>
          <w:fldChar w:fldCharType="separate"/>
        </w:r>
        <w:r w:rsidR="003009A8">
          <w:rPr>
            <w:noProof/>
            <w:webHidden/>
          </w:rPr>
          <w:t>222</w:t>
        </w:r>
        <w:r w:rsidR="004B1B72">
          <w:rPr>
            <w:noProof/>
            <w:webHidden/>
          </w:rPr>
          <w:fldChar w:fldCharType="end"/>
        </w:r>
      </w:hyperlink>
    </w:p>
    <w:p w14:paraId="478822AB" w14:textId="22A10F9E" w:rsidR="004B1B72" w:rsidRDefault="0054199F" w:rsidP="009D3469">
      <w:pPr>
        <w:pStyle w:val="TOC1"/>
        <w:rPr>
          <w:rFonts w:eastAsiaTheme="minorEastAsia" w:cstheme="minorBidi"/>
          <w:noProof/>
          <w:szCs w:val="22"/>
          <w:lang w:eastAsia="en-GB"/>
        </w:rPr>
      </w:pPr>
      <w:hyperlink w:anchor="_Toc119575965" w:history="1">
        <w:r w:rsidR="009D3469">
          <w:rPr>
            <w:rStyle w:val="Hyperlink"/>
            <w:noProof/>
            <w:lang w:val="en-US"/>
          </w:rPr>
          <w:t>D</w:t>
        </w:r>
        <w:r w:rsidR="004B1B72" w:rsidRPr="00CA43CE">
          <w:rPr>
            <w:rStyle w:val="Hyperlink"/>
            <w:noProof/>
            <w:lang w:val="en-US"/>
          </w:rPr>
          <w:t xml:space="preserve"> 576</w:t>
        </w:r>
        <w:r w:rsidR="004B1B72">
          <w:rPr>
            <w:noProof/>
            <w:webHidden/>
          </w:rPr>
          <w:tab/>
        </w:r>
      </w:hyperlink>
      <w:hyperlink w:anchor="_Toc119575966" w:history="1">
        <w:r w:rsidR="004B1B72" w:rsidRPr="00CA43CE">
          <w:rPr>
            <w:rStyle w:val="Hyperlink"/>
            <w:noProof/>
            <w:lang w:val="en-US"/>
          </w:rPr>
          <w:t>Consideration of the possible role of ITU as Supervisory Authority of the International Registration System for Space Assets Under the Space Protocol</w:t>
        </w:r>
        <w:r w:rsidR="00CC338D">
          <w:rPr>
            <w:rStyle w:val="Hyperlink"/>
            <w:noProof/>
            <w:lang w:val="en-US"/>
          </w:rPr>
          <w:tab/>
        </w:r>
        <w:r w:rsidR="004B1B72">
          <w:rPr>
            <w:noProof/>
            <w:webHidden/>
          </w:rPr>
          <w:tab/>
        </w:r>
        <w:r w:rsidR="004B1B72">
          <w:rPr>
            <w:noProof/>
            <w:webHidden/>
          </w:rPr>
          <w:fldChar w:fldCharType="begin"/>
        </w:r>
        <w:r w:rsidR="004B1B72">
          <w:rPr>
            <w:noProof/>
            <w:webHidden/>
          </w:rPr>
          <w:instrText xml:space="preserve"> PAGEREF _Toc119575966 \h </w:instrText>
        </w:r>
        <w:r w:rsidR="004B1B72">
          <w:rPr>
            <w:noProof/>
            <w:webHidden/>
          </w:rPr>
        </w:r>
        <w:r w:rsidR="004B1B72">
          <w:rPr>
            <w:noProof/>
            <w:webHidden/>
          </w:rPr>
          <w:fldChar w:fldCharType="separate"/>
        </w:r>
        <w:r w:rsidR="003009A8">
          <w:rPr>
            <w:noProof/>
            <w:webHidden/>
          </w:rPr>
          <w:t>222</w:t>
        </w:r>
        <w:r w:rsidR="004B1B72">
          <w:rPr>
            <w:noProof/>
            <w:webHidden/>
          </w:rPr>
          <w:fldChar w:fldCharType="end"/>
        </w:r>
      </w:hyperlink>
    </w:p>
    <w:p w14:paraId="4CA6C520" w14:textId="271BCAD3" w:rsidR="004B1B72" w:rsidRDefault="0054199F">
      <w:pPr>
        <w:pStyle w:val="TOC1"/>
        <w:rPr>
          <w:rFonts w:eastAsiaTheme="minorEastAsia" w:cstheme="minorBidi"/>
          <w:noProof/>
          <w:szCs w:val="22"/>
          <w:lang w:eastAsia="en-GB"/>
        </w:rPr>
      </w:pPr>
      <w:hyperlink w:anchor="_Toc119575967" w:history="1">
        <w:r w:rsidR="004B1B72" w:rsidRPr="00CA43CE">
          <w:rPr>
            <w:rStyle w:val="Hyperlink"/>
            <w:noProof/>
          </w:rPr>
          <w:t>APPENDIX A</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_Toc119575967 \h </w:instrText>
        </w:r>
        <w:r w:rsidR="004B1B72">
          <w:rPr>
            <w:noProof/>
            <w:webHidden/>
          </w:rPr>
        </w:r>
        <w:r w:rsidR="004B1B72">
          <w:rPr>
            <w:noProof/>
            <w:webHidden/>
          </w:rPr>
          <w:fldChar w:fldCharType="separate"/>
        </w:r>
        <w:r w:rsidR="003009A8">
          <w:rPr>
            <w:noProof/>
            <w:webHidden/>
          </w:rPr>
          <w:t>225</w:t>
        </w:r>
        <w:r w:rsidR="004B1B72">
          <w:rPr>
            <w:noProof/>
            <w:webHidden/>
          </w:rPr>
          <w:fldChar w:fldCharType="end"/>
        </w:r>
      </w:hyperlink>
    </w:p>
    <w:p w14:paraId="34E52FA6" w14:textId="00EE7DC3" w:rsidR="004B1B72" w:rsidRDefault="0054199F">
      <w:pPr>
        <w:pStyle w:val="TOC1"/>
        <w:rPr>
          <w:rFonts w:eastAsiaTheme="minorEastAsia" w:cstheme="minorBidi"/>
          <w:noProof/>
          <w:szCs w:val="22"/>
          <w:lang w:eastAsia="en-GB"/>
        </w:rPr>
      </w:pPr>
      <w:hyperlink w:anchor="_Toc119575968" w:history="1">
        <w:r w:rsidR="004B1B72" w:rsidRPr="00CA43CE">
          <w:rPr>
            <w:rStyle w:val="Hyperlink"/>
            <w:noProof/>
          </w:rPr>
          <w:t>APPENDIX B</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_Toc119575968 \h </w:instrText>
        </w:r>
        <w:r w:rsidR="004B1B72">
          <w:rPr>
            <w:noProof/>
            <w:webHidden/>
          </w:rPr>
        </w:r>
        <w:r w:rsidR="004B1B72">
          <w:rPr>
            <w:noProof/>
            <w:webHidden/>
          </w:rPr>
          <w:fldChar w:fldCharType="separate"/>
        </w:r>
        <w:r w:rsidR="003009A8">
          <w:rPr>
            <w:noProof/>
            <w:webHidden/>
          </w:rPr>
          <w:t>267</w:t>
        </w:r>
        <w:r w:rsidR="004B1B72">
          <w:rPr>
            <w:noProof/>
            <w:webHidden/>
          </w:rPr>
          <w:fldChar w:fldCharType="end"/>
        </w:r>
      </w:hyperlink>
    </w:p>
    <w:p w14:paraId="5761B0AB" w14:textId="43F8C9AF" w:rsidR="004B1B72" w:rsidRDefault="0054199F">
      <w:pPr>
        <w:pStyle w:val="TOC1"/>
        <w:rPr>
          <w:rFonts w:eastAsiaTheme="minorEastAsia" w:cstheme="minorBidi"/>
          <w:noProof/>
          <w:szCs w:val="22"/>
          <w:lang w:eastAsia="en-GB"/>
        </w:rPr>
      </w:pPr>
      <w:hyperlink w:anchor="_Toc119575969" w:history="1">
        <w:r w:rsidR="004B1B72" w:rsidRPr="00CA43CE">
          <w:rPr>
            <w:rStyle w:val="Hyperlink"/>
            <w:noProof/>
          </w:rPr>
          <w:t>APPENDIX C</w:t>
        </w:r>
        <w:r w:rsidR="004B1B72">
          <w:rPr>
            <w:noProof/>
            <w:webHidden/>
          </w:rPr>
          <w:tab/>
        </w:r>
        <w:r w:rsidR="00CC338D">
          <w:rPr>
            <w:noProof/>
            <w:webHidden/>
          </w:rPr>
          <w:tab/>
        </w:r>
        <w:r w:rsidR="004B1B72">
          <w:rPr>
            <w:noProof/>
            <w:webHidden/>
          </w:rPr>
          <w:fldChar w:fldCharType="begin"/>
        </w:r>
        <w:r w:rsidR="004B1B72">
          <w:rPr>
            <w:noProof/>
            <w:webHidden/>
          </w:rPr>
          <w:instrText xml:space="preserve"> PAGEREF _Toc119575969 \h </w:instrText>
        </w:r>
        <w:r w:rsidR="004B1B72">
          <w:rPr>
            <w:noProof/>
            <w:webHidden/>
          </w:rPr>
        </w:r>
        <w:r w:rsidR="004B1B72">
          <w:rPr>
            <w:noProof/>
            <w:webHidden/>
          </w:rPr>
          <w:fldChar w:fldCharType="separate"/>
        </w:r>
        <w:r w:rsidR="003009A8">
          <w:rPr>
            <w:noProof/>
            <w:webHidden/>
          </w:rPr>
          <w:t>287</w:t>
        </w:r>
        <w:r w:rsidR="004B1B72">
          <w:rPr>
            <w:noProof/>
            <w:webHidden/>
          </w:rPr>
          <w:fldChar w:fldCharType="end"/>
        </w:r>
      </w:hyperlink>
    </w:p>
    <w:p w14:paraId="39820D96" w14:textId="568FA666" w:rsidR="000A69D2" w:rsidRDefault="005762AE" w:rsidP="00036119">
      <w:pPr>
        <w:pStyle w:val="TOC1"/>
      </w:pPr>
      <w:r>
        <w:fldChar w:fldCharType="end"/>
      </w:r>
    </w:p>
    <w:p w14:paraId="5FEF8546" w14:textId="5B408806" w:rsidR="00F065D6" w:rsidRDefault="00F065D6" w:rsidP="00036119">
      <w:pPr>
        <w:pStyle w:val="TOC1"/>
      </w:pPr>
    </w:p>
    <w:p w14:paraId="55AF33DB" w14:textId="3D65450E" w:rsidR="00F065D6" w:rsidRDefault="00F065D6" w:rsidP="00036119">
      <w:pPr>
        <w:pStyle w:val="TOC1"/>
      </w:pPr>
    </w:p>
    <w:p w14:paraId="71170486" w14:textId="77777777" w:rsidR="00F065D6" w:rsidRDefault="00F065D6" w:rsidP="00036119">
      <w:pPr>
        <w:pStyle w:val="TOC1"/>
      </w:pPr>
    </w:p>
    <w:p w14:paraId="295FFEF8" w14:textId="7CC15D1E" w:rsidR="00825984" w:rsidRDefault="00825984" w:rsidP="00036119">
      <w:pPr>
        <w:pStyle w:val="TOC1"/>
      </w:pPr>
    </w:p>
    <w:p w14:paraId="211E40C3" w14:textId="77777777" w:rsidR="00825984" w:rsidRPr="00A92C17" w:rsidRDefault="00825984" w:rsidP="00036119">
      <w:pPr>
        <w:pStyle w:val="TOC1"/>
      </w:pPr>
    </w:p>
    <w:p w14:paraId="50C9F069" w14:textId="77777777" w:rsidR="00150BE2" w:rsidRPr="00A92C17" w:rsidRDefault="00150BE2" w:rsidP="00150BE2">
      <w:pPr>
        <w:rPr>
          <w:rtl/>
        </w:rPr>
        <w:sectPr w:rsidR="00150BE2" w:rsidRPr="00A92C17" w:rsidSect="007A66F1">
          <w:headerReference w:type="even" r:id="rId23"/>
          <w:headerReference w:type="default" r:id="rId24"/>
          <w:footerReference w:type="default" r:id="rId25"/>
          <w:footnotePr>
            <w:pos w:val="beneathText"/>
            <w:numStart w:val="2"/>
          </w:footnotePr>
          <w:endnotePr>
            <w:numFmt w:val="decimal"/>
          </w:endnotePr>
          <w:type w:val="nextColumn"/>
          <w:pgSz w:w="11907" w:h="16840" w:code="9"/>
          <w:pgMar w:top="1418" w:right="1134" w:bottom="1134" w:left="1134" w:header="737" w:footer="567" w:gutter="284"/>
          <w:pgNumType w:fmt="lowerRoman" w:start="5"/>
          <w:cols w:space="720"/>
          <w:vAlign w:val="both"/>
        </w:sectPr>
      </w:pPr>
    </w:p>
    <w:p w14:paraId="6E18DBB6" w14:textId="77777777" w:rsidR="00150BE2" w:rsidRPr="00404355" w:rsidRDefault="00150BE2" w:rsidP="00150BE2">
      <w:pPr>
        <w:pStyle w:val="ChapNo"/>
        <w:spacing w:before="240"/>
      </w:pPr>
      <w:bookmarkStart w:id="0" w:name="_Toc342900084"/>
      <w:bookmarkStart w:id="1" w:name="_Toc363819448"/>
      <w:bookmarkStart w:id="2" w:name="_Toc364930751"/>
      <w:bookmarkStart w:id="3" w:name="_Toc364938108"/>
      <w:bookmarkStart w:id="4" w:name="_Toc404875109"/>
      <w:bookmarkStart w:id="5" w:name="_Toc424128844"/>
      <w:bookmarkStart w:id="6" w:name="_Toc424561795"/>
      <w:bookmarkStart w:id="7" w:name="_Toc424561961"/>
      <w:bookmarkStart w:id="8" w:name="_Toc424562679"/>
      <w:bookmarkStart w:id="9" w:name="_Toc458082302"/>
      <w:bookmarkStart w:id="10" w:name="_Toc489511937"/>
      <w:bookmarkStart w:id="11" w:name="_Toc15483744"/>
      <w:bookmarkStart w:id="12" w:name="_Toc16001090"/>
      <w:bookmarkStart w:id="13" w:name="_Toc119575665"/>
      <w:bookmarkStart w:id="14" w:name="_Toc184116318"/>
      <w:bookmarkStart w:id="15" w:name="_Toc81880000"/>
      <w:r w:rsidRPr="00404355">
        <w:lastRenderedPageBreak/>
        <w:t>1</w:t>
      </w:r>
      <w:r w:rsidRPr="00404355">
        <w:tab/>
        <w:t>FINANCE</w:t>
      </w:r>
      <w:bookmarkEnd w:id="0"/>
      <w:bookmarkEnd w:id="1"/>
      <w:bookmarkEnd w:id="2"/>
      <w:bookmarkEnd w:id="3"/>
      <w:bookmarkEnd w:id="4"/>
      <w:bookmarkEnd w:id="5"/>
      <w:bookmarkEnd w:id="6"/>
      <w:bookmarkEnd w:id="7"/>
      <w:bookmarkEnd w:id="8"/>
      <w:bookmarkEnd w:id="9"/>
      <w:bookmarkEnd w:id="10"/>
      <w:bookmarkEnd w:id="11"/>
      <w:bookmarkEnd w:id="12"/>
      <w:bookmarkEnd w:id="13"/>
    </w:p>
    <w:p w14:paraId="4AB1C0B7" w14:textId="2689E1D3" w:rsidR="00150BE2" w:rsidRDefault="00150BE2" w:rsidP="00150BE2">
      <w:pPr>
        <w:pStyle w:val="Chaptitle"/>
      </w:pPr>
      <w:bookmarkStart w:id="16" w:name="_Toc310424976"/>
      <w:bookmarkStart w:id="17" w:name="_Toc342900085"/>
      <w:bookmarkStart w:id="18" w:name="_Toc363745613"/>
      <w:bookmarkStart w:id="19" w:name="_Toc363819449"/>
      <w:bookmarkStart w:id="20" w:name="_Toc364930752"/>
      <w:bookmarkStart w:id="21" w:name="_Toc404875110"/>
      <w:bookmarkStart w:id="22" w:name="_Toc458082303"/>
      <w:bookmarkStart w:id="23" w:name="_Toc489511938"/>
      <w:bookmarkStart w:id="24" w:name="_Toc15483745"/>
      <w:bookmarkStart w:id="25" w:name="_Toc16001091"/>
      <w:bookmarkStart w:id="26" w:name="_Toc119575666"/>
      <w:r w:rsidRPr="00404355">
        <w:t>1.1</w:t>
      </w:r>
      <w:r w:rsidRPr="00404355">
        <w:tab/>
        <w:t>Budget</w:t>
      </w:r>
      <w:bookmarkEnd w:id="16"/>
      <w:bookmarkEnd w:id="17"/>
      <w:bookmarkEnd w:id="18"/>
      <w:bookmarkEnd w:id="19"/>
      <w:bookmarkEnd w:id="20"/>
      <w:bookmarkEnd w:id="21"/>
      <w:bookmarkEnd w:id="22"/>
      <w:bookmarkEnd w:id="23"/>
      <w:bookmarkEnd w:id="24"/>
      <w:bookmarkEnd w:id="25"/>
      <w:bookmarkEnd w:id="26"/>
    </w:p>
    <w:p w14:paraId="2375C2D3" w14:textId="62273123" w:rsidR="00C35ECD" w:rsidRDefault="00C35ECD" w:rsidP="00F402C9">
      <w:pPr>
        <w:pStyle w:val="ResNo"/>
      </w:pPr>
      <w:bookmarkStart w:id="27" w:name="r1359"/>
      <w:bookmarkStart w:id="28" w:name="r1375"/>
      <w:bookmarkStart w:id="29" w:name="_Toc119575667"/>
      <w:bookmarkStart w:id="30" w:name="_Toc310425000"/>
      <w:bookmarkEnd w:id="14"/>
      <w:bookmarkEnd w:id="27"/>
      <w:bookmarkEnd w:id="28"/>
      <w:r w:rsidRPr="008E4E05">
        <w:t xml:space="preserve">RESOLUTION </w:t>
      </w:r>
      <w:r>
        <w:t>1405</w:t>
      </w:r>
      <w:r w:rsidR="00EC65F8">
        <w:t xml:space="preserve"> (C21)</w:t>
      </w:r>
      <w:bookmarkEnd w:id="29"/>
    </w:p>
    <w:p w14:paraId="18708CD6" w14:textId="77777777" w:rsidR="00C35ECD" w:rsidRPr="008E4E05" w:rsidRDefault="00C35ECD" w:rsidP="00825395">
      <w:pPr>
        <w:pStyle w:val="Restitle"/>
      </w:pPr>
      <w:bookmarkStart w:id="31" w:name="_Toc119575668"/>
      <w:r>
        <w:t>Biennial budget</w:t>
      </w:r>
      <w:r w:rsidRPr="008E4E05">
        <w:t xml:space="preserve"> </w:t>
      </w:r>
      <w:r w:rsidRPr="008E4E05">
        <w:br/>
        <w:t xml:space="preserve">of the International Telecommunication Union </w:t>
      </w:r>
      <w:r w:rsidRPr="008E4E05">
        <w:br/>
        <w:t>for 2022-2023</w:t>
      </w:r>
      <w:bookmarkEnd w:id="31"/>
    </w:p>
    <w:p w14:paraId="30D7BEE4" w14:textId="77777777" w:rsidR="00C35ECD" w:rsidRPr="00365099" w:rsidRDefault="00C35ECD" w:rsidP="00C35ECD">
      <w:pPr>
        <w:pStyle w:val="Normalaftertitle0"/>
        <w:spacing w:before="240"/>
        <w:rPr>
          <w:szCs w:val="22"/>
        </w:rPr>
      </w:pPr>
      <w:r w:rsidRPr="00365099">
        <w:rPr>
          <w:szCs w:val="22"/>
        </w:rPr>
        <w:t>The ITU Council,</w:t>
      </w:r>
    </w:p>
    <w:p w14:paraId="5FC2FFCD" w14:textId="77777777" w:rsidR="00C35ECD" w:rsidRPr="0041356C" w:rsidRDefault="00C35ECD" w:rsidP="00435FD9">
      <w:pPr>
        <w:pStyle w:val="Call"/>
      </w:pPr>
      <w:r w:rsidRPr="0041356C">
        <w:t>in view of</w:t>
      </w:r>
    </w:p>
    <w:p w14:paraId="56DC468B" w14:textId="77777777" w:rsidR="00C35ECD" w:rsidRPr="0041356C" w:rsidRDefault="00C35ECD" w:rsidP="00C35ECD">
      <w:pPr>
        <w:overflowPunct/>
        <w:autoSpaceDE/>
        <w:autoSpaceDN/>
        <w:adjustRightInd/>
        <w:snapToGrid w:val="0"/>
        <w:textAlignment w:val="auto"/>
        <w:rPr>
          <w:szCs w:val="24"/>
        </w:rPr>
      </w:pPr>
      <w:r w:rsidRPr="0041356C">
        <w:rPr>
          <w:szCs w:val="24"/>
        </w:rPr>
        <w:t>the provisions of the Convention of the International Telecommunication Union,</w:t>
      </w:r>
    </w:p>
    <w:p w14:paraId="5B8B31FD" w14:textId="77777777" w:rsidR="00C35ECD" w:rsidRPr="0041356C" w:rsidRDefault="00C35ECD" w:rsidP="00435FD9">
      <w:pPr>
        <w:pStyle w:val="Call"/>
      </w:pPr>
      <w:r w:rsidRPr="0041356C">
        <w:t>bearing in mind</w:t>
      </w:r>
    </w:p>
    <w:p w14:paraId="06099B8B" w14:textId="77777777" w:rsidR="00C35ECD" w:rsidRPr="0041356C" w:rsidRDefault="00C35ECD" w:rsidP="008E10D3">
      <w:r w:rsidRPr="0041356C">
        <w:rPr>
          <w:i/>
          <w:iCs/>
        </w:rPr>
        <w:t>a)</w:t>
      </w:r>
      <w:r w:rsidRPr="0041356C">
        <w:tab/>
        <w:t xml:space="preserve">the provisions of Decision 5 (Rev. Dubai, 2018) of the Plenipotentiary Conference on the Revenue and Expenses of the Union for the period 2020-2023, </w:t>
      </w:r>
      <w:r w:rsidRPr="0041356C">
        <w:rPr>
          <w:snapToGrid w:val="0"/>
          <w:spacing w:val="-4"/>
        </w:rPr>
        <w:t>which specifies that the contributory unit for Member States for the years 2022-2023</w:t>
      </w:r>
      <w:r w:rsidRPr="0041356C">
        <w:t xml:space="preserve"> shall not exceed CHF 318,000;</w:t>
      </w:r>
    </w:p>
    <w:p w14:paraId="39A0D4CD" w14:textId="77777777" w:rsidR="00C35ECD" w:rsidRPr="0041356C" w:rsidRDefault="00C35ECD" w:rsidP="008E10D3">
      <w:r w:rsidRPr="0041356C">
        <w:rPr>
          <w:i/>
          <w:iCs/>
        </w:rPr>
        <w:t>b)</w:t>
      </w:r>
      <w:r w:rsidRPr="0041356C">
        <w:tab/>
        <w:t>the provisions of Article 11 of the Financial Regulations and Financial Rules of the Union relating to the transfers of appropriations,</w:t>
      </w:r>
    </w:p>
    <w:p w14:paraId="6A1083E1" w14:textId="77777777" w:rsidR="00C35ECD" w:rsidRPr="0041356C" w:rsidRDefault="00C35ECD" w:rsidP="00435FD9">
      <w:pPr>
        <w:pStyle w:val="Call"/>
      </w:pPr>
      <w:r w:rsidRPr="0041356C">
        <w:t>resolves to approve</w:t>
      </w:r>
    </w:p>
    <w:p w14:paraId="16A02C8D" w14:textId="77777777" w:rsidR="00C35ECD" w:rsidRPr="0041356C" w:rsidRDefault="00C35ECD" w:rsidP="008E10D3">
      <w:r w:rsidRPr="0041356C">
        <w:t>the biennial budget of the Union for 2022-2023, amounting to CHF 161,961,000 for 2022 and to CHF 163,194,000 for 2023, or CHF 325,155,000 for the biennium 2022-2023, appropriated as follows:</w:t>
      </w:r>
    </w:p>
    <w:p w14:paraId="19D9E096" w14:textId="70E5FED0" w:rsidR="00C35ECD" w:rsidRPr="00655E8C" w:rsidRDefault="008B42F3" w:rsidP="00C35ECD">
      <w:pPr>
        <w:overflowPunct/>
        <w:autoSpaceDE/>
        <w:autoSpaceDN/>
        <w:adjustRightInd/>
        <w:snapToGrid w:val="0"/>
        <w:spacing w:before="0" w:after="360"/>
        <w:jc w:val="numTab"/>
        <w:textAlignment w:val="auto"/>
        <w:rPr>
          <w:szCs w:val="24"/>
        </w:rPr>
      </w:pPr>
      <w:r>
        <w:rPr>
          <w:noProof/>
        </w:rPr>
        <mc:AlternateContent>
          <mc:Choice Requires="wpc">
            <w:drawing>
              <wp:inline distT="0" distB="0" distL="0" distR="0" wp14:anchorId="1661496D" wp14:editId="6979635E">
                <wp:extent cx="5731510" cy="2406650"/>
                <wp:effectExtent l="5715" t="0" r="0" b="0"/>
                <wp:docPr id="402" name="Canvas 7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205"/>
                        <wpg:cNvGrpSpPr>
                          <a:grpSpLocks/>
                        </wpg:cNvGrpSpPr>
                        <wpg:grpSpPr bwMode="auto">
                          <a:xfrm>
                            <a:off x="35500" y="265206"/>
                            <a:ext cx="5623610" cy="1126523"/>
                            <a:chOff x="56" y="464"/>
                            <a:chExt cx="8856" cy="1774"/>
                          </a:xfrm>
                        </wpg:grpSpPr>
                        <wps:wsp>
                          <wps:cNvPr id="14" name="Rectangle 5"/>
                          <wps:cNvSpPr>
                            <a:spLocks noChangeArrowheads="1"/>
                          </wps:cNvSpPr>
                          <wps:spPr bwMode="auto">
                            <a:xfrm>
                              <a:off x="5456"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A94F"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16" name="Rectangle 6"/>
                          <wps:cNvSpPr>
                            <a:spLocks noChangeArrowheads="1"/>
                          </wps:cNvSpPr>
                          <wps:spPr bwMode="auto">
                            <a:xfrm>
                              <a:off x="5550"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0640"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37" name="Rectangle 7"/>
                          <wps:cNvSpPr>
                            <a:spLocks noChangeArrowheads="1"/>
                          </wps:cNvSpPr>
                          <wps:spPr bwMode="auto">
                            <a:xfrm>
                              <a:off x="5624"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BB31"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40" name="Rectangle 8"/>
                          <wps:cNvSpPr>
                            <a:spLocks noChangeArrowheads="1"/>
                          </wps:cNvSpPr>
                          <wps:spPr bwMode="auto">
                            <a:xfrm>
                              <a:off x="5680"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F6AF"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upright="1">
                            <a:spAutoFit/>
                          </wps:bodyPr>
                        </wps:wsp>
                        <wps:wsp>
                          <wps:cNvPr id="44" name="Rectangle 9"/>
                          <wps:cNvSpPr>
                            <a:spLocks noChangeArrowheads="1"/>
                          </wps:cNvSpPr>
                          <wps:spPr bwMode="auto">
                            <a:xfrm>
                              <a:off x="5718"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DAD"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upright="1">
                            <a:spAutoFit/>
                          </wps:bodyPr>
                        </wps:wsp>
                        <wps:wsp>
                          <wps:cNvPr id="45" name="Rectangle 10"/>
                          <wps:cNvSpPr>
                            <a:spLocks noChangeArrowheads="1"/>
                          </wps:cNvSpPr>
                          <wps:spPr bwMode="auto">
                            <a:xfrm>
                              <a:off x="586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9EDE"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46" name="Rectangle 11"/>
                          <wps:cNvSpPr>
                            <a:spLocks noChangeArrowheads="1"/>
                          </wps:cNvSpPr>
                          <wps:spPr bwMode="auto">
                            <a:xfrm>
                              <a:off x="5961"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8D40"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47" name="Rectangle 12"/>
                          <wps:cNvSpPr>
                            <a:spLocks noChangeArrowheads="1"/>
                          </wps:cNvSpPr>
                          <wps:spPr bwMode="auto">
                            <a:xfrm>
                              <a:off x="6017"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D1F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48" name="Rectangle 13"/>
                          <wps:cNvSpPr>
                            <a:spLocks noChangeArrowheads="1"/>
                          </wps:cNvSpPr>
                          <wps:spPr bwMode="auto">
                            <a:xfrm>
                              <a:off x="611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414E"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49" name="Rectangle 14"/>
                          <wps:cNvSpPr>
                            <a:spLocks noChangeArrowheads="1"/>
                          </wps:cNvSpPr>
                          <wps:spPr bwMode="auto">
                            <a:xfrm>
                              <a:off x="6727"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1A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50" name="Rectangle 15"/>
                          <wps:cNvSpPr>
                            <a:spLocks noChangeArrowheads="1"/>
                          </wps:cNvSpPr>
                          <wps:spPr bwMode="auto">
                            <a:xfrm>
                              <a:off x="682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9BD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51" name="Rectangle 16"/>
                          <wps:cNvSpPr>
                            <a:spLocks noChangeArrowheads="1"/>
                          </wps:cNvSpPr>
                          <wps:spPr bwMode="auto">
                            <a:xfrm>
                              <a:off x="689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4CFB"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52" name="Rectangle 17"/>
                          <wps:cNvSpPr>
                            <a:spLocks noChangeArrowheads="1"/>
                          </wps:cNvSpPr>
                          <wps:spPr bwMode="auto">
                            <a:xfrm>
                              <a:off x="6951"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31E5"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upright="1">
                            <a:spAutoFit/>
                          </wps:bodyPr>
                        </wps:wsp>
                        <wps:wsp>
                          <wps:cNvPr id="53" name="Rectangle 18"/>
                          <wps:cNvSpPr>
                            <a:spLocks noChangeArrowheads="1"/>
                          </wps:cNvSpPr>
                          <wps:spPr bwMode="auto">
                            <a:xfrm>
                              <a:off x="6989"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E9A5"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upright="1">
                            <a:spAutoFit/>
                          </wps:bodyPr>
                        </wps:wsp>
                        <wps:wsp>
                          <wps:cNvPr id="54" name="Rectangle 19"/>
                          <wps:cNvSpPr>
                            <a:spLocks noChangeArrowheads="1"/>
                          </wps:cNvSpPr>
                          <wps:spPr bwMode="auto">
                            <a:xfrm>
                              <a:off x="713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3568"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55" name="Rectangle 20"/>
                          <wps:cNvSpPr>
                            <a:spLocks noChangeArrowheads="1"/>
                          </wps:cNvSpPr>
                          <wps:spPr bwMode="auto">
                            <a:xfrm>
                              <a:off x="7232"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C82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56" name="Rectangle 21"/>
                          <wps:cNvSpPr>
                            <a:spLocks noChangeArrowheads="1"/>
                          </wps:cNvSpPr>
                          <wps:spPr bwMode="auto">
                            <a:xfrm>
                              <a:off x="7288"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2CD4"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57" name="Rectangle 22"/>
                          <wps:cNvSpPr>
                            <a:spLocks noChangeArrowheads="1"/>
                          </wps:cNvSpPr>
                          <wps:spPr bwMode="auto">
                            <a:xfrm>
                              <a:off x="7382"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7E6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58" name="Rectangle 23"/>
                          <wps:cNvSpPr>
                            <a:spLocks noChangeArrowheads="1"/>
                          </wps:cNvSpPr>
                          <wps:spPr bwMode="auto">
                            <a:xfrm>
                              <a:off x="8110" y="464"/>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4660" w14:textId="77777777" w:rsidR="00C15856" w:rsidRDefault="00C15856" w:rsidP="00C35ECD">
                                <w:r>
                                  <w:rPr>
                                    <w:rFonts w:ascii="Calibri Bold" w:hAnsi="Calibri Bold" w:cs="Calibri Bold"/>
                                    <w:b/>
                                    <w:bCs/>
                                    <w:color w:val="002060"/>
                                    <w:sz w:val="18"/>
                                    <w:szCs w:val="18"/>
                                  </w:rPr>
                                  <w:t xml:space="preserve"> </w:t>
                                </w:r>
                              </w:p>
                            </w:txbxContent>
                          </wps:txbx>
                          <wps:bodyPr rot="0" vert="horz" wrap="none" lIns="0" tIns="0" rIns="0" bIns="0" anchor="t" anchorCtr="0" upright="1">
                            <a:spAutoFit/>
                          </wps:bodyPr>
                        </wps:wsp>
                        <wps:wsp>
                          <wps:cNvPr id="59" name="Rectangle 24"/>
                          <wps:cNvSpPr>
                            <a:spLocks noChangeArrowheads="1"/>
                          </wps:cNvSpPr>
                          <wps:spPr bwMode="auto">
                            <a:xfrm>
                              <a:off x="8147" y="464"/>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A35F"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60" name="Rectangle 25"/>
                          <wps:cNvSpPr>
                            <a:spLocks noChangeArrowheads="1"/>
                          </wps:cNvSpPr>
                          <wps:spPr bwMode="auto">
                            <a:xfrm>
                              <a:off x="8241" y="464"/>
                              <a:ext cx="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4CD4" w14:textId="77777777" w:rsidR="00C15856" w:rsidRDefault="00C15856" w:rsidP="00C35ECD">
                                <w:r>
                                  <w:rPr>
                                    <w:rFonts w:ascii="Calibri Bold" w:hAnsi="Calibri Bold" w:cs="Calibri Bold"/>
                                    <w:b/>
                                    <w:bCs/>
                                    <w:color w:val="002060"/>
                                    <w:sz w:val="18"/>
                                    <w:szCs w:val="18"/>
                                  </w:rPr>
                                  <w:t>o</w:t>
                                </w:r>
                              </w:p>
                            </w:txbxContent>
                          </wps:txbx>
                          <wps:bodyPr rot="0" vert="horz" wrap="none" lIns="0" tIns="0" rIns="0" bIns="0" anchor="t" anchorCtr="0" upright="1">
                            <a:spAutoFit/>
                          </wps:bodyPr>
                        </wps:wsp>
                        <wps:wsp>
                          <wps:cNvPr id="61" name="Rectangle 26"/>
                          <wps:cNvSpPr>
                            <a:spLocks noChangeArrowheads="1"/>
                          </wps:cNvSpPr>
                          <wps:spPr bwMode="auto">
                            <a:xfrm>
                              <a:off x="833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284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62" name="Rectangle 27"/>
                          <wps:cNvSpPr>
                            <a:spLocks noChangeArrowheads="1"/>
                          </wps:cNvSpPr>
                          <wps:spPr bwMode="auto">
                            <a:xfrm>
                              <a:off x="8391"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D54F"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63" name="Rectangle 28"/>
                          <wps:cNvSpPr>
                            <a:spLocks noChangeArrowheads="1"/>
                          </wps:cNvSpPr>
                          <wps:spPr bwMode="auto">
                            <a:xfrm>
                              <a:off x="8483"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DCF1" w14:textId="77777777" w:rsidR="00C15856" w:rsidRDefault="00C15856" w:rsidP="00C35ECD">
                                <w:r>
                                  <w:rPr>
                                    <w:rFonts w:ascii="Calibri Bold" w:hAnsi="Calibri Bold" w:cs="Calibri Bold"/>
                                    <w:b/>
                                    <w:bCs/>
                                    <w:color w:val="002060"/>
                                    <w:sz w:val="18"/>
                                    <w:szCs w:val="18"/>
                                  </w:rPr>
                                  <w:t>l</w:t>
                                </w:r>
                              </w:p>
                            </w:txbxContent>
                          </wps:txbx>
                          <wps:bodyPr rot="0" vert="horz" wrap="none" lIns="0" tIns="0" rIns="0" bIns="0" anchor="t" anchorCtr="0" upright="1">
                            <a:spAutoFit/>
                          </wps:bodyPr>
                        </wps:wsp>
                        <wps:wsp>
                          <wps:cNvPr id="64" name="Rectangle 29"/>
                          <wps:cNvSpPr>
                            <a:spLocks noChangeArrowheads="1"/>
                          </wps:cNvSpPr>
                          <wps:spPr bwMode="auto">
                            <a:xfrm>
                              <a:off x="562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C797"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5" name="Rectangle 30"/>
                          <wps:cNvSpPr>
                            <a:spLocks noChangeArrowheads="1"/>
                          </wps:cNvSpPr>
                          <wps:spPr bwMode="auto">
                            <a:xfrm>
                              <a:off x="571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D4FA"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66" name="Rectangle 31"/>
                          <wps:cNvSpPr>
                            <a:spLocks noChangeArrowheads="1"/>
                          </wps:cNvSpPr>
                          <wps:spPr bwMode="auto">
                            <a:xfrm>
                              <a:off x="581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4F4"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7" name="Rectangle 32"/>
                          <wps:cNvSpPr>
                            <a:spLocks noChangeArrowheads="1"/>
                          </wps:cNvSpPr>
                          <wps:spPr bwMode="auto">
                            <a:xfrm>
                              <a:off x="5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917B"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8" name="Rectangle 33"/>
                          <wps:cNvSpPr>
                            <a:spLocks noChangeArrowheads="1"/>
                          </wps:cNvSpPr>
                          <wps:spPr bwMode="auto">
                            <a:xfrm>
                              <a:off x="689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D12E"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9" name="Rectangle 34"/>
                          <wps:cNvSpPr>
                            <a:spLocks noChangeArrowheads="1"/>
                          </wps:cNvSpPr>
                          <wps:spPr bwMode="auto">
                            <a:xfrm>
                              <a:off x="6989"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C61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0" name="Rectangle 35"/>
                          <wps:cNvSpPr>
                            <a:spLocks noChangeArrowheads="1"/>
                          </wps:cNvSpPr>
                          <wps:spPr bwMode="auto">
                            <a:xfrm>
                              <a:off x="708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A431"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1" name="Rectangle 36"/>
                          <wps:cNvSpPr>
                            <a:spLocks noChangeArrowheads="1"/>
                          </wps:cNvSpPr>
                          <wps:spPr bwMode="auto">
                            <a:xfrm>
                              <a:off x="7176"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A4D2"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72" name="Rectangle 37"/>
                          <wps:cNvSpPr>
                            <a:spLocks noChangeArrowheads="1"/>
                          </wps:cNvSpPr>
                          <wps:spPr bwMode="auto">
                            <a:xfrm>
                              <a:off x="7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EEE5"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3" name="Rectangle 38"/>
                          <wps:cNvSpPr>
                            <a:spLocks noChangeArrowheads="1"/>
                          </wps:cNvSpPr>
                          <wps:spPr bwMode="auto">
                            <a:xfrm>
                              <a:off x="799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A287"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4" name="Rectangle 39"/>
                          <wps:cNvSpPr>
                            <a:spLocks noChangeArrowheads="1"/>
                          </wps:cNvSpPr>
                          <wps:spPr bwMode="auto">
                            <a:xfrm>
                              <a:off x="809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FEFF"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5" name="Rectangle 40"/>
                          <wps:cNvSpPr>
                            <a:spLocks noChangeArrowheads="1"/>
                          </wps:cNvSpPr>
                          <wps:spPr bwMode="auto">
                            <a:xfrm>
                              <a:off x="818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29F8"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6" name="Rectangle 41"/>
                          <wps:cNvSpPr>
                            <a:spLocks noChangeArrowheads="1"/>
                          </wps:cNvSpPr>
                          <wps:spPr bwMode="auto">
                            <a:xfrm>
                              <a:off x="8279" y="726"/>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E4D1"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77" name="Rectangle 42"/>
                          <wps:cNvSpPr>
                            <a:spLocks noChangeArrowheads="1"/>
                          </wps:cNvSpPr>
                          <wps:spPr bwMode="auto">
                            <a:xfrm>
                              <a:off x="833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DD1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8" name="Rectangle 43"/>
                          <wps:cNvSpPr>
                            <a:spLocks noChangeArrowheads="1"/>
                          </wps:cNvSpPr>
                          <wps:spPr bwMode="auto">
                            <a:xfrm>
                              <a:off x="8427"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EFC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9" name="Rectangle 44"/>
                          <wps:cNvSpPr>
                            <a:spLocks noChangeArrowheads="1"/>
                          </wps:cNvSpPr>
                          <wps:spPr bwMode="auto">
                            <a:xfrm>
                              <a:off x="852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8E6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80" name="Rectangle 45"/>
                          <wps:cNvSpPr>
                            <a:spLocks noChangeArrowheads="1"/>
                          </wps:cNvSpPr>
                          <wps:spPr bwMode="auto">
                            <a:xfrm>
                              <a:off x="861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4C8D"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81" name="Rectangle 46"/>
                          <wps:cNvSpPr>
                            <a:spLocks noChangeArrowheads="1"/>
                          </wps:cNvSpPr>
                          <wps:spPr bwMode="auto">
                            <a:xfrm>
                              <a:off x="56"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75DE" w14:textId="77777777" w:rsidR="00C15856" w:rsidRDefault="00C15856" w:rsidP="00C35ECD">
                                <w:r>
                                  <w:rPr>
                                    <w:color w:val="000000"/>
                                    <w:sz w:val="18"/>
                                    <w:szCs w:val="18"/>
                                  </w:rPr>
                                  <w:t>1</w:t>
                                </w:r>
                              </w:p>
                            </w:txbxContent>
                          </wps:txbx>
                          <wps:bodyPr rot="0" vert="horz" wrap="none" lIns="0" tIns="0" rIns="0" bIns="0" anchor="t" anchorCtr="0" upright="1">
                            <a:spAutoFit/>
                          </wps:bodyPr>
                        </wps:wsp>
                        <wps:wsp>
                          <wps:cNvPr id="82" name="Rectangle 47"/>
                          <wps:cNvSpPr>
                            <a:spLocks noChangeArrowheads="1"/>
                          </wps:cNvSpPr>
                          <wps:spPr bwMode="auto">
                            <a:xfrm>
                              <a:off x="150"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ABC6"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83" name="Rectangle 48"/>
                          <wps:cNvSpPr>
                            <a:spLocks noChangeArrowheads="1"/>
                          </wps:cNvSpPr>
                          <wps:spPr bwMode="auto">
                            <a:xfrm>
                              <a:off x="186" y="1250"/>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BAF2"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84" name="Rectangle 49"/>
                          <wps:cNvSpPr>
                            <a:spLocks noChangeArrowheads="1"/>
                          </wps:cNvSpPr>
                          <wps:spPr bwMode="auto">
                            <a:xfrm>
                              <a:off x="242"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C4F6"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85" name="Rectangle 50"/>
                          <wps:cNvSpPr>
                            <a:spLocks noChangeArrowheads="1"/>
                          </wps:cNvSpPr>
                          <wps:spPr bwMode="auto">
                            <a:xfrm>
                              <a:off x="280" y="1250"/>
                              <a:ext cx="11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CC30" w14:textId="77777777" w:rsidR="00C15856" w:rsidRDefault="00C15856" w:rsidP="00C35ECD">
                                <w:r>
                                  <w:rPr>
                                    <w:color w:val="000000"/>
                                    <w:sz w:val="18"/>
                                    <w:szCs w:val="18"/>
                                  </w:rPr>
                                  <w:t>G</w:t>
                                </w:r>
                              </w:p>
                            </w:txbxContent>
                          </wps:txbx>
                          <wps:bodyPr rot="0" vert="horz" wrap="none" lIns="0" tIns="0" rIns="0" bIns="0" anchor="t" anchorCtr="0" upright="1">
                            <a:spAutoFit/>
                          </wps:bodyPr>
                        </wps:wsp>
                        <wps:wsp>
                          <wps:cNvPr id="86" name="Rectangle 51"/>
                          <wps:cNvSpPr>
                            <a:spLocks noChangeArrowheads="1"/>
                          </wps:cNvSpPr>
                          <wps:spPr bwMode="auto">
                            <a:xfrm>
                              <a:off x="392"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177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87" name="Rectangle 52"/>
                          <wps:cNvSpPr>
                            <a:spLocks noChangeArrowheads="1"/>
                          </wps:cNvSpPr>
                          <wps:spPr bwMode="auto">
                            <a:xfrm>
                              <a:off x="486" y="1250"/>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1BC1"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88" name="Rectangle 53"/>
                          <wps:cNvSpPr>
                            <a:spLocks noChangeArrowheads="1"/>
                          </wps:cNvSpPr>
                          <wps:spPr bwMode="auto">
                            <a:xfrm>
                              <a:off x="579"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87B0"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89" name="Rectangle 54"/>
                          <wps:cNvSpPr>
                            <a:spLocks noChangeArrowheads="1"/>
                          </wps:cNvSpPr>
                          <wps:spPr bwMode="auto">
                            <a:xfrm>
                              <a:off x="673"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5D35"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90" name="Rectangle 55"/>
                          <wps:cNvSpPr>
                            <a:spLocks noChangeArrowheads="1"/>
                          </wps:cNvSpPr>
                          <wps:spPr bwMode="auto">
                            <a:xfrm>
                              <a:off x="729"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6DCF"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91" name="Rectangle 56"/>
                          <wps:cNvSpPr>
                            <a:spLocks noChangeArrowheads="1"/>
                          </wps:cNvSpPr>
                          <wps:spPr bwMode="auto">
                            <a:xfrm>
                              <a:off x="823"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5079"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92" name="Rectangle 57"/>
                          <wps:cNvSpPr>
                            <a:spLocks noChangeArrowheads="1"/>
                          </wps:cNvSpPr>
                          <wps:spPr bwMode="auto">
                            <a:xfrm>
                              <a:off x="859"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2D97"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93" name="Rectangle 58"/>
                          <wps:cNvSpPr>
                            <a:spLocks noChangeArrowheads="1"/>
                          </wps:cNvSpPr>
                          <wps:spPr bwMode="auto">
                            <a:xfrm>
                              <a:off x="897" y="1250"/>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875"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94" name="Rectangle 59"/>
                          <wps:cNvSpPr>
                            <a:spLocks noChangeArrowheads="1"/>
                          </wps:cNvSpPr>
                          <wps:spPr bwMode="auto">
                            <a:xfrm>
                              <a:off x="991"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F8BD"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95" name="Rectangle 60"/>
                          <wps:cNvSpPr>
                            <a:spLocks noChangeArrowheads="1"/>
                          </wps:cNvSpPr>
                          <wps:spPr bwMode="auto">
                            <a:xfrm>
                              <a:off x="1083" y="1250"/>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2208"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96" name="Rectangle 61"/>
                          <wps:cNvSpPr>
                            <a:spLocks noChangeArrowheads="1"/>
                          </wps:cNvSpPr>
                          <wps:spPr bwMode="auto">
                            <a:xfrm>
                              <a:off x="1159"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6FA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97" name="Rectangle 62"/>
                          <wps:cNvSpPr>
                            <a:spLocks noChangeArrowheads="1"/>
                          </wps:cNvSpPr>
                          <wps:spPr bwMode="auto">
                            <a:xfrm>
                              <a:off x="1215"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FAB"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98" name="Rectangle 63"/>
                          <wps:cNvSpPr>
                            <a:spLocks noChangeArrowheads="1"/>
                          </wps:cNvSpPr>
                          <wps:spPr bwMode="auto">
                            <a:xfrm>
                              <a:off x="1308"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74D4"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99" name="Rectangle 64"/>
                          <wps:cNvSpPr>
                            <a:spLocks noChangeArrowheads="1"/>
                          </wps:cNvSpPr>
                          <wps:spPr bwMode="auto">
                            <a:xfrm>
                              <a:off x="1364"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BD76"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00" name="Rectangle 65"/>
                          <wps:cNvSpPr>
                            <a:spLocks noChangeArrowheads="1"/>
                          </wps:cNvSpPr>
                          <wps:spPr bwMode="auto">
                            <a:xfrm>
                              <a:off x="1458"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268A"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01" name="Rectangle 66"/>
                          <wps:cNvSpPr>
                            <a:spLocks noChangeArrowheads="1"/>
                          </wps:cNvSpPr>
                          <wps:spPr bwMode="auto">
                            <a:xfrm>
                              <a:off x="1514"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71B1"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02" name="Rectangle 67"/>
                          <wps:cNvSpPr>
                            <a:spLocks noChangeArrowheads="1"/>
                          </wps:cNvSpPr>
                          <wps:spPr bwMode="auto">
                            <a:xfrm>
                              <a:off x="1551"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9346"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03" name="Rectangle 68"/>
                          <wps:cNvSpPr>
                            <a:spLocks noChangeArrowheads="1"/>
                          </wps:cNvSpPr>
                          <wps:spPr bwMode="auto">
                            <a:xfrm>
                              <a:off x="1644"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EDEC"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04" name="Rectangle 69"/>
                          <wps:cNvSpPr>
                            <a:spLocks noChangeArrowheads="1"/>
                          </wps:cNvSpPr>
                          <wps:spPr bwMode="auto">
                            <a:xfrm>
                              <a:off x="5792"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5C91" w14:textId="77777777" w:rsidR="00C15856" w:rsidRDefault="00C15856" w:rsidP="00C35ECD"/>
                            </w:txbxContent>
                          </wps:txbx>
                          <wps:bodyPr rot="0" vert="horz" wrap="none" lIns="0" tIns="0" rIns="0" bIns="0" anchor="t" anchorCtr="0" upright="1">
                            <a:spAutoFit/>
                          </wps:bodyPr>
                        </wps:wsp>
                        <wps:wsp>
                          <wps:cNvPr id="105" name="Rectangle 70"/>
                          <wps:cNvSpPr>
                            <a:spLocks noChangeArrowheads="1"/>
                          </wps:cNvSpPr>
                          <wps:spPr bwMode="auto">
                            <a:xfrm>
                              <a:off x="584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D46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06" name="Rectangle 71"/>
                          <wps:cNvSpPr>
                            <a:spLocks noChangeArrowheads="1"/>
                          </wps:cNvSpPr>
                          <wps:spPr bwMode="auto">
                            <a:xfrm>
                              <a:off x="5942"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85CD"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07" name="Rectangle 72"/>
                          <wps:cNvSpPr>
                            <a:spLocks noChangeArrowheads="1"/>
                          </wps:cNvSpPr>
                          <wps:spPr bwMode="auto">
                            <a:xfrm>
                              <a:off x="603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C6EA"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08" name="Rectangle 73"/>
                          <wps:cNvSpPr>
                            <a:spLocks noChangeArrowheads="1"/>
                          </wps:cNvSpPr>
                          <wps:spPr bwMode="auto">
                            <a:xfrm>
                              <a:off x="607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D6B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09" name="Rectangle 74"/>
                          <wps:cNvSpPr>
                            <a:spLocks noChangeArrowheads="1"/>
                          </wps:cNvSpPr>
                          <wps:spPr bwMode="auto">
                            <a:xfrm>
                              <a:off x="6167"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522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10" name="Rectangle 75"/>
                          <wps:cNvSpPr>
                            <a:spLocks noChangeArrowheads="1"/>
                          </wps:cNvSpPr>
                          <wps:spPr bwMode="auto">
                            <a:xfrm>
                              <a:off x="626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6F50"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111" name="Rectangle 76"/>
                          <wps:cNvSpPr>
                            <a:spLocks noChangeArrowheads="1"/>
                          </wps:cNvSpPr>
                          <wps:spPr bwMode="auto">
                            <a:xfrm>
                              <a:off x="635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3A29" w14:textId="77777777" w:rsidR="00C15856" w:rsidRDefault="00C15856" w:rsidP="00C35ECD"/>
                            </w:txbxContent>
                          </wps:txbx>
                          <wps:bodyPr rot="0" vert="horz" wrap="none" lIns="0" tIns="0" rIns="0" bIns="0" anchor="t" anchorCtr="0" upright="1">
                            <a:spAutoFit/>
                          </wps:bodyPr>
                        </wps:wsp>
                        <wps:wsp>
                          <wps:cNvPr id="112" name="Rectangle 77"/>
                          <wps:cNvSpPr>
                            <a:spLocks noChangeArrowheads="1"/>
                          </wps:cNvSpPr>
                          <wps:spPr bwMode="auto">
                            <a:xfrm>
                              <a:off x="706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1888" w14:textId="77777777" w:rsidR="00C15856" w:rsidRDefault="00C15856" w:rsidP="00C35ECD"/>
                            </w:txbxContent>
                          </wps:txbx>
                          <wps:bodyPr rot="0" vert="horz" wrap="none" lIns="0" tIns="0" rIns="0" bIns="0" anchor="t" anchorCtr="0" upright="1">
                            <a:spAutoFit/>
                          </wps:bodyPr>
                        </wps:wsp>
                        <wps:wsp>
                          <wps:cNvPr id="113" name="Rectangle 78"/>
                          <wps:cNvSpPr>
                            <a:spLocks noChangeArrowheads="1"/>
                          </wps:cNvSpPr>
                          <wps:spPr bwMode="auto">
                            <a:xfrm>
                              <a:off x="712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C08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4" name="Rectangle 79"/>
                          <wps:cNvSpPr>
                            <a:spLocks noChangeArrowheads="1"/>
                          </wps:cNvSpPr>
                          <wps:spPr bwMode="auto">
                            <a:xfrm>
                              <a:off x="721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811C"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15" name="Rectangle 80"/>
                          <wps:cNvSpPr>
                            <a:spLocks noChangeArrowheads="1"/>
                          </wps:cNvSpPr>
                          <wps:spPr bwMode="auto">
                            <a:xfrm>
                              <a:off x="730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045B"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16" name="Rectangle 81"/>
                          <wps:cNvSpPr>
                            <a:spLocks noChangeArrowheads="1"/>
                          </wps:cNvSpPr>
                          <wps:spPr bwMode="auto">
                            <a:xfrm>
                              <a:off x="7344"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1A8F"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7" name="Rectangle 82"/>
                          <wps:cNvSpPr>
                            <a:spLocks noChangeArrowheads="1"/>
                          </wps:cNvSpPr>
                          <wps:spPr bwMode="auto">
                            <a:xfrm>
                              <a:off x="743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B165"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8" name="Rectangle 83"/>
                          <wps:cNvSpPr>
                            <a:spLocks noChangeArrowheads="1"/>
                          </wps:cNvSpPr>
                          <wps:spPr bwMode="auto">
                            <a:xfrm>
                              <a:off x="753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5A89"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119" name="Rectangle 84"/>
                          <wps:cNvSpPr>
                            <a:spLocks noChangeArrowheads="1"/>
                          </wps:cNvSpPr>
                          <wps:spPr bwMode="auto">
                            <a:xfrm>
                              <a:off x="762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3AB9" w14:textId="77777777" w:rsidR="00C15856" w:rsidRDefault="00C15856" w:rsidP="00C35ECD"/>
                            </w:txbxContent>
                          </wps:txbx>
                          <wps:bodyPr rot="0" vert="horz" wrap="none" lIns="0" tIns="0" rIns="0" bIns="0" anchor="t" anchorCtr="0" upright="1">
                            <a:spAutoFit/>
                          </wps:bodyPr>
                        </wps:wsp>
                        <wps:wsp>
                          <wps:cNvPr id="120" name="Rectangle 85"/>
                          <wps:cNvSpPr>
                            <a:spLocks noChangeArrowheads="1"/>
                          </wps:cNvSpPr>
                          <wps:spPr bwMode="auto">
                            <a:xfrm>
                              <a:off x="8129"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95E8" w14:textId="77777777" w:rsidR="00C15856" w:rsidRDefault="00C15856" w:rsidP="00C35ECD"/>
                            </w:txbxContent>
                          </wps:txbx>
                          <wps:bodyPr rot="0" vert="horz" wrap="none" lIns="0" tIns="0" rIns="0" bIns="0" anchor="t" anchorCtr="0" upright="1">
                            <a:spAutoFit/>
                          </wps:bodyPr>
                        </wps:wsp>
                        <wps:wsp>
                          <wps:cNvPr id="121" name="Rectangle 86"/>
                          <wps:cNvSpPr>
                            <a:spLocks noChangeArrowheads="1"/>
                          </wps:cNvSpPr>
                          <wps:spPr bwMode="auto">
                            <a:xfrm>
                              <a:off x="818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E927"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22" name="Rectangle 87"/>
                          <wps:cNvSpPr>
                            <a:spLocks noChangeArrowheads="1"/>
                          </wps:cNvSpPr>
                          <wps:spPr bwMode="auto">
                            <a:xfrm>
                              <a:off x="827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7161"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23" name="Rectangle 88"/>
                          <wps:cNvSpPr>
                            <a:spLocks noChangeArrowheads="1"/>
                          </wps:cNvSpPr>
                          <wps:spPr bwMode="auto">
                            <a:xfrm>
                              <a:off x="8371"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8BF3"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24" name="Rectangle 89"/>
                          <wps:cNvSpPr>
                            <a:spLocks noChangeArrowheads="1"/>
                          </wps:cNvSpPr>
                          <wps:spPr bwMode="auto">
                            <a:xfrm>
                              <a:off x="8465"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D0D5"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25" name="Rectangle 90"/>
                          <wps:cNvSpPr>
                            <a:spLocks noChangeArrowheads="1"/>
                          </wps:cNvSpPr>
                          <wps:spPr bwMode="auto">
                            <a:xfrm>
                              <a:off x="850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2FE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26" name="Rectangle 91"/>
                          <wps:cNvSpPr>
                            <a:spLocks noChangeArrowheads="1"/>
                          </wps:cNvSpPr>
                          <wps:spPr bwMode="auto">
                            <a:xfrm>
                              <a:off x="859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976C"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27" name="Rectangle 92"/>
                          <wps:cNvSpPr>
                            <a:spLocks noChangeArrowheads="1"/>
                          </wps:cNvSpPr>
                          <wps:spPr bwMode="auto">
                            <a:xfrm>
                              <a:off x="868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D04B"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28" name="Rectangle 93"/>
                          <wps:cNvSpPr>
                            <a:spLocks noChangeArrowheads="1"/>
                          </wps:cNvSpPr>
                          <wps:spPr bwMode="auto">
                            <a:xfrm>
                              <a:off x="878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A0B7" w14:textId="77777777" w:rsidR="00C15856" w:rsidRDefault="00C15856" w:rsidP="00C35ECD"/>
                            </w:txbxContent>
                          </wps:txbx>
                          <wps:bodyPr rot="0" vert="horz" wrap="none" lIns="0" tIns="0" rIns="0" bIns="0" anchor="t" anchorCtr="0" upright="1">
                            <a:spAutoFit/>
                          </wps:bodyPr>
                        </wps:wsp>
                        <wps:wsp>
                          <wps:cNvPr id="129" name="Rectangle 94"/>
                          <wps:cNvSpPr>
                            <a:spLocks noChangeArrowheads="1"/>
                          </wps:cNvSpPr>
                          <wps:spPr bwMode="auto">
                            <a:xfrm>
                              <a:off x="56"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73A9" w14:textId="77777777" w:rsidR="00C15856" w:rsidRDefault="00C15856" w:rsidP="00C35ECD">
                                <w:r>
                                  <w:rPr>
                                    <w:color w:val="000000"/>
                                    <w:sz w:val="18"/>
                                    <w:szCs w:val="18"/>
                                  </w:rPr>
                                  <w:t>2</w:t>
                                </w:r>
                              </w:p>
                            </w:txbxContent>
                          </wps:txbx>
                          <wps:bodyPr rot="0" vert="horz" wrap="none" lIns="0" tIns="0" rIns="0" bIns="0" anchor="t" anchorCtr="0" upright="1">
                            <a:spAutoFit/>
                          </wps:bodyPr>
                        </wps:wsp>
                        <wps:wsp>
                          <wps:cNvPr id="130" name="Rectangle 95"/>
                          <wps:cNvSpPr>
                            <a:spLocks noChangeArrowheads="1"/>
                          </wps:cNvSpPr>
                          <wps:spPr bwMode="auto">
                            <a:xfrm>
                              <a:off x="150"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D271"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31" name="Rectangle 96"/>
                          <wps:cNvSpPr>
                            <a:spLocks noChangeArrowheads="1"/>
                          </wps:cNvSpPr>
                          <wps:spPr bwMode="auto">
                            <a:xfrm>
                              <a:off x="186" y="15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0DCC"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132" name="Rectangle 97"/>
                          <wps:cNvSpPr>
                            <a:spLocks noChangeArrowheads="1"/>
                          </wps:cNvSpPr>
                          <wps:spPr bwMode="auto">
                            <a:xfrm>
                              <a:off x="24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0F4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33" name="Rectangle 98"/>
                          <wps:cNvSpPr>
                            <a:spLocks noChangeArrowheads="1"/>
                          </wps:cNvSpPr>
                          <wps:spPr bwMode="auto">
                            <a:xfrm>
                              <a:off x="280" y="1549"/>
                              <a:ext cx="9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9554"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34" name="Rectangle 99"/>
                          <wps:cNvSpPr>
                            <a:spLocks noChangeArrowheads="1"/>
                          </wps:cNvSpPr>
                          <wps:spPr bwMode="auto">
                            <a:xfrm>
                              <a:off x="374"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C43"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35" name="Rectangle 100"/>
                          <wps:cNvSpPr>
                            <a:spLocks noChangeArrowheads="1"/>
                          </wps:cNvSpPr>
                          <wps:spPr bwMode="auto">
                            <a:xfrm>
                              <a:off x="4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41BF"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136" name="Rectangle 101"/>
                          <wps:cNvSpPr>
                            <a:spLocks noChangeArrowheads="1"/>
                          </wps:cNvSpPr>
                          <wps:spPr bwMode="auto">
                            <a:xfrm>
                              <a:off x="561"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1C85"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37" name="Rectangle 102"/>
                          <wps:cNvSpPr>
                            <a:spLocks noChangeArrowheads="1"/>
                          </wps:cNvSpPr>
                          <wps:spPr bwMode="auto">
                            <a:xfrm>
                              <a:off x="59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F5E0"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38" name="Rectangle 103"/>
                          <wps:cNvSpPr>
                            <a:spLocks noChangeArrowheads="1"/>
                          </wps:cNvSpPr>
                          <wps:spPr bwMode="auto">
                            <a:xfrm>
                              <a:off x="691"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913B"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39" name="Rectangle 104"/>
                          <wps:cNvSpPr>
                            <a:spLocks noChangeArrowheads="1"/>
                          </wps:cNvSpPr>
                          <wps:spPr bwMode="auto">
                            <a:xfrm>
                              <a:off x="7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4BD7"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40" name="Rectangle 105"/>
                          <wps:cNvSpPr>
                            <a:spLocks noChangeArrowheads="1"/>
                          </wps:cNvSpPr>
                          <wps:spPr bwMode="auto">
                            <a:xfrm>
                              <a:off x="85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54EB"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41" name="Rectangle 106"/>
                          <wps:cNvSpPr>
                            <a:spLocks noChangeArrowheads="1"/>
                          </wps:cNvSpPr>
                          <wps:spPr bwMode="auto">
                            <a:xfrm>
                              <a:off x="100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7EBC"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42" name="Rectangle 107"/>
                          <wps:cNvSpPr>
                            <a:spLocks noChangeArrowheads="1"/>
                          </wps:cNvSpPr>
                          <wps:spPr bwMode="auto">
                            <a:xfrm>
                              <a:off x="1159"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B117"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143" name="Rectangle 108"/>
                          <wps:cNvSpPr>
                            <a:spLocks noChangeArrowheads="1"/>
                          </wps:cNvSpPr>
                          <wps:spPr bwMode="auto">
                            <a:xfrm>
                              <a:off x="1252"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7B13"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44" name="Rectangle 109"/>
                          <wps:cNvSpPr>
                            <a:spLocks noChangeArrowheads="1"/>
                          </wps:cNvSpPr>
                          <wps:spPr bwMode="auto">
                            <a:xfrm>
                              <a:off x="1345"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58D3"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45" name="Rectangle 110"/>
                          <wps:cNvSpPr>
                            <a:spLocks noChangeArrowheads="1"/>
                          </wps:cNvSpPr>
                          <wps:spPr bwMode="auto">
                            <a:xfrm>
                              <a:off x="1383"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7715"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46" name="Rectangle 111"/>
                          <wps:cNvSpPr>
                            <a:spLocks noChangeArrowheads="1"/>
                          </wps:cNvSpPr>
                          <wps:spPr bwMode="auto">
                            <a:xfrm>
                              <a:off x="1458"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5811"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47" name="Rectangle 112"/>
                          <wps:cNvSpPr>
                            <a:spLocks noChangeArrowheads="1"/>
                          </wps:cNvSpPr>
                          <wps:spPr bwMode="auto">
                            <a:xfrm>
                              <a:off x="1551"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4C55"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48" name="Rectangle 113"/>
                          <wps:cNvSpPr>
                            <a:spLocks noChangeArrowheads="1"/>
                          </wps:cNvSpPr>
                          <wps:spPr bwMode="auto">
                            <a:xfrm>
                              <a:off x="1608"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2FA6"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49" name="Rectangle 114"/>
                          <wps:cNvSpPr>
                            <a:spLocks noChangeArrowheads="1"/>
                          </wps:cNvSpPr>
                          <wps:spPr bwMode="auto">
                            <a:xfrm>
                              <a:off x="1644"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B3D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50" name="Rectangle 115"/>
                          <wps:cNvSpPr>
                            <a:spLocks noChangeArrowheads="1"/>
                          </wps:cNvSpPr>
                          <wps:spPr bwMode="auto">
                            <a:xfrm>
                              <a:off x="173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41D3"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51" name="Rectangle 116"/>
                          <wps:cNvSpPr>
                            <a:spLocks noChangeArrowheads="1"/>
                          </wps:cNvSpPr>
                          <wps:spPr bwMode="auto">
                            <a:xfrm>
                              <a:off x="183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37E2"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52" name="Rectangle 117"/>
                          <wps:cNvSpPr>
                            <a:spLocks noChangeArrowheads="1"/>
                          </wps:cNvSpPr>
                          <wps:spPr bwMode="auto">
                            <a:xfrm>
                              <a:off x="1868" y="15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B93D"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153" name="Rectangle 118"/>
                          <wps:cNvSpPr>
                            <a:spLocks noChangeArrowheads="1"/>
                          </wps:cNvSpPr>
                          <wps:spPr bwMode="auto">
                            <a:xfrm>
                              <a:off x="1962" y="15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C0E5B"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54" name="Rectangle 119"/>
                          <wps:cNvSpPr>
                            <a:spLocks noChangeArrowheads="1"/>
                          </wps:cNvSpPr>
                          <wps:spPr bwMode="auto">
                            <a:xfrm>
                              <a:off x="2056"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B7E9"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55" name="Rectangle 120"/>
                          <wps:cNvSpPr>
                            <a:spLocks noChangeArrowheads="1"/>
                          </wps:cNvSpPr>
                          <wps:spPr bwMode="auto">
                            <a:xfrm>
                              <a:off x="2130"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536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56" name="Rectangle 121"/>
                          <wps:cNvSpPr>
                            <a:spLocks noChangeArrowheads="1"/>
                          </wps:cNvSpPr>
                          <wps:spPr bwMode="auto">
                            <a:xfrm>
                              <a:off x="2186"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FE75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57" name="Rectangle 122"/>
                          <wps:cNvSpPr>
                            <a:spLocks noChangeArrowheads="1"/>
                          </wps:cNvSpPr>
                          <wps:spPr bwMode="auto">
                            <a:xfrm>
                              <a:off x="2280" y="15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F826"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58" name="Rectangle 123"/>
                          <wps:cNvSpPr>
                            <a:spLocks noChangeArrowheads="1"/>
                          </wps:cNvSpPr>
                          <wps:spPr bwMode="auto">
                            <a:xfrm>
                              <a:off x="5792"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AEF5" w14:textId="77777777" w:rsidR="00C15856" w:rsidRDefault="00C15856" w:rsidP="00C35ECD"/>
                            </w:txbxContent>
                          </wps:txbx>
                          <wps:bodyPr rot="0" vert="horz" wrap="none" lIns="0" tIns="0" rIns="0" bIns="0" anchor="t" anchorCtr="0" upright="1">
                            <a:spAutoFit/>
                          </wps:bodyPr>
                        </wps:wsp>
                        <wps:wsp>
                          <wps:cNvPr id="159" name="Rectangle 124"/>
                          <wps:cNvSpPr>
                            <a:spLocks noChangeArrowheads="1"/>
                          </wps:cNvSpPr>
                          <wps:spPr bwMode="auto">
                            <a:xfrm>
                              <a:off x="584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CF1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60" name="Rectangle 125"/>
                          <wps:cNvSpPr>
                            <a:spLocks noChangeArrowheads="1"/>
                          </wps:cNvSpPr>
                          <wps:spPr bwMode="auto">
                            <a:xfrm>
                              <a:off x="5942"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4FE9"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1" name="Rectangle 126"/>
                          <wps:cNvSpPr>
                            <a:spLocks noChangeArrowheads="1"/>
                          </wps:cNvSpPr>
                          <wps:spPr bwMode="auto">
                            <a:xfrm>
                              <a:off x="603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A471"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62" name="Rectangle 127"/>
                          <wps:cNvSpPr>
                            <a:spLocks noChangeArrowheads="1"/>
                          </wps:cNvSpPr>
                          <wps:spPr bwMode="auto">
                            <a:xfrm>
                              <a:off x="607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543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3" name="Rectangle 128"/>
                          <wps:cNvSpPr>
                            <a:spLocks noChangeArrowheads="1"/>
                          </wps:cNvSpPr>
                          <wps:spPr bwMode="auto">
                            <a:xfrm>
                              <a:off x="6167"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F781"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4" name="Rectangle 129"/>
                          <wps:cNvSpPr>
                            <a:spLocks noChangeArrowheads="1"/>
                          </wps:cNvSpPr>
                          <wps:spPr bwMode="auto">
                            <a:xfrm>
                              <a:off x="626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D492"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65" name="Rectangle 130"/>
                          <wps:cNvSpPr>
                            <a:spLocks noChangeArrowheads="1"/>
                          </wps:cNvSpPr>
                          <wps:spPr bwMode="auto">
                            <a:xfrm>
                              <a:off x="635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D488" w14:textId="77777777" w:rsidR="00C15856" w:rsidRDefault="00C15856" w:rsidP="00C35ECD"/>
                            </w:txbxContent>
                          </wps:txbx>
                          <wps:bodyPr rot="0" vert="horz" wrap="none" lIns="0" tIns="0" rIns="0" bIns="0" anchor="t" anchorCtr="0" upright="1">
                            <a:spAutoFit/>
                          </wps:bodyPr>
                        </wps:wsp>
                        <wps:wsp>
                          <wps:cNvPr id="166" name="Rectangle 131"/>
                          <wps:cNvSpPr>
                            <a:spLocks noChangeArrowheads="1"/>
                          </wps:cNvSpPr>
                          <wps:spPr bwMode="auto">
                            <a:xfrm>
                              <a:off x="706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4A0A" w14:textId="77777777" w:rsidR="00C15856" w:rsidRDefault="00C15856" w:rsidP="00C35ECD"/>
                            </w:txbxContent>
                          </wps:txbx>
                          <wps:bodyPr rot="0" vert="horz" wrap="none" lIns="0" tIns="0" rIns="0" bIns="0" anchor="t" anchorCtr="0" upright="1">
                            <a:spAutoFit/>
                          </wps:bodyPr>
                        </wps:wsp>
                        <wps:wsp>
                          <wps:cNvPr id="167" name="Rectangle 132"/>
                          <wps:cNvSpPr>
                            <a:spLocks noChangeArrowheads="1"/>
                          </wps:cNvSpPr>
                          <wps:spPr bwMode="auto">
                            <a:xfrm>
                              <a:off x="712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12E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68" name="Rectangle 133"/>
                          <wps:cNvSpPr>
                            <a:spLocks noChangeArrowheads="1"/>
                          </wps:cNvSpPr>
                          <wps:spPr bwMode="auto">
                            <a:xfrm>
                              <a:off x="721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B489A"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69" name="Rectangle 134"/>
                          <wps:cNvSpPr>
                            <a:spLocks noChangeArrowheads="1"/>
                          </wps:cNvSpPr>
                          <wps:spPr bwMode="auto">
                            <a:xfrm>
                              <a:off x="730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E408"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70" name="Rectangle 135"/>
                          <wps:cNvSpPr>
                            <a:spLocks noChangeArrowheads="1"/>
                          </wps:cNvSpPr>
                          <wps:spPr bwMode="auto">
                            <a:xfrm>
                              <a:off x="7344"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E791"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171" name="Rectangle 136"/>
                          <wps:cNvSpPr>
                            <a:spLocks noChangeArrowheads="1"/>
                          </wps:cNvSpPr>
                          <wps:spPr bwMode="auto">
                            <a:xfrm>
                              <a:off x="743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6549"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172" name="Rectangle 137"/>
                          <wps:cNvSpPr>
                            <a:spLocks noChangeArrowheads="1"/>
                          </wps:cNvSpPr>
                          <wps:spPr bwMode="auto">
                            <a:xfrm>
                              <a:off x="753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A9E3"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173" name="Rectangle 138"/>
                          <wps:cNvSpPr>
                            <a:spLocks noChangeArrowheads="1"/>
                          </wps:cNvSpPr>
                          <wps:spPr bwMode="auto">
                            <a:xfrm>
                              <a:off x="762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59C8" w14:textId="77777777" w:rsidR="00C15856" w:rsidRDefault="00C15856" w:rsidP="00C35ECD"/>
                            </w:txbxContent>
                          </wps:txbx>
                          <wps:bodyPr rot="0" vert="horz" wrap="none" lIns="0" tIns="0" rIns="0" bIns="0" anchor="t" anchorCtr="0" upright="1">
                            <a:spAutoFit/>
                          </wps:bodyPr>
                        </wps:wsp>
                        <wps:wsp>
                          <wps:cNvPr id="174" name="Rectangle 139"/>
                          <wps:cNvSpPr>
                            <a:spLocks noChangeArrowheads="1"/>
                          </wps:cNvSpPr>
                          <wps:spPr bwMode="auto">
                            <a:xfrm>
                              <a:off x="822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324A" w14:textId="77777777" w:rsidR="00C15856" w:rsidRDefault="00C15856" w:rsidP="00C35ECD"/>
                            </w:txbxContent>
                          </wps:txbx>
                          <wps:bodyPr rot="0" vert="horz" wrap="none" lIns="0" tIns="0" rIns="0" bIns="0" anchor="t" anchorCtr="0" upright="1">
                            <a:spAutoFit/>
                          </wps:bodyPr>
                        </wps:wsp>
                        <wps:wsp>
                          <wps:cNvPr id="175" name="Rectangle 140"/>
                          <wps:cNvSpPr>
                            <a:spLocks noChangeArrowheads="1"/>
                          </wps:cNvSpPr>
                          <wps:spPr bwMode="auto">
                            <a:xfrm>
                              <a:off x="827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F230"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176" name="Rectangle 141"/>
                          <wps:cNvSpPr>
                            <a:spLocks noChangeArrowheads="1"/>
                          </wps:cNvSpPr>
                          <wps:spPr bwMode="auto">
                            <a:xfrm>
                              <a:off x="8371"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E2D9"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77" name="Rectangle 142"/>
                          <wps:cNvSpPr>
                            <a:spLocks noChangeArrowheads="1"/>
                          </wps:cNvSpPr>
                          <wps:spPr bwMode="auto">
                            <a:xfrm>
                              <a:off x="8465"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5647"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78" name="Rectangle 143"/>
                          <wps:cNvSpPr>
                            <a:spLocks noChangeArrowheads="1"/>
                          </wps:cNvSpPr>
                          <wps:spPr bwMode="auto">
                            <a:xfrm>
                              <a:off x="850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B84"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79" name="Rectangle 144"/>
                          <wps:cNvSpPr>
                            <a:spLocks noChangeArrowheads="1"/>
                          </wps:cNvSpPr>
                          <wps:spPr bwMode="auto">
                            <a:xfrm>
                              <a:off x="8595"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6C2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80" name="Rectangle 145"/>
                          <wps:cNvSpPr>
                            <a:spLocks noChangeArrowheads="1"/>
                          </wps:cNvSpPr>
                          <wps:spPr bwMode="auto">
                            <a:xfrm>
                              <a:off x="868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09C2"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81" name="Rectangle 146"/>
                          <wps:cNvSpPr>
                            <a:spLocks noChangeArrowheads="1"/>
                          </wps:cNvSpPr>
                          <wps:spPr bwMode="auto">
                            <a:xfrm>
                              <a:off x="878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4AA4" w14:textId="77777777" w:rsidR="00C15856" w:rsidRDefault="00C15856" w:rsidP="00C35ECD"/>
                            </w:txbxContent>
                          </wps:txbx>
                          <wps:bodyPr rot="0" vert="horz" wrap="none" lIns="0" tIns="0" rIns="0" bIns="0" anchor="t" anchorCtr="0" upright="1">
                            <a:spAutoFit/>
                          </wps:bodyPr>
                        </wps:wsp>
                        <wps:wsp>
                          <wps:cNvPr id="182" name="Rectangle 147"/>
                          <wps:cNvSpPr>
                            <a:spLocks noChangeArrowheads="1"/>
                          </wps:cNvSpPr>
                          <wps:spPr bwMode="auto">
                            <a:xfrm>
                              <a:off x="56"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5677" w14:textId="77777777" w:rsidR="00C15856" w:rsidRDefault="00C15856" w:rsidP="00C35ECD">
                                <w:r>
                                  <w:rPr>
                                    <w:color w:val="000000"/>
                                    <w:sz w:val="18"/>
                                    <w:szCs w:val="18"/>
                                  </w:rPr>
                                  <w:t>3</w:t>
                                </w:r>
                              </w:p>
                            </w:txbxContent>
                          </wps:txbx>
                          <wps:bodyPr rot="0" vert="horz" wrap="none" lIns="0" tIns="0" rIns="0" bIns="0" anchor="t" anchorCtr="0" upright="1">
                            <a:spAutoFit/>
                          </wps:bodyPr>
                        </wps:wsp>
                        <wps:wsp>
                          <wps:cNvPr id="183" name="Rectangle 148"/>
                          <wps:cNvSpPr>
                            <a:spLocks noChangeArrowheads="1"/>
                          </wps:cNvSpPr>
                          <wps:spPr bwMode="auto">
                            <a:xfrm>
                              <a:off x="150"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C163"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84" name="Rectangle 149"/>
                          <wps:cNvSpPr>
                            <a:spLocks noChangeArrowheads="1"/>
                          </wps:cNvSpPr>
                          <wps:spPr bwMode="auto">
                            <a:xfrm>
                              <a:off x="186" y="18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C89B"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185" name="Rectangle 150"/>
                          <wps:cNvSpPr>
                            <a:spLocks noChangeArrowheads="1"/>
                          </wps:cNvSpPr>
                          <wps:spPr bwMode="auto">
                            <a:xfrm>
                              <a:off x="242"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D3C0"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86" name="Rectangle 151"/>
                          <wps:cNvSpPr>
                            <a:spLocks noChangeArrowheads="1"/>
                          </wps:cNvSpPr>
                          <wps:spPr bwMode="auto">
                            <a:xfrm>
                              <a:off x="280" y="1849"/>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46BE"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87" name="Rectangle 152"/>
                          <wps:cNvSpPr>
                            <a:spLocks noChangeArrowheads="1"/>
                          </wps:cNvSpPr>
                          <wps:spPr bwMode="auto">
                            <a:xfrm>
                              <a:off x="374"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A044"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88" name="Rectangle 153"/>
                          <wps:cNvSpPr>
                            <a:spLocks noChangeArrowheads="1"/>
                          </wps:cNvSpPr>
                          <wps:spPr bwMode="auto">
                            <a:xfrm>
                              <a:off x="467"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B4837"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189" name="Rectangle 154"/>
                          <wps:cNvSpPr>
                            <a:spLocks noChangeArrowheads="1"/>
                          </wps:cNvSpPr>
                          <wps:spPr bwMode="auto">
                            <a:xfrm>
                              <a:off x="50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435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90" name="Rectangle 155"/>
                          <wps:cNvSpPr>
                            <a:spLocks noChangeArrowheads="1"/>
                          </wps:cNvSpPr>
                          <wps:spPr bwMode="auto">
                            <a:xfrm>
                              <a:off x="59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46E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91" name="Rectangle 156"/>
                          <wps:cNvSpPr>
                            <a:spLocks noChangeArrowheads="1"/>
                          </wps:cNvSpPr>
                          <wps:spPr bwMode="auto">
                            <a:xfrm>
                              <a:off x="673"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239E"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92" name="Rectangle 157"/>
                          <wps:cNvSpPr>
                            <a:spLocks noChangeArrowheads="1"/>
                          </wps:cNvSpPr>
                          <wps:spPr bwMode="auto">
                            <a:xfrm>
                              <a:off x="767"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443C"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93" name="Rectangle 158"/>
                          <wps:cNvSpPr>
                            <a:spLocks noChangeArrowheads="1"/>
                          </wps:cNvSpPr>
                          <wps:spPr bwMode="auto">
                            <a:xfrm>
                              <a:off x="915"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717D"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94" name="Rectangle 159"/>
                          <wps:cNvSpPr>
                            <a:spLocks noChangeArrowheads="1"/>
                          </wps:cNvSpPr>
                          <wps:spPr bwMode="auto">
                            <a:xfrm>
                              <a:off x="106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8B06"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195" name="Rectangle 160"/>
                          <wps:cNvSpPr>
                            <a:spLocks noChangeArrowheads="1"/>
                          </wps:cNvSpPr>
                          <wps:spPr bwMode="auto">
                            <a:xfrm>
                              <a:off x="115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2B04"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96" name="Rectangle 161"/>
                          <wps:cNvSpPr>
                            <a:spLocks noChangeArrowheads="1"/>
                          </wps:cNvSpPr>
                          <wps:spPr bwMode="auto">
                            <a:xfrm>
                              <a:off x="1252"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F705"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97" name="Rectangle 162"/>
                          <wps:cNvSpPr>
                            <a:spLocks noChangeArrowheads="1"/>
                          </wps:cNvSpPr>
                          <wps:spPr bwMode="auto">
                            <a:xfrm>
                              <a:off x="1289"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47FF"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98" name="Rectangle 163"/>
                          <wps:cNvSpPr>
                            <a:spLocks noChangeArrowheads="1"/>
                          </wps:cNvSpPr>
                          <wps:spPr bwMode="auto">
                            <a:xfrm>
                              <a:off x="136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B88F"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99" name="Rectangle 164"/>
                          <wps:cNvSpPr>
                            <a:spLocks noChangeArrowheads="1"/>
                          </wps:cNvSpPr>
                          <wps:spPr bwMode="auto">
                            <a:xfrm>
                              <a:off x="145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2542"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00" name="Rectangle 165"/>
                          <wps:cNvSpPr>
                            <a:spLocks noChangeArrowheads="1"/>
                          </wps:cNvSpPr>
                          <wps:spPr bwMode="auto">
                            <a:xfrm>
                              <a:off x="1514"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309D" w14:textId="77777777" w:rsidR="00C15856" w:rsidRPr="00A11881" w:rsidRDefault="00C15856" w:rsidP="00C35ECD">
                                <w:pPr>
                                  <w:rPr>
                                    <w:lang w:val="fr-CH"/>
                                  </w:rPr>
                                </w:pPr>
                                <w:r>
                                  <w:rPr>
                                    <w:color w:val="000000"/>
                                    <w:sz w:val="18"/>
                                    <w:szCs w:val="18"/>
                                  </w:rPr>
                                  <w:t>i</w:t>
                                </w:r>
                              </w:p>
                            </w:txbxContent>
                          </wps:txbx>
                          <wps:bodyPr rot="0" vert="horz" wrap="none" lIns="0" tIns="0" rIns="0" bIns="0" anchor="t" anchorCtr="0" upright="1">
                            <a:spAutoFit/>
                          </wps:bodyPr>
                        </wps:wsp>
                        <wps:wsp>
                          <wps:cNvPr id="201" name="Rectangle 166"/>
                          <wps:cNvSpPr>
                            <a:spLocks noChangeArrowheads="1"/>
                          </wps:cNvSpPr>
                          <wps:spPr bwMode="auto">
                            <a:xfrm>
                              <a:off x="155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D67E"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02" name="Rectangle 167"/>
                          <wps:cNvSpPr>
                            <a:spLocks noChangeArrowheads="1"/>
                          </wps:cNvSpPr>
                          <wps:spPr bwMode="auto">
                            <a:xfrm>
                              <a:off x="1644"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8958"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03" name="Rectangle 168"/>
                          <wps:cNvSpPr>
                            <a:spLocks noChangeArrowheads="1"/>
                          </wps:cNvSpPr>
                          <wps:spPr bwMode="auto">
                            <a:xfrm>
                              <a:off x="1738"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F29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04" name="Rectangle 169"/>
                          <wps:cNvSpPr>
                            <a:spLocks noChangeArrowheads="1"/>
                          </wps:cNvSpPr>
                          <wps:spPr bwMode="auto">
                            <a:xfrm>
                              <a:off x="1776"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AF21"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05" name="Rectangle 170"/>
                          <wps:cNvSpPr>
                            <a:spLocks noChangeArrowheads="1"/>
                          </wps:cNvSpPr>
                          <wps:spPr bwMode="auto">
                            <a:xfrm>
                              <a:off x="186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5803"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06" name="Rectangle 171"/>
                          <wps:cNvSpPr>
                            <a:spLocks noChangeArrowheads="1"/>
                          </wps:cNvSpPr>
                          <wps:spPr bwMode="auto">
                            <a:xfrm>
                              <a:off x="192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2875"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07" name="Rectangle 172"/>
                          <wps:cNvSpPr>
                            <a:spLocks noChangeArrowheads="1"/>
                          </wps:cNvSpPr>
                          <wps:spPr bwMode="auto">
                            <a:xfrm>
                              <a:off x="2018"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E147"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08" name="Rectangle 173"/>
                          <wps:cNvSpPr>
                            <a:spLocks noChangeArrowheads="1"/>
                          </wps:cNvSpPr>
                          <wps:spPr bwMode="auto">
                            <a:xfrm>
                              <a:off x="2112"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3349"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09" name="Rectangle 174"/>
                          <wps:cNvSpPr>
                            <a:spLocks noChangeArrowheads="1"/>
                          </wps:cNvSpPr>
                          <wps:spPr bwMode="auto">
                            <a:xfrm>
                              <a:off x="2205"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7732"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10" name="Rectangle 175"/>
                          <wps:cNvSpPr>
                            <a:spLocks noChangeArrowheads="1"/>
                          </wps:cNvSpPr>
                          <wps:spPr bwMode="auto">
                            <a:xfrm>
                              <a:off x="2298"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A6C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11" name="Rectangle 176"/>
                          <wps:cNvSpPr>
                            <a:spLocks noChangeArrowheads="1"/>
                          </wps:cNvSpPr>
                          <wps:spPr bwMode="auto">
                            <a:xfrm>
                              <a:off x="235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3CE6"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12" name="Rectangle 177"/>
                          <wps:cNvSpPr>
                            <a:spLocks noChangeArrowheads="1"/>
                          </wps:cNvSpPr>
                          <wps:spPr bwMode="auto">
                            <a:xfrm>
                              <a:off x="2448"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E8CB"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13" name="Rectangle 178"/>
                          <wps:cNvSpPr>
                            <a:spLocks noChangeArrowheads="1"/>
                          </wps:cNvSpPr>
                          <wps:spPr bwMode="auto">
                            <a:xfrm>
                              <a:off x="2485" y="1849"/>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9826" w14:textId="77777777" w:rsidR="00C15856" w:rsidRDefault="00C15856" w:rsidP="00C35ECD">
                                <w:r>
                                  <w:rPr>
                                    <w:color w:val="000000"/>
                                    <w:sz w:val="18"/>
                                    <w:szCs w:val="18"/>
                                  </w:rPr>
                                  <w:t>z</w:t>
                                </w:r>
                              </w:p>
                            </w:txbxContent>
                          </wps:txbx>
                          <wps:bodyPr rot="0" vert="horz" wrap="none" lIns="0" tIns="0" rIns="0" bIns="0" anchor="t" anchorCtr="0" upright="1">
                            <a:spAutoFit/>
                          </wps:bodyPr>
                        </wps:wsp>
                        <wps:wsp>
                          <wps:cNvPr id="214" name="Rectangle 179"/>
                          <wps:cNvSpPr>
                            <a:spLocks noChangeArrowheads="1"/>
                          </wps:cNvSpPr>
                          <wps:spPr bwMode="auto">
                            <a:xfrm>
                              <a:off x="2561"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D2EE"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15" name="Rectangle 180"/>
                          <wps:cNvSpPr>
                            <a:spLocks noChangeArrowheads="1"/>
                          </wps:cNvSpPr>
                          <wps:spPr bwMode="auto">
                            <a:xfrm>
                              <a:off x="265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C83B"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16" name="Rectangle 181"/>
                          <wps:cNvSpPr>
                            <a:spLocks noChangeArrowheads="1"/>
                          </wps:cNvSpPr>
                          <wps:spPr bwMode="auto">
                            <a:xfrm>
                              <a:off x="2709"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5C1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17" name="Rectangle 182"/>
                          <wps:cNvSpPr>
                            <a:spLocks noChangeArrowheads="1"/>
                          </wps:cNvSpPr>
                          <wps:spPr bwMode="auto">
                            <a:xfrm>
                              <a:off x="2747"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DF30"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18" name="Rectangle 183"/>
                          <wps:cNvSpPr>
                            <a:spLocks noChangeArrowheads="1"/>
                          </wps:cNvSpPr>
                          <wps:spPr bwMode="auto">
                            <a:xfrm>
                              <a:off x="284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0AAE"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19" name="Rectangle 184"/>
                          <wps:cNvSpPr>
                            <a:spLocks noChangeArrowheads="1"/>
                          </wps:cNvSpPr>
                          <wps:spPr bwMode="auto">
                            <a:xfrm>
                              <a:off x="2933"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91A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20" name="Rectangle 185"/>
                          <wps:cNvSpPr>
                            <a:spLocks noChangeArrowheads="1"/>
                          </wps:cNvSpPr>
                          <wps:spPr bwMode="auto">
                            <a:xfrm>
                              <a:off x="2971"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52DD"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21" name="Rectangle 186"/>
                          <wps:cNvSpPr>
                            <a:spLocks noChangeArrowheads="1"/>
                          </wps:cNvSpPr>
                          <wps:spPr bwMode="auto">
                            <a:xfrm>
                              <a:off x="306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F141"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22" name="Rectangle 187"/>
                          <wps:cNvSpPr>
                            <a:spLocks noChangeArrowheads="1"/>
                          </wps:cNvSpPr>
                          <wps:spPr bwMode="auto">
                            <a:xfrm>
                              <a:off x="315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25F4"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23" name="Rectangle 188"/>
                          <wps:cNvSpPr>
                            <a:spLocks noChangeArrowheads="1"/>
                          </wps:cNvSpPr>
                          <wps:spPr bwMode="auto">
                            <a:xfrm>
                              <a:off x="323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C53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24" name="Rectangle 189"/>
                          <wps:cNvSpPr>
                            <a:spLocks noChangeArrowheads="1"/>
                          </wps:cNvSpPr>
                          <wps:spPr bwMode="auto">
                            <a:xfrm>
                              <a:off x="328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15C4"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25" name="Rectangle 190"/>
                          <wps:cNvSpPr>
                            <a:spLocks noChangeArrowheads="1"/>
                          </wps:cNvSpPr>
                          <wps:spPr bwMode="auto">
                            <a:xfrm>
                              <a:off x="3382"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D5EC"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26" name="Rectangle 191"/>
                          <wps:cNvSpPr>
                            <a:spLocks noChangeArrowheads="1"/>
                          </wps:cNvSpPr>
                          <wps:spPr bwMode="auto">
                            <a:xfrm>
                              <a:off x="5792"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90C9" w14:textId="77777777" w:rsidR="00C15856" w:rsidRDefault="00C15856" w:rsidP="00C35ECD"/>
                            </w:txbxContent>
                          </wps:txbx>
                          <wps:bodyPr rot="0" vert="horz" wrap="none" lIns="0" tIns="0" rIns="0" bIns="0" anchor="t" anchorCtr="0" upright="1">
                            <a:spAutoFit/>
                          </wps:bodyPr>
                        </wps:wsp>
                        <wps:wsp>
                          <wps:cNvPr id="227" name="Rectangle 192"/>
                          <wps:cNvSpPr>
                            <a:spLocks noChangeArrowheads="1"/>
                          </wps:cNvSpPr>
                          <wps:spPr bwMode="auto">
                            <a:xfrm>
                              <a:off x="584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1E85"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28" name="Rectangle 193"/>
                          <wps:cNvSpPr>
                            <a:spLocks noChangeArrowheads="1"/>
                          </wps:cNvSpPr>
                          <wps:spPr bwMode="auto">
                            <a:xfrm>
                              <a:off x="5942"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DAAA"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29" name="Rectangle 194"/>
                          <wps:cNvSpPr>
                            <a:spLocks noChangeArrowheads="1"/>
                          </wps:cNvSpPr>
                          <wps:spPr bwMode="auto">
                            <a:xfrm>
                              <a:off x="603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7976"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30" name="Rectangle 195"/>
                          <wps:cNvSpPr>
                            <a:spLocks noChangeArrowheads="1"/>
                          </wps:cNvSpPr>
                          <wps:spPr bwMode="auto">
                            <a:xfrm>
                              <a:off x="607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653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31" name="Rectangle 196"/>
                          <wps:cNvSpPr>
                            <a:spLocks noChangeArrowheads="1"/>
                          </wps:cNvSpPr>
                          <wps:spPr bwMode="auto">
                            <a:xfrm>
                              <a:off x="6167"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64B8"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232" name="Rectangle 197"/>
                          <wps:cNvSpPr>
                            <a:spLocks noChangeArrowheads="1"/>
                          </wps:cNvSpPr>
                          <wps:spPr bwMode="auto">
                            <a:xfrm>
                              <a:off x="626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9ED1"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233" name="Rectangle 198"/>
                          <wps:cNvSpPr>
                            <a:spLocks noChangeArrowheads="1"/>
                          </wps:cNvSpPr>
                          <wps:spPr bwMode="auto">
                            <a:xfrm>
                              <a:off x="6353"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85B4" w14:textId="77777777" w:rsidR="00C15856" w:rsidRDefault="00C15856" w:rsidP="00C35ECD"/>
                            </w:txbxContent>
                          </wps:txbx>
                          <wps:bodyPr rot="0" vert="horz" wrap="none" lIns="0" tIns="0" rIns="0" bIns="0" anchor="t" anchorCtr="0" upright="1">
                            <a:spAutoFit/>
                          </wps:bodyPr>
                        </wps:wsp>
                        <wps:wsp>
                          <wps:cNvPr id="234" name="Rectangle 199"/>
                          <wps:cNvSpPr>
                            <a:spLocks noChangeArrowheads="1"/>
                          </wps:cNvSpPr>
                          <wps:spPr bwMode="auto">
                            <a:xfrm>
                              <a:off x="7064"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12B3" w14:textId="77777777" w:rsidR="00C15856" w:rsidRDefault="00C15856" w:rsidP="00C35ECD"/>
                            </w:txbxContent>
                          </wps:txbx>
                          <wps:bodyPr rot="0" vert="horz" wrap="none" lIns="0" tIns="0" rIns="0" bIns="0" anchor="t" anchorCtr="0" upright="1">
                            <a:spAutoFit/>
                          </wps:bodyPr>
                        </wps:wsp>
                        <wps:wsp>
                          <wps:cNvPr id="235" name="Rectangle 200"/>
                          <wps:cNvSpPr>
                            <a:spLocks noChangeArrowheads="1"/>
                          </wps:cNvSpPr>
                          <wps:spPr bwMode="auto">
                            <a:xfrm>
                              <a:off x="712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1B5E"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36" name="Rectangle 201"/>
                          <wps:cNvSpPr>
                            <a:spLocks noChangeArrowheads="1"/>
                          </wps:cNvSpPr>
                          <wps:spPr bwMode="auto">
                            <a:xfrm>
                              <a:off x="721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C3C9"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37" name="Rectangle 202"/>
                          <wps:cNvSpPr>
                            <a:spLocks noChangeArrowheads="1"/>
                          </wps:cNvSpPr>
                          <wps:spPr bwMode="auto">
                            <a:xfrm>
                              <a:off x="730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D050"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38" name="Rectangle 203"/>
                          <wps:cNvSpPr>
                            <a:spLocks noChangeArrowheads="1"/>
                          </wps:cNvSpPr>
                          <wps:spPr bwMode="auto">
                            <a:xfrm>
                              <a:off x="7344"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3BD1"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39" name="Rectangle 204"/>
                          <wps:cNvSpPr>
                            <a:spLocks noChangeArrowheads="1"/>
                          </wps:cNvSpPr>
                          <wps:spPr bwMode="auto">
                            <a:xfrm>
                              <a:off x="743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7F5" w14:textId="77777777" w:rsidR="00C15856" w:rsidRDefault="00C15856" w:rsidP="00C35ECD">
                                <w:r>
                                  <w:rPr>
                                    <w:color w:val="002060"/>
                                    <w:sz w:val="18"/>
                                    <w:szCs w:val="18"/>
                                  </w:rPr>
                                  <w:t>9</w:t>
                                </w:r>
                              </w:p>
                            </w:txbxContent>
                          </wps:txbx>
                          <wps:bodyPr rot="0" vert="horz" wrap="none" lIns="0" tIns="0" rIns="0" bIns="0" anchor="t" anchorCtr="0" upright="1">
                            <a:spAutoFit/>
                          </wps:bodyPr>
                        </wps:wsp>
                      </wpg:wgp>
                      <wps:wsp>
                        <wps:cNvPr id="240" name="Rectangle 206"/>
                        <wps:cNvSpPr>
                          <a:spLocks noChangeArrowheads="1"/>
                        </wps:cNvSpPr>
                        <wps:spPr bwMode="auto">
                          <a:xfrm>
                            <a:off x="4781508" y="1144724"/>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0C1D"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241" name="Rectangle 207"/>
                        <wps:cNvSpPr>
                          <a:spLocks noChangeArrowheads="1"/>
                        </wps:cNvSpPr>
                        <wps:spPr bwMode="auto">
                          <a:xfrm>
                            <a:off x="4841208" y="1176624"/>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186" w14:textId="77777777" w:rsidR="00C15856" w:rsidRDefault="00C15856" w:rsidP="00C35ECD"/>
                          </w:txbxContent>
                        </wps:txbx>
                        <wps:bodyPr rot="0" vert="horz" wrap="none" lIns="0" tIns="0" rIns="0" bIns="0" anchor="t" anchorCtr="0" upright="1">
                          <a:spAutoFit/>
                        </wps:bodyPr>
                      </wps:wsp>
                      <wps:wsp>
                        <wps:cNvPr id="242" name="Rectangle 208"/>
                        <wps:cNvSpPr>
                          <a:spLocks noChangeArrowheads="1"/>
                        </wps:cNvSpPr>
                        <wps:spPr bwMode="auto">
                          <a:xfrm>
                            <a:off x="5221609" y="1176624"/>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851D" w14:textId="77777777" w:rsidR="00C15856" w:rsidRDefault="00C15856" w:rsidP="00C35ECD"/>
                          </w:txbxContent>
                        </wps:txbx>
                        <wps:bodyPr rot="0" vert="horz" wrap="none" lIns="0" tIns="0" rIns="0" bIns="0" anchor="t" anchorCtr="0" upright="1">
                          <a:spAutoFit/>
                        </wps:bodyPr>
                      </wps:wsp>
                      <wps:wsp>
                        <wps:cNvPr id="243" name="Rectangle 209"/>
                        <wps:cNvSpPr>
                          <a:spLocks noChangeArrowheads="1"/>
                        </wps:cNvSpPr>
                        <wps:spPr bwMode="auto">
                          <a:xfrm>
                            <a:off x="5257109" y="1176624"/>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95A9"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244" name="Rectangle 210"/>
                        <wps:cNvSpPr>
                          <a:spLocks noChangeArrowheads="1"/>
                        </wps:cNvSpPr>
                        <wps:spPr bwMode="auto">
                          <a:xfrm>
                            <a:off x="5315509" y="1176624"/>
                            <a:ext cx="58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2BFE"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245" name="Rectangle 211"/>
                        <wps:cNvSpPr>
                          <a:spLocks noChangeArrowheads="1"/>
                        </wps:cNvSpPr>
                        <wps:spPr bwMode="auto">
                          <a:xfrm>
                            <a:off x="5375209" y="1176624"/>
                            <a:ext cx="25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8092"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46" name="Rectangle 212"/>
                        <wps:cNvSpPr>
                          <a:spLocks noChangeArrowheads="1"/>
                        </wps:cNvSpPr>
                        <wps:spPr bwMode="auto">
                          <a:xfrm>
                            <a:off x="5399409" y="1176624"/>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3DF2"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247" name="Rectangle 213"/>
                        <wps:cNvSpPr>
                          <a:spLocks noChangeArrowheads="1"/>
                        </wps:cNvSpPr>
                        <wps:spPr bwMode="auto">
                          <a:xfrm>
                            <a:off x="5457810" y="1176624"/>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761B"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48" name="Rectangle 214"/>
                        <wps:cNvSpPr>
                          <a:spLocks noChangeArrowheads="1"/>
                        </wps:cNvSpPr>
                        <wps:spPr bwMode="auto">
                          <a:xfrm>
                            <a:off x="5517510" y="1176624"/>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DA2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249" name="Rectangle 215"/>
                        <wps:cNvSpPr>
                          <a:spLocks noChangeArrowheads="1"/>
                        </wps:cNvSpPr>
                        <wps:spPr bwMode="auto">
                          <a:xfrm>
                            <a:off x="5577210" y="1176624"/>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E22E" w14:textId="77777777" w:rsidR="00C15856" w:rsidRDefault="00C15856" w:rsidP="00C35ECD"/>
                          </w:txbxContent>
                        </wps:txbx>
                        <wps:bodyPr rot="0" vert="horz" wrap="none" lIns="0" tIns="0" rIns="0" bIns="0" anchor="t" anchorCtr="0" upright="1">
                          <a:spAutoFit/>
                        </wps:bodyPr>
                      </wps:wsp>
                      <wps:wsp>
                        <wps:cNvPr id="250" name="Rectangle 216"/>
                        <wps:cNvSpPr>
                          <a:spLocks noChangeArrowheads="1"/>
                        </wps:cNvSpPr>
                        <wps:spPr bwMode="auto">
                          <a:xfrm>
                            <a:off x="35500"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CF69" w14:textId="77777777" w:rsidR="00C15856" w:rsidRDefault="00C15856" w:rsidP="00C35ECD">
                              <w:r>
                                <w:rPr>
                                  <w:color w:val="000000"/>
                                  <w:sz w:val="18"/>
                                  <w:szCs w:val="18"/>
                                </w:rPr>
                                <w:t>4</w:t>
                              </w:r>
                            </w:p>
                          </w:txbxContent>
                        </wps:txbx>
                        <wps:bodyPr rot="0" vert="horz" wrap="none" lIns="0" tIns="0" rIns="0" bIns="0" anchor="t" anchorCtr="0" upright="1">
                          <a:spAutoFit/>
                        </wps:bodyPr>
                      </wps:wsp>
                      <wps:wsp>
                        <wps:cNvPr id="251" name="Rectangle 217"/>
                        <wps:cNvSpPr>
                          <a:spLocks noChangeArrowheads="1"/>
                        </wps:cNvSpPr>
                        <wps:spPr bwMode="auto">
                          <a:xfrm>
                            <a:off x="95200" y="1366528"/>
                            <a:ext cx="260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D1AD"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52" name="Rectangle 218"/>
                        <wps:cNvSpPr>
                          <a:spLocks noChangeArrowheads="1"/>
                        </wps:cNvSpPr>
                        <wps:spPr bwMode="auto">
                          <a:xfrm>
                            <a:off x="118100" y="1366528"/>
                            <a:ext cx="35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AE38"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253" name="Rectangle 219"/>
                        <wps:cNvSpPr>
                          <a:spLocks noChangeArrowheads="1"/>
                        </wps:cNvSpPr>
                        <wps:spPr bwMode="auto">
                          <a:xfrm>
                            <a:off x="153600" y="1366528"/>
                            <a:ext cx="261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620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54" name="Rectangle 220"/>
                        <wps:cNvSpPr>
                          <a:spLocks noChangeArrowheads="1"/>
                        </wps:cNvSpPr>
                        <wps:spPr bwMode="auto">
                          <a:xfrm>
                            <a:off x="177800" y="1366528"/>
                            <a:ext cx="558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600B"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55" name="Rectangle 221"/>
                        <wps:cNvSpPr>
                          <a:spLocks noChangeArrowheads="1"/>
                        </wps:cNvSpPr>
                        <wps:spPr bwMode="auto">
                          <a:xfrm>
                            <a:off x="237400" y="1366528"/>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5F3D"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56" name="Rectangle 222"/>
                        <wps:cNvSpPr>
                          <a:spLocks noChangeArrowheads="1"/>
                        </wps:cNvSpPr>
                        <wps:spPr bwMode="auto">
                          <a:xfrm>
                            <a:off x="296501" y="1366528"/>
                            <a:ext cx="26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6773"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257" name="Rectangle 223"/>
                        <wps:cNvSpPr>
                          <a:spLocks noChangeArrowheads="1"/>
                        </wps:cNvSpPr>
                        <wps:spPr bwMode="auto">
                          <a:xfrm>
                            <a:off x="320601" y="1366528"/>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7AC7"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58" name="Rectangle 224"/>
                        <wps:cNvSpPr>
                          <a:spLocks noChangeArrowheads="1"/>
                        </wps:cNvSpPr>
                        <wps:spPr bwMode="auto">
                          <a:xfrm>
                            <a:off x="379701" y="1366528"/>
                            <a:ext cx="48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E02A"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59" name="Rectangle 225"/>
                        <wps:cNvSpPr>
                          <a:spLocks noChangeArrowheads="1"/>
                        </wps:cNvSpPr>
                        <wps:spPr bwMode="auto">
                          <a:xfrm>
                            <a:off x="427301"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63C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60" name="Rectangle 226"/>
                        <wps:cNvSpPr>
                          <a:spLocks noChangeArrowheads="1"/>
                        </wps:cNvSpPr>
                        <wps:spPr bwMode="auto">
                          <a:xfrm>
                            <a:off x="487001" y="1366528"/>
                            <a:ext cx="91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BB4D"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61" name="Rectangle 227"/>
                        <wps:cNvSpPr>
                          <a:spLocks noChangeArrowheads="1"/>
                        </wps:cNvSpPr>
                        <wps:spPr bwMode="auto">
                          <a:xfrm>
                            <a:off x="581001" y="1366528"/>
                            <a:ext cx="91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7129"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62" name="Rectangle 228"/>
                        <wps:cNvSpPr>
                          <a:spLocks noChangeArrowheads="1"/>
                        </wps:cNvSpPr>
                        <wps:spPr bwMode="auto">
                          <a:xfrm>
                            <a:off x="676201" y="1366528"/>
                            <a:ext cx="60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F2DB"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263" name="Rectangle 229"/>
                        <wps:cNvSpPr>
                          <a:spLocks noChangeArrowheads="1"/>
                        </wps:cNvSpPr>
                        <wps:spPr bwMode="auto">
                          <a:xfrm>
                            <a:off x="735901"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A7E7"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64" name="Rectangle 230"/>
                        <wps:cNvSpPr>
                          <a:spLocks noChangeArrowheads="1"/>
                        </wps:cNvSpPr>
                        <wps:spPr bwMode="auto">
                          <a:xfrm>
                            <a:off x="795001" y="1366528"/>
                            <a:ext cx="266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473F"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65" name="Rectangle 231"/>
                        <wps:cNvSpPr>
                          <a:spLocks noChangeArrowheads="1"/>
                        </wps:cNvSpPr>
                        <wps:spPr bwMode="auto">
                          <a:xfrm>
                            <a:off x="818501" y="1366528"/>
                            <a:ext cx="48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1F5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66" name="Rectangle 232"/>
                        <wps:cNvSpPr>
                          <a:spLocks noChangeArrowheads="1"/>
                        </wps:cNvSpPr>
                        <wps:spPr bwMode="auto">
                          <a:xfrm>
                            <a:off x="866102" y="1366528"/>
                            <a:ext cx="55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41B0"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67" name="Rectangle 233"/>
                        <wps:cNvSpPr>
                          <a:spLocks noChangeArrowheads="1"/>
                        </wps:cNvSpPr>
                        <wps:spPr bwMode="auto">
                          <a:xfrm>
                            <a:off x="925802" y="1366528"/>
                            <a:ext cx="38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FE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68" name="Rectangle 234"/>
                        <wps:cNvSpPr>
                          <a:spLocks noChangeArrowheads="1"/>
                        </wps:cNvSpPr>
                        <wps:spPr bwMode="auto">
                          <a:xfrm>
                            <a:off x="961302" y="1366528"/>
                            <a:ext cx="26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1231"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69" name="Rectangle 235"/>
                        <wps:cNvSpPr>
                          <a:spLocks noChangeArrowheads="1"/>
                        </wps:cNvSpPr>
                        <wps:spPr bwMode="auto">
                          <a:xfrm>
                            <a:off x="984802" y="1366528"/>
                            <a:ext cx="60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90C8"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70" name="Rectangle 236"/>
                        <wps:cNvSpPr>
                          <a:spLocks noChangeArrowheads="1"/>
                        </wps:cNvSpPr>
                        <wps:spPr bwMode="auto">
                          <a:xfrm>
                            <a:off x="1043902"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1E3A"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71" name="Rectangle 237"/>
                        <wps:cNvSpPr>
                          <a:spLocks noChangeArrowheads="1"/>
                        </wps:cNvSpPr>
                        <wps:spPr bwMode="auto">
                          <a:xfrm>
                            <a:off x="1103602" y="1366528"/>
                            <a:ext cx="260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5B2E"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72" name="Rectangle 238"/>
                        <wps:cNvSpPr>
                          <a:spLocks noChangeArrowheads="1"/>
                        </wps:cNvSpPr>
                        <wps:spPr bwMode="auto">
                          <a:xfrm>
                            <a:off x="1127702" y="1366528"/>
                            <a:ext cx="70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D1D3"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73" name="Rectangle 239"/>
                        <wps:cNvSpPr>
                          <a:spLocks noChangeArrowheads="1"/>
                        </wps:cNvSpPr>
                        <wps:spPr bwMode="auto">
                          <a:xfrm>
                            <a:off x="1198802" y="1366528"/>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4486"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74" name="Rectangle 240"/>
                        <wps:cNvSpPr>
                          <a:spLocks noChangeArrowheads="1"/>
                        </wps:cNvSpPr>
                        <wps:spPr bwMode="auto">
                          <a:xfrm>
                            <a:off x="1257302" y="1366528"/>
                            <a:ext cx="52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9D59" w14:textId="77777777" w:rsidR="00C15856" w:rsidRDefault="00C15856" w:rsidP="00C35ECD">
                              <w:r>
                                <w:rPr>
                                  <w:color w:val="000000"/>
                                  <w:sz w:val="18"/>
                                  <w:szCs w:val="18"/>
                                </w:rPr>
                                <w:t>v</w:t>
                              </w:r>
                            </w:p>
                          </w:txbxContent>
                        </wps:txbx>
                        <wps:bodyPr rot="0" vert="horz" wrap="none" lIns="0" tIns="0" rIns="0" bIns="0" anchor="t" anchorCtr="0" upright="1">
                          <a:spAutoFit/>
                        </wps:bodyPr>
                      </wps:wsp>
                      <wps:wsp>
                        <wps:cNvPr id="275" name="Rectangle 241"/>
                        <wps:cNvSpPr>
                          <a:spLocks noChangeArrowheads="1"/>
                        </wps:cNvSpPr>
                        <wps:spPr bwMode="auto">
                          <a:xfrm>
                            <a:off x="1316902" y="1366528"/>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42E9"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76" name="Rectangle 242"/>
                        <wps:cNvSpPr>
                          <a:spLocks noChangeArrowheads="1"/>
                        </wps:cNvSpPr>
                        <wps:spPr bwMode="auto">
                          <a:xfrm>
                            <a:off x="1376602" y="1366528"/>
                            <a:ext cx="26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CDD7"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277" name="Rectangle 243"/>
                        <wps:cNvSpPr>
                          <a:spLocks noChangeArrowheads="1"/>
                        </wps:cNvSpPr>
                        <wps:spPr bwMode="auto">
                          <a:xfrm>
                            <a:off x="1400102" y="1366528"/>
                            <a:ext cx="60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B236"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78" name="Rectangle 244"/>
                        <wps:cNvSpPr>
                          <a:spLocks noChangeArrowheads="1"/>
                        </wps:cNvSpPr>
                        <wps:spPr bwMode="auto">
                          <a:xfrm>
                            <a:off x="1459203"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73E4" w14:textId="77777777" w:rsidR="00C15856" w:rsidRDefault="00C15856" w:rsidP="00C35ECD">
                              <w:r>
                                <w:rPr>
                                  <w:color w:val="000000"/>
                                  <w:sz w:val="18"/>
                                  <w:szCs w:val="18"/>
                                </w:rPr>
                                <w:t>p</w:t>
                              </w:r>
                            </w:p>
                          </w:txbxContent>
                        </wps:txbx>
                        <wps:bodyPr rot="0" vert="horz" wrap="none" lIns="0" tIns="0" rIns="0" bIns="0" anchor="t" anchorCtr="0" upright="1">
                          <a:spAutoFit/>
                        </wps:bodyPr>
                      </wps:wsp>
                      <wps:wsp>
                        <wps:cNvPr id="279" name="Rectangle 245"/>
                        <wps:cNvSpPr>
                          <a:spLocks noChangeArrowheads="1"/>
                        </wps:cNvSpPr>
                        <wps:spPr bwMode="auto">
                          <a:xfrm>
                            <a:off x="1518903" y="1366528"/>
                            <a:ext cx="91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ED76"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80" name="Rectangle 246"/>
                        <wps:cNvSpPr>
                          <a:spLocks noChangeArrowheads="1"/>
                        </wps:cNvSpPr>
                        <wps:spPr bwMode="auto">
                          <a:xfrm>
                            <a:off x="1613503" y="1366528"/>
                            <a:ext cx="57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967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81" name="Rectangle 247"/>
                        <wps:cNvSpPr>
                          <a:spLocks noChangeArrowheads="1"/>
                        </wps:cNvSpPr>
                        <wps:spPr bwMode="auto">
                          <a:xfrm>
                            <a:off x="1673203"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41D4"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82" name="Rectangle 248"/>
                        <wps:cNvSpPr>
                          <a:spLocks noChangeArrowheads="1"/>
                        </wps:cNvSpPr>
                        <wps:spPr bwMode="auto">
                          <a:xfrm>
                            <a:off x="1732903" y="1366528"/>
                            <a:ext cx="38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1964"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83" name="Rectangle 249"/>
                        <wps:cNvSpPr>
                          <a:spLocks noChangeArrowheads="1"/>
                        </wps:cNvSpPr>
                        <wps:spPr bwMode="auto">
                          <a:xfrm>
                            <a:off x="1768403" y="1366528"/>
                            <a:ext cx="261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CDB9"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84" name="Rectangle 250"/>
                        <wps:cNvSpPr>
                          <a:spLocks noChangeArrowheads="1"/>
                        </wps:cNvSpPr>
                        <wps:spPr bwMode="auto">
                          <a:xfrm>
                            <a:off x="1791303" y="1366528"/>
                            <a:ext cx="52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F51F"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85" name="Rectangle 251"/>
                        <wps:cNvSpPr>
                          <a:spLocks noChangeArrowheads="1"/>
                        </wps:cNvSpPr>
                        <wps:spPr bwMode="auto">
                          <a:xfrm>
                            <a:off x="1851003" y="1366528"/>
                            <a:ext cx="57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619A"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86" name="Rectangle 252"/>
                        <wps:cNvSpPr>
                          <a:spLocks noChangeArrowheads="1"/>
                        </wps:cNvSpPr>
                        <wps:spPr bwMode="auto">
                          <a:xfrm>
                            <a:off x="1910703" y="1366528"/>
                            <a:ext cx="48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4BC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87" name="Rectangle 253"/>
                        <wps:cNvSpPr>
                          <a:spLocks noChangeArrowheads="1"/>
                        </wps:cNvSpPr>
                        <wps:spPr bwMode="auto">
                          <a:xfrm>
                            <a:off x="1957703" y="1366528"/>
                            <a:ext cx="38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F9DC"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88" name="Rectangle 254"/>
                        <wps:cNvSpPr>
                          <a:spLocks noChangeArrowheads="1"/>
                        </wps:cNvSpPr>
                        <wps:spPr bwMode="auto">
                          <a:xfrm>
                            <a:off x="1993203" y="1366528"/>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6973"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89" name="Rectangle 255"/>
                        <wps:cNvSpPr>
                          <a:spLocks noChangeArrowheads="1"/>
                        </wps:cNvSpPr>
                        <wps:spPr bwMode="auto">
                          <a:xfrm>
                            <a:off x="2052904" y="1366528"/>
                            <a:ext cx="40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5CA2"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90" name="Rectangle 256"/>
                        <wps:cNvSpPr>
                          <a:spLocks noChangeArrowheads="1"/>
                        </wps:cNvSpPr>
                        <wps:spPr bwMode="auto">
                          <a:xfrm>
                            <a:off x="3677906"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4966F" w14:textId="77777777" w:rsidR="00C15856" w:rsidRDefault="00C15856" w:rsidP="00C35ECD"/>
                          </w:txbxContent>
                        </wps:txbx>
                        <wps:bodyPr rot="0" vert="horz" wrap="none" lIns="0" tIns="0" rIns="0" bIns="0" anchor="t" anchorCtr="0" upright="1">
                          <a:spAutoFit/>
                        </wps:bodyPr>
                      </wps:wsp>
                      <wps:wsp>
                        <wps:cNvPr id="291" name="Rectangle 257"/>
                        <wps:cNvSpPr>
                          <a:spLocks noChangeArrowheads="1"/>
                        </wps:cNvSpPr>
                        <wps:spPr bwMode="auto">
                          <a:xfrm>
                            <a:off x="3713406" y="1366528"/>
                            <a:ext cx="58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E328"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292" name="Rectangle 258"/>
                        <wps:cNvSpPr>
                          <a:spLocks noChangeArrowheads="1"/>
                        </wps:cNvSpPr>
                        <wps:spPr bwMode="auto">
                          <a:xfrm>
                            <a:off x="3773107"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76A3"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293" name="Rectangle 259"/>
                        <wps:cNvSpPr>
                          <a:spLocks noChangeArrowheads="1"/>
                        </wps:cNvSpPr>
                        <wps:spPr bwMode="auto">
                          <a:xfrm>
                            <a:off x="3832807" y="1366528"/>
                            <a:ext cx="25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FD7E"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94" name="Rectangle 260"/>
                        <wps:cNvSpPr>
                          <a:spLocks noChangeArrowheads="1"/>
                        </wps:cNvSpPr>
                        <wps:spPr bwMode="auto">
                          <a:xfrm>
                            <a:off x="3856307"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A00C"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95" name="Rectangle 261"/>
                        <wps:cNvSpPr>
                          <a:spLocks noChangeArrowheads="1"/>
                        </wps:cNvSpPr>
                        <wps:spPr bwMode="auto">
                          <a:xfrm>
                            <a:off x="3916007"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9498"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296" name="Rectangle 262"/>
                        <wps:cNvSpPr>
                          <a:spLocks noChangeArrowheads="1"/>
                        </wps:cNvSpPr>
                        <wps:spPr bwMode="auto">
                          <a:xfrm>
                            <a:off x="3975107"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79D0"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97" name="Rectangle 263"/>
                        <wps:cNvSpPr>
                          <a:spLocks noChangeArrowheads="1"/>
                        </wps:cNvSpPr>
                        <wps:spPr bwMode="auto">
                          <a:xfrm>
                            <a:off x="4034107"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09D6" w14:textId="77777777" w:rsidR="00C15856" w:rsidRDefault="00C15856" w:rsidP="00C35ECD"/>
                          </w:txbxContent>
                        </wps:txbx>
                        <wps:bodyPr rot="0" vert="horz" wrap="none" lIns="0" tIns="0" rIns="0" bIns="0" anchor="t" anchorCtr="0" upright="1">
                          <a:spAutoFit/>
                        </wps:bodyPr>
                      </wps:wsp>
                      <wps:wsp>
                        <wps:cNvPr id="298" name="Rectangle 264"/>
                        <wps:cNvSpPr>
                          <a:spLocks noChangeArrowheads="1"/>
                        </wps:cNvSpPr>
                        <wps:spPr bwMode="auto">
                          <a:xfrm>
                            <a:off x="4485608"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3873" w14:textId="77777777" w:rsidR="00C15856" w:rsidRDefault="00C15856" w:rsidP="00C35ECD"/>
                          </w:txbxContent>
                        </wps:txbx>
                        <wps:bodyPr rot="0" vert="horz" wrap="none" lIns="0" tIns="0" rIns="0" bIns="0" anchor="t" anchorCtr="0" upright="1">
                          <a:spAutoFit/>
                        </wps:bodyPr>
                      </wps:wsp>
                      <wps:wsp>
                        <wps:cNvPr id="299" name="Rectangle 265"/>
                        <wps:cNvSpPr>
                          <a:spLocks noChangeArrowheads="1"/>
                        </wps:cNvSpPr>
                        <wps:spPr bwMode="auto">
                          <a:xfrm>
                            <a:off x="4521208"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6838"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00" name="Rectangle 266"/>
                        <wps:cNvSpPr>
                          <a:spLocks noChangeArrowheads="1"/>
                        </wps:cNvSpPr>
                        <wps:spPr bwMode="auto">
                          <a:xfrm>
                            <a:off x="4580208"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2161"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301" name="Rectangle 267"/>
                        <wps:cNvSpPr>
                          <a:spLocks noChangeArrowheads="1"/>
                        </wps:cNvSpPr>
                        <wps:spPr bwMode="auto">
                          <a:xfrm>
                            <a:off x="4639308" y="1366528"/>
                            <a:ext cx="25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7BF3"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302" name="Rectangle 268"/>
                        <wps:cNvSpPr>
                          <a:spLocks noChangeArrowheads="1"/>
                        </wps:cNvSpPr>
                        <wps:spPr bwMode="auto">
                          <a:xfrm>
                            <a:off x="4663408"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00E6"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03" name="Rectangle 269"/>
                        <wps:cNvSpPr>
                          <a:spLocks noChangeArrowheads="1"/>
                        </wps:cNvSpPr>
                        <wps:spPr bwMode="auto">
                          <a:xfrm>
                            <a:off x="4723108"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7FC6"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304" name="Rectangle 270"/>
                        <wps:cNvSpPr>
                          <a:spLocks noChangeArrowheads="1"/>
                        </wps:cNvSpPr>
                        <wps:spPr bwMode="auto">
                          <a:xfrm>
                            <a:off x="4781508"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B176"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305" name="Rectangle 271"/>
                        <wps:cNvSpPr>
                          <a:spLocks noChangeArrowheads="1"/>
                        </wps:cNvSpPr>
                        <wps:spPr bwMode="auto">
                          <a:xfrm>
                            <a:off x="4841208"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2D03C" w14:textId="77777777" w:rsidR="00C15856" w:rsidRDefault="00C15856" w:rsidP="00C35ECD"/>
                          </w:txbxContent>
                        </wps:txbx>
                        <wps:bodyPr rot="0" vert="horz" wrap="none" lIns="0" tIns="0" rIns="0" bIns="0" anchor="t" anchorCtr="0" upright="1">
                          <a:spAutoFit/>
                        </wps:bodyPr>
                      </wps:wsp>
                      <wps:wsp>
                        <wps:cNvPr id="306" name="Rectangle 272"/>
                        <wps:cNvSpPr>
                          <a:spLocks noChangeArrowheads="1"/>
                        </wps:cNvSpPr>
                        <wps:spPr bwMode="auto">
                          <a:xfrm>
                            <a:off x="5221609"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B7BDD" w14:textId="77777777" w:rsidR="00C15856" w:rsidRDefault="00C15856" w:rsidP="00C35ECD"/>
                          </w:txbxContent>
                        </wps:txbx>
                        <wps:bodyPr rot="0" vert="horz" wrap="none" lIns="0" tIns="0" rIns="0" bIns="0" anchor="t" anchorCtr="0" upright="1">
                          <a:spAutoFit/>
                        </wps:bodyPr>
                      </wps:wsp>
                      <wps:wsp>
                        <wps:cNvPr id="307" name="Rectangle 273"/>
                        <wps:cNvSpPr>
                          <a:spLocks noChangeArrowheads="1"/>
                        </wps:cNvSpPr>
                        <wps:spPr bwMode="auto">
                          <a:xfrm>
                            <a:off x="5257109"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6F8"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308" name="Rectangle 274"/>
                        <wps:cNvSpPr>
                          <a:spLocks noChangeArrowheads="1"/>
                        </wps:cNvSpPr>
                        <wps:spPr bwMode="auto">
                          <a:xfrm>
                            <a:off x="5315509" y="1366528"/>
                            <a:ext cx="58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F155"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09" name="Rectangle 275"/>
                        <wps:cNvSpPr>
                          <a:spLocks noChangeArrowheads="1"/>
                        </wps:cNvSpPr>
                        <wps:spPr bwMode="auto">
                          <a:xfrm>
                            <a:off x="5375209" y="1366528"/>
                            <a:ext cx="25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3088"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310" name="Rectangle 276"/>
                        <wps:cNvSpPr>
                          <a:spLocks noChangeArrowheads="1"/>
                        </wps:cNvSpPr>
                        <wps:spPr bwMode="auto">
                          <a:xfrm>
                            <a:off x="5399409"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A58E"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311" name="Rectangle 277"/>
                        <wps:cNvSpPr>
                          <a:spLocks noChangeArrowheads="1"/>
                        </wps:cNvSpPr>
                        <wps:spPr bwMode="auto">
                          <a:xfrm>
                            <a:off x="5457810"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EB63"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12" name="Rectangle 278"/>
                        <wps:cNvSpPr>
                          <a:spLocks noChangeArrowheads="1"/>
                        </wps:cNvSpPr>
                        <wps:spPr bwMode="auto">
                          <a:xfrm>
                            <a:off x="5517510" y="1366528"/>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14A6"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313" name="Rectangle 279"/>
                        <wps:cNvSpPr>
                          <a:spLocks noChangeArrowheads="1"/>
                        </wps:cNvSpPr>
                        <wps:spPr bwMode="auto">
                          <a:xfrm>
                            <a:off x="5577210" y="1366528"/>
                            <a:ext cx="81900" cy="24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FC6B" w14:textId="77777777" w:rsidR="00C15856" w:rsidRDefault="00C15856" w:rsidP="00C35ECD"/>
                          </w:txbxContent>
                        </wps:txbx>
                        <wps:bodyPr rot="0" vert="horz" wrap="none" lIns="0" tIns="0" rIns="0" bIns="0" anchor="t" anchorCtr="0" upright="1">
                          <a:spAutoFit/>
                        </wps:bodyPr>
                      </wps:wsp>
                      <wps:wsp>
                        <wps:cNvPr id="314" name="Rectangle 280"/>
                        <wps:cNvSpPr>
                          <a:spLocks noChangeArrowheads="1"/>
                        </wps:cNvSpPr>
                        <wps:spPr bwMode="auto">
                          <a:xfrm>
                            <a:off x="35500"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8617" w14:textId="77777777" w:rsidR="00C15856" w:rsidRDefault="00C15856" w:rsidP="00C35ECD">
                              <w:r>
                                <w:rPr>
                                  <w:color w:val="000000"/>
                                  <w:sz w:val="18"/>
                                  <w:szCs w:val="18"/>
                                </w:rPr>
                                <w:t>5</w:t>
                              </w:r>
                            </w:p>
                          </w:txbxContent>
                        </wps:txbx>
                        <wps:bodyPr rot="0" vert="horz" wrap="none" lIns="0" tIns="0" rIns="0" bIns="0" anchor="t" anchorCtr="0" upright="1">
                          <a:spAutoFit/>
                        </wps:bodyPr>
                      </wps:wsp>
                      <wps:wsp>
                        <wps:cNvPr id="315" name="Rectangle 281"/>
                        <wps:cNvSpPr>
                          <a:spLocks noChangeArrowheads="1"/>
                        </wps:cNvSpPr>
                        <wps:spPr bwMode="auto">
                          <a:xfrm>
                            <a:off x="95200" y="1556332"/>
                            <a:ext cx="260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E570"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16" name="Rectangle 282"/>
                        <wps:cNvSpPr>
                          <a:spLocks noChangeArrowheads="1"/>
                        </wps:cNvSpPr>
                        <wps:spPr bwMode="auto">
                          <a:xfrm>
                            <a:off x="118100" y="1556332"/>
                            <a:ext cx="35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E5A8"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317" name="Rectangle 283"/>
                        <wps:cNvSpPr>
                          <a:spLocks noChangeArrowheads="1"/>
                        </wps:cNvSpPr>
                        <wps:spPr bwMode="auto">
                          <a:xfrm>
                            <a:off x="153600" y="1556332"/>
                            <a:ext cx="261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547E"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18" name="Rectangle 284"/>
                        <wps:cNvSpPr>
                          <a:spLocks noChangeArrowheads="1"/>
                        </wps:cNvSpPr>
                        <wps:spPr bwMode="auto">
                          <a:xfrm>
                            <a:off x="177800" y="1556332"/>
                            <a:ext cx="60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4648"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319" name="Rectangle 285"/>
                        <wps:cNvSpPr>
                          <a:spLocks noChangeArrowheads="1"/>
                        </wps:cNvSpPr>
                        <wps:spPr bwMode="auto">
                          <a:xfrm>
                            <a:off x="237400" y="1556332"/>
                            <a:ext cx="76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1032"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320" name="Rectangle 286"/>
                        <wps:cNvSpPr>
                          <a:spLocks noChangeArrowheads="1"/>
                        </wps:cNvSpPr>
                        <wps:spPr bwMode="auto">
                          <a:xfrm>
                            <a:off x="320601" y="1556332"/>
                            <a:ext cx="65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386A" w14:textId="77777777" w:rsidR="00C15856" w:rsidRDefault="00C15856" w:rsidP="00C35ECD">
                              <w:r>
                                <w:rPr>
                                  <w:color w:val="000000"/>
                                  <w:sz w:val="18"/>
                                  <w:szCs w:val="18"/>
                                </w:rPr>
                                <w:t>V</w:t>
                              </w:r>
                            </w:p>
                          </w:txbxContent>
                        </wps:txbx>
                        <wps:bodyPr rot="0" vert="horz" wrap="none" lIns="0" tIns="0" rIns="0" bIns="0" anchor="t" anchorCtr="0" upright="1">
                          <a:spAutoFit/>
                        </wps:bodyPr>
                      </wps:wsp>
                      <wps:wsp>
                        <wps:cNvPr id="321" name="Rectangle 287"/>
                        <wps:cNvSpPr>
                          <a:spLocks noChangeArrowheads="1"/>
                        </wps:cNvSpPr>
                        <wps:spPr bwMode="auto">
                          <a:xfrm>
                            <a:off x="391701" y="1556332"/>
                            <a:ext cx="29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03B6"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22" name="Rectangle 288"/>
                        <wps:cNvSpPr>
                          <a:spLocks noChangeArrowheads="1"/>
                        </wps:cNvSpPr>
                        <wps:spPr bwMode="auto">
                          <a:xfrm>
                            <a:off x="427301" y="1556332"/>
                            <a:ext cx="70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48B6"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323" name="Rectangle 289"/>
                        <wps:cNvSpPr>
                          <a:spLocks noChangeArrowheads="1"/>
                        </wps:cNvSpPr>
                        <wps:spPr bwMode="auto">
                          <a:xfrm>
                            <a:off x="498401" y="1556332"/>
                            <a:ext cx="356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6806"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324" name="Rectangle 290"/>
                        <wps:cNvSpPr>
                          <a:spLocks noChangeArrowheads="1"/>
                        </wps:cNvSpPr>
                        <wps:spPr bwMode="auto">
                          <a:xfrm>
                            <a:off x="534001"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9C67" w14:textId="77777777" w:rsidR="00C15856" w:rsidRDefault="00C15856" w:rsidP="00C35ECD">
                              <w:r>
                                <w:rPr>
                                  <w:color w:val="000000"/>
                                  <w:sz w:val="18"/>
                                  <w:szCs w:val="18"/>
                                </w:rPr>
                                <w:t>1</w:t>
                              </w:r>
                            </w:p>
                          </w:txbxContent>
                        </wps:txbx>
                        <wps:bodyPr rot="0" vert="horz" wrap="none" lIns="0" tIns="0" rIns="0" bIns="0" anchor="t" anchorCtr="0" upright="1">
                          <a:spAutoFit/>
                        </wps:bodyPr>
                      </wps:wsp>
                      <wps:wsp>
                        <wps:cNvPr id="325" name="Rectangle 291"/>
                        <wps:cNvSpPr>
                          <a:spLocks noChangeArrowheads="1"/>
                        </wps:cNvSpPr>
                        <wps:spPr bwMode="auto">
                          <a:xfrm>
                            <a:off x="593701"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D663" w14:textId="77777777" w:rsidR="00C15856" w:rsidRDefault="00C15856" w:rsidP="00C35ECD">
                              <w:r>
                                <w:rPr>
                                  <w:color w:val="000000"/>
                                  <w:sz w:val="18"/>
                                  <w:szCs w:val="18"/>
                                </w:rPr>
                                <w:t>9</w:t>
                              </w:r>
                            </w:p>
                          </w:txbxContent>
                        </wps:txbx>
                        <wps:bodyPr rot="0" vert="horz" wrap="none" lIns="0" tIns="0" rIns="0" bIns="0" anchor="t" anchorCtr="0" upright="1">
                          <a:spAutoFit/>
                        </wps:bodyPr>
                      </wps:wsp>
                      <wps:wsp>
                        <wps:cNvPr id="326" name="Rectangle 292"/>
                        <wps:cNvSpPr>
                          <a:spLocks noChangeArrowheads="1"/>
                        </wps:cNvSpPr>
                        <wps:spPr bwMode="auto">
                          <a:xfrm>
                            <a:off x="652101" y="1556332"/>
                            <a:ext cx="260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6BE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27" name="Rectangle 293"/>
                        <wps:cNvSpPr>
                          <a:spLocks noChangeArrowheads="1"/>
                        </wps:cNvSpPr>
                        <wps:spPr bwMode="auto">
                          <a:xfrm>
                            <a:off x="676201" y="1556332"/>
                            <a:ext cx="61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6CBD"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328" name="Rectangle 294"/>
                        <wps:cNvSpPr>
                          <a:spLocks noChangeArrowheads="1"/>
                        </wps:cNvSpPr>
                        <wps:spPr bwMode="auto">
                          <a:xfrm>
                            <a:off x="735901" y="1556332"/>
                            <a:ext cx="40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825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329" name="Rectangle 295"/>
                        <wps:cNvSpPr>
                          <a:spLocks noChangeArrowheads="1"/>
                        </wps:cNvSpPr>
                        <wps:spPr bwMode="auto">
                          <a:xfrm>
                            <a:off x="771501" y="1556332"/>
                            <a:ext cx="266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7B8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30" name="Rectangle 296"/>
                        <wps:cNvSpPr>
                          <a:spLocks noChangeArrowheads="1"/>
                        </wps:cNvSpPr>
                        <wps:spPr bwMode="auto">
                          <a:xfrm>
                            <a:off x="795001" y="1556332"/>
                            <a:ext cx="45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CDBA"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331" name="Rectangle 297"/>
                        <wps:cNvSpPr>
                          <a:spLocks noChangeArrowheads="1"/>
                        </wps:cNvSpPr>
                        <wps:spPr bwMode="auto">
                          <a:xfrm>
                            <a:off x="842601" y="1556332"/>
                            <a:ext cx="26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3BE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32" name="Rectangle 298"/>
                        <wps:cNvSpPr>
                          <a:spLocks noChangeArrowheads="1"/>
                        </wps:cNvSpPr>
                        <wps:spPr bwMode="auto">
                          <a:xfrm>
                            <a:off x="866102" y="1556332"/>
                            <a:ext cx="45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764"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333" name="Rectangle 299"/>
                        <wps:cNvSpPr>
                          <a:spLocks noChangeArrowheads="1"/>
                        </wps:cNvSpPr>
                        <wps:spPr bwMode="auto">
                          <a:xfrm>
                            <a:off x="913702" y="1556332"/>
                            <a:ext cx="261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72E6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34" name="Rectangle 300"/>
                        <wps:cNvSpPr>
                          <a:spLocks noChangeArrowheads="1"/>
                        </wps:cNvSpPr>
                        <wps:spPr bwMode="auto">
                          <a:xfrm>
                            <a:off x="937202" y="1556332"/>
                            <a:ext cx="978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0966"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335" name="Rectangle 301"/>
                        <wps:cNvSpPr>
                          <a:spLocks noChangeArrowheads="1"/>
                        </wps:cNvSpPr>
                        <wps:spPr bwMode="auto">
                          <a:xfrm>
                            <a:off x="1043902" y="1556332"/>
                            <a:ext cx="55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8D48"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336" name="Rectangle 302"/>
                        <wps:cNvSpPr>
                          <a:spLocks noChangeArrowheads="1"/>
                        </wps:cNvSpPr>
                        <wps:spPr bwMode="auto">
                          <a:xfrm>
                            <a:off x="1103602" y="1556332"/>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ED7C"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337" name="Rectangle 303"/>
                        <wps:cNvSpPr>
                          <a:spLocks noChangeArrowheads="1"/>
                        </wps:cNvSpPr>
                        <wps:spPr bwMode="auto">
                          <a:xfrm>
                            <a:off x="1163302" y="1556332"/>
                            <a:ext cx="55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57DC"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338" name="Rectangle 304"/>
                        <wps:cNvSpPr>
                          <a:spLocks noChangeArrowheads="1"/>
                        </wps:cNvSpPr>
                        <wps:spPr bwMode="auto">
                          <a:xfrm>
                            <a:off x="1221702" y="1556332"/>
                            <a:ext cx="54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5409" w14:textId="77777777" w:rsidR="00C15856" w:rsidRDefault="00C15856" w:rsidP="00C35ECD">
                              <w:r>
                                <w:rPr>
                                  <w:color w:val="000000"/>
                                  <w:sz w:val="18"/>
                                  <w:szCs w:val="18"/>
                                </w:rPr>
                                <w:t>g</w:t>
                              </w:r>
                            </w:p>
                          </w:txbxContent>
                        </wps:txbx>
                        <wps:bodyPr rot="0" vert="horz" wrap="none" lIns="0" tIns="0" rIns="0" bIns="0" anchor="t" anchorCtr="0" upright="1">
                          <a:spAutoFit/>
                        </wps:bodyPr>
                      </wps:wsp>
                      <wps:wsp>
                        <wps:cNvPr id="339" name="Rectangle 305"/>
                        <wps:cNvSpPr>
                          <a:spLocks noChangeArrowheads="1"/>
                        </wps:cNvSpPr>
                        <wps:spPr bwMode="auto">
                          <a:xfrm>
                            <a:off x="1281402" y="1556332"/>
                            <a:ext cx="57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B131"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340" name="Rectangle 306"/>
                        <wps:cNvSpPr>
                          <a:spLocks noChangeArrowheads="1"/>
                        </wps:cNvSpPr>
                        <wps:spPr bwMode="auto">
                          <a:xfrm>
                            <a:off x="1341102" y="1556332"/>
                            <a:ext cx="91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690F"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341" name="Rectangle 307"/>
                        <wps:cNvSpPr>
                          <a:spLocks noChangeArrowheads="1"/>
                        </wps:cNvSpPr>
                        <wps:spPr bwMode="auto">
                          <a:xfrm>
                            <a:off x="1435703" y="1556332"/>
                            <a:ext cx="57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507F"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342" name="Rectangle 308"/>
                        <wps:cNvSpPr>
                          <a:spLocks noChangeArrowheads="1"/>
                        </wps:cNvSpPr>
                        <wps:spPr bwMode="auto">
                          <a:xfrm>
                            <a:off x="1495403" y="1556332"/>
                            <a:ext cx="60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EF21"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343" name="Rectangle 309"/>
                        <wps:cNvSpPr>
                          <a:spLocks noChangeArrowheads="1"/>
                        </wps:cNvSpPr>
                        <wps:spPr bwMode="auto">
                          <a:xfrm>
                            <a:off x="1554403" y="1556332"/>
                            <a:ext cx="388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9A68"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344" name="Rectangle 310"/>
                        <wps:cNvSpPr>
                          <a:spLocks noChangeArrowheads="1"/>
                        </wps:cNvSpPr>
                        <wps:spPr bwMode="auto">
                          <a:xfrm>
                            <a:off x="3820707" y="1556332"/>
                            <a:ext cx="820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6451" w14:textId="77777777" w:rsidR="00C15856" w:rsidRDefault="00C15856" w:rsidP="00C35ECD"/>
                          </w:txbxContent>
                        </wps:txbx>
                        <wps:bodyPr rot="0" vert="horz" wrap="none" lIns="0" tIns="0" rIns="0" bIns="0" anchor="t" anchorCtr="0" upright="1">
                          <a:spAutoFit/>
                        </wps:bodyPr>
                      </wps:wsp>
                      <wps:wsp>
                        <wps:cNvPr id="345" name="Rectangle 311"/>
                        <wps:cNvSpPr>
                          <a:spLocks noChangeArrowheads="1"/>
                        </wps:cNvSpPr>
                        <wps:spPr bwMode="auto">
                          <a:xfrm>
                            <a:off x="3856307"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5DC6"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46" name="Rectangle 312"/>
                        <wps:cNvSpPr>
                          <a:spLocks noChangeArrowheads="1"/>
                        </wps:cNvSpPr>
                        <wps:spPr bwMode="auto">
                          <a:xfrm>
                            <a:off x="3916007"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79C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47" name="Rectangle 313"/>
                        <wps:cNvSpPr>
                          <a:spLocks noChangeArrowheads="1"/>
                        </wps:cNvSpPr>
                        <wps:spPr bwMode="auto">
                          <a:xfrm>
                            <a:off x="3975107"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315"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48" name="Rectangle 314"/>
                        <wps:cNvSpPr>
                          <a:spLocks noChangeArrowheads="1"/>
                        </wps:cNvSpPr>
                        <wps:spPr bwMode="auto">
                          <a:xfrm>
                            <a:off x="4034107" y="1556332"/>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23AA" w14:textId="77777777" w:rsidR="00C15856" w:rsidRDefault="00C15856" w:rsidP="00C35ECD"/>
                          </w:txbxContent>
                        </wps:txbx>
                        <wps:bodyPr rot="0" vert="horz" wrap="none" lIns="0" tIns="0" rIns="0" bIns="0" anchor="t" anchorCtr="0" upright="1">
                          <a:spAutoFit/>
                        </wps:bodyPr>
                      </wps:wsp>
                      <wps:wsp>
                        <wps:cNvPr id="349" name="Rectangle 315"/>
                        <wps:cNvSpPr>
                          <a:spLocks noChangeArrowheads="1"/>
                        </wps:cNvSpPr>
                        <wps:spPr bwMode="auto">
                          <a:xfrm>
                            <a:off x="4627808" y="1556332"/>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BEBBA" w14:textId="77777777" w:rsidR="00C15856" w:rsidRDefault="00C15856" w:rsidP="00C35ECD"/>
                          </w:txbxContent>
                        </wps:txbx>
                        <wps:bodyPr rot="0" vert="horz" wrap="none" lIns="0" tIns="0" rIns="0" bIns="0" anchor="t" anchorCtr="0" upright="1">
                          <a:spAutoFit/>
                        </wps:bodyPr>
                      </wps:wsp>
                      <wps:wsp>
                        <wps:cNvPr id="350" name="Rectangle 316"/>
                        <wps:cNvSpPr>
                          <a:spLocks noChangeArrowheads="1"/>
                        </wps:cNvSpPr>
                        <wps:spPr bwMode="auto">
                          <a:xfrm>
                            <a:off x="4663408"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168A"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51" name="Rectangle 317"/>
                        <wps:cNvSpPr>
                          <a:spLocks noChangeArrowheads="1"/>
                        </wps:cNvSpPr>
                        <wps:spPr bwMode="auto">
                          <a:xfrm>
                            <a:off x="4723108"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690E"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52" name="Rectangle 318"/>
                        <wps:cNvSpPr>
                          <a:spLocks noChangeArrowheads="1"/>
                        </wps:cNvSpPr>
                        <wps:spPr bwMode="auto">
                          <a:xfrm>
                            <a:off x="4781508"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E50C"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53" name="Rectangle 319"/>
                        <wps:cNvSpPr>
                          <a:spLocks noChangeArrowheads="1"/>
                        </wps:cNvSpPr>
                        <wps:spPr bwMode="auto">
                          <a:xfrm>
                            <a:off x="4841208" y="1556332"/>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E895" w14:textId="77777777" w:rsidR="00C15856" w:rsidRDefault="00C15856" w:rsidP="00C35ECD"/>
                          </w:txbxContent>
                        </wps:txbx>
                        <wps:bodyPr rot="0" vert="horz" wrap="none" lIns="0" tIns="0" rIns="0" bIns="0" anchor="t" anchorCtr="0" upright="1">
                          <a:spAutoFit/>
                        </wps:bodyPr>
                      </wps:wsp>
                      <wps:wsp>
                        <wps:cNvPr id="354" name="Rectangle 320"/>
                        <wps:cNvSpPr>
                          <a:spLocks noChangeArrowheads="1"/>
                        </wps:cNvSpPr>
                        <wps:spPr bwMode="auto">
                          <a:xfrm>
                            <a:off x="5363809" y="1556332"/>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7331" w14:textId="77777777" w:rsidR="00C15856" w:rsidRDefault="00C15856" w:rsidP="00C35ECD"/>
                          </w:txbxContent>
                        </wps:txbx>
                        <wps:bodyPr rot="0" vert="horz" wrap="none" lIns="0" tIns="0" rIns="0" bIns="0" anchor="t" anchorCtr="0" upright="1">
                          <a:spAutoFit/>
                        </wps:bodyPr>
                      </wps:wsp>
                      <wps:wsp>
                        <wps:cNvPr id="355" name="Rectangle 321"/>
                        <wps:cNvSpPr>
                          <a:spLocks noChangeArrowheads="1"/>
                        </wps:cNvSpPr>
                        <wps:spPr bwMode="auto">
                          <a:xfrm>
                            <a:off x="5399409"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218E"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356" name="Rectangle 322"/>
                        <wps:cNvSpPr>
                          <a:spLocks noChangeArrowheads="1"/>
                        </wps:cNvSpPr>
                        <wps:spPr bwMode="auto">
                          <a:xfrm>
                            <a:off x="5457810"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F6B7"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57" name="Rectangle 323"/>
                        <wps:cNvSpPr>
                          <a:spLocks noChangeArrowheads="1"/>
                        </wps:cNvSpPr>
                        <wps:spPr bwMode="auto">
                          <a:xfrm>
                            <a:off x="5517510" y="1556332"/>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91D1"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58" name="Rectangle 324"/>
                        <wps:cNvSpPr>
                          <a:spLocks noChangeArrowheads="1"/>
                        </wps:cNvSpPr>
                        <wps:spPr bwMode="auto">
                          <a:xfrm>
                            <a:off x="5577210" y="1556332"/>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AF68" w14:textId="77777777" w:rsidR="00C15856" w:rsidRDefault="00C15856" w:rsidP="00C35ECD"/>
                          </w:txbxContent>
                        </wps:txbx>
                        <wps:bodyPr rot="0" vert="horz" wrap="none" lIns="0" tIns="0" rIns="0" bIns="0" anchor="t" anchorCtr="0" upright="1">
                          <a:spAutoFit/>
                        </wps:bodyPr>
                      </wps:wsp>
                      <wps:wsp>
                        <wps:cNvPr id="359" name="Rectangle 325"/>
                        <wps:cNvSpPr>
                          <a:spLocks noChangeArrowheads="1"/>
                        </wps:cNvSpPr>
                        <wps:spPr bwMode="auto">
                          <a:xfrm>
                            <a:off x="35500" y="1937340"/>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F043"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upright="1">
                          <a:spAutoFit/>
                        </wps:bodyPr>
                      </wps:wsp>
                      <wps:wsp>
                        <wps:cNvPr id="360" name="Rectangle 326"/>
                        <wps:cNvSpPr>
                          <a:spLocks noChangeArrowheads="1"/>
                        </wps:cNvSpPr>
                        <wps:spPr bwMode="auto">
                          <a:xfrm>
                            <a:off x="95200" y="1937340"/>
                            <a:ext cx="77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2A94" w14:textId="77777777" w:rsidR="00C15856" w:rsidRDefault="00C15856" w:rsidP="00C35ECD">
                              <w:r>
                                <w:rPr>
                                  <w:rFonts w:ascii="Calibri Bold" w:hAnsi="Calibri Bold" w:cs="Calibri Bold"/>
                                  <w:b/>
                                  <w:bCs/>
                                  <w:color w:val="000000"/>
                                  <w:sz w:val="18"/>
                                  <w:szCs w:val="18"/>
                                </w:rPr>
                                <w:t>O</w:t>
                              </w:r>
                            </w:p>
                          </w:txbxContent>
                        </wps:txbx>
                        <wps:bodyPr rot="0" vert="horz" wrap="none" lIns="0" tIns="0" rIns="0" bIns="0" anchor="t" anchorCtr="0" upright="1">
                          <a:spAutoFit/>
                        </wps:bodyPr>
                      </wps:wsp>
                      <wps:wsp>
                        <wps:cNvPr id="361" name="Rectangle 327"/>
                        <wps:cNvSpPr>
                          <a:spLocks noChangeArrowheads="1"/>
                        </wps:cNvSpPr>
                        <wps:spPr bwMode="auto">
                          <a:xfrm>
                            <a:off x="177800" y="1937340"/>
                            <a:ext cx="57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73B7"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upright="1">
                          <a:spAutoFit/>
                        </wps:bodyPr>
                      </wps:wsp>
                      <wps:wsp>
                        <wps:cNvPr id="362" name="Rectangle 328"/>
                        <wps:cNvSpPr>
                          <a:spLocks noChangeArrowheads="1"/>
                        </wps:cNvSpPr>
                        <wps:spPr bwMode="auto">
                          <a:xfrm>
                            <a:off x="237400" y="1937340"/>
                            <a:ext cx="69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0860" w14:textId="77777777" w:rsidR="00C15856" w:rsidRDefault="00C15856" w:rsidP="00C35ECD">
                              <w:r>
                                <w:rPr>
                                  <w:rFonts w:ascii="Calibri Bold" w:hAnsi="Calibri Bold" w:cs="Calibri Bold"/>
                                  <w:b/>
                                  <w:bCs/>
                                  <w:color w:val="000000"/>
                                  <w:sz w:val="18"/>
                                  <w:szCs w:val="18"/>
                                </w:rPr>
                                <w:t>A</w:t>
                              </w:r>
                            </w:p>
                          </w:txbxContent>
                        </wps:txbx>
                        <wps:bodyPr rot="0" vert="horz" wrap="none" lIns="0" tIns="0" rIns="0" bIns="0" anchor="t" anchorCtr="0" upright="1">
                          <a:spAutoFit/>
                        </wps:bodyPr>
                      </wps:wsp>
                      <wps:wsp>
                        <wps:cNvPr id="363" name="Rectangle 329"/>
                        <wps:cNvSpPr>
                          <a:spLocks noChangeArrowheads="1"/>
                        </wps:cNvSpPr>
                        <wps:spPr bwMode="auto">
                          <a:xfrm>
                            <a:off x="308601" y="1937340"/>
                            <a:ext cx="489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1CFF" w14:textId="77777777" w:rsidR="00C15856" w:rsidRDefault="00C15856" w:rsidP="00C35ECD">
                              <w:r>
                                <w:rPr>
                                  <w:rFonts w:ascii="Calibri Bold" w:hAnsi="Calibri Bold" w:cs="Calibri Bold"/>
                                  <w:b/>
                                  <w:bCs/>
                                  <w:color w:val="000000"/>
                                  <w:sz w:val="18"/>
                                  <w:szCs w:val="18"/>
                                </w:rPr>
                                <w:t>L</w:t>
                              </w:r>
                            </w:p>
                          </w:txbxContent>
                        </wps:txbx>
                        <wps:bodyPr rot="0" vert="horz" wrap="none" lIns="0" tIns="0" rIns="0" bIns="0" anchor="t" anchorCtr="0" upright="1">
                          <a:spAutoFit/>
                        </wps:bodyPr>
                      </wps:wsp>
                      <wps:wsp>
                        <wps:cNvPr id="364" name="Rectangle 330"/>
                        <wps:cNvSpPr>
                          <a:spLocks noChangeArrowheads="1"/>
                        </wps:cNvSpPr>
                        <wps:spPr bwMode="auto">
                          <a:xfrm>
                            <a:off x="3619506"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3F79" w14:textId="77777777" w:rsidR="00C15856" w:rsidRDefault="00C15856" w:rsidP="00C35ECD"/>
                          </w:txbxContent>
                        </wps:txbx>
                        <wps:bodyPr rot="0" vert="horz" wrap="none" lIns="0" tIns="0" rIns="0" bIns="0" anchor="t" anchorCtr="0" upright="1">
                          <a:spAutoFit/>
                        </wps:bodyPr>
                      </wps:wsp>
                      <wps:wsp>
                        <wps:cNvPr id="365" name="Rectangle 331"/>
                        <wps:cNvSpPr>
                          <a:spLocks noChangeArrowheads="1"/>
                        </wps:cNvSpPr>
                        <wps:spPr bwMode="auto">
                          <a:xfrm>
                            <a:off x="3655006"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E0D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66" name="Rectangle 332"/>
                        <wps:cNvSpPr>
                          <a:spLocks noChangeArrowheads="1"/>
                        </wps:cNvSpPr>
                        <wps:spPr bwMode="auto">
                          <a:xfrm>
                            <a:off x="3713406" y="1937340"/>
                            <a:ext cx="58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A64A"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67" name="Rectangle 333"/>
                        <wps:cNvSpPr>
                          <a:spLocks noChangeArrowheads="1"/>
                        </wps:cNvSpPr>
                        <wps:spPr bwMode="auto">
                          <a:xfrm>
                            <a:off x="3773107"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4217"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68" name="Rectangle 334"/>
                        <wps:cNvSpPr>
                          <a:spLocks noChangeArrowheads="1"/>
                        </wps:cNvSpPr>
                        <wps:spPr bwMode="auto">
                          <a:xfrm>
                            <a:off x="3832807" y="1937340"/>
                            <a:ext cx="27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6B10"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69" name="Rectangle 335"/>
                        <wps:cNvSpPr>
                          <a:spLocks noChangeArrowheads="1"/>
                        </wps:cNvSpPr>
                        <wps:spPr bwMode="auto">
                          <a:xfrm>
                            <a:off x="3856307"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FE34"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upright="1">
                          <a:spAutoFit/>
                        </wps:bodyPr>
                      </wps:wsp>
                      <wps:wsp>
                        <wps:cNvPr id="370" name="Rectangle 336"/>
                        <wps:cNvSpPr>
                          <a:spLocks noChangeArrowheads="1"/>
                        </wps:cNvSpPr>
                        <wps:spPr bwMode="auto">
                          <a:xfrm>
                            <a:off x="3916007"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1657"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71" name="Rectangle 337"/>
                        <wps:cNvSpPr>
                          <a:spLocks noChangeArrowheads="1"/>
                        </wps:cNvSpPr>
                        <wps:spPr bwMode="auto">
                          <a:xfrm>
                            <a:off x="3975107"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CE69"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2" name="Rectangle 338"/>
                        <wps:cNvSpPr>
                          <a:spLocks noChangeArrowheads="1"/>
                        </wps:cNvSpPr>
                        <wps:spPr bwMode="auto">
                          <a:xfrm>
                            <a:off x="4034107"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4EF" w14:textId="77777777" w:rsidR="00C15856" w:rsidRDefault="00C15856" w:rsidP="00C35ECD"/>
                          </w:txbxContent>
                        </wps:txbx>
                        <wps:bodyPr rot="0" vert="horz" wrap="none" lIns="0" tIns="0" rIns="0" bIns="0" anchor="t" anchorCtr="0" upright="1">
                          <a:spAutoFit/>
                        </wps:bodyPr>
                      </wps:wsp>
                      <wps:wsp>
                        <wps:cNvPr id="373" name="Rectangle 339"/>
                        <wps:cNvSpPr>
                          <a:spLocks noChangeArrowheads="1"/>
                        </wps:cNvSpPr>
                        <wps:spPr bwMode="auto">
                          <a:xfrm>
                            <a:off x="4425908"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A927" w14:textId="77777777" w:rsidR="00C15856" w:rsidRDefault="00C15856" w:rsidP="00C35ECD"/>
                          </w:txbxContent>
                        </wps:txbx>
                        <wps:bodyPr rot="0" vert="horz" wrap="none" lIns="0" tIns="0" rIns="0" bIns="0" anchor="t" anchorCtr="0" upright="1">
                          <a:spAutoFit/>
                        </wps:bodyPr>
                      </wps:wsp>
                      <wps:wsp>
                        <wps:cNvPr id="374" name="Rectangle 340"/>
                        <wps:cNvSpPr>
                          <a:spLocks noChangeArrowheads="1"/>
                        </wps:cNvSpPr>
                        <wps:spPr bwMode="auto">
                          <a:xfrm>
                            <a:off x="44615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1F5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5" name="Rectangle 341"/>
                        <wps:cNvSpPr>
                          <a:spLocks noChangeArrowheads="1"/>
                        </wps:cNvSpPr>
                        <wps:spPr bwMode="auto">
                          <a:xfrm>
                            <a:off x="45212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8B32"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76" name="Rectangle 342"/>
                        <wps:cNvSpPr>
                          <a:spLocks noChangeArrowheads="1"/>
                        </wps:cNvSpPr>
                        <wps:spPr bwMode="auto">
                          <a:xfrm>
                            <a:off x="45802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C10E"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377" name="Rectangle 343"/>
                        <wps:cNvSpPr>
                          <a:spLocks noChangeArrowheads="1"/>
                        </wps:cNvSpPr>
                        <wps:spPr bwMode="auto">
                          <a:xfrm>
                            <a:off x="4639308" y="1937340"/>
                            <a:ext cx="27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D8EE"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78" name="Rectangle 344"/>
                        <wps:cNvSpPr>
                          <a:spLocks noChangeArrowheads="1"/>
                        </wps:cNvSpPr>
                        <wps:spPr bwMode="auto">
                          <a:xfrm>
                            <a:off x="46634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E7B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9" name="Rectangle 345"/>
                        <wps:cNvSpPr>
                          <a:spLocks noChangeArrowheads="1"/>
                        </wps:cNvSpPr>
                        <wps:spPr bwMode="auto">
                          <a:xfrm>
                            <a:off x="47231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B37"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upright="1">
                          <a:spAutoFit/>
                        </wps:bodyPr>
                      </wps:wsp>
                      <wps:wsp>
                        <wps:cNvPr id="380" name="Rectangle 346"/>
                        <wps:cNvSpPr>
                          <a:spLocks noChangeArrowheads="1"/>
                        </wps:cNvSpPr>
                        <wps:spPr bwMode="auto">
                          <a:xfrm>
                            <a:off x="4781508"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BE65" w14:textId="77777777" w:rsidR="00C15856" w:rsidRDefault="00C15856" w:rsidP="00C35ECD">
                              <w:r>
                                <w:rPr>
                                  <w:rFonts w:ascii="Calibri Bold" w:hAnsi="Calibri Bold" w:cs="Calibri Bold"/>
                                  <w:b/>
                                  <w:bCs/>
                                  <w:color w:val="002060"/>
                                  <w:sz w:val="18"/>
                                  <w:szCs w:val="18"/>
                                </w:rPr>
                                <w:t>4</w:t>
                              </w:r>
                            </w:p>
                          </w:txbxContent>
                        </wps:txbx>
                        <wps:bodyPr rot="0" vert="horz" wrap="none" lIns="0" tIns="0" rIns="0" bIns="0" anchor="t" anchorCtr="0" upright="1">
                          <a:spAutoFit/>
                        </wps:bodyPr>
                      </wps:wsp>
                      <wps:wsp>
                        <wps:cNvPr id="381" name="Rectangle 347"/>
                        <wps:cNvSpPr>
                          <a:spLocks noChangeArrowheads="1"/>
                        </wps:cNvSpPr>
                        <wps:spPr bwMode="auto">
                          <a:xfrm>
                            <a:off x="4841208"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2959" w14:textId="77777777" w:rsidR="00C15856" w:rsidRDefault="00C15856" w:rsidP="00C35ECD"/>
                          </w:txbxContent>
                        </wps:txbx>
                        <wps:bodyPr rot="0" vert="horz" wrap="none" lIns="0" tIns="0" rIns="0" bIns="0" anchor="t" anchorCtr="0" upright="1">
                          <a:spAutoFit/>
                        </wps:bodyPr>
                      </wps:wsp>
                      <wps:wsp>
                        <wps:cNvPr id="382" name="Rectangle 348"/>
                        <wps:cNvSpPr>
                          <a:spLocks noChangeArrowheads="1"/>
                        </wps:cNvSpPr>
                        <wps:spPr bwMode="auto">
                          <a:xfrm>
                            <a:off x="5161909"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EA29" w14:textId="77777777" w:rsidR="00C15856" w:rsidRDefault="00C15856" w:rsidP="00C35ECD"/>
                          </w:txbxContent>
                        </wps:txbx>
                        <wps:bodyPr rot="0" vert="horz" wrap="none" lIns="0" tIns="0" rIns="0" bIns="0" anchor="t" anchorCtr="0" upright="1">
                          <a:spAutoFit/>
                        </wps:bodyPr>
                      </wps:wsp>
                      <wps:wsp>
                        <wps:cNvPr id="383" name="Rectangle 349"/>
                        <wps:cNvSpPr>
                          <a:spLocks noChangeArrowheads="1"/>
                        </wps:cNvSpPr>
                        <wps:spPr bwMode="auto">
                          <a:xfrm>
                            <a:off x="5197409"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14E5"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384" name="Rectangle 350"/>
                        <wps:cNvSpPr>
                          <a:spLocks noChangeArrowheads="1"/>
                        </wps:cNvSpPr>
                        <wps:spPr bwMode="auto">
                          <a:xfrm>
                            <a:off x="5257109"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3B2D"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385" name="Rectangle 351"/>
                        <wps:cNvSpPr>
                          <a:spLocks noChangeArrowheads="1"/>
                        </wps:cNvSpPr>
                        <wps:spPr bwMode="auto">
                          <a:xfrm>
                            <a:off x="5315509" y="1937340"/>
                            <a:ext cx="585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3112"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86" name="Rectangle 352"/>
                        <wps:cNvSpPr>
                          <a:spLocks noChangeArrowheads="1"/>
                        </wps:cNvSpPr>
                        <wps:spPr bwMode="auto">
                          <a:xfrm>
                            <a:off x="5375209" y="1937340"/>
                            <a:ext cx="27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65F8"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87" name="Rectangle 353"/>
                        <wps:cNvSpPr>
                          <a:spLocks noChangeArrowheads="1"/>
                        </wps:cNvSpPr>
                        <wps:spPr bwMode="auto">
                          <a:xfrm>
                            <a:off x="5399409"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9A4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88" name="Rectangle 354"/>
                        <wps:cNvSpPr>
                          <a:spLocks noChangeArrowheads="1"/>
                        </wps:cNvSpPr>
                        <wps:spPr bwMode="auto">
                          <a:xfrm>
                            <a:off x="5457810"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B489"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89" name="Rectangle 355"/>
                        <wps:cNvSpPr>
                          <a:spLocks noChangeArrowheads="1"/>
                        </wps:cNvSpPr>
                        <wps:spPr bwMode="auto">
                          <a:xfrm>
                            <a:off x="5517510" y="1937340"/>
                            <a:ext cx="584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CE74"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90" name="Rectangle 356"/>
                        <wps:cNvSpPr>
                          <a:spLocks noChangeArrowheads="1"/>
                        </wps:cNvSpPr>
                        <wps:spPr bwMode="auto">
                          <a:xfrm>
                            <a:off x="5577210" y="1937340"/>
                            <a:ext cx="81900" cy="24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F416" w14:textId="77777777" w:rsidR="00C15856" w:rsidRDefault="00C15856" w:rsidP="00C35ECD"/>
                          </w:txbxContent>
                        </wps:txbx>
                        <wps:bodyPr rot="0" vert="horz" wrap="none" lIns="0" tIns="0" rIns="0" bIns="0" anchor="t" anchorCtr="0" upright="1">
                          <a:spAutoFit/>
                        </wps:bodyPr>
                      </wps:wsp>
                      <wps:wsp>
                        <wps:cNvPr id="391" name="Rectangle 357"/>
                        <wps:cNvSpPr>
                          <a:spLocks noChangeArrowheads="1"/>
                        </wps:cNvSpPr>
                        <wps:spPr bwMode="auto">
                          <a:xfrm>
                            <a:off x="4236007" y="0"/>
                            <a:ext cx="64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wps:txbx>
                        <wps:bodyPr rot="0" vert="horz" wrap="none" lIns="0" tIns="0" rIns="0" bIns="0" anchor="t" anchorCtr="0" upright="1">
                          <a:spAutoFit/>
                        </wps:bodyPr>
                      </wps:wsp>
                      <wps:wsp>
                        <wps:cNvPr id="392" name="Rectangle 358"/>
                        <wps:cNvSpPr>
                          <a:spLocks noChangeArrowheads="1"/>
                        </wps:cNvSpPr>
                        <wps:spPr bwMode="auto">
                          <a:xfrm>
                            <a:off x="4295707" y="0"/>
                            <a:ext cx="737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wps:txbx>
                        <wps:bodyPr rot="0" vert="horz" wrap="none" lIns="0" tIns="0" rIns="0" bIns="0" anchor="t" anchorCtr="0" upright="1">
                          <a:spAutoFit/>
                        </wps:bodyPr>
                      </wps:wsp>
                      <wps:wsp>
                        <wps:cNvPr id="393" name="Rectangle 359"/>
                        <wps:cNvSpPr>
                          <a:spLocks noChangeArrowheads="1"/>
                        </wps:cNvSpPr>
                        <wps:spPr bwMode="auto">
                          <a:xfrm>
                            <a:off x="4366808" y="0"/>
                            <a:ext cx="57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wps:txbx>
                        <wps:bodyPr rot="0" vert="horz" wrap="none" lIns="0" tIns="0" rIns="0" bIns="0" anchor="t" anchorCtr="0" upright="1">
                          <a:spAutoFit/>
                        </wps:bodyPr>
                      </wps:wsp>
                      <wps:wsp>
                        <wps:cNvPr id="394" name="Rectangle 360"/>
                        <wps:cNvSpPr>
                          <a:spLocks noChangeArrowheads="1"/>
                        </wps:cNvSpPr>
                        <wps:spPr bwMode="auto">
                          <a:xfrm>
                            <a:off x="4425908" y="0"/>
                            <a:ext cx="413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upright="1">
                          <a:spAutoFit/>
                        </wps:bodyPr>
                      </wps:wsp>
                      <wps:wsp>
                        <wps:cNvPr id="395" name="Rectangle 361"/>
                        <wps:cNvSpPr>
                          <a:spLocks noChangeArrowheads="1"/>
                        </wps:cNvSpPr>
                        <wps:spPr bwMode="auto">
                          <a:xfrm>
                            <a:off x="4461508" y="0"/>
                            <a:ext cx="59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6" name="Rectangle 362"/>
                        <wps:cNvSpPr>
                          <a:spLocks noChangeArrowheads="1"/>
                        </wps:cNvSpPr>
                        <wps:spPr bwMode="auto">
                          <a:xfrm>
                            <a:off x="4521208" y="0"/>
                            <a:ext cx="590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7" name="Rectangle 363"/>
                        <wps:cNvSpPr>
                          <a:spLocks noChangeArrowheads="1"/>
                        </wps:cNvSpPr>
                        <wps:spPr bwMode="auto">
                          <a:xfrm>
                            <a:off x="4580208" y="0"/>
                            <a:ext cx="591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8" name="Rectangle 364"/>
                        <wps:cNvSpPr>
                          <a:spLocks noChangeArrowheads="1"/>
                        </wps:cNvSpPr>
                        <wps:spPr bwMode="auto">
                          <a:xfrm>
                            <a:off x="4639308" y="0"/>
                            <a:ext cx="36200" cy="21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upright="1">
                          <a:spAutoFit/>
                        </wps:bodyPr>
                      </wps:wsp>
                      <wps:wsp>
                        <wps:cNvPr id="399" name="Freeform 365"/>
                        <wps:cNvSpPr>
                          <a:spLocks/>
                        </wps:cNvSpPr>
                        <wps:spPr bwMode="auto">
                          <a:xfrm>
                            <a:off x="0" y="624213"/>
                            <a:ext cx="5647610" cy="11400"/>
                          </a:xfrm>
                          <a:custGeom>
                            <a:avLst/>
                            <a:gdLst>
                              <a:gd name="T0" fmla="*/ 0 w 6346"/>
                              <a:gd name="T1" fmla="*/ 0 h 13"/>
                              <a:gd name="T2" fmla="*/ 0 w 6346"/>
                              <a:gd name="T3" fmla="*/ 0 h 13"/>
                              <a:gd name="T4" fmla="*/ 5647690 w 6346"/>
                              <a:gd name="T5" fmla="*/ 0 h 13"/>
                              <a:gd name="T6" fmla="*/ 5647690 w 6346"/>
                              <a:gd name="T7" fmla="*/ 11430 h 13"/>
                              <a:gd name="T8" fmla="*/ 0 w 6346"/>
                              <a:gd name="T9" fmla="*/ 11430 h 13"/>
                              <a:gd name="T10" fmla="*/ 0 w 6346"/>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46" h="13">
                                <a:moveTo>
                                  <a:pt x="0" y="0"/>
                                </a:moveTo>
                                <a:lnTo>
                                  <a:pt x="0" y="0"/>
                                </a:lnTo>
                                <a:lnTo>
                                  <a:pt x="6346" y="0"/>
                                </a:lnTo>
                                <a:lnTo>
                                  <a:pt x="6346" y="13"/>
                                </a:lnTo>
                                <a:lnTo>
                                  <a:pt x="0" y="1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0" name="Freeform 366"/>
                        <wps:cNvSpPr>
                          <a:spLocks/>
                        </wps:cNvSpPr>
                        <wps:spPr bwMode="auto">
                          <a:xfrm>
                            <a:off x="0" y="1859239"/>
                            <a:ext cx="5647610" cy="12700"/>
                          </a:xfrm>
                          <a:custGeom>
                            <a:avLst/>
                            <a:gdLst>
                              <a:gd name="T0" fmla="*/ 0 w 6346"/>
                              <a:gd name="T1" fmla="*/ 0 h 14"/>
                              <a:gd name="T2" fmla="*/ 0 w 6346"/>
                              <a:gd name="T3" fmla="*/ 0 h 14"/>
                              <a:gd name="T4" fmla="*/ 5647690 w 6346"/>
                              <a:gd name="T5" fmla="*/ 0 h 14"/>
                              <a:gd name="T6" fmla="*/ 5647690 w 6346"/>
                              <a:gd name="T7" fmla="*/ 12700 h 14"/>
                              <a:gd name="T8" fmla="*/ 0 w 6346"/>
                              <a:gd name="T9" fmla="*/ 12700 h 14"/>
                              <a:gd name="T10" fmla="*/ 0 w 6346"/>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46" h="14">
                                <a:moveTo>
                                  <a:pt x="0" y="0"/>
                                </a:moveTo>
                                <a:lnTo>
                                  <a:pt x="0" y="0"/>
                                </a:lnTo>
                                <a:lnTo>
                                  <a:pt x="6346" y="0"/>
                                </a:lnTo>
                                <a:lnTo>
                                  <a:pt x="6346" y="14"/>
                                </a:lnTo>
                                <a:lnTo>
                                  <a:pt x="0" y="1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1" name="Freeform 367"/>
                        <wps:cNvSpPr>
                          <a:spLocks/>
                        </wps:cNvSpPr>
                        <wps:spPr bwMode="auto">
                          <a:xfrm>
                            <a:off x="4918009" y="225405"/>
                            <a:ext cx="723301" cy="2092343"/>
                          </a:xfrm>
                          <a:custGeom>
                            <a:avLst/>
                            <a:gdLst>
                              <a:gd name="T0" fmla="*/ 0 w 813"/>
                              <a:gd name="T1" fmla="*/ 361945 h 2347"/>
                              <a:gd name="T2" fmla="*/ 0 w 813"/>
                              <a:gd name="T3" fmla="*/ 361945 h 2347"/>
                              <a:gd name="T4" fmla="*/ 362077 w 813"/>
                              <a:gd name="T5" fmla="*/ 0 h 2347"/>
                              <a:gd name="T6" fmla="*/ 362077 w 813"/>
                              <a:gd name="T7" fmla="*/ 0 h 2347"/>
                              <a:gd name="T8" fmla="*/ 723265 w 813"/>
                              <a:gd name="T9" fmla="*/ 361945 h 2347"/>
                              <a:gd name="T10" fmla="*/ 723265 w 813"/>
                              <a:gd name="T11" fmla="*/ 1729489 h 2347"/>
                              <a:gd name="T12" fmla="*/ 362077 w 813"/>
                              <a:gd name="T13" fmla="*/ 2092325 h 2347"/>
                              <a:gd name="T14" fmla="*/ 362077 w 813"/>
                              <a:gd name="T15" fmla="*/ 2092325 h 2347"/>
                              <a:gd name="T16" fmla="*/ 0 w 813"/>
                              <a:gd name="T17" fmla="*/ 1729489 h 2347"/>
                              <a:gd name="T18" fmla="*/ 0 w 813"/>
                              <a:gd name="T19" fmla="*/ 361945 h 23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13" h="2347">
                                <a:moveTo>
                                  <a:pt x="0" y="406"/>
                                </a:moveTo>
                                <a:lnTo>
                                  <a:pt x="0" y="406"/>
                                </a:lnTo>
                                <a:cubicBezTo>
                                  <a:pt x="0" y="182"/>
                                  <a:pt x="182" y="0"/>
                                  <a:pt x="407" y="0"/>
                                </a:cubicBezTo>
                                <a:lnTo>
                                  <a:pt x="407" y="0"/>
                                </a:lnTo>
                                <a:cubicBezTo>
                                  <a:pt x="631" y="0"/>
                                  <a:pt x="813" y="182"/>
                                  <a:pt x="813" y="406"/>
                                </a:cubicBezTo>
                                <a:lnTo>
                                  <a:pt x="813" y="1940"/>
                                </a:lnTo>
                                <a:cubicBezTo>
                                  <a:pt x="813" y="2164"/>
                                  <a:pt x="631" y="2347"/>
                                  <a:pt x="407" y="2347"/>
                                </a:cubicBezTo>
                                <a:lnTo>
                                  <a:pt x="407" y="2347"/>
                                </a:lnTo>
                                <a:cubicBezTo>
                                  <a:pt x="182" y="2347"/>
                                  <a:pt x="0" y="2164"/>
                                  <a:pt x="0" y="1940"/>
                                </a:cubicBezTo>
                                <a:lnTo>
                                  <a:pt x="0" y="406"/>
                                </a:lnTo>
                                <a:close/>
                              </a:path>
                            </a:pathLst>
                          </a:custGeom>
                          <a:noFill/>
                          <a:ln w="11430">
                            <a:solidFill>
                              <a:srgbClr val="2E75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661496D" id="Canvas 755" o:spid="_x0000_s1026" editas="canvas" style="width:451.3pt;height:189.5pt;mso-position-horizontal-relative:char;mso-position-vertical-relative:line" coordsize="57315,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4066;visibility:visible;mso-wrap-style:square">
                  <v:fill o:detectmouseclick="t"/>
                  <v:path o:connecttype="none"/>
                </v:shape>
                <v:group id="Group 205" o:spid="_x0000_s1028" style="position:absolute;left:355;top:2652;width:56236;height:11265" coordorigin="56,464" coordsize="885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5456;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A95A94F" w14:textId="77777777" w:rsidR="00C15856" w:rsidRDefault="00C15856" w:rsidP="00C35ECD">
                          <w:r>
                            <w:rPr>
                              <w:rFonts w:ascii="Calibri Bold" w:hAnsi="Calibri Bold" w:cs="Calibri Bold"/>
                              <w:b/>
                              <w:bCs/>
                              <w:color w:val="002060"/>
                              <w:sz w:val="18"/>
                              <w:szCs w:val="18"/>
                            </w:rPr>
                            <w:t>E</w:t>
                          </w:r>
                        </w:p>
                      </w:txbxContent>
                    </v:textbox>
                  </v:rect>
                  <v:rect id="Rectangle 6" o:spid="_x0000_s1030" style="position:absolute;left:5550;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A8D0640" w14:textId="77777777" w:rsidR="00C15856" w:rsidRDefault="00C15856" w:rsidP="00C35ECD">
                          <w:r>
                            <w:rPr>
                              <w:rFonts w:ascii="Calibri Bold" w:hAnsi="Calibri Bold" w:cs="Calibri Bold"/>
                              <w:b/>
                              <w:bCs/>
                              <w:color w:val="002060"/>
                              <w:sz w:val="18"/>
                              <w:szCs w:val="18"/>
                            </w:rPr>
                            <w:t>s</w:t>
                          </w:r>
                        </w:p>
                      </w:txbxContent>
                    </v:textbox>
                  </v:rect>
                  <v:rect id="Rectangle 7" o:spid="_x0000_s1031" style="position:absolute;left:5624;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F35BB31" w14:textId="77777777" w:rsidR="00C15856" w:rsidRDefault="00C15856" w:rsidP="00C35ECD">
                          <w:r>
                            <w:rPr>
                              <w:rFonts w:ascii="Calibri Bold" w:hAnsi="Calibri Bold" w:cs="Calibri Bold"/>
                              <w:b/>
                              <w:bCs/>
                              <w:color w:val="002060"/>
                              <w:sz w:val="18"/>
                              <w:szCs w:val="18"/>
                            </w:rPr>
                            <w:t>t</w:t>
                          </w:r>
                        </w:p>
                      </w:txbxContent>
                    </v:textbox>
                  </v:rect>
                  <v:rect id="Rectangle 8" o:spid="_x0000_s1032" style="position:absolute;left:5680;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B5AF6AF" w14:textId="77777777" w:rsidR="00C15856" w:rsidRDefault="00C15856" w:rsidP="00C35ECD">
                          <w:r>
                            <w:rPr>
                              <w:rFonts w:ascii="Calibri Bold" w:hAnsi="Calibri Bold" w:cs="Calibri Bold"/>
                              <w:b/>
                              <w:bCs/>
                              <w:color w:val="002060"/>
                              <w:sz w:val="18"/>
                              <w:szCs w:val="18"/>
                            </w:rPr>
                            <w:t>i</w:t>
                          </w:r>
                        </w:p>
                      </w:txbxContent>
                    </v:textbox>
                  </v:rect>
                  <v:rect id="Rectangle 9" o:spid="_x0000_s1033" style="position:absolute;left:5718;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BB64DAD" w14:textId="77777777" w:rsidR="00C15856" w:rsidRDefault="00C15856" w:rsidP="00C35ECD">
                          <w:r>
                            <w:rPr>
                              <w:rFonts w:ascii="Calibri Bold" w:hAnsi="Calibri Bold" w:cs="Calibri Bold"/>
                              <w:b/>
                              <w:bCs/>
                              <w:color w:val="002060"/>
                              <w:sz w:val="18"/>
                              <w:szCs w:val="18"/>
                            </w:rPr>
                            <w:t>m</w:t>
                          </w:r>
                        </w:p>
                      </w:txbxContent>
                    </v:textbox>
                  </v:rect>
                  <v:rect id="Rectangle 10" o:spid="_x0000_s1034" style="position:absolute;left:586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BCE9EDE" w14:textId="77777777" w:rsidR="00C15856" w:rsidRDefault="00C15856" w:rsidP="00C35ECD">
                          <w:r>
                            <w:rPr>
                              <w:rFonts w:ascii="Calibri Bold" w:hAnsi="Calibri Bold" w:cs="Calibri Bold"/>
                              <w:b/>
                              <w:bCs/>
                              <w:color w:val="002060"/>
                              <w:sz w:val="18"/>
                              <w:szCs w:val="18"/>
                            </w:rPr>
                            <w:t>a</w:t>
                          </w:r>
                        </w:p>
                      </w:txbxContent>
                    </v:textbox>
                  </v:rect>
                  <v:rect id="Rectangle 11" o:spid="_x0000_s1035" style="position:absolute;left:5961;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0B18D40" w14:textId="77777777" w:rsidR="00C15856" w:rsidRDefault="00C15856" w:rsidP="00C35ECD">
                          <w:r>
                            <w:rPr>
                              <w:rFonts w:ascii="Calibri Bold" w:hAnsi="Calibri Bold" w:cs="Calibri Bold"/>
                              <w:b/>
                              <w:bCs/>
                              <w:color w:val="002060"/>
                              <w:sz w:val="18"/>
                              <w:szCs w:val="18"/>
                            </w:rPr>
                            <w:t>t</w:t>
                          </w:r>
                        </w:p>
                      </w:txbxContent>
                    </v:textbox>
                  </v:rect>
                  <v:rect id="Rectangle 12" o:spid="_x0000_s1036" style="position:absolute;left:6017;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684D1F3" w14:textId="77777777" w:rsidR="00C15856" w:rsidRDefault="00C15856" w:rsidP="00C35ECD">
                          <w:r>
                            <w:rPr>
                              <w:rFonts w:ascii="Calibri Bold" w:hAnsi="Calibri Bold" w:cs="Calibri Bold"/>
                              <w:b/>
                              <w:bCs/>
                              <w:color w:val="002060"/>
                              <w:sz w:val="18"/>
                              <w:szCs w:val="18"/>
                            </w:rPr>
                            <w:t>e</w:t>
                          </w:r>
                        </w:p>
                      </w:txbxContent>
                    </v:textbox>
                  </v:rect>
                  <v:rect id="Rectangle 13" o:spid="_x0000_s1037" style="position:absolute;left:611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77414E" w14:textId="77777777" w:rsidR="00C15856" w:rsidRDefault="00C15856" w:rsidP="00C35ECD">
                          <w:r>
                            <w:rPr>
                              <w:rFonts w:ascii="Calibri Bold" w:hAnsi="Calibri Bold" w:cs="Calibri Bold"/>
                              <w:b/>
                              <w:bCs/>
                              <w:color w:val="002060"/>
                              <w:sz w:val="18"/>
                              <w:szCs w:val="18"/>
                            </w:rPr>
                            <w:t>s</w:t>
                          </w:r>
                        </w:p>
                      </w:txbxContent>
                    </v:textbox>
                  </v:rect>
                  <v:rect id="Rectangle 14" o:spid="_x0000_s1038" style="position:absolute;left:6727;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A1101A3" w14:textId="77777777" w:rsidR="00C15856" w:rsidRDefault="00C15856" w:rsidP="00C35ECD">
                          <w:r>
                            <w:rPr>
                              <w:rFonts w:ascii="Calibri Bold" w:hAnsi="Calibri Bold" w:cs="Calibri Bold"/>
                              <w:b/>
                              <w:bCs/>
                              <w:color w:val="002060"/>
                              <w:sz w:val="18"/>
                              <w:szCs w:val="18"/>
                            </w:rPr>
                            <w:t>E</w:t>
                          </w:r>
                        </w:p>
                      </w:txbxContent>
                    </v:textbox>
                  </v:rect>
                  <v:rect id="Rectangle 15" o:spid="_x0000_s1039" style="position:absolute;left:682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9789BD1" w14:textId="77777777" w:rsidR="00C15856" w:rsidRDefault="00C15856" w:rsidP="00C35ECD">
                          <w:r>
                            <w:rPr>
                              <w:rFonts w:ascii="Calibri Bold" w:hAnsi="Calibri Bold" w:cs="Calibri Bold"/>
                              <w:b/>
                              <w:bCs/>
                              <w:color w:val="002060"/>
                              <w:sz w:val="18"/>
                              <w:szCs w:val="18"/>
                            </w:rPr>
                            <w:t>s</w:t>
                          </w:r>
                        </w:p>
                      </w:txbxContent>
                    </v:textbox>
                  </v:rect>
                  <v:rect id="Rectangle 16" o:spid="_x0000_s1040" style="position:absolute;left:689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2FE4CFB" w14:textId="77777777" w:rsidR="00C15856" w:rsidRDefault="00C15856" w:rsidP="00C35ECD">
                          <w:r>
                            <w:rPr>
                              <w:rFonts w:ascii="Calibri Bold" w:hAnsi="Calibri Bold" w:cs="Calibri Bold"/>
                              <w:b/>
                              <w:bCs/>
                              <w:color w:val="002060"/>
                              <w:sz w:val="18"/>
                              <w:szCs w:val="18"/>
                            </w:rPr>
                            <w:t>t</w:t>
                          </w:r>
                        </w:p>
                      </w:txbxContent>
                    </v:textbox>
                  </v:rect>
                  <v:rect id="Rectangle 17" o:spid="_x0000_s1041" style="position:absolute;left:6951;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0DC31E5" w14:textId="77777777" w:rsidR="00C15856" w:rsidRDefault="00C15856" w:rsidP="00C35ECD">
                          <w:r>
                            <w:rPr>
                              <w:rFonts w:ascii="Calibri Bold" w:hAnsi="Calibri Bold" w:cs="Calibri Bold"/>
                              <w:b/>
                              <w:bCs/>
                              <w:color w:val="002060"/>
                              <w:sz w:val="18"/>
                              <w:szCs w:val="18"/>
                            </w:rPr>
                            <w:t>i</w:t>
                          </w:r>
                        </w:p>
                      </w:txbxContent>
                    </v:textbox>
                  </v:rect>
                  <v:rect id="Rectangle 18" o:spid="_x0000_s1042" style="position:absolute;left:6989;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3A72E9A5" w14:textId="77777777" w:rsidR="00C15856" w:rsidRDefault="00C15856" w:rsidP="00C35ECD">
                          <w:r>
                            <w:rPr>
                              <w:rFonts w:ascii="Calibri Bold" w:hAnsi="Calibri Bold" w:cs="Calibri Bold"/>
                              <w:b/>
                              <w:bCs/>
                              <w:color w:val="002060"/>
                              <w:sz w:val="18"/>
                              <w:szCs w:val="18"/>
                            </w:rPr>
                            <w:t>m</w:t>
                          </w:r>
                        </w:p>
                      </w:txbxContent>
                    </v:textbox>
                  </v:rect>
                  <v:rect id="Rectangle 19" o:spid="_x0000_s1043" style="position:absolute;left:713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657A3568" w14:textId="77777777" w:rsidR="00C15856" w:rsidRDefault="00C15856" w:rsidP="00C35ECD">
                          <w:r>
                            <w:rPr>
                              <w:rFonts w:ascii="Calibri Bold" w:hAnsi="Calibri Bold" w:cs="Calibri Bold"/>
                              <w:b/>
                              <w:bCs/>
                              <w:color w:val="002060"/>
                              <w:sz w:val="18"/>
                              <w:szCs w:val="18"/>
                            </w:rPr>
                            <w:t>a</w:t>
                          </w:r>
                        </w:p>
                      </w:txbxContent>
                    </v:textbox>
                  </v:rect>
                  <v:rect id="Rectangle 20" o:spid="_x0000_s1044" style="position:absolute;left:7232;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C5FC826" w14:textId="77777777" w:rsidR="00C15856" w:rsidRDefault="00C15856" w:rsidP="00C35ECD">
                          <w:r>
                            <w:rPr>
                              <w:rFonts w:ascii="Calibri Bold" w:hAnsi="Calibri Bold" w:cs="Calibri Bold"/>
                              <w:b/>
                              <w:bCs/>
                              <w:color w:val="002060"/>
                              <w:sz w:val="18"/>
                              <w:szCs w:val="18"/>
                            </w:rPr>
                            <w:t>t</w:t>
                          </w:r>
                        </w:p>
                      </w:txbxContent>
                    </v:textbox>
                  </v:rect>
                  <v:rect id="Rectangle 21" o:spid="_x0000_s1045" style="position:absolute;left:7288;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18E2CD4" w14:textId="77777777" w:rsidR="00C15856" w:rsidRDefault="00C15856" w:rsidP="00C35ECD">
                          <w:r>
                            <w:rPr>
                              <w:rFonts w:ascii="Calibri Bold" w:hAnsi="Calibri Bold" w:cs="Calibri Bold"/>
                              <w:b/>
                              <w:bCs/>
                              <w:color w:val="002060"/>
                              <w:sz w:val="18"/>
                              <w:szCs w:val="18"/>
                            </w:rPr>
                            <w:t>e</w:t>
                          </w:r>
                        </w:p>
                      </w:txbxContent>
                    </v:textbox>
                  </v:rect>
                  <v:rect id="Rectangle 22" o:spid="_x0000_s1046" style="position:absolute;left:7382;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65A7E61" w14:textId="77777777" w:rsidR="00C15856" w:rsidRDefault="00C15856" w:rsidP="00C35ECD">
                          <w:r>
                            <w:rPr>
                              <w:rFonts w:ascii="Calibri Bold" w:hAnsi="Calibri Bold" w:cs="Calibri Bold"/>
                              <w:b/>
                              <w:bCs/>
                              <w:color w:val="002060"/>
                              <w:sz w:val="18"/>
                              <w:szCs w:val="18"/>
                            </w:rPr>
                            <w:t>s</w:t>
                          </w:r>
                        </w:p>
                      </w:txbxContent>
                    </v:textbox>
                  </v:rect>
                  <v:rect id="Rectangle 23" o:spid="_x0000_s1047" style="position:absolute;left:8110;top:464;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8AF4660" w14:textId="77777777" w:rsidR="00C15856" w:rsidRDefault="00C15856" w:rsidP="00C35ECD">
                          <w:r>
                            <w:rPr>
                              <w:rFonts w:ascii="Calibri Bold" w:hAnsi="Calibri Bold" w:cs="Calibri Bold"/>
                              <w:b/>
                              <w:bCs/>
                              <w:color w:val="002060"/>
                              <w:sz w:val="18"/>
                              <w:szCs w:val="18"/>
                            </w:rPr>
                            <w:t xml:space="preserve"> </w:t>
                          </w:r>
                        </w:p>
                      </w:txbxContent>
                    </v:textbox>
                  </v:rect>
                  <v:rect id="Rectangle 24" o:spid="_x0000_s1048" style="position:absolute;left:8147;top:464;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72BA35F" w14:textId="77777777" w:rsidR="00C15856" w:rsidRDefault="00C15856" w:rsidP="00C35ECD">
                          <w:r>
                            <w:rPr>
                              <w:rFonts w:ascii="Calibri Bold" w:hAnsi="Calibri Bold" w:cs="Calibri Bold"/>
                              <w:b/>
                              <w:bCs/>
                              <w:color w:val="002060"/>
                              <w:sz w:val="18"/>
                              <w:szCs w:val="18"/>
                            </w:rPr>
                            <w:t>T</w:t>
                          </w:r>
                        </w:p>
                      </w:txbxContent>
                    </v:textbox>
                  </v:rect>
                  <v:rect id="Rectangle 25" o:spid="_x0000_s1049" style="position:absolute;left:8241;top:464;width:9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0274CD4" w14:textId="77777777" w:rsidR="00C15856" w:rsidRDefault="00C15856" w:rsidP="00C35ECD">
                          <w:r>
                            <w:rPr>
                              <w:rFonts w:ascii="Calibri Bold" w:hAnsi="Calibri Bold" w:cs="Calibri Bold"/>
                              <w:b/>
                              <w:bCs/>
                              <w:color w:val="002060"/>
                              <w:sz w:val="18"/>
                              <w:szCs w:val="18"/>
                            </w:rPr>
                            <w:t>o</w:t>
                          </w:r>
                        </w:p>
                      </w:txbxContent>
                    </v:textbox>
                  </v:rect>
                  <v:rect id="Rectangle 26" o:spid="_x0000_s1050" style="position:absolute;left:833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EBB2846" w14:textId="77777777" w:rsidR="00C15856" w:rsidRDefault="00C15856" w:rsidP="00C35ECD">
                          <w:r>
                            <w:rPr>
                              <w:rFonts w:ascii="Calibri Bold" w:hAnsi="Calibri Bold" w:cs="Calibri Bold"/>
                              <w:b/>
                              <w:bCs/>
                              <w:color w:val="002060"/>
                              <w:sz w:val="18"/>
                              <w:szCs w:val="18"/>
                            </w:rPr>
                            <w:t>t</w:t>
                          </w:r>
                        </w:p>
                      </w:txbxContent>
                    </v:textbox>
                  </v:rect>
                  <v:rect id="Rectangle 27" o:spid="_x0000_s1051" style="position:absolute;left:8391;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D04D54F" w14:textId="77777777" w:rsidR="00C15856" w:rsidRDefault="00C15856" w:rsidP="00C35ECD">
                          <w:r>
                            <w:rPr>
                              <w:rFonts w:ascii="Calibri Bold" w:hAnsi="Calibri Bold" w:cs="Calibri Bold"/>
                              <w:b/>
                              <w:bCs/>
                              <w:color w:val="002060"/>
                              <w:sz w:val="18"/>
                              <w:szCs w:val="18"/>
                            </w:rPr>
                            <w:t>a</w:t>
                          </w:r>
                        </w:p>
                      </w:txbxContent>
                    </v:textbox>
                  </v:rect>
                  <v:rect id="Rectangle 28" o:spid="_x0000_s1052" style="position:absolute;left:8483;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D77DCF1" w14:textId="77777777" w:rsidR="00C15856" w:rsidRDefault="00C15856" w:rsidP="00C35ECD">
                          <w:r>
                            <w:rPr>
                              <w:rFonts w:ascii="Calibri Bold" w:hAnsi="Calibri Bold" w:cs="Calibri Bold"/>
                              <w:b/>
                              <w:bCs/>
                              <w:color w:val="002060"/>
                              <w:sz w:val="18"/>
                              <w:szCs w:val="18"/>
                            </w:rPr>
                            <w:t>l</w:t>
                          </w:r>
                        </w:p>
                      </w:txbxContent>
                    </v:textbox>
                  </v:rect>
                  <v:rect id="Rectangle 29" o:spid="_x0000_s1053" style="position:absolute;left:562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A63C797" w14:textId="77777777" w:rsidR="00C15856" w:rsidRDefault="00C15856" w:rsidP="00C35ECD">
                          <w:r>
                            <w:rPr>
                              <w:rFonts w:ascii="Calibri Bold" w:hAnsi="Calibri Bold" w:cs="Calibri Bold"/>
                              <w:b/>
                              <w:bCs/>
                              <w:color w:val="002060"/>
                              <w:sz w:val="18"/>
                              <w:szCs w:val="18"/>
                            </w:rPr>
                            <w:t>2</w:t>
                          </w:r>
                        </w:p>
                      </w:txbxContent>
                    </v:textbox>
                  </v:rect>
                  <v:rect id="Rectangle 30" o:spid="_x0000_s1054" style="position:absolute;left:571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0ECD4FA" w14:textId="77777777" w:rsidR="00C15856" w:rsidRDefault="00C15856" w:rsidP="00C35ECD">
                          <w:r>
                            <w:rPr>
                              <w:rFonts w:ascii="Calibri Bold" w:hAnsi="Calibri Bold" w:cs="Calibri Bold"/>
                              <w:b/>
                              <w:bCs/>
                              <w:color w:val="002060"/>
                              <w:sz w:val="18"/>
                              <w:szCs w:val="18"/>
                            </w:rPr>
                            <w:t>0</w:t>
                          </w:r>
                        </w:p>
                      </w:txbxContent>
                    </v:textbox>
                  </v:rect>
                  <v:rect id="Rectangle 31" o:spid="_x0000_s1055" style="position:absolute;left:581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8B374F4" w14:textId="77777777" w:rsidR="00C15856" w:rsidRDefault="00C15856" w:rsidP="00C35ECD">
                          <w:r>
                            <w:rPr>
                              <w:rFonts w:ascii="Calibri Bold" w:hAnsi="Calibri Bold" w:cs="Calibri Bold"/>
                              <w:b/>
                              <w:bCs/>
                              <w:color w:val="002060"/>
                              <w:sz w:val="18"/>
                              <w:szCs w:val="18"/>
                            </w:rPr>
                            <w:t>2</w:t>
                          </w:r>
                        </w:p>
                      </w:txbxContent>
                    </v:textbox>
                  </v:rect>
                  <v:rect id="Rectangle 32" o:spid="_x0000_s1056" style="position:absolute;left:5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79A917B" w14:textId="77777777" w:rsidR="00C15856" w:rsidRDefault="00C15856" w:rsidP="00C35ECD">
                          <w:r>
                            <w:rPr>
                              <w:rFonts w:ascii="Calibri Bold" w:hAnsi="Calibri Bold" w:cs="Calibri Bold"/>
                              <w:b/>
                              <w:bCs/>
                              <w:color w:val="002060"/>
                              <w:sz w:val="18"/>
                              <w:szCs w:val="18"/>
                            </w:rPr>
                            <w:t>2</w:t>
                          </w:r>
                        </w:p>
                      </w:txbxContent>
                    </v:textbox>
                  </v:rect>
                  <v:rect id="Rectangle 33" o:spid="_x0000_s1057" style="position:absolute;left:689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FCBD12E" w14:textId="77777777" w:rsidR="00C15856" w:rsidRDefault="00C15856" w:rsidP="00C35ECD">
                          <w:r>
                            <w:rPr>
                              <w:rFonts w:ascii="Calibri Bold" w:hAnsi="Calibri Bold" w:cs="Calibri Bold"/>
                              <w:b/>
                              <w:bCs/>
                              <w:color w:val="002060"/>
                              <w:sz w:val="18"/>
                              <w:szCs w:val="18"/>
                            </w:rPr>
                            <w:t>2</w:t>
                          </w:r>
                        </w:p>
                      </w:txbxContent>
                    </v:textbox>
                  </v:rect>
                  <v:rect id="Rectangle 34" o:spid="_x0000_s1058" style="position:absolute;left:6989;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924C612" w14:textId="77777777" w:rsidR="00C15856" w:rsidRDefault="00C15856" w:rsidP="00C35ECD">
                          <w:r>
                            <w:rPr>
                              <w:rFonts w:ascii="Calibri Bold" w:hAnsi="Calibri Bold" w:cs="Calibri Bold"/>
                              <w:b/>
                              <w:bCs/>
                              <w:color w:val="002060"/>
                              <w:sz w:val="18"/>
                              <w:szCs w:val="18"/>
                            </w:rPr>
                            <w:t>0</w:t>
                          </w:r>
                        </w:p>
                      </w:txbxContent>
                    </v:textbox>
                  </v:rect>
                  <v:rect id="Rectangle 35" o:spid="_x0000_s1059" style="position:absolute;left:708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2CFA431" w14:textId="77777777" w:rsidR="00C15856" w:rsidRDefault="00C15856" w:rsidP="00C35ECD">
                          <w:r>
                            <w:rPr>
                              <w:rFonts w:ascii="Calibri Bold" w:hAnsi="Calibri Bold" w:cs="Calibri Bold"/>
                              <w:b/>
                              <w:bCs/>
                              <w:color w:val="002060"/>
                              <w:sz w:val="18"/>
                              <w:szCs w:val="18"/>
                            </w:rPr>
                            <w:t>2</w:t>
                          </w:r>
                        </w:p>
                      </w:txbxContent>
                    </v:textbox>
                  </v:rect>
                  <v:rect id="Rectangle 36" o:spid="_x0000_s1060" style="position:absolute;left:7176;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2DAA4D2" w14:textId="77777777" w:rsidR="00C15856" w:rsidRDefault="00C15856" w:rsidP="00C35ECD">
                          <w:r>
                            <w:rPr>
                              <w:rFonts w:ascii="Calibri Bold" w:hAnsi="Calibri Bold" w:cs="Calibri Bold"/>
                              <w:b/>
                              <w:bCs/>
                              <w:color w:val="002060"/>
                              <w:sz w:val="18"/>
                              <w:szCs w:val="18"/>
                            </w:rPr>
                            <w:t>3</w:t>
                          </w:r>
                        </w:p>
                      </w:txbxContent>
                    </v:textbox>
                  </v:rect>
                  <v:rect id="Rectangle 37" o:spid="_x0000_s1061" style="position:absolute;left:7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8F1EEE5" w14:textId="77777777" w:rsidR="00C15856" w:rsidRDefault="00C15856" w:rsidP="00C35ECD">
                          <w:r>
                            <w:rPr>
                              <w:rFonts w:ascii="Calibri Bold" w:hAnsi="Calibri Bold" w:cs="Calibri Bold"/>
                              <w:b/>
                              <w:bCs/>
                              <w:color w:val="002060"/>
                              <w:sz w:val="18"/>
                              <w:szCs w:val="18"/>
                            </w:rPr>
                            <w:t>2</w:t>
                          </w:r>
                        </w:p>
                      </w:txbxContent>
                    </v:textbox>
                  </v:rect>
                  <v:rect id="Rectangle 38" o:spid="_x0000_s1062" style="position:absolute;left:799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466A287" w14:textId="77777777" w:rsidR="00C15856" w:rsidRDefault="00C15856" w:rsidP="00C35ECD">
                          <w:r>
                            <w:rPr>
                              <w:rFonts w:ascii="Calibri Bold" w:hAnsi="Calibri Bold" w:cs="Calibri Bold"/>
                              <w:b/>
                              <w:bCs/>
                              <w:color w:val="002060"/>
                              <w:sz w:val="18"/>
                              <w:szCs w:val="18"/>
                            </w:rPr>
                            <w:t>0</w:t>
                          </w:r>
                        </w:p>
                      </w:txbxContent>
                    </v:textbox>
                  </v:rect>
                  <v:rect id="Rectangle 39" o:spid="_x0000_s1063" style="position:absolute;left:809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075FEFF" w14:textId="77777777" w:rsidR="00C15856" w:rsidRDefault="00C15856" w:rsidP="00C35ECD">
                          <w:r>
                            <w:rPr>
                              <w:rFonts w:ascii="Calibri Bold" w:hAnsi="Calibri Bold" w:cs="Calibri Bold"/>
                              <w:b/>
                              <w:bCs/>
                              <w:color w:val="002060"/>
                              <w:sz w:val="18"/>
                              <w:szCs w:val="18"/>
                            </w:rPr>
                            <w:t>2</w:t>
                          </w:r>
                        </w:p>
                      </w:txbxContent>
                    </v:textbox>
                  </v:rect>
                  <v:rect id="Rectangle 40" o:spid="_x0000_s1064" style="position:absolute;left:818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9C429F8" w14:textId="77777777" w:rsidR="00C15856" w:rsidRDefault="00C15856" w:rsidP="00C35ECD">
                          <w:r>
                            <w:rPr>
                              <w:rFonts w:ascii="Calibri Bold" w:hAnsi="Calibri Bold" w:cs="Calibri Bold"/>
                              <w:b/>
                              <w:bCs/>
                              <w:color w:val="002060"/>
                              <w:sz w:val="18"/>
                              <w:szCs w:val="18"/>
                            </w:rPr>
                            <w:t>2</w:t>
                          </w:r>
                        </w:p>
                      </w:txbxContent>
                    </v:textbox>
                  </v:rect>
                  <v:rect id="Rectangle 41" o:spid="_x0000_s1065" style="position:absolute;left:8279;top:726;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58AE4D1" w14:textId="77777777" w:rsidR="00C15856" w:rsidRDefault="00C15856" w:rsidP="00C35ECD">
                          <w:r>
                            <w:rPr>
                              <w:rFonts w:ascii="Calibri Bold" w:hAnsi="Calibri Bold" w:cs="Calibri Bold"/>
                              <w:b/>
                              <w:bCs/>
                              <w:color w:val="002060"/>
                              <w:sz w:val="18"/>
                              <w:szCs w:val="18"/>
                            </w:rPr>
                            <w:t>-</w:t>
                          </w:r>
                        </w:p>
                      </w:txbxContent>
                    </v:textbox>
                  </v:rect>
                  <v:rect id="Rectangle 42" o:spid="_x0000_s1066" style="position:absolute;left:833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3C78DD13" w14:textId="77777777" w:rsidR="00C15856" w:rsidRDefault="00C15856" w:rsidP="00C35ECD">
                          <w:r>
                            <w:rPr>
                              <w:rFonts w:ascii="Calibri Bold" w:hAnsi="Calibri Bold" w:cs="Calibri Bold"/>
                              <w:b/>
                              <w:bCs/>
                              <w:color w:val="002060"/>
                              <w:sz w:val="18"/>
                              <w:szCs w:val="18"/>
                            </w:rPr>
                            <w:t>2</w:t>
                          </w:r>
                        </w:p>
                      </w:txbxContent>
                    </v:textbox>
                  </v:rect>
                  <v:rect id="Rectangle 43" o:spid="_x0000_s1067" style="position:absolute;left:8427;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3C5EFC2" w14:textId="77777777" w:rsidR="00C15856" w:rsidRDefault="00C15856" w:rsidP="00C35ECD">
                          <w:r>
                            <w:rPr>
                              <w:rFonts w:ascii="Calibri Bold" w:hAnsi="Calibri Bold" w:cs="Calibri Bold"/>
                              <w:b/>
                              <w:bCs/>
                              <w:color w:val="002060"/>
                              <w:sz w:val="18"/>
                              <w:szCs w:val="18"/>
                            </w:rPr>
                            <w:t>0</w:t>
                          </w:r>
                        </w:p>
                      </w:txbxContent>
                    </v:textbox>
                  </v:rect>
                  <v:rect id="Rectangle 44" o:spid="_x0000_s1068" style="position:absolute;left:852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B8B8E63" w14:textId="77777777" w:rsidR="00C15856" w:rsidRDefault="00C15856" w:rsidP="00C35ECD">
                          <w:r>
                            <w:rPr>
                              <w:rFonts w:ascii="Calibri Bold" w:hAnsi="Calibri Bold" w:cs="Calibri Bold"/>
                              <w:b/>
                              <w:bCs/>
                              <w:color w:val="002060"/>
                              <w:sz w:val="18"/>
                              <w:szCs w:val="18"/>
                            </w:rPr>
                            <w:t>2</w:t>
                          </w:r>
                        </w:p>
                      </w:txbxContent>
                    </v:textbox>
                  </v:rect>
                  <v:rect id="Rectangle 45" o:spid="_x0000_s1069" style="position:absolute;left:861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3E24C8D" w14:textId="77777777" w:rsidR="00C15856" w:rsidRDefault="00C15856" w:rsidP="00C35ECD">
                          <w:r>
                            <w:rPr>
                              <w:rFonts w:ascii="Calibri Bold" w:hAnsi="Calibri Bold" w:cs="Calibri Bold"/>
                              <w:b/>
                              <w:bCs/>
                              <w:color w:val="002060"/>
                              <w:sz w:val="18"/>
                              <w:szCs w:val="18"/>
                            </w:rPr>
                            <w:t>3</w:t>
                          </w:r>
                        </w:p>
                      </w:txbxContent>
                    </v:textbox>
                  </v:rect>
                  <v:rect id="Rectangle 46" o:spid="_x0000_s1070" style="position:absolute;left:56;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B9F75DE" w14:textId="77777777" w:rsidR="00C15856" w:rsidRDefault="00C15856" w:rsidP="00C35ECD">
                          <w:r>
                            <w:rPr>
                              <w:color w:val="000000"/>
                              <w:sz w:val="18"/>
                              <w:szCs w:val="18"/>
                            </w:rPr>
                            <w:t>1</w:t>
                          </w:r>
                        </w:p>
                      </w:txbxContent>
                    </v:textbox>
                  </v:rect>
                  <v:rect id="Rectangle 47" o:spid="_x0000_s1071" style="position:absolute;left:150;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F79ABC6" w14:textId="77777777" w:rsidR="00C15856" w:rsidRDefault="00C15856" w:rsidP="00C35ECD">
                          <w:r>
                            <w:rPr>
                              <w:color w:val="000000"/>
                              <w:sz w:val="18"/>
                              <w:szCs w:val="18"/>
                            </w:rPr>
                            <w:t xml:space="preserve"> </w:t>
                          </w:r>
                        </w:p>
                      </w:txbxContent>
                    </v:textbox>
                  </v:rect>
                  <v:rect id="Rectangle 48" o:spid="_x0000_s1072" style="position:absolute;left:186;top:1250;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59BFBAF2" w14:textId="77777777" w:rsidR="00C15856" w:rsidRDefault="00C15856" w:rsidP="00C35ECD">
                          <w:r>
                            <w:rPr>
                              <w:color w:val="000000"/>
                              <w:sz w:val="18"/>
                              <w:szCs w:val="18"/>
                            </w:rPr>
                            <w:t>-</w:t>
                          </w:r>
                        </w:p>
                      </w:txbxContent>
                    </v:textbox>
                  </v:rect>
                  <v:rect id="Rectangle 49" o:spid="_x0000_s1073" style="position:absolute;left:242;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B73C4F6" w14:textId="77777777" w:rsidR="00C15856" w:rsidRDefault="00C15856" w:rsidP="00C35ECD">
                          <w:r>
                            <w:rPr>
                              <w:color w:val="000000"/>
                              <w:sz w:val="18"/>
                              <w:szCs w:val="18"/>
                            </w:rPr>
                            <w:t xml:space="preserve"> </w:t>
                          </w:r>
                        </w:p>
                      </w:txbxContent>
                    </v:textbox>
                  </v:rect>
                  <v:rect id="Rectangle 50" o:spid="_x0000_s1074" style="position:absolute;left:280;top:1250;width:11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357CC30" w14:textId="77777777" w:rsidR="00C15856" w:rsidRDefault="00C15856" w:rsidP="00C35ECD">
                          <w:r>
                            <w:rPr>
                              <w:color w:val="000000"/>
                              <w:sz w:val="18"/>
                              <w:szCs w:val="18"/>
                            </w:rPr>
                            <w:t>G</w:t>
                          </w:r>
                        </w:p>
                      </w:txbxContent>
                    </v:textbox>
                  </v:rect>
                  <v:rect id="Rectangle 51" o:spid="_x0000_s1075" style="position:absolute;left:392;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411778" w14:textId="77777777" w:rsidR="00C15856" w:rsidRDefault="00C15856" w:rsidP="00C35ECD">
                          <w:r>
                            <w:rPr>
                              <w:color w:val="000000"/>
                              <w:sz w:val="18"/>
                              <w:szCs w:val="18"/>
                            </w:rPr>
                            <w:t>e</w:t>
                          </w:r>
                        </w:p>
                      </w:txbxContent>
                    </v:textbox>
                  </v:rect>
                  <v:rect id="Rectangle 52" o:spid="_x0000_s1076" style="position:absolute;left:486;top:1250;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E2E1BC1" w14:textId="77777777" w:rsidR="00C15856" w:rsidRDefault="00C15856" w:rsidP="00C35ECD">
                          <w:r>
                            <w:rPr>
                              <w:color w:val="000000"/>
                              <w:sz w:val="18"/>
                              <w:szCs w:val="18"/>
                            </w:rPr>
                            <w:t>n</w:t>
                          </w:r>
                        </w:p>
                      </w:txbxContent>
                    </v:textbox>
                  </v:rect>
                  <v:rect id="Rectangle 53" o:spid="_x0000_s1077" style="position:absolute;left:579;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9EB87B0" w14:textId="77777777" w:rsidR="00C15856" w:rsidRDefault="00C15856" w:rsidP="00C35ECD">
                          <w:r>
                            <w:rPr>
                              <w:color w:val="000000"/>
                              <w:sz w:val="18"/>
                              <w:szCs w:val="18"/>
                            </w:rPr>
                            <w:t>e</w:t>
                          </w:r>
                        </w:p>
                      </w:txbxContent>
                    </v:textbox>
                  </v:rect>
                  <v:rect id="Rectangle 54" o:spid="_x0000_s1078" style="position:absolute;left:673;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0BC15D35" w14:textId="77777777" w:rsidR="00C15856" w:rsidRDefault="00C15856" w:rsidP="00C35ECD">
                          <w:r>
                            <w:rPr>
                              <w:color w:val="000000"/>
                              <w:sz w:val="18"/>
                              <w:szCs w:val="18"/>
                            </w:rPr>
                            <w:t>r</w:t>
                          </w:r>
                        </w:p>
                      </w:txbxContent>
                    </v:textbox>
                  </v:rect>
                  <v:rect id="Rectangle 55" o:spid="_x0000_s1079" style="position:absolute;left:729;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14216DCF" w14:textId="77777777" w:rsidR="00C15856" w:rsidRDefault="00C15856" w:rsidP="00C35ECD">
                          <w:r>
                            <w:rPr>
                              <w:color w:val="000000"/>
                              <w:sz w:val="18"/>
                              <w:szCs w:val="18"/>
                            </w:rPr>
                            <w:t>a</w:t>
                          </w:r>
                        </w:p>
                      </w:txbxContent>
                    </v:textbox>
                  </v:rect>
                  <v:rect id="Rectangle 56" o:spid="_x0000_s1080" style="position:absolute;left:823;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17E5079" w14:textId="77777777" w:rsidR="00C15856" w:rsidRDefault="00C15856" w:rsidP="00C35ECD">
                          <w:r>
                            <w:rPr>
                              <w:color w:val="000000"/>
                              <w:sz w:val="18"/>
                              <w:szCs w:val="18"/>
                            </w:rPr>
                            <w:t>l</w:t>
                          </w:r>
                        </w:p>
                      </w:txbxContent>
                    </v:textbox>
                  </v:rect>
                  <v:rect id="Rectangle 57" o:spid="_x0000_s1081" style="position:absolute;left:859;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5E22D97" w14:textId="77777777" w:rsidR="00C15856" w:rsidRDefault="00C15856" w:rsidP="00C35ECD">
                          <w:r>
                            <w:rPr>
                              <w:color w:val="000000"/>
                              <w:sz w:val="18"/>
                              <w:szCs w:val="18"/>
                            </w:rPr>
                            <w:t xml:space="preserve"> </w:t>
                          </w:r>
                        </w:p>
                      </w:txbxContent>
                    </v:textbox>
                  </v:rect>
                  <v:rect id="Rectangle 58" o:spid="_x0000_s1082" style="position:absolute;left:897;top:1250;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0FBC875" w14:textId="77777777" w:rsidR="00C15856" w:rsidRDefault="00C15856" w:rsidP="00C35ECD">
                          <w:r>
                            <w:rPr>
                              <w:color w:val="000000"/>
                              <w:sz w:val="18"/>
                              <w:szCs w:val="18"/>
                            </w:rPr>
                            <w:t>S</w:t>
                          </w:r>
                        </w:p>
                      </w:txbxContent>
                    </v:textbox>
                  </v:rect>
                  <v:rect id="Rectangle 59" o:spid="_x0000_s1083" style="position:absolute;left:991;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645F8BD" w14:textId="77777777" w:rsidR="00C15856" w:rsidRDefault="00C15856" w:rsidP="00C35ECD">
                          <w:r>
                            <w:rPr>
                              <w:color w:val="000000"/>
                              <w:sz w:val="18"/>
                              <w:szCs w:val="18"/>
                            </w:rPr>
                            <w:t>e</w:t>
                          </w:r>
                        </w:p>
                      </w:txbxContent>
                    </v:textbox>
                  </v:rect>
                  <v:rect id="Rectangle 60" o:spid="_x0000_s1084" style="position:absolute;left:1083;top:1250;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5642208" w14:textId="77777777" w:rsidR="00C15856" w:rsidRDefault="00C15856" w:rsidP="00C35ECD">
                          <w:r>
                            <w:rPr>
                              <w:color w:val="000000"/>
                              <w:sz w:val="18"/>
                              <w:szCs w:val="18"/>
                            </w:rPr>
                            <w:t>c</w:t>
                          </w:r>
                        </w:p>
                      </w:txbxContent>
                    </v:textbox>
                  </v:rect>
                  <v:rect id="Rectangle 61" o:spid="_x0000_s1085" style="position:absolute;left:1159;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D7A6FA9" w14:textId="77777777" w:rsidR="00C15856" w:rsidRDefault="00C15856" w:rsidP="00C35ECD">
                          <w:r>
                            <w:rPr>
                              <w:color w:val="000000"/>
                              <w:sz w:val="18"/>
                              <w:szCs w:val="18"/>
                            </w:rPr>
                            <w:t>r</w:t>
                          </w:r>
                        </w:p>
                      </w:txbxContent>
                    </v:textbox>
                  </v:rect>
                  <v:rect id="Rectangle 62" o:spid="_x0000_s1086" style="position:absolute;left:1215;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6D1A8FAB" w14:textId="77777777" w:rsidR="00C15856" w:rsidRDefault="00C15856" w:rsidP="00C35ECD">
                          <w:r>
                            <w:rPr>
                              <w:color w:val="000000"/>
                              <w:sz w:val="18"/>
                              <w:szCs w:val="18"/>
                            </w:rPr>
                            <w:t>e</w:t>
                          </w:r>
                        </w:p>
                      </w:txbxContent>
                    </v:textbox>
                  </v:rect>
                  <v:rect id="Rectangle 63" o:spid="_x0000_s1087" style="position:absolute;left:1308;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2F0674D4" w14:textId="77777777" w:rsidR="00C15856" w:rsidRDefault="00C15856" w:rsidP="00C35ECD">
                          <w:r>
                            <w:rPr>
                              <w:color w:val="000000"/>
                              <w:sz w:val="18"/>
                              <w:szCs w:val="18"/>
                            </w:rPr>
                            <w:t>t</w:t>
                          </w:r>
                        </w:p>
                      </w:txbxContent>
                    </v:textbox>
                  </v:rect>
                  <v:rect id="Rectangle 64" o:spid="_x0000_s1088" style="position:absolute;left:1364;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5BCBD76" w14:textId="77777777" w:rsidR="00C15856" w:rsidRDefault="00C15856" w:rsidP="00C35ECD">
                          <w:r>
                            <w:rPr>
                              <w:color w:val="000000"/>
                              <w:sz w:val="18"/>
                              <w:szCs w:val="18"/>
                            </w:rPr>
                            <w:t>a</w:t>
                          </w:r>
                        </w:p>
                      </w:txbxContent>
                    </v:textbox>
                  </v:rect>
                  <v:rect id="Rectangle 65" o:spid="_x0000_s1089" style="position:absolute;left:1458;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BD268A" w14:textId="77777777" w:rsidR="00C15856" w:rsidRDefault="00C15856" w:rsidP="00C35ECD">
                          <w:r>
                            <w:rPr>
                              <w:color w:val="000000"/>
                              <w:sz w:val="18"/>
                              <w:szCs w:val="18"/>
                            </w:rPr>
                            <w:t>r</w:t>
                          </w:r>
                        </w:p>
                      </w:txbxContent>
                    </v:textbox>
                  </v:rect>
                  <v:rect id="Rectangle 66" o:spid="_x0000_s1090" style="position:absolute;left:1514;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77C71B1" w14:textId="77777777" w:rsidR="00C15856" w:rsidRDefault="00C15856" w:rsidP="00C35ECD">
                          <w:r>
                            <w:rPr>
                              <w:color w:val="000000"/>
                              <w:sz w:val="18"/>
                              <w:szCs w:val="18"/>
                            </w:rPr>
                            <w:t>i</w:t>
                          </w:r>
                        </w:p>
                      </w:txbxContent>
                    </v:textbox>
                  </v:rect>
                  <v:rect id="Rectangle 67" o:spid="_x0000_s1091" style="position:absolute;left:1551;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C229346" w14:textId="77777777" w:rsidR="00C15856" w:rsidRDefault="00C15856" w:rsidP="00C35ECD">
                          <w:r>
                            <w:rPr>
                              <w:color w:val="000000"/>
                              <w:sz w:val="18"/>
                              <w:szCs w:val="18"/>
                            </w:rPr>
                            <w:t>a</w:t>
                          </w:r>
                        </w:p>
                      </w:txbxContent>
                    </v:textbox>
                  </v:rect>
                  <v:rect id="Rectangle 68" o:spid="_x0000_s1092" style="position:absolute;left:1644;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578EDEC" w14:textId="77777777" w:rsidR="00C15856" w:rsidRDefault="00C15856" w:rsidP="00C35ECD">
                          <w:r>
                            <w:rPr>
                              <w:color w:val="000000"/>
                              <w:sz w:val="18"/>
                              <w:szCs w:val="18"/>
                            </w:rPr>
                            <w:t>t</w:t>
                          </w:r>
                        </w:p>
                      </w:txbxContent>
                    </v:textbox>
                  </v:rect>
                  <v:rect id="Rectangle 69" o:spid="_x0000_s1093" style="position:absolute;left:5792;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4C5C91" w14:textId="77777777" w:rsidR="00C15856" w:rsidRDefault="00C15856" w:rsidP="00C35ECD"/>
                      </w:txbxContent>
                    </v:textbox>
                  </v:rect>
                  <v:rect id="Rectangle 70" o:spid="_x0000_s1094" style="position:absolute;left:584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B87D461" w14:textId="77777777" w:rsidR="00C15856" w:rsidRDefault="00C15856" w:rsidP="00C35ECD">
                          <w:r>
                            <w:rPr>
                              <w:color w:val="002060"/>
                              <w:sz w:val="18"/>
                              <w:szCs w:val="18"/>
                            </w:rPr>
                            <w:t>9</w:t>
                          </w:r>
                        </w:p>
                      </w:txbxContent>
                    </v:textbox>
                  </v:rect>
                  <v:rect id="Rectangle 71" o:spid="_x0000_s1095" style="position:absolute;left:5942;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4EB85CD" w14:textId="77777777" w:rsidR="00C15856" w:rsidRDefault="00C15856" w:rsidP="00C35ECD">
                          <w:r>
                            <w:rPr>
                              <w:color w:val="002060"/>
                              <w:sz w:val="18"/>
                              <w:szCs w:val="18"/>
                            </w:rPr>
                            <w:t>1</w:t>
                          </w:r>
                        </w:p>
                      </w:txbxContent>
                    </v:textbox>
                  </v:rect>
                  <v:rect id="Rectangle 72" o:spid="_x0000_s1096" style="position:absolute;left:603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A78C6EA" w14:textId="77777777" w:rsidR="00C15856" w:rsidRDefault="00C15856" w:rsidP="00C35ECD">
                          <w:r>
                            <w:rPr>
                              <w:color w:val="002060"/>
                              <w:sz w:val="18"/>
                              <w:szCs w:val="18"/>
                            </w:rPr>
                            <w:t>'</w:t>
                          </w:r>
                        </w:p>
                      </w:txbxContent>
                    </v:textbox>
                  </v:rect>
                  <v:rect id="Rectangle 73" o:spid="_x0000_s1097" style="position:absolute;left:607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673D6BF" w14:textId="77777777" w:rsidR="00C15856" w:rsidRDefault="00C15856" w:rsidP="00C35ECD">
                          <w:r>
                            <w:rPr>
                              <w:color w:val="002060"/>
                              <w:sz w:val="18"/>
                              <w:szCs w:val="18"/>
                            </w:rPr>
                            <w:t>3</w:t>
                          </w:r>
                        </w:p>
                      </w:txbxContent>
                    </v:textbox>
                  </v:rect>
                  <v:rect id="Rectangle 74" o:spid="_x0000_s1098" style="position:absolute;left:6167;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5025221" w14:textId="77777777" w:rsidR="00C15856" w:rsidRDefault="00C15856" w:rsidP="00C35ECD">
                          <w:r>
                            <w:rPr>
                              <w:color w:val="002060"/>
                              <w:sz w:val="18"/>
                              <w:szCs w:val="18"/>
                            </w:rPr>
                            <w:t>9</w:t>
                          </w:r>
                        </w:p>
                      </w:txbxContent>
                    </v:textbox>
                  </v:rect>
                  <v:rect id="Rectangle 75" o:spid="_x0000_s1099" style="position:absolute;left:626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5156F50" w14:textId="77777777" w:rsidR="00C15856" w:rsidRDefault="00C15856" w:rsidP="00C35ECD">
                          <w:r>
                            <w:rPr>
                              <w:color w:val="002060"/>
                              <w:sz w:val="18"/>
                              <w:szCs w:val="18"/>
                            </w:rPr>
                            <w:t>6</w:t>
                          </w:r>
                        </w:p>
                      </w:txbxContent>
                    </v:textbox>
                  </v:rect>
                  <v:rect id="Rectangle 76" o:spid="_x0000_s1100" style="position:absolute;left:635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625C3A29" w14:textId="77777777" w:rsidR="00C15856" w:rsidRDefault="00C15856" w:rsidP="00C35ECD"/>
                      </w:txbxContent>
                    </v:textbox>
                  </v:rect>
                  <v:rect id="Rectangle 77" o:spid="_x0000_s1101" style="position:absolute;left:706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7301888" w14:textId="77777777" w:rsidR="00C15856" w:rsidRDefault="00C15856" w:rsidP="00C35ECD"/>
                      </w:txbxContent>
                    </v:textbox>
                  </v:rect>
                  <v:rect id="Rectangle 78" o:spid="_x0000_s1102" style="position:absolute;left:712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B29C084" w14:textId="77777777" w:rsidR="00C15856" w:rsidRDefault="00C15856" w:rsidP="00C35ECD">
                          <w:r>
                            <w:rPr>
                              <w:color w:val="002060"/>
                              <w:sz w:val="18"/>
                              <w:szCs w:val="18"/>
                            </w:rPr>
                            <w:t>8</w:t>
                          </w:r>
                        </w:p>
                      </w:txbxContent>
                    </v:textbox>
                  </v:rect>
                  <v:rect id="Rectangle 79" o:spid="_x0000_s1103" style="position:absolute;left:721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BCB811C" w14:textId="77777777" w:rsidR="00C15856" w:rsidRDefault="00C15856" w:rsidP="00C35ECD">
                          <w:r>
                            <w:rPr>
                              <w:color w:val="002060"/>
                              <w:sz w:val="18"/>
                              <w:szCs w:val="18"/>
                            </w:rPr>
                            <w:t>9</w:t>
                          </w:r>
                        </w:p>
                      </w:txbxContent>
                    </v:textbox>
                  </v:rect>
                  <v:rect id="Rectangle 80" o:spid="_x0000_s1104" style="position:absolute;left:730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7925045B" w14:textId="77777777" w:rsidR="00C15856" w:rsidRDefault="00C15856" w:rsidP="00C35ECD">
                          <w:r>
                            <w:rPr>
                              <w:color w:val="002060"/>
                              <w:sz w:val="18"/>
                              <w:szCs w:val="18"/>
                            </w:rPr>
                            <w:t>'</w:t>
                          </w:r>
                        </w:p>
                      </w:txbxContent>
                    </v:textbox>
                  </v:rect>
                  <v:rect id="Rectangle 81" o:spid="_x0000_s1105" style="position:absolute;left:7344;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C251A8F" w14:textId="77777777" w:rsidR="00C15856" w:rsidRDefault="00C15856" w:rsidP="00C35ECD">
                          <w:r>
                            <w:rPr>
                              <w:color w:val="002060"/>
                              <w:sz w:val="18"/>
                              <w:szCs w:val="18"/>
                            </w:rPr>
                            <w:t>8</w:t>
                          </w:r>
                        </w:p>
                      </w:txbxContent>
                    </v:textbox>
                  </v:rect>
                  <v:rect id="Rectangle 82" o:spid="_x0000_s1106" style="position:absolute;left:743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678B165" w14:textId="77777777" w:rsidR="00C15856" w:rsidRDefault="00C15856" w:rsidP="00C35ECD">
                          <w:r>
                            <w:rPr>
                              <w:color w:val="002060"/>
                              <w:sz w:val="18"/>
                              <w:szCs w:val="18"/>
                            </w:rPr>
                            <w:t>8</w:t>
                          </w:r>
                        </w:p>
                      </w:txbxContent>
                    </v:textbox>
                  </v:rect>
                  <v:rect id="Rectangle 83" o:spid="_x0000_s1107" style="position:absolute;left:753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6F3A5A89" w14:textId="77777777" w:rsidR="00C15856" w:rsidRDefault="00C15856" w:rsidP="00C35ECD">
                          <w:r>
                            <w:rPr>
                              <w:color w:val="002060"/>
                              <w:sz w:val="18"/>
                              <w:szCs w:val="18"/>
                            </w:rPr>
                            <w:t>7</w:t>
                          </w:r>
                        </w:p>
                      </w:txbxContent>
                    </v:textbox>
                  </v:rect>
                  <v:rect id="Rectangle 84" o:spid="_x0000_s1108" style="position:absolute;left:762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CB03AB9" w14:textId="77777777" w:rsidR="00C15856" w:rsidRDefault="00C15856" w:rsidP="00C35ECD"/>
                      </w:txbxContent>
                    </v:textbox>
                  </v:rect>
                  <v:rect id="Rectangle 85" o:spid="_x0000_s1109" style="position:absolute;left:8129;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FC995E8" w14:textId="77777777" w:rsidR="00C15856" w:rsidRDefault="00C15856" w:rsidP="00C35ECD"/>
                      </w:txbxContent>
                    </v:textbox>
                  </v:rect>
                  <v:rect id="Rectangle 86" o:spid="_x0000_s1110" style="position:absolute;left:818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388E927" w14:textId="77777777" w:rsidR="00C15856" w:rsidRDefault="00C15856" w:rsidP="00C35ECD">
                          <w:r>
                            <w:rPr>
                              <w:color w:val="002060"/>
                              <w:sz w:val="18"/>
                              <w:szCs w:val="18"/>
                            </w:rPr>
                            <w:t>1</w:t>
                          </w:r>
                        </w:p>
                      </w:txbxContent>
                    </v:textbox>
                  </v:rect>
                  <v:rect id="Rectangle 87" o:spid="_x0000_s1111" style="position:absolute;left:827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6657161" w14:textId="77777777" w:rsidR="00C15856" w:rsidRDefault="00C15856" w:rsidP="00C35ECD">
                          <w:r>
                            <w:rPr>
                              <w:color w:val="002060"/>
                              <w:sz w:val="18"/>
                              <w:szCs w:val="18"/>
                            </w:rPr>
                            <w:t>8</w:t>
                          </w:r>
                        </w:p>
                      </w:txbxContent>
                    </v:textbox>
                  </v:rect>
                  <v:rect id="Rectangle 88" o:spid="_x0000_s1112" style="position:absolute;left:8371;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CBB8BF3" w14:textId="77777777" w:rsidR="00C15856" w:rsidRDefault="00C15856" w:rsidP="00C35ECD">
                          <w:r>
                            <w:rPr>
                              <w:color w:val="002060"/>
                              <w:sz w:val="18"/>
                              <w:szCs w:val="18"/>
                            </w:rPr>
                            <w:t>1</w:t>
                          </w:r>
                        </w:p>
                      </w:txbxContent>
                    </v:textbox>
                  </v:rect>
                  <v:rect id="Rectangle 89" o:spid="_x0000_s1113" style="position:absolute;left:8465;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1F4D0D5" w14:textId="77777777" w:rsidR="00C15856" w:rsidRDefault="00C15856" w:rsidP="00C35ECD">
                          <w:r>
                            <w:rPr>
                              <w:color w:val="002060"/>
                              <w:sz w:val="18"/>
                              <w:szCs w:val="18"/>
                            </w:rPr>
                            <w:t>'</w:t>
                          </w:r>
                        </w:p>
                      </w:txbxContent>
                    </v:textbox>
                  </v:rect>
                  <v:rect id="Rectangle 90" o:spid="_x0000_s1114" style="position:absolute;left:850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7FC2FE7" w14:textId="77777777" w:rsidR="00C15856" w:rsidRDefault="00C15856" w:rsidP="00C35ECD">
                          <w:r>
                            <w:rPr>
                              <w:color w:val="002060"/>
                              <w:sz w:val="18"/>
                              <w:szCs w:val="18"/>
                            </w:rPr>
                            <w:t>2</w:t>
                          </w:r>
                        </w:p>
                      </w:txbxContent>
                    </v:textbox>
                  </v:rect>
                  <v:rect id="Rectangle 91" o:spid="_x0000_s1115" style="position:absolute;left:859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0C6976C" w14:textId="77777777" w:rsidR="00C15856" w:rsidRDefault="00C15856" w:rsidP="00C35ECD">
                          <w:r>
                            <w:rPr>
                              <w:color w:val="002060"/>
                              <w:sz w:val="18"/>
                              <w:szCs w:val="18"/>
                            </w:rPr>
                            <w:t>8</w:t>
                          </w:r>
                        </w:p>
                      </w:txbxContent>
                    </v:textbox>
                  </v:rect>
                  <v:rect id="Rectangle 92" o:spid="_x0000_s1116" style="position:absolute;left:868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DABD04B" w14:textId="77777777" w:rsidR="00C15856" w:rsidRDefault="00C15856" w:rsidP="00C35ECD">
                          <w:r>
                            <w:rPr>
                              <w:color w:val="002060"/>
                              <w:sz w:val="18"/>
                              <w:szCs w:val="18"/>
                            </w:rPr>
                            <w:t>3</w:t>
                          </w:r>
                        </w:p>
                      </w:txbxContent>
                    </v:textbox>
                  </v:rect>
                  <v:rect id="Rectangle 93" o:spid="_x0000_s1117" style="position:absolute;left:878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362A0B7" w14:textId="77777777" w:rsidR="00C15856" w:rsidRDefault="00C15856" w:rsidP="00C35ECD"/>
                      </w:txbxContent>
                    </v:textbox>
                  </v:rect>
                  <v:rect id="Rectangle 94" o:spid="_x0000_s1118" style="position:absolute;left:56;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9BC73A9" w14:textId="77777777" w:rsidR="00C15856" w:rsidRDefault="00C15856" w:rsidP="00C35ECD">
                          <w:r>
                            <w:rPr>
                              <w:color w:val="000000"/>
                              <w:sz w:val="18"/>
                              <w:szCs w:val="18"/>
                            </w:rPr>
                            <w:t>2</w:t>
                          </w:r>
                        </w:p>
                      </w:txbxContent>
                    </v:textbox>
                  </v:rect>
                  <v:rect id="Rectangle 95" o:spid="_x0000_s1119" style="position:absolute;left:150;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DADD271" w14:textId="77777777" w:rsidR="00C15856" w:rsidRDefault="00C15856" w:rsidP="00C35ECD">
                          <w:r>
                            <w:rPr>
                              <w:color w:val="000000"/>
                              <w:sz w:val="18"/>
                              <w:szCs w:val="18"/>
                            </w:rPr>
                            <w:t xml:space="preserve"> </w:t>
                          </w:r>
                        </w:p>
                      </w:txbxContent>
                    </v:textbox>
                  </v:rect>
                  <v:rect id="Rectangle 96" o:spid="_x0000_s1120" style="position:absolute;left:186;top:15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06F0DCC" w14:textId="77777777" w:rsidR="00C15856" w:rsidRDefault="00C15856" w:rsidP="00C35ECD">
                          <w:r>
                            <w:rPr>
                              <w:color w:val="000000"/>
                              <w:sz w:val="18"/>
                              <w:szCs w:val="18"/>
                            </w:rPr>
                            <w:t>-</w:t>
                          </w:r>
                        </w:p>
                      </w:txbxContent>
                    </v:textbox>
                  </v:rect>
                  <v:rect id="Rectangle 97" o:spid="_x0000_s1121" style="position:absolute;left:24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F710F4C" w14:textId="77777777" w:rsidR="00C15856" w:rsidRDefault="00C15856" w:rsidP="00C35ECD">
                          <w:r>
                            <w:rPr>
                              <w:color w:val="000000"/>
                              <w:sz w:val="18"/>
                              <w:szCs w:val="18"/>
                            </w:rPr>
                            <w:t xml:space="preserve"> </w:t>
                          </w:r>
                        </w:p>
                      </w:txbxContent>
                    </v:textbox>
                  </v:rect>
                  <v:rect id="Rectangle 98" o:spid="_x0000_s1122" style="position:absolute;left:280;top:1549;width:9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1F649554" w14:textId="77777777" w:rsidR="00C15856" w:rsidRDefault="00C15856" w:rsidP="00C35ECD">
                          <w:r>
                            <w:rPr>
                              <w:color w:val="000000"/>
                              <w:sz w:val="18"/>
                              <w:szCs w:val="18"/>
                            </w:rPr>
                            <w:t>R</w:t>
                          </w:r>
                        </w:p>
                      </w:txbxContent>
                    </v:textbox>
                  </v:rect>
                  <v:rect id="Rectangle 99" o:spid="_x0000_s1123" style="position:absolute;left:374;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0C16C43" w14:textId="77777777" w:rsidR="00C15856" w:rsidRDefault="00C15856" w:rsidP="00C35ECD">
                          <w:r>
                            <w:rPr>
                              <w:color w:val="000000"/>
                              <w:sz w:val="18"/>
                              <w:szCs w:val="18"/>
                            </w:rPr>
                            <w:t>a</w:t>
                          </w:r>
                        </w:p>
                      </w:txbxContent>
                    </v:textbox>
                  </v:rect>
                  <v:rect id="Rectangle 100" o:spid="_x0000_s1124" style="position:absolute;left:4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76341BF" w14:textId="77777777" w:rsidR="00C15856" w:rsidRDefault="00C15856" w:rsidP="00C35ECD">
                          <w:r>
                            <w:rPr>
                              <w:color w:val="000000"/>
                              <w:sz w:val="18"/>
                              <w:szCs w:val="18"/>
                            </w:rPr>
                            <w:t>d</w:t>
                          </w:r>
                        </w:p>
                      </w:txbxContent>
                    </v:textbox>
                  </v:rect>
                  <v:rect id="Rectangle 101" o:spid="_x0000_s1125" style="position:absolute;left:561;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5DE1C85" w14:textId="77777777" w:rsidR="00C15856" w:rsidRDefault="00C15856" w:rsidP="00C35ECD">
                          <w:r>
                            <w:rPr>
                              <w:color w:val="000000"/>
                              <w:sz w:val="18"/>
                              <w:szCs w:val="18"/>
                            </w:rPr>
                            <w:t>i</w:t>
                          </w:r>
                        </w:p>
                      </w:txbxContent>
                    </v:textbox>
                  </v:rect>
                  <v:rect id="Rectangle 102" o:spid="_x0000_s1126" style="position:absolute;left:59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4F8F5E0" w14:textId="77777777" w:rsidR="00C15856" w:rsidRDefault="00C15856" w:rsidP="00C35ECD">
                          <w:r>
                            <w:rPr>
                              <w:color w:val="000000"/>
                              <w:sz w:val="18"/>
                              <w:szCs w:val="18"/>
                            </w:rPr>
                            <w:t>o</w:t>
                          </w:r>
                        </w:p>
                      </w:txbxContent>
                    </v:textbox>
                  </v:rect>
                  <v:rect id="Rectangle 103" o:spid="_x0000_s1127" style="position:absolute;left:691;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DFD913B" w14:textId="77777777" w:rsidR="00C15856" w:rsidRDefault="00C15856" w:rsidP="00C35ECD">
                          <w:r>
                            <w:rPr>
                              <w:color w:val="000000"/>
                              <w:sz w:val="18"/>
                              <w:szCs w:val="18"/>
                            </w:rPr>
                            <w:t>c</w:t>
                          </w:r>
                        </w:p>
                      </w:txbxContent>
                    </v:textbox>
                  </v:rect>
                  <v:rect id="Rectangle 104" o:spid="_x0000_s1128" style="position:absolute;left:7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53B94BD7" w14:textId="77777777" w:rsidR="00C15856" w:rsidRDefault="00C15856" w:rsidP="00C35ECD">
                          <w:r>
                            <w:rPr>
                              <w:color w:val="000000"/>
                              <w:sz w:val="18"/>
                              <w:szCs w:val="18"/>
                            </w:rPr>
                            <w:t>o</w:t>
                          </w:r>
                        </w:p>
                      </w:txbxContent>
                    </v:textbox>
                  </v:rect>
                  <v:rect id="Rectangle 105" o:spid="_x0000_s1129" style="position:absolute;left:85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069F54EB" w14:textId="77777777" w:rsidR="00C15856" w:rsidRDefault="00C15856" w:rsidP="00C35ECD">
                          <w:r>
                            <w:rPr>
                              <w:color w:val="000000"/>
                              <w:sz w:val="18"/>
                              <w:szCs w:val="18"/>
                            </w:rPr>
                            <w:t>m</w:t>
                          </w:r>
                        </w:p>
                      </w:txbxContent>
                    </v:textbox>
                  </v:rect>
                  <v:rect id="Rectangle 106" o:spid="_x0000_s1130" style="position:absolute;left:100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9897EBC" w14:textId="77777777" w:rsidR="00C15856" w:rsidRDefault="00C15856" w:rsidP="00C35ECD">
                          <w:r>
                            <w:rPr>
                              <w:color w:val="000000"/>
                              <w:sz w:val="18"/>
                              <w:szCs w:val="18"/>
                            </w:rPr>
                            <w:t>m</w:t>
                          </w:r>
                        </w:p>
                      </w:txbxContent>
                    </v:textbox>
                  </v:rect>
                  <v:rect id="Rectangle 107" o:spid="_x0000_s1131" style="position:absolute;left:1159;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1ACFB117" w14:textId="77777777" w:rsidR="00C15856" w:rsidRDefault="00C15856" w:rsidP="00C35ECD">
                          <w:r>
                            <w:rPr>
                              <w:color w:val="000000"/>
                              <w:sz w:val="18"/>
                              <w:szCs w:val="18"/>
                            </w:rPr>
                            <w:t>u</w:t>
                          </w:r>
                        </w:p>
                      </w:txbxContent>
                    </v:textbox>
                  </v:rect>
                  <v:rect id="Rectangle 108" o:spid="_x0000_s1132" style="position:absolute;left:1252;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CC97B13" w14:textId="77777777" w:rsidR="00C15856" w:rsidRDefault="00C15856" w:rsidP="00C35ECD">
                          <w:r>
                            <w:rPr>
                              <w:color w:val="000000"/>
                              <w:sz w:val="18"/>
                              <w:szCs w:val="18"/>
                            </w:rPr>
                            <w:t>n</w:t>
                          </w:r>
                        </w:p>
                      </w:txbxContent>
                    </v:textbox>
                  </v:rect>
                  <v:rect id="Rectangle 109" o:spid="_x0000_s1133" style="position:absolute;left:1345;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88358D3" w14:textId="77777777" w:rsidR="00C15856" w:rsidRDefault="00C15856" w:rsidP="00C35ECD">
                          <w:r>
                            <w:rPr>
                              <w:color w:val="000000"/>
                              <w:sz w:val="18"/>
                              <w:szCs w:val="18"/>
                            </w:rPr>
                            <w:t>i</w:t>
                          </w:r>
                        </w:p>
                      </w:txbxContent>
                    </v:textbox>
                  </v:rect>
                  <v:rect id="Rectangle 110" o:spid="_x0000_s1134" style="position:absolute;left:1383;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71F37715" w14:textId="77777777" w:rsidR="00C15856" w:rsidRDefault="00C15856" w:rsidP="00C35ECD">
                          <w:r>
                            <w:rPr>
                              <w:color w:val="000000"/>
                              <w:sz w:val="18"/>
                              <w:szCs w:val="18"/>
                            </w:rPr>
                            <w:t>c</w:t>
                          </w:r>
                        </w:p>
                      </w:txbxContent>
                    </v:textbox>
                  </v:rect>
                  <v:rect id="Rectangle 111" o:spid="_x0000_s1135" style="position:absolute;left:1458;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42C5811" w14:textId="77777777" w:rsidR="00C15856" w:rsidRDefault="00C15856" w:rsidP="00C35ECD">
                          <w:r>
                            <w:rPr>
                              <w:color w:val="000000"/>
                              <w:sz w:val="18"/>
                              <w:szCs w:val="18"/>
                            </w:rPr>
                            <w:t>a</w:t>
                          </w:r>
                        </w:p>
                      </w:txbxContent>
                    </v:textbox>
                  </v:rect>
                  <v:rect id="Rectangle 112" o:spid="_x0000_s1136" style="position:absolute;left:1551;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543B4C55" w14:textId="77777777" w:rsidR="00C15856" w:rsidRDefault="00C15856" w:rsidP="00C35ECD">
                          <w:r>
                            <w:rPr>
                              <w:color w:val="000000"/>
                              <w:sz w:val="18"/>
                              <w:szCs w:val="18"/>
                            </w:rPr>
                            <w:t>t</w:t>
                          </w:r>
                        </w:p>
                      </w:txbxContent>
                    </v:textbox>
                  </v:rect>
                  <v:rect id="Rectangle 113" o:spid="_x0000_s1137" style="position:absolute;left:1608;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1EC2FA6" w14:textId="77777777" w:rsidR="00C15856" w:rsidRDefault="00C15856" w:rsidP="00C35ECD">
                          <w:r>
                            <w:rPr>
                              <w:color w:val="000000"/>
                              <w:sz w:val="18"/>
                              <w:szCs w:val="18"/>
                            </w:rPr>
                            <w:t>i</w:t>
                          </w:r>
                        </w:p>
                      </w:txbxContent>
                    </v:textbox>
                  </v:rect>
                  <v:rect id="Rectangle 114" o:spid="_x0000_s1138" style="position:absolute;left:1644;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CECB3D1" w14:textId="77777777" w:rsidR="00C15856" w:rsidRDefault="00C15856" w:rsidP="00C35ECD">
                          <w:r>
                            <w:rPr>
                              <w:color w:val="000000"/>
                              <w:sz w:val="18"/>
                              <w:szCs w:val="18"/>
                            </w:rPr>
                            <w:t>o</w:t>
                          </w:r>
                        </w:p>
                      </w:txbxContent>
                    </v:textbox>
                  </v:rect>
                  <v:rect id="Rectangle 115" o:spid="_x0000_s1139" style="position:absolute;left:173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FBB41D3" w14:textId="77777777" w:rsidR="00C15856" w:rsidRDefault="00C15856" w:rsidP="00C35ECD">
                          <w:r>
                            <w:rPr>
                              <w:color w:val="000000"/>
                              <w:sz w:val="18"/>
                              <w:szCs w:val="18"/>
                            </w:rPr>
                            <w:t>n</w:t>
                          </w:r>
                        </w:p>
                      </w:txbxContent>
                    </v:textbox>
                  </v:rect>
                  <v:rect id="Rectangle 116" o:spid="_x0000_s1140" style="position:absolute;left:183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DD937E2" w14:textId="77777777" w:rsidR="00C15856" w:rsidRDefault="00C15856" w:rsidP="00C35ECD">
                          <w:r>
                            <w:rPr>
                              <w:color w:val="000000"/>
                              <w:sz w:val="18"/>
                              <w:szCs w:val="18"/>
                            </w:rPr>
                            <w:t xml:space="preserve"> </w:t>
                          </w:r>
                        </w:p>
                      </w:txbxContent>
                    </v:textbox>
                  </v:rect>
                  <v:rect id="Rectangle 117" o:spid="_x0000_s1141" style="position:absolute;left:1868;top:15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141B93D" w14:textId="77777777" w:rsidR="00C15856" w:rsidRDefault="00C15856" w:rsidP="00C35ECD">
                          <w:r>
                            <w:rPr>
                              <w:color w:val="000000"/>
                              <w:sz w:val="18"/>
                              <w:szCs w:val="18"/>
                            </w:rPr>
                            <w:t>S</w:t>
                          </w:r>
                        </w:p>
                      </w:txbxContent>
                    </v:textbox>
                  </v:rect>
                  <v:rect id="Rectangle 118" o:spid="_x0000_s1142" style="position:absolute;left:1962;top:15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16C0E5B" w14:textId="77777777" w:rsidR="00C15856" w:rsidRDefault="00C15856" w:rsidP="00C35ECD">
                          <w:r>
                            <w:rPr>
                              <w:color w:val="000000"/>
                              <w:sz w:val="18"/>
                              <w:szCs w:val="18"/>
                            </w:rPr>
                            <w:t>e</w:t>
                          </w:r>
                        </w:p>
                      </w:txbxContent>
                    </v:textbox>
                  </v:rect>
                  <v:rect id="Rectangle 119" o:spid="_x0000_s1143" style="position:absolute;left:2056;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96FB7E9" w14:textId="77777777" w:rsidR="00C15856" w:rsidRDefault="00C15856" w:rsidP="00C35ECD">
                          <w:r>
                            <w:rPr>
                              <w:color w:val="000000"/>
                              <w:sz w:val="18"/>
                              <w:szCs w:val="18"/>
                            </w:rPr>
                            <w:t>c</w:t>
                          </w:r>
                        </w:p>
                      </w:txbxContent>
                    </v:textbox>
                  </v:rect>
                  <v:rect id="Rectangle 120" o:spid="_x0000_s1144" style="position:absolute;left:2130;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2DEF536A" w14:textId="77777777" w:rsidR="00C15856" w:rsidRDefault="00C15856" w:rsidP="00C35ECD">
                          <w:r>
                            <w:rPr>
                              <w:color w:val="000000"/>
                              <w:sz w:val="18"/>
                              <w:szCs w:val="18"/>
                            </w:rPr>
                            <w:t>t</w:t>
                          </w:r>
                        </w:p>
                      </w:txbxContent>
                    </v:textbox>
                  </v:rect>
                  <v:rect id="Rectangle 121" o:spid="_x0000_s1145" style="position:absolute;left:2186;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515FE751" w14:textId="77777777" w:rsidR="00C15856" w:rsidRDefault="00C15856" w:rsidP="00C35ECD">
                          <w:r>
                            <w:rPr>
                              <w:color w:val="000000"/>
                              <w:sz w:val="18"/>
                              <w:szCs w:val="18"/>
                            </w:rPr>
                            <w:t>o</w:t>
                          </w:r>
                        </w:p>
                      </w:txbxContent>
                    </v:textbox>
                  </v:rect>
                  <v:rect id="Rectangle 122" o:spid="_x0000_s1146" style="position:absolute;left:2280;top:15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739F826" w14:textId="77777777" w:rsidR="00C15856" w:rsidRDefault="00C15856" w:rsidP="00C35ECD">
                          <w:r>
                            <w:rPr>
                              <w:color w:val="000000"/>
                              <w:sz w:val="18"/>
                              <w:szCs w:val="18"/>
                            </w:rPr>
                            <w:t>r</w:t>
                          </w:r>
                        </w:p>
                      </w:txbxContent>
                    </v:textbox>
                  </v:rect>
                  <v:rect id="Rectangle 123" o:spid="_x0000_s1147" style="position:absolute;left:5792;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5F1AEF5" w14:textId="77777777" w:rsidR="00C15856" w:rsidRDefault="00C15856" w:rsidP="00C35ECD"/>
                      </w:txbxContent>
                    </v:textbox>
                  </v:rect>
                  <v:rect id="Rectangle 124" o:spid="_x0000_s1148" style="position:absolute;left:584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3D1CF17" w14:textId="77777777" w:rsidR="00C15856" w:rsidRDefault="00C15856" w:rsidP="00C35ECD">
                          <w:r>
                            <w:rPr>
                              <w:color w:val="002060"/>
                              <w:sz w:val="18"/>
                              <w:szCs w:val="18"/>
                            </w:rPr>
                            <w:t>2</w:t>
                          </w:r>
                        </w:p>
                      </w:txbxContent>
                    </v:textbox>
                  </v:rect>
                  <v:rect id="Rectangle 125" o:spid="_x0000_s1149" style="position:absolute;left:5942;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73024FE9" w14:textId="77777777" w:rsidR="00C15856" w:rsidRDefault="00C15856" w:rsidP="00C35ECD">
                          <w:r>
                            <w:rPr>
                              <w:color w:val="002060"/>
                              <w:sz w:val="18"/>
                              <w:szCs w:val="18"/>
                            </w:rPr>
                            <w:t>8</w:t>
                          </w:r>
                        </w:p>
                      </w:txbxContent>
                    </v:textbox>
                  </v:rect>
                  <v:rect id="Rectangle 126" o:spid="_x0000_s1150" style="position:absolute;left:603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3AC0A471" w14:textId="77777777" w:rsidR="00C15856" w:rsidRDefault="00C15856" w:rsidP="00C35ECD">
                          <w:r>
                            <w:rPr>
                              <w:color w:val="002060"/>
                              <w:sz w:val="18"/>
                              <w:szCs w:val="18"/>
                            </w:rPr>
                            <w:t>'</w:t>
                          </w:r>
                        </w:p>
                      </w:txbxContent>
                    </v:textbox>
                  </v:rect>
                  <v:rect id="Rectangle 127" o:spid="_x0000_s1151" style="position:absolute;left:607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B715434" w14:textId="77777777" w:rsidR="00C15856" w:rsidRDefault="00C15856" w:rsidP="00C35ECD">
                          <w:r>
                            <w:rPr>
                              <w:color w:val="002060"/>
                              <w:sz w:val="18"/>
                              <w:szCs w:val="18"/>
                            </w:rPr>
                            <w:t>8</w:t>
                          </w:r>
                        </w:p>
                      </w:txbxContent>
                    </v:textbox>
                  </v:rect>
                  <v:rect id="Rectangle 128" o:spid="_x0000_s1152" style="position:absolute;left:6167;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15B7F781" w14:textId="77777777" w:rsidR="00C15856" w:rsidRDefault="00C15856" w:rsidP="00C35ECD">
                          <w:r>
                            <w:rPr>
                              <w:color w:val="002060"/>
                              <w:sz w:val="18"/>
                              <w:szCs w:val="18"/>
                            </w:rPr>
                            <w:t>8</w:t>
                          </w:r>
                        </w:p>
                      </w:txbxContent>
                    </v:textbox>
                  </v:rect>
                  <v:rect id="Rectangle 129" o:spid="_x0000_s1153" style="position:absolute;left:626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4D9ED492" w14:textId="77777777" w:rsidR="00C15856" w:rsidRDefault="00C15856" w:rsidP="00C35ECD">
                          <w:r>
                            <w:rPr>
                              <w:color w:val="002060"/>
                              <w:sz w:val="18"/>
                              <w:szCs w:val="18"/>
                            </w:rPr>
                            <w:t>3</w:t>
                          </w:r>
                        </w:p>
                      </w:txbxContent>
                    </v:textbox>
                  </v:rect>
                  <v:rect id="Rectangle 130" o:spid="_x0000_s1154" style="position:absolute;left:635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14DD488" w14:textId="77777777" w:rsidR="00C15856" w:rsidRDefault="00C15856" w:rsidP="00C35ECD"/>
                      </w:txbxContent>
                    </v:textbox>
                  </v:rect>
                  <v:rect id="Rectangle 131" o:spid="_x0000_s1155" style="position:absolute;left:706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01DF4A0A" w14:textId="77777777" w:rsidR="00C15856" w:rsidRDefault="00C15856" w:rsidP="00C35ECD"/>
                      </w:txbxContent>
                    </v:textbox>
                  </v:rect>
                  <v:rect id="Rectangle 132" o:spid="_x0000_s1156" style="position:absolute;left:712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E2812EF" w14:textId="77777777" w:rsidR="00C15856" w:rsidRDefault="00C15856" w:rsidP="00C35ECD">
                          <w:r>
                            <w:rPr>
                              <w:color w:val="002060"/>
                              <w:sz w:val="18"/>
                              <w:szCs w:val="18"/>
                            </w:rPr>
                            <w:t>3</w:t>
                          </w:r>
                        </w:p>
                      </w:txbxContent>
                    </v:textbox>
                  </v:rect>
                  <v:rect id="Rectangle 133" o:spid="_x0000_s1157" style="position:absolute;left:721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26B489A" w14:textId="77777777" w:rsidR="00C15856" w:rsidRDefault="00C15856" w:rsidP="00C35ECD">
                          <w:r>
                            <w:rPr>
                              <w:color w:val="002060"/>
                              <w:sz w:val="18"/>
                              <w:szCs w:val="18"/>
                            </w:rPr>
                            <w:t>2</w:t>
                          </w:r>
                        </w:p>
                      </w:txbxContent>
                    </v:textbox>
                  </v:rect>
                  <v:rect id="Rectangle 134" o:spid="_x0000_s1158" style="position:absolute;left:730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38CCE408" w14:textId="77777777" w:rsidR="00C15856" w:rsidRDefault="00C15856" w:rsidP="00C35ECD">
                          <w:r>
                            <w:rPr>
                              <w:color w:val="002060"/>
                              <w:sz w:val="18"/>
                              <w:szCs w:val="18"/>
                            </w:rPr>
                            <w:t>'</w:t>
                          </w:r>
                        </w:p>
                      </w:txbxContent>
                    </v:textbox>
                  </v:rect>
                  <v:rect id="Rectangle 135" o:spid="_x0000_s1159" style="position:absolute;left:7344;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2754E791" w14:textId="77777777" w:rsidR="00C15856" w:rsidRDefault="00C15856" w:rsidP="00C35ECD">
                          <w:r>
                            <w:rPr>
                              <w:color w:val="002060"/>
                              <w:sz w:val="18"/>
                              <w:szCs w:val="18"/>
                            </w:rPr>
                            <w:t>4</w:t>
                          </w:r>
                        </w:p>
                      </w:txbxContent>
                    </v:textbox>
                  </v:rect>
                  <v:rect id="Rectangle 136" o:spid="_x0000_s1160" style="position:absolute;left:743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F446549" w14:textId="77777777" w:rsidR="00C15856" w:rsidRDefault="00C15856" w:rsidP="00C35ECD">
                          <w:r>
                            <w:rPr>
                              <w:color w:val="002060"/>
                              <w:sz w:val="18"/>
                              <w:szCs w:val="18"/>
                            </w:rPr>
                            <w:t>5</w:t>
                          </w:r>
                        </w:p>
                      </w:txbxContent>
                    </v:textbox>
                  </v:rect>
                  <v:rect id="Rectangle 137" o:spid="_x0000_s1161" style="position:absolute;left:753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7DEEA9E3" w14:textId="77777777" w:rsidR="00C15856" w:rsidRDefault="00C15856" w:rsidP="00C35ECD">
                          <w:r>
                            <w:rPr>
                              <w:color w:val="002060"/>
                              <w:sz w:val="18"/>
                              <w:szCs w:val="18"/>
                            </w:rPr>
                            <w:t>5</w:t>
                          </w:r>
                        </w:p>
                      </w:txbxContent>
                    </v:textbox>
                  </v:rect>
                  <v:rect id="Rectangle 138" o:spid="_x0000_s1162" style="position:absolute;left:762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47F859C8" w14:textId="77777777" w:rsidR="00C15856" w:rsidRDefault="00C15856" w:rsidP="00C35ECD"/>
                      </w:txbxContent>
                    </v:textbox>
                  </v:rect>
                  <v:rect id="Rectangle 139" o:spid="_x0000_s1163" style="position:absolute;left:822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1D99324A" w14:textId="77777777" w:rsidR="00C15856" w:rsidRDefault="00C15856" w:rsidP="00C35ECD"/>
                      </w:txbxContent>
                    </v:textbox>
                  </v:rect>
                  <v:rect id="Rectangle 140" o:spid="_x0000_s1164" style="position:absolute;left:827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192AF230" w14:textId="77777777" w:rsidR="00C15856" w:rsidRDefault="00C15856" w:rsidP="00C35ECD">
                          <w:r>
                            <w:rPr>
                              <w:color w:val="002060"/>
                              <w:sz w:val="18"/>
                              <w:szCs w:val="18"/>
                            </w:rPr>
                            <w:t>6</w:t>
                          </w:r>
                        </w:p>
                      </w:txbxContent>
                    </v:textbox>
                  </v:rect>
                  <v:rect id="Rectangle 141" o:spid="_x0000_s1165" style="position:absolute;left:8371;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F99E2D9" w14:textId="77777777" w:rsidR="00C15856" w:rsidRDefault="00C15856" w:rsidP="00C35ECD">
                          <w:r>
                            <w:rPr>
                              <w:color w:val="002060"/>
                              <w:sz w:val="18"/>
                              <w:szCs w:val="18"/>
                            </w:rPr>
                            <w:t>1</w:t>
                          </w:r>
                        </w:p>
                      </w:txbxContent>
                    </v:textbox>
                  </v:rect>
                  <v:rect id="Rectangle 142" o:spid="_x0000_s1166" style="position:absolute;left:8465;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6DA05647" w14:textId="77777777" w:rsidR="00C15856" w:rsidRDefault="00C15856" w:rsidP="00C35ECD">
                          <w:r>
                            <w:rPr>
                              <w:color w:val="002060"/>
                              <w:sz w:val="18"/>
                              <w:szCs w:val="18"/>
                            </w:rPr>
                            <w:t>'</w:t>
                          </w:r>
                        </w:p>
                      </w:txbxContent>
                    </v:textbox>
                  </v:rect>
                  <v:rect id="Rectangle 143" o:spid="_x0000_s1167" style="position:absolute;left:850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3B1ACB84" w14:textId="77777777" w:rsidR="00C15856" w:rsidRDefault="00C15856" w:rsidP="00C35ECD">
                          <w:r>
                            <w:rPr>
                              <w:color w:val="002060"/>
                              <w:sz w:val="18"/>
                              <w:szCs w:val="18"/>
                            </w:rPr>
                            <w:t>3</w:t>
                          </w:r>
                        </w:p>
                      </w:txbxContent>
                    </v:textbox>
                  </v:rect>
                  <v:rect id="Rectangle 144" o:spid="_x0000_s1168" style="position:absolute;left:8595;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0DFE6C2F" w14:textId="77777777" w:rsidR="00C15856" w:rsidRDefault="00C15856" w:rsidP="00C35ECD">
                          <w:r>
                            <w:rPr>
                              <w:color w:val="002060"/>
                              <w:sz w:val="18"/>
                              <w:szCs w:val="18"/>
                            </w:rPr>
                            <w:t>3</w:t>
                          </w:r>
                        </w:p>
                      </w:txbxContent>
                    </v:textbox>
                  </v:rect>
                  <v:rect id="Rectangle 145" o:spid="_x0000_s1169" style="position:absolute;left:868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748909C2" w14:textId="77777777" w:rsidR="00C15856" w:rsidRDefault="00C15856" w:rsidP="00C35ECD">
                          <w:r>
                            <w:rPr>
                              <w:color w:val="002060"/>
                              <w:sz w:val="18"/>
                              <w:szCs w:val="18"/>
                            </w:rPr>
                            <w:t>8</w:t>
                          </w:r>
                        </w:p>
                      </w:txbxContent>
                    </v:textbox>
                  </v:rect>
                  <v:rect id="Rectangle 146" o:spid="_x0000_s1170" style="position:absolute;left:878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48484AA4" w14:textId="77777777" w:rsidR="00C15856" w:rsidRDefault="00C15856" w:rsidP="00C35ECD"/>
                      </w:txbxContent>
                    </v:textbox>
                  </v:rect>
                  <v:rect id="Rectangle 147" o:spid="_x0000_s1171" style="position:absolute;left:56;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18645677" w14:textId="77777777" w:rsidR="00C15856" w:rsidRDefault="00C15856" w:rsidP="00C35ECD">
                          <w:r>
                            <w:rPr>
                              <w:color w:val="000000"/>
                              <w:sz w:val="18"/>
                              <w:szCs w:val="18"/>
                            </w:rPr>
                            <w:t>3</w:t>
                          </w:r>
                        </w:p>
                      </w:txbxContent>
                    </v:textbox>
                  </v:rect>
                  <v:rect id="Rectangle 148" o:spid="_x0000_s1172" style="position:absolute;left:150;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5C55C163" w14:textId="77777777" w:rsidR="00C15856" w:rsidRDefault="00C15856" w:rsidP="00C35ECD">
                          <w:r>
                            <w:rPr>
                              <w:color w:val="000000"/>
                              <w:sz w:val="18"/>
                              <w:szCs w:val="18"/>
                            </w:rPr>
                            <w:t xml:space="preserve"> </w:t>
                          </w:r>
                        </w:p>
                      </w:txbxContent>
                    </v:textbox>
                  </v:rect>
                  <v:rect id="Rectangle 149" o:spid="_x0000_s1173" style="position:absolute;left:186;top:18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60E8C89B" w14:textId="77777777" w:rsidR="00C15856" w:rsidRDefault="00C15856" w:rsidP="00C35ECD">
                          <w:r>
                            <w:rPr>
                              <w:color w:val="000000"/>
                              <w:sz w:val="18"/>
                              <w:szCs w:val="18"/>
                            </w:rPr>
                            <w:t>-</w:t>
                          </w:r>
                        </w:p>
                      </w:txbxContent>
                    </v:textbox>
                  </v:rect>
                  <v:rect id="Rectangle 150" o:spid="_x0000_s1174" style="position:absolute;left:242;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D64D3C0" w14:textId="77777777" w:rsidR="00C15856" w:rsidRDefault="00C15856" w:rsidP="00C35ECD">
                          <w:r>
                            <w:rPr>
                              <w:color w:val="000000"/>
                              <w:sz w:val="18"/>
                              <w:szCs w:val="18"/>
                            </w:rPr>
                            <w:t xml:space="preserve"> </w:t>
                          </w:r>
                        </w:p>
                      </w:txbxContent>
                    </v:textbox>
                  </v:rect>
                  <v:rect id="Rectangle 151" o:spid="_x0000_s1175" style="position:absolute;left:280;top:1849;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001C46BE" w14:textId="77777777" w:rsidR="00C15856" w:rsidRDefault="00C15856" w:rsidP="00C35ECD">
                          <w:r>
                            <w:rPr>
                              <w:color w:val="000000"/>
                              <w:sz w:val="18"/>
                              <w:szCs w:val="18"/>
                            </w:rPr>
                            <w:t>T</w:t>
                          </w:r>
                        </w:p>
                      </w:txbxContent>
                    </v:textbox>
                  </v:rect>
                  <v:rect id="Rectangle 152" o:spid="_x0000_s1176" style="position:absolute;left:374;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7D2A044" w14:textId="77777777" w:rsidR="00C15856" w:rsidRDefault="00C15856" w:rsidP="00C35ECD">
                          <w:r>
                            <w:rPr>
                              <w:color w:val="000000"/>
                              <w:sz w:val="18"/>
                              <w:szCs w:val="18"/>
                            </w:rPr>
                            <w:t>e</w:t>
                          </w:r>
                        </w:p>
                      </w:txbxContent>
                    </v:textbox>
                  </v:rect>
                  <v:rect id="Rectangle 153" o:spid="_x0000_s1177" style="position:absolute;left:467;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65B4837" w14:textId="77777777" w:rsidR="00C15856" w:rsidRDefault="00C15856" w:rsidP="00C35ECD">
                          <w:r>
                            <w:rPr>
                              <w:color w:val="000000"/>
                              <w:sz w:val="18"/>
                              <w:szCs w:val="18"/>
                            </w:rPr>
                            <w:t>l</w:t>
                          </w:r>
                        </w:p>
                      </w:txbxContent>
                    </v:textbox>
                  </v:rect>
                  <v:rect id="Rectangle 154" o:spid="_x0000_s1178" style="position:absolute;left:50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36EE4358" w14:textId="77777777" w:rsidR="00C15856" w:rsidRDefault="00C15856" w:rsidP="00C35ECD">
                          <w:r>
                            <w:rPr>
                              <w:color w:val="000000"/>
                              <w:sz w:val="18"/>
                              <w:szCs w:val="18"/>
                            </w:rPr>
                            <w:t>e</w:t>
                          </w:r>
                        </w:p>
                      </w:txbxContent>
                    </v:textbox>
                  </v:rect>
                  <v:rect id="Rectangle 155" o:spid="_x0000_s1179" style="position:absolute;left:59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6D9A46E1" w14:textId="77777777" w:rsidR="00C15856" w:rsidRDefault="00C15856" w:rsidP="00C35ECD">
                          <w:r>
                            <w:rPr>
                              <w:color w:val="000000"/>
                              <w:sz w:val="18"/>
                              <w:szCs w:val="18"/>
                            </w:rPr>
                            <w:t>c</w:t>
                          </w:r>
                        </w:p>
                      </w:txbxContent>
                    </v:textbox>
                  </v:rect>
                  <v:rect id="Rectangle 156" o:spid="_x0000_s1180" style="position:absolute;left:673;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29E239E" w14:textId="77777777" w:rsidR="00C15856" w:rsidRDefault="00C15856" w:rsidP="00C35ECD">
                          <w:r>
                            <w:rPr>
                              <w:color w:val="000000"/>
                              <w:sz w:val="18"/>
                              <w:szCs w:val="18"/>
                            </w:rPr>
                            <w:t>o</w:t>
                          </w:r>
                        </w:p>
                      </w:txbxContent>
                    </v:textbox>
                  </v:rect>
                  <v:rect id="Rectangle 157" o:spid="_x0000_s1181" style="position:absolute;left:767;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17C9443C" w14:textId="77777777" w:rsidR="00C15856" w:rsidRDefault="00C15856" w:rsidP="00C35ECD">
                          <w:r>
                            <w:rPr>
                              <w:color w:val="000000"/>
                              <w:sz w:val="18"/>
                              <w:szCs w:val="18"/>
                            </w:rPr>
                            <w:t>m</w:t>
                          </w:r>
                        </w:p>
                      </w:txbxContent>
                    </v:textbox>
                  </v:rect>
                  <v:rect id="Rectangle 158" o:spid="_x0000_s1182" style="position:absolute;left:915;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F4B717D" w14:textId="77777777" w:rsidR="00C15856" w:rsidRDefault="00C15856" w:rsidP="00C35ECD">
                          <w:r>
                            <w:rPr>
                              <w:color w:val="000000"/>
                              <w:sz w:val="18"/>
                              <w:szCs w:val="18"/>
                            </w:rPr>
                            <w:t>m</w:t>
                          </w:r>
                        </w:p>
                      </w:txbxContent>
                    </v:textbox>
                  </v:rect>
                  <v:rect id="Rectangle 159" o:spid="_x0000_s1183" style="position:absolute;left:106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C4D8B06" w14:textId="77777777" w:rsidR="00C15856" w:rsidRDefault="00C15856" w:rsidP="00C35ECD">
                          <w:r>
                            <w:rPr>
                              <w:color w:val="000000"/>
                              <w:sz w:val="18"/>
                              <w:szCs w:val="18"/>
                            </w:rPr>
                            <w:t>u</w:t>
                          </w:r>
                        </w:p>
                      </w:txbxContent>
                    </v:textbox>
                  </v:rect>
                  <v:rect id="Rectangle 160" o:spid="_x0000_s1184" style="position:absolute;left:115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35DB2B04" w14:textId="77777777" w:rsidR="00C15856" w:rsidRDefault="00C15856" w:rsidP="00C35ECD">
                          <w:r>
                            <w:rPr>
                              <w:color w:val="000000"/>
                              <w:sz w:val="18"/>
                              <w:szCs w:val="18"/>
                            </w:rPr>
                            <w:t>n</w:t>
                          </w:r>
                        </w:p>
                      </w:txbxContent>
                    </v:textbox>
                  </v:rect>
                  <v:rect id="Rectangle 161" o:spid="_x0000_s1185" style="position:absolute;left:1252;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340DF705" w14:textId="77777777" w:rsidR="00C15856" w:rsidRDefault="00C15856" w:rsidP="00C35ECD">
                          <w:r>
                            <w:rPr>
                              <w:color w:val="000000"/>
                              <w:sz w:val="18"/>
                              <w:szCs w:val="18"/>
                            </w:rPr>
                            <w:t>i</w:t>
                          </w:r>
                        </w:p>
                      </w:txbxContent>
                    </v:textbox>
                  </v:rect>
                  <v:rect id="Rectangle 162" o:spid="_x0000_s1186" style="position:absolute;left:1289;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16CA47FF" w14:textId="77777777" w:rsidR="00C15856" w:rsidRDefault="00C15856" w:rsidP="00C35ECD">
                          <w:r>
                            <w:rPr>
                              <w:color w:val="000000"/>
                              <w:sz w:val="18"/>
                              <w:szCs w:val="18"/>
                            </w:rPr>
                            <w:t>c</w:t>
                          </w:r>
                        </w:p>
                      </w:txbxContent>
                    </v:textbox>
                  </v:rect>
                  <v:rect id="Rectangle 163" o:spid="_x0000_s1187" style="position:absolute;left:136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6938B88F" w14:textId="77777777" w:rsidR="00C15856" w:rsidRDefault="00C15856" w:rsidP="00C35ECD">
                          <w:r>
                            <w:rPr>
                              <w:color w:val="000000"/>
                              <w:sz w:val="18"/>
                              <w:szCs w:val="18"/>
                            </w:rPr>
                            <w:t>a</w:t>
                          </w:r>
                        </w:p>
                      </w:txbxContent>
                    </v:textbox>
                  </v:rect>
                  <v:rect id="Rectangle 164" o:spid="_x0000_s1188" style="position:absolute;left:145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00D2542" w14:textId="77777777" w:rsidR="00C15856" w:rsidRDefault="00C15856" w:rsidP="00C35ECD">
                          <w:r>
                            <w:rPr>
                              <w:color w:val="000000"/>
                              <w:sz w:val="18"/>
                              <w:szCs w:val="18"/>
                            </w:rPr>
                            <w:t>t</w:t>
                          </w:r>
                        </w:p>
                      </w:txbxContent>
                    </v:textbox>
                  </v:rect>
                  <v:rect id="Rectangle 165" o:spid="_x0000_s1189" style="position:absolute;left:1514;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35B309D" w14:textId="77777777" w:rsidR="00C15856" w:rsidRPr="00A11881" w:rsidRDefault="00C15856" w:rsidP="00C35ECD">
                          <w:pPr>
                            <w:rPr>
                              <w:lang w:val="fr-CH"/>
                            </w:rPr>
                          </w:pPr>
                          <w:r>
                            <w:rPr>
                              <w:color w:val="000000"/>
                              <w:sz w:val="18"/>
                              <w:szCs w:val="18"/>
                            </w:rPr>
                            <w:t>i</w:t>
                          </w:r>
                        </w:p>
                      </w:txbxContent>
                    </v:textbox>
                  </v:rect>
                  <v:rect id="Rectangle 166" o:spid="_x0000_s1190" style="position:absolute;left:155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C64D67E" w14:textId="77777777" w:rsidR="00C15856" w:rsidRDefault="00C15856" w:rsidP="00C35ECD">
                          <w:r>
                            <w:rPr>
                              <w:color w:val="000000"/>
                              <w:sz w:val="18"/>
                              <w:szCs w:val="18"/>
                            </w:rPr>
                            <w:t>o</w:t>
                          </w:r>
                        </w:p>
                      </w:txbxContent>
                    </v:textbox>
                  </v:rect>
                  <v:rect id="Rectangle 167" o:spid="_x0000_s1191" style="position:absolute;left:1644;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73858958" w14:textId="77777777" w:rsidR="00C15856" w:rsidRDefault="00C15856" w:rsidP="00C35ECD">
                          <w:r>
                            <w:rPr>
                              <w:color w:val="000000"/>
                              <w:sz w:val="18"/>
                              <w:szCs w:val="18"/>
                            </w:rPr>
                            <w:t>n</w:t>
                          </w:r>
                        </w:p>
                      </w:txbxContent>
                    </v:textbox>
                  </v:rect>
                  <v:rect id="Rectangle 168" o:spid="_x0000_s1192" style="position:absolute;left:1738;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64F2F29F" w14:textId="77777777" w:rsidR="00C15856" w:rsidRDefault="00C15856" w:rsidP="00C35ECD">
                          <w:r>
                            <w:rPr>
                              <w:color w:val="000000"/>
                              <w:sz w:val="18"/>
                              <w:szCs w:val="18"/>
                            </w:rPr>
                            <w:t xml:space="preserve"> </w:t>
                          </w:r>
                        </w:p>
                      </w:txbxContent>
                    </v:textbox>
                  </v:rect>
                  <v:rect id="Rectangle 169" o:spid="_x0000_s1193" style="position:absolute;left:1776;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752AF21" w14:textId="77777777" w:rsidR="00C15856" w:rsidRDefault="00C15856" w:rsidP="00C35ECD">
                          <w:r>
                            <w:rPr>
                              <w:color w:val="000000"/>
                              <w:sz w:val="18"/>
                              <w:szCs w:val="18"/>
                            </w:rPr>
                            <w:t>S</w:t>
                          </w:r>
                        </w:p>
                      </w:txbxContent>
                    </v:textbox>
                  </v:rect>
                  <v:rect id="Rectangle 170" o:spid="_x0000_s1194" style="position:absolute;left:186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A155803" w14:textId="77777777" w:rsidR="00C15856" w:rsidRDefault="00C15856" w:rsidP="00C35ECD">
                          <w:r>
                            <w:rPr>
                              <w:color w:val="000000"/>
                              <w:sz w:val="18"/>
                              <w:szCs w:val="18"/>
                            </w:rPr>
                            <w:t>t</w:t>
                          </w:r>
                        </w:p>
                      </w:txbxContent>
                    </v:textbox>
                  </v:rect>
                  <v:rect id="Rectangle 171" o:spid="_x0000_s1195" style="position:absolute;left:192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3FDE2875" w14:textId="77777777" w:rsidR="00C15856" w:rsidRDefault="00C15856" w:rsidP="00C35ECD">
                          <w:r>
                            <w:rPr>
                              <w:color w:val="000000"/>
                              <w:sz w:val="18"/>
                              <w:szCs w:val="18"/>
                            </w:rPr>
                            <w:t>a</w:t>
                          </w:r>
                        </w:p>
                      </w:txbxContent>
                    </v:textbox>
                  </v:rect>
                  <v:rect id="Rectangle 172" o:spid="_x0000_s1196" style="position:absolute;left:2018;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48C2E147" w14:textId="77777777" w:rsidR="00C15856" w:rsidRDefault="00C15856" w:rsidP="00C35ECD">
                          <w:r>
                            <w:rPr>
                              <w:color w:val="000000"/>
                              <w:sz w:val="18"/>
                              <w:szCs w:val="18"/>
                            </w:rPr>
                            <w:t>n</w:t>
                          </w:r>
                        </w:p>
                      </w:txbxContent>
                    </v:textbox>
                  </v:rect>
                  <v:rect id="Rectangle 173" o:spid="_x0000_s1197" style="position:absolute;left:2112;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7493349" w14:textId="77777777" w:rsidR="00C15856" w:rsidRDefault="00C15856" w:rsidP="00C35ECD">
                          <w:r>
                            <w:rPr>
                              <w:color w:val="000000"/>
                              <w:sz w:val="18"/>
                              <w:szCs w:val="18"/>
                            </w:rPr>
                            <w:t>d</w:t>
                          </w:r>
                        </w:p>
                      </w:txbxContent>
                    </v:textbox>
                  </v:rect>
                  <v:rect id="Rectangle 174" o:spid="_x0000_s1198" style="position:absolute;left:2205;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4E417732" w14:textId="77777777" w:rsidR="00C15856" w:rsidRDefault="00C15856" w:rsidP="00C35ECD">
                          <w:r>
                            <w:rPr>
                              <w:color w:val="000000"/>
                              <w:sz w:val="18"/>
                              <w:szCs w:val="18"/>
                            </w:rPr>
                            <w:t>a</w:t>
                          </w:r>
                        </w:p>
                      </w:txbxContent>
                    </v:textbox>
                  </v:rect>
                  <v:rect id="Rectangle 175" o:spid="_x0000_s1199" style="position:absolute;left:2298;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4086A6C9" w14:textId="77777777" w:rsidR="00C15856" w:rsidRDefault="00C15856" w:rsidP="00C35ECD">
                          <w:r>
                            <w:rPr>
                              <w:color w:val="000000"/>
                              <w:sz w:val="18"/>
                              <w:szCs w:val="18"/>
                            </w:rPr>
                            <w:t>r</w:t>
                          </w:r>
                        </w:p>
                      </w:txbxContent>
                    </v:textbox>
                  </v:rect>
                  <v:rect id="Rectangle 176" o:spid="_x0000_s1200" style="position:absolute;left:235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08B93CE6" w14:textId="77777777" w:rsidR="00C15856" w:rsidRDefault="00C15856" w:rsidP="00C35ECD">
                          <w:r>
                            <w:rPr>
                              <w:color w:val="000000"/>
                              <w:sz w:val="18"/>
                              <w:szCs w:val="18"/>
                            </w:rPr>
                            <w:t>d</w:t>
                          </w:r>
                        </w:p>
                      </w:txbxContent>
                    </v:textbox>
                  </v:rect>
                  <v:rect id="Rectangle 177" o:spid="_x0000_s1201" style="position:absolute;left:2448;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4561E8CB" w14:textId="77777777" w:rsidR="00C15856" w:rsidRDefault="00C15856" w:rsidP="00C35ECD">
                          <w:r>
                            <w:rPr>
                              <w:color w:val="000000"/>
                              <w:sz w:val="18"/>
                              <w:szCs w:val="18"/>
                            </w:rPr>
                            <w:t>i</w:t>
                          </w:r>
                        </w:p>
                      </w:txbxContent>
                    </v:textbox>
                  </v:rect>
                  <v:rect id="Rectangle 178" o:spid="_x0000_s1202" style="position:absolute;left:2485;top:1849;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82C9826" w14:textId="77777777" w:rsidR="00C15856" w:rsidRDefault="00C15856" w:rsidP="00C35ECD">
                          <w:r>
                            <w:rPr>
                              <w:color w:val="000000"/>
                              <w:sz w:val="18"/>
                              <w:szCs w:val="18"/>
                            </w:rPr>
                            <w:t>z</w:t>
                          </w:r>
                        </w:p>
                      </w:txbxContent>
                    </v:textbox>
                  </v:rect>
                  <v:rect id="Rectangle 179" o:spid="_x0000_s1203" style="position:absolute;left:2561;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1D5D2EE" w14:textId="77777777" w:rsidR="00C15856" w:rsidRDefault="00C15856" w:rsidP="00C35ECD">
                          <w:r>
                            <w:rPr>
                              <w:color w:val="000000"/>
                              <w:sz w:val="18"/>
                              <w:szCs w:val="18"/>
                            </w:rPr>
                            <w:t>a</w:t>
                          </w:r>
                        </w:p>
                      </w:txbxContent>
                    </v:textbox>
                  </v:rect>
                  <v:rect id="Rectangle 180" o:spid="_x0000_s1204" style="position:absolute;left:265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309C83B" w14:textId="77777777" w:rsidR="00C15856" w:rsidRDefault="00C15856" w:rsidP="00C35ECD">
                          <w:r>
                            <w:rPr>
                              <w:color w:val="000000"/>
                              <w:sz w:val="18"/>
                              <w:szCs w:val="18"/>
                            </w:rPr>
                            <w:t>t</w:t>
                          </w:r>
                        </w:p>
                      </w:txbxContent>
                    </v:textbox>
                  </v:rect>
                  <v:rect id="Rectangle 181" o:spid="_x0000_s1205" style="position:absolute;left:2709;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69535C1E" w14:textId="77777777" w:rsidR="00C15856" w:rsidRDefault="00C15856" w:rsidP="00C35ECD">
                          <w:r>
                            <w:rPr>
                              <w:color w:val="000000"/>
                              <w:sz w:val="18"/>
                              <w:szCs w:val="18"/>
                            </w:rPr>
                            <w:t>i</w:t>
                          </w:r>
                        </w:p>
                      </w:txbxContent>
                    </v:textbox>
                  </v:rect>
                  <v:rect id="Rectangle 182" o:spid="_x0000_s1206" style="position:absolute;left:2747;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3E01DF30" w14:textId="77777777" w:rsidR="00C15856" w:rsidRDefault="00C15856" w:rsidP="00C35ECD">
                          <w:r>
                            <w:rPr>
                              <w:color w:val="000000"/>
                              <w:sz w:val="18"/>
                              <w:szCs w:val="18"/>
                            </w:rPr>
                            <w:t>o</w:t>
                          </w:r>
                        </w:p>
                      </w:txbxContent>
                    </v:textbox>
                  </v:rect>
                  <v:rect id="Rectangle 183" o:spid="_x0000_s1207" style="position:absolute;left:284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68DC0AAE" w14:textId="77777777" w:rsidR="00C15856" w:rsidRDefault="00C15856" w:rsidP="00C35ECD">
                          <w:r>
                            <w:rPr>
                              <w:color w:val="000000"/>
                              <w:sz w:val="18"/>
                              <w:szCs w:val="18"/>
                            </w:rPr>
                            <w:t>n</w:t>
                          </w:r>
                        </w:p>
                      </w:txbxContent>
                    </v:textbox>
                  </v:rect>
                  <v:rect id="Rectangle 184" o:spid="_x0000_s1208" style="position:absolute;left:2933;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C9291AC" w14:textId="77777777" w:rsidR="00C15856" w:rsidRDefault="00C15856" w:rsidP="00C35ECD">
                          <w:r>
                            <w:rPr>
                              <w:color w:val="000000"/>
                              <w:sz w:val="18"/>
                              <w:szCs w:val="18"/>
                            </w:rPr>
                            <w:t xml:space="preserve"> </w:t>
                          </w:r>
                        </w:p>
                      </w:txbxContent>
                    </v:textbox>
                  </v:rect>
                  <v:rect id="Rectangle 185" o:spid="_x0000_s1209" style="position:absolute;left:2971;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7DEB52DD" w14:textId="77777777" w:rsidR="00C15856" w:rsidRDefault="00C15856" w:rsidP="00C35ECD">
                          <w:r>
                            <w:rPr>
                              <w:color w:val="000000"/>
                              <w:sz w:val="18"/>
                              <w:szCs w:val="18"/>
                            </w:rPr>
                            <w:t>S</w:t>
                          </w:r>
                        </w:p>
                      </w:txbxContent>
                    </v:textbox>
                  </v:rect>
                  <v:rect id="Rectangle 186" o:spid="_x0000_s1210" style="position:absolute;left:306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47D6F141" w14:textId="77777777" w:rsidR="00C15856" w:rsidRDefault="00C15856" w:rsidP="00C35ECD">
                          <w:r>
                            <w:rPr>
                              <w:color w:val="000000"/>
                              <w:sz w:val="18"/>
                              <w:szCs w:val="18"/>
                            </w:rPr>
                            <w:t>e</w:t>
                          </w:r>
                        </w:p>
                      </w:txbxContent>
                    </v:textbox>
                  </v:rect>
                  <v:rect id="Rectangle 187" o:spid="_x0000_s1211" style="position:absolute;left:315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1BF225F4" w14:textId="77777777" w:rsidR="00C15856" w:rsidRDefault="00C15856" w:rsidP="00C35ECD">
                          <w:r>
                            <w:rPr>
                              <w:color w:val="000000"/>
                              <w:sz w:val="18"/>
                              <w:szCs w:val="18"/>
                            </w:rPr>
                            <w:t>c</w:t>
                          </w:r>
                        </w:p>
                      </w:txbxContent>
                    </v:textbox>
                  </v:rect>
                  <v:rect id="Rectangle 188" o:spid="_x0000_s1212" style="position:absolute;left:323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3A6C53A" w14:textId="77777777" w:rsidR="00C15856" w:rsidRDefault="00C15856" w:rsidP="00C35ECD">
                          <w:r>
                            <w:rPr>
                              <w:color w:val="000000"/>
                              <w:sz w:val="18"/>
                              <w:szCs w:val="18"/>
                            </w:rPr>
                            <w:t>t</w:t>
                          </w:r>
                        </w:p>
                      </w:txbxContent>
                    </v:textbox>
                  </v:rect>
                  <v:rect id="Rectangle 189" o:spid="_x0000_s1213" style="position:absolute;left:328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FE915C4" w14:textId="77777777" w:rsidR="00C15856" w:rsidRDefault="00C15856" w:rsidP="00C35ECD">
                          <w:r>
                            <w:rPr>
                              <w:color w:val="000000"/>
                              <w:sz w:val="18"/>
                              <w:szCs w:val="18"/>
                            </w:rPr>
                            <w:t>o</w:t>
                          </w:r>
                        </w:p>
                      </w:txbxContent>
                    </v:textbox>
                  </v:rect>
                  <v:rect id="Rectangle 190" o:spid="_x0000_s1214" style="position:absolute;left:3382;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4BF4D5EC" w14:textId="77777777" w:rsidR="00C15856" w:rsidRDefault="00C15856" w:rsidP="00C35ECD">
                          <w:r>
                            <w:rPr>
                              <w:color w:val="000000"/>
                              <w:sz w:val="18"/>
                              <w:szCs w:val="18"/>
                            </w:rPr>
                            <w:t>r</w:t>
                          </w:r>
                        </w:p>
                      </w:txbxContent>
                    </v:textbox>
                  </v:rect>
                  <v:rect id="Rectangle 191" o:spid="_x0000_s1215" style="position:absolute;left:5792;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0ABF90C9" w14:textId="77777777" w:rsidR="00C15856" w:rsidRDefault="00C15856" w:rsidP="00C35ECD"/>
                      </w:txbxContent>
                    </v:textbox>
                  </v:rect>
                  <v:rect id="Rectangle 192" o:spid="_x0000_s1216" style="position:absolute;left:584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2221E85" w14:textId="77777777" w:rsidR="00C15856" w:rsidRDefault="00C15856" w:rsidP="00C35ECD">
                          <w:r>
                            <w:rPr>
                              <w:color w:val="002060"/>
                              <w:sz w:val="18"/>
                              <w:szCs w:val="18"/>
                            </w:rPr>
                            <w:t>1</w:t>
                          </w:r>
                        </w:p>
                      </w:txbxContent>
                    </v:textbox>
                  </v:rect>
                  <v:rect id="Rectangle 193" o:spid="_x0000_s1217" style="position:absolute;left:5942;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1F9DAAA" w14:textId="77777777" w:rsidR="00C15856" w:rsidRDefault="00C15856" w:rsidP="00C35ECD">
                          <w:r>
                            <w:rPr>
                              <w:color w:val="002060"/>
                              <w:sz w:val="18"/>
                              <w:szCs w:val="18"/>
                            </w:rPr>
                            <w:t>3</w:t>
                          </w:r>
                        </w:p>
                      </w:txbxContent>
                    </v:textbox>
                  </v:rect>
                  <v:rect id="Rectangle 194" o:spid="_x0000_s1218" style="position:absolute;left:603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9467976" w14:textId="77777777" w:rsidR="00C15856" w:rsidRDefault="00C15856" w:rsidP="00C35ECD">
                          <w:r>
                            <w:rPr>
                              <w:color w:val="002060"/>
                              <w:sz w:val="18"/>
                              <w:szCs w:val="18"/>
                            </w:rPr>
                            <w:t>'</w:t>
                          </w:r>
                        </w:p>
                      </w:txbxContent>
                    </v:textbox>
                  </v:rect>
                  <v:rect id="Rectangle 195" o:spid="_x0000_s1219" style="position:absolute;left:607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6FAE6534" w14:textId="77777777" w:rsidR="00C15856" w:rsidRDefault="00C15856" w:rsidP="00C35ECD">
                          <w:r>
                            <w:rPr>
                              <w:color w:val="002060"/>
                              <w:sz w:val="18"/>
                              <w:szCs w:val="18"/>
                            </w:rPr>
                            <w:t>8</w:t>
                          </w:r>
                        </w:p>
                      </w:txbxContent>
                    </v:textbox>
                  </v:rect>
                  <v:rect id="Rectangle 196" o:spid="_x0000_s1220" style="position:absolute;left:6167;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106D64B8" w14:textId="77777777" w:rsidR="00C15856" w:rsidRDefault="00C15856" w:rsidP="00C35ECD">
                          <w:r>
                            <w:rPr>
                              <w:color w:val="002060"/>
                              <w:sz w:val="18"/>
                              <w:szCs w:val="18"/>
                            </w:rPr>
                            <w:t>9</w:t>
                          </w:r>
                        </w:p>
                      </w:txbxContent>
                    </v:textbox>
                  </v:rect>
                  <v:rect id="Rectangle 197" o:spid="_x0000_s1221" style="position:absolute;left:626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4FBD9ED1" w14:textId="77777777" w:rsidR="00C15856" w:rsidRDefault="00C15856" w:rsidP="00C35ECD">
                          <w:r>
                            <w:rPr>
                              <w:color w:val="002060"/>
                              <w:sz w:val="18"/>
                              <w:szCs w:val="18"/>
                            </w:rPr>
                            <w:t>4</w:t>
                          </w:r>
                        </w:p>
                      </w:txbxContent>
                    </v:textbox>
                  </v:rect>
                  <v:rect id="Rectangle 198" o:spid="_x0000_s1222" style="position:absolute;left:6353;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388285B4" w14:textId="77777777" w:rsidR="00C15856" w:rsidRDefault="00C15856" w:rsidP="00C35ECD"/>
                      </w:txbxContent>
                    </v:textbox>
                  </v:rect>
                  <v:rect id="Rectangle 199" o:spid="_x0000_s1223" style="position:absolute;left:7064;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025012B3" w14:textId="77777777" w:rsidR="00C15856" w:rsidRDefault="00C15856" w:rsidP="00C35ECD"/>
                      </w:txbxContent>
                    </v:textbox>
                  </v:rect>
                  <v:rect id="Rectangle 200" o:spid="_x0000_s1224" style="position:absolute;left:712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54EA1B5E" w14:textId="77777777" w:rsidR="00C15856" w:rsidRDefault="00C15856" w:rsidP="00C35ECD">
                          <w:r>
                            <w:rPr>
                              <w:color w:val="002060"/>
                              <w:sz w:val="18"/>
                              <w:szCs w:val="18"/>
                            </w:rPr>
                            <w:t>1</w:t>
                          </w:r>
                        </w:p>
                      </w:txbxContent>
                    </v:textbox>
                  </v:rect>
                  <v:rect id="Rectangle 201" o:spid="_x0000_s1225" style="position:absolute;left:721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3428C3C9" w14:textId="77777777" w:rsidR="00C15856" w:rsidRDefault="00C15856" w:rsidP="00C35ECD">
                          <w:r>
                            <w:rPr>
                              <w:color w:val="002060"/>
                              <w:sz w:val="18"/>
                              <w:szCs w:val="18"/>
                            </w:rPr>
                            <w:t>3</w:t>
                          </w:r>
                        </w:p>
                      </w:txbxContent>
                    </v:textbox>
                  </v:rect>
                  <v:rect id="Rectangle 202" o:spid="_x0000_s1226" style="position:absolute;left:730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1AEBD050" w14:textId="77777777" w:rsidR="00C15856" w:rsidRDefault="00C15856" w:rsidP="00C35ECD">
                          <w:r>
                            <w:rPr>
                              <w:color w:val="002060"/>
                              <w:sz w:val="18"/>
                              <w:szCs w:val="18"/>
                            </w:rPr>
                            <w:t>'</w:t>
                          </w:r>
                        </w:p>
                      </w:txbxContent>
                    </v:textbox>
                  </v:rect>
                  <v:rect id="Rectangle 203" o:spid="_x0000_s1227" style="position:absolute;left:7344;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3A33BD1" w14:textId="77777777" w:rsidR="00C15856" w:rsidRDefault="00C15856" w:rsidP="00C35ECD">
                          <w:r>
                            <w:rPr>
                              <w:color w:val="002060"/>
                              <w:sz w:val="18"/>
                              <w:szCs w:val="18"/>
                            </w:rPr>
                            <w:t>1</w:t>
                          </w:r>
                        </w:p>
                      </w:txbxContent>
                    </v:textbox>
                  </v:rect>
                  <v:rect id="Rectangle 204" o:spid="_x0000_s1228" style="position:absolute;left:743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083AA7F5" w14:textId="77777777" w:rsidR="00C15856" w:rsidRDefault="00C15856" w:rsidP="00C35ECD">
                          <w:r>
                            <w:rPr>
                              <w:color w:val="002060"/>
                              <w:sz w:val="18"/>
                              <w:szCs w:val="18"/>
                            </w:rPr>
                            <w:t>9</w:t>
                          </w:r>
                        </w:p>
                      </w:txbxContent>
                    </v:textbox>
                  </v:rect>
                </v:group>
                <v:rect id="Rectangle 206" o:spid="_x0000_s1229" style="position:absolute;left:47815;top:11447;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4D4A0C1D" w14:textId="77777777" w:rsidR="00C15856" w:rsidRDefault="00C15856" w:rsidP="00C35ECD">
                        <w:r>
                          <w:rPr>
                            <w:color w:val="002060"/>
                            <w:sz w:val="18"/>
                            <w:szCs w:val="18"/>
                          </w:rPr>
                          <w:t>5</w:t>
                        </w:r>
                      </w:p>
                    </w:txbxContent>
                  </v:textbox>
                </v:rect>
                <v:rect id="Rectangle 207" o:spid="_x0000_s1230" style="position:absolute;left:4841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CBF9186" w14:textId="77777777" w:rsidR="00C15856" w:rsidRDefault="00C15856" w:rsidP="00C35ECD"/>
                    </w:txbxContent>
                  </v:textbox>
                </v:rect>
                <v:rect id="Rectangle 208" o:spid="_x0000_s1231" style="position:absolute;left:52216;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4C3E851D" w14:textId="77777777" w:rsidR="00C15856" w:rsidRDefault="00C15856" w:rsidP="00C35ECD"/>
                    </w:txbxContent>
                  </v:textbox>
                </v:rect>
                <v:rect id="Rectangle 209" o:spid="_x0000_s1232" style="position:absolute;left:52571;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158595A9" w14:textId="77777777" w:rsidR="00C15856" w:rsidRDefault="00C15856" w:rsidP="00C35ECD">
                        <w:r>
                          <w:rPr>
                            <w:color w:val="002060"/>
                            <w:sz w:val="18"/>
                            <w:szCs w:val="18"/>
                          </w:rPr>
                          <w:t>2</w:t>
                        </w:r>
                      </w:p>
                    </w:txbxContent>
                  </v:textbox>
                </v:rect>
                <v:rect id="Rectangle 210" o:spid="_x0000_s1233" style="position:absolute;left:53155;top:11766;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40CB2BFE" w14:textId="77777777" w:rsidR="00C15856" w:rsidRDefault="00C15856" w:rsidP="00C35ECD">
                        <w:r>
                          <w:rPr>
                            <w:color w:val="002060"/>
                            <w:sz w:val="18"/>
                            <w:szCs w:val="18"/>
                          </w:rPr>
                          <w:t>7</w:t>
                        </w:r>
                      </w:p>
                    </w:txbxContent>
                  </v:textbox>
                </v:rect>
                <v:rect id="Rectangle 211" o:spid="_x0000_s1234" style="position:absolute;left:53752;top:11766;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4D638092" w14:textId="77777777" w:rsidR="00C15856" w:rsidRDefault="00C15856" w:rsidP="00C35ECD">
                        <w:r>
                          <w:rPr>
                            <w:color w:val="002060"/>
                            <w:sz w:val="18"/>
                            <w:szCs w:val="18"/>
                          </w:rPr>
                          <w:t>'</w:t>
                        </w:r>
                      </w:p>
                    </w:txbxContent>
                  </v:textbox>
                </v:rect>
                <v:rect id="Rectangle 212" o:spid="_x0000_s1235" style="position:absolute;left:53994;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7D483DF2" w14:textId="77777777" w:rsidR="00C15856" w:rsidRDefault="00C15856" w:rsidP="00C35ECD">
                        <w:r>
                          <w:rPr>
                            <w:color w:val="002060"/>
                            <w:sz w:val="18"/>
                            <w:szCs w:val="18"/>
                          </w:rPr>
                          <w:t>0</w:t>
                        </w:r>
                      </w:p>
                    </w:txbxContent>
                  </v:textbox>
                </v:rect>
                <v:rect id="Rectangle 213" o:spid="_x0000_s1236" style="position:absolute;left:54578;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577D761B" w14:textId="77777777" w:rsidR="00C15856" w:rsidRDefault="00C15856" w:rsidP="00C35ECD">
                        <w:r>
                          <w:rPr>
                            <w:color w:val="002060"/>
                            <w:sz w:val="18"/>
                            <w:szCs w:val="18"/>
                          </w:rPr>
                          <w:t>8</w:t>
                        </w:r>
                      </w:p>
                    </w:txbxContent>
                  </v:textbox>
                </v:rect>
                <v:rect id="Rectangle 214" o:spid="_x0000_s1237" style="position:absolute;left:55175;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0328DA21" w14:textId="77777777" w:rsidR="00C15856" w:rsidRDefault="00C15856" w:rsidP="00C35ECD">
                        <w:r>
                          <w:rPr>
                            <w:color w:val="002060"/>
                            <w:sz w:val="18"/>
                            <w:szCs w:val="18"/>
                          </w:rPr>
                          <w:t>9</w:t>
                        </w:r>
                      </w:p>
                    </w:txbxContent>
                  </v:textbox>
                </v:rect>
                <v:rect id="Rectangle 215" o:spid="_x0000_s1238" style="position:absolute;left:5577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5144E22E" w14:textId="77777777" w:rsidR="00C15856" w:rsidRDefault="00C15856" w:rsidP="00C35ECD"/>
                    </w:txbxContent>
                  </v:textbox>
                </v:rect>
                <v:rect id="Rectangle 216" o:spid="_x0000_s1239" style="position:absolute;left:35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5AA5CF69" w14:textId="77777777" w:rsidR="00C15856" w:rsidRDefault="00C15856" w:rsidP="00C35ECD">
                        <w:r>
                          <w:rPr>
                            <w:color w:val="000000"/>
                            <w:sz w:val="18"/>
                            <w:szCs w:val="18"/>
                          </w:rPr>
                          <w:t>4</w:t>
                        </w:r>
                      </w:p>
                    </w:txbxContent>
                  </v:textbox>
                </v:rect>
                <v:rect id="Rectangle 217" o:spid="_x0000_s1240" style="position:absolute;left:952;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2612D1AD" w14:textId="77777777" w:rsidR="00C15856" w:rsidRDefault="00C15856" w:rsidP="00C35ECD">
                        <w:r>
                          <w:rPr>
                            <w:color w:val="000000"/>
                            <w:sz w:val="18"/>
                            <w:szCs w:val="18"/>
                          </w:rPr>
                          <w:t xml:space="preserve"> </w:t>
                        </w:r>
                      </w:p>
                    </w:txbxContent>
                  </v:textbox>
                </v:rect>
                <v:rect id="Rectangle 218" o:spid="_x0000_s1241" style="position:absolute;left:1181;top:13665;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3B02AE38" w14:textId="77777777" w:rsidR="00C15856" w:rsidRDefault="00C15856" w:rsidP="00C35ECD">
                        <w:r>
                          <w:rPr>
                            <w:color w:val="000000"/>
                            <w:sz w:val="18"/>
                            <w:szCs w:val="18"/>
                          </w:rPr>
                          <w:t>-</w:t>
                        </w:r>
                      </w:p>
                    </w:txbxContent>
                  </v:textbox>
                </v:rect>
                <v:rect id="Rectangle 219" o:spid="_x0000_s1242" style="position:absolute;left:1536;top:13665;width:261;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70E2620C" w14:textId="77777777" w:rsidR="00C15856" w:rsidRDefault="00C15856" w:rsidP="00C35ECD">
                        <w:r>
                          <w:rPr>
                            <w:color w:val="000000"/>
                            <w:sz w:val="18"/>
                            <w:szCs w:val="18"/>
                          </w:rPr>
                          <w:t xml:space="preserve"> </w:t>
                        </w:r>
                      </w:p>
                    </w:txbxContent>
                  </v:textbox>
                </v:rect>
                <v:rect id="Rectangle 220" o:spid="_x0000_s1243" style="position:absolute;left:1778;top:13665;width:55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7D8600B" w14:textId="77777777" w:rsidR="00C15856" w:rsidRDefault="00C15856" w:rsidP="00C35ECD">
                        <w:r>
                          <w:rPr>
                            <w:color w:val="000000"/>
                            <w:sz w:val="18"/>
                            <w:szCs w:val="18"/>
                          </w:rPr>
                          <w:t>T</w:t>
                        </w:r>
                      </w:p>
                    </w:txbxContent>
                  </v:textbox>
                </v:rect>
                <v:rect id="Rectangle 221" o:spid="_x0000_s1244" style="position:absolute;left:2374;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02E95F3D" w14:textId="77777777" w:rsidR="00C15856" w:rsidRDefault="00C15856" w:rsidP="00C35ECD">
                        <w:r>
                          <w:rPr>
                            <w:color w:val="000000"/>
                            <w:sz w:val="18"/>
                            <w:szCs w:val="18"/>
                          </w:rPr>
                          <w:t>e</w:t>
                        </w:r>
                      </w:p>
                    </w:txbxContent>
                  </v:textbox>
                </v:rect>
                <v:rect id="Rectangle 222" o:spid="_x0000_s1245" style="position:absolute;left:2965;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4DF76773" w14:textId="77777777" w:rsidR="00C15856" w:rsidRDefault="00C15856" w:rsidP="00C35ECD">
                        <w:r>
                          <w:rPr>
                            <w:color w:val="000000"/>
                            <w:sz w:val="18"/>
                            <w:szCs w:val="18"/>
                          </w:rPr>
                          <w:t>l</w:t>
                        </w:r>
                      </w:p>
                    </w:txbxContent>
                  </v:textbox>
                </v:rect>
                <v:rect id="Rectangle 223" o:spid="_x0000_s1246" style="position:absolute;left:3206;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27487AC7" w14:textId="77777777" w:rsidR="00C15856" w:rsidRDefault="00C15856" w:rsidP="00C35ECD">
                        <w:r>
                          <w:rPr>
                            <w:color w:val="000000"/>
                            <w:sz w:val="18"/>
                            <w:szCs w:val="18"/>
                          </w:rPr>
                          <w:t>e</w:t>
                        </w:r>
                      </w:p>
                    </w:txbxContent>
                  </v:textbox>
                </v:rect>
                <v:rect id="Rectangle 224" o:spid="_x0000_s1247" style="position:absolute;left:3797;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229AE02A" w14:textId="77777777" w:rsidR="00C15856" w:rsidRDefault="00C15856" w:rsidP="00C35ECD">
                        <w:r>
                          <w:rPr>
                            <w:color w:val="000000"/>
                            <w:sz w:val="18"/>
                            <w:szCs w:val="18"/>
                          </w:rPr>
                          <w:t>c</w:t>
                        </w:r>
                      </w:p>
                    </w:txbxContent>
                  </v:textbox>
                </v:rect>
                <v:rect id="Rectangle 225" o:spid="_x0000_s1248" style="position:absolute;left:4273;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2A9663C1" w14:textId="77777777" w:rsidR="00C15856" w:rsidRDefault="00C15856" w:rsidP="00C35ECD">
                        <w:r>
                          <w:rPr>
                            <w:color w:val="000000"/>
                            <w:sz w:val="18"/>
                            <w:szCs w:val="18"/>
                          </w:rPr>
                          <w:t>o</w:t>
                        </w:r>
                      </w:p>
                    </w:txbxContent>
                  </v:textbox>
                </v:rect>
                <v:rect id="Rectangle 226" o:spid="_x0000_s1249" style="position:absolute;left:487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667DBB4D" w14:textId="77777777" w:rsidR="00C15856" w:rsidRDefault="00C15856" w:rsidP="00C35ECD">
                        <w:r>
                          <w:rPr>
                            <w:color w:val="000000"/>
                            <w:sz w:val="18"/>
                            <w:szCs w:val="18"/>
                          </w:rPr>
                          <w:t>m</w:t>
                        </w:r>
                      </w:p>
                    </w:txbxContent>
                  </v:textbox>
                </v:rect>
                <v:rect id="Rectangle 227" o:spid="_x0000_s1250" style="position:absolute;left:581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00877129" w14:textId="77777777" w:rsidR="00C15856" w:rsidRDefault="00C15856" w:rsidP="00C35ECD">
                        <w:r>
                          <w:rPr>
                            <w:color w:val="000000"/>
                            <w:sz w:val="18"/>
                            <w:szCs w:val="18"/>
                          </w:rPr>
                          <w:t>m</w:t>
                        </w:r>
                      </w:p>
                    </w:txbxContent>
                  </v:textbox>
                </v:rect>
                <v:rect id="Rectangle 228" o:spid="_x0000_s1251" style="position:absolute;left:6762;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670CF2DB" w14:textId="77777777" w:rsidR="00C15856" w:rsidRDefault="00C15856" w:rsidP="00C35ECD">
                        <w:r>
                          <w:rPr>
                            <w:color w:val="000000"/>
                            <w:sz w:val="18"/>
                            <w:szCs w:val="18"/>
                          </w:rPr>
                          <w:t>u</w:t>
                        </w:r>
                      </w:p>
                    </w:txbxContent>
                  </v:textbox>
                </v:rect>
                <v:rect id="Rectangle 229" o:spid="_x0000_s1252" style="position:absolute;left:735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76CDA7E7" w14:textId="77777777" w:rsidR="00C15856" w:rsidRDefault="00C15856" w:rsidP="00C35ECD">
                        <w:r>
                          <w:rPr>
                            <w:color w:val="000000"/>
                            <w:sz w:val="18"/>
                            <w:szCs w:val="18"/>
                          </w:rPr>
                          <w:t>n</w:t>
                        </w:r>
                      </w:p>
                    </w:txbxContent>
                  </v:textbox>
                </v:rect>
                <v:rect id="Rectangle 230" o:spid="_x0000_s1253" style="position:absolute;left:7950;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4AAF473F" w14:textId="77777777" w:rsidR="00C15856" w:rsidRDefault="00C15856" w:rsidP="00C35ECD">
                        <w:r>
                          <w:rPr>
                            <w:color w:val="000000"/>
                            <w:sz w:val="18"/>
                            <w:szCs w:val="18"/>
                          </w:rPr>
                          <w:t>i</w:t>
                        </w:r>
                      </w:p>
                    </w:txbxContent>
                  </v:textbox>
                </v:rect>
                <v:rect id="Rectangle 231" o:spid="_x0000_s1254" style="position:absolute;left:8185;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414D1F51" w14:textId="77777777" w:rsidR="00C15856" w:rsidRDefault="00C15856" w:rsidP="00C35ECD">
                        <w:r>
                          <w:rPr>
                            <w:color w:val="000000"/>
                            <w:sz w:val="18"/>
                            <w:szCs w:val="18"/>
                          </w:rPr>
                          <w:t>c</w:t>
                        </w:r>
                      </w:p>
                    </w:txbxContent>
                  </v:textbox>
                </v:rect>
                <v:rect id="Rectangle 232" o:spid="_x0000_s1255" style="position:absolute;left:8661;top:13665;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6B741B0" w14:textId="77777777" w:rsidR="00C15856" w:rsidRDefault="00C15856" w:rsidP="00C35ECD">
                        <w:r>
                          <w:rPr>
                            <w:color w:val="000000"/>
                            <w:sz w:val="18"/>
                            <w:szCs w:val="18"/>
                          </w:rPr>
                          <w:t>a</w:t>
                        </w:r>
                      </w:p>
                    </w:txbxContent>
                  </v:textbox>
                </v:rect>
                <v:rect id="Rectangle 233" o:spid="_x0000_s1256" style="position:absolute;left:9258;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7F5FDFEA" w14:textId="77777777" w:rsidR="00C15856" w:rsidRDefault="00C15856" w:rsidP="00C35ECD">
                        <w:r>
                          <w:rPr>
                            <w:color w:val="000000"/>
                            <w:sz w:val="18"/>
                            <w:szCs w:val="18"/>
                          </w:rPr>
                          <w:t>t</w:t>
                        </w:r>
                      </w:p>
                    </w:txbxContent>
                  </v:textbox>
                </v:rect>
                <v:rect id="Rectangle 234" o:spid="_x0000_s1257" style="position:absolute;left:9613;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1C1E1231" w14:textId="77777777" w:rsidR="00C15856" w:rsidRDefault="00C15856" w:rsidP="00C35ECD">
                        <w:r>
                          <w:rPr>
                            <w:color w:val="000000"/>
                            <w:sz w:val="18"/>
                            <w:szCs w:val="18"/>
                          </w:rPr>
                          <w:t>i</w:t>
                        </w:r>
                      </w:p>
                    </w:txbxContent>
                  </v:textbox>
                </v:rect>
                <v:rect id="Rectangle 235" o:spid="_x0000_s1258" style="position:absolute;left:9848;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8AC90C8" w14:textId="77777777" w:rsidR="00C15856" w:rsidRDefault="00C15856" w:rsidP="00C35ECD">
                        <w:r>
                          <w:rPr>
                            <w:color w:val="000000"/>
                            <w:sz w:val="18"/>
                            <w:szCs w:val="18"/>
                          </w:rPr>
                          <w:t>o</w:t>
                        </w:r>
                      </w:p>
                    </w:txbxContent>
                  </v:textbox>
                </v:rect>
                <v:rect id="Rectangle 236" o:spid="_x0000_s1259" style="position:absolute;left:1043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F3B1E3A" w14:textId="77777777" w:rsidR="00C15856" w:rsidRDefault="00C15856" w:rsidP="00C35ECD">
                        <w:r>
                          <w:rPr>
                            <w:color w:val="000000"/>
                            <w:sz w:val="18"/>
                            <w:szCs w:val="18"/>
                          </w:rPr>
                          <w:t>n</w:t>
                        </w:r>
                      </w:p>
                    </w:txbxContent>
                  </v:textbox>
                </v:rect>
                <v:rect id="Rectangle 237" o:spid="_x0000_s1260" style="position:absolute;left:11036;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3A035B2E" w14:textId="77777777" w:rsidR="00C15856" w:rsidRDefault="00C15856" w:rsidP="00C35ECD">
                        <w:r>
                          <w:rPr>
                            <w:color w:val="000000"/>
                            <w:sz w:val="18"/>
                            <w:szCs w:val="18"/>
                          </w:rPr>
                          <w:t xml:space="preserve"> </w:t>
                        </w:r>
                      </w:p>
                    </w:txbxContent>
                  </v:textbox>
                </v:rect>
                <v:rect id="Rectangle 238" o:spid="_x0000_s1261" style="position:absolute;left:11277;top:13665;width:70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2DCDD1D3" w14:textId="77777777" w:rsidR="00C15856" w:rsidRDefault="00C15856" w:rsidP="00C35ECD">
                        <w:r>
                          <w:rPr>
                            <w:color w:val="000000"/>
                            <w:sz w:val="18"/>
                            <w:szCs w:val="18"/>
                          </w:rPr>
                          <w:t>D</w:t>
                        </w:r>
                      </w:p>
                    </w:txbxContent>
                  </v:textbox>
                </v:rect>
                <v:rect id="Rectangle 239" o:spid="_x0000_s1262" style="position:absolute;left:11988;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4BF74486" w14:textId="77777777" w:rsidR="00C15856" w:rsidRDefault="00C15856" w:rsidP="00C35ECD">
                        <w:r>
                          <w:rPr>
                            <w:color w:val="000000"/>
                            <w:sz w:val="18"/>
                            <w:szCs w:val="18"/>
                          </w:rPr>
                          <w:t>e</w:t>
                        </w:r>
                      </w:p>
                    </w:txbxContent>
                  </v:textbox>
                </v:rect>
                <v:rect id="Rectangle 240" o:spid="_x0000_s1263" style="position:absolute;left:12573;top:13665;width:52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680C9D59" w14:textId="77777777" w:rsidR="00C15856" w:rsidRDefault="00C15856" w:rsidP="00C35ECD">
                        <w:r>
                          <w:rPr>
                            <w:color w:val="000000"/>
                            <w:sz w:val="18"/>
                            <w:szCs w:val="18"/>
                          </w:rPr>
                          <w:t>v</w:t>
                        </w:r>
                      </w:p>
                    </w:txbxContent>
                  </v:textbox>
                </v:rect>
                <v:rect id="Rectangle 241" o:spid="_x0000_s1264" style="position:absolute;left:13169;top:13665;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46FD42E9" w14:textId="77777777" w:rsidR="00C15856" w:rsidRDefault="00C15856" w:rsidP="00C35ECD">
                        <w:r>
                          <w:rPr>
                            <w:color w:val="000000"/>
                            <w:sz w:val="18"/>
                            <w:szCs w:val="18"/>
                          </w:rPr>
                          <w:t>e</w:t>
                        </w:r>
                      </w:p>
                    </w:txbxContent>
                  </v:textbox>
                </v:rect>
                <v:rect id="Rectangle 242" o:spid="_x0000_s1265" style="position:absolute;left:13766;top:13665;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7CFCCDD7" w14:textId="77777777" w:rsidR="00C15856" w:rsidRDefault="00C15856" w:rsidP="00C35ECD">
                        <w:r>
                          <w:rPr>
                            <w:color w:val="000000"/>
                            <w:sz w:val="18"/>
                            <w:szCs w:val="18"/>
                          </w:rPr>
                          <w:t>l</w:t>
                        </w:r>
                      </w:p>
                    </w:txbxContent>
                  </v:textbox>
                </v:rect>
                <v:rect id="Rectangle 243" o:spid="_x0000_s1266" style="position:absolute;left:14001;top:13665;width:6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0971B236" w14:textId="77777777" w:rsidR="00C15856" w:rsidRDefault="00C15856" w:rsidP="00C35ECD">
                        <w:r>
                          <w:rPr>
                            <w:color w:val="000000"/>
                            <w:sz w:val="18"/>
                            <w:szCs w:val="18"/>
                          </w:rPr>
                          <w:t>o</w:t>
                        </w:r>
                      </w:p>
                    </w:txbxContent>
                  </v:textbox>
                </v:rect>
                <v:rect id="Rectangle 244" o:spid="_x0000_s1267" style="position:absolute;left:1459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69CE73E4" w14:textId="77777777" w:rsidR="00C15856" w:rsidRDefault="00C15856" w:rsidP="00C35ECD">
                        <w:r>
                          <w:rPr>
                            <w:color w:val="000000"/>
                            <w:sz w:val="18"/>
                            <w:szCs w:val="18"/>
                          </w:rPr>
                          <w:t>p</w:t>
                        </w:r>
                      </w:p>
                    </w:txbxContent>
                  </v:textbox>
                </v:rect>
                <v:rect id="Rectangle 245" o:spid="_x0000_s1268" style="position:absolute;left:15189;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3040ED76" w14:textId="77777777" w:rsidR="00C15856" w:rsidRDefault="00C15856" w:rsidP="00C35ECD">
                        <w:r>
                          <w:rPr>
                            <w:color w:val="000000"/>
                            <w:sz w:val="18"/>
                            <w:szCs w:val="18"/>
                          </w:rPr>
                          <w:t>m</w:t>
                        </w:r>
                      </w:p>
                    </w:txbxContent>
                  </v:textbox>
                </v:rect>
                <v:rect id="Rectangle 246" o:spid="_x0000_s1269" style="position:absolute;left:16135;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45E29678" w14:textId="77777777" w:rsidR="00C15856" w:rsidRDefault="00C15856" w:rsidP="00C35ECD">
                        <w:r>
                          <w:rPr>
                            <w:color w:val="000000"/>
                            <w:sz w:val="18"/>
                            <w:szCs w:val="18"/>
                          </w:rPr>
                          <w:t>e</w:t>
                        </w:r>
                      </w:p>
                    </w:txbxContent>
                  </v:textbox>
                </v:rect>
                <v:rect id="Rectangle 247" o:spid="_x0000_s1270" style="position:absolute;left:167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0B341D4" w14:textId="77777777" w:rsidR="00C15856" w:rsidRDefault="00C15856" w:rsidP="00C35ECD">
                        <w:r>
                          <w:rPr>
                            <w:color w:val="000000"/>
                            <w:sz w:val="18"/>
                            <w:szCs w:val="18"/>
                          </w:rPr>
                          <w:t>n</w:t>
                        </w:r>
                      </w:p>
                    </w:txbxContent>
                  </v:textbox>
                </v:rect>
                <v:rect id="Rectangle 248" o:spid="_x0000_s1271" style="position:absolute;left:17329;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7F11964" w14:textId="77777777" w:rsidR="00C15856" w:rsidRDefault="00C15856" w:rsidP="00C35ECD">
                        <w:r>
                          <w:rPr>
                            <w:color w:val="000000"/>
                            <w:sz w:val="18"/>
                            <w:szCs w:val="18"/>
                          </w:rPr>
                          <w:t>t</w:t>
                        </w:r>
                      </w:p>
                    </w:txbxContent>
                  </v:textbox>
                </v:rect>
                <v:rect id="Rectangle 249" o:spid="_x0000_s1272" style="position:absolute;left:17684;top:13665;width:261;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1767CDB9" w14:textId="77777777" w:rsidR="00C15856" w:rsidRDefault="00C15856" w:rsidP="00C35ECD">
                        <w:r>
                          <w:rPr>
                            <w:color w:val="000000"/>
                            <w:sz w:val="18"/>
                            <w:szCs w:val="18"/>
                          </w:rPr>
                          <w:t xml:space="preserve"> </w:t>
                        </w:r>
                      </w:p>
                    </w:txbxContent>
                  </v:textbox>
                </v:rect>
                <v:rect id="Rectangle 250" o:spid="_x0000_s1273" style="position:absolute;left:17913;top:13665;width:52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044BF51F" w14:textId="77777777" w:rsidR="00C15856" w:rsidRDefault="00C15856" w:rsidP="00C35ECD">
                        <w:r>
                          <w:rPr>
                            <w:color w:val="000000"/>
                            <w:sz w:val="18"/>
                            <w:szCs w:val="18"/>
                          </w:rPr>
                          <w:t>S</w:t>
                        </w:r>
                      </w:p>
                    </w:txbxContent>
                  </v:textbox>
                </v:rect>
                <v:rect id="Rectangle 251" o:spid="_x0000_s1274" style="position:absolute;left:18510;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7107619A" w14:textId="77777777" w:rsidR="00C15856" w:rsidRDefault="00C15856" w:rsidP="00C35ECD">
                        <w:r>
                          <w:rPr>
                            <w:color w:val="000000"/>
                            <w:sz w:val="18"/>
                            <w:szCs w:val="18"/>
                          </w:rPr>
                          <w:t>e</w:t>
                        </w:r>
                      </w:p>
                    </w:txbxContent>
                  </v:textbox>
                </v:rect>
                <v:rect id="Rectangle 252" o:spid="_x0000_s1275" style="position:absolute;left:19107;top:13665;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3384BC1" w14:textId="77777777" w:rsidR="00C15856" w:rsidRDefault="00C15856" w:rsidP="00C35ECD">
                        <w:r>
                          <w:rPr>
                            <w:color w:val="000000"/>
                            <w:sz w:val="18"/>
                            <w:szCs w:val="18"/>
                          </w:rPr>
                          <w:t>c</w:t>
                        </w:r>
                      </w:p>
                    </w:txbxContent>
                  </v:textbox>
                </v:rect>
                <v:rect id="Rectangle 253" o:spid="_x0000_s1276" style="position:absolute;left:19577;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1BEF9DC" w14:textId="77777777" w:rsidR="00C15856" w:rsidRDefault="00C15856" w:rsidP="00C35ECD">
                        <w:r>
                          <w:rPr>
                            <w:color w:val="000000"/>
                            <w:sz w:val="18"/>
                            <w:szCs w:val="18"/>
                          </w:rPr>
                          <w:t>t</w:t>
                        </w:r>
                      </w:p>
                    </w:txbxContent>
                  </v:textbox>
                </v:rect>
                <v:rect id="Rectangle 254" o:spid="_x0000_s1277" style="position:absolute;left:199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76846973" w14:textId="77777777" w:rsidR="00C15856" w:rsidRDefault="00C15856" w:rsidP="00C35ECD">
                        <w:r>
                          <w:rPr>
                            <w:color w:val="000000"/>
                            <w:sz w:val="18"/>
                            <w:szCs w:val="18"/>
                          </w:rPr>
                          <w:t>o</w:t>
                        </w:r>
                      </w:p>
                    </w:txbxContent>
                  </v:textbox>
                </v:rect>
                <v:rect id="Rectangle 255" o:spid="_x0000_s1278" style="position:absolute;left:20529;top:13665;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50CE5CA2" w14:textId="77777777" w:rsidR="00C15856" w:rsidRDefault="00C15856" w:rsidP="00C35ECD">
                        <w:r>
                          <w:rPr>
                            <w:color w:val="000000"/>
                            <w:sz w:val="18"/>
                            <w:szCs w:val="18"/>
                          </w:rPr>
                          <w:t>r</w:t>
                        </w:r>
                      </w:p>
                    </w:txbxContent>
                  </v:textbox>
                </v:rect>
                <v:rect id="Rectangle 256" o:spid="_x0000_s1279" style="position:absolute;left:36779;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17C4966F" w14:textId="77777777" w:rsidR="00C15856" w:rsidRDefault="00C15856" w:rsidP="00C35ECD"/>
                    </w:txbxContent>
                  </v:textbox>
                </v:rect>
                <v:rect id="Rectangle 257" o:spid="_x0000_s1280" style="position:absolute;left:37134;top:13665;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6BCBE328" w14:textId="77777777" w:rsidR="00C15856" w:rsidRDefault="00C15856" w:rsidP="00C35ECD">
                        <w:r>
                          <w:rPr>
                            <w:color w:val="002060"/>
                            <w:sz w:val="18"/>
                            <w:szCs w:val="18"/>
                          </w:rPr>
                          <w:t>2</w:t>
                        </w:r>
                      </w:p>
                    </w:txbxContent>
                  </v:textbox>
                </v:rect>
                <v:rect id="Rectangle 258" o:spid="_x0000_s1281" style="position:absolute;left:377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07D676A3" w14:textId="77777777" w:rsidR="00C15856" w:rsidRDefault="00C15856" w:rsidP="00C35ECD">
                        <w:r>
                          <w:rPr>
                            <w:color w:val="002060"/>
                            <w:sz w:val="18"/>
                            <w:szCs w:val="18"/>
                          </w:rPr>
                          <w:t>7</w:t>
                        </w:r>
                      </w:p>
                    </w:txbxContent>
                  </v:textbox>
                </v:rect>
                <v:rect id="Rectangle 259" o:spid="_x0000_s1282" style="position:absolute;left:38328;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4991FD7E" w14:textId="77777777" w:rsidR="00C15856" w:rsidRDefault="00C15856" w:rsidP="00C35ECD">
                        <w:r>
                          <w:rPr>
                            <w:color w:val="002060"/>
                            <w:sz w:val="18"/>
                            <w:szCs w:val="18"/>
                          </w:rPr>
                          <w:t>'</w:t>
                        </w:r>
                      </w:p>
                    </w:txbxContent>
                  </v:textbox>
                </v:rect>
                <v:rect id="Rectangle 260" o:spid="_x0000_s1283" style="position:absolute;left:38563;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00B6A00C" w14:textId="77777777" w:rsidR="00C15856" w:rsidRDefault="00C15856" w:rsidP="00C35ECD">
                        <w:r>
                          <w:rPr>
                            <w:color w:val="002060"/>
                            <w:sz w:val="18"/>
                            <w:szCs w:val="18"/>
                          </w:rPr>
                          <w:t>3</w:t>
                        </w:r>
                      </w:p>
                    </w:txbxContent>
                  </v:textbox>
                </v:rect>
                <v:rect id="Rectangle 261" o:spid="_x0000_s1284" style="position:absolute;left:39160;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9269498" w14:textId="77777777" w:rsidR="00C15856" w:rsidRDefault="00C15856" w:rsidP="00C35ECD">
                        <w:r>
                          <w:rPr>
                            <w:color w:val="002060"/>
                            <w:sz w:val="18"/>
                            <w:szCs w:val="18"/>
                          </w:rPr>
                          <w:t>6</w:t>
                        </w:r>
                      </w:p>
                    </w:txbxContent>
                  </v:textbox>
                </v:rect>
                <v:rect id="Rectangle 262" o:spid="_x0000_s1285" style="position:absolute;left:3975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81F79D0" w14:textId="77777777" w:rsidR="00C15856" w:rsidRDefault="00C15856" w:rsidP="00C35ECD">
                        <w:r>
                          <w:rPr>
                            <w:color w:val="002060"/>
                            <w:sz w:val="18"/>
                            <w:szCs w:val="18"/>
                          </w:rPr>
                          <w:t>8</w:t>
                        </w:r>
                      </w:p>
                    </w:txbxContent>
                  </v:textbox>
                </v:rect>
                <v:rect id="Rectangle 263" o:spid="_x0000_s1286" style="position:absolute;left:40341;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4A9109D6" w14:textId="77777777" w:rsidR="00C15856" w:rsidRDefault="00C15856" w:rsidP="00C35ECD"/>
                    </w:txbxContent>
                  </v:textbox>
                </v:rect>
                <v:rect id="Rectangle 264" o:spid="_x0000_s1287" style="position:absolute;left:4485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39333873" w14:textId="77777777" w:rsidR="00C15856" w:rsidRDefault="00C15856" w:rsidP="00C35ECD"/>
                    </w:txbxContent>
                  </v:textbox>
                </v:rect>
                <v:rect id="Rectangle 265" o:spid="_x0000_s1288" style="position:absolute;left:4521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7D096838" w14:textId="77777777" w:rsidR="00C15856" w:rsidRDefault="00C15856" w:rsidP="00C35ECD">
                        <w:r>
                          <w:rPr>
                            <w:color w:val="002060"/>
                            <w:sz w:val="18"/>
                            <w:szCs w:val="18"/>
                          </w:rPr>
                          <w:t>2</w:t>
                        </w:r>
                      </w:p>
                    </w:txbxContent>
                  </v:textbox>
                </v:rect>
                <v:rect id="Rectangle 266" o:spid="_x0000_s1289" style="position:absolute;left:4580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6CF02161" w14:textId="77777777" w:rsidR="00C15856" w:rsidRDefault="00C15856" w:rsidP="00C35ECD">
                        <w:r>
                          <w:rPr>
                            <w:color w:val="002060"/>
                            <w:sz w:val="18"/>
                            <w:szCs w:val="18"/>
                          </w:rPr>
                          <w:t>7</w:t>
                        </w:r>
                      </w:p>
                    </w:txbxContent>
                  </v:textbox>
                </v:rect>
                <v:rect id="Rectangle 267" o:spid="_x0000_s1290" style="position:absolute;left:46393;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533D7BF3" w14:textId="77777777" w:rsidR="00C15856" w:rsidRDefault="00C15856" w:rsidP="00C35ECD">
                        <w:r>
                          <w:rPr>
                            <w:color w:val="002060"/>
                            <w:sz w:val="18"/>
                            <w:szCs w:val="18"/>
                          </w:rPr>
                          <w:t>'</w:t>
                        </w:r>
                      </w:p>
                    </w:txbxContent>
                  </v:textbox>
                </v:rect>
                <v:rect id="Rectangle 268" o:spid="_x0000_s1291" style="position:absolute;left:4663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78C900E6" w14:textId="77777777" w:rsidR="00C15856" w:rsidRDefault="00C15856" w:rsidP="00C35ECD">
                        <w:r>
                          <w:rPr>
                            <w:color w:val="002060"/>
                            <w:sz w:val="18"/>
                            <w:szCs w:val="18"/>
                          </w:rPr>
                          <w:t>2</w:t>
                        </w:r>
                      </w:p>
                    </w:txbxContent>
                  </v:textbox>
                </v:rect>
                <v:rect id="Rectangle 269" o:spid="_x0000_s1292" style="position:absolute;left:472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52347FC6" w14:textId="77777777" w:rsidR="00C15856" w:rsidRDefault="00C15856" w:rsidP="00C35ECD">
                        <w:r>
                          <w:rPr>
                            <w:color w:val="002060"/>
                            <w:sz w:val="18"/>
                            <w:szCs w:val="18"/>
                          </w:rPr>
                          <w:t>3</w:t>
                        </w:r>
                      </w:p>
                    </w:txbxContent>
                  </v:textbox>
                </v:rect>
                <v:rect id="Rectangle 270" o:spid="_x0000_s1293" style="position:absolute;left:4781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316B176" w14:textId="77777777" w:rsidR="00C15856" w:rsidRDefault="00C15856" w:rsidP="00C35ECD">
                        <w:r>
                          <w:rPr>
                            <w:color w:val="002060"/>
                            <w:sz w:val="18"/>
                            <w:szCs w:val="18"/>
                          </w:rPr>
                          <w:t>7</w:t>
                        </w:r>
                      </w:p>
                    </w:txbxContent>
                  </v:textbox>
                </v:rect>
                <v:rect id="Rectangle 271" o:spid="_x0000_s1294" style="position:absolute;left:4841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58A2D03C" w14:textId="77777777" w:rsidR="00C15856" w:rsidRDefault="00C15856" w:rsidP="00C35ECD"/>
                    </w:txbxContent>
                  </v:textbox>
                </v:rect>
                <v:rect id="Rectangle 272" o:spid="_x0000_s1295" style="position:absolute;left:5221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791B7BDD" w14:textId="77777777" w:rsidR="00C15856" w:rsidRDefault="00C15856" w:rsidP="00C35ECD"/>
                    </w:txbxContent>
                  </v:textbox>
                </v:rect>
                <v:rect id="Rectangle 273" o:spid="_x0000_s1296" style="position:absolute;left:5257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2E6BC6F8" w14:textId="77777777" w:rsidR="00C15856" w:rsidRDefault="00C15856" w:rsidP="00C35ECD">
                        <w:r>
                          <w:rPr>
                            <w:color w:val="002060"/>
                            <w:sz w:val="18"/>
                            <w:szCs w:val="18"/>
                          </w:rPr>
                          <w:t>5</w:t>
                        </w:r>
                      </w:p>
                    </w:txbxContent>
                  </v:textbox>
                </v:rect>
                <v:rect id="Rectangle 274" o:spid="_x0000_s1297" style="position:absolute;left:53155;top:13665;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77BCF155" w14:textId="77777777" w:rsidR="00C15856" w:rsidRDefault="00C15856" w:rsidP="00C35ECD">
                        <w:r>
                          <w:rPr>
                            <w:color w:val="002060"/>
                            <w:sz w:val="18"/>
                            <w:szCs w:val="18"/>
                          </w:rPr>
                          <w:t>4</w:t>
                        </w:r>
                      </w:p>
                    </w:txbxContent>
                  </v:textbox>
                </v:rect>
                <v:rect id="Rectangle 275" o:spid="_x0000_s1298" style="position:absolute;left:53752;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26833088" w14:textId="77777777" w:rsidR="00C15856" w:rsidRDefault="00C15856" w:rsidP="00C35ECD">
                        <w:r>
                          <w:rPr>
                            <w:color w:val="002060"/>
                            <w:sz w:val="18"/>
                            <w:szCs w:val="18"/>
                          </w:rPr>
                          <w:t>'</w:t>
                        </w:r>
                      </w:p>
                    </w:txbxContent>
                  </v:textbox>
                </v:rect>
                <v:rect id="Rectangle 276" o:spid="_x0000_s1299" style="position:absolute;left:5399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11E9A58E" w14:textId="77777777" w:rsidR="00C15856" w:rsidRDefault="00C15856" w:rsidP="00C35ECD">
                        <w:r>
                          <w:rPr>
                            <w:color w:val="002060"/>
                            <w:sz w:val="18"/>
                            <w:szCs w:val="18"/>
                          </w:rPr>
                          <w:t>6</w:t>
                        </w:r>
                      </w:p>
                    </w:txbxContent>
                  </v:textbox>
                </v:rect>
                <v:rect id="Rectangle 277" o:spid="_x0000_s1300" style="position:absolute;left:54578;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B80EB63" w14:textId="77777777" w:rsidR="00C15856" w:rsidRDefault="00C15856" w:rsidP="00C35ECD">
                        <w:r>
                          <w:rPr>
                            <w:color w:val="002060"/>
                            <w:sz w:val="18"/>
                            <w:szCs w:val="18"/>
                          </w:rPr>
                          <w:t>0</w:t>
                        </w:r>
                      </w:p>
                    </w:txbxContent>
                  </v:textbox>
                </v:rect>
                <v:rect id="Rectangle 278" o:spid="_x0000_s1301" style="position:absolute;left:5517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2BD314A6" w14:textId="77777777" w:rsidR="00C15856" w:rsidRDefault="00C15856" w:rsidP="00C35ECD">
                        <w:r>
                          <w:rPr>
                            <w:color w:val="002060"/>
                            <w:sz w:val="18"/>
                            <w:szCs w:val="18"/>
                          </w:rPr>
                          <w:t>5</w:t>
                        </w:r>
                      </w:p>
                    </w:txbxContent>
                  </v:textbox>
                </v:rect>
                <v:rect id="Rectangle 279" o:spid="_x0000_s1302" style="position:absolute;left:5577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5BCBFC6B" w14:textId="77777777" w:rsidR="00C15856" w:rsidRDefault="00C15856" w:rsidP="00C35ECD"/>
                    </w:txbxContent>
                  </v:textbox>
                </v:rect>
                <v:rect id="Rectangle 280" o:spid="_x0000_s1303" style="position:absolute;left:35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3B9F8617" w14:textId="77777777" w:rsidR="00C15856" w:rsidRDefault="00C15856" w:rsidP="00C35ECD">
                        <w:r>
                          <w:rPr>
                            <w:color w:val="000000"/>
                            <w:sz w:val="18"/>
                            <w:szCs w:val="18"/>
                          </w:rPr>
                          <w:t>5</w:t>
                        </w:r>
                      </w:p>
                    </w:txbxContent>
                  </v:textbox>
                </v:rect>
                <v:rect id="Rectangle 281" o:spid="_x0000_s1304" style="position:absolute;left:952;top:15563;width:26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71E7E570" w14:textId="77777777" w:rsidR="00C15856" w:rsidRDefault="00C15856" w:rsidP="00C35ECD">
                        <w:r>
                          <w:rPr>
                            <w:color w:val="000000"/>
                            <w:sz w:val="18"/>
                            <w:szCs w:val="18"/>
                          </w:rPr>
                          <w:t xml:space="preserve"> </w:t>
                        </w:r>
                      </w:p>
                    </w:txbxContent>
                  </v:textbox>
                </v:rect>
                <v:rect id="Rectangle 282" o:spid="_x0000_s1305" style="position:absolute;left:1181;top:15563;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6859E5A8" w14:textId="77777777" w:rsidR="00C15856" w:rsidRDefault="00C15856" w:rsidP="00C35ECD">
                        <w:r>
                          <w:rPr>
                            <w:color w:val="000000"/>
                            <w:sz w:val="18"/>
                            <w:szCs w:val="18"/>
                          </w:rPr>
                          <w:t>-</w:t>
                        </w:r>
                      </w:p>
                    </w:txbxContent>
                  </v:textbox>
                </v:rect>
                <v:rect id="Rectangle 283" o:spid="_x0000_s1306" style="position:absolute;left:1536;top:15563;width:261;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BCC547E" w14:textId="77777777" w:rsidR="00C15856" w:rsidRDefault="00C15856" w:rsidP="00C35ECD">
                        <w:r>
                          <w:rPr>
                            <w:color w:val="000000"/>
                            <w:sz w:val="18"/>
                            <w:szCs w:val="18"/>
                          </w:rPr>
                          <w:t xml:space="preserve"> </w:t>
                        </w:r>
                      </w:p>
                    </w:txbxContent>
                  </v:textbox>
                </v:rect>
                <v:rect id="Rectangle 284" o:spid="_x0000_s1307" style="position:absolute;left:1778;top:15563;width:60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48D24648" w14:textId="77777777" w:rsidR="00C15856" w:rsidRDefault="00C15856" w:rsidP="00C35ECD">
                        <w:r>
                          <w:rPr>
                            <w:color w:val="000000"/>
                            <w:sz w:val="18"/>
                            <w:szCs w:val="18"/>
                          </w:rPr>
                          <w:t>C</w:t>
                        </w:r>
                      </w:p>
                    </w:txbxContent>
                  </v:textbox>
                </v:rect>
                <v:rect id="Rectangle 285" o:spid="_x0000_s1308" style="position:absolute;left:2374;top:15563;width:7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45DF1032" w14:textId="77777777" w:rsidR="00C15856" w:rsidRDefault="00C15856" w:rsidP="00C35ECD">
                        <w:r>
                          <w:rPr>
                            <w:color w:val="000000"/>
                            <w:sz w:val="18"/>
                            <w:szCs w:val="18"/>
                          </w:rPr>
                          <w:t>O</w:t>
                        </w:r>
                      </w:p>
                    </w:txbxContent>
                  </v:textbox>
                </v:rect>
                <v:rect id="Rectangle 286" o:spid="_x0000_s1309" style="position:absolute;left:3206;top:15563;width:6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197D386A" w14:textId="77777777" w:rsidR="00C15856" w:rsidRDefault="00C15856" w:rsidP="00C35ECD">
                        <w:r>
                          <w:rPr>
                            <w:color w:val="000000"/>
                            <w:sz w:val="18"/>
                            <w:szCs w:val="18"/>
                          </w:rPr>
                          <w:t>V</w:t>
                        </w:r>
                      </w:p>
                    </w:txbxContent>
                  </v:textbox>
                </v:rect>
                <v:rect id="Rectangle 287" o:spid="_x0000_s1310" style="position:absolute;left:3917;top:15563;width:29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73EA03B6" w14:textId="77777777" w:rsidR="00C15856" w:rsidRDefault="00C15856" w:rsidP="00C35ECD">
                        <w:r>
                          <w:rPr>
                            <w:color w:val="000000"/>
                            <w:sz w:val="18"/>
                            <w:szCs w:val="18"/>
                          </w:rPr>
                          <w:t>I</w:t>
                        </w:r>
                      </w:p>
                    </w:txbxContent>
                  </v:textbox>
                </v:rect>
                <v:rect id="Rectangle 288" o:spid="_x0000_s1311" style="position:absolute;left:4273;top:15563;width:70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39D48B6" w14:textId="77777777" w:rsidR="00C15856" w:rsidRDefault="00C15856" w:rsidP="00C35ECD">
                        <w:r>
                          <w:rPr>
                            <w:color w:val="000000"/>
                            <w:sz w:val="18"/>
                            <w:szCs w:val="18"/>
                          </w:rPr>
                          <w:t>D</w:t>
                        </w:r>
                      </w:p>
                    </w:txbxContent>
                  </v:textbox>
                </v:rect>
                <v:rect id="Rectangle 289" o:spid="_x0000_s1312" style="position:absolute;left:4984;top:15563;width:3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73FB6806" w14:textId="77777777" w:rsidR="00C15856" w:rsidRDefault="00C15856" w:rsidP="00C35ECD">
                        <w:r>
                          <w:rPr>
                            <w:color w:val="000000"/>
                            <w:sz w:val="18"/>
                            <w:szCs w:val="18"/>
                          </w:rPr>
                          <w:t>-</w:t>
                        </w:r>
                      </w:p>
                    </w:txbxContent>
                  </v:textbox>
                </v:rect>
                <v:rect id="Rectangle 290" o:spid="_x0000_s1313" style="position:absolute;left:534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0ED29C67" w14:textId="77777777" w:rsidR="00C15856" w:rsidRDefault="00C15856" w:rsidP="00C35ECD">
                        <w:r>
                          <w:rPr>
                            <w:color w:val="000000"/>
                            <w:sz w:val="18"/>
                            <w:szCs w:val="18"/>
                          </w:rPr>
                          <w:t>1</w:t>
                        </w:r>
                      </w:p>
                    </w:txbxContent>
                  </v:textbox>
                </v:rect>
                <v:rect id="Rectangle 291" o:spid="_x0000_s1314" style="position:absolute;left:5937;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40C6D663" w14:textId="77777777" w:rsidR="00C15856" w:rsidRDefault="00C15856" w:rsidP="00C35ECD">
                        <w:r>
                          <w:rPr>
                            <w:color w:val="000000"/>
                            <w:sz w:val="18"/>
                            <w:szCs w:val="18"/>
                          </w:rPr>
                          <w:t>9</w:t>
                        </w:r>
                      </w:p>
                    </w:txbxContent>
                  </v:textbox>
                </v:rect>
                <v:rect id="Rectangle 292" o:spid="_x0000_s1315" style="position:absolute;left:6521;top:15563;width:26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71B6BEF" w14:textId="77777777" w:rsidR="00C15856" w:rsidRDefault="00C15856" w:rsidP="00C35ECD">
                        <w:r>
                          <w:rPr>
                            <w:color w:val="000000"/>
                            <w:sz w:val="18"/>
                            <w:szCs w:val="18"/>
                          </w:rPr>
                          <w:t xml:space="preserve"> </w:t>
                        </w:r>
                      </w:p>
                    </w:txbxContent>
                  </v:textbox>
                </v:rect>
                <v:rect id="Rectangle 293" o:spid="_x0000_s1316" style="position:absolute;left:6762;top:15563;width:61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62086CBD" w14:textId="77777777" w:rsidR="00C15856" w:rsidRDefault="00C15856" w:rsidP="00C35ECD">
                        <w:r>
                          <w:rPr>
                            <w:color w:val="000000"/>
                            <w:sz w:val="18"/>
                            <w:szCs w:val="18"/>
                          </w:rPr>
                          <w:t>C</w:t>
                        </w:r>
                      </w:p>
                    </w:txbxContent>
                  </v:textbox>
                </v:rect>
                <v:rect id="Rectangle 294" o:spid="_x0000_s1317" style="position:absolute;left:7359;top:15563;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78408259" w14:textId="77777777" w:rsidR="00C15856" w:rsidRDefault="00C15856" w:rsidP="00C35ECD">
                        <w:r>
                          <w:rPr>
                            <w:color w:val="000000"/>
                            <w:sz w:val="18"/>
                            <w:szCs w:val="18"/>
                          </w:rPr>
                          <w:t>r</w:t>
                        </w:r>
                      </w:p>
                    </w:txbxContent>
                  </v:textbox>
                </v:rect>
                <v:rect id="Rectangle 295" o:spid="_x0000_s1318" style="position:absolute;left:7715;top:15563;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DD57B8E" w14:textId="77777777" w:rsidR="00C15856" w:rsidRDefault="00C15856" w:rsidP="00C35ECD">
                        <w:r>
                          <w:rPr>
                            <w:color w:val="000000"/>
                            <w:sz w:val="18"/>
                            <w:szCs w:val="18"/>
                          </w:rPr>
                          <w:t>i</w:t>
                        </w:r>
                      </w:p>
                    </w:txbxContent>
                  </v:textbox>
                </v:rect>
                <v:rect id="Rectangle 296" o:spid="_x0000_s1319" style="position:absolute;left:7950;top:15563;width:45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61F1CDBA" w14:textId="77777777" w:rsidR="00C15856" w:rsidRDefault="00C15856" w:rsidP="00C35ECD">
                        <w:r>
                          <w:rPr>
                            <w:color w:val="000000"/>
                            <w:sz w:val="18"/>
                            <w:szCs w:val="18"/>
                          </w:rPr>
                          <w:t>s</w:t>
                        </w:r>
                      </w:p>
                    </w:txbxContent>
                  </v:textbox>
                </v:rect>
                <v:rect id="Rectangle 297" o:spid="_x0000_s1320" style="position:absolute;left:8426;top:15563;width: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146E3BEE" w14:textId="77777777" w:rsidR="00C15856" w:rsidRDefault="00C15856" w:rsidP="00C35ECD">
                        <w:r>
                          <w:rPr>
                            <w:color w:val="000000"/>
                            <w:sz w:val="18"/>
                            <w:szCs w:val="18"/>
                          </w:rPr>
                          <w:t>i</w:t>
                        </w:r>
                      </w:p>
                    </w:txbxContent>
                  </v:textbox>
                </v:rect>
                <v:rect id="Rectangle 298" o:spid="_x0000_s1321" style="position:absolute;left:8661;top:15563;width:45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3FDC764" w14:textId="77777777" w:rsidR="00C15856" w:rsidRDefault="00C15856" w:rsidP="00C35ECD">
                        <w:r>
                          <w:rPr>
                            <w:color w:val="000000"/>
                            <w:sz w:val="18"/>
                            <w:szCs w:val="18"/>
                          </w:rPr>
                          <w:t>s</w:t>
                        </w:r>
                      </w:p>
                    </w:txbxContent>
                  </v:textbox>
                </v:rect>
                <v:rect id="Rectangle 299" o:spid="_x0000_s1322" style="position:absolute;left:9137;top:15563;width:261;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19D72E6F" w14:textId="77777777" w:rsidR="00C15856" w:rsidRDefault="00C15856" w:rsidP="00C35ECD">
                        <w:r>
                          <w:rPr>
                            <w:color w:val="000000"/>
                            <w:sz w:val="18"/>
                            <w:szCs w:val="18"/>
                          </w:rPr>
                          <w:t xml:space="preserve"> </w:t>
                        </w:r>
                      </w:p>
                    </w:txbxContent>
                  </v:textbox>
                </v:rect>
                <v:rect id="Rectangle 300" o:spid="_x0000_s1323" style="position:absolute;left:9372;top:15563;width:97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6F1D0966" w14:textId="77777777" w:rsidR="00C15856" w:rsidRDefault="00C15856" w:rsidP="00C35ECD">
                        <w:r>
                          <w:rPr>
                            <w:color w:val="000000"/>
                            <w:sz w:val="18"/>
                            <w:szCs w:val="18"/>
                          </w:rPr>
                          <w:t>M</w:t>
                        </w:r>
                      </w:p>
                    </w:txbxContent>
                  </v:textbox>
                </v:rect>
                <v:rect id="Rectangle 301" o:spid="_x0000_s1324" style="position:absolute;left:10439;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47FE8D48" w14:textId="77777777" w:rsidR="00C15856" w:rsidRDefault="00C15856" w:rsidP="00C35ECD">
                        <w:r>
                          <w:rPr>
                            <w:color w:val="000000"/>
                            <w:sz w:val="18"/>
                            <w:szCs w:val="18"/>
                          </w:rPr>
                          <w:t>a</w:t>
                        </w:r>
                      </w:p>
                    </w:txbxContent>
                  </v:textbox>
                </v:rect>
                <v:rect id="Rectangle 302" o:spid="_x0000_s1325" style="position:absolute;left:11036;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0B7EED7C" w14:textId="77777777" w:rsidR="00C15856" w:rsidRDefault="00C15856" w:rsidP="00C35ECD">
                        <w:r>
                          <w:rPr>
                            <w:color w:val="000000"/>
                            <w:sz w:val="18"/>
                            <w:szCs w:val="18"/>
                          </w:rPr>
                          <w:t>n</w:t>
                        </w:r>
                      </w:p>
                    </w:txbxContent>
                  </v:textbox>
                </v:rect>
                <v:rect id="Rectangle 303" o:spid="_x0000_s1326" style="position:absolute;left:11633;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F6957DC" w14:textId="77777777" w:rsidR="00C15856" w:rsidRDefault="00C15856" w:rsidP="00C35ECD">
                        <w:r>
                          <w:rPr>
                            <w:color w:val="000000"/>
                            <w:sz w:val="18"/>
                            <w:szCs w:val="18"/>
                          </w:rPr>
                          <w:t>a</w:t>
                        </w:r>
                      </w:p>
                    </w:txbxContent>
                  </v:textbox>
                </v:rect>
                <v:rect id="Rectangle 304" o:spid="_x0000_s1327" style="position:absolute;left:12217;top:15563;width:5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275C5409" w14:textId="77777777" w:rsidR="00C15856" w:rsidRDefault="00C15856" w:rsidP="00C35ECD">
                        <w:r>
                          <w:rPr>
                            <w:color w:val="000000"/>
                            <w:sz w:val="18"/>
                            <w:szCs w:val="18"/>
                          </w:rPr>
                          <w:t>g</w:t>
                        </w:r>
                      </w:p>
                    </w:txbxContent>
                  </v:textbox>
                </v:rect>
                <v:rect id="Rectangle 305" o:spid="_x0000_s1328" style="position:absolute;left:12814;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1C10B131" w14:textId="77777777" w:rsidR="00C15856" w:rsidRDefault="00C15856" w:rsidP="00C35ECD">
                        <w:r>
                          <w:rPr>
                            <w:color w:val="000000"/>
                            <w:sz w:val="18"/>
                            <w:szCs w:val="18"/>
                          </w:rPr>
                          <w:t>e</w:t>
                        </w:r>
                      </w:p>
                    </w:txbxContent>
                  </v:textbox>
                </v:rect>
                <v:rect id="Rectangle 306" o:spid="_x0000_s1329" style="position:absolute;left:13411;top:15563;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476A690F" w14:textId="77777777" w:rsidR="00C15856" w:rsidRDefault="00C15856" w:rsidP="00C35ECD">
                        <w:r>
                          <w:rPr>
                            <w:color w:val="000000"/>
                            <w:sz w:val="18"/>
                            <w:szCs w:val="18"/>
                          </w:rPr>
                          <w:t>m</w:t>
                        </w:r>
                      </w:p>
                    </w:txbxContent>
                  </v:textbox>
                </v:rect>
                <v:rect id="Rectangle 307" o:spid="_x0000_s1330" style="position:absolute;left:14357;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584D507F" w14:textId="77777777" w:rsidR="00C15856" w:rsidRDefault="00C15856" w:rsidP="00C35ECD">
                        <w:r>
                          <w:rPr>
                            <w:color w:val="000000"/>
                            <w:sz w:val="18"/>
                            <w:szCs w:val="18"/>
                          </w:rPr>
                          <w:t>e</w:t>
                        </w:r>
                      </w:p>
                    </w:txbxContent>
                  </v:textbox>
                </v:rect>
                <v:rect id="Rectangle 308" o:spid="_x0000_s1331" style="position:absolute;left:14954;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2915EF21" w14:textId="77777777" w:rsidR="00C15856" w:rsidRDefault="00C15856" w:rsidP="00C35ECD">
                        <w:r>
                          <w:rPr>
                            <w:color w:val="000000"/>
                            <w:sz w:val="18"/>
                            <w:szCs w:val="18"/>
                          </w:rPr>
                          <w:t>n</w:t>
                        </w:r>
                      </w:p>
                    </w:txbxContent>
                  </v:textbox>
                </v:rect>
                <v:rect id="Rectangle 309" o:spid="_x0000_s1332" style="position:absolute;left:15544;top:15563;width:3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49839A68" w14:textId="77777777" w:rsidR="00C15856" w:rsidRDefault="00C15856" w:rsidP="00C35ECD">
                        <w:r>
                          <w:rPr>
                            <w:color w:val="000000"/>
                            <w:sz w:val="18"/>
                            <w:szCs w:val="18"/>
                          </w:rPr>
                          <w:t>t</w:t>
                        </w:r>
                      </w:p>
                    </w:txbxContent>
                  </v:textbox>
                </v:rect>
                <v:rect id="Rectangle 310" o:spid="_x0000_s1333" style="position:absolute;left:38207;top:15563;width:820;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58C76451" w14:textId="77777777" w:rsidR="00C15856" w:rsidRDefault="00C15856" w:rsidP="00C35ECD"/>
                    </w:txbxContent>
                  </v:textbox>
                </v:rect>
                <v:rect id="Rectangle 311" o:spid="_x0000_s1334" style="position:absolute;left:38563;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74605DC6" w14:textId="77777777" w:rsidR="00C15856" w:rsidRDefault="00C15856" w:rsidP="00C35ECD">
                        <w:r>
                          <w:rPr>
                            <w:color w:val="002060"/>
                            <w:sz w:val="18"/>
                            <w:szCs w:val="18"/>
                          </w:rPr>
                          <w:t>4</w:t>
                        </w:r>
                      </w:p>
                    </w:txbxContent>
                  </v:textbox>
                </v:rect>
                <v:rect id="Rectangle 312" o:spid="_x0000_s1335" style="position:absolute;left:3916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2FFA79C7" w14:textId="77777777" w:rsidR="00C15856" w:rsidRDefault="00C15856" w:rsidP="00C35ECD">
                        <w:r>
                          <w:rPr>
                            <w:color w:val="002060"/>
                            <w:sz w:val="18"/>
                            <w:szCs w:val="18"/>
                          </w:rPr>
                          <w:t>2</w:t>
                        </w:r>
                      </w:p>
                    </w:txbxContent>
                  </v:textbox>
                </v:rect>
                <v:rect id="Rectangle 313" o:spid="_x0000_s1336" style="position:absolute;left:3975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371EA315" w14:textId="77777777" w:rsidR="00C15856" w:rsidRDefault="00C15856" w:rsidP="00C35ECD">
                        <w:r>
                          <w:rPr>
                            <w:color w:val="002060"/>
                            <w:sz w:val="18"/>
                            <w:szCs w:val="18"/>
                          </w:rPr>
                          <w:t>0</w:t>
                        </w:r>
                      </w:p>
                    </w:txbxContent>
                  </v:textbox>
                </v:rect>
                <v:rect id="Rectangle 314" o:spid="_x0000_s1337" style="position:absolute;left:40341;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D6323AA" w14:textId="77777777" w:rsidR="00C15856" w:rsidRDefault="00C15856" w:rsidP="00C35ECD"/>
                    </w:txbxContent>
                  </v:textbox>
                </v:rect>
                <v:rect id="Rectangle 315" o:spid="_x0000_s1338" style="position:absolute;left:46278;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4F5BEBBA" w14:textId="77777777" w:rsidR="00C15856" w:rsidRDefault="00C15856" w:rsidP="00C35ECD"/>
                    </w:txbxContent>
                  </v:textbox>
                </v:rect>
                <v:rect id="Rectangle 316" o:spid="_x0000_s1339" style="position:absolute;left:4663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146F168A" w14:textId="77777777" w:rsidR="00C15856" w:rsidRDefault="00C15856" w:rsidP="00C35ECD">
                        <w:r>
                          <w:rPr>
                            <w:color w:val="002060"/>
                            <w:sz w:val="18"/>
                            <w:szCs w:val="18"/>
                          </w:rPr>
                          <w:t>4</w:t>
                        </w:r>
                      </w:p>
                    </w:txbxContent>
                  </v:textbox>
                </v:rect>
                <v:rect id="Rectangle 317" o:spid="_x0000_s1340" style="position:absolute;left:4723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04C0690E" w14:textId="77777777" w:rsidR="00C15856" w:rsidRDefault="00C15856" w:rsidP="00C35ECD">
                        <w:r>
                          <w:rPr>
                            <w:color w:val="002060"/>
                            <w:sz w:val="18"/>
                            <w:szCs w:val="18"/>
                          </w:rPr>
                          <w:t>2</w:t>
                        </w:r>
                      </w:p>
                    </w:txbxContent>
                  </v:textbox>
                </v:rect>
                <v:rect id="Rectangle 318" o:spid="_x0000_s1341" style="position:absolute;left:4781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48AE50C" w14:textId="77777777" w:rsidR="00C15856" w:rsidRDefault="00C15856" w:rsidP="00C35ECD">
                        <w:r>
                          <w:rPr>
                            <w:color w:val="002060"/>
                            <w:sz w:val="18"/>
                            <w:szCs w:val="18"/>
                          </w:rPr>
                          <w:t>0</w:t>
                        </w:r>
                      </w:p>
                    </w:txbxContent>
                  </v:textbox>
                </v:rect>
                <v:rect id="Rectangle 319" o:spid="_x0000_s1342" style="position:absolute;left:48412;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3F81E895" w14:textId="77777777" w:rsidR="00C15856" w:rsidRDefault="00C15856" w:rsidP="00C35ECD"/>
                    </w:txbxContent>
                  </v:textbox>
                </v:rect>
                <v:rect id="Rectangle 320" o:spid="_x0000_s1343" style="position:absolute;left:53638;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75C47331" w14:textId="77777777" w:rsidR="00C15856" w:rsidRDefault="00C15856" w:rsidP="00C35ECD"/>
                    </w:txbxContent>
                  </v:textbox>
                </v:rect>
                <v:rect id="Rectangle 321" o:spid="_x0000_s1344" style="position:absolute;left:5399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0C84218E" w14:textId="77777777" w:rsidR="00C15856" w:rsidRDefault="00C15856" w:rsidP="00C35ECD">
                        <w:r>
                          <w:rPr>
                            <w:color w:val="002060"/>
                            <w:sz w:val="18"/>
                            <w:szCs w:val="18"/>
                          </w:rPr>
                          <w:t>8</w:t>
                        </w:r>
                      </w:p>
                    </w:txbxContent>
                  </v:textbox>
                </v:rect>
                <v:rect id="Rectangle 322" o:spid="_x0000_s1345" style="position:absolute;left:54578;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4407F6B7" w14:textId="77777777" w:rsidR="00C15856" w:rsidRDefault="00C15856" w:rsidP="00C35ECD">
                        <w:r>
                          <w:rPr>
                            <w:color w:val="002060"/>
                            <w:sz w:val="18"/>
                            <w:szCs w:val="18"/>
                          </w:rPr>
                          <w:t>4</w:t>
                        </w:r>
                      </w:p>
                    </w:txbxContent>
                  </v:textbox>
                </v:rect>
                <v:rect id="Rectangle 323" o:spid="_x0000_s1346" style="position:absolute;left:5517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009091D1" w14:textId="77777777" w:rsidR="00C15856" w:rsidRDefault="00C15856" w:rsidP="00C35ECD">
                        <w:r>
                          <w:rPr>
                            <w:color w:val="002060"/>
                            <w:sz w:val="18"/>
                            <w:szCs w:val="18"/>
                          </w:rPr>
                          <w:t>0</w:t>
                        </w:r>
                      </w:p>
                    </w:txbxContent>
                  </v:textbox>
                </v:rect>
                <v:rect id="Rectangle 324" o:spid="_x0000_s1347" style="position:absolute;left:55772;top:1556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4536AF68" w14:textId="77777777" w:rsidR="00C15856" w:rsidRDefault="00C15856" w:rsidP="00C35ECD"/>
                    </w:txbxContent>
                  </v:textbox>
                </v:rect>
                <v:rect id="Rectangle 325" o:spid="_x0000_s1348" style="position:absolute;left:355;top:19373;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5DF3F043" w14:textId="77777777" w:rsidR="00C15856" w:rsidRDefault="00C15856" w:rsidP="00C35ECD">
                        <w:r>
                          <w:rPr>
                            <w:rFonts w:ascii="Calibri Bold" w:hAnsi="Calibri Bold" w:cs="Calibri Bold"/>
                            <w:b/>
                            <w:bCs/>
                            <w:color w:val="000000"/>
                            <w:sz w:val="18"/>
                            <w:szCs w:val="18"/>
                          </w:rPr>
                          <w:t>T</w:t>
                        </w:r>
                      </w:p>
                    </w:txbxContent>
                  </v:textbox>
                </v:rect>
                <v:rect id="Rectangle 326" o:spid="_x0000_s1349" style="position:absolute;left:952;top:19373;width:77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72552A94" w14:textId="77777777" w:rsidR="00C15856" w:rsidRDefault="00C15856" w:rsidP="00C35ECD">
                        <w:r>
                          <w:rPr>
                            <w:rFonts w:ascii="Calibri Bold" w:hAnsi="Calibri Bold" w:cs="Calibri Bold"/>
                            <w:b/>
                            <w:bCs/>
                            <w:color w:val="000000"/>
                            <w:sz w:val="18"/>
                            <w:szCs w:val="18"/>
                          </w:rPr>
                          <w:t>O</w:t>
                        </w:r>
                      </w:p>
                    </w:txbxContent>
                  </v:textbox>
                </v:rect>
                <v:rect id="Rectangle 327" o:spid="_x0000_s1350" style="position:absolute;left:1778;top:1937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484F73B7" w14:textId="77777777" w:rsidR="00C15856" w:rsidRDefault="00C15856" w:rsidP="00C35ECD">
                        <w:r>
                          <w:rPr>
                            <w:rFonts w:ascii="Calibri Bold" w:hAnsi="Calibri Bold" w:cs="Calibri Bold"/>
                            <w:b/>
                            <w:bCs/>
                            <w:color w:val="000000"/>
                            <w:sz w:val="18"/>
                            <w:szCs w:val="18"/>
                          </w:rPr>
                          <w:t>T</w:t>
                        </w:r>
                      </w:p>
                    </w:txbxContent>
                  </v:textbox>
                </v:rect>
                <v:rect id="Rectangle 328" o:spid="_x0000_s1351" style="position:absolute;left:2374;top:19373;width:69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2B170860" w14:textId="77777777" w:rsidR="00C15856" w:rsidRDefault="00C15856" w:rsidP="00C35ECD">
                        <w:r>
                          <w:rPr>
                            <w:rFonts w:ascii="Calibri Bold" w:hAnsi="Calibri Bold" w:cs="Calibri Bold"/>
                            <w:b/>
                            <w:bCs/>
                            <w:color w:val="000000"/>
                            <w:sz w:val="18"/>
                            <w:szCs w:val="18"/>
                          </w:rPr>
                          <w:t>A</w:t>
                        </w:r>
                      </w:p>
                    </w:txbxContent>
                  </v:textbox>
                </v:rect>
                <v:rect id="Rectangle 329" o:spid="_x0000_s1352" style="position:absolute;left:3086;top:19373;width:4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2DA91CFF" w14:textId="77777777" w:rsidR="00C15856" w:rsidRDefault="00C15856" w:rsidP="00C35ECD">
                        <w:r>
                          <w:rPr>
                            <w:rFonts w:ascii="Calibri Bold" w:hAnsi="Calibri Bold" w:cs="Calibri Bold"/>
                            <w:b/>
                            <w:bCs/>
                            <w:color w:val="000000"/>
                            <w:sz w:val="18"/>
                            <w:szCs w:val="18"/>
                          </w:rPr>
                          <w:t>L</w:t>
                        </w:r>
                      </w:p>
                    </w:txbxContent>
                  </v:textbox>
                </v:rect>
                <v:rect id="Rectangle 330" o:spid="_x0000_s1353" style="position:absolute;left:36195;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4BCA3F79" w14:textId="77777777" w:rsidR="00C15856" w:rsidRDefault="00C15856" w:rsidP="00C35ECD"/>
                    </w:txbxContent>
                  </v:textbox>
                </v:rect>
                <v:rect id="Rectangle 331" o:spid="_x0000_s1354" style="position:absolute;left:3655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28F1E0D2" w14:textId="77777777" w:rsidR="00C15856" w:rsidRDefault="00C15856" w:rsidP="00C35ECD">
                        <w:r>
                          <w:rPr>
                            <w:rFonts w:ascii="Calibri Bold" w:hAnsi="Calibri Bold" w:cs="Calibri Bold"/>
                            <w:b/>
                            <w:bCs/>
                            <w:color w:val="002060"/>
                            <w:sz w:val="18"/>
                            <w:szCs w:val="18"/>
                          </w:rPr>
                          <w:t>1</w:t>
                        </w:r>
                      </w:p>
                    </w:txbxContent>
                  </v:textbox>
                </v:rect>
                <v:rect id="Rectangle 332" o:spid="_x0000_s1355" style="position:absolute;left:37134;top:19373;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624AA64A" w14:textId="77777777" w:rsidR="00C15856" w:rsidRDefault="00C15856" w:rsidP="00C35ECD">
                        <w:r>
                          <w:rPr>
                            <w:rFonts w:ascii="Calibri Bold" w:hAnsi="Calibri Bold" w:cs="Calibri Bold"/>
                            <w:b/>
                            <w:bCs/>
                            <w:color w:val="002060"/>
                            <w:sz w:val="18"/>
                            <w:szCs w:val="18"/>
                          </w:rPr>
                          <w:t>6</w:t>
                        </w:r>
                      </w:p>
                    </w:txbxContent>
                  </v:textbox>
                </v:rect>
                <v:rect id="Rectangle 333" o:spid="_x0000_s1356" style="position:absolute;left:377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64DA4217" w14:textId="77777777" w:rsidR="00C15856" w:rsidRDefault="00C15856" w:rsidP="00C35ECD">
                        <w:r>
                          <w:rPr>
                            <w:rFonts w:ascii="Calibri Bold" w:hAnsi="Calibri Bold" w:cs="Calibri Bold"/>
                            <w:b/>
                            <w:bCs/>
                            <w:color w:val="002060"/>
                            <w:sz w:val="18"/>
                            <w:szCs w:val="18"/>
                          </w:rPr>
                          <w:t>1</w:t>
                        </w:r>
                      </w:p>
                    </w:txbxContent>
                  </v:textbox>
                </v:rect>
                <v:rect id="Rectangle 334" o:spid="_x0000_s1357" style="position:absolute;left:38328;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24266B10" w14:textId="77777777" w:rsidR="00C15856" w:rsidRDefault="00C15856" w:rsidP="00C35ECD">
                        <w:r>
                          <w:rPr>
                            <w:rFonts w:ascii="Calibri Bold" w:hAnsi="Calibri Bold" w:cs="Calibri Bold"/>
                            <w:b/>
                            <w:bCs/>
                            <w:color w:val="002060"/>
                            <w:sz w:val="18"/>
                            <w:szCs w:val="18"/>
                          </w:rPr>
                          <w:t>'</w:t>
                        </w:r>
                      </w:p>
                    </w:txbxContent>
                  </v:textbox>
                </v:rect>
                <v:rect id="Rectangle 335" o:spid="_x0000_s1358" style="position:absolute;left:38563;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14:paraId="70E5FE34" w14:textId="77777777" w:rsidR="00C15856" w:rsidRDefault="00C15856" w:rsidP="00C35ECD">
                        <w:r>
                          <w:rPr>
                            <w:rFonts w:ascii="Calibri Bold" w:hAnsi="Calibri Bold" w:cs="Calibri Bold"/>
                            <w:b/>
                            <w:bCs/>
                            <w:color w:val="002060"/>
                            <w:sz w:val="18"/>
                            <w:szCs w:val="18"/>
                          </w:rPr>
                          <w:t>9</w:t>
                        </w:r>
                      </w:p>
                    </w:txbxContent>
                  </v:textbox>
                </v:rect>
                <v:rect id="Rectangle 336" o:spid="_x0000_s1359" style="position:absolute;left:3916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42561657" w14:textId="77777777" w:rsidR="00C15856" w:rsidRDefault="00C15856" w:rsidP="00C35ECD">
                        <w:r>
                          <w:rPr>
                            <w:rFonts w:ascii="Calibri Bold" w:hAnsi="Calibri Bold" w:cs="Calibri Bold"/>
                            <w:b/>
                            <w:bCs/>
                            <w:color w:val="002060"/>
                            <w:sz w:val="18"/>
                            <w:szCs w:val="18"/>
                          </w:rPr>
                          <w:t>6</w:t>
                        </w:r>
                      </w:p>
                    </w:txbxContent>
                  </v:textbox>
                </v:rect>
                <v:rect id="Rectangle 337" o:spid="_x0000_s1360" style="position:absolute;left:3975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7BA3CE69" w14:textId="77777777" w:rsidR="00C15856" w:rsidRDefault="00C15856" w:rsidP="00C35ECD">
                        <w:r>
                          <w:rPr>
                            <w:rFonts w:ascii="Calibri Bold" w:hAnsi="Calibri Bold" w:cs="Calibri Bold"/>
                            <w:b/>
                            <w:bCs/>
                            <w:color w:val="002060"/>
                            <w:sz w:val="18"/>
                            <w:szCs w:val="18"/>
                          </w:rPr>
                          <w:t>1</w:t>
                        </w:r>
                      </w:p>
                    </w:txbxContent>
                  </v:textbox>
                </v:rect>
                <v:rect id="Rectangle 338" o:spid="_x0000_s1361" style="position:absolute;left:40341;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563284EF" w14:textId="77777777" w:rsidR="00C15856" w:rsidRDefault="00C15856" w:rsidP="00C35ECD"/>
                    </w:txbxContent>
                  </v:textbox>
                </v:rect>
                <v:rect id="Rectangle 339" o:spid="_x0000_s1362" style="position:absolute;left:44259;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6B22A927" w14:textId="77777777" w:rsidR="00C15856" w:rsidRDefault="00C15856" w:rsidP="00C35ECD"/>
                    </w:txbxContent>
                  </v:textbox>
                </v:rect>
                <v:rect id="Rectangle 340" o:spid="_x0000_s1363" style="position:absolute;left:446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14:paraId="2BC01F53" w14:textId="77777777" w:rsidR="00C15856" w:rsidRDefault="00C15856" w:rsidP="00C35ECD">
                        <w:r>
                          <w:rPr>
                            <w:rFonts w:ascii="Calibri Bold" w:hAnsi="Calibri Bold" w:cs="Calibri Bold"/>
                            <w:b/>
                            <w:bCs/>
                            <w:color w:val="002060"/>
                            <w:sz w:val="18"/>
                            <w:szCs w:val="18"/>
                          </w:rPr>
                          <w:t>1</w:t>
                        </w:r>
                      </w:p>
                    </w:txbxContent>
                  </v:textbox>
                </v:rect>
                <v:rect id="Rectangle 341" o:spid="_x0000_s1364" style="position:absolute;left:4521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14:paraId="047E8B32" w14:textId="77777777" w:rsidR="00C15856" w:rsidRDefault="00C15856" w:rsidP="00C35ECD">
                        <w:r>
                          <w:rPr>
                            <w:rFonts w:ascii="Calibri Bold" w:hAnsi="Calibri Bold" w:cs="Calibri Bold"/>
                            <w:b/>
                            <w:bCs/>
                            <w:color w:val="002060"/>
                            <w:sz w:val="18"/>
                            <w:szCs w:val="18"/>
                          </w:rPr>
                          <w:t>6</w:t>
                        </w:r>
                      </w:p>
                    </w:txbxContent>
                  </v:textbox>
                </v:rect>
                <v:rect id="Rectangle 342" o:spid="_x0000_s1365" style="position:absolute;left:4580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05AEC10E" w14:textId="77777777" w:rsidR="00C15856" w:rsidRDefault="00C15856" w:rsidP="00C35ECD">
                        <w:r>
                          <w:rPr>
                            <w:rFonts w:ascii="Calibri Bold" w:hAnsi="Calibri Bold" w:cs="Calibri Bold"/>
                            <w:b/>
                            <w:bCs/>
                            <w:color w:val="002060"/>
                            <w:sz w:val="18"/>
                            <w:szCs w:val="18"/>
                          </w:rPr>
                          <w:t>3</w:t>
                        </w:r>
                      </w:p>
                    </w:txbxContent>
                  </v:textbox>
                </v:rect>
                <v:rect id="Rectangle 343" o:spid="_x0000_s1366" style="position:absolute;left:46393;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14:paraId="1C30D8EE" w14:textId="77777777" w:rsidR="00C15856" w:rsidRDefault="00C15856" w:rsidP="00C35ECD">
                        <w:r>
                          <w:rPr>
                            <w:rFonts w:ascii="Calibri Bold" w:hAnsi="Calibri Bold" w:cs="Calibri Bold"/>
                            <w:b/>
                            <w:bCs/>
                            <w:color w:val="002060"/>
                            <w:sz w:val="18"/>
                            <w:szCs w:val="18"/>
                          </w:rPr>
                          <w:t>'</w:t>
                        </w:r>
                      </w:p>
                    </w:txbxContent>
                  </v:textbox>
                </v:rect>
                <v:rect id="Rectangle 344" o:spid="_x0000_s1367" style="position:absolute;left:4663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18FEE7B3" w14:textId="77777777" w:rsidR="00C15856" w:rsidRDefault="00C15856" w:rsidP="00C35ECD">
                        <w:r>
                          <w:rPr>
                            <w:rFonts w:ascii="Calibri Bold" w:hAnsi="Calibri Bold" w:cs="Calibri Bold"/>
                            <w:b/>
                            <w:bCs/>
                            <w:color w:val="002060"/>
                            <w:sz w:val="18"/>
                            <w:szCs w:val="18"/>
                          </w:rPr>
                          <w:t>1</w:t>
                        </w:r>
                      </w:p>
                    </w:txbxContent>
                  </v:textbox>
                </v:rect>
                <v:rect id="Rectangle 345" o:spid="_x0000_s1368" style="position:absolute;left:472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14:paraId="060B6B37" w14:textId="77777777" w:rsidR="00C15856" w:rsidRDefault="00C15856" w:rsidP="00C35ECD">
                        <w:r>
                          <w:rPr>
                            <w:rFonts w:ascii="Calibri Bold" w:hAnsi="Calibri Bold" w:cs="Calibri Bold"/>
                            <w:b/>
                            <w:bCs/>
                            <w:color w:val="002060"/>
                            <w:sz w:val="18"/>
                            <w:szCs w:val="18"/>
                          </w:rPr>
                          <w:t>9</w:t>
                        </w:r>
                      </w:p>
                    </w:txbxContent>
                  </v:textbox>
                </v:rect>
                <v:rect id="Rectangle 346" o:spid="_x0000_s1369" style="position:absolute;left:478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14:paraId="7F1CBE65" w14:textId="77777777" w:rsidR="00C15856" w:rsidRDefault="00C15856" w:rsidP="00C35ECD">
                        <w:r>
                          <w:rPr>
                            <w:rFonts w:ascii="Calibri Bold" w:hAnsi="Calibri Bold" w:cs="Calibri Bold"/>
                            <w:b/>
                            <w:bCs/>
                            <w:color w:val="002060"/>
                            <w:sz w:val="18"/>
                            <w:szCs w:val="18"/>
                          </w:rPr>
                          <w:t>4</w:t>
                        </w:r>
                      </w:p>
                    </w:txbxContent>
                  </v:textbox>
                </v:rect>
                <v:rect id="Rectangle 347" o:spid="_x0000_s1370" style="position:absolute;left:48412;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0CC12959" w14:textId="77777777" w:rsidR="00C15856" w:rsidRDefault="00C15856" w:rsidP="00C35ECD"/>
                    </w:txbxContent>
                  </v:textbox>
                </v:rect>
                <v:rect id="Rectangle 348" o:spid="_x0000_s1371" style="position:absolute;left:51619;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695BEA29" w14:textId="77777777" w:rsidR="00C15856" w:rsidRDefault="00C15856" w:rsidP="00C35ECD"/>
                    </w:txbxContent>
                  </v:textbox>
                </v:rect>
                <v:rect id="Rectangle 349" o:spid="_x0000_s1372" style="position:absolute;left:5197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063314E5" w14:textId="77777777" w:rsidR="00C15856" w:rsidRDefault="00C15856" w:rsidP="00C35ECD">
                        <w:r>
                          <w:rPr>
                            <w:rFonts w:ascii="Calibri Bold" w:hAnsi="Calibri Bold" w:cs="Calibri Bold"/>
                            <w:b/>
                            <w:bCs/>
                            <w:color w:val="002060"/>
                            <w:sz w:val="18"/>
                            <w:szCs w:val="18"/>
                          </w:rPr>
                          <w:t>3</w:t>
                        </w:r>
                      </w:p>
                    </w:txbxContent>
                  </v:textbox>
                </v:rect>
                <v:rect id="Rectangle 350" o:spid="_x0000_s1373" style="position:absolute;left:5257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70B53B2D" w14:textId="77777777" w:rsidR="00C15856" w:rsidRDefault="00C15856" w:rsidP="00C35ECD">
                        <w:r>
                          <w:rPr>
                            <w:rFonts w:ascii="Calibri Bold" w:hAnsi="Calibri Bold" w:cs="Calibri Bold"/>
                            <w:b/>
                            <w:bCs/>
                            <w:color w:val="002060"/>
                            <w:sz w:val="18"/>
                            <w:szCs w:val="18"/>
                          </w:rPr>
                          <w:t>2</w:t>
                        </w:r>
                      </w:p>
                    </w:txbxContent>
                  </v:textbox>
                </v:rect>
                <v:rect id="Rectangle 351" o:spid="_x0000_s1374" style="position:absolute;left:53155;top:19373;width:58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73AC3112" w14:textId="77777777" w:rsidR="00C15856" w:rsidRDefault="00C15856" w:rsidP="00C35ECD">
                        <w:r>
                          <w:rPr>
                            <w:rFonts w:ascii="Calibri Bold" w:hAnsi="Calibri Bold" w:cs="Calibri Bold"/>
                            <w:b/>
                            <w:bCs/>
                            <w:color w:val="002060"/>
                            <w:sz w:val="18"/>
                            <w:szCs w:val="18"/>
                          </w:rPr>
                          <w:t>5</w:t>
                        </w:r>
                      </w:p>
                    </w:txbxContent>
                  </v:textbox>
                </v:rect>
                <v:rect id="Rectangle 352" o:spid="_x0000_s1375" style="position:absolute;left:53752;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2FE365F8" w14:textId="77777777" w:rsidR="00C15856" w:rsidRDefault="00C15856" w:rsidP="00C35ECD">
                        <w:r>
                          <w:rPr>
                            <w:rFonts w:ascii="Calibri Bold" w:hAnsi="Calibri Bold" w:cs="Calibri Bold"/>
                            <w:b/>
                            <w:bCs/>
                            <w:color w:val="002060"/>
                            <w:sz w:val="18"/>
                            <w:szCs w:val="18"/>
                          </w:rPr>
                          <w:t>'</w:t>
                        </w:r>
                      </w:p>
                    </w:txbxContent>
                  </v:textbox>
                </v:rect>
                <v:rect id="Rectangle 353" o:spid="_x0000_s1376" style="position:absolute;left:5399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41CB9A42" w14:textId="77777777" w:rsidR="00C15856" w:rsidRDefault="00C15856" w:rsidP="00C35ECD">
                        <w:r>
                          <w:rPr>
                            <w:rFonts w:ascii="Calibri Bold" w:hAnsi="Calibri Bold" w:cs="Calibri Bold"/>
                            <w:b/>
                            <w:bCs/>
                            <w:color w:val="002060"/>
                            <w:sz w:val="18"/>
                            <w:szCs w:val="18"/>
                          </w:rPr>
                          <w:t>1</w:t>
                        </w:r>
                      </w:p>
                    </w:txbxContent>
                  </v:textbox>
                </v:rect>
                <v:rect id="Rectangle 354" o:spid="_x0000_s1377" style="position:absolute;left:54578;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14:paraId="3AE9B489" w14:textId="77777777" w:rsidR="00C15856" w:rsidRDefault="00C15856" w:rsidP="00C35ECD">
                        <w:r>
                          <w:rPr>
                            <w:rFonts w:ascii="Calibri Bold" w:hAnsi="Calibri Bold" w:cs="Calibri Bold"/>
                            <w:b/>
                            <w:bCs/>
                            <w:color w:val="002060"/>
                            <w:sz w:val="18"/>
                            <w:szCs w:val="18"/>
                          </w:rPr>
                          <w:t>5</w:t>
                        </w:r>
                      </w:p>
                    </w:txbxContent>
                  </v:textbox>
                </v:rect>
                <v:rect id="Rectangle 355" o:spid="_x0000_s1378" style="position:absolute;left:5517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32BFCE74" w14:textId="77777777" w:rsidR="00C15856" w:rsidRDefault="00C15856" w:rsidP="00C35ECD">
                        <w:r>
                          <w:rPr>
                            <w:rFonts w:ascii="Calibri Bold" w:hAnsi="Calibri Bold" w:cs="Calibri Bold"/>
                            <w:b/>
                            <w:bCs/>
                            <w:color w:val="002060"/>
                            <w:sz w:val="18"/>
                            <w:szCs w:val="18"/>
                          </w:rPr>
                          <w:t>5</w:t>
                        </w:r>
                      </w:p>
                    </w:txbxContent>
                  </v:textbox>
                </v:rect>
                <v:rect id="Rectangle 356" o:spid="_x0000_s1379" style="position:absolute;left:55772;top:19373;width:819;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035FF416" w14:textId="77777777" w:rsidR="00C15856" w:rsidRDefault="00C15856" w:rsidP="00C35ECD"/>
                    </w:txbxContent>
                  </v:textbox>
                </v:rect>
                <v:rect id="Rectangle 357" o:spid="_x0000_s1380" style="position:absolute;left:42360;width:64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v:textbox>
                </v:rect>
                <v:rect id="Rectangle 358" o:spid="_x0000_s1381" style="position:absolute;left:42957;width:73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v:textbox>
                </v:rect>
                <v:rect id="Rectangle 359" o:spid="_x0000_s1382" style="position:absolute;left:43668;width: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v:textbox>
                </v:rect>
                <v:rect id="Rectangle 360" o:spid="_x0000_s1383" style="position:absolute;left:44259;width:41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v:textbox>
                </v:rect>
                <v:rect id="Rectangle 361" o:spid="_x0000_s1384" style="position:absolute;left:44615;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2" o:spid="_x0000_s1385" style="position:absolute;left:45212;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3" o:spid="_x0000_s1386" style="position:absolute;left:45802;width:59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4" o:spid="_x0000_s1387" style="position:absolute;left:46393;width:3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v:textbox>
                </v:rect>
                <v:shape id="Freeform 365" o:spid="_x0000_s1388" style="position:absolute;top:6242;width:56476;height:114;visibility:visible;mso-wrap-style:square;v-text-anchor:top" coordsize="6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" path="m,l,,6346,r,13l,13,,xe" fillcolor="black" strokeweight="0">
                  <v:path arrowok="t" o:connecttype="custom" o:connectlocs="0,0;0,0;2147483646,0;2147483646,10023231;0,10023231;0,0" o:connectangles="0,0,0,0,0,0"/>
                </v:shape>
                <v:shape id="Freeform 366" o:spid="_x0000_s1389" style="position:absolute;top:18592;width:56476;height:127;visibility:visible;mso-wrap-style:square;v-text-anchor:top" coordsize="63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" path="m,l,,6346,r,14l,14,,xe" fillcolor="black" strokeweight="0">
                  <v:path arrowok="t" o:connecttype="custom" o:connectlocs="0,0;0,0;2147483646,0;2147483646,11520714;0,11520714;0,0" o:connectangles="0,0,0,0,0,0"/>
                </v:shape>
                <v:shape id="Freeform 367" o:spid="_x0000_s1390" style="position:absolute;left:49180;top:2254;width:7233;height:20923;visibility:visible;mso-wrap-style:square;v-text-anchor:top" coordsize="813,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" path="m,406r,c,182,182,,407,r,c631,,813,182,813,406r,1534c813,2164,631,2347,407,2347r,c182,2347,,2164,,1940l,406xe" filled="f" strokecolor="#2e75b6" strokeweight=".9pt">
                  <v:path arrowok="t" o:connecttype="custom" o:connectlocs="0,322672811;0,322672811;322128728,0;322128728,0;643466541,322672811;643466541,1541833917;322128728,1865301051;322128728,1865301051;0,1541833917;0,322672811" o:connectangles="0,0,0,0,0,0,0,0,0,0"/>
                </v:shape>
                <w10:anchorlock/>
              </v:group>
            </w:pict>
          </mc:Fallback>
        </mc:AlternateContent>
      </w:r>
    </w:p>
    <w:p w14:paraId="4F4FF543" w14:textId="77777777" w:rsidR="00036119" w:rsidRDefault="00036119" w:rsidP="00435FD9">
      <w:pPr>
        <w:pStyle w:val="Call"/>
      </w:pPr>
      <w:r>
        <w:br w:type="page"/>
      </w:r>
    </w:p>
    <w:p w14:paraId="56899948" w14:textId="492298E2" w:rsidR="00C35ECD" w:rsidRPr="00655E8C" w:rsidRDefault="00C35ECD" w:rsidP="00435FD9">
      <w:pPr>
        <w:pStyle w:val="Call"/>
      </w:pPr>
      <w:r w:rsidRPr="00655E8C">
        <w:lastRenderedPageBreak/>
        <w:t>further resolves</w:t>
      </w:r>
    </w:p>
    <w:p w14:paraId="77CA413C" w14:textId="77777777" w:rsidR="00C35ECD" w:rsidRPr="00655E8C" w:rsidRDefault="00C35ECD" w:rsidP="00C35ECD">
      <w:pPr>
        <w:overflowPunct/>
        <w:autoSpaceDE/>
        <w:autoSpaceDN/>
        <w:adjustRightInd/>
        <w:snapToGrid w:val="0"/>
        <w:textAlignment w:val="auto"/>
      </w:pPr>
      <w:r w:rsidRPr="00655E8C">
        <w:t>1</w:t>
      </w:r>
      <w:r w:rsidRPr="00655E8C">
        <w:tab/>
        <w:t>to set the amount of the annual contributory unit for 2022 and 2023 at CHF 318,000 on the basis of the class of contribution chosen by Member States under No. 160 of the Constitution and No. 468 of the Convention of the International Telecommunication Union, i.e., on the basis of a total of 343 11/16 units;</w:t>
      </w:r>
    </w:p>
    <w:p w14:paraId="25359216" w14:textId="77777777" w:rsidR="00C35ECD" w:rsidRPr="00655E8C" w:rsidRDefault="00C35ECD" w:rsidP="00C35ECD">
      <w:pPr>
        <w:overflowPunct/>
        <w:autoSpaceDE/>
        <w:autoSpaceDN/>
        <w:adjustRightInd/>
        <w:snapToGrid w:val="0"/>
        <w:textAlignment w:val="auto"/>
      </w:pPr>
      <w:r w:rsidRPr="00655E8C">
        <w:t>2</w:t>
      </w:r>
      <w:r w:rsidRPr="00655E8C">
        <w:tab/>
        <w:t>to set at CHF</w:t>
      </w:r>
      <w:r>
        <w:t> </w:t>
      </w:r>
      <w:r w:rsidRPr="00655E8C">
        <w:t>63,600 the annual value of the contributory unit for 2022 and 2023 for defraying the expenses of meetings of the Radiocommunication Sector (ITU-R), the Telecommunication Standardization Sector (ITU-T) and the Telecommunication Development Sector (ITU-D) payable by Sector Members, in accordance with No. 480 of the Convention of the International Telecommunication Union;</w:t>
      </w:r>
    </w:p>
    <w:p w14:paraId="13321011" w14:textId="02742FB7" w:rsidR="00C35ECD" w:rsidRPr="00655E8C" w:rsidRDefault="00C35ECD" w:rsidP="00C35ECD">
      <w:pPr>
        <w:overflowPunct/>
        <w:autoSpaceDE/>
        <w:autoSpaceDN/>
        <w:adjustRightInd/>
        <w:snapToGrid w:val="0"/>
        <w:jc w:val="mediumKashida"/>
        <w:textAlignment w:val="auto"/>
      </w:pPr>
      <w:r w:rsidRPr="00655E8C">
        <w:t>3</w:t>
      </w:r>
      <w:r w:rsidRPr="00655E8C">
        <w:tab/>
        <w:t>to set the financial contribution for Associates as follows:</w:t>
      </w:r>
    </w:p>
    <w:p w14:paraId="029F06E4"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2" w:hanging="425"/>
        <w:jc w:val="lowKashida"/>
        <w:textAlignment w:val="auto"/>
      </w:pPr>
      <w:r w:rsidRPr="00655E8C">
        <w:t>CHF</w:t>
      </w:r>
      <w:r>
        <w:t> </w:t>
      </w:r>
      <w:r w:rsidRPr="00655E8C">
        <w:t>10,600 for Associates participating in the work of ITU-T and ITU-R;</w:t>
      </w:r>
    </w:p>
    <w:p w14:paraId="29D7FA79"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CHF</w:t>
      </w:r>
      <w:r>
        <w:t> </w:t>
      </w:r>
      <w:r w:rsidRPr="00655E8C">
        <w:t>3,975</w:t>
      </w:r>
      <w:r>
        <w:t xml:space="preserve"> </w:t>
      </w:r>
      <w:r w:rsidRPr="00655E8C">
        <w:t>for Associates participating in the work of ITU-D;</w:t>
      </w:r>
    </w:p>
    <w:p w14:paraId="5DB0BCCA" w14:textId="77777777" w:rsidR="00C35ECD" w:rsidRPr="00655E8C" w:rsidRDefault="00C35ECD" w:rsidP="00C35ECD">
      <w:pPr>
        <w:numPr>
          <w:ilvl w:val="0"/>
          <w:numId w:val="26"/>
        </w:num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CHF</w:t>
      </w:r>
      <w:r>
        <w:t> </w:t>
      </w:r>
      <w:r w:rsidRPr="00655E8C">
        <w:t>1,987.50 for Associates from developing countries participating in the work of ITU-D;</w:t>
      </w:r>
    </w:p>
    <w:p w14:paraId="60477124" w14:textId="77777777" w:rsidR="00C35ECD" w:rsidRPr="00C145EA" w:rsidRDefault="00C35ECD" w:rsidP="00C35ECD">
      <w:pPr>
        <w:pStyle w:val="ListParagraph"/>
        <w:numPr>
          <w:ilvl w:val="0"/>
          <w:numId w:val="44"/>
        </w:numPr>
        <w:tabs>
          <w:tab w:val="left" w:pos="567"/>
        </w:tabs>
        <w:snapToGrid w:val="0"/>
        <w:spacing w:before="120"/>
        <w:ind w:left="0" w:firstLine="0"/>
        <w:contextualSpacing w:val="0"/>
      </w:pPr>
      <w:r w:rsidRPr="00C145EA">
        <w:t>to set the annual fee for academia, universities and their associated research establishments as follows:</w:t>
      </w:r>
    </w:p>
    <w:p w14:paraId="2FCC512A" w14:textId="77777777" w:rsidR="00C35ECD" w:rsidRPr="00655E8C" w:rsidRDefault="00C35ECD" w:rsidP="00C35ECD">
      <w:pPr>
        <w:numPr>
          <w:ilvl w:val="0"/>
          <w:numId w:val="28"/>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CHF</w:t>
      </w:r>
      <w:r>
        <w:t> </w:t>
      </w:r>
      <w:r w:rsidRPr="00655E8C">
        <w:t>3,975 for organizations from developed countries participating in the work of the three Sectors;</w:t>
      </w:r>
    </w:p>
    <w:p w14:paraId="4C527EFD" w14:textId="77777777" w:rsidR="00C35ECD" w:rsidRPr="00655E8C" w:rsidRDefault="00C35ECD" w:rsidP="00C35ECD">
      <w:pPr>
        <w:numPr>
          <w:ilvl w:val="0"/>
          <w:numId w:val="28"/>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CHF</w:t>
      </w:r>
      <w:r>
        <w:t> </w:t>
      </w:r>
      <w:r w:rsidRPr="00655E8C">
        <w:t>1,987.50 for organizations from developing countries participating in the work of the three Sectors;</w:t>
      </w:r>
    </w:p>
    <w:p w14:paraId="13DE9BBC" w14:textId="77777777" w:rsidR="00C35ECD" w:rsidRPr="00C145EA" w:rsidRDefault="00C35ECD" w:rsidP="00C35ECD">
      <w:pPr>
        <w:pStyle w:val="ListParagraph"/>
        <w:numPr>
          <w:ilvl w:val="0"/>
          <w:numId w:val="44"/>
        </w:numPr>
        <w:tabs>
          <w:tab w:val="left" w:pos="567"/>
        </w:tabs>
        <w:snapToGrid w:val="0"/>
        <w:spacing w:before="120"/>
        <w:ind w:left="0" w:firstLine="0"/>
        <w:contextualSpacing w:val="0"/>
      </w:pPr>
      <w:r w:rsidRPr="00C145EA">
        <w:t xml:space="preserve">to authorize the Secretary-General to adjust the appropriations in relation to the items of expenses in a) and b) below in accordance with the incurred changes through the use of the Reserve Account, and provided that the Reserve Account is kept at the level prescribed in Decision 5 (Rev. Dubai, 2018): </w:t>
      </w:r>
    </w:p>
    <w:p w14:paraId="5E093D62"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increases in salary scales, pension contributions and allowances, including post adjustments, applicable to Geneva, as adopted by the United Nations common system;</w:t>
      </w:r>
    </w:p>
    <w:p w14:paraId="2384BA63"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fluctuations in the exchange rate between the US dollar and the Swiss franc in so far as this affects the staff costs for those staff members on United Nations scales;</w:t>
      </w:r>
    </w:p>
    <w:p w14:paraId="35EF1D04" w14:textId="77777777" w:rsidR="00C35ECD" w:rsidRPr="00655E8C" w:rsidRDefault="00C35ECD" w:rsidP="00C35ECD">
      <w:pPr>
        <w:numPr>
          <w:ilvl w:val="0"/>
          <w:numId w:val="27"/>
        </w:num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 xml:space="preserve">to grant the Secretary-General for the 2022-2023 biennium, with respect to </w:t>
      </w:r>
      <w:r w:rsidRPr="00655E8C">
        <w:rPr>
          <w:i/>
          <w:iCs/>
        </w:rPr>
        <w:t>Rule 6.1</w:t>
      </w:r>
      <w:r w:rsidRPr="00655E8C">
        <w:t xml:space="preserve"> of the Financial Regulations and Financial Rules, the necessary flexibility to compensate overspend on categories 1 and 2 (Staff costs) from savings on categories 3 to 9 (Non-staff costs) and make the necessary transfers, if so needed</w:t>
      </w:r>
      <w:r>
        <w:t>;</w:t>
      </w:r>
    </w:p>
    <w:p w14:paraId="3138ED02" w14:textId="77777777" w:rsidR="00C35ECD" w:rsidRPr="00655E8C" w:rsidRDefault="00C35ECD" w:rsidP="00C35ECD">
      <w:pPr>
        <w:overflowPunct/>
        <w:autoSpaceDE/>
        <w:autoSpaceDN/>
        <w:adjustRightInd/>
        <w:snapToGrid w:val="0"/>
        <w:textAlignment w:val="auto"/>
      </w:pPr>
      <w:r w:rsidRPr="00655E8C">
        <w:t>6</w:t>
      </w:r>
      <w:r w:rsidRPr="00655E8C">
        <w:tab/>
        <w:t>to authorize to balance the 2022-2023 accounts, should the need arise, from surplus in revenue</w:t>
      </w:r>
      <w:r>
        <w:t>;</w:t>
      </w:r>
    </w:p>
    <w:p w14:paraId="6FE9354C" w14:textId="77777777" w:rsidR="00C35ECD" w:rsidRPr="00655E8C" w:rsidRDefault="00C35ECD" w:rsidP="00C35ECD">
      <w:pPr>
        <w:overflowPunct/>
        <w:autoSpaceDE/>
        <w:autoSpaceDN/>
        <w:adjustRightInd/>
        <w:snapToGrid w:val="0"/>
        <w:textAlignment w:val="auto"/>
      </w:pPr>
      <w:r w:rsidRPr="00655E8C">
        <w:t>7</w:t>
      </w:r>
      <w:r w:rsidRPr="00655E8C">
        <w:tab/>
        <w:t>to instruct the Secretary-General to transfer CHF 1,000,000 from the Reserve Account in January 2022 to the ASHI fund in order to address the unfunded long-term liabilities.</w:t>
      </w:r>
    </w:p>
    <w:p w14:paraId="767E39A0" w14:textId="77777777" w:rsidR="00C35ECD" w:rsidRDefault="00C35ECD" w:rsidP="00C35ECD">
      <w:pPr>
        <w:overflowPunct/>
        <w:autoSpaceDE/>
        <w:autoSpaceDN/>
        <w:adjustRightInd/>
        <w:snapToGrid w:val="0"/>
        <w:spacing w:before="1560"/>
        <w:textAlignment w:val="auto"/>
      </w:pPr>
      <w:r w:rsidRPr="00655E8C">
        <w:rPr>
          <w:b/>
          <w:bCs/>
          <w:i/>
          <w:iCs/>
        </w:rPr>
        <w:t>Annexes:</w:t>
      </w:r>
      <w:r w:rsidRPr="00655E8C">
        <w:rPr>
          <w:b/>
          <w:bCs/>
        </w:rPr>
        <w:t xml:space="preserve"> </w:t>
      </w:r>
      <w:r w:rsidRPr="00655E8C">
        <w:t>Tables 1-13</w:t>
      </w:r>
    </w:p>
    <w:p w14:paraId="30C929D2" w14:textId="77777777" w:rsidR="00825395" w:rsidRDefault="00825395" w:rsidP="00C35ECD">
      <w:pPr>
        <w:overflowPunct/>
        <w:autoSpaceDE/>
        <w:autoSpaceDN/>
        <w:adjustRightInd/>
        <w:snapToGrid w:val="0"/>
        <w:spacing w:before="1560"/>
        <w:textAlignment w:val="auto"/>
      </w:pPr>
    </w:p>
    <w:p w14:paraId="60AEA110" w14:textId="6375945A" w:rsidR="00825395" w:rsidRPr="00655E8C" w:rsidRDefault="00825395" w:rsidP="00C35ECD">
      <w:pPr>
        <w:overflowPunct/>
        <w:autoSpaceDE/>
        <w:autoSpaceDN/>
        <w:adjustRightInd/>
        <w:snapToGrid w:val="0"/>
        <w:spacing w:before="1560"/>
        <w:textAlignment w:val="auto"/>
        <w:sectPr w:rsidR="00825395" w:rsidRPr="00655E8C" w:rsidSect="00036119">
          <w:headerReference w:type="even" r:id="rId26"/>
          <w:headerReference w:type="default" r:id="rId27"/>
          <w:headerReference w:type="first" r:id="rId28"/>
          <w:footerReference w:type="first" r:id="rId29"/>
          <w:footnotePr>
            <w:numRestart w:val="eachPage"/>
          </w:footnotePr>
          <w:pgSz w:w="11906" w:h="16838" w:code="9"/>
          <w:pgMar w:top="1418" w:right="1134" w:bottom="1134" w:left="1134" w:header="737" w:footer="567" w:gutter="0"/>
          <w:pgNumType w:start="1"/>
          <w:cols w:space="708"/>
          <w:titlePg/>
          <w:docGrid w:linePitch="360"/>
        </w:sectPr>
      </w:pPr>
    </w:p>
    <w:p w14:paraId="2C13B586" w14:textId="77777777" w:rsidR="00C35ECD" w:rsidRPr="00655E8C" w:rsidRDefault="00C35ECD" w:rsidP="00C35ECD">
      <w:pPr>
        <w:tabs>
          <w:tab w:val="left" w:pos="2797"/>
        </w:tabs>
        <w:overflowPunct/>
        <w:autoSpaceDE/>
        <w:autoSpaceDN/>
        <w:adjustRightInd/>
        <w:snapToGrid w:val="0"/>
        <w:spacing w:before="0"/>
        <w:jc w:val="center"/>
        <w:textAlignment w:val="auto"/>
      </w:pPr>
      <w:r w:rsidRPr="00655E8C">
        <w:rPr>
          <w:noProof/>
        </w:rPr>
        <w:lastRenderedPageBreak/>
        <w:drawing>
          <wp:inline distT="0" distB="0" distL="0" distR="0" wp14:anchorId="375D1BA2" wp14:editId="09F9E1E8">
            <wp:extent cx="7848600" cy="322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48600" cy="3225800"/>
                    </a:xfrm>
                    <a:prstGeom prst="rect">
                      <a:avLst/>
                    </a:prstGeom>
                  </pic:spPr>
                </pic:pic>
              </a:graphicData>
            </a:graphic>
          </wp:inline>
        </w:drawing>
      </w:r>
    </w:p>
    <w:p w14:paraId="0B27B36B"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0D1ACC44" w14:textId="77777777" w:rsidR="00C35ECD" w:rsidRPr="00655E8C" w:rsidRDefault="00C35ECD" w:rsidP="00C35ECD">
      <w:pPr>
        <w:overflowPunct/>
        <w:autoSpaceDE/>
        <w:autoSpaceDN/>
        <w:adjustRightInd/>
        <w:spacing w:before="0" w:after="160" w:line="259" w:lineRule="auto"/>
        <w:jc w:val="center"/>
        <w:textAlignment w:val="auto"/>
        <w:rPr>
          <w:noProof/>
        </w:rPr>
      </w:pPr>
      <w:r w:rsidRPr="00655E8C">
        <w:rPr>
          <w:noProof/>
        </w:rPr>
        <w:lastRenderedPageBreak/>
        <w:drawing>
          <wp:inline distT="0" distB="0" distL="0" distR="0" wp14:anchorId="525C42C5" wp14:editId="387A4FF7">
            <wp:extent cx="6564638" cy="5638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0742" cy="5643311"/>
                    </a:xfrm>
                    <a:prstGeom prst="rect">
                      <a:avLst/>
                    </a:prstGeom>
                  </pic:spPr>
                </pic:pic>
              </a:graphicData>
            </a:graphic>
          </wp:inline>
        </w:drawing>
      </w:r>
    </w:p>
    <w:p w14:paraId="2132DBBE" w14:textId="1B4C60A5" w:rsidR="00C35ECD" w:rsidRPr="00655E8C" w:rsidRDefault="00C35ECD" w:rsidP="00365099">
      <w:pPr>
        <w:tabs>
          <w:tab w:val="left" w:pos="2797"/>
        </w:tabs>
        <w:overflowPunct/>
        <w:autoSpaceDE/>
        <w:autoSpaceDN/>
        <w:adjustRightInd/>
        <w:snapToGrid w:val="0"/>
        <w:spacing w:before="0"/>
        <w:jc w:val="center"/>
        <w:textAlignment w:val="auto"/>
        <w:rPr>
          <w:rFonts w:ascii="Gill Sans MT" w:hAnsi="Gill Sans MT"/>
          <w:szCs w:val="24"/>
        </w:rPr>
      </w:pPr>
      <w:r w:rsidRPr="00655E8C">
        <w:rPr>
          <w:noProof/>
        </w:rPr>
        <w:lastRenderedPageBreak/>
        <w:drawing>
          <wp:inline distT="0" distB="0" distL="0" distR="0" wp14:anchorId="475A8CBF" wp14:editId="77D6694E">
            <wp:extent cx="8242410" cy="584116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51198" cy="5847393"/>
                    </a:xfrm>
                    <a:prstGeom prst="rect">
                      <a:avLst/>
                    </a:prstGeom>
                  </pic:spPr>
                </pic:pic>
              </a:graphicData>
            </a:graphic>
          </wp:inline>
        </w:drawing>
      </w:r>
      <w:r w:rsidRPr="00655E8C">
        <w:rPr>
          <w:rFonts w:ascii="Gill Sans MT" w:hAnsi="Gill Sans MT"/>
          <w:szCs w:val="24"/>
        </w:rPr>
        <w:br w:type="page"/>
      </w:r>
    </w:p>
    <w:p w14:paraId="1C2AB645" w14:textId="5C246518" w:rsidR="00C35ECD" w:rsidRPr="00655E8C" w:rsidRDefault="00C35ECD" w:rsidP="00365099">
      <w:pPr>
        <w:overflowPunct/>
        <w:autoSpaceDE/>
        <w:autoSpaceDN/>
        <w:adjustRightInd/>
        <w:spacing w:before="0" w:after="160" w:line="259" w:lineRule="auto"/>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7792C114" wp14:editId="54062442">
            <wp:extent cx="9144000" cy="5611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53500" cy="5617650"/>
                    </a:xfrm>
                    <a:prstGeom prst="rect">
                      <a:avLst/>
                    </a:prstGeom>
                  </pic:spPr>
                </pic:pic>
              </a:graphicData>
            </a:graphic>
          </wp:inline>
        </w:drawing>
      </w:r>
      <w:r w:rsidRPr="00655E8C">
        <w:rPr>
          <w:rFonts w:ascii="Gill Sans MT" w:hAnsi="Gill Sans MT"/>
          <w:szCs w:val="24"/>
        </w:rPr>
        <w:t xml:space="preserve"> </w:t>
      </w:r>
      <w:r w:rsidRPr="00655E8C">
        <w:rPr>
          <w:rFonts w:ascii="Gill Sans MT" w:hAnsi="Gill Sans MT"/>
          <w:szCs w:val="24"/>
        </w:rPr>
        <w:br w:type="page"/>
      </w:r>
    </w:p>
    <w:p w14:paraId="520ABE51" w14:textId="7B472AAC"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AA9EBE5" wp14:editId="33CB6398">
            <wp:extent cx="9184047" cy="5662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99453" cy="5671542"/>
                    </a:xfrm>
                    <a:prstGeom prst="rect">
                      <a:avLst/>
                    </a:prstGeom>
                  </pic:spPr>
                </pic:pic>
              </a:graphicData>
            </a:graphic>
          </wp:inline>
        </w:drawing>
      </w:r>
      <w:r w:rsidRPr="00655E8C">
        <w:br w:type="page"/>
      </w:r>
    </w:p>
    <w:p w14:paraId="01340C8F"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CB888ED" wp14:editId="6E69A33E">
            <wp:extent cx="9364257" cy="573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73493" cy="5741705"/>
                    </a:xfrm>
                    <a:prstGeom prst="rect">
                      <a:avLst/>
                    </a:prstGeom>
                  </pic:spPr>
                </pic:pic>
              </a:graphicData>
            </a:graphic>
          </wp:inline>
        </w:drawing>
      </w:r>
      <w:r w:rsidRPr="00655E8C">
        <w:br w:type="page"/>
      </w:r>
    </w:p>
    <w:p w14:paraId="44D2895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5A875BC" wp14:editId="0AB9A303">
            <wp:extent cx="9029700" cy="499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29700" cy="4991100"/>
                    </a:xfrm>
                    <a:prstGeom prst="rect">
                      <a:avLst/>
                    </a:prstGeom>
                  </pic:spPr>
                </pic:pic>
              </a:graphicData>
            </a:graphic>
          </wp:inline>
        </w:drawing>
      </w:r>
    </w:p>
    <w:p w14:paraId="5BEB9BB5" w14:textId="77777777" w:rsidR="00C35ECD" w:rsidRPr="00655E8C" w:rsidRDefault="00C35ECD" w:rsidP="00C35ECD">
      <w:pPr>
        <w:overflowPunct/>
        <w:autoSpaceDE/>
        <w:autoSpaceDN/>
        <w:adjustRightInd/>
        <w:spacing w:before="0" w:after="160" w:line="259" w:lineRule="auto"/>
        <w:textAlignment w:val="auto"/>
      </w:pPr>
      <w:r w:rsidRPr="00655E8C">
        <w:br w:type="page"/>
      </w:r>
    </w:p>
    <w:p w14:paraId="2B3B732F" w14:textId="743D0A55"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EAF6B48" wp14:editId="7AB35DAD">
            <wp:extent cx="9566312" cy="5433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76853" cy="5438991"/>
                    </a:xfrm>
                    <a:prstGeom prst="rect">
                      <a:avLst/>
                    </a:prstGeom>
                  </pic:spPr>
                </pic:pic>
              </a:graphicData>
            </a:graphic>
          </wp:inline>
        </w:drawing>
      </w:r>
      <w:r w:rsidRPr="00655E8C">
        <w:br w:type="page"/>
      </w:r>
    </w:p>
    <w:p w14:paraId="058B9C11" w14:textId="64C256D6"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4E1DC2B6" wp14:editId="66C3AC89">
            <wp:extent cx="9511095" cy="5481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23040" cy="5488210"/>
                    </a:xfrm>
                    <a:prstGeom prst="rect">
                      <a:avLst/>
                    </a:prstGeom>
                  </pic:spPr>
                </pic:pic>
              </a:graphicData>
            </a:graphic>
          </wp:inline>
        </w:drawing>
      </w:r>
    </w:p>
    <w:p w14:paraId="57EEE7E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BBEFD9A" wp14:editId="6913E41F">
            <wp:extent cx="9666027" cy="5520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66622" cy="5520735"/>
                    </a:xfrm>
                    <a:prstGeom prst="rect">
                      <a:avLst/>
                    </a:prstGeom>
                  </pic:spPr>
                </pic:pic>
              </a:graphicData>
            </a:graphic>
          </wp:inline>
        </w:drawing>
      </w:r>
    </w:p>
    <w:p w14:paraId="03437DCF" w14:textId="77777777" w:rsidR="00C35ECD" w:rsidRPr="00655E8C" w:rsidRDefault="00C35ECD" w:rsidP="00C35ECD">
      <w:pPr>
        <w:overflowPunct/>
        <w:autoSpaceDE/>
        <w:autoSpaceDN/>
        <w:adjustRightInd/>
        <w:spacing w:before="0" w:after="160" w:line="259" w:lineRule="auto"/>
        <w:jc w:val="center"/>
        <w:textAlignment w:val="auto"/>
      </w:pPr>
    </w:p>
    <w:p w14:paraId="4F3E2F76" w14:textId="77777777" w:rsidR="00C35ECD" w:rsidRPr="00655E8C" w:rsidRDefault="00C35ECD" w:rsidP="00C35ECD">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3B2357BF" wp14:editId="55EA1619">
            <wp:extent cx="9777730" cy="4104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4104640"/>
                    </a:xfrm>
                    <a:prstGeom prst="rect">
                      <a:avLst/>
                    </a:prstGeom>
                  </pic:spPr>
                </pic:pic>
              </a:graphicData>
            </a:graphic>
          </wp:inline>
        </w:drawing>
      </w:r>
    </w:p>
    <w:p w14:paraId="1FAFA3BA" w14:textId="77777777" w:rsidR="00C35ECD" w:rsidRPr="00655E8C" w:rsidRDefault="00C35ECD" w:rsidP="00C35ECD">
      <w:pPr>
        <w:overflowPunct/>
        <w:autoSpaceDE/>
        <w:autoSpaceDN/>
        <w:adjustRightInd/>
        <w:spacing w:before="0" w:after="160" w:line="259" w:lineRule="auto"/>
        <w:textAlignment w:val="auto"/>
        <w:rPr>
          <w:rFonts w:ascii="Gill Sans MT" w:hAnsi="Gill Sans MT"/>
          <w:szCs w:val="24"/>
        </w:rPr>
      </w:pPr>
      <w:r w:rsidRPr="00655E8C">
        <w:rPr>
          <w:rFonts w:ascii="Gill Sans MT" w:hAnsi="Gill Sans MT"/>
          <w:szCs w:val="24"/>
        </w:rPr>
        <w:br w:type="page"/>
      </w:r>
    </w:p>
    <w:p w14:paraId="2C962996" w14:textId="0E8A489B" w:rsidR="00C35ECD" w:rsidRPr="00655E8C" w:rsidRDefault="00C35ECD" w:rsidP="00365099">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105EA383" wp14:editId="19B397AF">
            <wp:extent cx="9464374" cy="5694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76292" cy="5701285"/>
                    </a:xfrm>
                    <a:prstGeom prst="rect">
                      <a:avLst/>
                    </a:prstGeom>
                  </pic:spPr>
                </pic:pic>
              </a:graphicData>
            </a:graphic>
          </wp:inline>
        </w:drawing>
      </w:r>
      <w:r w:rsidRPr="00655E8C">
        <w:rPr>
          <w:rFonts w:ascii="Gill Sans MT" w:hAnsi="Gill Sans MT"/>
          <w:szCs w:val="24"/>
        </w:rPr>
        <w:br w:type="page"/>
      </w:r>
    </w:p>
    <w:p w14:paraId="29367333" w14:textId="6A101542" w:rsidR="00C35ECD" w:rsidRPr="00655E8C" w:rsidRDefault="00C35ECD" w:rsidP="00365099">
      <w:pPr>
        <w:overflowPunct/>
        <w:autoSpaceDE/>
        <w:autoSpaceDN/>
        <w:adjustRightInd/>
        <w:spacing w:before="0"/>
        <w:jc w:val="center"/>
        <w:textAlignment w:val="auto"/>
      </w:pPr>
      <w:r w:rsidRPr="00655E8C">
        <w:rPr>
          <w:rFonts w:ascii="Gill Sans MT" w:hAnsi="Gill Sans MT"/>
          <w:noProof/>
          <w:szCs w:val="24"/>
        </w:rPr>
        <w:lastRenderedPageBreak/>
        <w:drawing>
          <wp:inline distT="0" distB="0" distL="0" distR="0" wp14:anchorId="19CEC5CE" wp14:editId="2C873047">
            <wp:extent cx="9537793" cy="5731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49095" cy="5738264"/>
                    </a:xfrm>
                    <a:prstGeom prst="rect">
                      <a:avLst/>
                    </a:prstGeom>
                  </pic:spPr>
                </pic:pic>
              </a:graphicData>
            </a:graphic>
          </wp:inline>
        </w:drawing>
      </w:r>
      <w:r w:rsidRPr="00655E8C">
        <w:br w:type="page"/>
      </w:r>
    </w:p>
    <w:p w14:paraId="57D3D9B9" w14:textId="060C729A"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5953CF5C" wp14:editId="7F46E5C4">
            <wp:extent cx="9451025" cy="5666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467905" cy="5676562"/>
                    </a:xfrm>
                    <a:prstGeom prst="rect">
                      <a:avLst/>
                    </a:prstGeom>
                  </pic:spPr>
                </pic:pic>
              </a:graphicData>
            </a:graphic>
          </wp:inline>
        </w:drawing>
      </w:r>
      <w:r w:rsidRPr="00655E8C">
        <w:br w:type="page"/>
      </w:r>
    </w:p>
    <w:p w14:paraId="75548471"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5DE99F3D" wp14:editId="668EDDEB">
            <wp:extent cx="9131300" cy="4343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31300" cy="4343400"/>
                    </a:xfrm>
                    <a:prstGeom prst="rect">
                      <a:avLst/>
                    </a:prstGeom>
                  </pic:spPr>
                </pic:pic>
              </a:graphicData>
            </a:graphic>
          </wp:inline>
        </w:drawing>
      </w:r>
    </w:p>
    <w:p w14:paraId="4669D504"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651DDEE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1E47CC1" wp14:editId="0592BFAC">
            <wp:extent cx="8850324" cy="5935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72862" cy="5950311"/>
                    </a:xfrm>
                    <a:prstGeom prst="rect">
                      <a:avLst/>
                    </a:prstGeom>
                  </pic:spPr>
                </pic:pic>
              </a:graphicData>
            </a:graphic>
          </wp:inline>
        </w:drawing>
      </w:r>
    </w:p>
    <w:p w14:paraId="45FE408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9CFEEDE" wp14:editId="690B9C21">
            <wp:extent cx="8910394" cy="5959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20222" cy="5966350"/>
                    </a:xfrm>
                    <a:prstGeom prst="rect">
                      <a:avLst/>
                    </a:prstGeom>
                  </pic:spPr>
                </pic:pic>
              </a:graphicData>
            </a:graphic>
          </wp:inline>
        </w:drawing>
      </w:r>
    </w:p>
    <w:p w14:paraId="45FF573C"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D7183E3" wp14:editId="06DD9CDF">
            <wp:extent cx="8743533" cy="582520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55069" cy="5832892"/>
                    </a:xfrm>
                    <a:prstGeom prst="rect">
                      <a:avLst/>
                    </a:prstGeom>
                  </pic:spPr>
                </pic:pic>
              </a:graphicData>
            </a:graphic>
          </wp:inline>
        </w:drawing>
      </w:r>
      <w:r w:rsidRPr="00655E8C">
        <w:br w:type="page"/>
      </w:r>
    </w:p>
    <w:p w14:paraId="6FC275DB"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ED7BECC" wp14:editId="35BF8342">
            <wp:extent cx="9050558" cy="60099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62902" cy="6018148"/>
                    </a:xfrm>
                    <a:prstGeom prst="rect">
                      <a:avLst/>
                    </a:prstGeom>
                  </pic:spPr>
                </pic:pic>
              </a:graphicData>
            </a:graphic>
          </wp:inline>
        </w:drawing>
      </w:r>
    </w:p>
    <w:p w14:paraId="12304354"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0F1B4B3A" wp14:editId="2521B827">
            <wp:extent cx="8910394" cy="58859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19158" cy="5891767"/>
                    </a:xfrm>
                    <a:prstGeom prst="rect">
                      <a:avLst/>
                    </a:prstGeom>
                  </pic:spPr>
                </pic:pic>
              </a:graphicData>
            </a:graphic>
          </wp:inline>
        </w:drawing>
      </w:r>
    </w:p>
    <w:p w14:paraId="6093AF3A"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9A27FF8" wp14:editId="0A1411BB">
            <wp:extent cx="8730184" cy="57972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38128" cy="5802484"/>
                    </a:xfrm>
                    <a:prstGeom prst="rect">
                      <a:avLst/>
                    </a:prstGeom>
                  </pic:spPr>
                </pic:pic>
              </a:graphicData>
            </a:graphic>
          </wp:inline>
        </w:drawing>
      </w:r>
    </w:p>
    <w:p w14:paraId="1CB62960" w14:textId="77777777" w:rsidR="00C35ECD" w:rsidRPr="00655E8C" w:rsidRDefault="00C35ECD" w:rsidP="00C35ECD">
      <w:pPr>
        <w:overflowPunct/>
        <w:autoSpaceDE/>
        <w:autoSpaceDN/>
        <w:adjustRightInd/>
        <w:spacing w:before="0" w:after="160" w:line="259" w:lineRule="auto"/>
        <w:jc w:val="center"/>
        <w:textAlignment w:val="auto"/>
      </w:pPr>
    </w:p>
    <w:p w14:paraId="135E1188" w14:textId="77777777" w:rsidR="00C35ECD" w:rsidRPr="00655E8C"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drawing>
          <wp:inline distT="0" distB="0" distL="0" distR="0" wp14:anchorId="3EF8F518" wp14:editId="6FDF8277">
            <wp:extent cx="7835900" cy="3225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835900" cy="3225800"/>
                    </a:xfrm>
                    <a:prstGeom prst="rect">
                      <a:avLst/>
                    </a:prstGeom>
                  </pic:spPr>
                </pic:pic>
              </a:graphicData>
            </a:graphic>
          </wp:inline>
        </w:drawing>
      </w:r>
      <w:r w:rsidRPr="00655E8C">
        <w:rPr>
          <w:b/>
          <w:color w:val="000000"/>
        </w:rPr>
        <w:br w:type="page"/>
      </w:r>
    </w:p>
    <w:p w14:paraId="1AD35717" w14:textId="1A1323EB" w:rsidR="00C35ECD"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lastRenderedPageBreak/>
        <w:drawing>
          <wp:inline distT="0" distB="0" distL="0" distR="0" wp14:anchorId="6C9D0CE2" wp14:editId="60042B77">
            <wp:extent cx="5956300" cy="285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6300" cy="2857500"/>
                    </a:xfrm>
                    <a:prstGeom prst="rect">
                      <a:avLst/>
                    </a:prstGeom>
                  </pic:spPr>
                </pic:pic>
              </a:graphicData>
            </a:graphic>
          </wp:inline>
        </w:drawing>
      </w:r>
    </w:p>
    <w:p w14:paraId="4EFDF5B4" w14:textId="5678F9FA" w:rsidR="000A4557" w:rsidRPr="00365099" w:rsidRDefault="000A4557" w:rsidP="000A4557">
      <w:pPr>
        <w:pStyle w:val="Endtext"/>
        <w:rPr>
          <w:lang w:val="en-GB"/>
        </w:rPr>
      </w:pPr>
      <w:r w:rsidRPr="00365099">
        <w:rPr>
          <w:lang w:val="en-GB"/>
        </w:rPr>
        <w:t xml:space="preserve">Ref.: </w:t>
      </w:r>
      <w:r w:rsidRPr="00365099">
        <w:rPr>
          <w:lang w:val="en-GB"/>
        </w:rPr>
        <w:tab/>
        <w:t xml:space="preserve">Documents </w:t>
      </w:r>
      <w:hyperlink r:id="rId53" w:history="1">
        <w:r w:rsidRPr="00365099">
          <w:rPr>
            <w:rStyle w:val="Hyperlink"/>
            <w:lang w:val="en-GB"/>
          </w:rPr>
          <w:t>C21/65</w:t>
        </w:r>
      </w:hyperlink>
      <w:r w:rsidRPr="00365099">
        <w:rPr>
          <w:lang w:val="en-GB"/>
        </w:rPr>
        <w:t xml:space="preserve">, </w:t>
      </w:r>
      <w:hyperlink r:id="rId54" w:history="1">
        <w:r w:rsidRPr="00365099">
          <w:rPr>
            <w:rStyle w:val="Hyperlink"/>
            <w:lang w:val="en-GB"/>
          </w:rPr>
          <w:t>C21/86</w:t>
        </w:r>
      </w:hyperlink>
      <w:r w:rsidRPr="00365099">
        <w:rPr>
          <w:lang w:val="en-GB"/>
        </w:rPr>
        <w:t xml:space="preserve"> and </w:t>
      </w:r>
      <w:hyperlink r:id="rId55" w:history="1">
        <w:r w:rsidRPr="00365099">
          <w:rPr>
            <w:rStyle w:val="Hyperlink"/>
            <w:lang w:val="en-GB"/>
          </w:rPr>
          <w:t>C21/87</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56" w:history="1">
        <w:r w:rsidR="00243DF6" w:rsidRPr="00365099">
          <w:rPr>
            <w:rStyle w:val="Hyperlink"/>
            <w:lang w:val="en-GB"/>
          </w:rPr>
          <w:t>DM-21/1017</w:t>
        </w:r>
      </w:hyperlink>
      <w:r w:rsidRPr="00365099">
        <w:rPr>
          <w:lang w:val="en-GB"/>
        </w:rPr>
        <w:t>.</w:t>
      </w:r>
    </w:p>
    <w:p w14:paraId="38C0C82D" w14:textId="77777777" w:rsidR="00C35ECD" w:rsidRPr="005504C8" w:rsidRDefault="00C35ECD" w:rsidP="00C35ECD">
      <w:pPr>
        <w:overflowPunct/>
        <w:autoSpaceDE/>
        <w:autoSpaceDN/>
        <w:adjustRightInd/>
        <w:spacing w:before="840"/>
        <w:jc w:val="center"/>
        <w:textAlignment w:val="auto"/>
        <w:rPr>
          <w:szCs w:val="24"/>
        </w:rPr>
      </w:pPr>
      <w:r w:rsidRPr="005504C8">
        <w:rPr>
          <w:szCs w:val="24"/>
        </w:rPr>
        <w:t>________________</w:t>
      </w:r>
    </w:p>
    <w:p w14:paraId="5CF0BD29" w14:textId="77777777" w:rsidR="00C35ECD" w:rsidRPr="005504C8" w:rsidRDefault="00C35ECD" w:rsidP="00B82123">
      <w:pPr>
        <w:spacing w:before="240"/>
        <w:jc w:val="center"/>
      </w:pPr>
    </w:p>
    <w:p w14:paraId="2BD3C4CC" w14:textId="77777777" w:rsidR="00022476" w:rsidRPr="005504C8" w:rsidRDefault="00022476" w:rsidP="00150BE2"/>
    <w:p w14:paraId="6F6F8B19" w14:textId="77777777" w:rsidR="00150BE2" w:rsidRPr="00517A02" w:rsidRDefault="00150BE2" w:rsidP="00150BE2">
      <w:pPr>
        <w:rPr>
          <w:rtl/>
          <w:lang w:val="fr-CH"/>
        </w:rPr>
        <w:sectPr w:rsidR="00150BE2" w:rsidRPr="00517A02" w:rsidSect="00317A35">
          <w:headerReference w:type="even" r:id="rId57"/>
          <w:headerReference w:type="default" r:id="rId58"/>
          <w:headerReference w:type="first" r:id="rId59"/>
          <w:footerReference w:type="first" r:id="rId60"/>
          <w:footnotePr>
            <w:numStart w:val="2"/>
          </w:footnotePr>
          <w:pgSz w:w="16840" w:h="11907" w:orient="landscape" w:code="9"/>
          <w:pgMar w:top="1134" w:right="1418" w:bottom="1134" w:left="1134" w:header="737" w:footer="567" w:gutter="284"/>
          <w:cols w:space="720"/>
          <w:titlePg/>
          <w:docGrid w:linePitch="360"/>
        </w:sectPr>
      </w:pPr>
    </w:p>
    <w:p w14:paraId="7E395523" w14:textId="58E639FF" w:rsidR="00F65D63" w:rsidRPr="003B0BC7" w:rsidRDefault="00F65D63" w:rsidP="00F65D63">
      <w:pPr>
        <w:pStyle w:val="ResNo"/>
      </w:pPr>
      <w:bookmarkStart w:id="32" w:name="_Toc119575669"/>
      <w:bookmarkStart w:id="33" w:name="_Toc342900101"/>
      <w:bookmarkStart w:id="34" w:name="_Toc363745614"/>
      <w:bookmarkStart w:id="35" w:name="_Toc363819455"/>
      <w:bookmarkStart w:id="36" w:name="_Toc364930759"/>
      <w:bookmarkStart w:id="37" w:name="_Toc404875117"/>
      <w:bookmarkStart w:id="38" w:name="_Toc458082306"/>
      <w:bookmarkStart w:id="39" w:name="_Toc489511941"/>
      <w:bookmarkStart w:id="40" w:name="_Toc15483750"/>
      <w:bookmarkStart w:id="41" w:name="_Toc16001096"/>
      <w:r w:rsidRPr="00F65D63">
        <w:lastRenderedPageBreak/>
        <w:t>resolution 1412 (C2</w:t>
      </w:r>
      <w:r w:rsidR="00E81344">
        <w:t>3-EXT</w:t>
      </w:r>
      <w:r w:rsidRPr="00F65D63">
        <w:t>)</w:t>
      </w:r>
      <w:bookmarkEnd w:id="32"/>
    </w:p>
    <w:p w14:paraId="7E9E5990" w14:textId="5429075C" w:rsidR="00F65D63" w:rsidRDefault="00F65D63" w:rsidP="00F65D63">
      <w:pPr>
        <w:pStyle w:val="Restitle"/>
        <w:rPr>
          <w:lang w:val="en-US"/>
        </w:rPr>
      </w:pPr>
      <w:bookmarkStart w:id="42" w:name="_Toc119575670"/>
      <w:r>
        <w:rPr>
          <w:lang w:val="en-US"/>
        </w:rPr>
        <w:t>Balancing the 2022 budget implementation</w:t>
      </w:r>
      <w:bookmarkEnd w:id="42"/>
    </w:p>
    <w:p w14:paraId="1BDEF6B4" w14:textId="77777777" w:rsidR="00F65D63" w:rsidRPr="008835E5" w:rsidRDefault="00F65D63" w:rsidP="00F65D63">
      <w:pPr>
        <w:pStyle w:val="Normalaftertitle"/>
      </w:pPr>
      <w:r w:rsidRPr="008835E5">
        <w:t xml:space="preserve">The </w:t>
      </w:r>
      <w:r w:rsidRPr="00F65D63">
        <w:t>ITU</w:t>
      </w:r>
      <w:r w:rsidRPr="008835E5">
        <w:t xml:space="preserve"> Council,</w:t>
      </w:r>
    </w:p>
    <w:p w14:paraId="53AB27F0" w14:textId="77777777" w:rsidR="00F65D63" w:rsidRDefault="00F65D63" w:rsidP="00E37602">
      <w:pPr>
        <w:pStyle w:val="Call"/>
        <w:rPr>
          <w:lang w:val="en-US"/>
        </w:rPr>
      </w:pPr>
      <w:r w:rsidRPr="000A304A">
        <w:rPr>
          <w:lang w:val="en-US"/>
        </w:rPr>
        <w:t>in view of</w:t>
      </w:r>
    </w:p>
    <w:p w14:paraId="68280624" w14:textId="77777777" w:rsidR="00F65D63" w:rsidRPr="00967C93" w:rsidRDefault="00F65D63" w:rsidP="00F65D63">
      <w:pPr>
        <w:rPr>
          <w:lang w:val="en-US"/>
        </w:rPr>
      </w:pPr>
      <w:r w:rsidRPr="00967C93">
        <w:rPr>
          <w:lang w:val="en-US"/>
        </w:rPr>
        <w:t>Article 27 of the Financial Regulations of the Union,</w:t>
      </w:r>
    </w:p>
    <w:p w14:paraId="628078C1" w14:textId="77777777" w:rsidR="00F65D63" w:rsidRPr="000A304A" w:rsidRDefault="00F65D63" w:rsidP="00E37602">
      <w:pPr>
        <w:pStyle w:val="Call"/>
        <w:rPr>
          <w:lang w:val="en-US"/>
        </w:rPr>
      </w:pPr>
      <w:r w:rsidRPr="000A304A">
        <w:rPr>
          <w:lang w:val="en-US"/>
        </w:rPr>
        <w:t xml:space="preserve">having </w:t>
      </w:r>
      <w:r>
        <w:rPr>
          <w:lang w:val="en-US"/>
        </w:rPr>
        <w:t>considered</w:t>
      </w:r>
    </w:p>
    <w:p w14:paraId="75A5709B" w14:textId="77777777" w:rsidR="00F65D63" w:rsidRPr="000A304A" w:rsidRDefault="00F65D63" w:rsidP="00F65D63">
      <w:pPr>
        <w:rPr>
          <w:lang w:val="en-US"/>
        </w:rPr>
      </w:pPr>
      <w:r w:rsidRPr="000A304A">
        <w:rPr>
          <w:lang w:val="en-US"/>
        </w:rPr>
        <w:t xml:space="preserve">the financial </w:t>
      </w:r>
      <w:r>
        <w:rPr>
          <w:lang w:val="en-US"/>
        </w:rPr>
        <w:t>difficulties that the Union is facing concerning the implementation of the 2022 budget implementation and the possible anticipated deficit of some CHF 1.4 million</w:t>
      </w:r>
      <w:r w:rsidRPr="000A304A">
        <w:rPr>
          <w:lang w:val="en-US"/>
        </w:rPr>
        <w:t>,</w:t>
      </w:r>
    </w:p>
    <w:p w14:paraId="66DDEB1C" w14:textId="77777777" w:rsidR="00F65D63" w:rsidRPr="000E2727" w:rsidRDefault="00F65D63" w:rsidP="00E37602">
      <w:pPr>
        <w:pStyle w:val="Call"/>
        <w:rPr>
          <w:lang w:val="en-US"/>
        </w:rPr>
      </w:pPr>
      <w:r w:rsidRPr="00E37602">
        <w:t>having</w:t>
      </w:r>
      <w:r w:rsidRPr="000E2727">
        <w:rPr>
          <w:lang w:val="en-US"/>
        </w:rPr>
        <w:t xml:space="preserve"> noted</w:t>
      </w:r>
    </w:p>
    <w:p w14:paraId="6A91744D" w14:textId="77777777" w:rsidR="00F65D63" w:rsidRDefault="00F65D63" w:rsidP="00F65D63">
      <w:pPr>
        <w:rPr>
          <w:lang w:val="en-US"/>
        </w:rPr>
      </w:pPr>
      <w:r w:rsidRPr="002B0495">
        <w:rPr>
          <w:i/>
          <w:iCs/>
          <w:lang w:val="en-US"/>
        </w:rPr>
        <w:t>a)</w:t>
      </w:r>
      <w:r>
        <w:rPr>
          <w:lang w:val="en-US"/>
        </w:rPr>
        <w:tab/>
        <w:t xml:space="preserve">the efforts made and the numerous efficiency measures taken by the Secretary-General to strive to </w:t>
      </w:r>
      <w:r w:rsidRPr="004218A9">
        <w:rPr>
          <w:lang w:val="en-US"/>
        </w:rPr>
        <w:t>offset this</w:t>
      </w:r>
      <w:r>
        <w:rPr>
          <w:lang w:val="en-US"/>
        </w:rPr>
        <w:t xml:space="preserve"> deficit;</w:t>
      </w:r>
    </w:p>
    <w:p w14:paraId="692793B9" w14:textId="77777777" w:rsidR="00F65D63" w:rsidRPr="00223EA7" w:rsidRDefault="00F65D63" w:rsidP="00F65D63">
      <w:pPr>
        <w:rPr>
          <w:lang w:val="en-US"/>
        </w:rPr>
      </w:pPr>
      <w:r w:rsidRPr="002B0495">
        <w:rPr>
          <w:i/>
          <w:iCs/>
          <w:lang w:val="en-US"/>
        </w:rPr>
        <w:t>b)</w:t>
      </w:r>
      <w:r>
        <w:rPr>
          <w:lang w:val="en-US"/>
        </w:rPr>
        <w:tab/>
        <w:t>the need to improve the financial management that the situation has demonstrated,</w:t>
      </w:r>
    </w:p>
    <w:p w14:paraId="2E5B13AC" w14:textId="77777777" w:rsidR="00F65D63" w:rsidRPr="00223EA7" w:rsidRDefault="00F65D63" w:rsidP="00E37602">
      <w:pPr>
        <w:pStyle w:val="Call"/>
        <w:rPr>
          <w:lang w:val="en-US"/>
        </w:rPr>
      </w:pPr>
      <w:r w:rsidRPr="00E37602">
        <w:t>resolves</w:t>
      </w:r>
    </w:p>
    <w:p w14:paraId="770E83CC" w14:textId="68EEB540" w:rsidR="00F65D63" w:rsidRDefault="00F65D63" w:rsidP="00F65D63">
      <w:pPr>
        <w:rPr>
          <w:lang w:val="en-US"/>
        </w:rPr>
      </w:pPr>
      <w:r>
        <w:rPr>
          <w:lang w:val="en-US"/>
        </w:rPr>
        <w:t>1</w:t>
      </w:r>
      <w:r>
        <w:rPr>
          <w:lang w:val="en-US"/>
        </w:rPr>
        <w:tab/>
        <w:t>to request the Secretary-General to take measures to strengthen the financial management and report on the measures taken to Council 2023;</w:t>
      </w:r>
    </w:p>
    <w:p w14:paraId="02E332E8" w14:textId="1EEA9974" w:rsidR="00F65D63" w:rsidRDefault="00F65D63" w:rsidP="00F65D63">
      <w:pPr>
        <w:rPr>
          <w:lang w:val="en-US"/>
        </w:rPr>
      </w:pPr>
      <w:r>
        <w:rPr>
          <w:lang w:val="en-US"/>
        </w:rPr>
        <w:t>2</w:t>
      </w:r>
      <w:r>
        <w:rPr>
          <w:lang w:val="en-US"/>
        </w:rPr>
        <w:tab/>
        <w:t>that an amount of up to CHF 700K may be withdrawn from the Reserve Account to be used by the Secretary-General if at the end of the year there remains a deficit in the 2022 budget implementation.</w:t>
      </w:r>
    </w:p>
    <w:p w14:paraId="290DC957" w14:textId="49CAF5AC" w:rsidR="003D6CDF" w:rsidRPr="00050C0C" w:rsidRDefault="003D6CDF" w:rsidP="008835E5">
      <w:pPr>
        <w:pStyle w:val="Endtext"/>
        <w:rPr>
          <w:lang w:val="en-GB"/>
        </w:rPr>
      </w:pPr>
      <w:r w:rsidRPr="00050C0C">
        <w:rPr>
          <w:lang w:val="en-GB"/>
        </w:rPr>
        <w:t xml:space="preserve">Ref.: </w:t>
      </w:r>
      <w:r w:rsidRPr="00050C0C">
        <w:rPr>
          <w:lang w:val="en-GB"/>
        </w:rPr>
        <w:tab/>
        <w:t>Documents</w:t>
      </w:r>
      <w:r w:rsidR="000C4C1A" w:rsidRPr="00050C0C">
        <w:rPr>
          <w:lang w:val="en-GB"/>
        </w:rPr>
        <w:t xml:space="preserve"> </w:t>
      </w:r>
      <w:hyperlink r:id="rId61" w:history="1">
        <w:r w:rsidR="00050C0C" w:rsidRPr="00192D43">
          <w:rPr>
            <w:rStyle w:val="Hyperlink"/>
            <w:lang w:val="en-GB"/>
          </w:rPr>
          <w:t>C22/102 (Rev.1)</w:t>
        </w:r>
      </w:hyperlink>
      <w:r w:rsidR="00050C0C" w:rsidRPr="00050C0C">
        <w:rPr>
          <w:lang w:val="en-GB"/>
        </w:rPr>
        <w:t xml:space="preserve">, </w:t>
      </w:r>
      <w:hyperlink r:id="rId62" w:history="1">
        <w:r w:rsidR="000C4C1A" w:rsidRPr="00050C0C">
          <w:rPr>
            <w:rStyle w:val="Hyperlink"/>
            <w:lang w:val="en-GB"/>
          </w:rPr>
          <w:t>C23-EXT/4</w:t>
        </w:r>
      </w:hyperlink>
      <w:r w:rsidR="00050C0C" w:rsidRPr="00050C0C">
        <w:rPr>
          <w:rStyle w:val="Hyperlink"/>
          <w:color w:val="auto"/>
          <w:u w:val="none"/>
          <w:lang w:val="en-GB"/>
        </w:rPr>
        <w:t xml:space="preserve">, </w:t>
      </w:r>
      <w:hyperlink r:id="rId63" w:history="1">
        <w:r w:rsidR="00050C0C" w:rsidRPr="00192D43">
          <w:rPr>
            <w:rStyle w:val="Hyperlink"/>
            <w:lang w:val="en-GB"/>
          </w:rPr>
          <w:t>C23-EXT/6</w:t>
        </w:r>
      </w:hyperlink>
      <w:r w:rsidR="000C4C1A" w:rsidRPr="00050C0C">
        <w:rPr>
          <w:lang w:val="en-GB"/>
        </w:rPr>
        <w:t xml:space="preserve"> and </w:t>
      </w:r>
      <w:hyperlink r:id="rId64" w:history="1">
        <w:r w:rsidR="000C4C1A" w:rsidRPr="00050C0C">
          <w:rPr>
            <w:rStyle w:val="Hyperlink"/>
            <w:lang w:val="en-GB"/>
          </w:rPr>
          <w:t>C23-EXT/</w:t>
        </w:r>
        <w:r w:rsidR="00EE4C46" w:rsidRPr="00050C0C">
          <w:rPr>
            <w:rStyle w:val="Hyperlink"/>
            <w:lang w:val="en-GB"/>
          </w:rPr>
          <w:t>9</w:t>
        </w:r>
      </w:hyperlink>
    </w:p>
    <w:p w14:paraId="1C78124F" w14:textId="50B60B37" w:rsidR="00F65D63" w:rsidRDefault="00F65D63" w:rsidP="00F65D63">
      <w:pPr>
        <w:spacing w:before="840"/>
        <w:jc w:val="center"/>
        <w:rPr>
          <w:lang w:val="en-US"/>
        </w:rPr>
      </w:pPr>
      <w:r>
        <w:rPr>
          <w:lang w:val="en-US"/>
        </w:rPr>
        <w:t>_________________</w:t>
      </w:r>
    </w:p>
    <w:p w14:paraId="72D92C79" w14:textId="294E682E" w:rsidR="00F65D63" w:rsidRDefault="00F65D63" w:rsidP="00F65D63">
      <w:pPr>
        <w:spacing w:before="840"/>
        <w:jc w:val="center"/>
        <w:rPr>
          <w:lang w:val="en-US"/>
        </w:rPr>
      </w:pPr>
    </w:p>
    <w:p w14:paraId="3FFF82CE" w14:textId="71928023" w:rsidR="00F65D63" w:rsidRDefault="00F65D63" w:rsidP="00F65D63">
      <w:pPr>
        <w:spacing w:before="840"/>
        <w:jc w:val="center"/>
        <w:rPr>
          <w:lang w:val="en-US"/>
        </w:rPr>
      </w:pPr>
    </w:p>
    <w:p w14:paraId="1C4AA1B3" w14:textId="486AAA52" w:rsidR="00F65D63" w:rsidRDefault="00F65D63" w:rsidP="00F65D63">
      <w:pPr>
        <w:spacing w:before="840"/>
        <w:jc w:val="center"/>
        <w:rPr>
          <w:lang w:val="en-US"/>
        </w:rPr>
      </w:pPr>
    </w:p>
    <w:p w14:paraId="4BA158E4" w14:textId="77777777" w:rsidR="00F65D63" w:rsidRPr="008835E5" w:rsidRDefault="00F65D63" w:rsidP="00744005">
      <w:pPr>
        <w:spacing w:before="840"/>
        <w:jc w:val="center"/>
        <w:rPr>
          <w:lang w:val="en-US"/>
        </w:rPr>
      </w:pPr>
    </w:p>
    <w:p w14:paraId="3175D759" w14:textId="3067E2E4" w:rsidR="00F65D63" w:rsidRDefault="00F65D63">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2538214A" w14:textId="390C8C79" w:rsidR="00150BE2" w:rsidRDefault="00150BE2" w:rsidP="00150BE2">
      <w:pPr>
        <w:pStyle w:val="Chaptitle"/>
      </w:pPr>
      <w:bookmarkStart w:id="43" w:name="_Toc119575671"/>
      <w:r w:rsidRPr="0051291D">
        <w:lastRenderedPageBreak/>
        <w:t>1.2</w:t>
      </w:r>
      <w:r w:rsidRPr="0051291D">
        <w:tab/>
        <w:t>Other finance matters</w:t>
      </w:r>
      <w:bookmarkEnd w:id="15"/>
      <w:bookmarkEnd w:id="30"/>
      <w:bookmarkEnd w:id="33"/>
      <w:bookmarkEnd w:id="34"/>
      <w:bookmarkEnd w:id="35"/>
      <w:bookmarkEnd w:id="36"/>
      <w:bookmarkEnd w:id="37"/>
      <w:bookmarkEnd w:id="38"/>
      <w:bookmarkEnd w:id="39"/>
      <w:bookmarkEnd w:id="40"/>
      <w:bookmarkEnd w:id="41"/>
      <w:bookmarkEnd w:id="43"/>
    </w:p>
    <w:p w14:paraId="7561DA3D" w14:textId="0ECD5016" w:rsidR="00150BE2" w:rsidRDefault="00150BE2" w:rsidP="00150BE2">
      <w:pPr>
        <w:pStyle w:val="ResNo"/>
      </w:pPr>
      <w:bookmarkStart w:id="44" w:name="r925"/>
      <w:bookmarkStart w:id="45" w:name="_Toc424562682"/>
      <w:bookmarkStart w:id="46" w:name="_Toc458082307"/>
      <w:bookmarkStart w:id="47" w:name="_Toc489511942"/>
      <w:bookmarkStart w:id="48" w:name="_Toc15483751"/>
      <w:bookmarkStart w:id="49" w:name="_Toc16001097"/>
      <w:bookmarkStart w:id="50" w:name="_Toc119575672"/>
      <w:bookmarkEnd w:id="44"/>
      <w:r>
        <w:t xml:space="preserve">Resolution 925 (C-1985, </w:t>
      </w:r>
      <w:r>
        <w:rPr>
          <w:caps w:val="0"/>
        </w:rPr>
        <w:t>last amended C</w:t>
      </w:r>
      <w:r w:rsidR="00FA5059">
        <w:rPr>
          <w:caps w:val="0"/>
        </w:rPr>
        <w:t>19</w:t>
      </w:r>
      <w:r>
        <w:t>)</w:t>
      </w:r>
      <w:bookmarkEnd w:id="45"/>
      <w:bookmarkEnd w:id="46"/>
      <w:bookmarkEnd w:id="47"/>
      <w:bookmarkEnd w:id="48"/>
      <w:bookmarkEnd w:id="49"/>
      <w:bookmarkEnd w:id="50"/>
    </w:p>
    <w:p w14:paraId="2BF8352C" w14:textId="4D9DB502" w:rsidR="00EA1B96" w:rsidRPr="00C62F8A" w:rsidRDefault="00EA1B96" w:rsidP="00392349">
      <w:pPr>
        <w:pStyle w:val="Restitle"/>
      </w:pPr>
      <w:bookmarkStart w:id="51" w:name="_Toc16001098"/>
      <w:bookmarkStart w:id="52" w:name="_Toc119575673"/>
      <w:r w:rsidRPr="00C62F8A">
        <w:t xml:space="preserve">Financial conditions for the participation of the United Nations, </w:t>
      </w:r>
      <w:r w:rsidR="00D05968">
        <w:br/>
      </w:r>
      <w:r w:rsidRPr="00C62F8A">
        <w:t xml:space="preserve">the specialized agencies and other international organizations </w:t>
      </w:r>
      <w:r w:rsidR="00D05968">
        <w:br/>
      </w:r>
      <w:r w:rsidRPr="00C62F8A">
        <w:t>in the conferences, assemblies and meetings of the ITU</w:t>
      </w:r>
      <w:bookmarkEnd w:id="51"/>
      <w:bookmarkEnd w:id="52"/>
    </w:p>
    <w:p w14:paraId="6C1C9274" w14:textId="77777777" w:rsidR="00EA1B96" w:rsidRPr="00C62F8A" w:rsidRDefault="00EA1B96" w:rsidP="00EA1B96">
      <w:pPr>
        <w:pStyle w:val="Normalaftertitle"/>
        <w:snapToGrid w:val="0"/>
        <w:spacing w:before="120"/>
      </w:pPr>
      <w:r w:rsidRPr="00C62F8A">
        <w:t>The Council,</w:t>
      </w:r>
    </w:p>
    <w:p w14:paraId="1F2B5232" w14:textId="77777777" w:rsidR="00EA1B96" w:rsidRPr="00C62F8A" w:rsidRDefault="00EA1B96" w:rsidP="00EA1B96">
      <w:pPr>
        <w:pStyle w:val="Call"/>
      </w:pPr>
      <w:r w:rsidRPr="00C62F8A">
        <w:t>recalling</w:t>
      </w:r>
    </w:p>
    <w:p w14:paraId="5BFD0AEC" w14:textId="77777777" w:rsidR="00EA1B96" w:rsidRPr="00C62F8A" w:rsidRDefault="00EA1B96" w:rsidP="00EA1B96">
      <w:pPr>
        <w:snapToGrid w:val="0"/>
      </w:pPr>
      <w:r w:rsidRPr="00C62F8A">
        <w:t>that the agreement between the United Nations and the ITU provides for that body to be invited to participate in all conferences and assemblies of the Union, as well as in meetings of ITU Sector advisory and study groups and working bodies and all other meetings convened by the Union,</w:t>
      </w:r>
    </w:p>
    <w:p w14:paraId="1598F9DF" w14:textId="77777777" w:rsidR="00EA1B96" w:rsidRPr="00C62F8A" w:rsidRDefault="00EA1B96" w:rsidP="00EA1B96">
      <w:pPr>
        <w:pStyle w:val="Call"/>
      </w:pPr>
      <w:r w:rsidRPr="00C62F8A">
        <w:t>considering</w:t>
      </w:r>
    </w:p>
    <w:p w14:paraId="28B69656" w14:textId="77777777" w:rsidR="00EA1B96" w:rsidRPr="00C62F8A" w:rsidRDefault="00EA1B96" w:rsidP="00EA1B96">
      <w:pPr>
        <w:snapToGrid w:val="0"/>
      </w:pPr>
      <w:r w:rsidRPr="00C62F8A">
        <w:rPr>
          <w:i/>
          <w:iCs/>
        </w:rPr>
        <w:t>a)</w:t>
      </w:r>
      <w:r w:rsidRPr="00C62F8A">
        <w:tab/>
        <w:t>that the Council, under the terms of No. 80 (Article 4) of the ITU Convention, is responsible for the coordination with all international organizations having related interests and activities, as referred to in Articles 49 and 50 of the Constitution;</w:t>
      </w:r>
    </w:p>
    <w:p w14:paraId="7FB22F2A" w14:textId="77777777" w:rsidR="00EA1B96" w:rsidRPr="00C62F8A" w:rsidRDefault="00EA1B96" w:rsidP="00EA1B96">
      <w:pPr>
        <w:snapToGrid w:val="0"/>
      </w:pPr>
      <w:r w:rsidRPr="00C62F8A">
        <w:rPr>
          <w:i/>
          <w:iCs/>
        </w:rPr>
        <w:t>b)</w:t>
      </w:r>
      <w:r w:rsidRPr="00C62F8A">
        <w:tab/>
        <w:t>that it is in the general interests of the specialized agencies in relation with the United Nations to cooperate within the limits of their powers in solving their common, related or complementary problems;</w:t>
      </w:r>
    </w:p>
    <w:p w14:paraId="71C85ADC" w14:textId="77777777" w:rsidR="00EA1B96" w:rsidRPr="00C62F8A" w:rsidRDefault="00EA1B96" w:rsidP="00EA1B96">
      <w:pPr>
        <w:snapToGrid w:val="0"/>
      </w:pPr>
      <w:r w:rsidRPr="00C62F8A">
        <w:rPr>
          <w:i/>
          <w:iCs/>
        </w:rPr>
        <w:t>c)</w:t>
      </w:r>
      <w:r w:rsidRPr="00C62F8A">
        <w:tab/>
        <w:t>that under the terms of No. 476 (Article 33) of the Convention, the Council may exempt “subject to reciprocity” certain international organizations from any share in defraying the expenses of ITU conferences, assemblies and meetings;</w:t>
      </w:r>
    </w:p>
    <w:p w14:paraId="2E52ACD3" w14:textId="77777777" w:rsidR="00EA1B96" w:rsidRPr="00C62F8A" w:rsidRDefault="00EA1B96" w:rsidP="00EA1B96">
      <w:pPr>
        <w:snapToGrid w:val="0"/>
      </w:pPr>
      <w:r w:rsidRPr="00C62F8A">
        <w:rPr>
          <w:i/>
          <w:iCs/>
        </w:rPr>
        <w:t>d)</w:t>
      </w:r>
      <w:r w:rsidRPr="00C62F8A">
        <w:tab/>
        <w:t>that the only criterion in such cases should be the benefits and advantages that both the ITU and the organization in question may derive from their participation in the activities concerned,</w:t>
      </w:r>
    </w:p>
    <w:p w14:paraId="34BCDAB8" w14:textId="77777777" w:rsidR="00EA1B96" w:rsidRPr="00C62F8A" w:rsidRDefault="00EA1B96" w:rsidP="00EA1B96">
      <w:pPr>
        <w:pStyle w:val="Call"/>
      </w:pPr>
      <w:r w:rsidRPr="00C62F8A">
        <w:t>having regard to</w:t>
      </w:r>
    </w:p>
    <w:p w14:paraId="4C1F83EF" w14:textId="77777777" w:rsidR="00EA1B96" w:rsidRPr="00C62F8A" w:rsidRDefault="00EA1B96" w:rsidP="00EA1B96">
      <w:pPr>
        <w:snapToGrid w:val="0"/>
      </w:pPr>
      <w:r w:rsidRPr="00C62F8A">
        <w:t>relevant resolutions of the United Nations General Assembly dealing with the question of liberation movements,</w:t>
      </w:r>
    </w:p>
    <w:p w14:paraId="70153F6A" w14:textId="77777777" w:rsidR="00EA1B96" w:rsidRPr="00C62F8A" w:rsidRDefault="00EA1B96" w:rsidP="00EA1B96">
      <w:pPr>
        <w:pStyle w:val="Call"/>
      </w:pPr>
      <w:r w:rsidRPr="00C62F8A">
        <w:t>resolves</w:t>
      </w:r>
    </w:p>
    <w:p w14:paraId="7A2EAC4E" w14:textId="77777777" w:rsidR="00EA1B96" w:rsidRPr="00C62F8A" w:rsidRDefault="00EA1B96" w:rsidP="00EA1B96">
      <w:pPr>
        <w:snapToGrid w:val="0"/>
      </w:pPr>
      <w:r w:rsidRPr="00C62F8A">
        <w:t>1</w:t>
      </w:r>
      <w:r w:rsidRPr="00C62F8A">
        <w:tab/>
        <w:t>that the United Nations shall be exempted from all contributions to defraying the expenditure of ITU conferences, assemblies and meetings in which it participates;</w:t>
      </w:r>
    </w:p>
    <w:p w14:paraId="6B9534A1" w14:textId="25F9D84C" w:rsidR="00EA1B96" w:rsidRPr="00C62F8A" w:rsidRDefault="00EA1B96" w:rsidP="00EA1B96">
      <w:pPr>
        <w:snapToGrid w:val="0"/>
      </w:pPr>
      <w:r w:rsidRPr="00C62F8A">
        <w:t>2</w:t>
      </w:r>
      <w:r w:rsidRPr="00C62F8A">
        <w:tab/>
        <w:t xml:space="preserve">that, subject to the provisions of Articles 23, 24 and 25 of the Convention and the General Rules of conferences, assemblies and meetings of the Union, the specialized agencies of the United </w:t>
      </w:r>
      <w:r w:rsidRPr="00D61394">
        <w:rPr>
          <w:spacing w:val="2"/>
        </w:rPr>
        <w:t>Nations, the International Atomic Energy Agency and other organizations referred to in Nos 269A–269E</w:t>
      </w:r>
      <w:r w:rsidR="005A01E6">
        <w:t xml:space="preserve"> (Article </w:t>
      </w:r>
      <w:r w:rsidRPr="00C62F8A">
        <w:t xml:space="preserve">23) of the Convention, shall be invited to take part in conferences, assemblies and meetings of the Union </w:t>
      </w:r>
      <w:r w:rsidRPr="00C62F8A">
        <w:rPr>
          <w:color w:val="000000"/>
        </w:rPr>
        <w:t>in an advisory capacity</w:t>
      </w:r>
      <w:r w:rsidRPr="00C62F8A">
        <w:t>;</w:t>
      </w:r>
    </w:p>
    <w:p w14:paraId="5610EDE9" w14:textId="16D976E6" w:rsidR="00EA1B96" w:rsidRDefault="00EA1B96" w:rsidP="00EA1B96">
      <w:pPr>
        <w:snapToGrid w:val="0"/>
      </w:pPr>
      <w:r w:rsidRPr="00C62F8A">
        <w:t>3</w:t>
      </w:r>
      <w:r w:rsidRPr="00C62F8A">
        <w:tab/>
        <w:t>that, provided they accord reciprocity to the Union, the specialized agencies, the International Atomic Energy Agency and other organizations in accordance with Nos 269A–269E (Article 23) of the Convention shall be exempted from all contributions to defraying the expenditure of any ITU conferences, assemblies and meetings in which they participate;</w:t>
      </w:r>
    </w:p>
    <w:p w14:paraId="2FB31013" w14:textId="665FDDA4" w:rsidR="004A4FA5" w:rsidRDefault="004A4FA5">
      <w:pPr>
        <w:tabs>
          <w:tab w:val="clear" w:pos="794"/>
          <w:tab w:val="clear" w:pos="1191"/>
          <w:tab w:val="clear" w:pos="1588"/>
          <w:tab w:val="clear" w:pos="1985"/>
        </w:tabs>
        <w:overflowPunct/>
        <w:autoSpaceDE/>
        <w:autoSpaceDN/>
        <w:adjustRightInd/>
        <w:spacing w:before="0"/>
        <w:jc w:val="left"/>
        <w:textAlignment w:val="auto"/>
      </w:pPr>
      <w:r>
        <w:br w:type="page"/>
      </w:r>
    </w:p>
    <w:p w14:paraId="6283F35C" w14:textId="77777777" w:rsidR="00EA1B96" w:rsidRPr="00C62F8A" w:rsidRDefault="00EA1B96" w:rsidP="005A01E6">
      <w:pPr>
        <w:keepNext/>
        <w:keepLines/>
        <w:snapToGrid w:val="0"/>
      </w:pPr>
      <w:r w:rsidRPr="00C62F8A">
        <w:lastRenderedPageBreak/>
        <w:t>4</w:t>
      </w:r>
      <w:r w:rsidRPr="00C62F8A">
        <w:tab/>
        <w:t>that liberation organizations, recognised by the United Nations, in accordance with Resolution 6 (Kyoto, 1994) may attend at any time ITU conferences, assemblies and meetings as observers and shall be exempted from all contributions to defraying the expenditure of such ITU conferences, assemblies and meetings;</w:t>
      </w:r>
    </w:p>
    <w:p w14:paraId="7B1C09F4" w14:textId="77777777" w:rsidR="00EA1B96" w:rsidRPr="00C62F8A" w:rsidRDefault="00EA1B96" w:rsidP="00EA1B96">
      <w:pPr>
        <w:snapToGrid w:val="0"/>
      </w:pPr>
      <w:r w:rsidRPr="00C62F8A">
        <w:t>5</w:t>
      </w:r>
      <w:r w:rsidRPr="00C62F8A">
        <w:tab/>
        <w:t>to instruct the Secretary-General:</w:t>
      </w:r>
    </w:p>
    <w:p w14:paraId="7DB6C74E" w14:textId="77777777" w:rsidR="00EA1B96" w:rsidRPr="00C62F8A" w:rsidRDefault="00EA1B96" w:rsidP="00742529">
      <w:pPr>
        <w:pStyle w:val="enumlev1"/>
      </w:pPr>
      <w:r w:rsidRPr="00C62F8A">
        <w:t>5.1</w:t>
      </w:r>
      <w:r w:rsidRPr="00C62F8A">
        <w:tab/>
        <w:t>in accordance with Nos 3 and 4 above, to establish and update, as required, a list of organizations exempted from all contributions to defraying the expenditure of ITU conferences, assemblies and meetings, comprising the following sections:</w:t>
      </w:r>
    </w:p>
    <w:p w14:paraId="6808EA4D" w14:textId="77777777" w:rsidR="00EA1B96" w:rsidRPr="00C62F8A" w:rsidRDefault="00EA1B96" w:rsidP="00742529">
      <w:pPr>
        <w:pStyle w:val="enumlev2"/>
      </w:pPr>
      <w:r w:rsidRPr="00C62F8A">
        <w:t>–</w:t>
      </w:r>
      <w:r w:rsidRPr="00C62F8A">
        <w:tab/>
        <w:t>regional telecommunication organizations;</w:t>
      </w:r>
    </w:p>
    <w:p w14:paraId="39118CA0" w14:textId="77777777" w:rsidR="00EA1B96" w:rsidRPr="00C62F8A" w:rsidRDefault="00EA1B96" w:rsidP="00742529">
      <w:pPr>
        <w:pStyle w:val="enumlev2"/>
      </w:pPr>
      <w:r w:rsidRPr="00C62F8A">
        <w:t>–</w:t>
      </w:r>
      <w:r w:rsidRPr="00C62F8A">
        <w:tab/>
        <w:t>intergovernmental organizations operating satellite systems;</w:t>
      </w:r>
    </w:p>
    <w:p w14:paraId="714CAB3E" w14:textId="77777777" w:rsidR="00EA1B96" w:rsidRPr="00C62F8A" w:rsidRDefault="00EA1B96" w:rsidP="00742529">
      <w:pPr>
        <w:pStyle w:val="enumlev2"/>
      </w:pPr>
      <w:r w:rsidRPr="00C62F8A">
        <w:t>–</w:t>
      </w:r>
      <w:r w:rsidRPr="00C62F8A">
        <w:tab/>
        <w:t>regional and other international organizations;</w:t>
      </w:r>
    </w:p>
    <w:p w14:paraId="2552508D" w14:textId="77777777" w:rsidR="00EA1B96" w:rsidRPr="00C62F8A" w:rsidRDefault="00EA1B96" w:rsidP="00742529">
      <w:pPr>
        <w:pStyle w:val="enumlev2"/>
      </w:pPr>
      <w:r w:rsidRPr="00C62F8A">
        <w:t>–</w:t>
      </w:r>
      <w:r w:rsidRPr="00C62F8A">
        <w:tab/>
        <w:t>specialized agencies of the United Nations and the International Atomic Energy Agency;</w:t>
      </w:r>
    </w:p>
    <w:p w14:paraId="61E901C5" w14:textId="77777777" w:rsidR="00EA1B96" w:rsidRPr="00C62F8A" w:rsidRDefault="00EA1B96" w:rsidP="00742529">
      <w:pPr>
        <w:pStyle w:val="enumlev1"/>
      </w:pPr>
      <w:r w:rsidRPr="00C62F8A">
        <w:t>5.2</w:t>
      </w:r>
      <w:r w:rsidRPr="00C62F8A">
        <w:tab/>
        <w:t>to present the list of organizations, in accordance with No. 5.1 above, to the Council for consideration and approval;</w:t>
      </w:r>
    </w:p>
    <w:p w14:paraId="42F5C685" w14:textId="77777777" w:rsidR="00EA1B96" w:rsidRPr="00C62F8A" w:rsidRDefault="00EA1B96" w:rsidP="00742529">
      <w:pPr>
        <w:pStyle w:val="enumlev1"/>
      </w:pPr>
      <w:r w:rsidRPr="00C62F8A">
        <w:t>5.3</w:t>
      </w:r>
      <w:r w:rsidRPr="00C62F8A">
        <w:tab/>
        <w:t>to make publicly available on the ITU website the list of organizations, as approved by the Council;</w:t>
      </w:r>
    </w:p>
    <w:p w14:paraId="69CDC1FE" w14:textId="77777777" w:rsidR="00EA1B96" w:rsidRPr="00C62F8A" w:rsidRDefault="00EA1B96" w:rsidP="00742529">
      <w:pPr>
        <w:pStyle w:val="enumlev1"/>
        <w:rPr>
          <w:lang w:val="en-US"/>
        </w:rPr>
      </w:pPr>
      <w:r w:rsidRPr="00C62F8A">
        <w:t>5.4</w:t>
      </w:r>
      <w:r w:rsidRPr="00C62F8A">
        <w:tab/>
        <w:t>to report to the Council on measures to implement this Resolution</w:t>
      </w:r>
      <w:r w:rsidRPr="00C62F8A">
        <w:rPr>
          <w:lang w:val="en-US"/>
        </w:rPr>
        <w:t>;</w:t>
      </w:r>
    </w:p>
    <w:p w14:paraId="159819C6" w14:textId="29978FB0" w:rsidR="00EA1B96" w:rsidRDefault="00EA1B96" w:rsidP="00FA0971">
      <w:r w:rsidRPr="00C62F8A">
        <w:rPr>
          <w:lang w:val="en-US"/>
        </w:rPr>
        <w:t>6</w:t>
      </w:r>
      <w:r w:rsidRPr="00C62F8A">
        <w:rPr>
          <w:lang w:val="en-US"/>
        </w:rPr>
        <w:tab/>
      </w:r>
      <w:r w:rsidRPr="00C62F8A">
        <w:t xml:space="preserve">To maintain the list of organizations referred to in Section 4 of Resolution 925 (C-1985, last amended C-01) until the adoption by the Council of a replacement list in accordance with </w:t>
      </w:r>
      <w:r w:rsidRPr="00C62F8A">
        <w:rPr>
          <w:i/>
          <w:iCs/>
        </w:rPr>
        <w:t>decides</w:t>
      </w:r>
      <w:r w:rsidR="005A01E6">
        <w:t> </w:t>
      </w:r>
      <w:r w:rsidRPr="00C62F8A">
        <w:t>5.2 of the present Resolution.</w:t>
      </w:r>
    </w:p>
    <w:p w14:paraId="4EA61BA6" w14:textId="272077C6" w:rsidR="00150BE2" w:rsidRDefault="00150BE2" w:rsidP="00EA1B96">
      <w:pPr>
        <w:pStyle w:val="Endtext"/>
        <w:rPr>
          <w:lang w:val="en-US"/>
        </w:rPr>
      </w:pPr>
      <w:r w:rsidRPr="005A3A14">
        <w:rPr>
          <w:lang w:val="en-US"/>
        </w:rPr>
        <w:t>Ref.:</w:t>
      </w:r>
      <w:r w:rsidRPr="005A3A14">
        <w:rPr>
          <w:lang w:val="en-US"/>
        </w:rPr>
        <w:tab/>
      </w:r>
      <w:r w:rsidR="005A01E6" w:rsidRPr="005A3A14">
        <w:rPr>
          <w:lang w:val="en-US"/>
        </w:rPr>
        <w:t xml:space="preserve">Documents 6376/CA40 (1985), 6512/CA41 (1986), 6639 and 6652/CA42 (1987), 6778 and 6812/CA43 (1988), 6896 and 6903/CA44 (1989), 7037 and 7063/CA45 (1990), 7186 and 7175/CA46 (1991), C94/158 and C94/132, C95/116 and C95/117, C96/135 and C96/137, </w:t>
      </w:r>
      <w:hyperlink r:id="rId65" w:history="1">
        <w:r w:rsidR="005A01E6" w:rsidRPr="00F71194">
          <w:rPr>
            <w:rStyle w:val="Hyperlink"/>
            <w:lang w:val="en-US"/>
          </w:rPr>
          <w:t>C98/67</w:t>
        </w:r>
      </w:hyperlink>
      <w:r w:rsidR="005A01E6" w:rsidRPr="005A3A14">
        <w:rPr>
          <w:lang w:val="en-US"/>
        </w:rPr>
        <w:t xml:space="preserve"> and </w:t>
      </w:r>
      <w:hyperlink r:id="rId66" w:history="1">
        <w:r w:rsidR="005A01E6" w:rsidRPr="00F71194">
          <w:rPr>
            <w:rStyle w:val="Hyperlink"/>
            <w:lang w:val="en-US"/>
          </w:rPr>
          <w:t>C98/93</w:t>
        </w:r>
      </w:hyperlink>
      <w:r w:rsidR="00A61B62">
        <w:rPr>
          <w:lang w:val="en-US"/>
        </w:rPr>
        <w:t>;</w:t>
      </w:r>
      <w:r w:rsidR="005A01E6" w:rsidRPr="005A3A14">
        <w:rPr>
          <w:lang w:val="en-US"/>
        </w:rPr>
        <w:t xml:space="preserve"> </w:t>
      </w:r>
      <w:hyperlink r:id="rId67" w:history="1">
        <w:r w:rsidR="005A01E6" w:rsidRPr="00F71194">
          <w:rPr>
            <w:rStyle w:val="Hyperlink"/>
            <w:lang w:val="en-US"/>
          </w:rPr>
          <w:t>C99/29</w:t>
        </w:r>
      </w:hyperlink>
      <w:r w:rsidR="005A01E6" w:rsidRPr="005A3A14">
        <w:rPr>
          <w:lang w:val="en-US"/>
        </w:rPr>
        <w:t xml:space="preserve"> and </w:t>
      </w:r>
      <w:hyperlink r:id="rId68" w:history="1">
        <w:r w:rsidR="005A01E6" w:rsidRPr="00F71194">
          <w:rPr>
            <w:rStyle w:val="Hyperlink"/>
            <w:lang w:val="en-US"/>
          </w:rPr>
          <w:t>C99/133</w:t>
        </w:r>
      </w:hyperlink>
      <w:r w:rsidR="00A61B62">
        <w:rPr>
          <w:lang w:val="en-US"/>
        </w:rPr>
        <w:t>;</w:t>
      </w:r>
      <w:r w:rsidR="005A01E6" w:rsidRPr="005A3A14">
        <w:rPr>
          <w:lang w:val="en-US"/>
        </w:rPr>
        <w:t xml:space="preserve"> </w:t>
      </w:r>
      <w:hyperlink r:id="rId69" w:history="1">
        <w:r w:rsidR="005A01E6" w:rsidRPr="00F22AB1">
          <w:rPr>
            <w:rStyle w:val="Hyperlink"/>
            <w:lang w:val="en-US"/>
          </w:rPr>
          <w:t>C01/26</w:t>
        </w:r>
      </w:hyperlink>
      <w:r w:rsidR="005A01E6" w:rsidRPr="005A3A14">
        <w:rPr>
          <w:lang w:val="en-US"/>
        </w:rPr>
        <w:t xml:space="preserve"> and </w:t>
      </w:r>
      <w:hyperlink r:id="rId70" w:history="1">
        <w:r w:rsidR="005A01E6" w:rsidRPr="00F22AB1">
          <w:rPr>
            <w:rStyle w:val="Hyperlink"/>
            <w:lang w:val="en-US"/>
          </w:rPr>
          <w:t>Addenda 1</w:t>
        </w:r>
      </w:hyperlink>
      <w:r w:rsidR="005A01E6" w:rsidRPr="005A3A14">
        <w:rPr>
          <w:lang w:val="en-US"/>
        </w:rPr>
        <w:t xml:space="preserve"> and </w:t>
      </w:r>
      <w:hyperlink r:id="rId71" w:history="1">
        <w:r w:rsidR="005A01E6" w:rsidRPr="00F22AB1">
          <w:rPr>
            <w:rStyle w:val="Hyperlink"/>
            <w:lang w:val="en-US"/>
          </w:rPr>
          <w:t>2</w:t>
        </w:r>
      </w:hyperlink>
      <w:r w:rsidR="005A01E6" w:rsidRPr="005A3A14">
        <w:rPr>
          <w:lang w:val="en-US"/>
        </w:rPr>
        <w:t xml:space="preserve"> and </w:t>
      </w:r>
      <w:hyperlink r:id="rId72" w:history="1">
        <w:r w:rsidR="005A01E6" w:rsidRPr="00F22AB1">
          <w:rPr>
            <w:rStyle w:val="Hyperlink"/>
            <w:lang w:val="en-US"/>
          </w:rPr>
          <w:t>C01/132</w:t>
        </w:r>
      </w:hyperlink>
      <w:r w:rsidR="00A61B62">
        <w:rPr>
          <w:lang w:val="en-GB"/>
        </w:rPr>
        <w:t>;</w:t>
      </w:r>
      <w:r w:rsidRPr="005A3A14">
        <w:rPr>
          <w:lang w:val="en-US"/>
        </w:rPr>
        <w:t xml:space="preserve"> </w:t>
      </w:r>
      <w:bookmarkStart w:id="53" w:name="_Toc63839131"/>
      <w:bookmarkStart w:id="54" w:name="_Toc78271258"/>
      <w:bookmarkStart w:id="55" w:name="_Toc81880003"/>
      <w:bookmarkStart w:id="56" w:name="_Toc63839005"/>
      <w:r w:rsidR="005A01E6">
        <w:fldChar w:fldCharType="begin"/>
      </w:r>
      <w:r w:rsidR="005A01E6" w:rsidRPr="00FD5E3D">
        <w:rPr>
          <w:lang w:val="en-GB"/>
        </w:rPr>
        <w:instrText>HYPERLINK "https://www.itu.int/md/S19-CL-C-0141/en"</w:instrText>
      </w:r>
      <w:r w:rsidR="005A01E6">
        <w:fldChar w:fldCharType="separate"/>
      </w:r>
      <w:r w:rsidR="005A01E6" w:rsidRPr="00FD5E3D">
        <w:rPr>
          <w:rStyle w:val="Hyperlink"/>
          <w:lang w:val="en-GB"/>
        </w:rPr>
        <w:t>C19/141</w:t>
      </w:r>
      <w:r w:rsidR="005A01E6">
        <w:rPr>
          <w:rStyle w:val="Hyperlink"/>
        </w:rPr>
        <w:fldChar w:fldCharType="end"/>
      </w:r>
      <w:r w:rsidR="005A01E6" w:rsidRPr="00FD5E3D">
        <w:rPr>
          <w:lang w:val="en-GB"/>
        </w:rPr>
        <w:t xml:space="preserve"> and </w:t>
      </w:r>
      <w:hyperlink r:id="rId73" w:history="1">
        <w:r w:rsidR="005A01E6" w:rsidRPr="00FD5E3D">
          <w:rPr>
            <w:rStyle w:val="Hyperlink"/>
            <w:lang w:val="en-GB"/>
          </w:rPr>
          <w:t>C19/120</w:t>
        </w:r>
      </w:hyperlink>
      <w:r w:rsidR="005A01E6" w:rsidRPr="005A01E6">
        <w:rPr>
          <w:lang w:val="en-US"/>
        </w:rPr>
        <w:t>.</w:t>
      </w:r>
    </w:p>
    <w:p w14:paraId="24C0AE36" w14:textId="6693BAD2" w:rsidR="00EA1B96" w:rsidRDefault="00EA1B96" w:rsidP="00EA1B96">
      <w:pPr>
        <w:spacing w:before="240"/>
        <w:jc w:val="center"/>
      </w:pPr>
      <w:r>
        <w:t>________________</w:t>
      </w:r>
    </w:p>
    <w:p w14:paraId="4C72FDFA" w14:textId="1FC42AD7" w:rsidR="001B066E" w:rsidRDefault="001B066E" w:rsidP="001B066E"/>
    <w:p w14:paraId="43AC44F5" w14:textId="7F965E64" w:rsidR="001B066E" w:rsidRDefault="001B066E" w:rsidP="001B066E"/>
    <w:p w14:paraId="46B010C6" w14:textId="0B5A5EC2" w:rsidR="001B066E" w:rsidRDefault="001B066E" w:rsidP="001B066E"/>
    <w:p w14:paraId="24F1E8F5" w14:textId="015A939E" w:rsidR="001B066E" w:rsidRDefault="001B066E" w:rsidP="001B066E"/>
    <w:p w14:paraId="0ADDD870" w14:textId="68E39BF8" w:rsidR="004A4FA5" w:rsidRDefault="004A4FA5" w:rsidP="001B066E"/>
    <w:p w14:paraId="7EE37745" w14:textId="37FC648E" w:rsidR="004A4FA5" w:rsidRDefault="004A4FA5" w:rsidP="001B066E"/>
    <w:p w14:paraId="68AA7C8A" w14:textId="2B6771FE" w:rsidR="004A4FA5" w:rsidRDefault="004A4FA5" w:rsidP="001B066E"/>
    <w:p w14:paraId="3A8CF3BE" w14:textId="77777777" w:rsidR="004A4FA5" w:rsidRDefault="004A4FA5" w:rsidP="001B066E"/>
    <w:p w14:paraId="185FBBFD" w14:textId="77777777" w:rsidR="001B066E" w:rsidRPr="00A92C17" w:rsidRDefault="001B066E" w:rsidP="001B066E"/>
    <w:p w14:paraId="557F7CDB" w14:textId="77777777" w:rsidR="00150BE2" w:rsidRDefault="00150BE2" w:rsidP="00150BE2">
      <w:pPr>
        <w:pStyle w:val="ResNo"/>
      </w:pPr>
      <w:bookmarkStart w:id="57" w:name="r1111"/>
      <w:bookmarkStart w:id="58" w:name="_Toc424562683"/>
      <w:bookmarkEnd w:id="57"/>
      <w:r>
        <w:br w:type="page"/>
      </w:r>
    </w:p>
    <w:p w14:paraId="16E5B753" w14:textId="77777777" w:rsidR="00150BE2" w:rsidRDefault="00150BE2" w:rsidP="00150BE2">
      <w:pPr>
        <w:pStyle w:val="ResNo"/>
      </w:pPr>
      <w:bookmarkStart w:id="59" w:name="_Toc458082309"/>
      <w:bookmarkStart w:id="60" w:name="_Toc489511944"/>
      <w:bookmarkStart w:id="61" w:name="_Toc15483752"/>
      <w:bookmarkStart w:id="62" w:name="_Toc16001099"/>
      <w:bookmarkStart w:id="63" w:name="_Toc119575674"/>
      <w:r>
        <w:lastRenderedPageBreak/>
        <w:t>Resolution 1111 (C-1997)</w:t>
      </w:r>
      <w:bookmarkEnd w:id="58"/>
      <w:bookmarkEnd w:id="59"/>
      <w:bookmarkEnd w:id="60"/>
      <w:bookmarkEnd w:id="61"/>
      <w:bookmarkEnd w:id="62"/>
      <w:bookmarkEnd w:id="63"/>
    </w:p>
    <w:p w14:paraId="05B6B5DC" w14:textId="77777777" w:rsidR="00150BE2" w:rsidRPr="003F6563" w:rsidRDefault="00150BE2" w:rsidP="00150BE2">
      <w:pPr>
        <w:pStyle w:val="Restitle"/>
      </w:pPr>
      <w:bookmarkStart w:id="64" w:name="_Toc458082310"/>
      <w:bookmarkStart w:id="65" w:name="_Toc489511945"/>
      <w:bookmarkStart w:id="66" w:name="_Toc15483753"/>
      <w:bookmarkStart w:id="67" w:name="_Toc16001100"/>
      <w:bookmarkStart w:id="68" w:name="_Toc119575675"/>
      <w:r>
        <w:t>T</w:t>
      </w:r>
      <w:r>
        <w:rPr>
          <w:smallCaps/>
        </w:rPr>
        <w:t>elecom</w:t>
      </w:r>
      <w:r w:rsidRPr="00A92C17">
        <w:t xml:space="preserve"> surplus funds</w:t>
      </w:r>
      <w:bookmarkEnd w:id="64"/>
      <w:bookmarkEnd w:id="65"/>
      <w:bookmarkEnd w:id="66"/>
      <w:bookmarkEnd w:id="67"/>
      <w:bookmarkEnd w:id="68"/>
    </w:p>
    <w:bookmarkEnd w:id="53"/>
    <w:bookmarkEnd w:id="54"/>
    <w:bookmarkEnd w:id="55"/>
    <w:p w14:paraId="4D6B7012" w14:textId="77777777" w:rsidR="00150BE2" w:rsidRPr="00A92C17" w:rsidRDefault="00150BE2" w:rsidP="00150BE2">
      <w:pPr>
        <w:pStyle w:val="Normalaftertitle"/>
      </w:pPr>
      <w:r w:rsidRPr="00A92C17">
        <w:t>The Council,</w:t>
      </w:r>
    </w:p>
    <w:p w14:paraId="2DB73064" w14:textId="77777777" w:rsidR="00150BE2" w:rsidRPr="00A92C17" w:rsidRDefault="00150BE2" w:rsidP="00150BE2">
      <w:r w:rsidRPr="00A92C17">
        <w:tab/>
      </w:r>
      <w:r w:rsidRPr="00A92C17">
        <w:rPr>
          <w:i/>
        </w:rPr>
        <w:t>considering</w:t>
      </w:r>
      <w:r w:rsidRPr="00A92C17">
        <w:t xml:space="preserve"> the “instructs the Council” part of Resolution 11, Kyoto, 1994, relating to the use of </w:t>
      </w:r>
      <w:r>
        <w:t>T</w:t>
      </w:r>
      <w:r>
        <w:rPr>
          <w:smallCaps/>
        </w:rPr>
        <w:t>elecom</w:t>
      </w:r>
      <w:r w:rsidRPr="00A92C17">
        <w:t xml:space="preserve"> surplus funds,</w:t>
      </w:r>
    </w:p>
    <w:p w14:paraId="67C83B9A" w14:textId="77777777" w:rsidR="00150BE2" w:rsidRPr="00A92C17" w:rsidRDefault="00150BE2" w:rsidP="00150BE2">
      <w:r w:rsidRPr="00A92C17">
        <w:tab/>
      </w:r>
      <w:r w:rsidRPr="00A92C17">
        <w:rPr>
          <w:i/>
        </w:rPr>
        <w:t>having examined</w:t>
      </w:r>
      <w:r w:rsidRPr="00A92C17">
        <w:t xml:space="preserve"> the reports by the Secretary-General and the Director of the BDT as contained in Document C97/59 relating to the use of T</w:t>
      </w:r>
      <w:r w:rsidRPr="00C82058">
        <w:rPr>
          <w:smallCaps/>
        </w:rPr>
        <w:t>elecom</w:t>
      </w:r>
      <w:r w:rsidRPr="00A92C17">
        <w:t xml:space="preserve"> surplus funds, Documents C97/17 and C97/79,</w:t>
      </w:r>
    </w:p>
    <w:p w14:paraId="07A36388" w14:textId="77777777" w:rsidR="00150BE2" w:rsidRPr="00A92C17" w:rsidRDefault="00150BE2" w:rsidP="00150BE2">
      <w:r w:rsidRPr="00A92C17">
        <w:tab/>
      </w:r>
      <w:r w:rsidRPr="00A92C17">
        <w:rPr>
          <w:i/>
        </w:rPr>
        <w:t>noting</w:t>
      </w:r>
      <w:r w:rsidRPr="00A92C17">
        <w:t xml:space="preserve"> that those funds to be used for specific development projects amount to 17.5 million Swiss francs,</w:t>
      </w:r>
    </w:p>
    <w:p w14:paraId="222E110E" w14:textId="77777777" w:rsidR="00150BE2" w:rsidRPr="00A92C17" w:rsidRDefault="00150BE2" w:rsidP="00150BE2">
      <w:pPr>
        <w:pStyle w:val="Call"/>
      </w:pPr>
      <w:r w:rsidRPr="00A92C17">
        <w:t>resolves</w:t>
      </w:r>
    </w:p>
    <w:p w14:paraId="5C5105D9" w14:textId="77777777" w:rsidR="00150BE2" w:rsidRPr="00A92C17" w:rsidRDefault="00150BE2" w:rsidP="00150BE2">
      <w:r w:rsidRPr="00A92C17">
        <w:t>1</w:t>
      </w:r>
      <w:r w:rsidRPr="00A92C17">
        <w:tab/>
        <w:t>that the amount mentioned above shall be used for the projects and purposes outlined in Document C97/59;</w:t>
      </w:r>
    </w:p>
    <w:p w14:paraId="2B5A45C7" w14:textId="77777777" w:rsidR="00150BE2" w:rsidRPr="00A92C17" w:rsidRDefault="00150BE2" w:rsidP="00150BE2">
      <w:r w:rsidRPr="00A92C17">
        <w:t>2</w:t>
      </w:r>
      <w:r w:rsidRPr="00A92C17">
        <w:tab/>
        <w:t>that the funds used as seed funds and those funds, together with the ones that they will generate from their use, shall be managed in accordance with the financial regulations applicable to voluntary contributions;</w:t>
      </w:r>
    </w:p>
    <w:p w14:paraId="4133A501" w14:textId="77777777" w:rsidR="00150BE2" w:rsidRPr="00A92C17" w:rsidRDefault="00150BE2" w:rsidP="00150BE2">
      <w:r w:rsidRPr="00A92C17">
        <w:t>3</w:t>
      </w:r>
      <w:r w:rsidRPr="00A92C17">
        <w:tab/>
        <w:t>that future identification of projects shall be made by the BDT taking account of inputs by world and regional development conferences and the TDAB;</w:t>
      </w:r>
    </w:p>
    <w:p w14:paraId="754DFCAA" w14:textId="77777777" w:rsidR="00150BE2" w:rsidRPr="00A92C17" w:rsidRDefault="00150BE2" w:rsidP="00150BE2">
      <w:r w:rsidRPr="00A92C17">
        <w:t>4</w:t>
      </w:r>
      <w:r w:rsidRPr="00A92C17">
        <w:tab/>
        <w:t>that strategic decisions and approval of projects, the allocation of funds and the monitoring of the execution of the projects following the procedure in force shall be made by a Steering Committee composed of:</w:t>
      </w:r>
    </w:p>
    <w:p w14:paraId="4BE2F5C6" w14:textId="77777777" w:rsidR="00150BE2" w:rsidRPr="00A92C17" w:rsidRDefault="00150BE2" w:rsidP="00150BE2">
      <w:pPr>
        <w:pStyle w:val="enumlev1"/>
      </w:pPr>
      <w:r w:rsidRPr="00A92C17">
        <w:t>–</w:t>
      </w:r>
      <w:r w:rsidRPr="00A92C17">
        <w:tab/>
        <w:t xml:space="preserve">the Secretary-General, assisted by the President of </w:t>
      </w:r>
      <w:r>
        <w:t>T</w:t>
      </w:r>
      <w:r>
        <w:rPr>
          <w:smallCaps/>
        </w:rPr>
        <w:t>elecom</w:t>
      </w:r>
      <w:r w:rsidRPr="00A92C17">
        <w:t>;</w:t>
      </w:r>
    </w:p>
    <w:p w14:paraId="5CFB9C0C" w14:textId="77777777" w:rsidR="00150BE2" w:rsidRPr="00A92C17" w:rsidRDefault="00150BE2" w:rsidP="00150BE2">
      <w:pPr>
        <w:pStyle w:val="enumlev1"/>
      </w:pPr>
      <w:r w:rsidRPr="00A92C17">
        <w:t>–</w:t>
      </w:r>
      <w:r w:rsidRPr="00A92C17">
        <w:tab/>
        <w:t>the Deputy Secretary-General;</w:t>
      </w:r>
    </w:p>
    <w:p w14:paraId="3B9E6083" w14:textId="77777777" w:rsidR="00150BE2" w:rsidRPr="00A92C17" w:rsidRDefault="00150BE2" w:rsidP="00150BE2">
      <w:pPr>
        <w:pStyle w:val="enumlev1"/>
      </w:pPr>
      <w:r w:rsidRPr="00A92C17">
        <w:t>–</w:t>
      </w:r>
      <w:r w:rsidRPr="00A92C17">
        <w:tab/>
        <w:t>the Director of the BDT;</w:t>
      </w:r>
    </w:p>
    <w:p w14:paraId="45E9477F" w14:textId="77777777" w:rsidR="00150BE2" w:rsidRPr="00A92C17" w:rsidRDefault="00150BE2" w:rsidP="00150BE2">
      <w:r w:rsidRPr="00A92C17">
        <w:t>The Steering Committee may call upon representatives of the beneficiaries where appropriate.</w:t>
      </w:r>
    </w:p>
    <w:p w14:paraId="2168BF09" w14:textId="77777777" w:rsidR="00150BE2" w:rsidRPr="00A92C17" w:rsidRDefault="00150BE2" w:rsidP="00150BE2">
      <w:r w:rsidRPr="00A92C17">
        <w:t>5</w:t>
      </w:r>
      <w:r w:rsidRPr="00A92C17">
        <w:tab/>
        <w:t>that the projects shall be executed by the BDT who shall report periodically to the Steering Committee;</w:t>
      </w:r>
    </w:p>
    <w:p w14:paraId="4A758553" w14:textId="77777777" w:rsidR="00150BE2" w:rsidRPr="00A92C17" w:rsidRDefault="00150BE2" w:rsidP="00150BE2">
      <w:r w:rsidRPr="00A92C17">
        <w:t>6</w:t>
      </w:r>
      <w:r w:rsidRPr="00A92C17">
        <w:tab/>
        <w:t>that the post of Administrator whose function and funding are described in Document C97/59 shall be included in the BDT from the administrative viewpoint;</w:t>
      </w:r>
    </w:p>
    <w:p w14:paraId="19889ED1" w14:textId="77777777" w:rsidR="00150BE2" w:rsidRPr="00A92C17" w:rsidRDefault="00150BE2" w:rsidP="00150BE2">
      <w:r w:rsidRPr="00A92C17">
        <w:t>7</w:t>
      </w:r>
      <w:r w:rsidRPr="00A92C17">
        <w:tab/>
        <w:t>that the Steering Committee shall report to Council on actions taken for the implementation of Resolution 11 of Kyoto, 1994, and on the execution of the projects.</w:t>
      </w:r>
      <w:bookmarkStart w:id="69" w:name="dbody"/>
      <w:bookmarkStart w:id="70" w:name="dtitle1"/>
      <w:bookmarkEnd w:id="69"/>
      <w:bookmarkEnd w:id="70"/>
    </w:p>
    <w:p w14:paraId="29416D5A" w14:textId="77777777" w:rsidR="00150BE2" w:rsidRPr="00FB432E" w:rsidRDefault="00150BE2" w:rsidP="00150BE2">
      <w:pPr>
        <w:pStyle w:val="Endtext"/>
      </w:pPr>
      <w:r w:rsidRPr="00FB432E">
        <w:t>Ref.:</w:t>
      </w:r>
      <w:r>
        <w:t xml:space="preserve"> </w:t>
      </w:r>
      <w:r>
        <w:tab/>
      </w:r>
      <w:r w:rsidRPr="00FB432E">
        <w:t>Documents C97/131 and C97/138.</w:t>
      </w:r>
    </w:p>
    <w:bookmarkEnd w:id="56"/>
    <w:p w14:paraId="4E0CDCBA" w14:textId="2CCD5073" w:rsidR="00150BE2" w:rsidRDefault="00150BE2" w:rsidP="00150BE2">
      <w:pPr>
        <w:pStyle w:val="Line"/>
        <w:spacing w:before="120"/>
      </w:pPr>
    </w:p>
    <w:p w14:paraId="5B941821" w14:textId="2E29949F" w:rsidR="004A4FA5" w:rsidRDefault="004A4FA5" w:rsidP="004A4FA5">
      <w:pPr>
        <w:rPr>
          <w:lang w:val="fr-FR"/>
        </w:rPr>
      </w:pPr>
    </w:p>
    <w:p w14:paraId="0C376072" w14:textId="71523EDE" w:rsidR="004A4FA5" w:rsidRDefault="004A4FA5" w:rsidP="004A4FA5">
      <w:pPr>
        <w:rPr>
          <w:lang w:val="fr-FR"/>
        </w:rPr>
      </w:pPr>
    </w:p>
    <w:p w14:paraId="42919D30" w14:textId="1D5128DD" w:rsidR="004A4FA5" w:rsidRDefault="004A4FA5" w:rsidP="004A4FA5">
      <w:pPr>
        <w:rPr>
          <w:lang w:val="fr-FR"/>
        </w:rPr>
      </w:pPr>
    </w:p>
    <w:p w14:paraId="4D996D18" w14:textId="77777777" w:rsidR="004A4FA5" w:rsidRPr="004A4FA5" w:rsidRDefault="004A4FA5" w:rsidP="004A4FA5">
      <w:pPr>
        <w:rPr>
          <w:lang w:val="fr-FR"/>
        </w:rPr>
      </w:pPr>
    </w:p>
    <w:p w14:paraId="5E7CACE7" w14:textId="77777777" w:rsidR="00150BE2" w:rsidRDefault="00150BE2" w:rsidP="00150BE2">
      <w:pPr>
        <w:rPr>
          <w:lang w:val="fr-FR"/>
        </w:rPr>
      </w:pPr>
      <w:r>
        <w:rPr>
          <w:lang w:val="fr-FR"/>
        </w:rPr>
        <w:br w:type="page"/>
      </w:r>
    </w:p>
    <w:p w14:paraId="7001F1E2" w14:textId="77777777" w:rsidR="00150BE2" w:rsidRPr="003F6563" w:rsidRDefault="00150BE2" w:rsidP="00150BE2">
      <w:pPr>
        <w:pStyle w:val="ResNo"/>
        <w:keepNext/>
        <w:keepLines/>
      </w:pPr>
      <w:bookmarkStart w:id="71" w:name="r1324"/>
      <w:bookmarkStart w:id="72" w:name="r1338"/>
      <w:bookmarkStart w:id="73" w:name="_Toc424562686"/>
      <w:bookmarkStart w:id="74" w:name="_Toc458082311"/>
      <w:bookmarkStart w:id="75" w:name="_Toc489511946"/>
      <w:bookmarkStart w:id="76" w:name="_Toc15483754"/>
      <w:bookmarkStart w:id="77" w:name="_Toc16001101"/>
      <w:bookmarkStart w:id="78" w:name="_Toc119575676"/>
      <w:bookmarkStart w:id="79" w:name="_Toc310424439"/>
      <w:bookmarkStart w:id="80" w:name="_Toc310425013"/>
      <w:bookmarkStart w:id="81" w:name="_Toc342900111"/>
      <w:bookmarkStart w:id="82" w:name="_Toc363819465"/>
      <w:bookmarkStart w:id="83" w:name="_Toc364930770"/>
      <w:bookmarkStart w:id="84" w:name="_Toc184116349"/>
      <w:bookmarkEnd w:id="71"/>
      <w:bookmarkEnd w:id="72"/>
      <w:r w:rsidRPr="003F6563">
        <w:lastRenderedPageBreak/>
        <w:t>Resolution 1338 (C11)</w:t>
      </w:r>
      <w:bookmarkEnd w:id="73"/>
      <w:bookmarkEnd w:id="74"/>
      <w:bookmarkEnd w:id="75"/>
      <w:bookmarkEnd w:id="76"/>
      <w:bookmarkEnd w:id="77"/>
      <w:bookmarkEnd w:id="78"/>
    </w:p>
    <w:p w14:paraId="15A94E62" w14:textId="77777777" w:rsidR="00150BE2" w:rsidRPr="003F6563" w:rsidRDefault="00150BE2" w:rsidP="00150BE2">
      <w:pPr>
        <w:pStyle w:val="Restitle"/>
        <w:keepNext/>
        <w:keepLines/>
      </w:pPr>
      <w:bookmarkStart w:id="85" w:name="_Toc458082312"/>
      <w:bookmarkStart w:id="86" w:name="_Toc489511947"/>
      <w:bookmarkStart w:id="87" w:name="_Toc15483755"/>
      <w:bookmarkStart w:id="88" w:name="_Toc16001102"/>
      <w:bookmarkStart w:id="89" w:name="_Toc119575677"/>
      <w:r w:rsidRPr="000D2E89">
        <w:rPr>
          <w:szCs w:val="28"/>
        </w:rPr>
        <w:t>Information and Communication Technologies Development Fund (ICT-DF)</w:t>
      </w:r>
      <w:bookmarkEnd w:id="85"/>
      <w:bookmarkEnd w:id="86"/>
      <w:bookmarkEnd w:id="87"/>
      <w:bookmarkEnd w:id="88"/>
      <w:bookmarkEnd w:id="89"/>
    </w:p>
    <w:bookmarkEnd w:id="79"/>
    <w:bookmarkEnd w:id="80"/>
    <w:bookmarkEnd w:id="81"/>
    <w:bookmarkEnd w:id="82"/>
    <w:bookmarkEnd w:id="83"/>
    <w:p w14:paraId="1B30D301" w14:textId="77777777" w:rsidR="00150BE2" w:rsidRPr="009B0591" w:rsidRDefault="00150BE2" w:rsidP="00150BE2">
      <w:pPr>
        <w:pStyle w:val="Normalaftertitle"/>
        <w:keepNext/>
        <w:keepLines/>
      </w:pPr>
      <w:r w:rsidRPr="009B0591">
        <w:t>The Council,</w:t>
      </w:r>
    </w:p>
    <w:p w14:paraId="3B1B9931" w14:textId="77777777" w:rsidR="00150BE2" w:rsidRPr="009B0591" w:rsidRDefault="00150BE2" w:rsidP="00150BE2">
      <w:pPr>
        <w:pStyle w:val="Call"/>
        <w:rPr>
          <w:szCs w:val="24"/>
        </w:rPr>
      </w:pPr>
      <w:r w:rsidRPr="009B0591">
        <w:rPr>
          <w:szCs w:val="24"/>
        </w:rPr>
        <w:t>considering</w:t>
      </w:r>
    </w:p>
    <w:p w14:paraId="2CD0BFBF" w14:textId="77777777" w:rsidR="00150BE2" w:rsidRPr="009B0591" w:rsidRDefault="00150BE2" w:rsidP="00150BE2">
      <w:pPr>
        <w:keepNext/>
        <w:keepLines/>
        <w:rPr>
          <w:szCs w:val="24"/>
        </w:rPr>
      </w:pPr>
      <w:r w:rsidRPr="00724F43">
        <w:rPr>
          <w:i/>
          <w:iCs/>
          <w:szCs w:val="24"/>
        </w:rPr>
        <w:t>a)</w:t>
      </w:r>
      <w:r w:rsidRPr="009B0591">
        <w:rPr>
          <w:szCs w:val="24"/>
        </w:rPr>
        <w:tab/>
        <w:t>that Resolution 11 (Rev. Guadalajara, 2010) of the Plenipotentiary Conference provides "that, once all the expenditures have been recovered, a significant part of any generated positive revenues over expenses derived from ITU TELECOM activities shall be transferred to the ICT Development Fund under the Telecommunication Development Bureau, for specific telecommunication development projects, primarily in the least developed countries, small island developing states, landlocked developing countries and countrie</w:t>
      </w:r>
      <w:r>
        <w:rPr>
          <w:szCs w:val="24"/>
        </w:rPr>
        <w:t>s with economies in transition”;</w:t>
      </w:r>
    </w:p>
    <w:p w14:paraId="5F58DF25" w14:textId="77777777" w:rsidR="00150BE2" w:rsidRPr="009B0591" w:rsidRDefault="00150BE2" w:rsidP="00150BE2">
      <w:pPr>
        <w:rPr>
          <w:szCs w:val="24"/>
        </w:rPr>
      </w:pPr>
      <w:r w:rsidRPr="00724F43">
        <w:rPr>
          <w:i/>
          <w:iCs/>
          <w:szCs w:val="24"/>
        </w:rPr>
        <w:t>b)</w:t>
      </w:r>
      <w:r w:rsidRPr="009B0591">
        <w:rPr>
          <w:szCs w:val="24"/>
        </w:rPr>
        <w:tab/>
        <w:t>that Resolution 11 (Rev. Guadalajara, 2010) of the Plenipotentiary Conference instructs the Council "to review and approve the allocation of part of the positive revenues generated by ITU TELECOM events to development projects within the framework of the ICT Development Fund”</w:t>
      </w:r>
      <w:r>
        <w:rPr>
          <w:szCs w:val="24"/>
        </w:rPr>
        <w:t>,</w:t>
      </w:r>
      <w:r w:rsidRPr="009B0591">
        <w:rPr>
          <w:szCs w:val="24"/>
        </w:rPr>
        <w:t xml:space="preserve"> </w:t>
      </w:r>
    </w:p>
    <w:p w14:paraId="6F7589B2" w14:textId="77777777" w:rsidR="00150BE2" w:rsidRPr="009B0591" w:rsidRDefault="00150BE2" w:rsidP="00150BE2">
      <w:pPr>
        <w:pStyle w:val="Call"/>
        <w:rPr>
          <w:szCs w:val="24"/>
        </w:rPr>
      </w:pPr>
      <w:r w:rsidRPr="009B0591">
        <w:rPr>
          <w:szCs w:val="24"/>
        </w:rPr>
        <w:t>noting</w:t>
      </w:r>
    </w:p>
    <w:p w14:paraId="0B306A27" w14:textId="77777777" w:rsidR="00150BE2" w:rsidRPr="009B0591" w:rsidRDefault="00150BE2" w:rsidP="00150BE2">
      <w:pPr>
        <w:rPr>
          <w:szCs w:val="24"/>
        </w:rPr>
      </w:pPr>
      <w:r w:rsidRPr="009B0591">
        <w:rPr>
          <w:szCs w:val="24"/>
        </w:rPr>
        <w:t>Council Resolution 1111 (1997 session) which entrusted strategic-decision making, approval of projects, allocation of funds and monitoring of the execution of projects following the procedures in force to a Steering Committee mandated to report to the Council on the execution of projects</w:t>
      </w:r>
      <w:r>
        <w:rPr>
          <w:szCs w:val="24"/>
        </w:rPr>
        <w:t>,</w:t>
      </w:r>
    </w:p>
    <w:p w14:paraId="5B6510A4" w14:textId="77777777" w:rsidR="00150BE2" w:rsidRPr="009B0591" w:rsidRDefault="00150BE2" w:rsidP="00150BE2">
      <w:pPr>
        <w:pStyle w:val="Call"/>
        <w:rPr>
          <w:szCs w:val="24"/>
        </w:rPr>
      </w:pPr>
      <w:r w:rsidRPr="009B0591">
        <w:rPr>
          <w:szCs w:val="24"/>
        </w:rPr>
        <w:t>considering further</w:t>
      </w:r>
    </w:p>
    <w:p w14:paraId="4F3C3F71" w14:textId="77777777" w:rsidR="00150BE2" w:rsidRPr="009B0591" w:rsidRDefault="00150BE2" w:rsidP="00150BE2">
      <w:r w:rsidRPr="004A57D0">
        <w:rPr>
          <w:i/>
          <w:iCs/>
        </w:rPr>
        <w:t>a)</w:t>
      </w:r>
      <w:r>
        <w:tab/>
      </w:r>
      <w:r w:rsidRPr="009B0591">
        <w:t>that no contribution has been paid into the ICT-DF since 2007;</w:t>
      </w:r>
    </w:p>
    <w:p w14:paraId="555AA00D" w14:textId="77777777" w:rsidR="00150BE2" w:rsidRDefault="00150BE2" w:rsidP="00150BE2">
      <w:r w:rsidRPr="004A57D0">
        <w:rPr>
          <w:i/>
          <w:iCs/>
        </w:rPr>
        <w:t>b)</w:t>
      </w:r>
      <w:r>
        <w:tab/>
      </w:r>
      <w:r w:rsidRPr="009B0591">
        <w:t>that at 31 December 2010, the Exhibition Working Capital Fund stood at CHF 10,555,517.57;</w:t>
      </w:r>
    </w:p>
    <w:p w14:paraId="10BAEFF0" w14:textId="77777777" w:rsidR="00150BE2" w:rsidRPr="009B0591" w:rsidRDefault="00150BE2" w:rsidP="00150BE2">
      <w:r w:rsidRPr="004A57D0">
        <w:rPr>
          <w:i/>
          <w:iCs/>
        </w:rPr>
        <w:t>c)</w:t>
      </w:r>
      <w:r>
        <w:tab/>
      </w:r>
      <w:r w:rsidRPr="009B0591">
        <w:t>that the minimum level of the Exhibition Working Capital Fund is set at CHF 5 million;</w:t>
      </w:r>
    </w:p>
    <w:p w14:paraId="6E937C2A" w14:textId="77777777" w:rsidR="00150BE2" w:rsidRPr="009B0591" w:rsidRDefault="00150BE2" w:rsidP="00150BE2">
      <w:r w:rsidRPr="004A57D0">
        <w:rPr>
          <w:i/>
          <w:iCs/>
        </w:rPr>
        <w:t>d)</w:t>
      </w:r>
      <w:r>
        <w:tab/>
      </w:r>
      <w:r w:rsidRPr="009B0591">
        <w:t>that it is necessary to strengthen the ICT Development Fund</w:t>
      </w:r>
      <w:r w:rsidRPr="009B0591" w:rsidDel="006D2D1C">
        <w:t xml:space="preserve"> </w:t>
      </w:r>
      <w:r w:rsidRPr="009B0591">
        <w:t>in order to support the implementation of the regional initiatives approved by the World Telecommunication Development Conference (Hyderabad, 2010) and facilitate the participation of other donors,</w:t>
      </w:r>
    </w:p>
    <w:p w14:paraId="2B0F3705" w14:textId="77777777" w:rsidR="00150BE2" w:rsidRPr="009B0591" w:rsidRDefault="00150BE2" w:rsidP="00150BE2">
      <w:pPr>
        <w:pStyle w:val="Call"/>
        <w:rPr>
          <w:szCs w:val="24"/>
        </w:rPr>
      </w:pPr>
      <w:r w:rsidRPr="009B0591">
        <w:rPr>
          <w:szCs w:val="24"/>
        </w:rPr>
        <w:t>resolves</w:t>
      </w:r>
    </w:p>
    <w:p w14:paraId="01BE73B1" w14:textId="77777777" w:rsidR="00150BE2" w:rsidRPr="009B0591" w:rsidRDefault="00150BE2" w:rsidP="00150BE2">
      <w:pPr>
        <w:rPr>
          <w:szCs w:val="24"/>
        </w:rPr>
      </w:pPr>
      <w:r w:rsidRPr="009B0591">
        <w:rPr>
          <w:szCs w:val="24"/>
        </w:rPr>
        <w:t>1</w:t>
      </w:r>
      <w:r w:rsidRPr="009B0591">
        <w:rPr>
          <w:szCs w:val="24"/>
        </w:rPr>
        <w:tab/>
        <w:t>to approve the transfer of CHF 1 million from the Exhibition Working Capital Fund to the ICT-DF capital account for 2011;</w:t>
      </w:r>
    </w:p>
    <w:p w14:paraId="0268FB9C" w14:textId="77777777" w:rsidR="00150BE2" w:rsidRPr="009B0591" w:rsidRDefault="00150BE2" w:rsidP="00150BE2">
      <w:pPr>
        <w:rPr>
          <w:szCs w:val="24"/>
        </w:rPr>
      </w:pPr>
      <w:r w:rsidRPr="009B0591">
        <w:rPr>
          <w:szCs w:val="24"/>
        </w:rPr>
        <w:t>2</w:t>
      </w:r>
      <w:r w:rsidRPr="009B0591">
        <w:rPr>
          <w:szCs w:val="24"/>
        </w:rPr>
        <w:tab/>
        <w:t>to urge the Director of BDT to pursue the efforts being made to improve the quality of projects financed fully or in part by the ICT-DF with a view to increasing their capacity to mobilize the necessary additional resources.</w:t>
      </w:r>
    </w:p>
    <w:p w14:paraId="10894CE5"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74" w:history="1">
        <w:r w:rsidRPr="00F22AB1">
          <w:rPr>
            <w:rStyle w:val="Hyperlink"/>
            <w:lang w:val="fr-FR"/>
          </w:rPr>
          <w:t>C11/106</w:t>
        </w:r>
      </w:hyperlink>
      <w:r w:rsidRPr="00C76172">
        <w:rPr>
          <w:lang w:val="fr-FR"/>
        </w:rPr>
        <w:t xml:space="preserve"> and </w:t>
      </w:r>
      <w:hyperlink r:id="rId75" w:history="1">
        <w:r w:rsidRPr="00F22AB1">
          <w:rPr>
            <w:rStyle w:val="Hyperlink"/>
            <w:lang w:val="fr-FR"/>
          </w:rPr>
          <w:t>C11/120</w:t>
        </w:r>
      </w:hyperlink>
      <w:r w:rsidRPr="00C76172">
        <w:rPr>
          <w:lang w:val="fr-FR"/>
        </w:rPr>
        <w:t>.</w:t>
      </w:r>
    </w:p>
    <w:p w14:paraId="7C7DDEC5" w14:textId="16B177D9" w:rsidR="001826E8" w:rsidRDefault="001826E8">
      <w:pPr>
        <w:jc w:val="center"/>
      </w:pPr>
      <w:r>
        <w:t>______________</w:t>
      </w:r>
    </w:p>
    <w:p w14:paraId="314F9075" w14:textId="4EAD63BF" w:rsidR="004A4FA5" w:rsidRDefault="004A4FA5" w:rsidP="004A4FA5"/>
    <w:p w14:paraId="6CD8770B" w14:textId="72061F0D" w:rsidR="004A4FA5" w:rsidRDefault="004A4FA5" w:rsidP="004A4FA5"/>
    <w:p w14:paraId="6FE23C84" w14:textId="77777777" w:rsidR="004A4FA5" w:rsidRDefault="004A4FA5">
      <w:pPr>
        <w:jc w:val="center"/>
      </w:pPr>
    </w:p>
    <w:p w14:paraId="02BB63CF" w14:textId="77777777" w:rsidR="00150BE2" w:rsidRPr="00FD5E3D" w:rsidRDefault="00150BE2" w:rsidP="00150BE2">
      <w:bookmarkStart w:id="90" w:name="_Toc310424441"/>
      <w:bookmarkStart w:id="91" w:name="_Toc310425015"/>
      <w:bookmarkStart w:id="92" w:name="_Toc342900113"/>
      <w:bookmarkStart w:id="93" w:name="_Toc363819467"/>
      <w:bookmarkStart w:id="94" w:name="_Toc364930772"/>
      <w:r w:rsidRPr="00FD5E3D">
        <w:rPr>
          <w:b/>
        </w:rPr>
        <w:br w:type="page"/>
      </w:r>
    </w:p>
    <w:p w14:paraId="59762A94" w14:textId="135F594A" w:rsidR="00701195" w:rsidRDefault="00701195" w:rsidP="00701195">
      <w:pPr>
        <w:pStyle w:val="ResNo"/>
      </w:pPr>
      <w:bookmarkStart w:id="95" w:name="r1339"/>
      <w:bookmarkStart w:id="96" w:name="r1376"/>
      <w:bookmarkStart w:id="97" w:name="_Toc15483756"/>
      <w:bookmarkStart w:id="98" w:name="_Toc16001103"/>
      <w:bookmarkStart w:id="99" w:name="_Toc119575678"/>
      <w:bookmarkStart w:id="100" w:name="_Toc424562689"/>
      <w:bookmarkEnd w:id="90"/>
      <w:bookmarkEnd w:id="91"/>
      <w:bookmarkEnd w:id="92"/>
      <w:bookmarkEnd w:id="93"/>
      <w:bookmarkEnd w:id="94"/>
      <w:bookmarkEnd w:id="95"/>
      <w:bookmarkEnd w:id="96"/>
      <w:r w:rsidRPr="00C7458A">
        <w:lastRenderedPageBreak/>
        <w:t>RESOLUTION</w:t>
      </w:r>
      <w:r>
        <w:t xml:space="preserve"> 1397 (C19)</w:t>
      </w:r>
      <w:bookmarkEnd w:id="97"/>
      <w:bookmarkEnd w:id="98"/>
      <w:bookmarkEnd w:id="99"/>
    </w:p>
    <w:p w14:paraId="7AE16EC7" w14:textId="77777777" w:rsidR="00701195" w:rsidRPr="00C7458A" w:rsidRDefault="00701195" w:rsidP="00701195">
      <w:pPr>
        <w:pStyle w:val="Restitle"/>
      </w:pPr>
      <w:bookmarkStart w:id="101" w:name="_Toc15483757"/>
      <w:bookmarkStart w:id="102" w:name="_Toc16001104"/>
      <w:bookmarkStart w:id="103" w:name="_Toc119575679"/>
      <w:r w:rsidRPr="00C7458A">
        <w:t>Financial operating report for the 2018 financial year</w:t>
      </w:r>
      <w:bookmarkEnd w:id="101"/>
      <w:bookmarkEnd w:id="102"/>
      <w:bookmarkEnd w:id="103"/>
    </w:p>
    <w:p w14:paraId="3563CEB7" w14:textId="77777777" w:rsidR="00701195" w:rsidRPr="00C7458A" w:rsidRDefault="00701195" w:rsidP="00701195">
      <w:pPr>
        <w:pStyle w:val="Normalaftertitle"/>
      </w:pPr>
      <w:r w:rsidRPr="00C7458A">
        <w:t>The Council,</w:t>
      </w:r>
    </w:p>
    <w:p w14:paraId="50FE1739" w14:textId="77777777" w:rsidR="00701195" w:rsidRPr="00C7458A" w:rsidRDefault="00701195" w:rsidP="00701195">
      <w:pPr>
        <w:pStyle w:val="Call"/>
      </w:pPr>
      <w:r w:rsidRPr="00C7458A">
        <w:t>in view of</w:t>
      </w:r>
    </w:p>
    <w:p w14:paraId="3ECDD041" w14:textId="77777777" w:rsidR="00701195" w:rsidRPr="00C7458A" w:rsidRDefault="00701195" w:rsidP="00701195">
      <w:r w:rsidRPr="00876202">
        <w:t xml:space="preserve">No. 101 </w:t>
      </w:r>
      <w:r w:rsidRPr="00C7458A">
        <w:t xml:space="preserve">of the Convention of the International Telecommunication Union and </w:t>
      </w:r>
      <w:r w:rsidRPr="00876202">
        <w:t xml:space="preserve">Article 30 </w:t>
      </w:r>
      <w:r w:rsidRPr="00C7458A">
        <w:t>of the Financial Regulations of the Union,</w:t>
      </w:r>
    </w:p>
    <w:p w14:paraId="78BB32B0" w14:textId="77777777" w:rsidR="00701195" w:rsidRPr="00C7458A" w:rsidRDefault="00701195" w:rsidP="00701195">
      <w:pPr>
        <w:pStyle w:val="Call"/>
      </w:pPr>
      <w:r w:rsidRPr="00C7458A">
        <w:t>having examined</w:t>
      </w:r>
    </w:p>
    <w:p w14:paraId="40948B6A" w14:textId="77777777" w:rsidR="00701195" w:rsidRPr="00C7458A" w:rsidRDefault="00701195" w:rsidP="00701195">
      <w:r w:rsidRPr="00C7458A">
        <w:t>the financial operating report for the 2018 financial year, covering the audited accounts for the 2018 financial year of the budget of the Union, the situation of the ITU TELECOM 2018 accounts and the audited 2018 accounts for technical cooperation projects, voluntary contributions and the ITU Staff Superannuation and Benevolent Funds,</w:t>
      </w:r>
    </w:p>
    <w:p w14:paraId="1DB5368E" w14:textId="77777777" w:rsidR="00701195" w:rsidRPr="00C7458A" w:rsidRDefault="00701195" w:rsidP="00701195">
      <w:pPr>
        <w:pStyle w:val="Call"/>
      </w:pPr>
      <w:r w:rsidRPr="00C7458A">
        <w:t>having noted</w:t>
      </w:r>
    </w:p>
    <w:p w14:paraId="4BFA9F48" w14:textId="52683F1F" w:rsidR="00701195" w:rsidRDefault="00701195" w:rsidP="00701195">
      <w:r w:rsidRPr="00C7458A">
        <w:t xml:space="preserve">that the External Auditor's reports are set out in </w:t>
      </w:r>
      <w:hyperlink r:id="rId76" w:history="1">
        <w:r w:rsidRPr="009C2681">
          <w:rPr>
            <w:rStyle w:val="Hyperlink"/>
          </w:rPr>
          <w:t>Document C19/40</w:t>
        </w:r>
      </w:hyperlink>
      <w:r w:rsidR="000C4C1A" w:rsidRPr="00744005">
        <w:rPr>
          <w:rStyle w:val="Hyperlink"/>
          <w:color w:val="auto"/>
          <w:u w:val="none"/>
        </w:rPr>
        <w:t>,</w:t>
      </w:r>
    </w:p>
    <w:p w14:paraId="68BD61C0" w14:textId="77777777" w:rsidR="00701195" w:rsidRPr="00C7458A" w:rsidRDefault="00701195" w:rsidP="00701195">
      <w:pPr>
        <w:pStyle w:val="Call"/>
      </w:pPr>
      <w:r w:rsidRPr="00C7458A">
        <w:t>resolves</w:t>
      </w:r>
    </w:p>
    <w:p w14:paraId="445BDF5D" w14:textId="5EE0A10A" w:rsidR="00701195" w:rsidRDefault="00701195" w:rsidP="00701195">
      <w:r w:rsidRPr="00C7458A">
        <w:t>to approve the financial operating report for the 2018 financial year (</w:t>
      </w:r>
      <w:hyperlink r:id="rId77" w:history="1">
        <w:r w:rsidRPr="00C7458A">
          <w:rPr>
            <w:color w:val="0000FF"/>
            <w:u w:val="single"/>
          </w:rPr>
          <w:t>Document C19/42</w:t>
        </w:r>
      </w:hyperlink>
      <w:r w:rsidRPr="009C2681">
        <w:t xml:space="preserve"> and </w:t>
      </w:r>
      <w:hyperlink r:id="rId78" w:history="1">
        <w:r w:rsidRPr="00C7458A">
          <w:rPr>
            <w:color w:val="0000FF"/>
            <w:u w:val="single"/>
          </w:rPr>
          <w:t>DT/12(Rev.1)</w:t>
        </w:r>
      </w:hyperlink>
      <w:r w:rsidRPr="00C7458A">
        <w:t>), covering the audited accounts of the Union, the situation of the ITU Telecom 2018 accounts and the 2018</w:t>
      </w:r>
      <w:r>
        <w:t xml:space="preserve"> </w:t>
      </w:r>
      <w:r w:rsidRPr="00C7458A">
        <w:t>audited accounts for technical cooperation projects, voluntary contributions and the ITU Staff Superannuation and Benevolent Funds.</w:t>
      </w:r>
    </w:p>
    <w:p w14:paraId="39DBC3E6" w14:textId="4CDA7AEB" w:rsidR="00701195" w:rsidRPr="00C76172" w:rsidRDefault="00701195" w:rsidP="00701195">
      <w:pPr>
        <w:pStyle w:val="Endtext"/>
        <w:rPr>
          <w:lang w:val="fr-FR"/>
        </w:rPr>
      </w:pPr>
      <w:r w:rsidRPr="00C76172">
        <w:rPr>
          <w:lang w:val="fr-FR"/>
        </w:rPr>
        <w:t xml:space="preserve">Ref.: </w:t>
      </w:r>
      <w:r>
        <w:rPr>
          <w:lang w:val="fr-FR"/>
        </w:rPr>
        <w:tab/>
      </w:r>
      <w:r w:rsidRPr="00C76172">
        <w:rPr>
          <w:lang w:val="fr-FR"/>
        </w:rPr>
        <w:t xml:space="preserve">Documents </w:t>
      </w:r>
      <w:hyperlink r:id="rId79" w:history="1">
        <w:r w:rsidRPr="00F22AB1">
          <w:rPr>
            <w:rStyle w:val="Hyperlink"/>
            <w:lang w:val="fr-FR"/>
          </w:rPr>
          <w:t>C1</w:t>
        </w:r>
        <w:r>
          <w:rPr>
            <w:rStyle w:val="Hyperlink"/>
            <w:lang w:val="fr-FR"/>
          </w:rPr>
          <w:t>9</w:t>
        </w:r>
        <w:r w:rsidRPr="00F22AB1">
          <w:rPr>
            <w:rStyle w:val="Hyperlink"/>
            <w:lang w:val="fr-FR"/>
          </w:rPr>
          <w:t>/1</w:t>
        </w:r>
        <w:r>
          <w:rPr>
            <w:rStyle w:val="Hyperlink"/>
            <w:lang w:val="fr-FR"/>
          </w:rPr>
          <w:t>23</w:t>
        </w:r>
      </w:hyperlink>
      <w:r w:rsidRPr="00C76172">
        <w:rPr>
          <w:lang w:val="fr-FR"/>
        </w:rPr>
        <w:t xml:space="preserve"> and </w:t>
      </w:r>
      <w:hyperlink r:id="rId80" w:history="1">
        <w:r w:rsidRPr="003D0791">
          <w:rPr>
            <w:rStyle w:val="Hyperlink"/>
          </w:rPr>
          <w:t>C1</w:t>
        </w:r>
        <w:r>
          <w:rPr>
            <w:rStyle w:val="Hyperlink"/>
          </w:rPr>
          <w:t>9</w:t>
        </w:r>
        <w:r w:rsidRPr="003D0791">
          <w:rPr>
            <w:rStyle w:val="Hyperlink"/>
          </w:rPr>
          <w:t>/1</w:t>
        </w:r>
        <w:r>
          <w:rPr>
            <w:rStyle w:val="Hyperlink"/>
          </w:rPr>
          <w:t>2</w:t>
        </w:r>
        <w:r w:rsidRPr="003D0791">
          <w:rPr>
            <w:rStyle w:val="Hyperlink"/>
          </w:rPr>
          <w:t>0</w:t>
        </w:r>
      </w:hyperlink>
      <w:r w:rsidRPr="00C76172">
        <w:rPr>
          <w:lang w:val="fr-FR"/>
        </w:rPr>
        <w:t>.</w:t>
      </w:r>
    </w:p>
    <w:p w14:paraId="173A2D7D" w14:textId="17A86B1E" w:rsidR="00701195" w:rsidRDefault="00701195">
      <w:pPr>
        <w:jc w:val="center"/>
      </w:pPr>
      <w:r>
        <w:t>______________</w:t>
      </w:r>
    </w:p>
    <w:p w14:paraId="32AF9EB4" w14:textId="389A54FA" w:rsidR="00FD1377" w:rsidRDefault="00FD1377" w:rsidP="00FD1377">
      <w:pPr>
        <w:pStyle w:val="ResNo"/>
      </w:pPr>
      <w:bookmarkStart w:id="104" w:name="_Toc119575680"/>
      <w:r w:rsidRPr="00C7458A">
        <w:t>RESOLUTION</w:t>
      </w:r>
      <w:r>
        <w:t xml:space="preserve"> 1400 (C20)</w:t>
      </w:r>
      <w:bookmarkEnd w:id="104"/>
    </w:p>
    <w:p w14:paraId="250CB979" w14:textId="77777777" w:rsidR="00FD1377" w:rsidRPr="00CF1F8B" w:rsidRDefault="00FD1377" w:rsidP="005762AE">
      <w:pPr>
        <w:pStyle w:val="Restitle"/>
        <w:rPr>
          <w:lang w:val="en-US"/>
        </w:rPr>
      </w:pPr>
      <w:bookmarkStart w:id="105" w:name="_Toc119575681"/>
      <w:r w:rsidRPr="00CF1F8B">
        <w:rPr>
          <w:lang w:val="en-US"/>
        </w:rPr>
        <w:t>Financial operating report for the 2019 financial year</w:t>
      </w:r>
      <w:bookmarkEnd w:id="105"/>
    </w:p>
    <w:p w14:paraId="74340C4E" w14:textId="77777777" w:rsidR="00FD1377" w:rsidRPr="00CF1F8B" w:rsidRDefault="00FD1377" w:rsidP="00E82910">
      <w:pPr>
        <w:pStyle w:val="Normalaftertitle"/>
      </w:pPr>
      <w:r w:rsidRPr="00CF1F8B">
        <w:t>The ITU Council,</w:t>
      </w:r>
    </w:p>
    <w:p w14:paraId="0BC8F2C4" w14:textId="77777777" w:rsidR="00FD1377" w:rsidRPr="00CF1F8B" w:rsidRDefault="00FD1377" w:rsidP="00FD1377">
      <w:pPr>
        <w:pStyle w:val="Call"/>
      </w:pPr>
      <w:r w:rsidRPr="00CF1F8B">
        <w:t>in view of</w:t>
      </w:r>
    </w:p>
    <w:p w14:paraId="3716085E" w14:textId="77777777" w:rsidR="00FD1377" w:rsidRPr="000A304A" w:rsidRDefault="0054199F" w:rsidP="00FD1377">
      <w:hyperlink r:id="rId81" w:history="1">
        <w:r w:rsidR="00FD1377" w:rsidRPr="00CF1F8B">
          <w:rPr>
            <w:color w:val="0000FF"/>
            <w:u w:val="single"/>
          </w:rPr>
          <w:t>No. 101</w:t>
        </w:r>
      </w:hyperlink>
      <w:r w:rsidR="00FD1377" w:rsidRPr="00CF1F8B">
        <w:t xml:space="preserve"> of the Convention of the International</w:t>
      </w:r>
      <w:r w:rsidR="00FD1377" w:rsidRPr="000A304A">
        <w:t xml:space="preserve"> Telecommunication Union and </w:t>
      </w:r>
      <w:hyperlink r:id="rId82" w:history="1">
        <w:r w:rsidR="00FD1377" w:rsidRPr="000A304A">
          <w:rPr>
            <w:color w:val="0000FF"/>
            <w:u w:val="single"/>
          </w:rPr>
          <w:t>Article 30</w:t>
        </w:r>
      </w:hyperlink>
      <w:r w:rsidR="00FD1377" w:rsidRPr="000A304A">
        <w:t xml:space="preserve"> of the Financial Regulations of the Union,</w:t>
      </w:r>
    </w:p>
    <w:p w14:paraId="634BDCB5" w14:textId="77777777" w:rsidR="00FD1377" w:rsidRPr="000A304A" w:rsidRDefault="00FD1377" w:rsidP="00FD1377">
      <w:pPr>
        <w:pStyle w:val="Call"/>
      </w:pPr>
      <w:r w:rsidRPr="000A304A">
        <w:t>having examined</w:t>
      </w:r>
    </w:p>
    <w:p w14:paraId="705EEE6F" w14:textId="77777777" w:rsidR="00FD1377" w:rsidRPr="000A304A" w:rsidRDefault="00FD1377" w:rsidP="00FD1377">
      <w:r w:rsidRPr="000A304A">
        <w:t>the financial operating report for the 201</w:t>
      </w:r>
      <w:r>
        <w:t>9</w:t>
      </w:r>
      <w:r w:rsidRPr="000A304A">
        <w:t xml:space="preserve"> financial year, covering the audited accounts for the 201</w:t>
      </w:r>
      <w:r>
        <w:t>9</w:t>
      </w:r>
      <w:r w:rsidRPr="000A304A">
        <w:t xml:space="preserve"> financial year of the budget of the Union, the situation of the ITU TELECOM 201</w:t>
      </w:r>
      <w:r>
        <w:t>9</w:t>
      </w:r>
      <w:r w:rsidRPr="000A304A">
        <w:t xml:space="preserve"> accounts and the audited 201</w:t>
      </w:r>
      <w:r>
        <w:t>9</w:t>
      </w:r>
      <w:r w:rsidRPr="000A304A">
        <w:t xml:space="preserve"> accounts for technical cooperation projects, voluntary contributions and the ITU Staff Superannuation and Benevolent Funds,</w:t>
      </w:r>
    </w:p>
    <w:p w14:paraId="04EDFAA2" w14:textId="77777777" w:rsidR="00FD1377" w:rsidRPr="000E2727" w:rsidRDefault="00FD1377" w:rsidP="00FD1377">
      <w:pPr>
        <w:pStyle w:val="Call"/>
      </w:pPr>
      <w:r w:rsidRPr="000E2727">
        <w:t>having noted</w:t>
      </w:r>
    </w:p>
    <w:p w14:paraId="38B4D851" w14:textId="77777777" w:rsidR="00FD1377" w:rsidRDefault="00FD1377" w:rsidP="00FD1377">
      <w:r w:rsidRPr="000E2727">
        <w:t xml:space="preserve">that the External Auditor's reports are set out in </w:t>
      </w:r>
      <w:hyperlink r:id="rId83" w:history="1">
        <w:r w:rsidRPr="000E2727">
          <w:rPr>
            <w:color w:val="0000FF"/>
            <w:u w:val="single"/>
          </w:rPr>
          <w:t>Document C20/40,</w:t>
        </w:r>
      </w:hyperlink>
      <w:bookmarkStart w:id="106" w:name="_Hlk39237827"/>
    </w:p>
    <w:p w14:paraId="0CDB6F80" w14:textId="77777777" w:rsidR="00FD1377" w:rsidRPr="000E2727" w:rsidRDefault="00FD1377" w:rsidP="00E82910">
      <w:pPr>
        <w:pStyle w:val="Call"/>
        <w:pageBreakBefore/>
      </w:pPr>
      <w:r w:rsidRPr="000E2727">
        <w:lastRenderedPageBreak/>
        <w:t>resolves</w:t>
      </w:r>
    </w:p>
    <w:p w14:paraId="59512D55" w14:textId="77777777" w:rsidR="00FD1377" w:rsidRPr="00E0106C" w:rsidRDefault="00FD1377" w:rsidP="00FD1377">
      <w:r w:rsidRPr="000E2727">
        <w:t>to approve the financial operating report for the 2019 financial year (</w:t>
      </w:r>
      <w:hyperlink r:id="rId84" w:history="1">
        <w:r w:rsidRPr="000E2727">
          <w:rPr>
            <w:rStyle w:val="Hyperlink"/>
          </w:rPr>
          <w:t>Document C20/42</w:t>
        </w:r>
      </w:hyperlink>
      <w:r>
        <w:rPr>
          <w:rStyle w:val="Hyperlink"/>
        </w:rPr>
        <w:t xml:space="preserve"> (Rev.1</w:t>
      </w:r>
      <w:r w:rsidRPr="000E2727">
        <w:t>), covering the audited accounts of the Union, the situation of the ITU TELECOM 2019 accounts and the 2019 audited accounts for technical cooperation projects, voluntary contributions and the ITU Staff Superannuation and Benevolent Funds.</w:t>
      </w:r>
    </w:p>
    <w:bookmarkEnd w:id="106"/>
    <w:p w14:paraId="574D2024" w14:textId="617D752B" w:rsidR="00FD1377" w:rsidRPr="00D51C74" w:rsidRDefault="00FD1377" w:rsidP="00FD1377">
      <w:pPr>
        <w:pStyle w:val="Endtext"/>
        <w:rPr>
          <w:lang w:val="en-GB"/>
        </w:rPr>
      </w:pPr>
      <w:r w:rsidRPr="00E82910">
        <w:rPr>
          <w:lang w:val="en-GB"/>
        </w:rPr>
        <w:t xml:space="preserve">Ref.: </w:t>
      </w:r>
      <w:r w:rsidRPr="00E82910">
        <w:rPr>
          <w:lang w:val="en-GB"/>
        </w:rPr>
        <w:tab/>
        <w:t xml:space="preserve">Documents </w:t>
      </w:r>
      <w:hyperlink r:id="rId85" w:history="1">
        <w:r w:rsidRPr="00E82910">
          <w:rPr>
            <w:rStyle w:val="Hyperlink"/>
            <w:lang w:val="en-GB"/>
          </w:rPr>
          <w:t>C20/80</w:t>
        </w:r>
      </w:hyperlink>
      <w:r w:rsidR="00AA1262" w:rsidRPr="00111898">
        <w:rPr>
          <w:lang w:val="en-GB"/>
        </w:rPr>
        <w:t xml:space="preserve">, </w:t>
      </w:r>
      <w:hyperlink r:id="rId86" w:history="1">
        <w:r w:rsidR="00AA1262" w:rsidRPr="00E1609F">
          <w:rPr>
            <w:rStyle w:val="Hyperlink"/>
            <w:lang w:val="en-GB"/>
          </w:rPr>
          <w:t>VC-2/11</w:t>
        </w:r>
      </w:hyperlink>
      <w:r w:rsidRPr="00E82910">
        <w:rPr>
          <w:lang w:val="en-GB"/>
        </w:rPr>
        <w:t xml:space="preserve"> and </w:t>
      </w:r>
      <w:hyperlink r:id="rId87" w:history="1">
        <w:r w:rsidRPr="00D51C74">
          <w:rPr>
            <w:rStyle w:val="Hyperlink"/>
            <w:lang w:val="en-GB"/>
          </w:rPr>
          <w:t>DM-20/1022</w:t>
        </w:r>
      </w:hyperlink>
      <w:r w:rsidRPr="00D51C74">
        <w:rPr>
          <w:lang w:val="en-GB"/>
        </w:rPr>
        <w:t>.</w:t>
      </w:r>
    </w:p>
    <w:p w14:paraId="14121AA7" w14:textId="3BFCAE7F" w:rsidR="00FD1377" w:rsidRDefault="00FD1377" w:rsidP="00FD1377">
      <w:pPr>
        <w:jc w:val="center"/>
      </w:pPr>
      <w:r>
        <w:t>______________</w:t>
      </w:r>
    </w:p>
    <w:p w14:paraId="1D66D031" w14:textId="7CBC39D6" w:rsidR="00321484" w:rsidRPr="00321484" w:rsidRDefault="00321484" w:rsidP="008835E5">
      <w:pPr>
        <w:pStyle w:val="ResNo"/>
      </w:pPr>
      <w:bookmarkStart w:id="107" w:name="_Toc119575682"/>
      <w:r w:rsidRPr="00321484">
        <w:t>RESOLUTION 1409</w:t>
      </w:r>
      <w:r>
        <w:t xml:space="preserve"> (C22)</w:t>
      </w:r>
      <w:bookmarkEnd w:id="107"/>
    </w:p>
    <w:p w14:paraId="17CF2A07" w14:textId="77777777" w:rsidR="00321484" w:rsidRPr="00321484" w:rsidRDefault="00321484" w:rsidP="008835E5">
      <w:pPr>
        <w:pStyle w:val="Restitle"/>
      </w:pPr>
      <w:bookmarkStart w:id="108" w:name="_Toc119575683"/>
      <w:r w:rsidRPr="00321484">
        <w:t>Financial operating report for the 2020 financial year</w:t>
      </w:r>
      <w:bookmarkEnd w:id="108"/>
    </w:p>
    <w:p w14:paraId="018C1953" w14:textId="77777777" w:rsidR="00321484" w:rsidRPr="00321484" w:rsidRDefault="00321484" w:rsidP="008835E5">
      <w:pPr>
        <w:pStyle w:val="Normalaftertitle"/>
      </w:pPr>
      <w:r w:rsidRPr="00321484">
        <w:t>The ITU Council,</w:t>
      </w:r>
    </w:p>
    <w:p w14:paraId="76B44344" w14:textId="77777777" w:rsidR="00321484" w:rsidRPr="00321484" w:rsidRDefault="00321484" w:rsidP="00F50B78">
      <w:pPr>
        <w:pStyle w:val="Call"/>
      </w:pPr>
      <w:r w:rsidRPr="00321484">
        <w:t>in view of</w:t>
      </w:r>
    </w:p>
    <w:p w14:paraId="7C8577CB" w14:textId="77777777" w:rsidR="00321484" w:rsidRPr="00321484" w:rsidRDefault="0054199F" w:rsidP="008835E5">
      <w:pPr>
        <w:rPr>
          <w:lang w:val="en-US"/>
        </w:rPr>
      </w:pPr>
      <w:hyperlink r:id="rId88" w:history="1">
        <w:r w:rsidR="00321484" w:rsidRPr="00321484">
          <w:rPr>
            <w:color w:val="0000FF"/>
            <w:u w:val="single"/>
            <w:lang w:val="en-US"/>
          </w:rPr>
          <w:t>No. 101</w:t>
        </w:r>
      </w:hyperlink>
      <w:r w:rsidR="00321484" w:rsidRPr="00321484">
        <w:rPr>
          <w:lang w:val="en-US"/>
        </w:rPr>
        <w:t xml:space="preserve"> of the Convention of the International Telecommunication Union and </w:t>
      </w:r>
      <w:hyperlink r:id="rId89" w:history="1">
        <w:r w:rsidR="00321484" w:rsidRPr="00321484">
          <w:rPr>
            <w:color w:val="0000FF"/>
            <w:u w:val="single"/>
            <w:lang w:val="en-US"/>
          </w:rPr>
          <w:t>Article 30</w:t>
        </w:r>
      </w:hyperlink>
      <w:r w:rsidR="00321484" w:rsidRPr="00321484">
        <w:rPr>
          <w:lang w:val="en-US"/>
        </w:rPr>
        <w:t xml:space="preserve"> of the Financial Regulations of the Union,</w:t>
      </w:r>
    </w:p>
    <w:p w14:paraId="2751A84D" w14:textId="77777777" w:rsidR="00321484" w:rsidRPr="00321484" w:rsidRDefault="00321484" w:rsidP="00F50B78">
      <w:pPr>
        <w:pStyle w:val="Call"/>
      </w:pPr>
      <w:r w:rsidRPr="00321484">
        <w:t>having examined</w:t>
      </w:r>
    </w:p>
    <w:p w14:paraId="02B247B3" w14:textId="77777777" w:rsidR="00321484" w:rsidRPr="00321484" w:rsidRDefault="00321484" w:rsidP="008835E5">
      <w:pPr>
        <w:rPr>
          <w:lang w:val="en-US"/>
        </w:rPr>
      </w:pPr>
      <w:r w:rsidRPr="00321484">
        <w:rPr>
          <w:lang w:val="en-US"/>
        </w:rPr>
        <w:t>the financial operating report for the 2020 financial year, covering the audited accounts for the 2020 financial year of the budget of the Union, the situation of the ITU TELECOM 2020 accounts and the audited 2020 accounts for technical cooperation projects, voluntary contributions and the ITU Staff Superannuation and Benevolent Funds,</w:t>
      </w:r>
    </w:p>
    <w:p w14:paraId="0C755A93" w14:textId="77777777" w:rsidR="00321484" w:rsidRPr="00321484" w:rsidRDefault="00321484" w:rsidP="00F50B78">
      <w:pPr>
        <w:pStyle w:val="Call"/>
      </w:pPr>
      <w:r w:rsidRPr="00321484">
        <w:t>having noted</w:t>
      </w:r>
    </w:p>
    <w:p w14:paraId="0D2063E4" w14:textId="77777777" w:rsidR="00321484" w:rsidRPr="00321484" w:rsidRDefault="00321484" w:rsidP="008835E5">
      <w:pPr>
        <w:rPr>
          <w:lang w:val="en-US"/>
        </w:rPr>
      </w:pPr>
      <w:r w:rsidRPr="00321484">
        <w:rPr>
          <w:lang w:val="en-US"/>
        </w:rPr>
        <w:t>that the External Auditor's reports are set out in Document</w:t>
      </w:r>
      <w:r w:rsidRPr="00321484">
        <w:rPr>
          <w:color w:val="0000FF"/>
          <w:u w:val="single"/>
          <w:lang w:val="en-US"/>
        </w:rPr>
        <w:t xml:space="preserve"> </w:t>
      </w:r>
      <w:hyperlink r:id="rId90" w:history="1">
        <w:r w:rsidRPr="00321484">
          <w:rPr>
            <w:color w:val="0000FF"/>
            <w:u w:val="single"/>
            <w:lang w:val="en-US"/>
          </w:rPr>
          <w:t>C22/40</w:t>
        </w:r>
      </w:hyperlink>
      <w:r w:rsidRPr="00321484">
        <w:rPr>
          <w:lang w:val="en-US"/>
        </w:rPr>
        <w:t>,</w:t>
      </w:r>
    </w:p>
    <w:p w14:paraId="2EA4EBED" w14:textId="77777777" w:rsidR="00321484" w:rsidRPr="00321484" w:rsidRDefault="00321484" w:rsidP="00F50B78">
      <w:pPr>
        <w:pStyle w:val="Call"/>
      </w:pPr>
      <w:r w:rsidRPr="00321484">
        <w:t>resolves</w:t>
      </w:r>
    </w:p>
    <w:p w14:paraId="07FB9FF9" w14:textId="3B678627" w:rsidR="00321484" w:rsidRDefault="00321484" w:rsidP="008835E5">
      <w:pPr>
        <w:rPr>
          <w:lang w:val="en-US"/>
        </w:rPr>
      </w:pPr>
      <w:r w:rsidRPr="00321484">
        <w:rPr>
          <w:lang w:val="en-US"/>
        </w:rPr>
        <w:t>to approve the financial operating report for the 2020 financial year (Document</w:t>
      </w:r>
      <w:r w:rsidRPr="00321484">
        <w:rPr>
          <w:color w:val="0000FF"/>
          <w:u w:val="single"/>
          <w:lang w:val="en-US"/>
        </w:rPr>
        <w:t xml:space="preserve"> </w:t>
      </w:r>
      <w:hyperlink r:id="rId91" w:history="1">
        <w:r w:rsidRPr="00321484">
          <w:rPr>
            <w:color w:val="0000FF"/>
            <w:u w:val="single"/>
            <w:lang w:val="en-US"/>
          </w:rPr>
          <w:t>C22/42</w:t>
        </w:r>
      </w:hyperlink>
      <w:r w:rsidRPr="00321484">
        <w:rPr>
          <w:lang w:val="en-US"/>
        </w:rPr>
        <w:t>), covering the audited accounts of the Union, the situation of the ITU TELECOM 2020 accounts and the 2020</w:t>
      </w:r>
      <w:r w:rsidR="000C4C1A">
        <w:rPr>
          <w:lang w:val="en-US"/>
        </w:rPr>
        <w:t xml:space="preserve"> </w:t>
      </w:r>
      <w:r w:rsidRPr="00321484">
        <w:rPr>
          <w:lang w:val="en-US"/>
        </w:rPr>
        <w:t>audited accounts for technical cooperation projects, voluntary contributions and the ITU Staff Superannuation and Benevolent Funds.</w:t>
      </w:r>
    </w:p>
    <w:p w14:paraId="5B862A3D" w14:textId="4E63753D" w:rsidR="00321484" w:rsidRPr="008835E5" w:rsidRDefault="00321484" w:rsidP="008835E5">
      <w:pPr>
        <w:pStyle w:val="Endtext"/>
        <w:rPr>
          <w:sz w:val="24"/>
        </w:rPr>
      </w:pPr>
      <w:bookmarkStart w:id="109" w:name="_Hlk117677241"/>
      <w:r w:rsidRPr="00051FB3">
        <w:t xml:space="preserve">Ref.: </w:t>
      </w:r>
      <w:r w:rsidRPr="00051FB3">
        <w:tab/>
        <w:t xml:space="preserve">Documents </w:t>
      </w:r>
      <w:hyperlink r:id="rId92" w:history="1">
        <w:r w:rsidRPr="00051FB3">
          <w:rPr>
            <w:rStyle w:val="Hyperlink"/>
          </w:rPr>
          <w:t>C22/40</w:t>
        </w:r>
      </w:hyperlink>
      <w:r w:rsidR="00FC6971">
        <w:t xml:space="preserve">, </w:t>
      </w:r>
      <w:hyperlink r:id="rId93" w:history="1">
        <w:r w:rsidR="00FC6971" w:rsidRPr="00FC6971">
          <w:rPr>
            <w:rStyle w:val="Hyperlink"/>
          </w:rPr>
          <w:t>C22/42</w:t>
        </w:r>
      </w:hyperlink>
      <w:r w:rsidR="00FC6971">
        <w:t>,</w:t>
      </w:r>
      <w:r w:rsidRPr="00051FB3">
        <w:t xml:space="preserve"> </w:t>
      </w:r>
      <w:hyperlink r:id="rId94" w:history="1">
        <w:r w:rsidRPr="00051FB3">
          <w:rPr>
            <w:rStyle w:val="Hyperlink"/>
          </w:rPr>
          <w:t>C22/93</w:t>
        </w:r>
      </w:hyperlink>
      <w:r w:rsidR="000C4C1A">
        <w:t xml:space="preserve">, and </w:t>
      </w:r>
      <w:hyperlink r:id="rId95" w:history="1">
        <w:r w:rsidR="000C4C1A" w:rsidRPr="000C4C1A">
          <w:rPr>
            <w:rStyle w:val="Hyperlink"/>
          </w:rPr>
          <w:t>C22/96</w:t>
        </w:r>
      </w:hyperlink>
      <w:r w:rsidRPr="00051FB3">
        <w:t>.</w:t>
      </w:r>
      <w:bookmarkEnd w:id="109"/>
    </w:p>
    <w:p w14:paraId="67BF1859" w14:textId="7D30C38B" w:rsidR="00321484" w:rsidRPr="008835E5" w:rsidRDefault="00321484" w:rsidP="00321484">
      <w:pPr>
        <w:jc w:val="center"/>
        <w:rPr>
          <w:rFonts w:ascii="Calibri" w:hAnsi="Calibri" w:cs="Calibri"/>
          <w:bCs/>
          <w:szCs w:val="22"/>
          <w:lang w:val="en-US"/>
        </w:rPr>
      </w:pPr>
      <w:r w:rsidRPr="008835E5">
        <w:rPr>
          <w:rFonts w:ascii="Calibri" w:hAnsi="Calibri" w:cs="Calibri"/>
          <w:bCs/>
          <w:szCs w:val="22"/>
          <w:lang w:val="en-US"/>
        </w:rPr>
        <w:t>_______________</w:t>
      </w:r>
    </w:p>
    <w:p w14:paraId="606BE34C" w14:textId="48745306" w:rsidR="00321484" w:rsidRPr="00321484" w:rsidRDefault="00321484" w:rsidP="008835E5">
      <w:pPr>
        <w:pStyle w:val="ResNo"/>
        <w:rPr>
          <w:rFonts w:eastAsia="SimSun"/>
        </w:rPr>
      </w:pPr>
      <w:bookmarkStart w:id="110" w:name="_Toc119575684"/>
      <w:r w:rsidRPr="00321484">
        <w:rPr>
          <w:rFonts w:eastAsia="SimSun"/>
        </w:rPr>
        <w:t>resolution 1411</w:t>
      </w:r>
      <w:r>
        <w:rPr>
          <w:rFonts w:eastAsia="SimSun"/>
        </w:rPr>
        <w:t xml:space="preserve"> (C22)</w:t>
      </w:r>
      <w:bookmarkEnd w:id="110"/>
    </w:p>
    <w:p w14:paraId="445A908B" w14:textId="77777777" w:rsidR="00321484" w:rsidRPr="00321484" w:rsidRDefault="00321484" w:rsidP="008835E5">
      <w:pPr>
        <w:pStyle w:val="Restitle"/>
        <w:rPr>
          <w:rFonts w:eastAsia="SimSun"/>
          <w:lang w:val="en-US"/>
        </w:rPr>
      </w:pPr>
      <w:bookmarkStart w:id="111" w:name="_Toc119575685"/>
      <w:r w:rsidRPr="00321484">
        <w:rPr>
          <w:rFonts w:eastAsia="SimSun"/>
          <w:lang w:val="en-US"/>
        </w:rPr>
        <w:t>Financial operating report for the 2021 financial year</w:t>
      </w:r>
      <w:bookmarkEnd w:id="111"/>
    </w:p>
    <w:p w14:paraId="61680766" w14:textId="77777777" w:rsidR="00321484" w:rsidRPr="00321484" w:rsidRDefault="00321484" w:rsidP="008835E5">
      <w:pPr>
        <w:pStyle w:val="Normalaftertitle"/>
        <w:rPr>
          <w:rFonts w:eastAsia="SimSun"/>
          <w:lang w:val="en-US"/>
        </w:rPr>
      </w:pPr>
      <w:r w:rsidRPr="00321484">
        <w:rPr>
          <w:rFonts w:eastAsia="SimSun"/>
          <w:lang w:val="en-US"/>
        </w:rPr>
        <w:t xml:space="preserve">The </w:t>
      </w:r>
      <w:r w:rsidRPr="00321484">
        <w:rPr>
          <w:rFonts w:eastAsia="SimSun"/>
        </w:rPr>
        <w:t>ITU</w:t>
      </w:r>
      <w:r w:rsidRPr="00321484">
        <w:rPr>
          <w:rFonts w:eastAsia="SimSun"/>
          <w:lang w:val="en-US"/>
        </w:rPr>
        <w:t xml:space="preserve"> Council,</w:t>
      </w:r>
    </w:p>
    <w:p w14:paraId="6EF0CB43" w14:textId="77777777" w:rsidR="00321484" w:rsidRPr="00321484" w:rsidRDefault="00321484" w:rsidP="00F50B78">
      <w:pPr>
        <w:pStyle w:val="Call"/>
        <w:rPr>
          <w:rFonts w:eastAsia="SimSun"/>
          <w:lang w:val="en-US"/>
        </w:rPr>
      </w:pPr>
      <w:r w:rsidRPr="00321484">
        <w:rPr>
          <w:rFonts w:eastAsia="SimSun"/>
          <w:lang w:val="en-US"/>
        </w:rPr>
        <w:t>in view of</w:t>
      </w:r>
    </w:p>
    <w:p w14:paraId="26B2C92B" w14:textId="77777777" w:rsidR="00321484" w:rsidRPr="00321484" w:rsidRDefault="0054199F" w:rsidP="008835E5">
      <w:pPr>
        <w:rPr>
          <w:rFonts w:eastAsia="SimSun"/>
          <w:lang w:val="en-US"/>
        </w:rPr>
      </w:pPr>
      <w:hyperlink r:id="rId96" w:history="1">
        <w:r w:rsidR="00321484" w:rsidRPr="00321484">
          <w:rPr>
            <w:rFonts w:eastAsia="SimSun"/>
            <w:color w:val="0000FF"/>
            <w:u w:val="single"/>
            <w:lang w:val="en-US"/>
          </w:rPr>
          <w:t>No. 101</w:t>
        </w:r>
      </w:hyperlink>
      <w:r w:rsidR="00321484" w:rsidRPr="00321484">
        <w:rPr>
          <w:rFonts w:eastAsia="SimSun"/>
          <w:lang w:val="en-US"/>
        </w:rPr>
        <w:t xml:space="preserve"> of the Convention of the International Telecommunication Union and </w:t>
      </w:r>
      <w:hyperlink r:id="rId97" w:history="1">
        <w:r w:rsidR="00321484" w:rsidRPr="00321484">
          <w:rPr>
            <w:rFonts w:eastAsia="SimSun"/>
            <w:color w:val="0000FF"/>
            <w:u w:val="single"/>
            <w:lang w:val="en-US"/>
          </w:rPr>
          <w:t>Article 30</w:t>
        </w:r>
      </w:hyperlink>
      <w:r w:rsidR="00321484" w:rsidRPr="00321484">
        <w:rPr>
          <w:rFonts w:eastAsia="SimSun"/>
          <w:lang w:val="en-US"/>
        </w:rPr>
        <w:t xml:space="preserve"> of the Financial Regulations of the Union,</w:t>
      </w:r>
    </w:p>
    <w:p w14:paraId="33DC4BF7" w14:textId="77777777" w:rsidR="00321484" w:rsidRPr="00321484" w:rsidRDefault="00321484" w:rsidP="00F50B78">
      <w:pPr>
        <w:pStyle w:val="Call"/>
        <w:rPr>
          <w:rFonts w:eastAsia="SimSun"/>
          <w:lang w:val="en-US"/>
        </w:rPr>
      </w:pPr>
      <w:r w:rsidRPr="00321484">
        <w:rPr>
          <w:rFonts w:eastAsia="SimSun"/>
          <w:lang w:val="en-US"/>
        </w:rPr>
        <w:lastRenderedPageBreak/>
        <w:t>having examined</w:t>
      </w:r>
    </w:p>
    <w:p w14:paraId="255B184D" w14:textId="77777777" w:rsidR="00321484" w:rsidRPr="00321484" w:rsidRDefault="00321484" w:rsidP="008835E5">
      <w:pPr>
        <w:rPr>
          <w:rFonts w:eastAsia="SimSun"/>
          <w:lang w:val="en-US"/>
        </w:rPr>
      </w:pPr>
      <w:r w:rsidRPr="00321484">
        <w:rPr>
          <w:rFonts w:eastAsia="SimSun"/>
          <w:lang w:val="en-US"/>
        </w:rPr>
        <w:t>the financial operating report for the 2021 financial year, covering the audited accounts for the 2021 financial year of the budget of the Union, the situation of the ITU Digital World 2021 accounts and the audited 2021 accounts for technical cooperation projects, voluntary contributions and the ITU Staff Superannuation and Benevolent Funds,</w:t>
      </w:r>
    </w:p>
    <w:p w14:paraId="32C00615" w14:textId="77777777" w:rsidR="00321484" w:rsidRPr="00321484" w:rsidRDefault="00321484" w:rsidP="00F50B78">
      <w:pPr>
        <w:pStyle w:val="Call"/>
        <w:rPr>
          <w:rFonts w:eastAsia="SimSun"/>
          <w:lang w:val="en-US"/>
        </w:rPr>
      </w:pPr>
      <w:r w:rsidRPr="00321484">
        <w:rPr>
          <w:rFonts w:eastAsia="SimSun"/>
          <w:lang w:val="en-US"/>
        </w:rPr>
        <w:t>having noted</w:t>
      </w:r>
    </w:p>
    <w:p w14:paraId="0BB631BE" w14:textId="4EC29BB9" w:rsidR="00321484" w:rsidRPr="00321484" w:rsidRDefault="00321484" w:rsidP="008835E5">
      <w:pPr>
        <w:rPr>
          <w:rFonts w:eastAsia="SimSun"/>
          <w:lang w:val="en-US"/>
        </w:rPr>
      </w:pPr>
      <w:r w:rsidRPr="00321484">
        <w:rPr>
          <w:rFonts w:eastAsia="SimSun"/>
          <w:lang w:val="en-US"/>
        </w:rPr>
        <w:t xml:space="preserve">that the External Auditor's reports are set out in </w:t>
      </w:r>
      <w:hyperlink r:id="rId98" w:history="1">
        <w:r w:rsidRPr="00321484">
          <w:rPr>
            <w:rFonts w:eastAsia="SimSun"/>
            <w:color w:val="0000FF"/>
            <w:u w:val="single"/>
            <w:lang w:val="en-US"/>
          </w:rPr>
          <w:t>Document C22/101</w:t>
        </w:r>
      </w:hyperlink>
      <w:r w:rsidRPr="00321484">
        <w:rPr>
          <w:rFonts w:eastAsia="SimSun"/>
          <w:lang w:val="en-US"/>
        </w:rPr>
        <w:t>,</w:t>
      </w:r>
    </w:p>
    <w:p w14:paraId="679EFEE4" w14:textId="77777777" w:rsidR="00321484" w:rsidRPr="00321484" w:rsidRDefault="00321484" w:rsidP="00F50B78">
      <w:pPr>
        <w:pStyle w:val="Call"/>
        <w:rPr>
          <w:rFonts w:eastAsia="SimSun"/>
          <w:lang w:val="en-US"/>
        </w:rPr>
      </w:pPr>
      <w:r w:rsidRPr="00321484">
        <w:rPr>
          <w:rFonts w:eastAsia="SimSun"/>
          <w:lang w:val="en-US"/>
        </w:rPr>
        <w:t>resolves</w:t>
      </w:r>
    </w:p>
    <w:p w14:paraId="59A56BDC" w14:textId="4B42BA1E" w:rsidR="00321484" w:rsidRDefault="00321484" w:rsidP="008835E5">
      <w:pPr>
        <w:rPr>
          <w:rFonts w:eastAsia="SimSun"/>
          <w:lang w:val="en-US"/>
        </w:rPr>
      </w:pPr>
      <w:r w:rsidRPr="00321484">
        <w:rPr>
          <w:rFonts w:eastAsia="SimSun"/>
          <w:lang w:val="en-US"/>
        </w:rPr>
        <w:t>to approve the financial operating report for the 2021 financial year (</w:t>
      </w:r>
      <w:hyperlink r:id="rId99" w:history="1">
        <w:r w:rsidRPr="00321484">
          <w:rPr>
            <w:rFonts w:eastAsia="SimSun"/>
            <w:color w:val="0000FF"/>
            <w:u w:val="single"/>
            <w:lang w:val="en-US"/>
          </w:rPr>
          <w:t>Document C22/43</w:t>
        </w:r>
      </w:hyperlink>
      <w:r w:rsidRPr="00321484">
        <w:rPr>
          <w:rFonts w:eastAsia="SimSun"/>
          <w:color w:val="0000FF"/>
          <w:u w:val="single"/>
          <w:lang w:val="en-US"/>
        </w:rPr>
        <w:t>)</w:t>
      </w:r>
      <w:r w:rsidRPr="00321484">
        <w:rPr>
          <w:rFonts w:eastAsia="SimSun"/>
          <w:lang w:val="en-US"/>
        </w:rPr>
        <w:t>, covering the audited accounts of the Union, the situation of the ITU Digital World 2021 accounts and the 2021 audited accounts for technical cooperation projects, voluntary contributions and the ITU Staff Superannuation and Benevolent Funds.</w:t>
      </w:r>
    </w:p>
    <w:p w14:paraId="59EAFDFE" w14:textId="28AEFDF8" w:rsidR="00321484" w:rsidRPr="008835E5" w:rsidRDefault="00321484" w:rsidP="008835E5">
      <w:pPr>
        <w:pStyle w:val="Endtext"/>
        <w:rPr>
          <w:rFonts w:eastAsia="SimSun"/>
          <w:sz w:val="24"/>
        </w:rPr>
      </w:pPr>
      <w:r w:rsidRPr="009308EC">
        <w:t xml:space="preserve">Ref.: </w:t>
      </w:r>
      <w:r w:rsidRPr="009308EC">
        <w:tab/>
        <w:t>Documents</w:t>
      </w:r>
      <w:r w:rsidR="00FC6971">
        <w:t xml:space="preserve"> </w:t>
      </w:r>
      <w:hyperlink r:id="rId100" w:history="1">
        <w:r w:rsidR="00FC6971" w:rsidRPr="00FC6971">
          <w:rPr>
            <w:rStyle w:val="Hyperlink"/>
          </w:rPr>
          <w:t>C22/43</w:t>
        </w:r>
      </w:hyperlink>
      <w:r w:rsidR="00FC6971">
        <w:t>,</w:t>
      </w:r>
      <w:r w:rsidRPr="009308EC">
        <w:t xml:space="preserve"> </w:t>
      </w:r>
      <w:hyperlink r:id="rId101" w:history="1">
        <w:r w:rsidRPr="008835E5">
          <w:rPr>
            <w:rStyle w:val="Hyperlink"/>
          </w:rPr>
          <w:t>C22/101</w:t>
        </w:r>
      </w:hyperlink>
      <w:r w:rsidR="002A6D2F">
        <w:t xml:space="preserve">, </w:t>
      </w:r>
      <w:hyperlink r:id="rId102" w:history="1">
        <w:r w:rsidR="002A6D2F" w:rsidRPr="002A6D2F">
          <w:rPr>
            <w:rStyle w:val="Hyperlink"/>
          </w:rPr>
          <w:t>C22/105</w:t>
        </w:r>
      </w:hyperlink>
      <w:r w:rsidR="002A6D2F">
        <w:t>,</w:t>
      </w:r>
      <w:r>
        <w:t xml:space="preserve"> and </w:t>
      </w:r>
      <w:hyperlink r:id="rId103" w:history="1">
        <w:r w:rsidRPr="00321484">
          <w:rPr>
            <w:rStyle w:val="Hyperlink"/>
          </w:rPr>
          <w:t>C22/107</w:t>
        </w:r>
      </w:hyperlink>
      <w:r>
        <w:t>.</w:t>
      </w:r>
    </w:p>
    <w:p w14:paraId="192C9A2C" w14:textId="05FB8008" w:rsidR="00A8784A" w:rsidRPr="00E712B6" w:rsidRDefault="00321484" w:rsidP="008835E5">
      <w:pPr>
        <w:jc w:val="center"/>
        <w:rPr>
          <w:rFonts w:ascii="Calibri" w:eastAsia="SimSun" w:hAnsi="Calibri"/>
          <w:sz w:val="24"/>
        </w:rPr>
      </w:pPr>
      <w:r w:rsidRPr="008835E5">
        <w:rPr>
          <w:rFonts w:ascii="Calibri" w:eastAsia="SimSun" w:hAnsi="Calibri"/>
          <w:sz w:val="24"/>
        </w:rPr>
        <w:t>________________</w:t>
      </w:r>
    </w:p>
    <w:p w14:paraId="1595312B" w14:textId="6E943D99" w:rsidR="00FD1377" w:rsidRPr="00D20EBD" w:rsidRDefault="00FD1377" w:rsidP="00FD1377">
      <w:pPr>
        <w:pStyle w:val="ResNo"/>
      </w:pPr>
      <w:bookmarkStart w:id="112" w:name="_Toc119575686"/>
      <w:r w:rsidRPr="00D20EBD">
        <w:t>RESOLUTION 1402 (C20)</w:t>
      </w:r>
      <w:bookmarkEnd w:id="112"/>
    </w:p>
    <w:p w14:paraId="2BBEDC38" w14:textId="77777777" w:rsidR="00B75236" w:rsidRPr="0056756B" w:rsidRDefault="00B75236" w:rsidP="00D51C74">
      <w:pPr>
        <w:pStyle w:val="Restitle"/>
      </w:pPr>
      <w:bookmarkStart w:id="113" w:name="_Toc119575687"/>
      <w:r w:rsidRPr="0056756B">
        <w:t>Contributory shares for defraying Union expenses</w:t>
      </w:r>
      <w:bookmarkEnd w:id="113"/>
    </w:p>
    <w:p w14:paraId="54132097" w14:textId="77777777" w:rsidR="00B75236" w:rsidRPr="0056756B" w:rsidRDefault="00B75236" w:rsidP="00E82910">
      <w:pPr>
        <w:pStyle w:val="Normalaftertitle"/>
      </w:pPr>
      <w:r w:rsidRPr="0056756B">
        <w:t>The ITU Council,</w:t>
      </w:r>
    </w:p>
    <w:p w14:paraId="7CD62F4C" w14:textId="77777777" w:rsidR="00B75236" w:rsidRPr="0056756B" w:rsidRDefault="00B75236" w:rsidP="00F50B78">
      <w:pPr>
        <w:pStyle w:val="Call"/>
      </w:pPr>
      <w:r w:rsidRPr="0056756B">
        <w:t>in view of</w:t>
      </w:r>
    </w:p>
    <w:p w14:paraId="3FE16CC6" w14:textId="77777777" w:rsidR="00B75236" w:rsidRPr="0056756B" w:rsidRDefault="00B75236" w:rsidP="00B75236">
      <w:r w:rsidRPr="0056756B">
        <w:t>the provisions of Article 28, No. 165A of the ITU Constitution,</w:t>
      </w:r>
    </w:p>
    <w:p w14:paraId="4616ACA4" w14:textId="77777777" w:rsidR="00B75236" w:rsidRPr="004E74E9" w:rsidRDefault="00B75236" w:rsidP="00F50B78">
      <w:pPr>
        <w:pStyle w:val="Call"/>
      </w:pPr>
      <w:r w:rsidRPr="0056756B">
        <w:t>having taken cognizance of</w:t>
      </w:r>
    </w:p>
    <w:p w14:paraId="6EE9D8B5" w14:textId="482CD239" w:rsidR="00B75236" w:rsidRPr="004E74E9" w:rsidRDefault="00B75236" w:rsidP="00B75236">
      <w:r w:rsidRPr="004E74E9">
        <w:t xml:space="preserve">the note by the Secretary-General contained in </w:t>
      </w:r>
      <w:hyperlink r:id="rId104" w:history="1">
        <w:r w:rsidRPr="004C6618">
          <w:t xml:space="preserve">Document </w:t>
        </w:r>
        <w:r w:rsidRPr="0037488A">
          <w:rPr>
            <w:color w:val="0000FF"/>
            <w:u w:val="single"/>
          </w:rPr>
          <w:t>C20/73</w:t>
        </w:r>
      </w:hyperlink>
      <w:r w:rsidRPr="004E74E9">
        <w:t>,</w:t>
      </w:r>
    </w:p>
    <w:p w14:paraId="1C2B7C63" w14:textId="77777777" w:rsidR="00B75236" w:rsidRPr="004E74E9" w:rsidRDefault="00B75236" w:rsidP="00F50B78">
      <w:pPr>
        <w:pStyle w:val="Call"/>
      </w:pPr>
      <w:r w:rsidRPr="004E74E9">
        <w:t>resolves</w:t>
      </w:r>
    </w:p>
    <w:p w14:paraId="4B4F9358" w14:textId="77777777" w:rsidR="00B75236" w:rsidRPr="004E74E9" w:rsidRDefault="00B75236" w:rsidP="00B75236">
      <w:r w:rsidRPr="004E74E9">
        <w:t>to authorize the Islamic Republic of Pakistan to contribute to defraying Union expenses in the 1</w:t>
      </w:r>
      <w:r>
        <w:t> </w:t>
      </w:r>
      <w:r w:rsidRPr="004E74E9">
        <w:t xml:space="preserve">unit class with effect from </w:t>
      </w:r>
      <w:r w:rsidRPr="001A7B21">
        <w:t>1 January 2020</w:t>
      </w:r>
      <w:r w:rsidRPr="004E74E9">
        <w:t>.</w:t>
      </w:r>
    </w:p>
    <w:p w14:paraId="5EB26A97" w14:textId="68CB2211" w:rsidR="00B75236" w:rsidRPr="00E511BD" w:rsidRDefault="00B75236" w:rsidP="00B75236">
      <w:pPr>
        <w:pStyle w:val="Endtext"/>
        <w:rPr>
          <w:lang w:val="en-GB"/>
        </w:rPr>
      </w:pPr>
      <w:r w:rsidRPr="00E511BD">
        <w:rPr>
          <w:lang w:val="en-GB"/>
        </w:rPr>
        <w:t xml:space="preserve">Ref.: </w:t>
      </w:r>
      <w:r w:rsidRPr="00E511BD">
        <w:rPr>
          <w:lang w:val="en-GB"/>
        </w:rPr>
        <w:tab/>
        <w:t xml:space="preserve">Documents </w:t>
      </w:r>
      <w:hyperlink r:id="rId105" w:history="1">
        <w:r w:rsidRPr="00E511BD">
          <w:rPr>
            <w:rStyle w:val="Hyperlink"/>
            <w:lang w:val="en-GB"/>
          </w:rPr>
          <w:t>C20/8</w:t>
        </w:r>
        <w:r>
          <w:rPr>
            <w:rStyle w:val="Hyperlink"/>
            <w:lang w:val="en-GB"/>
          </w:rPr>
          <w:t>5</w:t>
        </w:r>
      </w:hyperlink>
      <w:r w:rsidR="00AA1262" w:rsidRPr="00111898">
        <w:rPr>
          <w:lang w:val="en-GB"/>
        </w:rPr>
        <w:t xml:space="preserve">, </w:t>
      </w:r>
      <w:hyperlink r:id="rId106" w:history="1">
        <w:r w:rsidR="00AA1262" w:rsidRPr="00701EE8">
          <w:rPr>
            <w:rStyle w:val="Hyperlink"/>
            <w:lang w:val="en-GB"/>
          </w:rPr>
          <w:t>VC-2/14</w:t>
        </w:r>
      </w:hyperlink>
      <w:r w:rsidRPr="00E511BD">
        <w:rPr>
          <w:lang w:val="en-GB"/>
        </w:rPr>
        <w:t xml:space="preserve"> and </w:t>
      </w:r>
      <w:hyperlink r:id="rId107" w:history="1">
        <w:r w:rsidRPr="00E511BD">
          <w:rPr>
            <w:rStyle w:val="Hyperlink"/>
            <w:lang w:val="en-GB"/>
          </w:rPr>
          <w:t>DM-20/1022</w:t>
        </w:r>
      </w:hyperlink>
      <w:r w:rsidRPr="00E511BD">
        <w:rPr>
          <w:lang w:val="en-GB"/>
        </w:rPr>
        <w:t>.</w:t>
      </w:r>
    </w:p>
    <w:p w14:paraId="6AB62CE1" w14:textId="43D8AF86" w:rsidR="00093FF4" w:rsidRPr="00B75236" w:rsidRDefault="00093FF4" w:rsidP="00701195"/>
    <w:p w14:paraId="14375DB6" w14:textId="77777777" w:rsidR="00701EE8" w:rsidRDefault="00701EE8" w:rsidP="00701EE8">
      <w:pPr>
        <w:jc w:val="center"/>
      </w:pPr>
      <w:r>
        <w:t>______________</w:t>
      </w:r>
    </w:p>
    <w:p w14:paraId="0E5057D6" w14:textId="0798B172" w:rsidR="00701195" w:rsidRPr="00B75236" w:rsidRDefault="00701195" w:rsidP="00701195"/>
    <w:p w14:paraId="07DC2328" w14:textId="4595E480" w:rsidR="00701195" w:rsidRPr="00B75236" w:rsidRDefault="00701195" w:rsidP="00701195"/>
    <w:p w14:paraId="226BCB1C" w14:textId="77777777" w:rsidR="00701195" w:rsidRPr="00B75236" w:rsidRDefault="00701195" w:rsidP="00701195"/>
    <w:p w14:paraId="21F2FE15" w14:textId="77777777" w:rsidR="00150BE2" w:rsidRPr="00B75236" w:rsidRDefault="00150BE2" w:rsidP="00150BE2">
      <w:pPr>
        <w:pStyle w:val="DecNo"/>
        <w:rPr>
          <w:lang w:val="en-GB"/>
        </w:rPr>
      </w:pPr>
      <w:r w:rsidRPr="00B75236">
        <w:rPr>
          <w:lang w:val="en-GB"/>
        </w:rPr>
        <w:br w:type="page"/>
      </w:r>
    </w:p>
    <w:p w14:paraId="020A2AB9" w14:textId="77777777" w:rsidR="00150BE2" w:rsidRPr="00150BE2" w:rsidRDefault="00150BE2" w:rsidP="00150BE2">
      <w:pPr>
        <w:pStyle w:val="DecNo"/>
        <w:rPr>
          <w:lang w:val="en-US"/>
        </w:rPr>
      </w:pPr>
      <w:bookmarkStart w:id="114" w:name="_Toc458082319"/>
      <w:bookmarkStart w:id="115" w:name="_Toc489511956"/>
      <w:bookmarkStart w:id="116" w:name="_Toc15483758"/>
      <w:bookmarkStart w:id="117" w:name="_Toc16001105"/>
      <w:bookmarkStart w:id="118" w:name="_Toc119575688"/>
      <w:r w:rsidRPr="00150BE2">
        <w:rPr>
          <w:lang w:val="en-US"/>
        </w:rPr>
        <w:lastRenderedPageBreak/>
        <w:t>DECISION 387 (C-1980)</w:t>
      </w:r>
      <w:bookmarkEnd w:id="100"/>
      <w:bookmarkEnd w:id="114"/>
      <w:bookmarkEnd w:id="115"/>
      <w:bookmarkEnd w:id="116"/>
      <w:bookmarkEnd w:id="117"/>
      <w:bookmarkEnd w:id="118"/>
    </w:p>
    <w:p w14:paraId="5B15AC6F" w14:textId="77777777" w:rsidR="00150BE2" w:rsidRPr="00150BE2" w:rsidRDefault="00150BE2" w:rsidP="00150BE2">
      <w:pPr>
        <w:pStyle w:val="Dectitle"/>
        <w:rPr>
          <w:lang w:val="en-US"/>
        </w:rPr>
      </w:pPr>
      <w:bookmarkStart w:id="119" w:name="_Toc424562690"/>
      <w:bookmarkStart w:id="120" w:name="_Toc458082320"/>
      <w:bookmarkStart w:id="121" w:name="_Toc489511957"/>
      <w:bookmarkStart w:id="122" w:name="_Toc15483759"/>
      <w:bookmarkStart w:id="123" w:name="_Toc16001106"/>
      <w:bookmarkStart w:id="124" w:name="_Toc119575689"/>
      <w:r w:rsidRPr="00150BE2">
        <w:rPr>
          <w:lang w:val="en-US"/>
        </w:rPr>
        <w:t>Payment for Union publications</w:t>
      </w:r>
      <w:bookmarkEnd w:id="119"/>
      <w:bookmarkEnd w:id="120"/>
      <w:bookmarkEnd w:id="121"/>
      <w:bookmarkEnd w:id="122"/>
      <w:bookmarkEnd w:id="123"/>
      <w:bookmarkEnd w:id="124"/>
    </w:p>
    <w:bookmarkEnd w:id="84"/>
    <w:p w14:paraId="69850520" w14:textId="77777777" w:rsidR="00150BE2" w:rsidRPr="00A92C17" w:rsidRDefault="00150BE2" w:rsidP="00150BE2">
      <w:pPr>
        <w:pStyle w:val="Normalaftertitle"/>
      </w:pPr>
      <w:r w:rsidRPr="00A92C17">
        <w:t>The Council,</w:t>
      </w:r>
    </w:p>
    <w:p w14:paraId="2F229590" w14:textId="77777777" w:rsidR="00150BE2" w:rsidRPr="00A92C17" w:rsidRDefault="00150BE2" w:rsidP="00150BE2">
      <w:pPr>
        <w:pStyle w:val="Call"/>
      </w:pPr>
      <w:r w:rsidRPr="00A92C17">
        <w:rPr>
          <w:iCs/>
        </w:rPr>
        <w:t xml:space="preserve">in view </w:t>
      </w:r>
      <w:r w:rsidRPr="004A57D0">
        <w:rPr>
          <w:i w:val="0"/>
        </w:rPr>
        <w:t>of the steady increase in arrears owing for the supply of Union publications,</w:t>
      </w:r>
    </w:p>
    <w:p w14:paraId="5CD06F3B" w14:textId="77777777" w:rsidR="00150BE2" w:rsidRPr="00A92C17" w:rsidRDefault="00150BE2" w:rsidP="00150BE2">
      <w:pPr>
        <w:pStyle w:val="Call"/>
      </w:pPr>
      <w:r w:rsidRPr="00A92C17">
        <w:t>decides</w:t>
      </w:r>
    </w:p>
    <w:p w14:paraId="434813EF" w14:textId="77777777" w:rsidR="00150BE2" w:rsidRPr="00A92C17" w:rsidRDefault="00150BE2" w:rsidP="00150BE2">
      <w:r w:rsidRPr="00A92C17">
        <w:t>1</w:t>
      </w:r>
      <w:r w:rsidRPr="00A92C17">
        <w:tab/>
        <w:t>that with regard to the administrations of countries Members of the Union:</w:t>
      </w:r>
    </w:p>
    <w:p w14:paraId="3F318813" w14:textId="77777777" w:rsidR="00150BE2" w:rsidRPr="004A57D0" w:rsidRDefault="00150BE2" w:rsidP="00150BE2">
      <w:pPr>
        <w:pStyle w:val="enumlev1"/>
      </w:pPr>
      <w:r w:rsidRPr="004A57D0">
        <w:t>a)</w:t>
      </w:r>
      <w:r w:rsidRPr="004A57D0">
        <w:tab/>
        <w:t>if the amount of their arrears for publications includes sums unpaid for more than two years, any order shall be accompanied by payment of the price of the publication in question;</w:t>
      </w:r>
    </w:p>
    <w:p w14:paraId="6A3E08FB" w14:textId="77777777" w:rsidR="00150BE2" w:rsidRPr="004A57D0" w:rsidRDefault="00150BE2" w:rsidP="00150BE2">
      <w:pPr>
        <w:pStyle w:val="enumlev1"/>
      </w:pPr>
      <w:r w:rsidRPr="004A57D0">
        <w:t>b)</w:t>
      </w:r>
      <w:r w:rsidRPr="004A57D0">
        <w:tab/>
        <w:t>when this provision becomes applicable, the administrations concerned will be explicitly notified of the fact by the Secretary-General;</w:t>
      </w:r>
    </w:p>
    <w:p w14:paraId="68EB7B58" w14:textId="77777777" w:rsidR="00150BE2" w:rsidRPr="00A92C17" w:rsidRDefault="00150BE2" w:rsidP="00150BE2">
      <w:pPr>
        <w:spacing w:before="80"/>
      </w:pPr>
      <w:r w:rsidRPr="00A92C17">
        <w:t>2</w:t>
      </w:r>
      <w:r w:rsidRPr="00A92C17">
        <w:tab/>
        <w:t>that the Secretary-General may apply to other purchasers a system whereby publications are supplied without prior payment provided that the amounts owing do not remain unpaid for more than six months.</w:t>
      </w:r>
    </w:p>
    <w:p w14:paraId="2CE7C9F8" w14:textId="77777777" w:rsidR="00150BE2" w:rsidRPr="00A92C17" w:rsidRDefault="00150BE2" w:rsidP="00150BE2">
      <w:pPr>
        <w:spacing w:before="80"/>
      </w:pPr>
      <w:r w:rsidRPr="00A92C17">
        <w:t>This decision will enter into force on 1 January 1981.</w:t>
      </w:r>
    </w:p>
    <w:p w14:paraId="533BF141" w14:textId="77777777" w:rsidR="00150BE2" w:rsidRPr="005A3A14" w:rsidRDefault="00150BE2" w:rsidP="00150BE2">
      <w:pPr>
        <w:pStyle w:val="Endtext"/>
        <w:rPr>
          <w:lang w:val="en-US"/>
        </w:rPr>
      </w:pPr>
      <w:r w:rsidRPr="005A3A14">
        <w:rPr>
          <w:lang w:val="en-US"/>
        </w:rPr>
        <w:t xml:space="preserve">Ref.: </w:t>
      </w:r>
      <w:r w:rsidRPr="005A3A14">
        <w:rPr>
          <w:lang w:val="en-US"/>
        </w:rPr>
        <w:tab/>
        <w:t>Document 5522/CA35 (1980).</w:t>
      </w:r>
    </w:p>
    <w:p w14:paraId="43ACD609" w14:textId="77777777" w:rsidR="00701195" w:rsidRDefault="00701195">
      <w:pPr>
        <w:jc w:val="center"/>
      </w:pPr>
      <w:r>
        <w:t>______________</w:t>
      </w:r>
    </w:p>
    <w:p w14:paraId="38F64E14" w14:textId="4F13A7F7" w:rsidR="00150BE2" w:rsidRPr="00150BE2" w:rsidRDefault="00150BE2" w:rsidP="00920223">
      <w:pPr>
        <w:pStyle w:val="DecNo"/>
        <w:rPr>
          <w:lang w:val="en-US"/>
        </w:rPr>
      </w:pPr>
      <w:bookmarkStart w:id="125" w:name="d482"/>
      <w:bookmarkStart w:id="126" w:name="_Toc424562691"/>
      <w:bookmarkStart w:id="127" w:name="_Toc458082321"/>
      <w:bookmarkStart w:id="128" w:name="_Toc489511958"/>
      <w:bookmarkStart w:id="129" w:name="_Toc15483760"/>
      <w:bookmarkStart w:id="130" w:name="_Toc16001107"/>
      <w:bookmarkStart w:id="131" w:name="_Toc119575690"/>
      <w:bookmarkEnd w:id="125"/>
      <w:r w:rsidRPr="00150BE2">
        <w:rPr>
          <w:lang w:val="en-US"/>
        </w:rPr>
        <w:t xml:space="preserve">DECISION 482 (C01, </w:t>
      </w:r>
      <w:r w:rsidRPr="00150BE2">
        <w:rPr>
          <w:caps w:val="0"/>
          <w:lang w:val="en-US"/>
        </w:rPr>
        <w:t>last amended C</w:t>
      </w:r>
      <w:r w:rsidR="00AD084C">
        <w:rPr>
          <w:caps w:val="0"/>
          <w:lang w:val="en-US"/>
        </w:rPr>
        <w:t>20</w:t>
      </w:r>
      <w:r w:rsidRPr="00150BE2">
        <w:rPr>
          <w:lang w:val="en-US"/>
        </w:rPr>
        <w:t>)</w:t>
      </w:r>
      <w:bookmarkEnd w:id="126"/>
      <w:bookmarkEnd w:id="127"/>
      <w:bookmarkEnd w:id="128"/>
      <w:bookmarkEnd w:id="129"/>
      <w:bookmarkEnd w:id="130"/>
      <w:bookmarkEnd w:id="131"/>
    </w:p>
    <w:p w14:paraId="2F0B4409" w14:textId="77777777" w:rsidR="00AD084C" w:rsidRPr="00E1609F" w:rsidRDefault="00AD084C" w:rsidP="00F0182D">
      <w:pPr>
        <w:pStyle w:val="Dectitle"/>
        <w:rPr>
          <w:rFonts w:eastAsiaTheme="minorEastAsia"/>
          <w:lang w:val="en-GB"/>
        </w:rPr>
      </w:pPr>
      <w:bookmarkStart w:id="132" w:name="_Toc119575691"/>
      <w:r w:rsidRPr="00E1609F">
        <w:rPr>
          <w:rFonts w:eastAsiaTheme="minorEastAsia"/>
          <w:lang w:val="en-GB"/>
        </w:rPr>
        <w:t>Implementation of cost recovery for satellite network filings</w:t>
      </w:r>
      <w:bookmarkEnd w:id="132"/>
    </w:p>
    <w:p w14:paraId="5E3DD50D" w14:textId="77777777" w:rsidR="00AD084C" w:rsidRPr="00E126B4" w:rsidRDefault="00AD084C" w:rsidP="00AD084C">
      <w:pPr>
        <w:pStyle w:val="Normalaftertitle"/>
        <w:spacing w:before="160"/>
        <w:rPr>
          <w:rFonts w:eastAsiaTheme="minorEastAsia" w:cstheme="minorHAnsi"/>
          <w:lang w:eastAsia="zh-CN"/>
        </w:rPr>
      </w:pPr>
      <w:r w:rsidRPr="00E126B4">
        <w:rPr>
          <w:rFonts w:eastAsiaTheme="minorEastAsia" w:cstheme="minorHAnsi"/>
          <w:lang w:eastAsia="zh-CN"/>
        </w:rPr>
        <w:t xml:space="preserve">The </w:t>
      </w:r>
      <w:r>
        <w:rPr>
          <w:rFonts w:eastAsiaTheme="minorEastAsia" w:cstheme="minorHAnsi"/>
          <w:lang w:eastAsia="zh-CN"/>
        </w:rPr>
        <w:t xml:space="preserve">ITU </w:t>
      </w:r>
      <w:r w:rsidRPr="00E126B4">
        <w:rPr>
          <w:rFonts w:eastAsiaTheme="minorEastAsia" w:cstheme="minorHAnsi"/>
          <w:lang w:eastAsia="zh-CN"/>
        </w:rPr>
        <w:t>Council,</w:t>
      </w:r>
    </w:p>
    <w:p w14:paraId="05232E04" w14:textId="77777777" w:rsidR="00AD084C" w:rsidRPr="007E04E8" w:rsidRDefault="00AD084C" w:rsidP="00AD084C">
      <w:pPr>
        <w:pStyle w:val="Call"/>
        <w:rPr>
          <w:rFonts w:eastAsiaTheme="minorEastAsia"/>
          <w:lang w:eastAsia="zh-CN"/>
        </w:rPr>
      </w:pPr>
      <w:r w:rsidRPr="007E04E8">
        <w:rPr>
          <w:rFonts w:eastAsiaTheme="minorEastAsia"/>
          <w:lang w:eastAsia="zh-CN"/>
        </w:rPr>
        <w:t>considering</w:t>
      </w:r>
    </w:p>
    <w:p w14:paraId="31A8FE36" w14:textId="77777777" w:rsidR="00AD084C" w:rsidRPr="007E04E8" w:rsidRDefault="00AD084C" w:rsidP="00AD084C">
      <w:pPr>
        <w:snapToGrid w:val="0"/>
      </w:pPr>
      <w:r w:rsidRPr="007E04E8">
        <w:rPr>
          <w:i/>
          <w:iCs/>
        </w:rPr>
        <w:t>a)</w:t>
      </w:r>
      <w:r>
        <w:tab/>
        <w:t>Resolution 88 (Rev. </w:t>
      </w:r>
      <w:r w:rsidRPr="007E04E8">
        <w:t>Marrakesh, 2002) of the Plenipotentiary Conference on the implementation of cost recovery for satellite network filings;</w:t>
      </w:r>
    </w:p>
    <w:p w14:paraId="3B2D1E48" w14:textId="77777777" w:rsidR="00AD084C" w:rsidRPr="007E04E8" w:rsidRDefault="00AD084C" w:rsidP="00AD084C">
      <w:pPr>
        <w:snapToGrid w:val="0"/>
      </w:pPr>
      <w:r w:rsidRPr="007E04E8">
        <w:rPr>
          <w:i/>
          <w:iCs/>
        </w:rPr>
        <w:t>b)</w:t>
      </w:r>
      <w:r>
        <w:tab/>
        <w:t>Resolution 91 (Rev. </w:t>
      </w:r>
      <w:r w:rsidRPr="007E04E8">
        <w:t>Guadalajara, 2010) of the Plenipotentiary Conference on cost recovery for some products and services of ITU;</w:t>
      </w:r>
    </w:p>
    <w:p w14:paraId="4CEF80A1" w14:textId="77777777" w:rsidR="00AD084C" w:rsidRPr="007E04E8" w:rsidRDefault="00AD084C" w:rsidP="00AD084C">
      <w:pPr>
        <w:snapToGrid w:val="0"/>
      </w:pPr>
      <w:r w:rsidRPr="007E04E8">
        <w:rPr>
          <w:i/>
          <w:iCs/>
        </w:rPr>
        <w:t>c)</w:t>
      </w:r>
      <w:r w:rsidRPr="007E04E8">
        <w:tab/>
        <w:t>Council Resolution 1113, on cost recovery for the processing by the Radiocommunication Bureau of space notifications;</w:t>
      </w:r>
    </w:p>
    <w:p w14:paraId="1B267D7A" w14:textId="77777777" w:rsidR="00AD084C" w:rsidRPr="007E04E8" w:rsidRDefault="00AD084C" w:rsidP="00AD084C">
      <w:pPr>
        <w:snapToGrid w:val="0"/>
      </w:pPr>
      <w:r w:rsidRPr="007E04E8">
        <w:rPr>
          <w:i/>
          <w:iCs/>
        </w:rPr>
        <w:t>d)</w:t>
      </w:r>
      <w:r w:rsidRPr="007E04E8">
        <w:tab/>
        <w:t xml:space="preserve">Document </w:t>
      </w:r>
      <w:hyperlink r:id="rId108" w:history="1">
        <w:r w:rsidRPr="007E04E8">
          <w:rPr>
            <w:color w:val="0000FF"/>
            <w:u w:val="single"/>
          </w:rPr>
          <w:t>C99/68</w:t>
        </w:r>
      </w:hyperlink>
      <w:r w:rsidRPr="007E04E8">
        <w:t xml:space="preserve"> reporting on the Council Working Group on implementation of cost recovery for satellite network filings;</w:t>
      </w:r>
    </w:p>
    <w:p w14:paraId="2EA874C2" w14:textId="77777777" w:rsidR="00AD084C" w:rsidRPr="007E04E8" w:rsidRDefault="00AD084C" w:rsidP="00AD084C">
      <w:pPr>
        <w:snapToGrid w:val="0"/>
      </w:pPr>
      <w:r w:rsidRPr="007E04E8">
        <w:rPr>
          <w:i/>
          <w:iCs/>
        </w:rPr>
        <w:t>e)</w:t>
      </w:r>
      <w:r w:rsidRPr="007E04E8">
        <w:tab/>
        <w:t xml:space="preserve">Document </w:t>
      </w:r>
      <w:hyperlink r:id="rId109" w:history="1">
        <w:r w:rsidRPr="007E04E8">
          <w:rPr>
            <w:color w:val="0000FF"/>
            <w:u w:val="single"/>
          </w:rPr>
          <w:t>C99/47</w:t>
        </w:r>
      </w:hyperlink>
      <w:r w:rsidRPr="007E04E8">
        <w:t xml:space="preserve"> on cost recovery for some ITU products and services;</w:t>
      </w:r>
    </w:p>
    <w:p w14:paraId="0F93FC3D" w14:textId="77777777" w:rsidR="00AD084C" w:rsidRPr="007E04E8" w:rsidRDefault="00AD084C" w:rsidP="00AD084C">
      <w:pPr>
        <w:snapToGrid w:val="0"/>
      </w:pPr>
      <w:r w:rsidRPr="007E04E8">
        <w:rPr>
          <w:i/>
          <w:iCs/>
        </w:rPr>
        <w:t>ebis)</w:t>
      </w:r>
      <w:r w:rsidRPr="007E04E8">
        <w:tab/>
        <w:t xml:space="preserve">Document </w:t>
      </w:r>
      <w:hyperlink r:id="rId110" w:history="1">
        <w:r w:rsidRPr="007E04E8">
          <w:rPr>
            <w:color w:val="0000FF"/>
            <w:u w:val="single"/>
          </w:rPr>
          <w:t>C05/29</w:t>
        </w:r>
      </w:hyperlink>
      <w:r w:rsidRPr="007E04E8">
        <w:t xml:space="preserve"> on cost recovery for the processing of satellite network filings;</w:t>
      </w:r>
    </w:p>
    <w:p w14:paraId="3B4067C2" w14:textId="77777777" w:rsidR="00AD084C" w:rsidRPr="007E04E8" w:rsidRDefault="00AD084C" w:rsidP="00CC1FA1">
      <w:pPr>
        <w:pageBreakBefore/>
        <w:snapToGrid w:val="0"/>
      </w:pPr>
      <w:r w:rsidRPr="007E04E8">
        <w:rPr>
          <w:i/>
          <w:iCs/>
        </w:rPr>
        <w:lastRenderedPageBreak/>
        <w:t>f)</w:t>
      </w:r>
      <w:r w:rsidRPr="007E04E8">
        <w:tab/>
        <w:t>that WRC-03 and WRC-07 adopted provisions referring to Council Decision 482, as amended, under which a satellite network filing is cancelled if payment is not received in accordance with the provisions of this decision;</w:t>
      </w:r>
    </w:p>
    <w:p w14:paraId="30D94EC6" w14:textId="77777777" w:rsidR="00AD084C" w:rsidRPr="007E04E8" w:rsidRDefault="00AD084C" w:rsidP="00AD084C">
      <w:pPr>
        <w:snapToGrid w:val="0"/>
      </w:pPr>
      <w:r w:rsidRPr="007E04E8">
        <w:rPr>
          <w:i/>
          <w:iCs/>
        </w:rPr>
        <w:t>g)</w:t>
      </w:r>
      <w:r w:rsidRPr="007E04E8">
        <w:tab/>
        <w:t>that WRC-07 significantly revised the regulatory procedures associated to the fixed-satellite service Plan contained in Appendix 30B that entered into force as of 17 November 2007;</w:t>
      </w:r>
    </w:p>
    <w:p w14:paraId="1BAFDED8" w14:textId="77777777" w:rsidR="00AD084C" w:rsidRPr="007E04E8" w:rsidRDefault="00AD084C" w:rsidP="00AD084C">
      <w:pPr>
        <w:snapToGrid w:val="0"/>
      </w:pPr>
      <w:r w:rsidRPr="007E04E8">
        <w:rPr>
          <w:i/>
          <w:iCs/>
        </w:rPr>
        <w:t>h)</w:t>
      </w:r>
      <w:r w:rsidRPr="007E04E8">
        <w:tab/>
        <w:t>that the date of entry into force of Decision 482 (modified 2005) was 1 January 2006,</w:t>
      </w:r>
    </w:p>
    <w:p w14:paraId="4504C0F0" w14:textId="77777777" w:rsidR="00AD084C" w:rsidRPr="007E04E8" w:rsidRDefault="00AD084C" w:rsidP="00AD084C">
      <w:pPr>
        <w:pStyle w:val="Call"/>
        <w:rPr>
          <w:rFonts w:eastAsiaTheme="minorEastAsia"/>
          <w:lang w:eastAsia="zh-CN"/>
        </w:rPr>
      </w:pPr>
      <w:r w:rsidRPr="007E04E8">
        <w:rPr>
          <w:rFonts w:eastAsiaTheme="minorEastAsia"/>
          <w:lang w:eastAsia="zh-CN"/>
        </w:rPr>
        <w:t>recognizing</w:t>
      </w:r>
    </w:p>
    <w:p w14:paraId="626A8111" w14:textId="77777777" w:rsidR="00AD084C" w:rsidRPr="007E04E8" w:rsidRDefault="00AD084C" w:rsidP="00AD084C">
      <w:pPr>
        <w:snapToGrid w:val="0"/>
      </w:pPr>
      <w:r w:rsidRPr="007E04E8">
        <w:t>the practical experience of the Radiocommunication Bureau in implementing cost-recovery filing charges and the methodology as reported to the Council at its 2001 to 2007 sessions in accordance with Decision 482 as revised by the Council,</w:t>
      </w:r>
    </w:p>
    <w:p w14:paraId="2AE646C3" w14:textId="77777777" w:rsidR="00AD084C" w:rsidRPr="007E04E8" w:rsidRDefault="00AD084C" w:rsidP="00AD084C">
      <w:pPr>
        <w:pStyle w:val="Call"/>
        <w:rPr>
          <w:rFonts w:eastAsiaTheme="minorEastAsia"/>
          <w:lang w:eastAsia="zh-CN"/>
        </w:rPr>
      </w:pPr>
      <w:r w:rsidRPr="007E04E8">
        <w:rPr>
          <w:rFonts w:eastAsiaTheme="minorEastAsia"/>
          <w:lang w:eastAsia="zh-CN"/>
        </w:rPr>
        <w:t>decides</w:t>
      </w:r>
    </w:p>
    <w:p w14:paraId="5F357BA8" w14:textId="77777777" w:rsidR="00AD084C" w:rsidRPr="007E04E8" w:rsidRDefault="00AD084C" w:rsidP="00AD084C">
      <w:pPr>
        <w:snapToGrid w:val="0"/>
      </w:pPr>
      <w:r w:rsidRPr="007E04E8">
        <w:t>1</w:t>
      </w:r>
      <w:r w:rsidRPr="007E04E8">
        <w:tab/>
        <w:t>that all satellite network filings concerning advance publication, their associated requests for coordination or agreement (Article 9 of the Radio Regulations (RR), Article 7 of Appendices 30/30A to the RR, Resolution 539 (Rev.WRC-</w:t>
      </w:r>
      <w:r>
        <w:t>19</w:t>
      </w:r>
      <w:r w:rsidRPr="007E04E8">
        <w:t>)), the use of the guardbands (Article 2A to Appendices 30/30A to the RR), requests for modification of the space service plans and lists (Article 4 of Appendices 30 and 30A to the RR), requests for the implementation of the fixed-satellite service plan (former Sections IB and II of Article 6 of Appendix 30B to the RR up to 16 November 2007), and requests for the conversion of an allotment into an assignment with modification which is beyond the envelop characteristics of the initial allotment, the introduction of an additional system, modification of the characteristics of an assignment in the List of Appendix 30B to the RR (Article</w:t>
      </w:r>
      <w:r>
        <w:t> </w:t>
      </w:r>
      <w:r w:rsidRPr="007E04E8">
        <w:t>6 of Appendix 30B to the RR as from 17 November 2007) shall be subject to cost-recovery charges if, and only if, they have been received by the Radiocommunication Bureau on or after 8 November 1998;</w:t>
      </w:r>
    </w:p>
    <w:p w14:paraId="21D5CD8D" w14:textId="77777777" w:rsidR="00AD084C" w:rsidRPr="007E04E8" w:rsidRDefault="00AD084C" w:rsidP="00AD084C">
      <w:pPr>
        <w:snapToGrid w:val="0"/>
      </w:pPr>
      <w:r w:rsidRPr="007E04E8">
        <w:t>1</w:t>
      </w:r>
      <w:r w:rsidRPr="007E04E8">
        <w:rPr>
          <w:i/>
        </w:rPr>
        <w:t>bis</w:t>
      </w:r>
      <w:r w:rsidRPr="007E04E8">
        <w:tab/>
        <w:t>that all satellite network filings concerning notification for recording of frequency assignments in the Master International Frequency Register (Article 11 of the RR, Article 5 of Appendices 30/30A to the RR and Article 8 of Appendix 30B to the RR) received by the Radiocommunication Bureau on or after 1 January 2006 shall be subject to cost-recovery charges if, and only if, they refer to advance publication or modification of the space service plans or lists (Part A), requests for the implementation of the fixed-satellite service plan or requests for the conversion of an allotment into an assignment with modification which is beyond the envelop characteristics of the initial allotment, the introduction of an additional system, the modification of the characteristics of an assignment in the List of Appendix 30B to the RR, as appropriate, received on or after 19 October 2002;</w:t>
      </w:r>
    </w:p>
    <w:p w14:paraId="223B54D2" w14:textId="77777777" w:rsidR="00AD084C" w:rsidRPr="007E04E8" w:rsidRDefault="00AD084C" w:rsidP="00AD084C">
      <w:pPr>
        <w:snapToGrid w:val="0"/>
      </w:pPr>
      <w:r w:rsidRPr="007E04E8">
        <w:t>1</w:t>
      </w:r>
      <w:r w:rsidRPr="007E04E8">
        <w:rPr>
          <w:i/>
        </w:rPr>
        <w:t>ter</w:t>
      </w:r>
      <w:r w:rsidRPr="007E04E8">
        <w:t xml:space="preserve"> </w:t>
      </w:r>
      <w:r w:rsidRPr="007E04E8">
        <w:tab/>
        <w:t>that all requests for the implementation of the fixed-satellite service plan (former Sections IA and III of Article 6 of Appendix 30B to the RR) shall be subject to cost-recovery charges if, and only if, they have been received by the Radiocommunication Bureau on or after 1 January 2006;</w:t>
      </w:r>
    </w:p>
    <w:p w14:paraId="5931B169" w14:textId="5C5E1735" w:rsidR="00AD084C" w:rsidRDefault="00AD084C" w:rsidP="00BB30EE">
      <w:r w:rsidRPr="007E04E8">
        <w:t>1</w:t>
      </w:r>
      <w:r w:rsidRPr="007E04E8">
        <w:rPr>
          <w:i/>
          <w:iCs/>
          <w:spacing w:val="-4"/>
        </w:rPr>
        <w:t>quater</w:t>
      </w:r>
      <w:r w:rsidRPr="007E04E8">
        <w:rPr>
          <w:i/>
          <w:iCs/>
        </w:rPr>
        <w:tab/>
      </w:r>
      <w:r w:rsidRPr="007E04E8">
        <w:t xml:space="preserve">that all requests for consolidation of frequency assignments in the MIFR of different GSO networks submitted by an administration </w:t>
      </w:r>
      <w:r w:rsidRPr="007E04E8">
        <w:rPr>
          <w:rFonts w:eastAsiaTheme="majorEastAsia" w:cstheme="majorBidi"/>
        </w:rPr>
        <w:t>(or an administration acting on behalf of a group of named administrations)</w:t>
      </w:r>
      <w:r w:rsidRPr="007E04E8">
        <w:rPr>
          <w:rFonts w:eastAsiaTheme="majorEastAsia" w:cstheme="majorBidi"/>
          <w:b/>
          <w:bCs/>
        </w:rPr>
        <w:t xml:space="preserve"> </w:t>
      </w:r>
      <w:r w:rsidRPr="007E04E8">
        <w:t>at the same orbital position into frequency assignments of a single satellite network received by the Radiocommunication Bureau on or after 1 July 2013, shall be s</w:t>
      </w:r>
      <w:r>
        <w:t>ubject to cost recovery charges;</w:t>
      </w:r>
    </w:p>
    <w:p w14:paraId="20AD3C80" w14:textId="030CDB08" w:rsidR="00CC1FA1" w:rsidRDefault="00CC1FA1" w:rsidP="00AD084C">
      <w:pPr>
        <w:snapToGrid w:val="0"/>
        <w:outlineLvl w:val="0"/>
      </w:pPr>
      <w:r>
        <w:br w:type="page"/>
      </w:r>
    </w:p>
    <w:p w14:paraId="62700107" w14:textId="77777777" w:rsidR="00AD084C" w:rsidRPr="007E04E8" w:rsidRDefault="00AD084C" w:rsidP="00AD084C">
      <w:pPr>
        <w:snapToGrid w:val="0"/>
      </w:pPr>
      <w:r w:rsidRPr="007E04E8">
        <w:lastRenderedPageBreak/>
        <w:t>2</w:t>
      </w:r>
      <w:r w:rsidRPr="007E04E8">
        <w:tab/>
        <w:t>that for each satellite network</w:t>
      </w:r>
      <w:r w:rsidRPr="007E04E8">
        <w:rPr>
          <w:position w:val="6"/>
          <w:sz w:val="18"/>
          <w:szCs w:val="18"/>
        </w:rPr>
        <w:footnoteReference w:id="1"/>
      </w:r>
      <w:r w:rsidRPr="007E04E8">
        <w:t xml:space="preserve"> filing communicated to the Radiocommunication Bureau, the following charges </w:t>
      </w:r>
      <w:r w:rsidRPr="007E04E8">
        <w:rPr>
          <w:position w:val="6"/>
          <w:sz w:val="18"/>
          <w:szCs w:val="18"/>
        </w:rPr>
        <w:footnoteReference w:id="2"/>
      </w:r>
      <w:r w:rsidRPr="007E04E8">
        <w:t>shall apply:</w:t>
      </w:r>
    </w:p>
    <w:p w14:paraId="7DE45B5B" w14:textId="77777777" w:rsidR="00AD084C" w:rsidRPr="007E04E8" w:rsidRDefault="00AD084C" w:rsidP="00AD084C">
      <w:pPr>
        <w:snapToGrid w:val="0"/>
        <w:ind w:left="567" w:hanging="567"/>
      </w:pPr>
      <w:r w:rsidRPr="007E04E8">
        <w:t>a)</w:t>
      </w:r>
      <w:r w:rsidRPr="007E04E8">
        <w:tab/>
        <w:t>for filings received up to and including 29 June 2001, Decision 482 (C-99) applies; these filings are charged at publication in accordance with the fee schedule in force at the date of publication;</w:t>
      </w:r>
    </w:p>
    <w:p w14:paraId="3C91AEE4" w14:textId="77777777" w:rsidR="00AD084C" w:rsidRPr="007E04E8" w:rsidRDefault="00AD084C" w:rsidP="00AD084C">
      <w:pPr>
        <w:snapToGrid w:val="0"/>
        <w:ind w:left="567" w:hanging="567"/>
      </w:pPr>
      <w:r w:rsidRPr="007E04E8">
        <w:t>b)</w:t>
      </w:r>
      <w:r w:rsidRPr="007E04E8">
        <w:tab/>
        <w:t>for filings received on or after 30 June 2001, but before 1 January 2002, Decision 482 (C-01) applies; these filings are charged at publication with a flat fee in accordance with the fee schedule in force at the date of receipt, and an additional fee (if any) according to the fee schedule in force at the date of publication;</w:t>
      </w:r>
    </w:p>
    <w:p w14:paraId="3BEF2BFB" w14:textId="77777777" w:rsidR="00AD084C" w:rsidRPr="007E04E8" w:rsidRDefault="00AD084C" w:rsidP="00AD084C">
      <w:pPr>
        <w:snapToGrid w:val="0"/>
        <w:ind w:left="567" w:hanging="567"/>
      </w:pPr>
      <w:r w:rsidRPr="007E04E8">
        <w:t>c)</w:t>
      </w:r>
      <w:r w:rsidRPr="007E04E8">
        <w:tab/>
        <w:t>for filings received on or after 1 January 2002, but before 4 May 2002, Decision 482 (C-01) applies; the flat fee, calculated in accordance with the fee schedule in force at the date of receipt, is payable after receipt of the notice, and the additional fee (if any), calculated in accordance with the fee schedule in force at the date of publication, is payable after publication of the notice;</w:t>
      </w:r>
    </w:p>
    <w:p w14:paraId="61771D24" w14:textId="77777777" w:rsidR="00AD084C" w:rsidRPr="007E04E8" w:rsidRDefault="00AD084C" w:rsidP="00AD084C">
      <w:pPr>
        <w:snapToGrid w:val="0"/>
        <w:ind w:left="567" w:hanging="567"/>
      </w:pPr>
      <w:r w:rsidRPr="007E04E8">
        <w:t>d)</w:t>
      </w:r>
      <w:r w:rsidRPr="007E04E8">
        <w:tab/>
        <w:t xml:space="preserve">for filings received on or after 4 May 2002, </w:t>
      </w:r>
      <w:r w:rsidRPr="007E04E8">
        <w:rPr>
          <w:spacing w:val="-2"/>
        </w:rPr>
        <w:t>but before 31 December 2004,</w:t>
      </w:r>
      <w:r w:rsidRPr="007E04E8">
        <w:t xml:space="preserve"> </w:t>
      </w:r>
      <w:r w:rsidRPr="007E04E8">
        <w:rPr>
          <w:spacing w:val="-2"/>
        </w:rPr>
        <w:t>Decision 482</w:t>
      </w:r>
      <w:r w:rsidRPr="007E04E8">
        <w:t xml:space="preserve"> (C-02)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31A5C991" w14:textId="77777777" w:rsidR="00AD084C" w:rsidRPr="007E04E8" w:rsidRDefault="00AD084C" w:rsidP="00AD084C">
      <w:pPr>
        <w:snapToGrid w:val="0"/>
        <w:ind w:left="567" w:hanging="567"/>
      </w:pPr>
      <w:r w:rsidRPr="007E04E8">
        <w:t>e)</w:t>
      </w:r>
      <w:r w:rsidRPr="007E04E8">
        <w:tab/>
      </w:r>
      <w:r w:rsidRPr="00C47558">
        <w:rPr>
          <w:spacing w:val="2"/>
        </w:rPr>
        <w:t>for filings received on or after 31 December 2004 but before 1 January 2006, Decision</w:t>
      </w:r>
      <w:r>
        <w:rPr>
          <w:spacing w:val="2"/>
        </w:rPr>
        <w:t> </w:t>
      </w:r>
      <w:r w:rsidRPr="00C47558">
        <w:rPr>
          <w:spacing w:val="2"/>
        </w:rPr>
        <w:t>482</w:t>
      </w:r>
      <w:r w:rsidRPr="007E04E8">
        <w:t xml:space="preserve"> (C-04)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40329133" w14:textId="77777777" w:rsidR="00AD084C" w:rsidRPr="007E04E8" w:rsidRDefault="00AD084C" w:rsidP="00AD084C">
      <w:pPr>
        <w:snapToGrid w:val="0"/>
        <w:ind w:left="567" w:hanging="567"/>
      </w:pPr>
      <w:r w:rsidRPr="007E04E8">
        <w:t>f)</w:t>
      </w:r>
      <w:r w:rsidRPr="007E04E8">
        <w:tab/>
        <w:t>for filings received on or after 1 January 2006 but before 1 January 2009 except those received under Appendix 30B as from 17 November 2007, Decision 482 (C-05) applies; the fee, calculated in accordance with the fee schedule in force at the date of receipt, is payable after receipt of the notice;</w:t>
      </w:r>
    </w:p>
    <w:p w14:paraId="6EF91CFA" w14:textId="77777777" w:rsidR="00AD084C" w:rsidRPr="007E04E8" w:rsidRDefault="00AD084C" w:rsidP="00AD084C">
      <w:pPr>
        <w:snapToGrid w:val="0"/>
        <w:ind w:left="567" w:hanging="567"/>
      </w:pPr>
      <w:r w:rsidRPr="007E04E8">
        <w:t>g)</w:t>
      </w:r>
      <w:r w:rsidRPr="007E04E8">
        <w:tab/>
        <w:t>for filings received on or after 1 January 2009, including those received under Appendix 30B as from 17</w:t>
      </w:r>
      <w:r>
        <w:t> </w:t>
      </w:r>
      <w:r w:rsidRPr="007E04E8">
        <w:t>November 2007, but before 14 July 2012, Decision 482 (C-08) applies; the fee, calculated in accordance with the fee schedule in force at the date of receipt, is payable after receipt of the notice;</w:t>
      </w:r>
    </w:p>
    <w:p w14:paraId="65D99FA6" w14:textId="77777777" w:rsidR="00AD084C" w:rsidRPr="007E04E8" w:rsidRDefault="00AD084C" w:rsidP="00AD084C">
      <w:pPr>
        <w:snapToGrid w:val="0"/>
        <w:ind w:left="567" w:hanging="567"/>
      </w:pPr>
      <w:r w:rsidRPr="007E04E8">
        <w:t>h)</w:t>
      </w:r>
      <w:r w:rsidRPr="007E04E8">
        <w:tab/>
        <w:t>for filings received on or after 14 July 2012, but before 1 July 2013, Decision 482 (C-12) applies; the fee, calculated in accordance with the fee schedule in force at the date of receipt, is payable after receipt of the notice;</w:t>
      </w:r>
    </w:p>
    <w:p w14:paraId="68CE94D2" w14:textId="77777777" w:rsidR="00AD084C" w:rsidRPr="007E04E8" w:rsidRDefault="00AD084C" w:rsidP="00AD084C">
      <w:pPr>
        <w:snapToGrid w:val="0"/>
        <w:ind w:left="567" w:hanging="567"/>
      </w:pPr>
      <w:r w:rsidRPr="007E04E8">
        <w:t>i)</w:t>
      </w:r>
      <w:r w:rsidRPr="007E04E8">
        <w:tab/>
        <w:t>for filings received on or after 1 July 2013, Decision 482 (C-13) applies; the fee, calculated in accordance with the fee schedule in force at the date of receipt, is payable after receipt of the notice;</w:t>
      </w:r>
    </w:p>
    <w:p w14:paraId="3AD62712" w14:textId="77777777" w:rsidR="00CC1FA1" w:rsidRDefault="00CC1FA1" w:rsidP="00CC1FA1">
      <w:r>
        <w:br w:type="page"/>
      </w:r>
    </w:p>
    <w:p w14:paraId="58301D3F" w14:textId="51621540" w:rsidR="00AD084C" w:rsidRPr="007E04E8" w:rsidRDefault="00AD084C" w:rsidP="00AD084C">
      <w:pPr>
        <w:snapToGrid w:val="0"/>
        <w:ind w:left="567" w:hanging="567"/>
      </w:pPr>
      <w:r w:rsidRPr="007E04E8">
        <w:lastRenderedPageBreak/>
        <w:t>j)</w:t>
      </w:r>
      <w:r w:rsidRPr="007E04E8">
        <w:tab/>
        <w:t>for filings received on or after 1 July 2017, Decision 482 (C-17) applies; the fee, calculated in accordance with the fee schedule in force at the date of receipt, is payable after receipt of the notice;</w:t>
      </w:r>
    </w:p>
    <w:p w14:paraId="48DED560" w14:textId="77777777" w:rsidR="00AD084C" w:rsidRPr="007E04E8" w:rsidRDefault="00AD084C" w:rsidP="00AD084C">
      <w:pPr>
        <w:snapToGrid w:val="0"/>
        <w:ind w:left="567" w:hanging="567"/>
      </w:pPr>
      <w:r w:rsidRPr="007E04E8">
        <w:t>k)</w:t>
      </w:r>
      <w:r w:rsidRPr="007E04E8">
        <w:tab/>
        <w:t>for filings received on or after 1 July 2018, Decision 482 (C-18) applies; the fee, calculated in accordance with the fee schedule in force at the date of receipt, is payable after receipt of the notice;</w:t>
      </w:r>
    </w:p>
    <w:p w14:paraId="27AC9566" w14:textId="77777777" w:rsidR="00AD084C" w:rsidRPr="007E04E8" w:rsidRDefault="00AD084C" w:rsidP="00AD084C">
      <w:pPr>
        <w:snapToGrid w:val="0"/>
        <w:ind w:left="567" w:hanging="567"/>
      </w:pPr>
      <w:r w:rsidRPr="007E04E8">
        <w:t>l)</w:t>
      </w:r>
      <w:r w:rsidRPr="007E04E8">
        <w:tab/>
        <w:t>for filings received on or after 1 July 2019, Decision 482 (C-19) applies; the fee, calculated in accordance with the fee schedule in force at the date of receipt, is payable after receipt of the notice</w:t>
      </w:r>
      <w:r>
        <w:t>;</w:t>
      </w:r>
    </w:p>
    <w:p w14:paraId="22EC3582" w14:textId="77777777" w:rsidR="00AD084C" w:rsidRPr="007E04E8" w:rsidRDefault="00AD084C" w:rsidP="00AD084C">
      <w:pPr>
        <w:snapToGrid w:val="0"/>
        <w:ind w:left="567" w:hanging="567"/>
      </w:pPr>
      <w:r>
        <w:t>m</w:t>
      </w:r>
      <w:r w:rsidRPr="007E04E8">
        <w:t>)</w:t>
      </w:r>
      <w:r w:rsidRPr="007E04E8">
        <w:tab/>
        <w:t xml:space="preserve">for filings received on or after 1 </w:t>
      </w:r>
      <w:r>
        <w:t xml:space="preserve">September </w:t>
      </w:r>
      <w:r w:rsidRPr="007E04E8">
        <w:t>20</w:t>
      </w:r>
      <w:r>
        <w:t>20, Decision 482 (C-20</w:t>
      </w:r>
      <w:r w:rsidRPr="007E04E8">
        <w:t>) applies; the fee, calculated in accordance with the fee schedule in force at the date of receipt, is payable after receipt of the notice,</w:t>
      </w:r>
    </w:p>
    <w:p w14:paraId="5ACD92B1" w14:textId="77777777" w:rsidR="00AD084C" w:rsidRPr="007E04E8" w:rsidRDefault="00AD084C" w:rsidP="00AD084C">
      <w:pPr>
        <w:snapToGrid w:val="0"/>
      </w:pPr>
      <w:r w:rsidRPr="007E04E8">
        <w:t>3</w:t>
      </w:r>
      <w:r w:rsidRPr="007E04E8">
        <w:tab/>
        <w:t>that the fee shall be regarded as a charge for a satellite network filing. There will be no charge for modifications which do not result in further technical or regulatory examination by the Radiocommunication Bureau, except modifications under 1</w:t>
      </w:r>
      <w:r w:rsidRPr="007E04E8">
        <w:rPr>
          <w:i/>
          <w:iCs/>
        </w:rPr>
        <w:t>quater</w:t>
      </w:r>
      <w:r w:rsidRPr="007E04E8">
        <w:t xml:space="preserve"> above, including but not limited to the name of the satellite/earth station and its associated satellite name, name of the beam, responsible administration, operating agency, date of bringing into use, period of validity, associated satellite (and beam) or earth station name;</w:t>
      </w:r>
    </w:p>
    <w:p w14:paraId="1B8181AB" w14:textId="77777777" w:rsidR="00AD084C" w:rsidRPr="007E04E8" w:rsidRDefault="00AD084C" w:rsidP="00AD084C">
      <w:pPr>
        <w:snapToGrid w:val="0"/>
        <w:rPr>
          <w:color w:val="000000"/>
        </w:rPr>
      </w:pPr>
      <w:r w:rsidRPr="007E04E8">
        <w:t>4</w:t>
      </w:r>
      <w:r w:rsidRPr="007E04E8">
        <w:tab/>
        <w:t>that each Member State shall be entitled to the publication of special sections or parts of the BR IFIC (space services) for one satellite network filing each year without the charges referred to above. Each Member State in its role as the notifying administration may determine which network shall benefit from the free entitlement;</w:t>
      </w:r>
      <w:r w:rsidRPr="007E04E8">
        <w:rPr>
          <w:position w:val="6"/>
          <w:sz w:val="18"/>
          <w:szCs w:val="18"/>
        </w:rPr>
        <w:footnoteReference w:id="3"/>
      </w:r>
    </w:p>
    <w:p w14:paraId="52585024" w14:textId="77777777" w:rsidR="00AD084C" w:rsidRPr="007E04E8" w:rsidRDefault="00AD084C" w:rsidP="00AD084C">
      <w:pPr>
        <w:snapToGrid w:val="0"/>
      </w:pPr>
      <w:r w:rsidRPr="007E04E8">
        <w:t>5</w:t>
      </w:r>
      <w:r w:rsidRPr="007E04E8">
        <w:tab/>
        <w:t xml:space="preserve">that the nomination of the free entitlement for the calendar year of receipt by the Bureau of the satellite network filing based on the formal date of receipt of the filing shall be made by the Member State no later than the end of the period for payment of the invoice in </w:t>
      </w:r>
      <w:r w:rsidRPr="007E04E8">
        <w:rPr>
          <w:i/>
          <w:iCs/>
        </w:rPr>
        <w:t>decides</w:t>
      </w:r>
      <w:r w:rsidRPr="007E04E8">
        <w:t xml:space="preserve"> 9 below. The free entitlement cannot be applied to a filing previously cancelled for non-payment;</w:t>
      </w:r>
    </w:p>
    <w:p w14:paraId="210758CF" w14:textId="77777777" w:rsidR="00AD084C" w:rsidRPr="007E04E8" w:rsidRDefault="00AD084C" w:rsidP="00AD084C">
      <w:pPr>
        <w:snapToGrid w:val="0"/>
      </w:pPr>
      <w:r w:rsidRPr="007E04E8">
        <w:t>6</w:t>
      </w:r>
      <w:r w:rsidRPr="007E04E8">
        <w:tab/>
        <w:t>that for any satellite network for which the advance publication information (API) was received prior to 8</w:t>
      </w:r>
      <w:r>
        <w:t> </w:t>
      </w:r>
      <w:r w:rsidRPr="007E04E8">
        <w:t xml:space="preserve">November 1998, there will be no cost-recovery charges for the first coordination request referring to that API, regardless of when the Radiocommunication Bureau receives it. Any modifications received on or after 1 January 2006 shall be subject to a charge in accordance with </w:t>
      </w:r>
      <w:r w:rsidRPr="007E04E8">
        <w:rPr>
          <w:i/>
        </w:rPr>
        <w:t>decides</w:t>
      </w:r>
      <w:r w:rsidRPr="007E04E8">
        <w:t xml:space="preserve"> 2 above;</w:t>
      </w:r>
    </w:p>
    <w:p w14:paraId="31E6CDF9" w14:textId="77777777" w:rsidR="00AD084C" w:rsidRPr="007E04E8" w:rsidRDefault="00AD084C" w:rsidP="00AD084C">
      <w:pPr>
        <w:snapToGrid w:val="0"/>
      </w:pPr>
      <w:r w:rsidRPr="007E04E8">
        <w:t>7</w:t>
      </w:r>
      <w:r w:rsidRPr="007E04E8">
        <w:tab/>
        <w:t>that there will be no cost-recovery charges for any Part A submission involving the application of Article 4 of Appendices 30/30A received by the Bureau prior to 8 November 1998 or Part</w:t>
      </w:r>
      <w:r>
        <w:t> </w:t>
      </w:r>
      <w:r w:rsidRPr="007E04E8">
        <w:t>B submission involving the application of Article 4 of Appendices 30/30A where the associated Part</w:t>
      </w:r>
      <w:r>
        <w:t> </w:t>
      </w:r>
      <w:r w:rsidRPr="007E04E8">
        <w:t xml:space="preserve">A was received prior to 8 November 1998. Any request for publication in Part A received after 7 November 1998 under §4.3.5 up to 2 June 2000 and then §4.1.3 or §4.2.6 of Appendices 30/30A and corresponding Part B submitted under §4.3.14 up to 2 June 2000 and the §4.1.12 or §4.2.16 of Appendices 30/30A shall be subject to a charge in accordance with </w:t>
      </w:r>
      <w:r w:rsidRPr="007E04E8">
        <w:rPr>
          <w:i/>
        </w:rPr>
        <w:t xml:space="preserve">decides </w:t>
      </w:r>
      <w:r w:rsidRPr="007E04E8">
        <w:t xml:space="preserve">2 above; </w:t>
      </w:r>
    </w:p>
    <w:p w14:paraId="7E789BF3" w14:textId="4F89D255" w:rsidR="00AD084C" w:rsidRPr="007E04E8" w:rsidRDefault="00AD084C" w:rsidP="00AD084C">
      <w:pPr>
        <w:snapToGrid w:val="0"/>
      </w:pPr>
      <w:r w:rsidRPr="007E04E8">
        <w:t>7</w:t>
      </w:r>
      <w:r w:rsidRPr="007E04E8">
        <w:rPr>
          <w:i/>
          <w:iCs/>
        </w:rPr>
        <w:t>bis</w:t>
      </w:r>
      <w:r w:rsidRPr="007E04E8">
        <w:tab/>
        <w:t>that there will be no cost-recovery charges for any submission under §6.17 of Article</w:t>
      </w:r>
      <w:r>
        <w:t> </w:t>
      </w:r>
      <w:r w:rsidRPr="007E04E8">
        <w:t>6 of Appendix 30B where the associated submission under §6.1 of that Article was received prior to 17</w:t>
      </w:r>
      <w:r>
        <w:t> </w:t>
      </w:r>
      <w:r w:rsidRPr="007E04E8">
        <w:t>November 2007;</w:t>
      </w:r>
    </w:p>
    <w:p w14:paraId="711B6F36" w14:textId="77777777" w:rsidR="00B90CF3" w:rsidRDefault="00B90CF3">
      <w:pPr>
        <w:tabs>
          <w:tab w:val="clear" w:pos="794"/>
          <w:tab w:val="clear" w:pos="1191"/>
          <w:tab w:val="clear" w:pos="1588"/>
          <w:tab w:val="clear" w:pos="1985"/>
        </w:tabs>
        <w:overflowPunct/>
        <w:autoSpaceDE/>
        <w:autoSpaceDN/>
        <w:adjustRightInd/>
        <w:spacing w:before="0"/>
        <w:jc w:val="left"/>
        <w:textAlignment w:val="auto"/>
      </w:pPr>
      <w:r>
        <w:br w:type="page"/>
      </w:r>
    </w:p>
    <w:p w14:paraId="7403B8F4" w14:textId="529D2183" w:rsidR="00AD084C" w:rsidRPr="007E04E8" w:rsidRDefault="00AD084C" w:rsidP="00AD084C">
      <w:pPr>
        <w:snapToGrid w:val="0"/>
      </w:pPr>
      <w:r w:rsidRPr="007E04E8">
        <w:lastRenderedPageBreak/>
        <w:t>8</w:t>
      </w:r>
      <w:r w:rsidRPr="007E04E8">
        <w:tab/>
        <w:t>that the Annex (Schedule of processing charges) to this decision should be reviewed periodically by the Council;</w:t>
      </w:r>
    </w:p>
    <w:p w14:paraId="4DDB5643" w14:textId="77777777" w:rsidR="00AD084C" w:rsidRPr="007E04E8" w:rsidRDefault="00AD084C" w:rsidP="00AD084C">
      <w:pPr>
        <w:snapToGrid w:val="0"/>
      </w:pPr>
      <w:r w:rsidRPr="007E04E8">
        <w:t>9</w:t>
      </w:r>
      <w:r w:rsidRPr="007E04E8">
        <w:tab/>
        <w:t>that the payment of charges shall be made on the basis of an invoice issued upon receipt of the filing by the Radiocommunication Bureau and sent to the notifying administration or, at the request of that administration, to the satellite network operator in question within a period of a maximum of six months after issue of the invoice;</w:t>
      </w:r>
    </w:p>
    <w:p w14:paraId="72891849" w14:textId="77777777" w:rsidR="00AD084C" w:rsidRPr="007E04E8" w:rsidRDefault="00AD084C" w:rsidP="00AD084C">
      <w:pPr>
        <w:snapToGrid w:val="0"/>
      </w:pPr>
      <w:r w:rsidRPr="007E04E8">
        <w:t>10</w:t>
      </w:r>
      <w:r w:rsidRPr="007E04E8">
        <w:tab/>
        <w:t>that any subsequent cancellation received by the Radiocommunication Bureau within 15 days of the date of receipt of the filing shall remove the obligation to pay the fee;</w:t>
      </w:r>
    </w:p>
    <w:p w14:paraId="1075A175" w14:textId="77777777" w:rsidR="00AD084C" w:rsidRPr="007E04E8" w:rsidRDefault="00AD084C" w:rsidP="00AD084C">
      <w:pPr>
        <w:snapToGrid w:val="0"/>
      </w:pPr>
      <w:r w:rsidRPr="007E04E8">
        <w:t>11</w:t>
      </w:r>
      <w:r w:rsidRPr="007E04E8">
        <w:tab/>
        <w:t>that publication of special sections or parts of the BR IFIC (space services) for the amateur-satellite service, the notification for recording of frequency assignments for earth stations, for the conversion of an allotment into an assignment in accordance with the procedure of former Section</w:t>
      </w:r>
      <w:r>
        <w:t> </w:t>
      </w:r>
      <w:r w:rsidRPr="007E04E8">
        <w:t xml:space="preserve">I of Article 6 of Appendix </w:t>
      </w:r>
      <w:r w:rsidRPr="007E04E8">
        <w:rPr>
          <w:bCs/>
        </w:rPr>
        <w:t>30B,</w:t>
      </w:r>
      <w:r w:rsidRPr="007E04E8">
        <w:t xml:space="preserve"> </w:t>
      </w:r>
      <w:r w:rsidRPr="007E04E8">
        <w:rPr>
          <w:bCs/>
        </w:rPr>
        <w:t xml:space="preserve">the addition of a new allotment to the plan for a new Member State of the Union </w:t>
      </w:r>
      <w:r w:rsidRPr="007E04E8">
        <w:t xml:space="preserve">in accordance with the procedure of Article </w:t>
      </w:r>
      <w:r w:rsidRPr="007E04E8">
        <w:rPr>
          <w:bCs/>
        </w:rPr>
        <w:t>7</w:t>
      </w:r>
      <w:r w:rsidRPr="007E04E8">
        <w:t xml:space="preserve"> of Appendix </w:t>
      </w:r>
      <w:r w:rsidRPr="007E04E8">
        <w:rPr>
          <w:bCs/>
        </w:rPr>
        <w:t xml:space="preserve">30B </w:t>
      </w:r>
      <w:r w:rsidRPr="007E04E8">
        <w:t xml:space="preserve">shall be exempt from any charges; </w:t>
      </w:r>
    </w:p>
    <w:p w14:paraId="0BBFBF94" w14:textId="77777777" w:rsidR="00AD084C" w:rsidRPr="007E04E8" w:rsidRDefault="00AD084C" w:rsidP="00AD084C">
      <w:pPr>
        <w:snapToGrid w:val="0"/>
      </w:pPr>
      <w:r w:rsidRPr="007E04E8">
        <w:t>12</w:t>
      </w:r>
      <w:r w:rsidRPr="007E04E8">
        <w:tab/>
        <w:t>that the date of entry into force of Decision 482 (modified 20</w:t>
      </w:r>
      <w:r>
        <w:t>20</w:t>
      </w:r>
      <w:r w:rsidRPr="007E04E8">
        <w:t xml:space="preserve">) shall be 1 </w:t>
      </w:r>
      <w:r>
        <w:t>September</w:t>
      </w:r>
      <w:r w:rsidRPr="007E04E8">
        <w:t xml:space="preserve"> 20</w:t>
      </w:r>
      <w:r>
        <w:t>20</w:t>
      </w:r>
      <w:r w:rsidRPr="007E04E8">
        <w:t>;</w:t>
      </w:r>
    </w:p>
    <w:p w14:paraId="56253B79" w14:textId="77777777" w:rsidR="00AD084C" w:rsidRPr="007E04E8" w:rsidRDefault="00AD084C" w:rsidP="00AD084C">
      <w:pPr>
        <w:snapToGrid w:val="0"/>
      </w:pPr>
      <w:r w:rsidRPr="007E04E8">
        <w:t>13</w:t>
      </w:r>
      <w:r w:rsidRPr="007E04E8">
        <w:tab/>
        <w:t>that the provisions of this decision need to be revised when further data from time recording are available,</w:t>
      </w:r>
    </w:p>
    <w:p w14:paraId="6D677F53" w14:textId="77777777" w:rsidR="00AD084C" w:rsidRPr="007E04E8" w:rsidRDefault="00AD084C" w:rsidP="00AD084C">
      <w:pPr>
        <w:pStyle w:val="Call"/>
        <w:rPr>
          <w:rFonts w:eastAsiaTheme="minorEastAsia"/>
          <w:lang w:eastAsia="zh-CN"/>
        </w:rPr>
      </w:pPr>
      <w:r w:rsidRPr="007E04E8">
        <w:rPr>
          <w:rFonts w:eastAsiaTheme="minorEastAsia"/>
          <w:lang w:eastAsia="zh-CN"/>
        </w:rPr>
        <w:t>recommends</w:t>
      </w:r>
    </w:p>
    <w:p w14:paraId="368C8259" w14:textId="77777777" w:rsidR="00AD084C" w:rsidRPr="007E04E8" w:rsidRDefault="00AD084C" w:rsidP="00AD084C">
      <w:pPr>
        <w:snapToGrid w:val="0"/>
        <w:rPr>
          <w:iCs/>
        </w:rPr>
      </w:pPr>
      <w:r w:rsidRPr="007E04E8">
        <w:rPr>
          <w:iCs/>
        </w:rPr>
        <w:t>that should Council revise the schedule in the Annex, any credits that may arise should be applied by the Bureau to subsequent invoices as requested by administrations,</w:t>
      </w:r>
    </w:p>
    <w:p w14:paraId="47715916" w14:textId="77777777" w:rsidR="00AD084C" w:rsidRPr="007E04E8" w:rsidRDefault="00AD084C" w:rsidP="00AD084C">
      <w:pPr>
        <w:pStyle w:val="Call"/>
        <w:rPr>
          <w:rFonts w:eastAsiaTheme="minorEastAsia"/>
          <w:lang w:eastAsia="zh-CN"/>
        </w:rPr>
      </w:pPr>
      <w:r w:rsidRPr="007E04E8">
        <w:rPr>
          <w:rFonts w:eastAsiaTheme="minorEastAsia"/>
          <w:lang w:eastAsia="zh-CN"/>
        </w:rPr>
        <w:t>encourages Member States</w:t>
      </w:r>
    </w:p>
    <w:p w14:paraId="62738924" w14:textId="77777777" w:rsidR="00AD084C" w:rsidRPr="007E04E8" w:rsidRDefault="00AD084C" w:rsidP="00AD084C">
      <w:pPr>
        <w:snapToGrid w:val="0"/>
      </w:pPr>
      <w:r w:rsidRPr="007E04E8">
        <w:t>to develop domestic policies that will minimize the occurrence of non-payment and consequential revenue loss to ITU,</w:t>
      </w:r>
    </w:p>
    <w:p w14:paraId="0561165A" w14:textId="77777777" w:rsidR="00AD084C" w:rsidRPr="007E04E8" w:rsidRDefault="00AD084C" w:rsidP="00AD084C">
      <w:pPr>
        <w:pStyle w:val="Call"/>
        <w:rPr>
          <w:rFonts w:eastAsiaTheme="minorEastAsia"/>
          <w:lang w:eastAsia="zh-CN"/>
        </w:rPr>
      </w:pPr>
      <w:r w:rsidRPr="007E04E8">
        <w:rPr>
          <w:rFonts w:eastAsiaTheme="minorEastAsia"/>
          <w:lang w:eastAsia="zh-CN"/>
        </w:rPr>
        <w:t>instructs the Director of the Radiocommunication Bureau</w:t>
      </w:r>
    </w:p>
    <w:p w14:paraId="78A3403A" w14:textId="77777777" w:rsidR="00AD084C" w:rsidRPr="007E04E8" w:rsidRDefault="00AD084C" w:rsidP="00AD084C">
      <w:pPr>
        <w:snapToGrid w:val="0"/>
      </w:pPr>
      <w:r w:rsidRPr="007E04E8">
        <w:t>1</w:t>
      </w:r>
      <w:r w:rsidRPr="007E04E8">
        <w:tab/>
        <w:t>to enhanc</w:t>
      </w:r>
      <w:r>
        <w:t>e the Radiocommunication Bureau’</w:t>
      </w:r>
      <w:r w:rsidRPr="007E04E8">
        <w:t>s electronic notice form software (SpaceCap) in order to enable the calculation of the best estimated charges associated with a satellite network filing of any type prior to its submission to ITU;</w:t>
      </w:r>
    </w:p>
    <w:p w14:paraId="29E3E07E" w14:textId="77777777" w:rsidR="00AD084C" w:rsidRPr="007E04E8" w:rsidRDefault="00AD084C" w:rsidP="00AD084C">
      <w:pPr>
        <w:snapToGrid w:val="0"/>
      </w:pPr>
      <w:r w:rsidRPr="007E04E8">
        <w:t>2</w:t>
      </w:r>
      <w:r w:rsidRPr="007E04E8">
        <w:tab/>
        <w:t>to submit an annual report to the Council on the implementation of this decision, including analyses of:</w:t>
      </w:r>
    </w:p>
    <w:p w14:paraId="2627F926" w14:textId="77777777" w:rsidR="00AD084C" w:rsidRPr="007E04E8" w:rsidRDefault="00AD084C" w:rsidP="00AD084C">
      <w:pPr>
        <w:snapToGrid w:val="0"/>
        <w:ind w:left="851" w:hanging="851"/>
      </w:pPr>
      <w:r w:rsidRPr="007E04E8">
        <w:t>a)</w:t>
      </w:r>
      <w:r w:rsidRPr="007E04E8">
        <w:tab/>
        <w:t>the cost of the different steps of the procedures;</w:t>
      </w:r>
    </w:p>
    <w:p w14:paraId="668DE332" w14:textId="77777777" w:rsidR="00AD084C" w:rsidRPr="007E04E8" w:rsidRDefault="00AD084C" w:rsidP="00AD084C">
      <w:pPr>
        <w:snapToGrid w:val="0"/>
        <w:ind w:left="851" w:hanging="851"/>
      </w:pPr>
      <w:r w:rsidRPr="007E04E8">
        <w:t>b)</w:t>
      </w:r>
      <w:r w:rsidRPr="007E04E8">
        <w:tab/>
        <w:t>the impact of the electronic submission of information;</w:t>
      </w:r>
    </w:p>
    <w:p w14:paraId="6C51DE70" w14:textId="77777777" w:rsidR="00AD084C" w:rsidRPr="007E04E8" w:rsidRDefault="00AD084C" w:rsidP="00AD084C">
      <w:pPr>
        <w:snapToGrid w:val="0"/>
        <w:ind w:left="851" w:hanging="851"/>
      </w:pPr>
      <w:r w:rsidRPr="007E04E8">
        <w:t>c)</w:t>
      </w:r>
      <w:r w:rsidRPr="007E04E8">
        <w:tab/>
        <w:t>enhancement in quality of service, including, among others, reduction of the backlog;</w:t>
      </w:r>
    </w:p>
    <w:p w14:paraId="1BCF5066" w14:textId="77777777" w:rsidR="00AD084C" w:rsidRPr="007E04E8" w:rsidRDefault="00AD084C" w:rsidP="00AD084C">
      <w:pPr>
        <w:snapToGrid w:val="0"/>
        <w:ind w:left="851" w:hanging="851"/>
      </w:pPr>
      <w:r w:rsidRPr="007E04E8">
        <w:t>d)</w:t>
      </w:r>
      <w:r w:rsidRPr="007E04E8">
        <w:tab/>
        <w:t>the costs of validating filings and requesting corrective action thereto; and</w:t>
      </w:r>
    </w:p>
    <w:p w14:paraId="7B4C0722" w14:textId="77777777" w:rsidR="00AD084C" w:rsidRPr="007E04E8" w:rsidRDefault="00AD084C" w:rsidP="00AD084C">
      <w:pPr>
        <w:snapToGrid w:val="0"/>
        <w:ind w:left="851" w:hanging="851"/>
      </w:pPr>
      <w:r w:rsidRPr="007E04E8">
        <w:t>e)</w:t>
      </w:r>
      <w:r w:rsidRPr="007E04E8">
        <w:tab/>
        <w:t>difficulties encountered in applying the provisions of this decision,</w:t>
      </w:r>
    </w:p>
    <w:p w14:paraId="2EBA9864" w14:textId="77777777" w:rsidR="00AD084C" w:rsidRDefault="00AD084C" w:rsidP="00AD084C">
      <w:pPr>
        <w:snapToGrid w:val="0"/>
      </w:pPr>
      <w:r w:rsidRPr="007E04E8">
        <w:t>3</w:t>
      </w:r>
      <w:r w:rsidRPr="007E04E8">
        <w:tab/>
        <w:t>to inform the Member States of any practice used by the Radiocommunication Bureau to implement the provisions of this decision and the rationale for that practice.</w:t>
      </w:r>
    </w:p>
    <w:p w14:paraId="477503AD" w14:textId="77777777" w:rsidR="00AD084C" w:rsidRPr="007E04E8" w:rsidRDefault="00AD084C" w:rsidP="00FF13FD">
      <w:pPr>
        <w:snapToGrid w:val="0"/>
        <w:spacing w:before="600"/>
      </w:pPr>
      <w:r w:rsidRPr="00FC4489">
        <w:rPr>
          <w:b/>
          <w:bCs/>
        </w:rPr>
        <w:t>Annex:</w:t>
      </w:r>
      <w:r>
        <w:t xml:space="preserve"> 1</w:t>
      </w:r>
    </w:p>
    <w:p w14:paraId="7E0557DC" w14:textId="77777777" w:rsidR="00FF13FD" w:rsidRDefault="00FF13FD" w:rsidP="00AD084C"/>
    <w:p w14:paraId="10B9F03B" w14:textId="77777777" w:rsidR="00CC1FA1" w:rsidRDefault="00CC1FA1" w:rsidP="00AD084C"/>
    <w:p w14:paraId="6F1AEB65" w14:textId="3212A7BE" w:rsidR="00CC1FA1" w:rsidRPr="007E04E8" w:rsidRDefault="00CC1FA1" w:rsidP="00AD084C">
      <w:pPr>
        <w:sectPr w:rsidR="00CC1FA1" w:rsidRPr="007E04E8" w:rsidSect="00317A35">
          <w:headerReference w:type="even" r:id="rId111"/>
          <w:headerReference w:type="default" r:id="rId112"/>
          <w:headerReference w:type="first" r:id="rId113"/>
          <w:footerReference w:type="first" r:id="rId114"/>
          <w:pgSz w:w="11906" w:h="16838" w:code="9"/>
          <w:pgMar w:top="1418" w:right="1134" w:bottom="1134" w:left="1134" w:header="737" w:footer="567" w:gutter="0"/>
          <w:cols w:space="708"/>
          <w:vAlign w:val="both"/>
          <w:titlePg/>
          <w:docGrid w:linePitch="360"/>
        </w:sectPr>
      </w:pPr>
    </w:p>
    <w:p w14:paraId="76C582F1" w14:textId="77777777" w:rsidR="00AD084C" w:rsidRPr="007E04E8" w:rsidRDefault="00AD084C" w:rsidP="00AD084C">
      <w:pPr>
        <w:jc w:val="center"/>
        <w:rPr>
          <w:caps/>
          <w:sz w:val="28"/>
        </w:rPr>
      </w:pPr>
      <w:r w:rsidRPr="007E04E8">
        <w:rPr>
          <w:caps/>
          <w:sz w:val="28"/>
        </w:rPr>
        <w:lastRenderedPageBreak/>
        <w:t>ANNEX</w:t>
      </w:r>
    </w:p>
    <w:p w14:paraId="123D3E21" w14:textId="77777777" w:rsidR="00AD084C" w:rsidRPr="007E04E8" w:rsidRDefault="00AD084C" w:rsidP="00AD084C">
      <w:pPr>
        <w:pStyle w:val="Annextitle"/>
        <w:rPr>
          <w:rFonts w:eastAsiaTheme="minorEastAsia"/>
          <w:bCs/>
          <w:lang w:eastAsia="zh-CN"/>
        </w:rPr>
      </w:pPr>
      <w:r w:rsidRPr="007E04E8">
        <w:rPr>
          <w:rFonts w:eastAsiaTheme="minorEastAsia"/>
          <w:lang w:eastAsia="zh-CN"/>
        </w:rPr>
        <w:t xml:space="preserve">Schedule of processing charges to be applied to satellite network filings </w:t>
      </w:r>
      <w:r w:rsidRPr="007E04E8">
        <w:rPr>
          <w:rFonts w:eastAsiaTheme="minorEastAsia"/>
          <w:lang w:eastAsia="zh-CN"/>
        </w:rPr>
        <w:br/>
        <w:t xml:space="preserve">received by the Radiocommunication Bureau on or after 1 </w:t>
      </w:r>
      <w:r w:rsidRPr="00E126B4">
        <w:rPr>
          <w:rFonts w:eastAsiaTheme="minorEastAsia"/>
          <w:lang w:eastAsia="zh-CN"/>
        </w:rPr>
        <w:t>Septem</w:t>
      </w:r>
      <w:r w:rsidRPr="00117DD1">
        <w:rPr>
          <w:rFonts w:eastAsiaTheme="minorEastAsia"/>
          <w:lang w:eastAsia="zh-CN"/>
        </w:rPr>
        <w:t>ber</w:t>
      </w:r>
      <w:r w:rsidRPr="007E04E8">
        <w:rPr>
          <w:rFonts w:eastAsiaTheme="minorEastAsia"/>
          <w:lang w:eastAsia="zh-CN"/>
        </w:rPr>
        <w:t xml:space="preserve"> 20</w:t>
      </w:r>
      <w:r>
        <w:rPr>
          <w:rFonts w:eastAsiaTheme="minorEastAsia"/>
          <w:lang w:eastAsia="zh-CN"/>
        </w:rPr>
        <w:t>20</w:t>
      </w:r>
    </w:p>
    <w:tbl>
      <w:tblPr>
        <w:tblW w:w="5000" w:type="pct"/>
        <w:jc w:val="center"/>
        <w:tblLayout w:type="fixed"/>
        <w:tblLook w:val="0000" w:firstRow="0" w:lastRow="0" w:firstColumn="0" w:lastColumn="0" w:noHBand="0" w:noVBand="0"/>
      </w:tblPr>
      <w:tblGrid>
        <w:gridCol w:w="455"/>
        <w:gridCol w:w="1023"/>
        <w:gridCol w:w="649"/>
        <w:gridCol w:w="7948"/>
        <w:gridCol w:w="1066"/>
        <w:gridCol w:w="883"/>
        <w:gridCol w:w="987"/>
        <w:gridCol w:w="1261"/>
      </w:tblGrid>
      <w:tr w:rsidR="00AD084C" w:rsidRPr="007E04E8" w14:paraId="44B0ABB1" w14:textId="77777777" w:rsidTr="0001759B">
        <w:trPr>
          <w:cantSplit/>
          <w:tblHeader/>
          <w:jc w:val="center"/>
        </w:trPr>
        <w:tc>
          <w:tcPr>
            <w:tcW w:w="1560" w:type="dxa"/>
            <w:gridSpan w:val="2"/>
            <w:tcBorders>
              <w:top w:val="single" w:sz="4" w:space="0" w:color="000000"/>
              <w:left w:val="single" w:sz="4" w:space="0" w:color="000000"/>
              <w:bottom w:val="single" w:sz="4" w:space="0" w:color="000000"/>
            </w:tcBorders>
            <w:vAlign w:val="center"/>
          </w:tcPr>
          <w:p w14:paraId="52854517" w14:textId="77777777" w:rsidR="00AD084C" w:rsidRPr="007E04E8" w:rsidRDefault="00AD084C" w:rsidP="0001759B">
            <w:pPr>
              <w:snapToGrid w:val="0"/>
              <w:spacing w:before="60" w:after="60" w:line="259" w:lineRule="auto"/>
              <w:jc w:val="center"/>
              <w:rPr>
                <w:b/>
                <w:bCs/>
                <w:sz w:val="16"/>
              </w:rPr>
            </w:pPr>
            <w:r w:rsidRPr="007E04E8">
              <w:rPr>
                <w:b/>
                <w:bCs/>
                <w:sz w:val="16"/>
              </w:rPr>
              <w:t>Type</w:t>
            </w:r>
          </w:p>
        </w:tc>
        <w:tc>
          <w:tcPr>
            <w:tcW w:w="9263" w:type="dxa"/>
            <w:gridSpan w:val="2"/>
            <w:tcBorders>
              <w:top w:val="single" w:sz="4" w:space="0" w:color="000000"/>
              <w:left w:val="single" w:sz="4" w:space="0" w:color="000000"/>
              <w:bottom w:val="single" w:sz="4" w:space="0" w:color="000000"/>
            </w:tcBorders>
            <w:vAlign w:val="center"/>
          </w:tcPr>
          <w:p w14:paraId="5DB859AC" w14:textId="77777777" w:rsidR="00AD084C" w:rsidRPr="007E04E8" w:rsidRDefault="00AD084C" w:rsidP="0001759B">
            <w:pPr>
              <w:snapToGrid w:val="0"/>
              <w:spacing w:before="60" w:after="60" w:line="259" w:lineRule="auto"/>
              <w:jc w:val="center"/>
              <w:rPr>
                <w:b/>
                <w:bCs/>
                <w:sz w:val="16"/>
              </w:rPr>
            </w:pPr>
            <w:r w:rsidRPr="007E04E8">
              <w:rPr>
                <w:b/>
                <w:bCs/>
                <w:sz w:val="16"/>
              </w:rPr>
              <w:t>Category</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0454FEEB"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Flat fee per filing (in CHF)</w:t>
            </w:r>
            <w:r w:rsidRPr="007E04E8">
              <w:rPr>
                <w:b/>
                <w:sz w:val="16"/>
              </w:rPr>
              <w:br/>
              <w:t>(</w:t>
            </w:r>
            <w:r w:rsidRPr="007E04E8">
              <w:rPr>
                <w:rFonts w:ascii="Symbol" w:hAnsi="Symbol"/>
                <w:b/>
                <w:sz w:val="16"/>
              </w:rPr>
              <w:t></w:t>
            </w:r>
            <w:r w:rsidRPr="007E04E8">
              <w:rPr>
                <w:b/>
                <w:sz w:val="16"/>
              </w:rPr>
              <w:t xml:space="preserve"> 100 units, </w:t>
            </w:r>
            <w:r w:rsidRPr="007E04E8">
              <w:rPr>
                <w:b/>
                <w:sz w:val="16"/>
              </w:rPr>
              <w:br/>
              <w:t>if applicable)</w:t>
            </w:r>
            <w:r w:rsidRPr="007E04E8">
              <w:rPr>
                <w:b/>
                <w:sz w:val="16"/>
                <w:vertAlign w:val="superscript"/>
              </w:rPr>
              <w:t>e)</w:t>
            </w:r>
          </w:p>
        </w:tc>
        <w:tc>
          <w:tcPr>
            <w:tcW w:w="936" w:type="dxa"/>
            <w:tcBorders>
              <w:top w:val="single" w:sz="4" w:space="0" w:color="000000"/>
              <w:left w:val="single" w:sz="4" w:space="0" w:color="000000"/>
              <w:bottom w:val="single" w:sz="4" w:space="0" w:color="000000"/>
            </w:tcBorders>
            <w:vAlign w:val="center"/>
          </w:tcPr>
          <w:p w14:paraId="4BC43245"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Start fee per filing (in CHF)</w:t>
            </w:r>
            <w:r w:rsidRPr="007E04E8">
              <w:rPr>
                <w:b/>
                <w:sz w:val="16"/>
              </w:rPr>
              <w:br/>
              <w:t>(&lt; 100 units)</w:t>
            </w:r>
          </w:p>
        </w:tc>
        <w:tc>
          <w:tcPr>
            <w:tcW w:w="1049" w:type="dxa"/>
            <w:tcBorders>
              <w:top w:val="single" w:sz="4" w:space="0" w:color="000000"/>
              <w:left w:val="single" w:sz="4" w:space="0" w:color="000000"/>
              <w:bottom w:val="single" w:sz="4" w:space="0" w:color="000000"/>
            </w:tcBorders>
            <w:vAlign w:val="center"/>
          </w:tcPr>
          <w:p w14:paraId="40C9640C"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Fee per unit (in CHF)</w:t>
            </w:r>
            <w:r w:rsidRPr="007E04E8">
              <w:rPr>
                <w:b/>
                <w:sz w:val="16"/>
              </w:rPr>
              <w:br/>
              <w:t>(&lt; 100 units)</w:t>
            </w:r>
          </w:p>
        </w:tc>
        <w:tc>
          <w:tcPr>
            <w:tcW w:w="1345" w:type="dxa"/>
            <w:tcBorders>
              <w:top w:val="single" w:sz="4" w:space="0" w:color="000000"/>
              <w:left w:val="single" w:sz="4" w:space="0" w:color="000000"/>
              <w:bottom w:val="single" w:sz="4" w:space="0" w:color="000000"/>
              <w:right w:val="single" w:sz="4" w:space="0" w:color="000000"/>
            </w:tcBorders>
            <w:vAlign w:val="center"/>
          </w:tcPr>
          <w:p w14:paraId="090FF82E"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Cost-recovery unit</w:t>
            </w:r>
          </w:p>
        </w:tc>
      </w:tr>
      <w:tr w:rsidR="00AD084C" w:rsidRPr="007E04E8" w14:paraId="10BC36BF"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48B77ADE" w14:textId="77777777" w:rsidR="00AD084C" w:rsidRPr="007E04E8" w:rsidRDefault="00AD084C" w:rsidP="00FF13FD">
            <w:pPr>
              <w:snapToGrid w:val="0"/>
              <w:spacing w:before="60" w:after="60" w:line="259" w:lineRule="auto"/>
              <w:rPr>
                <w:sz w:val="16"/>
              </w:rPr>
            </w:pPr>
            <w:r w:rsidRPr="007E04E8">
              <w:rPr>
                <w:sz w:val="16"/>
              </w:rPr>
              <w:t>1</w:t>
            </w:r>
          </w:p>
        </w:tc>
        <w:tc>
          <w:tcPr>
            <w:tcW w:w="1088" w:type="dxa"/>
            <w:tcBorders>
              <w:top w:val="single" w:sz="4" w:space="0" w:color="000000"/>
              <w:left w:val="single" w:sz="4" w:space="0" w:color="000000"/>
              <w:bottom w:val="single" w:sz="4" w:space="0" w:color="000000"/>
            </w:tcBorders>
            <w:vAlign w:val="center"/>
          </w:tcPr>
          <w:p w14:paraId="41F1811F" w14:textId="77777777" w:rsidR="00AD084C" w:rsidRPr="007E04E8" w:rsidRDefault="00AD084C" w:rsidP="00FF13FD">
            <w:pPr>
              <w:snapToGrid w:val="0"/>
              <w:spacing w:before="60" w:after="60" w:line="259" w:lineRule="auto"/>
              <w:rPr>
                <w:sz w:val="16"/>
              </w:rPr>
            </w:pPr>
            <w:r w:rsidRPr="007E04E8">
              <w:rPr>
                <w:sz w:val="16"/>
              </w:rPr>
              <w:t>Advance publication (A)</w:t>
            </w:r>
          </w:p>
        </w:tc>
        <w:tc>
          <w:tcPr>
            <w:tcW w:w="683" w:type="dxa"/>
            <w:tcBorders>
              <w:top w:val="single" w:sz="4" w:space="0" w:color="000000"/>
              <w:left w:val="single" w:sz="4" w:space="0" w:color="000000"/>
              <w:bottom w:val="single" w:sz="4" w:space="0" w:color="000000"/>
            </w:tcBorders>
            <w:vAlign w:val="center"/>
          </w:tcPr>
          <w:p w14:paraId="68F3605F" w14:textId="77777777" w:rsidR="00AD084C" w:rsidRPr="007E04E8" w:rsidRDefault="00AD084C" w:rsidP="00FF13FD">
            <w:pPr>
              <w:snapToGrid w:val="0"/>
              <w:spacing w:before="60" w:after="60" w:line="259" w:lineRule="auto"/>
              <w:rPr>
                <w:sz w:val="16"/>
              </w:rPr>
            </w:pPr>
            <w:r w:rsidRPr="007E04E8">
              <w:rPr>
                <w:sz w:val="16"/>
              </w:rPr>
              <w:t>A1</w:t>
            </w:r>
          </w:p>
        </w:tc>
        <w:tc>
          <w:tcPr>
            <w:tcW w:w="8580" w:type="dxa"/>
            <w:tcBorders>
              <w:top w:val="single" w:sz="4" w:space="0" w:color="000000"/>
              <w:left w:val="single" w:sz="4" w:space="0" w:color="000000"/>
              <w:bottom w:val="single" w:sz="4" w:space="0" w:color="000000"/>
            </w:tcBorders>
            <w:vAlign w:val="center"/>
          </w:tcPr>
          <w:p w14:paraId="5BC4FBBF" w14:textId="77777777" w:rsidR="00AD084C" w:rsidRPr="007E04E8" w:rsidRDefault="00AD084C" w:rsidP="00FF13FD">
            <w:pPr>
              <w:snapToGrid w:val="0"/>
              <w:spacing w:before="60" w:after="60" w:line="259" w:lineRule="auto"/>
              <w:rPr>
                <w:sz w:val="16"/>
              </w:rPr>
            </w:pPr>
            <w:r w:rsidRPr="007E04E8">
              <w:rPr>
                <w:sz w:val="16"/>
              </w:rPr>
              <w:t xml:space="preserve">Advance publication of a non-geostationary-satellite network not subject to coordination under Section </w:t>
            </w:r>
            <w:r w:rsidRPr="007E04E8">
              <w:rPr>
                <w:b/>
                <w:sz w:val="16"/>
              </w:rPr>
              <w:t>I</w:t>
            </w:r>
            <w:r>
              <w:rPr>
                <w:b/>
                <w:sz w:val="16"/>
              </w:rPr>
              <w:t>I</w:t>
            </w:r>
            <w:r w:rsidRPr="007E04E8">
              <w:rPr>
                <w:sz w:val="16"/>
              </w:rPr>
              <w:t xml:space="preserve"> of Article</w:t>
            </w:r>
            <w:r w:rsidRPr="007E04E8">
              <w:rPr>
                <w:b/>
                <w:sz w:val="16"/>
              </w:rPr>
              <w:t xml:space="preserve"> 9</w:t>
            </w:r>
            <w:r w:rsidRPr="007E04E8">
              <w:rPr>
                <w:bCs/>
                <w:sz w:val="16"/>
              </w:rPr>
              <w:t>;</w:t>
            </w:r>
            <w:r w:rsidRPr="007E04E8">
              <w:rPr>
                <w:sz w:val="16"/>
              </w:rPr>
              <w:t xml:space="preserve"> Advance publication of inter-satellite links of a geostationary-satellite space station communicating with a non-geostationary space station provisionally not subject to coordination </w:t>
            </w:r>
            <w:r w:rsidRPr="00024A61">
              <w:rPr>
                <w:sz w:val="16"/>
              </w:rPr>
              <w:t xml:space="preserve">under Section </w:t>
            </w:r>
            <w:r w:rsidRPr="00024A61">
              <w:rPr>
                <w:b/>
                <w:sz w:val="16"/>
              </w:rPr>
              <w:t>II</w:t>
            </w:r>
            <w:r w:rsidRPr="00024A61">
              <w:rPr>
                <w:sz w:val="16"/>
              </w:rPr>
              <w:t xml:space="preserve"> of Article</w:t>
            </w:r>
            <w:r w:rsidRPr="00024A61">
              <w:rPr>
                <w:b/>
                <w:sz w:val="16"/>
              </w:rPr>
              <w:t xml:space="preserve"> 9</w:t>
            </w:r>
            <w:r>
              <w:rPr>
                <w:b/>
                <w:sz w:val="16"/>
              </w:rPr>
              <w:t xml:space="preserve"> </w:t>
            </w:r>
            <w:r w:rsidRPr="007E04E8">
              <w:rPr>
                <w:sz w:val="16"/>
              </w:rPr>
              <w:t>in accordance with the Rule of Procedure on No. </w:t>
            </w:r>
            <w:r w:rsidRPr="007E04E8">
              <w:rPr>
                <w:b/>
                <w:bCs/>
                <w:sz w:val="16"/>
              </w:rPr>
              <w:t>11.32</w:t>
            </w:r>
            <w:r w:rsidRPr="007E04E8">
              <w:rPr>
                <w:sz w:val="16"/>
              </w:rPr>
              <w:t>, §6 (MOD RRB04/35).</w:t>
            </w:r>
          </w:p>
          <w:p w14:paraId="2EFAA30F" w14:textId="77777777" w:rsidR="00AD084C" w:rsidRPr="007E04E8" w:rsidRDefault="00AD084C" w:rsidP="00FF13FD">
            <w:pPr>
              <w:spacing w:before="60" w:after="60" w:line="259" w:lineRule="auto"/>
              <w:rPr>
                <w:sz w:val="16"/>
              </w:rPr>
            </w:pPr>
            <w:r w:rsidRPr="007E04E8">
              <w:rPr>
                <w:sz w:val="16"/>
              </w:rPr>
              <w:t xml:space="preserve">Note: Advance publication also includes the application of No. </w:t>
            </w:r>
            <w:r w:rsidRPr="007E04E8">
              <w:rPr>
                <w:b/>
                <w:bCs/>
                <w:sz w:val="16"/>
              </w:rPr>
              <w:t xml:space="preserve">9.5 </w:t>
            </w:r>
            <w:r w:rsidRPr="007E04E8">
              <w:rPr>
                <w:sz w:val="16"/>
              </w:rPr>
              <w:t xml:space="preserve">(API/B special section) </w:t>
            </w:r>
            <w:r w:rsidRPr="007E04E8">
              <w:rPr>
                <w:bCs/>
                <w:sz w:val="16"/>
              </w:rPr>
              <w:t>and will not be separately charged</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604E33AA"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Cs/>
                <w:sz w:val="16"/>
              </w:rPr>
            </w:pPr>
            <w:r w:rsidRPr="007E04E8">
              <w:rPr>
                <w:bCs/>
                <w:sz w:val="16"/>
              </w:rPr>
              <w:t>570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3320E9F5"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sz w:val="16"/>
              </w:rPr>
            </w:pPr>
            <w:r w:rsidRPr="007E04E8">
              <w:rPr>
                <w:sz w:val="16"/>
              </w:rPr>
              <w:t>Not applicable</w:t>
            </w:r>
          </w:p>
        </w:tc>
      </w:tr>
      <w:tr w:rsidR="00AD084C" w:rsidRPr="007E04E8" w14:paraId="79E2F360"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1F8CEF97" w14:textId="77777777" w:rsidR="00AD084C" w:rsidRPr="007E04E8" w:rsidRDefault="00AD084C" w:rsidP="00FF13FD">
            <w:pPr>
              <w:snapToGrid w:val="0"/>
              <w:spacing w:before="60" w:after="60" w:line="259" w:lineRule="auto"/>
              <w:rPr>
                <w:sz w:val="16"/>
              </w:rPr>
            </w:pPr>
            <w:r w:rsidRPr="007E04E8">
              <w:rPr>
                <w:sz w:val="16"/>
              </w:rPr>
              <w:t>2</w:t>
            </w:r>
          </w:p>
        </w:tc>
        <w:tc>
          <w:tcPr>
            <w:tcW w:w="1088" w:type="dxa"/>
            <w:vMerge w:val="restart"/>
            <w:tcBorders>
              <w:top w:val="single" w:sz="4" w:space="0" w:color="000000"/>
              <w:left w:val="single" w:sz="4" w:space="0" w:color="000000"/>
              <w:bottom w:val="single" w:sz="4" w:space="0" w:color="000000"/>
            </w:tcBorders>
            <w:vAlign w:val="center"/>
          </w:tcPr>
          <w:p w14:paraId="7CD04227" w14:textId="77777777" w:rsidR="00AD084C" w:rsidRPr="007E04E8" w:rsidRDefault="00AD084C" w:rsidP="00FF13FD">
            <w:pPr>
              <w:snapToGrid w:val="0"/>
              <w:spacing w:before="60" w:after="60" w:line="259" w:lineRule="auto"/>
              <w:rPr>
                <w:sz w:val="16"/>
              </w:rPr>
            </w:pPr>
            <w:r w:rsidRPr="007E04E8">
              <w:rPr>
                <w:sz w:val="16"/>
              </w:rPr>
              <w:t>Coordination (C)</w:t>
            </w:r>
          </w:p>
        </w:tc>
        <w:tc>
          <w:tcPr>
            <w:tcW w:w="683" w:type="dxa"/>
            <w:tcBorders>
              <w:top w:val="single" w:sz="4" w:space="0" w:color="000000"/>
              <w:left w:val="single" w:sz="4" w:space="0" w:color="000000"/>
              <w:bottom w:val="single" w:sz="4" w:space="0" w:color="000000"/>
            </w:tcBorders>
            <w:vAlign w:val="center"/>
          </w:tcPr>
          <w:p w14:paraId="5C86CB40" w14:textId="77777777" w:rsidR="00AD084C" w:rsidRPr="007E04E8" w:rsidRDefault="00AD084C" w:rsidP="00FF13FD">
            <w:pPr>
              <w:snapToGrid w:val="0"/>
              <w:spacing w:before="60" w:after="60" w:line="259" w:lineRule="auto"/>
              <w:rPr>
                <w:sz w:val="16"/>
              </w:rPr>
            </w:pPr>
            <w:r w:rsidRPr="007E04E8">
              <w:rPr>
                <w:sz w:val="16"/>
              </w:rPr>
              <w:t>C1*</w:t>
            </w:r>
          </w:p>
        </w:tc>
        <w:tc>
          <w:tcPr>
            <w:tcW w:w="8580" w:type="dxa"/>
            <w:vMerge w:val="restart"/>
            <w:tcBorders>
              <w:top w:val="single" w:sz="4" w:space="0" w:color="000000"/>
              <w:left w:val="single" w:sz="4" w:space="0" w:color="000000"/>
              <w:bottom w:val="single" w:sz="4" w:space="0" w:color="000000"/>
            </w:tcBorders>
            <w:vAlign w:val="center"/>
          </w:tcPr>
          <w:p w14:paraId="3A304478" w14:textId="02A74BF9" w:rsidR="00AD084C" w:rsidRPr="007E04E8" w:rsidRDefault="00AD084C" w:rsidP="00FF13FD">
            <w:pPr>
              <w:snapToGrid w:val="0"/>
              <w:spacing w:before="60" w:after="60" w:line="259" w:lineRule="auto"/>
              <w:rPr>
                <w:bCs/>
                <w:sz w:val="16"/>
              </w:rPr>
            </w:pPr>
            <w:r w:rsidRPr="007E04E8">
              <w:rPr>
                <w:sz w:val="16"/>
              </w:rPr>
              <w:t>Coordination request for a satellite network in accordance with No.</w:t>
            </w:r>
            <w:r w:rsidRPr="007E04E8">
              <w:rPr>
                <w:b/>
                <w:sz w:val="16"/>
              </w:rPr>
              <w:t xml:space="preserve"> 9.6</w:t>
            </w:r>
            <w:r w:rsidRPr="007E04E8">
              <w:rPr>
                <w:sz w:val="16"/>
              </w:rPr>
              <w:t xml:space="preserve"> along with one or more of Nos. </w:t>
            </w:r>
            <w:r w:rsidRPr="007E04E8">
              <w:rPr>
                <w:b/>
                <w:sz w:val="16"/>
              </w:rPr>
              <w:t>9.7</w:t>
            </w:r>
            <w:r w:rsidRPr="007E04E8">
              <w:rPr>
                <w:sz w:val="16"/>
              </w:rPr>
              <w:t xml:space="preserve">, </w:t>
            </w:r>
            <w:r w:rsidRPr="007E04E8">
              <w:rPr>
                <w:b/>
                <w:bCs/>
                <w:sz w:val="16"/>
              </w:rPr>
              <w:t>9.7A, 9.7B</w:t>
            </w:r>
            <w:r w:rsidRPr="007E04E8">
              <w:rPr>
                <w:sz w:val="16"/>
              </w:rPr>
              <w:t xml:space="preserve">, </w:t>
            </w:r>
            <w:r w:rsidRPr="007E04E8">
              <w:rPr>
                <w:b/>
                <w:sz w:val="16"/>
              </w:rPr>
              <w:t>9.11, 9.11A, 9.12, 9.12A, 9.13, 9.14</w:t>
            </w:r>
            <w:r w:rsidRPr="007E04E8">
              <w:rPr>
                <w:sz w:val="16"/>
              </w:rPr>
              <w:t xml:space="preserve"> and </w:t>
            </w:r>
            <w:r w:rsidRPr="007E04E8">
              <w:rPr>
                <w:b/>
                <w:sz w:val="16"/>
              </w:rPr>
              <w:t>9.21</w:t>
            </w:r>
            <w:r w:rsidRPr="007E04E8">
              <w:rPr>
                <w:sz w:val="16"/>
              </w:rPr>
              <w:t xml:space="preserve"> of Section </w:t>
            </w:r>
            <w:r w:rsidRPr="007E04E8">
              <w:rPr>
                <w:b/>
                <w:sz w:val="16"/>
              </w:rPr>
              <w:t>II</w:t>
            </w:r>
            <w:r w:rsidRPr="007E04E8">
              <w:rPr>
                <w:sz w:val="16"/>
              </w:rPr>
              <w:t xml:space="preserve"> of Article </w:t>
            </w:r>
            <w:r w:rsidRPr="007E04E8">
              <w:rPr>
                <w:b/>
                <w:sz w:val="16"/>
              </w:rPr>
              <w:t>9</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30A</w:t>
            </w:r>
            <w:r w:rsidRPr="007E04E8">
              <w:rPr>
                <w:bCs/>
                <w:sz w:val="16"/>
              </w:rPr>
              <w:t xml:space="preserve"> and Resolution </w:t>
            </w:r>
            <w:r w:rsidRPr="007E04E8">
              <w:rPr>
                <w:b/>
                <w:sz w:val="16"/>
              </w:rPr>
              <w:t>539</w:t>
            </w:r>
            <w:r w:rsidRPr="007E04E8">
              <w:rPr>
                <w:bCs/>
                <w:sz w:val="16"/>
              </w:rPr>
              <w:t xml:space="preserve"> (Rev.WRC-</w:t>
            </w:r>
            <w:r>
              <w:rPr>
                <w:bCs/>
                <w:sz w:val="16"/>
              </w:rPr>
              <w:t>19</w:t>
            </w:r>
            <w:r w:rsidRPr="007E04E8">
              <w:rPr>
                <w:bCs/>
                <w:sz w:val="16"/>
              </w:rPr>
              <w:t>).</w:t>
            </w:r>
          </w:p>
          <w:p w14:paraId="68BF90D9" w14:textId="77777777" w:rsidR="00AD084C" w:rsidRPr="007E04E8" w:rsidRDefault="00AD084C" w:rsidP="00FF13FD">
            <w:pPr>
              <w:spacing w:before="60" w:after="60" w:line="259" w:lineRule="auto"/>
              <w:rPr>
                <w:bCs/>
                <w:sz w:val="16"/>
              </w:rPr>
            </w:pPr>
            <w:r w:rsidRPr="007E04E8">
              <w:rPr>
                <w:bCs/>
                <w:sz w:val="16"/>
              </w:rPr>
              <w:t xml:space="preserve">Note: Coordination also includes the application of, Nos. </w:t>
            </w:r>
            <w:r w:rsidRPr="007E04E8">
              <w:rPr>
                <w:b/>
                <w:sz w:val="16"/>
              </w:rPr>
              <w:t>9.1A</w:t>
            </w:r>
            <w:r w:rsidRPr="007E04E8">
              <w:rPr>
                <w:bCs/>
                <w:sz w:val="16"/>
              </w:rPr>
              <w:t xml:space="preserve">, </w:t>
            </w:r>
            <w:r w:rsidRPr="007E04E8">
              <w:rPr>
                <w:b/>
                <w:sz w:val="16"/>
              </w:rPr>
              <w:t>9.53A</w:t>
            </w:r>
            <w:r w:rsidRPr="007E04E8">
              <w:rPr>
                <w:bCs/>
                <w:sz w:val="16"/>
              </w:rPr>
              <w:t xml:space="preserve"> (CR/D special section) and </w:t>
            </w:r>
            <w:r w:rsidRPr="007E04E8">
              <w:rPr>
                <w:b/>
                <w:sz w:val="16"/>
              </w:rPr>
              <w:t>9.41</w:t>
            </w:r>
            <w:r w:rsidRPr="007E04E8">
              <w:rPr>
                <w:bCs/>
                <w:sz w:val="16"/>
              </w:rPr>
              <w:t>/</w:t>
            </w:r>
            <w:r w:rsidRPr="007E04E8">
              <w:rPr>
                <w:b/>
                <w:sz w:val="16"/>
              </w:rPr>
              <w:t>9.42</w:t>
            </w:r>
            <w:r w:rsidRPr="007E04E8">
              <w:rPr>
                <w:bCs/>
                <w:sz w:val="16"/>
              </w:rPr>
              <w:t xml:space="preserve"> and will not be separately charged.</w:t>
            </w:r>
          </w:p>
          <w:p w14:paraId="1824CC32" w14:textId="77777777" w:rsidR="00AD084C" w:rsidRPr="007E04E8" w:rsidRDefault="00AD084C" w:rsidP="00FF13FD">
            <w:pPr>
              <w:spacing w:before="60" w:after="60" w:line="259" w:lineRule="auto"/>
              <w:rPr>
                <w:bCs/>
                <w:sz w:val="16"/>
              </w:rPr>
            </w:pPr>
            <w:r w:rsidRPr="007E04E8">
              <w:rPr>
                <w:bCs/>
                <w:sz w:val="16"/>
              </w:rPr>
              <w:t>Note: For coordination requests of a non-geostationary satellite network where the notifying administration has indicated that the different sub-sets of orbital characteristics would be mutually exclusive, the processing charges are separately computed for each of the sub-sets and thereafter added to produce the processing charge of the satellite network.</w:t>
            </w:r>
          </w:p>
        </w:tc>
        <w:tc>
          <w:tcPr>
            <w:tcW w:w="1134" w:type="dxa"/>
            <w:tcBorders>
              <w:top w:val="single" w:sz="4" w:space="0" w:color="000000"/>
              <w:left w:val="single" w:sz="4" w:space="0" w:color="000000"/>
              <w:bottom w:val="single" w:sz="4" w:space="0" w:color="000000"/>
            </w:tcBorders>
            <w:vAlign w:val="center"/>
          </w:tcPr>
          <w:p w14:paraId="56BA5B33" w14:textId="77777777" w:rsidR="00AD084C" w:rsidRPr="007E04E8" w:rsidRDefault="00AD084C" w:rsidP="00FF13FD">
            <w:pPr>
              <w:snapToGrid w:val="0"/>
              <w:spacing w:before="60" w:after="60" w:line="259" w:lineRule="auto"/>
              <w:jc w:val="center"/>
              <w:rPr>
                <w:bCs/>
                <w:sz w:val="16"/>
              </w:rPr>
            </w:pPr>
            <w:r w:rsidRPr="007E04E8">
              <w:rPr>
                <w:bCs/>
                <w:sz w:val="16"/>
              </w:rPr>
              <w:t>20 560</w:t>
            </w:r>
          </w:p>
        </w:tc>
        <w:tc>
          <w:tcPr>
            <w:tcW w:w="936" w:type="dxa"/>
            <w:tcBorders>
              <w:top w:val="single" w:sz="4" w:space="0" w:color="000000"/>
              <w:left w:val="single" w:sz="4" w:space="0" w:color="000000"/>
              <w:bottom w:val="single" w:sz="4" w:space="0" w:color="000000"/>
            </w:tcBorders>
            <w:vAlign w:val="center"/>
          </w:tcPr>
          <w:p w14:paraId="4649A6D8" w14:textId="77777777" w:rsidR="00AD084C" w:rsidRPr="007E04E8" w:rsidRDefault="00AD084C" w:rsidP="00FF13FD">
            <w:pPr>
              <w:snapToGrid w:val="0"/>
              <w:spacing w:before="60" w:after="60" w:line="259" w:lineRule="auto"/>
              <w:jc w:val="center"/>
              <w:rPr>
                <w:sz w:val="16"/>
              </w:rPr>
            </w:pPr>
            <w:r w:rsidRPr="007E04E8">
              <w:rPr>
                <w:sz w:val="16"/>
              </w:rPr>
              <w:t>5 560</w:t>
            </w:r>
          </w:p>
        </w:tc>
        <w:tc>
          <w:tcPr>
            <w:tcW w:w="1049" w:type="dxa"/>
            <w:vMerge w:val="restart"/>
            <w:tcBorders>
              <w:top w:val="single" w:sz="4" w:space="0" w:color="000000"/>
              <w:left w:val="single" w:sz="4" w:space="0" w:color="000000"/>
              <w:bottom w:val="single" w:sz="4" w:space="0" w:color="000000"/>
            </w:tcBorders>
            <w:vAlign w:val="center"/>
          </w:tcPr>
          <w:p w14:paraId="129274DA" w14:textId="77777777" w:rsidR="00AD084C" w:rsidRPr="007E04E8" w:rsidRDefault="00AD084C" w:rsidP="00FF13FD">
            <w:pPr>
              <w:snapToGrid w:val="0"/>
              <w:spacing w:before="60" w:after="60" w:line="259" w:lineRule="auto"/>
              <w:jc w:val="center"/>
              <w:rPr>
                <w:sz w:val="16"/>
              </w:rPr>
            </w:pPr>
            <w:r w:rsidRPr="007E04E8">
              <w:rPr>
                <w:sz w:val="16"/>
              </w:rPr>
              <w:t>150</w:t>
            </w:r>
          </w:p>
        </w:tc>
        <w:tc>
          <w:tcPr>
            <w:tcW w:w="1345" w:type="dxa"/>
            <w:vMerge w:val="restart"/>
            <w:tcBorders>
              <w:top w:val="single" w:sz="4" w:space="0" w:color="000000"/>
              <w:left w:val="single" w:sz="4" w:space="0" w:color="000000"/>
              <w:bottom w:val="single" w:sz="4" w:space="0" w:color="000000"/>
              <w:right w:val="single" w:sz="4" w:space="0" w:color="000000"/>
            </w:tcBorders>
            <w:vAlign w:val="center"/>
          </w:tcPr>
          <w:p w14:paraId="17999482" w14:textId="77777777" w:rsidR="00AD084C" w:rsidRPr="007E04E8" w:rsidRDefault="00AD084C" w:rsidP="00FF13FD">
            <w:pPr>
              <w:snapToGrid w:val="0"/>
              <w:spacing w:before="60" w:after="60" w:line="259" w:lineRule="auto"/>
              <w:jc w:val="center"/>
              <w:rPr>
                <w:sz w:val="16"/>
              </w:rPr>
            </w:pPr>
            <w:r w:rsidRPr="007E04E8">
              <w:rPr>
                <w:sz w:val="16"/>
              </w:rPr>
              <w:t>Product of the number of frequency assignments, number of classes of station and the number of emissions, summed up for all frequency assignment groups</w:t>
            </w:r>
          </w:p>
        </w:tc>
      </w:tr>
      <w:tr w:rsidR="00AD084C" w:rsidRPr="007E04E8" w14:paraId="088F93D9"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129F93E7"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0EF9B94C"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D464AD0" w14:textId="77777777" w:rsidR="00AD084C" w:rsidRPr="007E04E8" w:rsidRDefault="00AD084C" w:rsidP="00FF13FD">
            <w:pPr>
              <w:snapToGrid w:val="0"/>
              <w:spacing w:before="60" w:after="60" w:line="259" w:lineRule="auto"/>
              <w:rPr>
                <w:sz w:val="16"/>
              </w:rPr>
            </w:pPr>
            <w:r w:rsidRPr="007E04E8">
              <w:rPr>
                <w:sz w:val="16"/>
              </w:rPr>
              <w:t>C2*</w:t>
            </w:r>
          </w:p>
        </w:tc>
        <w:tc>
          <w:tcPr>
            <w:tcW w:w="8580" w:type="dxa"/>
            <w:vMerge/>
            <w:tcBorders>
              <w:top w:val="single" w:sz="4" w:space="0" w:color="000000"/>
              <w:left w:val="single" w:sz="4" w:space="0" w:color="000000"/>
              <w:bottom w:val="single" w:sz="4" w:space="0" w:color="000000"/>
            </w:tcBorders>
            <w:vAlign w:val="center"/>
          </w:tcPr>
          <w:p w14:paraId="2CB0DBDD"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17EF8002" w14:textId="77777777" w:rsidR="00AD084C" w:rsidRPr="007E04E8" w:rsidRDefault="00AD084C" w:rsidP="00FF13FD">
            <w:pPr>
              <w:snapToGrid w:val="0"/>
              <w:spacing w:before="60" w:after="60" w:line="259" w:lineRule="auto"/>
              <w:jc w:val="center"/>
              <w:rPr>
                <w:bCs/>
                <w:sz w:val="16"/>
              </w:rPr>
            </w:pPr>
            <w:r w:rsidRPr="007E04E8">
              <w:rPr>
                <w:bCs/>
                <w:sz w:val="16"/>
              </w:rPr>
              <w:t>24 620</w:t>
            </w:r>
          </w:p>
        </w:tc>
        <w:tc>
          <w:tcPr>
            <w:tcW w:w="936" w:type="dxa"/>
            <w:tcBorders>
              <w:top w:val="single" w:sz="4" w:space="0" w:color="000000"/>
              <w:left w:val="single" w:sz="4" w:space="0" w:color="000000"/>
              <w:bottom w:val="single" w:sz="4" w:space="0" w:color="000000"/>
            </w:tcBorders>
            <w:vAlign w:val="center"/>
          </w:tcPr>
          <w:p w14:paraId="5A0E9495" w14:textId="77777777" w:rsidR="00AD084C" w:rsidRPr="007E04E8" w:rsidRDefault="00AD084C" w:rsidP="00FF13FD">
            <w:pPr>
              <w:snapToGrid w:val="0"/>
              <w:spacing w:before="60" w:after="60" w:line="259" w:lineRule="auto"/>
              <w:jc w:val="center"/>
              <w:rPr>
                <w:sz w:val="16"/>
              </w:rPr>
            </w:pPr>
            <w:r w:rsidRPr="007E04E8">
              <w:rPr>
                <w:sz w:val="16"/>
              </w:rPr>
              <w:t>9 620</w:t>
            </w:r>
          </w:p>
        </w:tc>
        <w:tc>
          <w:tcPr>
            <w:tcW w:w="1049" w:type="dxa"/>
            <w:vMerge/>
            <w:tcBorders>
              <w:top w:val="single" w:sz="4" w:space="0" w:color="000000"/>
              <w:left w:val="single" w:sz="4" w:space="0" w:color="000000"/>
              <w:bottom w:val="single" w:sz="4" w:space="0" w:color="000000"/>
            </w:tcBorders>
            <w:vAlign w:val="center"/>
          </w:tcPr>
          <w:p w14:paraId="7C66F96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157A1BF7" w14:textId="77777777" w:rsidR="00AD084C" w:rsidRPr="007E04E8" w:rsidRDefault="00AD084C" w:rsidP="00FF13FD">
            <w:pPr>
              <w:spacing w:before="60" w:after="60" w:line="259" w:lineRule="auto"/>
            </w:pPr>
          </w:p>
        </w:tc>
      </w:tr>
      <w:tr w:rsidR="00AD084C" w:rsidRPr="007E04E8" w14:paraId="4B2CB31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07279964"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15345597"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3C4478B" w14:textId="77777777" w:rsidR="00AD084C" w:rsidRPr="007E04E8" w:rsidRDefault="00AD084C" w:rsidP="00FF13FD">
            <w:pPr>
              <w:snapToGrid w:val="0"/>
              <w:spacing w:before="60" w:after="60" w:line="259" w:lineRule="auto"/>
              <w:rPr>
                <w:sz w:val="16"/>
              </w:rPr>
            </w:pPr>
            <w:r w:rsidRPr="007E04E8">
              <w:rPr>
                <w:sz w:val="16"/>
              </w:rPr>
              <w:t>C3*</w:t>
            </w:r>
          </w:p>
        </w:tc>
        <w:tc>
          <w:tcPr>
            <w:tcW w:w="8580" w:type="dxa"/>
            <w:vMerge/>
            <w:tcBorders>
              <w:top w:val="single" w:sz="4" w:space="0" w:color="000000"/>
              <w:left w:val="single" w:sz="4" w:space="0" w:color="000000"/>
              <w:bottom w:val="single" w:sz="4" w:space="0" w:color="000000"/>
            </w:tcBorders>
            <w:vAlign w:val="center"/>
          </w:tcPr>
          <w:p w14:paraId="6BF9501F"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5683B10B" w14:textId="77777777" w:rsidR="00AD084C" w:rsidRPr="007E04E8" w:rsidRDefault="00AD084C" w:rsidP="00FF13FD">
            <w:pPr>
              <w:snapToGrid w:val="0"/>
              <w:spacing w:before="60" w:after="60" w:line="259" w:lineRule="auto"/>
              <w:jc w:val="center"/>
              <w:rPr>
                <w:bCs/>
                <w:sz w:val="16"/>
              </w:rPr>
            </w:pPr>
            <w:r w:rsidRPr="007E04E8">
              <w:rPr>
                <w:bCs/>
                <w:sz w:val="16"/>
              </w:rPr>
              <w:t>33 467</w:t>
            </w:r>
          </w:p>
        </w:tc>
        <w:tc>
          <w:tcPr>
            <w:tcW w:w="936" w:type="dxa"/>
            <w:tcBorders>
              <w:top w:val="single" w:sz="4" w:space="0" w:color="000000"/>
              <w:left w:val="single" w:sz="4" w:space="0" w:color="000000"/>
              <w:bottom w:val="single" w:sz="4" w:space="0" w:color="000000"/>
            </w:tcBorders>
            <w:vAlign w:val="center"/>
          </w:tcPr>
          <w:p w14:paraId="152BCF89" w14:textId="77777777" w:rsidR="00AD084C" w:rsidRPr="007E04E8" w:rsidRDefault="00AD084C" w:rsidP="00FF13FD">
            <w:pPr>
              <w:snapToGrid w:val="0"/>
              <w:spacing w:before="60" w:after="60" w:line="259" w:lineRule="auto"/>
              <w:jc w:val="center"/>
              <w:rPr>
                <w:sz w:val="16"/>
              </w:rPr>
            </w:pPr>
            <w:r w:rsidRPr="007E04E8">
              <w:rPr>
                <w:sz w:val="16"/>
              </w:rPr>
              <w:t>18 467</w:t>
            </w:r>
          </w:p>
        </w:tc>
        <w:tc>
          <w:tcPr>
            <w:tcW w:w="1049" w:type="dxa"/>
            <w:vMerge/>
            <w:tcBorders>
              <w:top w:val="single" w:sz="4" w:space="0" w:color="000000"/>
              <w:left w:val="single" w:sz="4" w:space="0" w:color="000000"/>
              <w:bottom w:val="single" w:sz="4" w:space="0" w:color="000000"/>
            </w:tcBorders>
            <w:vAlign w:val="center"/>
          </w:tcPr>
          <w:p w14:paraId="4CC57AC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4F0342F6" w14:textId="77777777" w:rsidR="00AD084C" w:rsidRPr="007E04E8" w:rsidRDefault="00AD084C" w:rsidP="00FF13FD">
            <w:pPr>
              <w:spacing w:before="60" w:after="60" w:line="259" w:lineRule="auto"/>
            </w:pPr>
          </w:p>
        </w:tc>
      </w:tr>
      <w:tr w:rsidR="00AD084C" w:rsidRPr="007E04E8" w14:paraId="0CA8F9BB" w14:textId="77777777" w:rsidTr="0001759B">
        <w:trPr>
          <w:cantSplit/>
          <w:jc w:val="center"/>
        </w:trPr>
        <w:tc>
          <w:tcPr>
            <w:tcW w:w="472" w:type="dxa"/>
            <w:vMerge w:val="restart"/>
            <w:tcBorders>
              <w:top w:val="single" w:sz="4" w:space="0" w:color="000000"/>
              <w:left w:val="single" w:sz="4" w:space="0" w:color="000000"/>
            </w:tcBorders>
            <w:vAlign w:val="center"/>
          </w:tcPr>
          <w:p w14:paraId="0CDEECB2" w14:textId="77777777" w:rsidR="00AD084C" w:rsidRPr="007E04E8" w:rsidRDefault="00AD084C" w:rsidP="00FF13FD">
            <w:pPr>
              <w:snapToGrid w:val="0"/>
              <w:spacing w:before="60" w:after="60" w:line="259" w:lineRule="auto"/>
              <w:rPr>
                <w:sz w:val="16"/>
              </w:rPr>
            </w:pPr>
            <w:r w:rsidRPr="007E04E8">
              <w:rPr>
                <w:sz w:val="16"/>
              </w:rPr>
              <w:t>3</w:t>
            </w:r>
          </w:p>
        </w:tc>
        <w:tc>
          <w:tcPr>
            <w:tcW w:w="1088" w:type="dxa"/>
            <w:vMerge w:val="restart"/>
            <w:tcBorders>
              <w:top w:val="single" w:sz="4" w:space="0" w:color="000000"/>
              <w:left w:val="single" w:sz="4" w:space="0" w:color="000000"/>
            </w:tcBorders>
            <w:vAlign w:val="center"/>
          </w:tcPr>
          <w:p w14:paraId="5F2B27C1" w14:textId="77777777" w:rsidR="00AD084C" w:rsidRPr="007E04E8" w:rsidRDefault="00AD084C" w:rsidP="00FF13FD">
            <w:pPr>
              <w:snapToGrid w:val="0"/>
              <w:spacing w:before="60" w:after="60" w:line="259" w:lineRule="auto"/>
              <w:rPr>
                <w:bCs/>
                <w:sz w:val="20"/>
                <w:vertAlign w:val="superscript"/>
              </w:rPr>
            </w:pPr>
            <w:r w:rsidRPr="007E04E8">
              <w:rPr>
                <w:sz w:val="16"/>
              </w:rPr>
              <w:t>Notification (N)</w:t>
            </w:r>
            <w:r w:rsidRPr="007E04E8">
              <w:rPr>
                <w:bCs/>
                <w:sz w:val="20"/>
                <w:vertAlign w:val="superscript"/>
              </w:rPr>
              <w:t>a)</w:t>
            </w:r>
          </w:p>
        </w:tc>
        <w:tc>
          <w:tcPr>
            <w:tcW w:w="683" w:type="dxa"/>
            <w:vMerge w:val="restart"/>
            <w:tcBorders>
              <w:top w:val="single" w:sz="4" w:space="0" w:color="000000"/>
              <w:left w:val="single" w:sz="4" w:space="0" w:color="000000"/>
              <w:bottom w:val="single" w:sz="4" w:space="0" w:color="000000"/>
            </w:tcBorders>
            <w:vAlign w:val="center"/>
          </w:tcPr>
          <w:p w14:paraId="15A0EEB5" w14:textId="77777777" w:rsidR="00AD084C" w:rsidRPr="007E04E8" w:rsidRDefault="00AD084C" w:rsidP="00FF13FD">
            <w:pPr>
              <w:snapToGrid w:val="0"/>
              <w:spacing w:before="60" w:after="60" w:line="259" w:lineRule="auto"/>
              <w:rPr>
                <w:sz w:val="16"/>
              </w:rPr>
            </w:pPr>
            <w:r w:rsidRPr="007E04E8">
              <w:rPr>
                <w:sz w:val="16"/>
              </w:rPr>
              <w:t>N1*</w:t>
            </w:r>
            <w:r w:rsidRPr="007E04E8">
              <w:rPr>
                <w:sz w:val="18"/>
                <w:szCs w:val="18"/>
                <w:vertAlign w:val="superscript"/>
              </w:rPr>
              <w:t>d)</w:t>
            </w:r>
          </w:p>
        </w:tc>
        <w:tc>
          <w:tcPr>
            <w:tcW w:w="8580" w:type="dxa"/>
            <w:vMerge w:val="restart"/>
            <w:tcBorders>
              <w:top w:val="single" w:sz="4" w:space="0" w:color="000000"/>
              <w:left w:val="single" w:sz="4" w:space="0" w:color="000000"/>
              <w:bottom w:val="single" w:sz="4" w:space="0" w:color="000000"/>
            </w:tcBorders>
            <w:vAlign w:val="center"/>
          </w:tcPr>
          <w:p w14:paraId="59F25631"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subject to coordination under Section </w:t>
            </w:r>
            <w:r w:rsidRPr="007E04E8">
              <w:rPr>
                <w:b/>
                <w:sz w:val="16"/>
              </w:rPr>
              <w:t>II</w:t>
            </w:r>
            <w:r w:rsidRPr="007E04E8">
              <w:rPr>
                <w:sz w:val="16"/>
              </w:rPr>
              <w:t xml:space="preserve"> of Article</w:t>
            </w:r>
            <w:r w:rsidRPr="007E04E8">
              <w:rPr>
                <w:b/>
                <w:sz w:val="16"/>
              </w:rPr>
              <w:t xml:space="preserve"> 9</w:t>
            </w:r>
            <w:r w:rsidRPr="007E04E8">
              <w:rPr>
                <w:bCs/>
                <w:sz w:val="16"/>
              </w:rPr>
              <w:t xml:space="preserve"> (with the exception of </w:t>
            </w:r>
            <w:r w:rsidRPr="007E04E8">
              <w:rPr>
                <w:sz w:val="16"/>
              </w:rPr>
              <w:t xml:space="preserve">non-geostationary-satellite network </w:t>
            </w:r>
            <w:r w:rsidRPr="007E04E8">
              <w:rPr>
                <w:bCs/>
                <w:sz w:val="16"/>
              </w:rPr>
              <w:t xml:space="preserve">subject to No. </w:t>
            </w:r>
            <w:r w:rsidRPr="007E04E8">
              <w:rPr>
                <w:b/>
                <w:sz w:val="16"/>
              </w:rPr>
              <w:t xml:space="preserve">9.21 </w:t>
            </w:r>
            <w:r w:rsidRPr="007E04E8">
              <w:rPr>
                <w:bCs/>
                <w:sz w:val="16"/>
              </w:rPr>
              <w:t>only).</w:t>
            </w:r>
          </w:p>
          <w:p w14:paraId="40E177BB" w14:textId="77777777" w:rsidR="00AD084C" w:rsidRPr="007E04E8" w:rsidRDefault="00AD084C" w:rsidP="00FF13FD">
            <w:pPr>
              <w:tabs>
                <w:tab w:val="left" w:pos="5954"/>
                <w:tab w:val="right" w:pos="9639"/>
              </w:tabs>
              <w:spacing w:before="60" w:after="60" w:line="259" w:lineRule="auto"/>
              <w:rPr>
                <w:sz w:val="16"/>
              </w:rPr>
            </w:pPr>
            <w:r w:rsidRPr="007E04E8">
              <w:rPr>
                <w:sz w:val="16"/>
              </w:rPr>
              <w:t xml:space="preserve">Note: Notification also includes the application of Resolutions </w:t>
            </w:r>
            <w:r w:rsidRPr="007E04E8">
              <w:rPr>
                <w:b/>
                <w:bCs/>
                <w:sz w:val="16"/>
              </w:rPr>
              <w:t xml:space="preserve">4 </w:t>
            </w:r>
            <w:r w:rsidRPr="007E04E8">
              <w:rPr>
                <w:sz w:val="16"/>
              </w:rPr>
              <w:t xml:space="preserve">and </w:t>
            </w:r>
            <w:r w:rsidRPr="007E04E8">
              <w:rPr>
                <w:b/>
                <w:bCs/>
                <w:sz w:val="16"/>
              </w:rPr>
              <w:t>49</w:t>
            </w:r>
            <w:r w:rsidRPr="007E04E8">
              <w:rPr>
                <w:sz w:val="16"/>
              </w:rPr>
              <w:t xml:space="preserve">, Nos. </w:t>
            </w:r>
            <w:r w:rsidRPr="007E04E8">
              <w:rPr>
                <w:b/>
                <w:bCs/>
                <w:sz w:val="16"/>
              </w:rPr>
              <w:t xml:space="preserve">11.32A </w:t>
            </w:r>
            <w:r w:rsidRPr="007E04E8">
              <w:rPr>
                <w:sz w:val="16"/>
              </w:rPr>
              <w:t xml:space="preserve">(see footnote a), </w:t>
            </w:r>
            <w:r w:rsidRPr="007E04E8">
              <w:rPr>
                <w:b/>
                <w:bCs/>
                <w:sz w:val="16"/>
              </w:rPr>
              <w:t>11.41</w:t>
            </w:r>
            <w:r w:rsidRPr="007E04E8">
              <w:rPr>
                <w:sz w:val="16"/>
              </w:rPr>
              <w:t xml:space="preserve">, </w:t>
            </w:r>
            <w:r w:rsidRPr="007E04E8">
              <w:rPr>
                <w:b/>
                <w:bCs/>
                <w:sz w:val="16"/>
              </w:rPr>
              <w:t>11.47</w:t>
            </w:r>
            <w:r w:rsidRPr="007E04E8">
              <w:rPr>
                <w:sz w:val="16"/>
              </w:rPr>
              <w:t xml:space="preserve">, </w:t>
            </w:r>
            <w:r w:rsidRPr="007E04E8">
              <w:rPr>
                <w:b/>
                <w:bCs/>
                <w:sz w:val="16"/>
              </w:rPr>
              <w:t>11.49</w:t>
            </w:r>
            <w:r w:rsidRPr="007E04E8">
              <w:rPr>
                <w:sz w:val="16"/>
              </w:rPr>
              <w:t>, Sub</w:t>
            </w:r>
            <w:r w:rsidRPr="007E04E8">
              <w:rPr>
                <w:sz w:val="16"/>
              </w:rPr>
              <w:noBreakHyphen/>
              <w:t xml:space="preserve">section IID of Article </w:t>
            </w:r>
            <w:r w:rsidRPr="007E04E8">
              <w:rPr>
                <w:b/>
                <w:bCs/>
                <w:sz w:val="16"/>
              </w:rPr>
              <w:t>9</w:t>
            </w:r>
            <w:r w:rsidRPr="007E04E8">
              <w:rPr>
                <w:sz w:val="16"/>
              </w:rPr>
              <w:t xml:space="preserve">, Sections 1 and 2 of Article </w:t>
            </w:r>
            <w:r w:rsidRPr="007E04E8">
              <w:rPr>
                <w:b/>
                <w:bCs/>
                <w:sz w:val="16"/>
              </w:rPr>
              <w:t>13</w:t>
            </w:r>
            <w:r w:rsidRPr="007E04E8">
              <w:rPr>
                <w:sz w:val="16"/>
              </w:rPr>
              <w:t xml:space="preserve">, Article </w:t>
            </w:r>
            <w:r w:rsidRPr="007E04E8">
              <w:rPr>
                <w:b/>
                <w:bCs/>
                <w:sz w:val="16"/>
              </w:rPr>
              <w:t xml:space="preserve">14 </w:t>
            </w:r>
            <w:r w:rsidRPr="007E04E8">
              <w:rPr>
                <w:bCs/>
                <w:sz w:val="16"/>
              </w:rPr>
              <w:t>and will not be separately charged</w:t>
            </w:r>
            <w:r w:rsidRPr="007E04E8">
              <w:rPr>
                <w:sz w:val="16"/>
              </w:rPr>
              <w:t xml:space="preserve">. </w:t>
            </w:r>
          </w:p>
        </w:tc>
        <w:tc>
          <w:tcPr>
            <w:tcW w:w="1134" w:type="dxa"/>
            <w:tcBorders>
              <w:top w:val="single" w:sz="4" w:space="0" w:color="000000"/>
              <w:left w:val="single" w:sz="4" w:space="0" w:color="000000"/>
              <w:bottom w:val="single" w:sz="4" w:space="0" w:color="000000"/>
            </w:tcBorders>
            <w:vAlign w:val="center"/>
          </w:tcPr>
          <w:p w14:paraId="24BB2A49" w14:textId="77777777" w:rsidR="00AD084C" w:rsidRPr="007E04E8" w:rsidRDefault="00AD084C" w:rsidP="00FF13FD">
            <w:pPr>
              <w:snapToGrid w:val="0"/>
              <w:spacing w:before="60" w:after="60" w:line="259" w:lineRule="auto"/>
              <w:jc w:val="center"/>
              <w:rPr>
                <w:bCs/>
                <w:sz w:val="16"/>
              </w:rPr>
            </w:pPr>
            <w:r w:rsidRPr="007E04E8">
              <w:rPr>
                <w:bCs/>
                <w:sz w:val="16"/>
              </w:rPr>
              <w:t>30 910</w:t>
            </w:r>
          </w:p>
        </w:tc>
        <w:tc>
          <w:tcPr>
            <w:tcW w:w="936" w:type="dxa"/>
            <w:tcBorders>
              <w:top w:val="single" w:sz="4" w:space="0" w:color="000000"/>
              <w:left w:val="single" w:sz="4" w:space="0" w:color="000000"/>
              <w:bottom w:val="single" w:sz="4" w:space="0" w:color="000000"/>
            </w:tcBorders>
            <w:vAlign w:val="center"/>
          </w:tcPr>
          <w:p w14:paraId="3B51F4D5" w14:textId="77777777" w:rsidR="00AD084C" w:rsidRPr="007E04E8" w:rsidRDefault="00AD084C" w:rsidP="00FF13FD">
            <w:pPr>
              <w:snapToGrid w:val="0"/>
              <w:spacing w:before="60" w:after="60" w:line="259" w:lineRule="auto"/>
              <w:jc w:val="center"/>
              <w:rPr>
                <w:sz w:val="16"/>
              </w:rPr>
            </w:pPr>
            <w:r w:rsidRPr="007E04E8">
              <w:rPr>
                <w:sz w:val="16"/>
              </w:rPr>
              <w:t>15 910</w:t>
            </w:r>
          </w:p>
        </w:tc>
        <w:tc>
          <w:tcPr>
            <w:tcW w:w="1049" w:type="dxa"/>
            <w:vMerge/>
            <w:tcBorders>
              <w:top w:val="single" w:sz="4" w:space="0" w:color="000000"/>
              <w:left w:val="single" w:sz="4" w:space="0" w:color="000000"/>
              <w:bottom w:val="single" w:sz="4" w:space="0" w:color="000000"/>
            </w:tcBorders>
            <w:vAlign w:val="center"/>
          </w:tcPr>
          <w:p w14:paraId="522A5FB4"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3EA64B71" w14:textId="77777777" w:rsidR="00AD084C" w:rsidRPr="007E04E8" w:rsidRDefault="00AD084C" w:rsidP="00FF13FD">
            <w:pPr>
              <w:spacing w:before="60" w:after="60" w:line="259" w:lineRule="auto"/>
            </w:pPr>
          </w:p>
        </w:tc>
      </w:tr>
      <w:tr w:rsidR="00AD084C" w:rsidRPr="007E04E8" w14:paraId="0E42DC10" w14:textId="77777777" w:rsidTr="0001759B">
        <w:trPr>
          <w:cantSplit/>
          <w:trHeight w:val="570"/>
          <w:jc w:val="center"/>
        </w:trPr>
        <w:tc>
          <w:tcPr>
            <w:tcW w:w="472" w:type="dxa"/>
            <w:vMerge/>
            <w:tcBorders>
              <w:top w:val="single" w:sz="4" w:space="0" w:color="000000"/>
              <w:left w:val="single" w:sz="4" w:space="0" w:color="000000"/>
            </w:tcBorders>
            <w:vAlign w:val="center"/>
          </w:tcPr>
          <w:p w14:paraId="49813FF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7E7EE58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65394CBA"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62417B2C"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051F2DA4"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18269A36"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1BF6D4D9"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7504A64" w14:textId="77777777" w:rsidR="00AD084C" w:rsidRPr="007E04E8" w:rsidRDefault="00AD084C" w:rsidP="00FF13FD">
            <w:pPr>
              <w:spacing w:before="60" w:after="60" w:line="259" w:lineRule="auto"/>
            </w:pPr>
          </w:p>
        </w:tc>
      </w:tr>
      <w:tr w:rsidR="00AD084C" w:rsidRPr="007E04E8" w14:paraId="77686164" w14:textId="77777777" w:rsidTr="0001759B">
        <w:trPr>
          <w:cantSplit/>
          <w:trHeight w:val="570"/>
          <w:jc w:val="center"/>
        </w:trPr>
        <w:tc>
          <w:tcPr>
            <w:tcW w:w="472" w:type="dxa"/>
            <w:vMerge/>
            <w:tcBorders>
              <w:top w:val="single" w:sz="4" w:space="0" w:color="000000"/>
              <w:left w:val="single" w:sz="4" w:space="0" w:color="000000"/>
            </w:tcBorders>
            <w:vAlign w:val="center"/>
          </w:tcPr>
          <w:p w14:paraId="3600FD59"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5F040743" w14:textId="77777777" w:rsidR="00AD084C" w:rsidRPr="007E04E8" w:rsidRDefault="00AD084C" w:rsidP="00FF13FD">
            <w:pPr>
              <w:spacing w:before="60" w:after="60" w:line="259" w:lineRule="auto"/>
            </w:pPr>
          </w:p>
        </w:tc>
        <w:tc>
          <w:tcPr>
            <w:tcW w:w="683" w:type="dxa"/>
            <w:vMerge w:val="restart"/>
            <w:tcBorders>
              <w:top w:val="single" w:sz="4" w:space="0" w:color="000000"/>
              <w:left w:val="single" w:sz="4" w:space="0" w:color="000000"/>
              <w:bottom w:val="single" w:sz="4" w:space="0" w:color="000000"/>
            </w:tcBorders>
            <w:vAlign w:val="center"/>
          </w:tcPr>
          <w:p w14:paraId="38977D91" w14:textId="77777777" w:rsidR="00AD084C" w:rsidRPr="007E04E8" w:rsidRDefault="00AD084C" w:rsidP="00FF13FD">
            <w:pPr>
              <w:snapToGrid w:val="0"/>
              <w:spacing w:before="60" w:after="60" w:line="259" w:lineRule="auto"/>
              <w:rPr>
                <w:sz w:val="16"/>
              </w:rPr>
            </w:pPr>
            <w:r w:rsidRPr="007E04E8">
              <w:rPr>
                <w:sz w:val="16"/>
              </w:rPr>
              <w:t>N2*</w:t>
            </w:r>
          </w:p>
        </w:tc>
        <w:tc>
          <w:tcPr>
            <w:tcW w:w="8580" w:type="dxa"/>
            <w:vMerge/>
            <w:tcBorders>
              <w:top w:val="single" w:sz="4" w:space="0" w:color="000000"/>
              <w:left w:val="single" w:sz="4" w:space="0" w:color="000000"/>
              <w:bottom w:val="single" w:sz="4" w:space="0" w:color="000000"/>
            </w:tcBorders>
            <w:vAlign w:val="center"/>
          </w:tcPr>
          <w:p w14:paraId="26B8F08E"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1FF13900"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04247E6F"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07131C1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0329D8A2" w14:textId="77777777" w:rsidR="00AD084C" w:rsidRPr="007E04E8" w:rsidRDefault="00AD084C" w:rsidP="00FF13FD">
            <w:pPr>
              <w:spacing w:before="60" w:after="60" w:line="259" w:lineRule="auto"/>
            </w:pPr>
          </w:p>
        </w:tc>
      </w:tr>
      <w:tr w:rsidR="00AD084C" w:rsidRPr="007E04E8" w14:paraId="7E8250B7" w14:textId="77777777" w:rsidTr="0001759B">
        <w:trPr>
          <w:cantSplit/>
          <w:trHeight w:val="570"/>
          <w:jc w:val="center"/>
        </w:trPr>
        <w:tc>
          <w:tcPr>
            <w:tcW w:w="472" w:type="dxa"/>
            <w:vMerge/>
            <w:tcBorders>
              <w:top w:val="single" w:sz="4" w:space="0" w:color="000000"/>
              <w:left w:val="single" w:sz="4" w:space="0" w:color="000000"/>
            </w:tcBorders>
            <w:vAlign w:val="center"/>
          </w:tcPr>
          <w:p w14:paraId="7A6D2F6A"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49C0F09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09DBA1A9"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49D59614"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21EB5442"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5C0C3D65"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5C9C283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DC01F6B" w14:textId="77777777" w:rsidR="00AD084C" w:rsidRPr="007E04E8" w:rsidRDefault="00AD084C" w:rsidP="00FF13FD">
            <w:pPr>
              <w:spacing w:before="60" w:after="60" w:line="259" w:lineRule="auto"/>
            </w:pPr>
          </w:p>
        </w:tc>
      </w:tr>
      <w:tr w:rsidR="00AD084C" w:rsidRPr="007E04E8" w14:paraId="7842B18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685F7EA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3289D3F6"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6C95464D" w14:textId="77777777" w:rsidR="00AD084C" w:rsidRPr="007E04E8" w:rsidRDefault="00AD084C" w:rsidP="00FF13FD">
            <w:pPr>
              <w:snapToGrid w:val="0"/>
              <w:spacing w:before="60" w:after="60" w:line="259" w:lineRule="auto"/>
              <w:rPr>
                <w:sz w:val="16"/>
              </w:rPr>
            </w:pPr>
            <w:r w:rsidRPr="007E04E8">
              <w:rPr>
                <w:sz w:val="16"/>
              </w:rPr>
              <w:t>N3*</w:t>
            </w:r>
          </w:p>
        </w:tc>
        <w:tc>
          <w:tcPr>
            <w:tcW w:w="8580" w:type="dxa"/>
            <w:vMerge/>
            <w:tcBorders>
              <w:top w:val="single" w:sz="4" w:space="0" w:color="000000"/>
              <w:left w:val="single" w:sz="4" w:space="0" w:color="000000"/>
              <w:bottom w:val="single" w:sz="4" w:space="0" w:color="000000"/>
            </w:tcBorders>
            <w:vAlign w:val="center"/>
          </w:tcPr>
          <w:p w14:paraId="35B6F22F"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4675B271"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2C4B69D3"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64279626"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5DB8091E" w14:textId="77777777" w:rsidR="00AD084C" w:rsidRPr="007E04E8" w:rsidRDefault="00AD084C" w:rsidP="00FF13FD">
            <w:pPr>
              <w:spacing w:before="60" w:after="60" w:line="259" w:lineRule="auto"/>
            </w:pPr>
          </w:p>
        </w:tc>
      </w:tr>
      <w:tr w:rsidR="00AD084C" w:rsidRPr="007E04E8" w14:paraId="64B33197"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31A10B31" w14:textId="77777777" w:rsidR="00AD084C" w:rsidRPr="007E04E8" w:rsidRDefault="00AD084C" w:rsidP="00FF13FD">
            <w:pPr>
              <w:snapToGrid w:val="0"/>
              <w:spacing w:before="60" w:after="60" w:line="259" w:lineRule="auto"/>
              <w:rPr>
                <w:sz w:val="16"/>
              </w:rPr>
            </w:pPr>
          </w:p>
        </w:tc>
        <w:tc>
          <w:tcPr>
            <w:tcW w:w="1088" w:type="dxa"/>
            <w:tcBorders>
              <w:top w:val="single" w:sz="4" w:space="0" w:color="000000"/>
              <w:left w:val="single" w:sz="4" w:space="0" w:color="000000"/>
              <w:bottom w:val="single" w:sz="4" w:space="0" w:color="000000"/>
            </w:tcBorders>
            <w:vAlign w:val="center"/>
          </w:tcPr>
          <w:p w14:paraId="0A37228F" w14:textId="77777777" w:rsidR="00AD084C" w:rsidRPr="007E04E8" w:rsidRDefault="00AD084C" w:rsidP="00FF13FD">
            <w:pPr>
              <w:snapToGrid w:val="0"/>
              <w:spacing w:before="60" w:after="60" w:line="259" w:lineRule="auto"/>
              <w:rPr>
                <w:sz w:val="16"/>
              </w:rPr>
            </w:pPr>
          </w:p>
        </w:tc>
        <w:tc>
          <w:tcPr>
            <w:tcW w:w="683" w:type="dxa"/>
            <w:tcBorders>
              <w:top w:val="single" w:sz="4" w:space="0" w:color="000000"/>
              <w:left w:val="single" w:sz="4" w:space="0" w:color="000000"/>
              <w:bottom w:val="single" w:sz="4" w:space="0" w:color="000000"/>
            </w:tcBorders>
            <w:vAlign w:val="center"/>
          </w:tcPr>
          <w:p w14:paraId="00356D91" w14:textId="77777777" w:rsidR="00AD084C" w:rsidRPr="007E04E8" w:rsidRDefault="00AD084C" w:rsidP="00FF13FD">
            <w:pPr>
              <w:snapToGrid w:val="0"/>
              <w:spacing w:before="60" w:after="60" w:line="259" w:lineRule="auto"/>
              <w:rPr>
                <w:sz w:val="16"/>
              </w:rPr>
            </w:pPr>
            <w:r w:rsidRPr="007E04E8">
              <w:rPr>
                <w:sz w:val="16"/>
              </w:rPr>
              <w:t>N4</w:t>
            </w:r>
          </w:p>
        </w:tc>
        <w:tc>
          <w:tcPr>
            <w:tcW w:w="8580" w:type="dxa"/>
            <w:tcBorders>
              <w:top w:val="single" w:sz="4" w:space="0" w:color="000000"/>
              <w:left w:val="single" w:sz="4" w:space="0" w:color="000000"/>
              <w:bottom w:val="single" w:sz="4" w:space="0" w:color="000000"/>
            </w:tcBorders>
            <w:vAlign w:val="center"/>
          </w:tcPr>
          <w:p w14:paraId="1CB90E32"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not subject to coordination under Section </w:t>
            </w:r>
            <w:r w:rsidRPr="007E04E8">
              <w:rPr>
                <w:b/>
                <w:sz w:val="16"/>
              </w:rPr>
              <w:t>II</w:t>
            </w:r>
            <w:r w:rsidRPr="007E04E8">
              <w:rPr>
                <w:sz w:val="16"/>
              </w:rPr>
              <w:t xml:space="preserve"> of Article</w:t>
            </w:r>
            <w:r w:rsidRPr="007E04E8">
              <w:rPr>
                <w:b/>
                <w:sz w:val="16"/>
              </w:rPr>
              <w:t xml:space="preserve"> 9, </w:t>
            </w:r>
            <w:r w:rsidRPr="007E04E8">
              <w:rPr>
                <w:bCs/>
                <w:sz w:val="16"/>
              </w:rPr>
              <w:t xml:space="preserve">or </w:t>
            </w:r>
            <w:r>
              <w:rPr>
                <w:bCs/>
                <w:sz w:val="16"/>
              </w:rPr>
              <w:t xml:space="preserve">to </w:t>
            </w:r>
            <w:r w:rsidRPr="000631A7">
              <w:rPr>
                <w:bCs/>
                <w:sz w:val="16"/>
              </w:rPr>
              <w:t xml:space="preserve">a non-geostationary satellite network </w:t>
            </w:r>
            <w:r w:rsidRPr="007E04E8">
              <w:rPr>
                <w:bCs/>
                <w:sz w:val="16"/>
              </w:rPr>
              <w:t xml:space="preserve">subject to No. </w:t>
            </w:r>
            <w:r w:rsidRPr="007E04E8">
              <w:rPr>
                <w:b/>
                <w:sz w:val="16"/>
              </w:rPr>
              <w:t xml:space="preserve">9.21 </w:t>
            </w:r>
            <w:r w:rsidRPr="007E04E8">
              <w:rPr>
                <w:bCs/>
                <w:sz w:val="16"/>
              </w:rPr>
              <w:t>only.</w:t>
            </w:r>
          </w:p>
        </w:tc>
        <w:tc>
          <w:tcPr>
            <w:tcW w:w="2070" w:type="dxa"/>
            <w:gridSpan w:val="2"/>
            <w:tcBorders>
              <w:top w:val="single" w:sz="4" w:space="0" w:color="000000"/>
              <w:left w:val="single" w:sz="4" w:space="0" w:color="000000"/>
              <w:bottom w:val="single" w:sz="4" w:space="0" w:color="000000"/>
            </w:tcBorders>
            <w:vAlign w:val="center"/>
          </w:tcPr>
          <w:p w14:paraId="026268B0" w14:textId="77777777" w:rsidR="00AD084C" w:rsidRPr="007E04E8" w:rsidRDefault="00AD084C" w:rsidP="00FF13FD">
            <w:pPr>
              <w:snapToGrid w:val="0"/>
              <w:spacing w:before="60" w:after="60" w:line="259" w:lineRule="auto"/>
              <w:jc w:val="center"/>
              <w:rPr>
                <w:bCs/>
                <w:sz w:val="16"/>
              </w:rPr>
            </w:pPr>
            <w:r w:rsidRPr="007E04E8">
              <w:rPr>
                <w:bCs/>
                <w:sz w:val="16"/>
              </w:rPr>
              <w:t>7 030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1456E59B" w14:textId="77777777" w:rsidR="00AD084C" w:rsidRPr="007E04E8" w:rsidRDefault="00AD084C" w:rsidP="00FF13FD">
            <w:pPr>
              <w:snapToGrid w:val="0"/>
              <w:spacing w:before="60" w:after="60" w:line="259" w:lineRule="auto"/>
              <w:jc w:val="center"/>
              <w:rPr>
                <w:sz w:val="16"/>
              </w:rPr>
            </w:pPr>
            <w:r w:rsidRPr="007E04E8">
              <w:rPr>
                <w:sz w:val="16"/>
              </w:rPr>
              <w:t>Not applicable</w:t>
            </w:r>
          </w:p>
        </w:tc>
      </w:tr>
      <w:tr w:rsidR="00AD084C" w:rsidRPr="007E04E8" w14:paraId="2AE2B603"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49826D3C" w14:textId="77777777" w:rsidR="00AD084C" w:rsidRPr="007E04E8" w:rsidRDefault="00AD084C" w:rsidP="00681BE1">
            <w:pPr>
              <w:snapToGrid w:val="0"/>
              <w:spacing w:after="120" w:line="259" w:lineRule="auto"/>
              <w:rPr>
                <w:sz w:val="16"/>
              </w:rPr>
            </w:pPr>
            <w:r w:rsidRPr="007E04E8">
              <w:rPr>
                <w:sz w:val="16"/>
              </w:rPr>
              <w:lastRenderedPageBreak/>
              <w:t>4</w:t>
            </w:r>
          </w:p>
        </w:tc>
        <w:tc>
          <w:tcPr>
            <w:tcW w:w="1088" w:type="dxa"/>
            <w:vMerge w:val="restart"/>
            <w:tcBorders>
              <w:top w:val="single" w:sz="4" w:space="0" w:color="000000"/>
              <w:left w:val="single" w:sz="4" w:space="0" w:color="000000"/>
              <w:bottom w:val="single" w:sz="4" w:space="0" w:color="000000"/>
            </w:tcBorders>
            <w:vAlign w:val="center"/>
          </w:tcPr>
          <w:p w14:paraId="2BA5688C" w14:textId="77777777" w:rsidR="00AD084C" w:rsidRPr="007E04E8" w:rsidRDefault="00AD084C" w:rsidP="00681BE1">
            <w:pPr>
              <w:snapToGrid w:val="0"/>
              <w:spacing w:after="120" w:line="259" w:lineRule="auto"/>
              <w:rPr>
                <w:sz w:val="16"/>
              </w:rPr>
            </w:pPr>
            <w:r w:rsidRPr="007E04E8">
              <w:rPr>
                <w:sz w:val="16"/>
              </w:rPr>
              <w:t>Plans (P)</w:t>
            </w:r>
          </w:p>
        </w:tc>
        <w:tc>
          <w:tcPr>
            <w:tcW w:w="683" w:type="dxa"/>
            <w:tcBorders>
              <w:top w:val="single" w:sz="4" w:space="0" w:color="000000"/>
              <w:left w:val="single" w:sz="4" w:space="0" w:color="000000"/>
              <w:bottom w:val="single" w:sz="4" w:space="0" w:color="000000"/>
            </w:tcBorders>
            <w:vAlign w:val="center"/>
          </w:tcPr>
          <w:p w14:paraId="03A87CDC" w14:textId="77777777" w:rsidR="00AD084C" w:rsidRPr="007E04E8" w:rsidRDefault="00AD084C" w:rsidP="00681BE1">
            <w:pPr>
              <w:snapToGrid w:val="0"/>
              <w:spacing w:after="120" w:line="259" w:lineRule="auto"/>
              <w:rPr>
                <w:sz w:val="16"/>
              </w:rPr>
            </w:pPr>
            <w:r w:rsidRPr="007E04E8">
              <w:rPr>
                <w:sz w:val="16"/>
              </w:rPr>
              <w:t>P1</w:t>
            </w:r>
          </w:p>
        </w:tc>
        <w:tc>
          <w:tcPr>
            <w:tcW w:w="8580" w:type="dxa"/>
            <w:tcBorders>
              <w:top w:val="single" w:sz="4" w:space="0" w:color="000000"/>
              <w:left w:val="single" w:sz="4" w:space="0" w:color="000000"/>
              <w:bottom w:val="single" w:sz="4" w:space="0" w:color="000000"/>
            </w:tcBorders>
          </w:tcPr>
          <w:p w14:paraId="71CAA7A9" w14:textId="77777777" w:rsidR="00AD084C" w:rsidRPr="007E04E8" w:rsidRDefault="00AD084C" w:rsidP="00681BE1">
            <w:pPr>
              <w:snapToGrid w:val="0"/>
              <w:spacing w:after="120" w:line="259" w:lineRule="auto"/>
              <w:rPr>
                <w:bCs/>
                <w:sz w:val="16"/>
              </w:rPr>
            </w:pPr>
            <w:r w:rsidRPr="007E04E8">
              <w:rPr>
                <w:sz w:val="16"/>
              </w:rPr>
              <w:t>Part A Special Section for a proposed new or modified assignment in the Regions 1 and 3 List or feeder-link Lists of additional uses under §</w:t>
            </w:r>
            <w:r w:rsidRPr="007E04E8">
              <w:rPr>
                <w:b/>
                <w:bCs/>
                <w:sz w:val="16"/>
              </w:rPr>
              <w:t>4.1.5</w:t>
            </w:r>
            <w:r w:rsidRPr="007E04E8">
              <w:rPr>
                <w:sz w:val="16"/>
              </w:rPr>
              <w:t xml:space="preserve"> or proposed modification to the Region 2 Plans under §</w:t>
            </w:r>
            <w:r w:rsidRPr="007E04E8">
              <w:rPr>
                <w:b/>
                <w:bCs/>
                <w:sz w:val="16"/>
              </w:rPr>
              <w:t>4.2.8</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6"/>
              </w:rPr>
              <w:t>; or Part B Special Section for a proposed new or modified assignment in the Regions 1 and 3 List or feeder-link Lists of additional uses under §</w:t>
            </w:r>
            <w:r w:rsidRPr="007E04E8">
              <w:rPr>
                <w:b/>
                <w:bCs/>
                <w:sz w:val="16"/>
              </w:rPr>
              <w:t>4.1.15</w:t>
            </w:r>
            <w:r w:rsidRPr="007E04E8">
              <w:rPr>
                <w:sz w:val="16"/>
              </w:rPr>
              <w:t xml:space="preserve"> (except Part B special section related to the application of Resolution </w:t>
            </w:r>
            <w:r w:rsidRPr="007E04E8">
              <w:rPr>
                <w:b/>
                <w:bCs/>
                <w:sz w:val="16"/>
              </w:rPr>
              <w:t>548</w:t>
            </w:r>
            <w:r w:rsidRPr="007E04E8">
              <w:rPr>
                <w:sz w:val="16"/>
              </w:rPr>
              <w:t xml:space="preserve"> (</w:t>
            </w:r>
            <w:r>
              <w:rPr>
                <w:sz w:val="16"/>
              </w:rPr>
              <w:t>Rev.</w:t>
            </w:r>
            <w:r w:rsidRPr="007E04E8">
              <w:rPr>
                <w:sz w:val="16"/>
              </w:rPr>
              <w:t>WRC-</w:t>
            </w:r>
            <w:r>
              <w:rPr>
                <w:sz w:val="16"/>
              </w:rPr>
              <w:t>12</w:t>
            </w:r>
            <w:r w:rsidRPr="007E04E8">
              <w:rPr>
                <w:sz w:val="16"/>
              </w:rPr>
              <w:t xml:space="preserve">)) or proposed modification to the Region 2 Plans under </w:t>
            </w:r>
            <w:r w:rsidRPr="007E04E8">
              <w:rPr>
                <w:b/>
                <w:bCs/>
                <w:sz w:val="16"/>
              </w:rPr>
              <w:t>4.2.19</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068EF0E4" w14:textId="77777777" w:rsidR="00AD084C" w:rsidRPr="007E04E8" w:rsidRDefault="00AD084C" w:rsidP="00681BE1">
            <w:pPr>
              <w:snapToGrid w:val="0"/>
              <w:spacing w:after="120" w:line="259" w:lineRule="auto"/>
              <w:jc w:val="center"/>
              <w:rPr>
                <w:bCs/>
                <w:sz w:val="16"/>
              </w:rPr>
            </w:pPr>
            <w:r w:rsidRPr="007E04E8">
              <w:rPr>
                <w:bCs/>
                <w:sz w:val="16"/>
              </w:rPr>
              <w:t>28 870</w:t>
            </w:r>
          </w:p>
        </w:tc>
        <w:tc>
          <w:tcPr>
            <w:tcW w:w="23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4BBFCEC" w14:textId="77777777" w:rsidR="00AD084C" w:rsidRPr="007E04E8" w:rsidRDefault="00AD084C" w:rsidP="00681BE1">
            <w:pPr>
              <w:snapToGrid w:val="0"/>
              <w:spacing w:after="120" w:line="259" w:lineRule="auto"/>
              <w:jc w:val="center"/>
              <w:rPr>
                <w:sz w:val="16"/>
              </w:rPr>
            </w:pPr>
            <w:r w:rsidRPr="007E04E8">
              <w:rPr>
                <w:sz w:val="16"/>
              </w:rPr>
              <w:t>Not applicable</w:t>
            </w:r>
          </w:p>
        </w:tc>
      </w:tr>
      <w:tr w:rsidR="00AD084C" w:rsidRPr="007E04E8" w14:paraId="1B4F5263"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566D677B"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E27C415"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169A30C6" w14:textId="77777777" w:rsidR="00AD084C" w:rsidRPr="007E04E8" w:rsidRDefault="00AD084C" w:rsidP="00681BE1">
            <w:pPr>
              <w:snapToGrid w:val="0"/>
              <w:spacing w:after="120" w:line="259" w:lineRule="auto"/>
              <w:rPr>
                <w:sz w:val="16"/>
                <w:vertAlign w:val="superscript"/>
              </w:rPr>
            </w:pPr>
            <w:r w:rsidRPr="007E04E8">
              <w:rPr>
                <w:sz w:val="16"/>
              </w:rPr>
              <w:t>P2</w:t>
            </w:r>
            <w:r w:rsidRPr="007E04E8">
              <w:rPr>
                <w:sz w:val="18"/>
                <w:szCs w:val="18"/>
                <w:vertAlign w:val="superscript"/>
              </w:rPr>
              <w:t>d)</w:t>
            </w:r>
          </w:p>
        </w:tc>
        <w:tc>
          <w:tcPr>
            <w:tcW w:w="8580" w:type="dxa"/>
            <w:tcBorders>
              <w:top w:val="single" w:sz="4" w:space="0" w:color="000000"/>
              <w:left w:val="single" w:sz="4" w:space="0" w:color="000000"/>
              <w:bottom w:val="single" w:sz="4" w:space="0" w:color="000000"/>
            </w:tcBorders>
          </w:tcPr>
          <w:p w14:paraId="344DD8EC" w14:textId="77777777" w:rsidR="00AD084C" w:rsidRPr="007E04E8" w:rsidRDefault="00AD084C" w:rsidP="00681BE1">
            <w:pPr>
              <w:snapToGrid w:val="0"/>
              <w:spacing w:after="120" w:line="259" w:lineRule="auto"/>
              <w:rPr>
                <w:rFonts w:ascii="Times New Roman Bold" w:hAnsi="Times New Roman Bold"/>
                <w:sz w:val="20"/>
                <w:vertAlign w:val="superscript"/>
              </w:rPr>
            </w:pPr>
            <w:r w:rsidRPr="007E04E8">
              <w:rPr>
                <w:bCs/>
                <w:sz w:val="16"/>
              </w:rPr>
              <w:t xml:space="preserve">Notification for recording in the MIFR of frequency assignments to space stations in the broadcasting-satellite service and its associated feeder-link in Regions 1 and 3 or Region 2 under Article </w:t>
            </w:r>
            <w:r w:rsidRPr="007E04E8">
              <w:rPr>
                <w:b/>
                <w:sz w:val="16"/>
              </w:rPr>
              <w:t>5</w:t>
            </w:r>
            <w:r w:rsidRPr="007E04E8">
              <w:rPr>
                <w:bCs/>
                <w:sz w:val="16"/>
              </w:rPr>
              <w:t xml:space="preserve"> </w:t>
            </w:r>
            <w:r w:rsidRPr="007E04E8">
              <w:rPr>
                <w:sz w:val="16"/>
              </w:rPr>
              <w:t xml:space="preserve">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2987AA0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11 550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92B5A5" w14:textId="77777777" w:rsidR="00AD084C" w:rsidRPr="007E04E8" w:rsidRDefault="00AD084C" w:rsidP="00681BE1">
            <w:pPr>
              <w:spacing w:after="120" w:line="259" w:lineRule="auto"/>
            </w:pPr>
          </w:p>
        </w:tc>
      </w:tr>
      <w:tr w:rsidR="00AD084C" w:rsidRPr="007E04E8" w14:paraId="1CA63C46"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4D185277"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9208968"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30441D05" w14:textId="77777777" w:rsidR="00AD084C" w:rsidRPr="007E04E8" w:rsidRDefault="00AD084C" w:rsidP="00681BE1">
            <w:pPr>
              <w:snapToGrid w:val="0"/>
              <w:spacing w:after="120" w:line="259" w:lineRule="auto"/>
              <w:rPr>
                <w:sz w:val="16"/>
              </w:rPr>
            </w:pPr>
            <w:r w:rsidRPr="007E04E8">
              <w:rPr>
                <w:sz w:val="16"/>
              </w:rPr>
              <w:t>P3</w:t>
            </w:r>
          </w:p>
        </w:tc>
        <w:tc>
          <w:tcPr>
            <w:tcW w:w="8580" w:type="dxa"/>
            <w:tcBorders>
              <w:top w:val="single" w:sz="4" w:space="0" w:color="000000"/>
              <w:left w:val="single" w:sz="4" w:space="0" w:color="000000"/>
              <w:bottom w:val="single" w:sz="4" w:space="0" w:color="000000"/>
            </w:tcBorders>
            <w:vAlign w:val="center"/>
          </w:tcPr>
          <w:p w14:paraId="401A122C" w14:textId="77777777" w:rsidR="00AD084C" w:rsidRPr="007E04E8" w:rsidRDefault="00AD084C" w:rsidP="00681BE1">
            <w:pPr>
              <w:snapToGrid w:val="0"/>
              <w:spacing w:after="120" w:line="259" w:lineRule="auto"/>
              <w:rPr>
                <w:sz w:val="16"/>
              </w:rPr>
            </w:pPr>
            <w:r w:rsidRPr="007E04E8">
              <w:rPr>
                <w:bCs/>
                <w:sz w:val="16"/>
              </w:rPr>
              <w:t xml:space="preserve">Coordination request in accordance with Article </w:t>
            </w:r>
            <w:r w:rsidRPr="007E04E8">
              <w:rPr>
                <w:b/>
                <w:sz w:val="16"/>
              </w:rPr>
              <w:t>2A</w:t>
            </w:r>
            <w:r w:rsidRPr="007E04E8">
              <w:rPr>
                <w:bCs/>
                <w:sz w:val="16"/>
              </w:rPr>
              <w:t xml:space="preserve"> of </w:t>
            </w:r>
            <w:r w:rsidRPr="007E04E8">
              <w:rPr>
                <w:sz w:val="16"/>
              </w:rPr>
              <w:t xml:space="preserve">Appendices </w:t>
            </w:r>
            <w:r w:rsidRPr="007E04E8">
              <w:rPr>
                <w:b/>
                <w:bCs/>
                <w:sz w:val="16"/>
              </w:rPr>
              <w:t xml:space="preserve">30 </w:t>
            </w:r>
            <w:r w:rsidRPr="007E04E8">
              <w:rPr>
                <w:sz w:val="16"/>
              </w:rPr>
              <w:t xml:space="preserve">and </w:t>
            </w:r>
            <w:r w:rsidRPr="007E04E8">
              <w:rPr>
                <w:b/>
                <w:bCs/>
                <w:sz w:val="16"/>
              </w:rPr>
              <w:t>30A</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337F52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12 000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C4CAD5" w14:textId="77777777" w:rsidR="00AD084C" w:rsidRPr="007E04E8" w:rsidRDefault="00AD084C" w:rsidP="00681BE1">
            <w:pPr>
              <w:spacing w:after="120" w:line="259" w:lineRule="auto"/>
            </w:pPr>
          </w:p>
        </w:tc>
      </w:tr>
      <w:tr w:rsidR="00AD084C" w:rsidRPr="007E04E8" w14:paraId="71E07C6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30631CAD"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654FEB1E"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45FBC8AC" w14:textId="77777777" w:rsidR="00AD084C" w:rsidRPr="007E04E8" w:rsidRDefault="00AD084C" w:rsidP="00681BE1">
            <w:pPr>
              <w:snapToGrid w:val="0"/>
              <w:spacing w:after="120" w:line="259" w:lineRule="auto"/>
              <w:rPr>
                <w:sz w:val="16"/>
              </w:rPr>
            </w:pPr>
            <w:r w:rsidRPr="007E04E8">
              <w:rPr>
                <w:sz w:val="16"/>
              </w:rPr>
              <w:t>P4</w:t>
            </w:r>
          </w:p>
        </w:tc>
        <w:tc>
          <w:tcPr>
            <w:tcW w:w="8580" w:type="dxa"/>
            <w:tcBorders>
              <w:top w:val="single" w:sz="4" w:space="0" w:color="000000"/>
              <w:left w:val="single" w:sz="4" w:space="0" w:color="000000"/>
              <w:bottom w:val="single" w:sz="4" w:space="0" w:color="000000"/>
            </w:tcBorders>
          </w:tcPr>
          <w:p w14:paraId="674E421A" w14:textId="77777777" w:rsidR="00AD084C" w:rsidRPr="007E04E8" w:rsidRDefault="00AD084C" w:rsidP="00681BE1">
            <w:pPr>
              <w:snapToGrid w:val="0"/>
              <w:spacing w:after="120" w:line="259" w:lineRule="auto"/>
              <w:rPr>
                <w:sz w:val="16"/>
              </w:rPr>
            </w:pPr>
            <w:r w:rsidRPr="007E04E8">
              <w:rPr>
                <w:sz w:val="16"/>
              </w:rPr>
              <w:t xml:space="preserve">Request for the conversion of an allotment into an assignment with modification which is beyond the envelop characteristics of the initial allotment, or for the introduction of an additional system, or for the modification of an assignment in the List in accordance with §6.1 of Article 6 of Appendix </w:t>
            </w:r>
            <w:r w:rsidRPr="007E04E8">
              <w:rPr>
                <w:b/>
                <w:bCs/>
                <w:sz w:val="16"/>
              </w:rPr>
              <w:t>30B</w:t>
            </w:r>
            <w:r w:rsidRPr="007E04E8">
              <w:rPr>
                <w:sz w:val="16"/>
              </w:rPr>
              <w:t xml:space="preserve">; or request for inclusion of assignments into the List for converted allotment with modification which is beyond the envelop characteristics of the initial allotment, or for an additional system or for modified assignments in the List in accordance with §6.17 of Article </w:t>
            </w:r>
            <w:r w:rsidRPr="00187B15">
              <w:rPr>
                <w:b/>
                <w:bCs/>
                <w:sz w:val="16"/>
              </w:rPr>
              <w:t>6</w:t>
            </w:r>
            <w:r w:rsidRPr="007E04E8">
              <w:rPr>
                <w:sz w:val="16"/>
              </w:rPr>
              <w:t xml:space="preserve"> of Appendix </w:t>
            </w:r>
            <w:r w:rsidRPr="007E04E8">
              <w:rPr>
                <w:b/>
                <w:bCs/>
                <w:sz w:val="16"/>
              </w:rPr>
              <w:t>30B</w:t>
            </w:r>
            <w:r w:rsidRPr="007E04E8">
              <w:rPr>
                <w:sz w:val="18"/>
                <w:szCs w:val="18"/>
                <w:vertAlign w:val="superscript"/>
              </w:rPr>
              <w:t>c)</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04AD48F"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25 350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11C9481F" w14:textId="77777777" w:rsidR="00AD084C" w:rsidRPr="007E04E8" w:rsidRDefault="00AD084C" w:rsidP="00681BE1">
            <w:pPr>
              <w:spacing w:after="120" w:line="259" w:lineRule="auto"/>
            </w:pPr>
          </w:p>
        </w:tc>
      </w:tr>
      <w:tr w:rsidR="00AD084C" w:rsidRPr="007E04E8" w14:paraId="1B07E25F" w14:textId="77777777" w:rsidTr="0001759B">
        <w:trPr>
          <w:cantSplit/>
          <w:jc w:val="center"/>
        </w:trPr>
        <w:tc>
          <w:tcPr>
            <w:tcW w:w="472" w:type="dxa"/>
            <w:vMerge/>
            <w:tcBorders>
              <w:top w:val="single" w:sz="4" w:space="0" w:color="000000"/>
              <w:left w:val="single" w:sz="4" w:space="0" w:color="000000"/>
              <w:bottom w:val="single" w:sz="4" w:space="0" w:color="auto"/>
            </w:tcBorders>
            <w:vAlign w:val="center"/>
          </w:tcPr>
          <w:p w14:paraId="4C10EBD5"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auto"/>
            </w:tcBorders>
            <w:vAlign w:val="center"/>
          </w:tcPr>
          <w:p w14:paraId="40342C9C"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auto"/>
            </w:tcBorders>
            <w:vAlign w:val="center"/>
          </w:tcPr>
          <w:p w14:paraId="2CA03B88" w14:textId="77777777" w:rsidR="00AD084C" w:rsidRPr="007E04E8" w:rsidRDefault="00AD084C" w:rsidP="00681BE1">
            <w:pPr>
              <w:snapToGrid w:val="0"/>
              <w:spacing w:after="120" w:line="259" w:lineRule="auto"/>
              <w:rPr>
                <w:sz w:val="16"/>
              </w:rPr>
            </w:pPr>
            <w:r w:rsidRPr="007E04E8">
              <w:rPr>
                <w:sz w:val="16"/>
              </w:rPr>
              <w:t>P5</w:t>
            </w:r>
            <w:r w:rsidRPr="007E04E8">
              <w:rPr>
                <w:sz w:val="18"/>
                <w:szCs w:val="18"/>
                <w:vertAlign w:val="superscript"/>
              </w:rPr>
              <w:t>d)</w:t>
            </w:r>
          </w:p>
        </w:tc>
        <w:tc>
          <w:tcPr>
            <w:tcW w:w="8580" w:type="dxa"/>
            <w:tcBorders>
              <w:top w:val="single" w:sz="4" w:space="0" w:color="000000"/>
              <w:left w:val="single" w:sz="4" w:space="0" w:color="000000"/>
              <w:bottom w:val="single" w:sz="4" w:space="0" w:color="auto"/>
            </w:tcBorders>
          </w:tcPr>
          <w:p w14:paraId="1A18A899" w14:textId="77777777" w:rsidR="00AD084C" w:rsidRPr="007E04E8" w:rsidRDefault="00AD084C" w:rsidP="00681BE1">
            <w:pPr>
              <w:snapToGrid w:val="0"/>
              <w:spacing w:after="120" w:line="259" w:lineRule="auto"/>
              <w:rPr>
                <w:sz w:val="16"/>
              </w:rPr>
            </w:pPr>
            <w:r w:rsidRPr="007E04E8">
              <w:rPr>
                <w:bCs/>
                <w:sz w:val="16"/>
              </w:rPr>
              <w:t xml:space="preserve">Notification for recording in the MIFR of frequency assignments to space stations in the fixed satellite service under Article </w:t>
            </w:r>
            <w:r w:rsidRPr="007E04E8">
              <w:rPr>
                <w:b/>
                <w:sz w:val="16"/>
              </w:rPr>
              <w:t>8</w:t>
            </w:r>
            <w:r w:rsidRPr="007E04E8">
              <w:rPr>
                <w:bCs/>
                <w:sz w:val="16"/>
              </w:rPr>
              <w:t xml:space="preserve"> </w:t>
            </w:r>
            <w:r w:rsidRPr="007E04E8">
              <w:rPr>
                <w:sz w:val="16"/>
              </w:rPr>
              <w:t xml:space="preserve">of Appendix </w:t>
            </w:r>
            <w:r w:rsidRPr="007E04E8">
              <w:rPr>
                <w:b/>
                <w:bCs/>
                <w:sz w:val="16"/>
              </w:rPr>
              <w:t>30B</w:t>
            </w:r>
            <w:r w:rsidRPr="007E04E8">
              <w:rPr>
                <w:sz w:val="16"/>
              </w:rPr>
              <w:t>.</w:t>
            </w:r>
          </w:p>
        </w:tc>
        <w:tc>
          <w:tcPr>
            <w:tcW w:w="2070" w:type="dxa"/>
            <w:gridSpan w:val="2"/>
            <w:tcBorders>
              <w:top w:val="single" w:sz="4" w:space="0" w:color="000000"/>
              <w:left w:val="single" w:sz="4" w:space="0" w:color="000000"/>
              <w:bottom w:val="single" w:sz="4" w:space="0" w:color="auto"/>
            </w:tcBorders>
            <w:vAlign w:val="center"/>
          </w:tcPr>
          <w:p w14:paraId="3F08C767"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20 280</w:t>
            </w:r>
          </w:p>
        </w:tc>
        <w:tc>
          <w:tcPr>
            <w:tcW w:w="2394" w:type="dxa"/>
            <w:gridSpan w:val="2"/>
            <w:vMerge/>
            <w:tcBorders>
              <w:top w:val="single" w:sz="4" w:space="0" w:color="000000"/>
              <w:left w:val="single" w:sz="4" w:space="0" w:color="000000"/>
              <w:bottom w:val="single" w:sz="4" w:space="0" w:color="auto"/>
              <w:right w:val="single" w:sz="4" w:space="0" w:color="000000"/>
            </w:tcBorders>
            <w:vAlign w:val="center"/>
          </w:tcPr>
          <w:p w14:paraId="4ED6A1BE" w14:textId="77777777" w:rsidR="00AD084C" w:rsidRPr="007E04E8" w:rsidRDefault="00AD084C" w:rsidP="00681BE1">
            <w:pPr>
              <w:spacing w:after="120" w:line="259" w:lineRule="auto"/>
            </w:pPr>
          </w:p>
        </w:tc>
      </w:tr>
    </w:tbl>
    <w:p w14:paraId="18842304" w14:textId="77777777" w:rsidR="00AD084C" w:rsidRPr="007E04E8" w:rsidRDefault="00AD084C" w:rsidP="00AD084C">
      <w:pPr>
        <w:tabs>
          <w:tab w:val="left" w:pos="284"/>
        </w:tabs>
        <w:snapToGrid w:val="0"/>
        <w:spacing w:before="240" w:after="160" w:line="259" w:lineRule="auto"/>
        <w:ind w:left="284" w:hanging="284"/>
        <w:rPr>
          <w:rFonts w:cstheme="minorHAnsi"/>
          <w:sz w:val="16"/>
          <w:szCs w:val="16"/>
        </w:rPr>
      </w:pPr>
      <w:r w:rsidRPr="007E04E8">
        <w:rPr>
          <w:rFonts w:cstheme="minorHAnsi"/>
          <w:sz w:val="18"/>
          <w:szCs w:val="18"/>
          <w:vertAlign w:val="superscript"/>
        </w:rPr>
        <w:t>a)</w:t>
      </w:r>
      <w:r w:rsidRPr="007E04E8">
        <w:rPr>
          <w:rFonts w:cstheme="minorHAnsi"/>
          <w:sz w:val="16"/>
          <w:szCs w:val="16"/>
        </w:rPr>
        <w:tab/>
        <w:t>Fees for Categories N1, N2 and N3 are applicable to the first notification of assignments that also contains a request to apply No.</w:t>
      </w:r>
      <w:r w:rsidRPr="007E04E8">
        <w:rPr>
          <w:rFonts w:cstheme="minorHAnsi"/>
          <w:b/>
          <w:sz w:val="16"/>
          <w:szCs w:val="16"/>
        </w:rPr>
        <w:t xml:space="preserve"> 11.32A</w:t>
      </w:r>
      <w:r w:rsidRPr="007E04E8">
        <w:rPr>
          <w:rFonts w:cstheme="minorHAnsi"/>
          <w:sz w:val="16"/>
          <w:szCs w:val="16"/>
        </w:rPr>
        <w:t xml:space="preserve">. If the application of No. </w:t>
      </w:r>
      <w:r w:rsidRPr="007E04E8">
        <w:rPr>
          <w:rFonts w:cstheme="minorHAnsi"/>
          <w:b/>
          <w:sz w:val="16"/>
          <w:szCs w:val="16"/>
        </w:rPr>
        <w:t>11.32A</w:t>
      </w:r>
      <w:r w:rsidRPr="007E04E8">
        <w:rPr>
          <w:rFonts w:cstheme="minorHAnsi"/>
          <w:sz w:val="16"/>
          <w:szCs w:val="16"/>
        </w:rPr>
        <w:t xml:space="preserve"> is not requested, 70% of the indicated fees will apply, with the remaining 30% to be charged to a subsequent request, if any, for application of No.</w:t>
      </w:r>
      <w:r w:rsidRPr="007E04E8">
        <w:rPr>
          <w:rFonts w:cstheme="minorHAnsi"/>
          <w:b/>
          <w:sz w:val="16"/>
          <w:szCs w:val="16"/>
        </w:rPr>
        <w:t xml:space="preserve"> 11.32A</w:t>
      </w:r>
      <w:r w:rsidRPr="007E04E8">
        <w:rPr>
          <w:rFonts w:cstheme="minorHAnsi"/>
          <w:sz w:val="16"/>
          <w:szCs w:val="16"/>
        </w:rPr>
        <w:t xml:space="preserve">. </w:t>
      </w:r>
    </w:p>
    <w:p w14:paraId="20401564"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b)</w:t>
      </w:r>
      <w:r w:rsidRPr="007E04E8">
        <w:rPr>
          <w:rFonts w:cstheme="minorHAnsi"/>
          <w:sz w:val="16"/>
          <w:szCs w:val="16"/>
        </w:rPr>
        <w:tab/>
        <w:t>Under this category, taking account that a filing for the broadcasting-satellite service and its associated feeder link in Region 2 includes both the downlink (AP30) and the feeder link (AP30A), which are examined and published together, the total fee application to such filing shall be twice the fee indicated in the column “Flat fee per filing”.</w:t>
      </w:r>
    </w:p>
    <w:p w14:paraId="55815500"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c)</w:t>
      </w:r>
      <w:r w:rsidRPr="007E04E8">
        <w:rPr>
          <w:rFonts w:cstheme="minorHAnsi"/>
          <w:sz w:val="16"/>
          <w:szCs w:val="16"/>
        </w:rPr>
        <w:tab/>
        <w:t xml:space="preserve">Fees for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also contains a possible subsequent request (resubmission) in accordance with §6.25.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for a submission treated as that under §6.1 in accordance with §7.7 of Article 7 shall not be charged. </w:t>
      </w:r>
    </w:p>
    <w:p w14:paraId="5DA6B944" w14:textId="77777777" w:rsidR="00AD084C" w:rsidRPr="007E04E8" w:rsidRDefault="00AD084C" w:rsidP="00AD084C">
      <w:pPr>
        <w:tabs>
          <w:tab w:val="left" w:pos="284"/>
        </w:tabs>
        <w:spacing w:before="60" w:after="160"/>
        <w:ind w:left="284" w:hanging="284"/>
        <w:rPr>
          <w:rFonts w:cstheme="minorHAnsi"/>
          <w:sz w:val="16"/>
          <w:szCs w:val="16"/>
        </w:rPr>
      </w:pPr>
      <w:r w:rsidRPr="007E04E8">
        <w:rPr>
          <w:rFonts w:cstheme="minorHAnsi"/>
          <w:sz w:val="18"/>
          <w:szCs w:val="18"/>
          <w:vertAlign w:val="superscript"/>
        </w:rPr>
        <w:t>d)</w:t>
      </w:r>
      <w:r w:rsidRPr="007E04E8">
        <w:rPr>
          <w:rFonts w:cstheme="minorHAnsi"/>
          <w:sz w:val="16"/>
          <w:szCs w:val="16"/>
        </w:rPr>
        <w:tab/>
        <w:t>For cases of consolidation of frequency assignments in the MIFR of different GSO networks submitted by an administration (or an administration acting on behalf of a group of named administrations) under Article 11 of the Radio Regulations, category N1 shall apply, for cases submitted under Appendices 30 or 30A, category P2 shall apply, and for cases submitted under Appendix 30B, category P5 shall apply.</w:t>
      </w:r>
    </w:p>
    <w:p w14:paraId="601E3E7E"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1814F1">
        <w:rPr>
          <w:rFonts w:cstheme="minorHAnsi"/>
          <w:sz w:val="18"/>
          <w:szCs w:val="18"/>
          <w:vertAlign w:val="superscript"/>
        </w:rPr>
        <w:t>e)</w:t>
      </w:r>
      <w:r w:rsidRPr="001814F1">
        <w:rPr>
          <w:rFonts w:cstheme="minorHAnsi"/>
          <w:sz w:val="18"/>
          <w:szCs w:val="18"/>
          <w:vertAlign w:val="superscript"/>
        </w:rPr>
        <w:tab/>
      </w:r>
      <w:r w:rsidRPr="001814F1">
        <w:rPr>
          <w:rFonts w:eastAsia="SimSun" w:cstheme="minorHAnsi"/>
          <w:sz w:val="16"/>
          <w:szCs w:val="16"/>
        </w:rPr>
        <w:t>For non-geostationary satellite networks, the flat fee for categories C1, C2, C3, N1, N2 and N3 is applicable from 100 units to 25 000 units. From 25 000 units to 75 000 units, there is an additional fee per additional unit, equal to the flat fee divided by 50 000. Above 75 000 units, there is no additional fee per additional unit.</w:t>
      </w:r>
    </w:p>
    <w:p w14:paraId="03504AFC" w14:textId="77777777" w:rsidR="00AD084C" w:rsidRPr="001814F1" w:rsidRDefault="00AD084C" w:rsidP="00AD084C">
      <w:pPr>
        <w:tabs>
          <w:tab w:val="left" w:pos="284"/>
        </w:tabs>
        <w:rPr>
          <w:rFonts w:cstheme="minorHAnsi"/>
          <w:sz w:val="16"/>
          <w:szCs w:val="16"/>
        </w:rPr>
        <w:sectPr w:rsidR="00AD084C" w:rsidRPr="001814F1" w:rsidSect="00317A35">
          <w:headerReference w:type="default" r:id="rId115"/>
          <w:headerReference w:type="first" r:id="rId116"/>
          <w:footerReference w:type="first" r:id="rId117"/>
          <w:pgSz w:w="16834" w:h="11907" w:orient="landscape" w:code="9"/>
          <w:pgMar w:top="1134" w:right="1418" w:bottom="1134" w:left="1134" w:header="737" w:footer="567" w:gutter="0"/>
          <w:cols w:space="720"/>
          <w:titlePg/>
        </w:sectPr>
      </w:pPr>
    </w:p>
    <w:p w14:paraId="3A59458B" w14:textId="77777777" w:rsidR="00AD084C" w:rsidRPr="007E04E8" w:rsidRDefault="00AD084C" w:rsidP="00AD084C">
      <w:pPr>
        <w:keepNext/>
        <w:keepLines/>
        <w:tabs>
          <w:tab w:val="left" w:pos="2127"/>
          <w:tab w:val="left" w:pos="2410"/>
          <w:tab w:val="left" w:pos="2921"/>
          <w:tab w:val="left" w:pos="3261"/>
        </w:tabs>
        <w:spacing w:after="120"/>
        <w:rPr>
          <w:b/>
        </w:rPr>
      </w:pPr>
      <w:r w:rsidRPr="007E04E8">
        <w:rPr>
          <w:b/>
        </w:rPr>
        <w:lastRenderedPageBreak/>
        <w:t>* Definition of category for coordination (C) and notification (N)</w:t>
      </w:r>
    </w:p>
    <w:p w14:paraId="0DCDAE7B" w14:textId="77777777" w:rsidR="00AD084C" w:rsidRPr="007E04E8" w:rsidRDefault="00AD084C" w:rsidP="00AD084C">
      <w:pPr>
        <w:spacing w:after="120"/>
      </w:pPr>
      <w:r w:rsidRPr="007E04E8">
        <w:t>The category for coordination (C1, C2, C3) and for notification (N1, N2, N3) is related to the number of forms of coordination applicable to a particular satellite network coordination request or notification submission, as follows:</w:t>
      </w:r>
    </w:p>
    <w:p w14:paraId="26AB6C04" w14:textId="77777777" w:rsidR="00AD084C" w:rsidRPr="007E04E8" w:rsidRDefault="00AD084C" w:rsidP="00AD084C">
      <w:pPr>
        <w:spacing w:after="120"/>
        <w:ind w:left="567" w:hanging="567"/>
      </w:pPr>
      <w:r w:rsidRPr="007E04E8">
        <w:t>•</w:t>
      </w:r>
      <w:r w:rsidRPr="007E04E8">
        <w:tab/>
        <w:t>C1 and N1 correspond to a satellite network filing referring to only one cost-recovery form of coordination (A, B, C, D, E or F). Both categories also include cases for which no form of coordination applies as a result of unfavourable finding under No. 11.31 of the Radio Regulations for all frequency assignments of the submitted filing, or cases including frequency assignments published for information only.</w:t>
      </w:r>
    </w:p>
    <w:p w14:paraId="195BAC4C" w14:textId="77777777" w:rsidR="00AD084C" w:rsidRPr="007E04E8" w:rsidRDefault="00AD084C" w:rsidP="00AD084C">
      <w:pPr>
        <w:spacing w:after="120"/>
        <w:ind w:left="567" w:hanging="567"/>
      </w:pPr>
      <w:r w:rsidRPr="007E04E8">
        <w:t>•</w:t>
      </w:r>
      <w:r w:rsidRPr="007E04E8">
        <w:tab/>
        <w:t>C2 and N2 correspond to a satellite network filing referring to any two or three cost</w:t>
      </w:r>
      <w:r w:rsidRPr="007E04E8">
        <w:noBreakHyphen/>
        <w:t>recovery forms of coordination amongst A, B, C, D, E or F.</w:t>
      </w:r>
    </w:p>
    <w:p w14:paraId="6CEDA717" w14:textId="77777777" w:rsidR="00AD084C" w:rsidRPr="007E04E8" w:rsidRDefault="00AD084C" w:rsidP="00AD084C">
      <w:pPr>
        <w:spacing w:after="120"/>
        <w:ind w:left="567" w:hanging="567"/>
      </w:pPr>
      <w:r w:rsidRPr="007E04E8">
        <w:t>•</w:t>
      </w:r>
      <w:r w:rsidRPr="007E04E8">
        <w:tab/>
        <w:t>C3 and N3 correspond to a satellite network filing referring to any four or more cost</w:t>
      </w:r>
      <w:r w:rsidRPr="007E04E8">
        <w:noBreakHyphen/>
        <w:t>recovery forms of coordination amongst A, B, C, D, E or F.</w:t>
      </w:r>
    </w:p>
    <w:p w14:paraId="74300222" w14:textId="77777777" w:rsidR="00AD084C" w:rsidRPr="007E04E8" w:rsidRDefault="00AD084C" w:rsidP="00AD084C">
      <w:pPr>
        <w:spacing w:before="136" w:after="160" w:line="259" w:lineRule="auto"/>
        <w:jc w:val="center"/>
      </w:pPr>
    </w:p>
    <w:tbl>
      <w:tblPr>
        <w:tblW w:w="0" w:type="auto"/>
        <w:tblInd w:w="108" w:type="dxa"/>
        <w:tblLayout w:type="fixed"/>
        <w:tblLook w:val="0000" w:firstRow="0" w:lastRow="0" w:firstColumn="0" w:lastColumn="0" w:noHBand="0" w:noVBand="0"/>
      </w:tblPr>
      <w:tblGrid>
        <w:gridCol w:w="3969"/>
        <w:gridCol w:w="5539"/>
      </w:tblGrid>
      <w:tr w:rsidR="00AD084C" w:rsidRPr="007E04E8" w14:paraId="7A412703" w14:textId="77777777" w:rsidTr="00681BE1">
        <w:tc>
          <w:tcPr>
            <w:tcW w:w="3969" w:type="dxa"/>
            <w:tcBorders>
              <w:top w:val="single" w:sz="4" w:space="0" w:color="000000"/>
              <w:left w:val="single" w:sz="4" w:space="0" w:color="000000"/>
              <w:bottom w:val="single" w:sz="4" w:space="0" w:color="000000"/>
            </w:tcBorders>
          </w:tcPr>
          <w:p w14:paraId="70CEB807" w14:textId="77777777" w:rsidR="00AD084C" w:rsidRPr="007E04E8" w:rsidRDefault="00AD084C" w:rsidP="00681BE1">
            <w:pPr>
              <w:snapToGrid w:val="0"/>
              <w:spacing w:before="136" w:after="160" w:line="259" w:lineRule="auto"/>
              <w:jc w:val="center"/>
              <w:rPr>
                <w:b/>
                <w:bCs/>
              </w:rPr>
            </w:pPr>
            <w:r w:rsidRPr="007E04E8">
              <w:rPr>
                <w:b/>
                <w:bCs/>
              </w:rPr>
              <w:t>Cost-recovery form of coordination</w:t>
            </w:r>
          </w:p>
        </w:tc>
        <w:tc>
          <w:tcPr>
            <w:tcW w:w="5539" w:type="dxa"/>
            <w:tcBorders>
              <w:top w:val="single" w:sz="4" w:space="0" w:color="000000"/>
              <w:left w:val="single" w:sz="4" w:space="0" w:color="000000"/>
              <w:bottom w:val="single" w:sz="4" w:space="0" w:color="000000"/>
              <w:right w:val="single" w:sz="4" w:space="0" w:color="000000"/>
            </w:tcBorders>
          </w:tcPr>
          <w:p w14:paraId="4576D11D" w14:textId="77777777" w:rsidR="00AD084C" w:rsidRPr="007E04E8" w:rsidRDefault="00AD084C" w:rsidP="00681BE1">
            <w:pPr>
              <w:snapToGrid w:val="0"/>
              <w:spacing w:before="136" w:after="160" w:line="259" w:lineRule="auto"/>
              <w:jc w:val="center"/>
              <w:rPr>
                <w:b/>
                <w:bCs/>
              </w:rPr>
            </w:pPr>
            <w:r w:rsidRPr="007E04E8">
              <w:rPr>
                <w:b/>
                <w:bCs/>
              </w:rPr>
              <w:t>Individual Radio Regulations forms of coordination</w:t>
            </w:r>
          </w:p>
        </w:tc>
      </w:tr>
      <w:tr w:rsidR="00AD084C" w:rsidRPr="007E04E8" w14:paraId="467DCD28" w14:textId="77777777" w:rsidTr="00681BE1">
        <w:tc>
          <w:tcPr>
            <w:tcW w:w="3969" w:type="dxa"/>
            <w:tcBorders>
              <w:top w:val="single" w:sz="4" w:space="0" w:color="000000"/>
              <w:left w:val="single" w:sz="4" w:space="0" w:color="000000"/>
              <w:bottom w:val="single" w:sz="4" w:space="0" w:color="000000"/>
            </w:tcBorders>
          </w:tcPr>
          <w:p w14:paraId="3082AA5B" w14:textId="77777777" w:rsidR="00AD084C" w:rsidRPr="007E04E8" w:rsidRDefault="00AD084C" w:rsidP="00681BE1">
            <w:pPr>
              <w:snapToGrid w:val="0"/>
              <w:spacing w:before="136" w:after="160" w:line="259" w:lineRule="auto"/>
              <w:jc w:val="center"/>
            </w:pPr>
            <w:r w:rsidRPr="007E04E8">
              <w:t>A</w:t>
            </w:r>
          </w:p>
        </w:tc>
        <w:tc>
          <w:tcPr>
            <w:tcW w:w="5539" w:type="dxa"/>
            <w:tcBorders>
              <w:top w:val="single" w:sz="4" w:space="0" w:color="000000"/>
              <w:left w:val="single" w:sz="4" w:space="0" w:color="000000"/>
              <w:bottom w:val="single" w:sz="4" w:space="0" w:color="000000"/>
              <w:right w:val="single" w:sz="4" w:space="0" w:color="000000"/>
            </w:tcBorders>
          </w:tcPr>
          <w:p w14:paraId="1FCE4019" w14:textId="77777777" w:rsidR="00AD084C" w:rsidRPr="007E04E8" w:rsidRDefault="00AD084C" w:rsidP="00681BE1">
            <w:pPr>
              <w:snapToGrid w:val="0"/>
              <w:spacing w:before="136" w:after="160" w:line="259" w:lineRule="auto"/>
            </w:pPr>
            <w:r w:rsidRPr="007E04E8">
              <w:t>No. 9.7</w:t>
            </w:r>
          </w:p>
        </w:tc>
      </w:tr>
      <w:tr w:rsidR="00AD084C" w:rsidRPr="007E04E8" w14:paraId="5CD1A860" w14:textId="77777777" w:rsidTr="00681BE1">
        <w:tc>
          <w:tcPr>
            <w:tcW w:w="3969" w:type="dxa"/>
            <w:tcBorders>
              <w:top w:val="single" w:sz="4" w:space="0" w:color="000000"/>
              <w:left w:val="single" w:sz="4" w:space="0" w:color="000000"/>
              <w:bottom w:val="single" w:sz="4" w:space="0" w:color="000000"/>
            </w:tcBorders>
          </w:tcPr>
          <w:p w14:paraId="63345BB5" w14:textId="77777777" w:rsidR="00AD084C" w:rsidRPr="007E04E8" w:rsidRDefault="00AD084C" w:rsidP="00681BE1">
            <w:pPr>
              <w:snapToGrid w:val="0"/>
              <w:spacing w:before="136" w:after="160" w:line="259" w:lineRule="auto"/>
              <w:jc w:val="center"/>
            </w:pPr>
            <w:r w:rsidRPr="007E04E8">
              <w:t>B</w:t>
            </w:r>
          </w:p>
        </w:tc>
        <w:tc>
          <w:tcPr>
            <w:tcW w:w="5539" w:type="dxa"/>
            <w:tcBorders>
              <w:top w:val="single" w:sz="4" w:space="0" w:color="000000"/>
              <w:left w:val="single" w:sz="4" w:space="0" w:color="000000"/>
              <w:bottom w:val="single" w:sz="4" w:space="0" w:color="000000"/>
              <w:right w:val="single" w:sz="4" w:space="0" w:color="000000"/>
            </w:tcBorders>
          </w:tcPr>
          <w:p w14:paraId="6AAF2956" w14:textId="77777777" w:rsidR="00AD084C" w:rsidRPr="007E04E8" w:rsidRDefault="00AD084C" w:rsidP="00681BE1">
            <w:pPr>
              <w:snapToGrid w:val="0"/>
              <w:spacing w:before="136" w:after="160" w:line="259" w:lineRule="auto"/>
            </w:pPr>
            <w:r w:rsidRPr="007E04E8">
              <w:t>AP30 7.1, AP30A 7.1</w:t>
            </w:r>
          </w:p>
        </w:tc>
      </w:tr>
      <w:tr w:rsidR="00AD084C" w:rsidRPr="007E04E8" w14:paraId="153F1F1F" w14:textId="77777777" w:rsidTr="00681BE1">
        <w:tc>
          <w:tcPr>
            <w:tcW w:w="3969" w:type="dxa"/>
            <w:tcBorders>
              <w:top w:val="single" w:sz="4" w:space="0" w:color="000000"/>
              <w:left w:val="single" w:sz="4" w:space="0" w:color="000000"/>
              <w:bottom w:val="single" w:sz="4" w:space="0" w:color="000000"/>
            </w:tcBorders>
          </w:tcPr>
          <w:p w14:paraId="7235466F" w14:textId="77777777" w:rsidR="00AD084C" w:rsidRPr="007E04E8" w:rsidRDefault="00AD084C" w:rsidP="00681BE1">
            <w:pPr>
              <w:snapToGrid w:val="0"/>
              <w:spacing w:before="136" w:after="160" w:line="259" w:lineRule="auto"/>
              <w:jc w:val="center"/>
            </w:pPr>
            <w:r w:rsidRPr="007E04E8">
              <w:t>C</w:t>
            </w:r>
          </w:p>
        </w:tc>
        <w:tc>
          <w:tcPr>
            <w:tcW w:w="5539" w:type="dxa"/>
            <w:tcBorders>
              <w:top w:val="single" w:sz="4" w:space="0" w:color="000000"/>
              <w:left w:val="single" w:sz="4" w:space="0" w:color="000000"/>
              <w:bottom w:val="single" w:sz="4" w:space="0" w:color="000000"/>
              <w:right w:val="single" w:sz="4" w:space="0" w:color="000000"/>
            </w:tcBorders>
          </w:tcPr>
          <w:p w14:paraId="00DC0F2F" w14:textId="77777777" w:rsidR="00AD084C" w:rsidRPr="007E04E8" w:rsidRDefault="00AD084C" w:rsidP="00681BE1">
            <w:pPr>
              <w:snapToGrid w:val="0"/>
              <w:spacing w:before="136" w:after="160" w:line="259" w:lineRule="auto"/>
            </w:pPr>
            <w:r w:rsidRPr="007E04E8">
              <w:t>No. 9.11, RS539</w:t>
            </w:r>
          </w:p>
        </w:tc>
      </w:tr>
      <w:tr w:rsidR="00AD084C" w:rsidRPr="007E04E8" w14:paraId="68BA859F" w14:textId="77777777" w:rsidTr="00681BE1">
        <w:tc>
          <w:tcPr>
            <w:tcW w:w="3969" w:type="dxa"/>
            <w:tcBorders>
              <w:top w:val="single" w:sz="4" w:space="0" w:color="000000"/>
              <w:left w:val="single" w:sz="4" w:space="0" w:color="000000"/>
              <w:bottom w:val="single" w:sz="4" w:space="0" w:color="000000"/>
            </w:tcBorders>
          </w:tcPr>
          <w:p w14:paraId="31999FB6" w14:textId="77777777" w:rsidR="00AD084C" w:rsidRPr="007E04E8" w:rsidRDefault="00AD084C" w:rsidP="00681BE1">
            <w:pPr>
              <w:snapToGrid w:val="0"/>
              <w:spacing w:before="136" w:after="160" w:line="259" w:lineRule="auto"/>
              <w:jc w:val="center"/>
            </w:pPr>
            <w:r w:rsidRPr="007E04E8">
              <w:t>D</w:t>
            </w:r>
          </w:p>
        </w:tc>
        <w:tc>
          <w:tcPr>
            <w:tcW w:w="5539" w:type="dxa"/>
            <w:tcBorders>
              <w:top w:val="single" w:sz="4" w:space="0" w:color="000000"/>
              <w:left w:val="single" w:sz="4" w:space="0" w:color="000000"/>
              <w:bottom w:val="single" w:sz="4" w:space="0" w:color="000000"/>
              <w:right w:val="single" w:sz="4" w:space="0" w:color="000000"/>
            </w:tcBorders>
          </w:tcPr>
          <w:p w14:paraId="6D90D7FA" w14:textId="77777777" w:rsidR="00AD084C" w:rsidRPr="007E04E8" w:rsidRDefault="00AD084C" w:rsidP="00681BE1">
            <w:pPr>
              <w:snapToGrid w:val="0"/>
              <w:spacing w:before="136" w:after="160" w:line="259" w:lineRule="auto"/>
            </w:pPr>
            <w:r w:rsidRPr="007E04E8">
              <w:t>Nos. 9.7B, 9.11A, 9.12, 9.12A, 9.13, 9.14</w:t>
            </w:r>
          </w:p>
        </w:tc>
      </w:tr>
      <w:tr w:rsidR="00AD084C" w:rsidRPr="007E04E8" w14:paraId="1C26211B" w14:textId="77777777" w:rsidTr="00681BE1">
        <w:tc>
          <w:tcPr>
            <w:tcW w:w="3969" w:type="dxa"/>
            <w:tcBorders>
              <w:top w:val="single" w:sz="4" w:space="0" w:color="000000"/>
              <w:left w:val="single" w:sz="4" w:space="0" w:color="000000"/>
              <w:bottom w:val="single" w:sz="4" w:space="0" w:color="000000"/>
            </w:tcBorders>
          </w:tcPr>
          <w:p w14:paraId="56A5074B" w14:textId="77777777" w:rsidR="00AD084C" w:rsidRPr="007E04E8" w:rsidRDefault="00AD084C" w:rsidP="00681BE1">
            <w:pPr>
              <w:snapToGrid w:val="0"/>
              <w:spacing w:before="136" w:after="160" w:line="259" w:lineRule="auto"/>
              <w:jc w:val="center"/>
            </w:pPr>
            <w:r w:rsidRPr="007E04E8">
              <w:t>E</w:t>
            </w:r>
          </w:p>
        </w:tc>
        <w:tc>
          <w:tcPr>
            <w:tcW w:w="5539" w:type="dxa"/>
            <w:tcBorders>
              <w:top w:val="single" w:sz="4" w:space="0" w:color="000000"/>
              <w:left w:val="single" w:sz="4" w:space="0" w:color="000000"/>
              <w:bottom w:val="single" w:sz="4" w:space="0" w:color="000000"/>
              <w:right w:val="single" w:sz="4" w:space="0" w:color="000000"/>
            </w:tcBorders>
          </w:tcPr>
          <w:p w14:paraId="14159C9E" w14:textId="77777777" w:rsidR="00AD084C" w:rsidRPr="007E04E8" w:rsidRDefault="00AD084C" w:rsidP="00681BE1">
            <w:pPr>
              <w:snapToGrid w:val="0"/>
              <w:spacing w:before="136" w:after="160" w:line="259" w:lineRule="auto"/>
            </w:pPr>
            <w:r w:rsidRPr="007E04E8">
              <w:t>No. 9.7A</w:t>
            </w:r>
            <w:r w:rsidRPr="007E04E8">
              <w:rPr>
                <w:position w:val="6"/>
                <w:sz w:val="18"/>
                <w:szCs w:val="18"/>
              </w:rPr>
              <w:footnoteReference w:id="4"/>
            </w:r>
          </w:p>
        </w:tc>
      </w:tr>
      <w:tr w:rsidR="00AD084C" w:rsidRPr="007E04E8" w14:paraId="341712CC" w14:textId="77777777" w:rsidTr="00681BE1">
        <w:tc>
          <w:tcPr>
            <w:tcW w:w="3969" w:type="dxa"/>
            <w:tcBorders>
              <w:top w:val="single" w:sz="4" w:space="0" w:color="000000"/>
              <w:left w:val="single" w:sz="4" w:space="0" w:color="000000"/>
              <w:bottom w:val="single" w:sz="4" w:space="0" w:color="000000"/>
            </w:tcBorders>
          </w:tcPr>
          <w:p w14:paraId="7DD0DC20" w14:textId="77777777" w:rsidR="00AD084C" w:rsidRPr="007E04E8" w:rsidRDefault="00AD084C" w:rsidP="00681BE1">
            <w:pPr>
              <w:snapToGrid w:val="0"/>
              <w:spacing w:before="136" w:after="160" w:line="259" w:lineRule="auto"/>
              <w:jc w:val="center"/>
            </w:pPr>
            <w:r w:rsidRPr="007E04E8">
              <w:t>F</w:t>
            </w:r>
          </w:p>
        </w:tc>
        <w:tc>
          <w:tcPr>
            <w:tcW w:w="5539" w:type="dxa"/>
            <w:tcBorders>
              <w:top w:val="single" w:sz="4" w:space="0" w:color="000000"/>
              <w:left w:val="single" w:sz="4" w:space="0" w:color="000000"/>
              <w:bottom w:val="single" w:sz="4" w:space="0" w:color="000000"/>
              <w:right w:val="single" w:sz="4" w:space="0" w:color="000000"/>
            </w:tcBorders>
          </w:tcPr>
          <w:p w14:paraId="5099B73A" w14:textId="77777777" w:rsidR="00AD084C" w:rsidRPr="007E04E8" w:rsidRDefault="00AD084C" w:rsidP="00681BE1">
            <w:pPr>
              <w:snapToGrid w:val="0"/>
              <w:spacing w:before="136" w:after="160" w:line="259" w:lineRule="auto"/>
            </w:pPr>
            <w:r w:rsidRPr="007E04E8">
              <w:t>No. 9.21</w:t>
            </w:r>
          </w:p>
        </w:tc>
      </w:tr>
    </w:tbl>
    <w:p w14:paraId="7438F712" w14:textId="77777777" w:rsidR="00AD084C" w:rsidRPr="00CE0C41" w:rsidRDefault="00AD084C" w:rsidP="00AD084C">
      <w:pPr>
        <w:spacing w:after="120"/>
      </w:pPr>
    </w:p>
    <w:p w14:paraId="41D8D9CA" w14:textId="143D5F5D" w:rsidR="00093FF4" w:rsidRPr="009E1E18" w:rsidRDefault="00093FF4" w:rsidP="00093FF4">
      <w:pPr>
        <w:pStyle w:val="Endtext"/>
        <w:rPr>
          <w:lang w:val="ru-RU"/>
        </w:rPr>
      </w:pPr>
      <w:r w:rsidRPr="00CC1FA1">
        <w:rPr>
          <w:rFonts w:cs="Calibri"/>
          <w:szCs w:val="24"/>
          <w:lang w:val="en-GB"/>
        </w:rPr>
        <w:t xml:space="preserve">Ref.: </w:t>
      </w:r>
      <w:r w:rsidRPr="00CC1FA1">
        <w:rPr>
          <w:rFonts w:cs="Calibri"/>
          <w:szCs w:val="24"/>
          <w:lang w:val="en-GB"/>
        </w:rPr>
        <w:tab/>
        <w:t xml:space="preserve">Documents </w:t>
      </w:r>
      <w:hyperlink r:id="rId118" w:history="1">
        <w:r w:rsidRPr="00CC1FA1">
          <w:rPr>
            <w:rStyle w:val="Hyperlink"/>
            <w:rFonts w:cs="Calibri"/>
            <w:szCs w:val="24"/>
            <w:lang w:val="en-GB"/>
          </w:rPr>
          <w:t>C01/100</w:t>
        </w:r>
      </w:hyperlink>
      <w:r w:rsidRPr="00CC1FA1">
        <w:rPr>
          <w:rFonts w:cs="Calibri"/>
          <w:szCs w:val="24"/>
          <w:lang w:val="en-GB"/>
        </w:rPr>
        <w:t xml:space="preserve">, </w:t>
      </w:r>
      <w:hyperlink r:id="rId119" w:history="1">
        <w:r w:rsidRPr="00CC1FA1">
          <w:rPr>
            <w:rStyle w:val="Hyperlink"/>
            <w:rFonts w:cs="Calibri"/>
            <w:szCs w:val="24"/>
            <w:lang w:val="en-GB"/>
          </w:rPr>
          <w:t>C01/129</w:t>
        </w:r>
      </w:hyperlink>
      <w:r w:rsidR="00A61B62">
        <w:rPr>
          <w:rFonts w:cs="Calibri"/>
          <w:szCs w:val="24"/>
          <w:lang w:val="en-GB"/>
        </w:rPr>
        <w:t>;</w:t>
      </w:r>
      <w:r w:rsidRPr="00CC1FA1">
        <w:rPr>
          <w:rFonts w:cs="Calibri"/>
          <w:szCs w:val="24"/>
          <w:lang w:val="en-GB"/>
        </w:rPr>
        <w:t xml:space="preserve"> </w:t>
      </w:r>
      <w:hyperlink r:id="rId120" w:history="1">
        <w:r w:rsidRPr="00CC1FA1">
          <w:rPr>
            <w:rStyle w:val="Hyperlink"/>
            <w:rFonts w:cs="Calibri"/>
            <w:szCs w:val="24"/>
            <w:lang w:val="en-GB"/>
          </w:rPr>
          <w:t>C08/103</w:t>
        </w:r>
      </w:hyperlink>
      <w:r w:rsidRPr="00CC1FA1">
        <w:rPr>
          <w:rFonts w:cs="Calibri"/>
          <w:szCs w:val="24"/>
          <w:lang w:val="en-GB"/>
        </w:rPr>
        <w:t xml:space="preserve">, </w:t>
      </w:r>
      <w:hyperlink r:id="rId121" w:history="1">
        <w:r w:rsidRPr="00CC1FA1">
          <w:rPr>
            <w:rStyle w:val="Hyperlink"/>
            <w:rFonts w:cs="Calibri"/>
            <w:szCs w:val="24"/>
            <w:lang w:val="en-GB"/>
          </w:rPr>
          <w:t>C08/106</w:t>
        </w:r>
      </w:hyperlink>
      <w:r w:rsidR="00A61B62">
        <w:rPr>
          <w:rFonts w:cs="Calibri"/>
          <w:szCs w:val="24"/>
          <w:lang w:val="en-GB"/>
        </w:rPr>
        <w:t>;</w:t>
      </w:r>
      <w:r w:rsidRPr="00CC1FA1">
        <w:rPr>
          <w:rFonts w:cs="Calibri"/>
          <w:szCs w:val="24"/>
          <w:lang w:val="en-GB"/>
        </w:rPr>
        <w:t xml:space="preserve"> </w:t>
      </w:r>
      <w:hyperlink r:id="rId122" w:history="1">
        <w:r w:rsidRPr="00CC1FA1">
          <w:rPr>
            <w:rStyle w:val="Hyperlink"/>
            <w:rFonts w:cs="Calibri"/>
            <w:szCs w:val="24"/>
            <w:lang w:val="en-GB"/>
          </w:rPr>
          <w:t>C12/95(Rev.2)</w:t>
        </w:r>
      </w:hyperlink>
      <w:r w:rsidRPr="00CC1FA1">
        <w:rPr>
          <w:rFonts w:cs="Calibri"/>
          <w:szCs w:val="24"/>
          <w:lang w:val="en-GB"/>
        </w:rPr>
        <w:t xml:space="preserve">, </w:t>
      </w:r>
      <w:hyperlink r:id="rId123" w:history="1">
        <w:r w:rsidRPr="00CC1FA1">
          <w:rPr>
            <w:rStyle w:val="Hyperlink"/>
            <w:rFonts w:cs="Calibri"/>
            <w:szCs w:val="24"/>
            <w:lang w:val="en-GB"/>
          </w:rPr>
          <w:t>C12/110</w:t>
        </w:r>
      </w:hyperlink>
      <w:r w:rsidR="00A61B62">
        <w:rPr>
          <w:rFonts w:cs="Calibri"/>
          <w:szCs w:val="24"/>
          <w:lang w:val="en-GB"/>
        </w:rPr>
        <w:t>;</w:t>
      </w:r>
      <w:r w:rsidRPr="00CC1FA1">
        <w:rPr>
          <w:rFonts w:cs="Calibri"/>
          <w:szCs w:val="24"/>
          <w:lang w:val="en-GB"/>
        </w:rPr>
        <w:t xml:space="preserve"> </w:t>
      </w:r>
      <w:hyperlink r:id="rId124" w:history="1">
        <w:r w:rsidRPr="00CC1FA1">
          <w:rPr>
            <w:rStyle w:val="Hyperlink"/>
            <w:rFonts w:cs="Calibri"/>
            <w:szCs w:val="24"/>
            <w:lang w:val="en-GB"/>
          </w:rPr>
          <w:t>C13/112</w:t>
        </w:r>
      </w:hyperlink>
      <w:r w:rsidRPr="00CC1FA1">
        <w:rPr>
          <w:rFonts w:cs="Calibri"/>
          <w:szCs w:val="24"/>
          <w:lang w:val="en-GB"/>
        </w:rPr>
        <w:t xml:space="preserve">, </w:t>
      </w:r>
      <w:hyperlink r:id="rId125" w:history="1">
        <w:r w:rsidRPr="00CC1FA1">
          <w:rPr>
            <w:rStyle w:val="Hyperlink"/>
            <w:rFonts w:cs="Calibri"/>
            <w:szCs w:val="24"/>
            <w:lang w:val="en-GB"/>
          </w:rPr>
          <w:t>C13/122</w:t>
        </w:r>
      </w:hyperlink>
      <w:r w:rsidR="00A61B62">
        <w:rPr>
          <w:rFonts w:cs="Calibri"/>
          <w:szCs w:val="24"/>
          <w:lang w:val="en-GB"/>
        </w:rPr>
        <w:t>;</w:t>
      </w:r>
      <w:r w:rsidRPr="00CC1FA1">
        <w:rPr>
          <w:rFonts w:cs="Calibri"/>
          <w:szCs w:val="24"/>
          <w:lang w:val="en-GB"/>
        </w:rPr>
        <w:t xml:space="preserve"> </w:t>
      </w:r>
      <w:hyperlink r:id="rId126" w:history="1">
        <w:r w:rsidRPr="00CC1FA1">
          <w:rPr>
            <w:rStyle w:val="Hyperlink"/>
            <w:rFonts w:cs="Calibri"/>
            <w:szCs w:val="24"/>
            <w:lang w:val="en-GB"/>
          </w:rPr>
          <w:t>C17/135</w:t>
        </w:r>
      </w:hyperlink>
      <w:r w:rsidRPr="00CC1FA1">
        <w:rPr>
          <w:rFonts w:cs="Calibri"/>
          <w:szCs w:val="24"/>
          <w:lang w:val="en-GB"/>
        </w:rPr>
        <w:t xml:space="preserve">, </w:t>
      </w:r>
      <w:hyperlink r:id="rId127" w:history="1">
        <w:r w:rsidRPr="00CC1FA1">
          <w:rPr>
            <w:rStyle w:val="Hyperlink"/>
            <w:lang w:val="en-GB"/>
          </w:rPr>
          <w:t>C17/140</w:t>
        </w:r>
      </w:hyperlink>
      <w:r w:rsidR="00A61B62">
        <w:rPr>
          <w:rFonts w:cs="Calibri"/>
          <w:szCs w:val="24"/>
          <w:lang w:val="en-GB"/>
        </w:rPr>
        <w:t>;</w:t>
      </w:r>
      <w:r w:rsidRPr="00CC1FA1">
        <w:rPr>
          <w:rFonts w:cs="Calibri"/>
          <w:szCs w:val="24"/>
          <w:lang w:val="en-GB"/>
        </w:rPr>
        <w:t xml:space="preserve"> </w:t>
      </w:r>
      <w:hyperlink r:id="rId128" w:history="1">
        <w:r w:rsidRPr="00CC1FA1">
          <w:rPr>
            <w:rStyle w:val="Hyperlink"/>
            <w:rFonts w:cs="Calibri"/>
            <w:szCs w:val="24"/>
            <w:lang w:val="en-GB"/>
          </w:rPr>
          <w:t>C18/114</w:t>
        </w:r>
      </w:hyperlink>
      <w:r w:rsidR="009E1E18">
        <w:rPr>
          <w:rFonts w:cs="Calibri"/>
          <w:szCs w:val="24"/>
          <w:lang w:val="ru-RU"/>
        </w:rPr>
        <w:t xml:space="preserve">, </w:t>
      </w:r>
      <w:hyperlink r:id="rId129" w:history="1">
        <w:r w:rsidRPr="00CC1FA1">
          <w:rPr>
            <w:rStyle w:val="Hyperlink"/>
            <w:rFonts w:cs="Calibri"/>
            <w:szCs w:val="24"/>
            <w:lang w:val="en-GB"/>
          </w:rPr>
          <w:t>C18/121</w:t>
        </w:r>
      </w:hyperlink>
      <w:r w:rsidR="00A61B62">
        <w:rPr>
          <w:rFonts w:cs="Calibri"/>
          <w:szCs w:val="24"/>
          <w:lang w:val="en-US"/>
        </w:rPr>
        <w:t>;</w:t>
      </w:r>
      <w:r w:rsidR="009E1E18">
        <w:rPr>
          <w:rFonts w:cs="Calibri"/>
          <w:szCs w:val="24"/>
          <w:lang w:val="ru-RU"/>
        </w:rPr>
        <w:t xml:space="preserve"> </w:t>
      </w:r>
      <w:hyperlink r:id="rId130" w:history="1">
        <w:r w:rsidR="009E1E18" w:rsidRPr="00CC1FA1">
          <w:rPr>
            <w:rStyle w:val="Hyperlink"/>
            <w:lang w:val="en-GB"/>
          </w:rPr>
          <w:t>C19/143</w:t>
        </w:r>
      </w:hyperlink>
      <w:r w:rsidR="00AD084C" w:rsidRPr="00E1609F">
        <w:rPr>
          <w:rFonts w:cs="Calibri"/>
          <w:szCs w:val="24"/>
          <w:lang w:val="en-GB"/>
        </w:rPr>
        <w:t>,</w:t>
      </w:r>
      <w:r w:rsidR="009E1E18" w:rsidRPr="00CC1FA1">
        <w:rPr>
          <w:lang w:val="en-GB"/>
        </w:rPr>
        <w:t xml:space="preserve"> </w:t>
      </w:r>
      <w:hyperlink r:id="rId131" w:history="1">
        <w:r w:rsidR="009E1E18" w:rsidRPr="00CC1FA1">
          <w:rPr>
            <w:rStyle w:val="Hyperlink"/>
            <w:lang w:val="en-GB"/>
          </w:rPr>
          <w:t>C19/120</w:t>
        </w:r>
      </w:hyperlink>
      <w:r w:rsidR="00AD084C" w:rsidRPr="00E1609F">
        <w:rPr>
          <w:rFonts w:cs="Calibri"/>
          <w:szCs w:val="24"/>
          <w:lang w:val="en-GB"/>
        </w:rPr>
        <w:t>;</w:t>
      </w:r>
      <w:r w:rsidR="00AD084C" w:rsidRPr="00CC1FA1">
        <w:rPr>
          <w:rStyle w:val="Hyperlink"/>
          <w:lang w:val="en-GB"/>
        </w:rPr>
        <w:t xml:space="preserve"> </w:t>
      </w:r>
      <w:hyperlink r:id="rId132" w:history="1">
        <w:r w:rsidR="00AD084C" w:rsidRPr="00CC1FA1">
          <w:rPr>
            <w:rStyle w:val="Hyperlink"/>
            <w:lang w:val="en-GB"/>
          </w:rPr>
          <w:t>C20/70</w:t>
        </w:r>
      </w:hyperlink>
      <w:r w:rsidR="00AA1262" w:rsidRPr="00E1609F">
        <w:rPr>
          <w:rFonts w:cs="Calibri"/>
          <w:szCs w:val="24"/>
          <w:lang w:val="en-GB"/>
        </w:rPr>
        <w:t>,</w:t>
      </w:r>
      <w:r w:rsidR="00AA1262">
        <w:rPr>
          <w:rStyle w:val="Hyperlink"/>
          <w:lang w:val="en-GB"/>
        </w:rPr>
        <w:t xml:space="preserve"> </w:t>
      </w:r>
      <w:hyperlink r:id="rId133" w:history="1">
        <w:r w:rsidR="00AA1262" w:rsidRPr="00AA1262">
          <w:rPr>
            <w:rStyle w:val="Hyperlink"/>
            <w:lang w:val="en-GB"/>
          </w:rPr>
          <w:t>VC/16</w:t>
        </w:r>
      </w:hyperlink>
      <w:r w:rsidR="00403705" w:rsidRPr="00E1609F">
        <w:rPr>
          <w:rFonts w:cs="Calibri"/>
          <w:szCs w:val="24"/>
          <w:lang w:val="en-GB"/>
        </w:rPr>
        <w:t xml:space="preserve"> a</w:t>
      </w:r>
      <w:r w:rsidR="00AD084C" w:rsidRPr="00E1609F">
        <w:rPr>
          <w:rFonts w:cs="Calibri"/>
          <w:szCs w:val="24"/>
          <w:lang w:val="en-GB"/>
        </w:rPr>
        <w:t>nd</w:t>
      </w:r>
      <w:r w:rsidR="00403705" w:rsidRPr="00E1609F">
        <w:rPr>
          <w:rFonts w:cs="Calibri"/>
          <w:szCs w:val="24"/>
          <w:lang w:val="en-GB"/>
        </w:rPr>
        <w:t xml:space="preserve"> </w:t>
      </w:r>
      <w:hyperlink r:id="rId134" w:history="1">
        <w:r w:rsidR="00AD084C" w:rsidRPr="00CC1FA1">
          <w:rPr>
            <w:rStyle w:val="Hyperlink"/>
            <w:lang w:val="en-GB"/>
          </w:rPr>
          <w:t>DM-20/1011</w:t>
        </w:r>
      </w:hyperlink>
      <w:r w:rsidR="009E1E18" w:rsidRPr="00D51C74">
        <w:rPr>
          <w:lang w:val="en-GB"/>
        </w:rPr>
        <w:t>.</w:t>
      </w:r>
    </w:p>
    <w:p w14:paraId="57AD5E62" w14:textId="77777777" w:rsidR="00093FF4" w:rsidRDefault="00093FF4">
      <w:pPr>
        <w:jc w:val="center"/>
      </w:pPr>
      <w:r>
        <w:t>______________</w:t>
      </w:r>
    </w:p>
    <w:p w14:paraId="7E4CEC2A" w14:textId="77777777" w:rsidR="00150BE2" w:rsidRPr="00FD5E3D" w:rsidRDefault="00150BE2" w:rsidP="00150BE2">
      <w:pPr>
        <w:spacing w:before="136"/>
        <w:rPr>
          <w:rFonts w:cs="Calibri"/>
          <w:szCs w:val="24"/>
        </w:rPr>
      </w:pPr>
    </w:p>
    <w:p w14:paraId="680D0FED" w14:textId="77777777" w:rsidR="00150BE2" w:rsidRPr="00FD5E3D" w:rsidRDefault="00150BE2" w:rsidP="00150BE2">
      <w:pPr>
        <w:spacing w:before="136"/>
        <w:rPr>
          <w:rFonts w:cs="Calibri"/>
          <w:szCs w:val="24"/>
        </w:rPr>
      </w:pPr>
    </w:p>
    <w:p w14:paraId="5828DCED" w14:textId="77777777" w:rsidR="00150BE2" w:rsidRPr="00FD5E3D" w:rsidRDefault="00150BE2" w:rsidP="00150BE2">
      <w:pPr>
        <w:spacing w:before="136"/>
        <w:rPr>
          <w:rFonts w:cs="Calibri"/>
          <w:szCs w:val="24"/>
        </w:rPr>
      </w:pPr>
    </w:p>
    <w:p w14:paraId="32B0442B" w14:textId="5026A17F" w:rsidR="00150BE2" w:rsidRPr="00FD5E3D" w:rsidRDefault="00150BE2" w:rsidP="00150BE2">
      <w:pPr>
        <w:spacing w:before="136"/>
        <w:rPr>
          <w:rFonts w:cs="Calibri"/>
          <w:szCs w:val="24"/>
        </w:rPr>
      </w:pPr>
    </w:p>
    <w:p w14:paraId="750E580B" w14:textId="1FC6A0AD" w:rsidR="00AA706F" w:rsidRPr="00FD5E3D" w:rsidRDefault="00AA706F" w:rsidP="00150BE2">
      <w:pPr>
        <w:spacing w:before="136"/>
        <w:rPr>
          <w:rFonts w:cs="Calibri"/>
          <w:szCs w:val="24"/>
        </w:rPr>
      </w:pPr>
    </w:p>
    <w:p w14:paraId="0F183DD2" w14:textId="77777777" w:rsidR="00AA706F" w:rsidRPr="00FD5E3D" w:rsidRDefault="00AA706F" w:rsidP="00150BE2">
      <w:pPr>
        <w:spacing w:before="136"/>
        <w:rPr>
          <w:rFonts w:cs="Calibri"/>
          <w:szCs w:val="24"/>
        </w:rPr>
      </w:pPr>
    </w:p>
    <w:p w14:paraId="2F33F7D2" w14:textId="77777777" w:rsidR="00150BE2" w:rsidRPr="00FD5E3D" w:rsidRDefault="00150BE2" w:rsidP="00150BE2">
      <w:pPr>
        <w:spacing w:before="136"/>
        <w:rPr>
          <w:rFonts w:cs="Calibri"/>
          <w:szCs w:val="24"/>
        </w:rPr>
      </w:pPr>
    </w:p>
    <w:p w14:paraId="542CB326" w14:textId="77777777" w:rsidR="00093FF4" w:rsidRDefault="00093FF4">
      <w:pPr>
        <w:tabs>
          <w:tab w:val="clear" w:pos="794"/>
          <w:tab w:val="clear" w:pos="1191"/>
          <w:tab w:val="clear" w:pos="1588"/>
          <w:tab w:val="clear" w:pos="1985"/>
        </w:tabs>
        <w:overflowPunct/>
        <w:autoSpaceDE/>
        <w:autoSpaceDN/>
        <w:adjustRightInd/>
        <w:spacing w:before="0"/>
        <w:jc w:val="left"/>
        <w:textAlignment w:val="auto"/>
        <w:rPr>
          <w:caps/>
          <w:sz w:val="28"/>
        </w:rPr>
      </w:pPr>
      <w:bookmarkStart w:id="133" w:name="d545"/>
      <w:bookmarkStart w:id="134" w:name="_Toc424562693"/>
      <w:bookmarkStart w:id="135" w:name="_Toc458082323"/>
      <w:bookmarkStart w:id="136" w:name="_Toc489511961"/>
      <w:bookmarkEnd w:id="133"/>
      <w:r>
        <w:br w:type="page"/>
      </w:r>
    </w:p>
    <w:p w14:paraId="5680DB56" w14:textId="111455CF" w:rsidR="00150BE2" w:rsidRPr="00C00C0C" w:rsidRDefault="00150BE2" w:rsidP="00150BE2">
      <w:pPr>
        <w:pStyle w:val="DecNo"/>
        <w:rPr>
          <w:lang w:val="en-GB"/>
        </w:rPr>
      </w:pPr>
      <w:bookmarkStart w:id="137" w:name="_Toc15483761"/>
      <w:bookmarkStart w:id="138" w:name="_Toc16001109"/>
      <w:bookmarkStart w:id="139" w:name="_Toc119575692"/>
      <w:r w:rsidRPr="00C00C0C">
        <w:rPr>
          <w:lang w:val="en-GB"/>
        </w:rPr>
        <w:lastRenderedPageBreak/>
        <w:t>DECISION 545 (C07)</w:t>
      </w:r>
      <w:bookmarkEnd w:id="134"/>
      <w:bookmarkEnd w:id="135"/>
      <w:bookmarkEnd w:id="136"/>
      <w:bookmarkEnd w:id="137"/>
      <w:bookmarkEnd w:id="138"/>
      <w:bookmarkEnd w:id="139"/>
    </w:p>
    <w:p w14:paraId="286B4C75" w14:textId="77777777" w:rsidR="00150BE2" w:rsidRPr="00150BE2" w:rsidRDefault="00150BE2" w:rsidP="00150BE2">
      <w:pPr>
        <w:pStyle w:val="Dectitle"/>
        <w:rPr>
          <w:lang w:val="en-US"/>
        </w:rPr>
      </w:pPr>
      <w:bookmarkStart w:id="140" w:name="_Toc424562694"/>
      <w:bookmarkStart w:id="141" w:name="_Toc458082324"/>
      <w:bookmarkStart w:id="142" w:name="_Toc489511962"/>
      <w:bookmarkStart w:id="143" w:name="_Toc15483762"/>
      <w:bookmarkStart w:id="144" w:name="_Toc16001110"/>
      <w:bookmarkStart w:id="145" w:name="_Toc119575693"/>
      <w:r w:rsidRPr="00150BE2">
        <w:rPr>
          <w:lang w:val="en-US"/>
        </w:rPr>
        <w:t>Non-payment of cost recovery fees relating to satellite network filings</w:t>
      </w:r>
      <w:bookmarkEnd w:id="140"/>
      <w:bookmarkEnd w:id="141"/>
      <w:bookmarkEnd w:id="142"/>
      <w:bookmarkEnd w:id="143"/>
      <w:bookmarkEnd w:id="144"/>
      <w:bookmarkEnd w:id="145"/>
    </w:p>
    <w:p w14:paraId="3760F2A8" w14:textId="162B7318" w:rsidR="00150BE2" w:rsidRPr="00226FD3" w:rsidRDefault="00150BE2" w:rsidP="00150BE2">
      <w:pPr>
        <w:pStyle w:val="Normalaftertitle"/>
        <w:keepNext/>
      </w:pPr>
      <w:r w:rsidRPr="00226FD3">
        <w:t>The Council</w:t>
      </w:r>
      <w:r w:rsidR="00526D24">
        <w:t>,</w:t>
      </w:r>
    </w:p>
    <w:p w14:paraId="1D49DBD1" w14:textId="77777777" w:rsidR="00150BE2" w:rsidRPr="00226FD3" w:rsidRDefault="00150BE2" w:rsidP="00150BE2">
      <w:pPr>
        <w:pStyle w:val="Call"/>
      </w:pPr>
      <w:r w:rsidRPr="00226FD3">
        <w:t>considering</w:t>
      </w:r>
    </w:p>
    <w:p w14:paraId="3582B106" w14:textId="77777777" w:rsidR="00150BE2" w:rsidRDefault="00150BE2" w:rsidP="00150BE2">
      <w:pPr>
        <w:keepNext/>
      </w:pPr>
      <w:r w:rsidRPr="0047633F">
        <w:rPr>
          <w:i/>
          <w:iCs/>
        </w:rPr>
        <w:t>a)</w:t>
      </w:r>
      <w:r w:rsidRPr="00226FD3">
        <w:tab/>
        <w:t>the revision of the methodology and scale of charges for cost recovery of the processing of space notices established in Decision 482 modified by the Council at its 2002 session;</w:t>
      </w:r>
    </w:p>
    <w:p w14:paraId="71CE13AF" w14:textId="77777777" w:rsidR="00150BE2" w:rsidRPr="00226FD3" w:rsidRDefault="00150BE2" w:rsidP="00150BE2">
      <w:r w:rsidRPr="0047633F">
        <w:rPr>
          <w:i/>
          <w:iCs/>
        </w:rPr>
        <w:t>b)</w:t>
      </w:r>
      <w:r w:rsidRPr="00226FD3">
        <w:tab/>
        <w:t>the need to provide some corrective measures regarding the deviations of the charging methodology for the processing of space notices as set out in Decision 482 (C02) for certain networks, leading to large invoices which may not be in line with the amount of work;</w:t>
      </w:r>
    </w:p>
    <w:p w14:paraId="09D61EFB" w14:textId="77777777" w:rsidR="00150BE2" w:rsidRPr="00226FD3" w:rsidRDefault="00150BE2" w:rsidP="00150BE2">
      <w:r w:rsidRPr="0047633F">
        <w:rPr>
          <w:i/>
          <w:iCs/>
        </w:rPr>
        <w:t>c)</w:t>
      </w:r>
      <w:r w:rsidRPr="00226FD3">
        <w:tab/>
        <w:t>that in Decision 513 the Council, at its 2003 session, agreed on the need to address the above issue on a temporary basis, pending a review of the charging methodology by the Council at its 2004 session;</w:t>
      </w:r>
    </w:p>
    <w:p w14:paraId="766F4724" w14:textId="77777777" w:rsidR="00150BE2" w:rsidRPr="00226FD3" w:rsidRDefault="00150BE2" w:rsidP="00150BE2">
      <w:r w:rsidRPr="0047633F">
        <w:rPr>
          <w:i/>
          <w:iCs/>
        </w:rPr>
        <w:t>d)</w:t>
      </w:r>
      <w:r w:rsidRPr="00226FD3">
        <w:tab/>
        <w:t>that the application of Decision 513 still resulted in some invoices having values significantly higher than CHF 100 000;</w:t>
      </w:r>
    </w:p>
    <w:p w14:paraId="2609269E" w14:textId="77777777" w:rsidR="00150BE2" w:rsidRPr="00226FD3" w:rsidRDefault="00150BE2" w:rsidP="00150BE2">
      <w:r w:rsidRPr="0047633F">
        <w:rPr>
          <w:i/>
          <w:iCs/>
        </w:rPr>
        <w:t>e)</w:t>
      </w:r>
      <w:r w:rsidRPr="00226FD3">
        <w:tab/>
        <w:t>that the Plenipotentiary Conference (Marrakesh, 2002), through its Resolution 88 (Rev. Marrakesh, 2002), has approved the principle of cancellation of a filing when the corresponding cost recovery payment has not been effected in due time and has set the date of 1 August 2003 to implement the corresponding provisions of the Radio Regulations;</w:t>
      </w:r>
    </w:p>
    <w:p w14:paraId="481B3CA9" w14:textId="77777777" w:rsidR="00150BE2" w:rsidRPr="00226FD3" w:rsidRDefault="00150BE2" w:rsidP="00150BE2">
      <w:r w:rsidRPr="0047633F">
        <w:rPr>
          <w:i/>
          <w:iCs/>
        </w:rPr>
        <w:t>f)</w:t>
      </w:r>
      <w:r w:rsidRPr="00226FD3">
        <w:tab/>
        <w:t>that in accordance with the Financial Regulations, all decisions concerning write-offs of debts of Member States shall remain the exclusive purview of the Plenipotentiary Conference;</w:t>
      </w:r>
    </w:p>
    <w:p w14:paraId="57F30140" w14:textId="77777777" w:rsidR="00150BE2" w:rsidRPr="00226FD3" w:rsidRDefault="00150BE2" w:rsidP="00150BE2">
      <w:r w:rsidRPr="0047633F">
        <w:rPr>
          <w:i/>
          <w:iCs/>
        </w:rPr>
        <w:t>g)</w:t>
      </w:r>
      <w:r w:rsidRPr="00226FD3">
        <w:tab/>
        <w:t>that the cancellation of the satellite network filing does not result in cancellation of the invoice issued by ITU;</w:t>
      </w:r>
    </w:p>
    <w:p w14:paraId="2083D6A2" w14:textId="77777777" w:rsidR="00150BE2" w:rsidRPr="00226FD3" w:rsidRDefault="00150BE2" w:rsidP="00150BE2">
      <w:r w:rsidRPr="0047633F">
        <w:rPr>
          <w:i/>
          <w:iCs/>
        </w:rPr>
        <w:t>h)</w:t>
      </w:r>
      <w:r w:rsidRPr="00226FD3">
        <w:tab/>
        <w:t>that Council 2005 established a revised mechanism for cost recovery of satellite network filings now included in Decision 482 (modified 2005) which has been so far satisfactory to the ITU membership,</w:t>
      </w:r>
    </w:p>
    <w:p w14:paraId="7CCDCB48" w14:textId="77777777" w:rsidR="00150BE2" w:rsidRPr="00226FD3" w:rsidRDefault="00150BE2" w:rsidP="00150BE2">
      <w:pPr>
        <w:pStyle w:val="Call"/>
      </w:pPr>
      <w:r w:rsidRPr="00226FD3">
        <w:t>taking account</w:t>
      </w:r>
    </w:p>
    <w:p w14:paraId="7DFC7F77" w14:textId="77777777" w:rsidR="00150BE2" w:rsidRPr="00226FD3" w:rsidRDefault="00150BE2" w:rsidP="00150BE2">
      <w:r w:rsidRPr="00226FD3">
        <w:t>that the Plenipotentiary Conference (Antalya, 2006) adopted Decision 10 on the implementation of additional correctives measures relating to cost recovery on satellite network filings; and</w:t>
      </w:r>
    </w:p>
    <w:p w14:paraId="5AB2F13D" w14:textId="77777777" w:rsidR="00150BE2" w:rsidRDefault="00150BE2" w:rsidP="00150BE2">
      <w:r w:rsidRPr="00226FD3">
        <w:t>it authorized the Council to decide on the payment or non-payment of fees in respect of satellite network filings cancelled as a result of non-payment,</w:t>
      </w:r>
    </w:p>
    <w:p w14:paraId="1DDD987D" w14:textId="77777777" w:rsidR="00150BE2" w:rsidRDefault="00150BE2" w:rsidP="00150BE2">
      <w:r>
        <w:br w:type="page"/>
      </w:r>
    </w:p>
    <w:p w14:paraId="592FB964" w14:textId="77777777" w:rsidR="00150BE2" w:rsidRPr="00226FD3" w:rsidRDefault="00150BE2" w:rsidP="00150BE2">
      <w:pPr>
        <w:pStyle w:val="Call"/>
      </w:pPr>
      <w:r w:rsidRPr="00226FD3">
        <w:lastRenderedPageBreak/>
        <w:t xml:space="preserve">recognizing </w:t>
      </w:r>
    </w:p>
    <w:p w14:paraId="16E82432" w14:textId="77777777" w:rsidR="00150BE2" w:rsidRPr="00226FD3" w:rsidRDefault="00150BE2" w:rsidP="00150BE2">
      <w:pPr>
        <w:rPr>
          <w:i/>
        </w:rPr>
      </w:pPr>
      <w:r w:rsidRPr="00226FD3">
        <w:t>that the Radiocommunication Bureau has carried out a considerable amount of work in order to process these networks and published them in a relevant BR IFIC before being cancelled as a result of non-payment,</w:t>
      </w:r>
    </w:p>
    <w:p w14:paraId="62C15719" w14:textId="77777777" w:rsidR="00150BE2" w:rsidRPr="00226FD3" w:rsidRDefault="00150BE2" w:rsidP="00150BE2">
      <w:pPr>
        <w:pStyle w:val="Call"/>
      </w:pPr>
      <w:r w:rsidRPr="00226FD3">
        <w:t>recognizing further</w:t>
      </w:r>
    </w:p>
    <w:p w14:paraId="2E37381E" w14:textId="77777777" w:rsidR="00150BE2" w:rsidRPr="00226FD3" w:rsidRDefault="00150BE2" w:rsidP="00150BE2">
      <w:r w:rsidRPr="00226FD3">
        <w:t>that the Union is currently facing severe difficulty as a result of, on the one hand, maintaining zero growth in the contributory level and, on the other hand, reductions in the number of contributory units and increases in expenditures,</w:t>
      </w:r>
    </w:p>
    <w:p w14:paraId="1770AF2B" w14:textId="77777777" w:rsidR="00150BE2" w:rsidRPr="00226FD3" w:rsidRDefault="00150BE2" w:rsidP="00150BE2">
      <w:pPr>
        <w:pStyle w:val="Call"/>
      </w:pPr>
      <w:r w:rsidRPr="00226FD3">
        <w:t>decides</w:t>
      </w:r>
    </w:p>
    <w:p w14:paraId="58FCB70C" w14:textId="77777777" w:rsidR="00150BE2" w:rsidRPr="00226FD3" w:rsidRDefault="00150BE2" w:rsidP="00150BE2">
      <w:r>
        <w:t>1</w:t>
      </w:r>
      <w:r w:rsidRPr="00226FD3">
        <w:tab/>
        <w:t>that for satellite network filings cancelled as a result of non-payment pursuant to the relevant provisions of the Radio Regulations, the following fees shall apply:</w:t>
      </w:r>
    </w:p>
    <w:p w14:paraId="72072A90" w14:textId="77777777" w:rsidR="00150BE2" w:rsidRPr="00226FD3" w:rsidRDefault="00150BE2" w:rsidP="00150BE2">
      <w:pPr>
        <w:pStyle w:val="enumlev2"/>
      </w:pPr>
      <w:r w:rsidRPr="00226FD3">
        <w:t>–</w:t>
      </w:r>
      <w:r w:rsidRPr="00226FD3">
        <w:tab/>
        <w:t>50 per cent of the original fee on the pending invoices (Decision 10 (Antalya, 2006));</w:t>
      </w:r>
    </w:p>
    <w:p w14:paraId="17F8C309" w14:textId="77777777" w:rsidR="00150BE2" w:rsidRDefault="00150BE2" w:rsidP="00150BE2">
      <w:r w:rsidRPr="00226FD3">
        <w:t>2</w:t>
      </w:r>
      <w:r w:rsidRPr="00226FD3">
        <w:tab/>
        <w:t>that the payment of revised invoices shall not reinstate the regulatory rights of any network which has been cancelled due to non-payment in accordance with the relevant provisions of the Radio Regulations;</w:t>
      </w:r>
    </w:p>
    <w:p w14:paraId="3D5EF953" w14:textId="77777777" w:rsidR="00150BE2" w:rsidRPr="00226FD3" w:rsidRDefault="00150BE2" w:rsidP="00150BE2">
      <w:r w:rsidRPr="00226FD3">
        <w:t>3</w:t>
      </w:r>
      <w:r w:rsidRPr="00226FD3">
        <w:tab/>
        <w:t>that upon payment of the revised invoices, the cost recovery fees for the invoiced satellite network filings shall be considered satisfied;</w:t>
      </w:r>
    </w:p>
    <w:p w14:paraId="7F8FC2CF" w14:textId="77777777" w:rsidR="00150BE2" w:rsidRPr="00226FD3" w:rsidRDefault="00150BE2" w:rsidP="00150BE2">
      <w:pPr>
        <w:rPr>
          <w:strike/>
        </w:rPr>
      </w:pPr>
      <w:r w:rsidRPr="00226FD3">
        <w:t>4</w:t>
      </w:r>
      <w:r w:rsidRPr="00226FD3">
        <w:tab/>
        <w:t>to withdraw the necessary amount from the Reserve Account, that shall under no circumstances exceed the amount of CHF 2 760 000,</w:t>
      </w:r>
    </w:p>
    <w:p w14:paraId="49318159" w14:textId="77777777" w:rsidR="00150BE2" w:rsidRPr="00226FD3" w:rsidRDefault="00150BE2" w:rsidP="00150BE2">
      <w:pPr>
        <w:pStyle w:val="Call"/>
      </w:pPr>
      <w:r w:rsidRPr="00226FD3">
        <w:t>further decides</w:t>
      </w:r>
    </w:p>
    <w:p w14:paraId="0B3C20CE" w14:textId="77777777" w:rsidR="00150BE2" w:rsidRPr="00226FD3" w:rsidRDefault="00150BE2" w:rsidP="00150BE2">
      <w:r w:rsidRPr="00226FD3">
        <w:t>1</w:t>
      </w:r>
      <w:r w:rsidRPr="00226FD3">
        <w:tab/>
        <w:t xml:space="preserve">that the </w:t>
      </w:r>
      <w:r w:rsidRPr="00226FD3">
        <w:rPr>
          <w:i/>
        </w:rPr>
        <w:t xml:space="preserve">decides </w:t>
      </w:r>
      <w:r w:rsidRPr="00226FD3">
        <w:t>1 and 2 above shall also apply to the satellite networks filings for which the payments have been received after the cancellation of the filings in accordance with the relevant provisions of the Radio Regulations;</w:t>
      </w:r>
    </w:p>
    <w:p w14:paraId="1CC340C6" w14:textId="77777777" w:rsidR="00150BE2" w:rsidRPr="00226FD3" w:rsidRDefault="00150BE2" w:rsidP="00150BE2">
      <w:r w:rsidRPr="00226FD3">
        <w:t>2</w:t>
      </w:r>
      <w:r w:rsidRPr="00226FD3">
        <w:tab/>
        <w:t xml:space="preserve">that the above </w:t>
      </w:r>
      <w:r w:rsidRPr="00226FD3">
        <w:rPr>
          <w:i/>
        </w:rPr>
        <w:t xml:space="preserve">decides </w:t>
      </w:r>
      <w:r w:rsidRPr="00226FD3">
        <w:t>1 to 2 shall only apply to cancelled satellite network filings received before 1 January 2006,</w:t>
      </w:r>
    </w:p>
    <w:p w14:paraId="0998BFC7" w14:textId="77777777" w:rsidR="00150BE2" w:rsidRPr="00226FD3" w:rsidRDefault="00150BE2" w:rsidP="00150BE2">
      <w:pPr>
        <w:pStyle w:val="Call"/>
      </w:pPr>
      <w:r w:rsidRPr="00226FD3">
        <w:t>instructs the Secretary-General</w:t>
      </w:r>
    </w:p>
    <w:p w14:paraId="4401F296" w14:textId="41DD2FA7" w:rsidR="00150BE2" w:rsidRDefault="00150BE2" w:rsidP="00150BE2">
      <w:r w:rsidRPr="00226FD3">
        <w:t>to conclude repayment schedules with any Member States that so request following the revision of invoices relating to the implementation of cost recovery for satellite network filings concerned by this Decision in the light of Resolution 41 (Rev. Antalya, 2006).</w:t>
      </w:r>
    </w:p>
    <w:p w14:paraId="5D79ED70" w14:textId="041AEA9C" w:rsidR="00AA706F" w:rsidRDefault="00AA706F">
      <w:pPr>
        <w:tabs>
          <w:tab w:val="clear" w:pos="794"/>
          <w:tab w:val="clear" w:pos="1191"/>
          <w:tab w:val="clear" w:pos="1588"/>
          <w:tab w:val="clear" w:pos="1985"/>
        </w:tabs>
        <w:overflowPunct/>
        <w:autoSpaceDE/>
        <w:autoSpaceDN/>
        <w:adjustRightInd/>
        <w:spacing w:before="0"/>
        <w:jc w:val="left"/>
        <w:textAlignment w:val="auto"/>
      </w:pPr>
      <w:r>
        <w:br w:type="page"/>
      </w:r>
    </w:p>
    <w:p w14:paraId="19C42E4D" w14:textId="2C2A3FCE" w:rsidR="00150BE2" w:rsidRPr="00012EF0" w:rsidRDefault="00150BE2" w:rsidP="00150BE2">
      <w:pPr>
        <w:pStyle w:val="AnnexNotitle"/>
        <w:spacing w:before="360" w:after="120"/>
        <w:rPr>
          <w:b w:val="0"/>
          <w:bCs/>
        </w:rPr>
      </w:pPr>
      <w:r w:rsidRPr="00012EF0">
        <w:rPr>
          <w:b w:val="0"/>
          <w:bCs/>
        </w:rPr>
        <w:lastRenderedPageBreak/>
        <w:t>List of administrations and revised fees</w:t>
      </w:r>
      <w:r w:rsidRPr="00012EF0">
        <w:rPr>
          <w:b w:val="0"/>
          <w:bCs/>
        </w:rPr>
        <w:br/>
        <w:t xml:space="preserve">under </w:t>
      </w:r>
      <w:r w:rsidRPr="00012EF0">
        <w:rPr>
          <w:b w:val="0"/>
          <w:bCs/>
          <w:i/>
          <w:iCs/>
        </w:rPr>
        <w:t xml:space="preserve">decides </w:t>
      </w:r>
      <w:r w:rsidRPr="00012EF0">
        <w:rPr>
          <w:b w:val="0"/>
          <w:bCs/>
        </w:rPr>
        <w:t>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2412"/>
        <w:gridCol w:w="2627"/>
      </w:tblGrid>
      <w:tr w:rsidR="00150BE2" w:rsidRPr="00226FD3" w14:paraId="41F8CFDE" w14:textId="77777777" w:rsidTr="006B462B">
        <w:trPr>
          <w:trHeight w:val="264"/>
        </w:trPr>
        <w:tc>
          <w:tcPr>
            <w:tcW w:w="2412" w:type="dxa"/>
          </w:tcPr>
          <w:p w14:paraId="1630F03B" w14:textId="77777777" w:rsidR="00150BE2" w:rsidRPr="00226FD3" w:rsidRDefault="00150BE2" w:rsidP="006B462B">
            <w:pPr>
              <w:framePr w:hSpace="181" w:wrap="notBeside" w:vAnchor="text" w:hAnchor="margin" w:xAlign="center" w:y="1"/>
              <w:spacing w:before="0"/>
              <w:jc w:val="center"/>
              <w:rPr>
                <w:b/>
                <w:bCs/>
              </w:rPr>
            </w:pPr>
            <w:r w:rsidRPr="00226FD3">
              <w:rPr>
                <w:b/>
                <w:bCs/>
              </w:rPr>
              <w:t>Administration</w:t>
            </w:r>
          </w:p>
        </w:tc>
        <w:tc>
          <w:tcPr>
            <w:tcW w:w="2627" w:type="dxa"/>
          </w:tcPr>
          <w:p w14:paraId="6E7CBA02" w14:textId="77777777" w:rsidR="00150BE2" w:rsidRPr="00226FD3" w:rsidRDefault="00150BE2" w:rsidP="006B462B">
            <w:pPr>
              <w:framePr w:hSpace="181" w:wrap="notBeside" w:vAnchor="text" w:hAnchor="margin" w:xAlign="center" w:y="1"/>
              <w:spacing w:before="0"/>
              <w:jc w:val="center"/>
              <w:rPr>
                <w:b/>
                <w:bCs/>
              </w:rPr>
            </w:pPr>
            <w:r w:rsidRPr="00226FD3">
              <w:rPr>
                <w:b/>
                <w:bCs/>
              </w:rPr>
              <w:t>Revised total fee (CHF)</w:t>
            </w:r>
          </w:p>
        </w:tc>
      </w:tr>
      <w:tr w:rsidR="00150BE2" w:rsidRPr="00226FD3" w14:paraId="39FF6147" w14:textId="77777777" w:rsidTr="006B462B">
        <w:trPr>
          <w:trHeight w:val="254"/>
        </w:trPr>
        <w:tc>
          <w:tcPr>
            <w:tcW w:w="2412" w:type="dxa"/>
          </w:tcPr>
          <w:p w14:paraId="014B5C48" w14:textId="77777777" w:rsidR="00150BE2" w:rsidRPr="00226FD3" w:rsidRDefault="00150BE2" w:rsidP="006B462B">
            <w:pPr>
              <w:framePr w:hSpace="181" w:wrap="notBeside" w:vAnchor="text" w:hAnchor="margin" w:xAlign="center" w:y="1"/>
              <w:spacing w:before="0"/>
              <w:jc w:val="center"/>
            </w:pPr>
            <w:r w:rsidRPr="00226FD3">
              <w:t>Australia</w:t>
            </w:r>
          </w:p>
        </w:tc>
        <w:tc>
          <w:tcPr>
            <w:tcW w:w="2627" w:type="dxa"/>
          </w:tcPr>
          <w:p w14:paraId="431FE776"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147 898.50</w:t>
            </w:r>
          </w:p>
        </w:tc>
      </w:tr>
      <w:tr w:rsidR="00150BE2" w:rsidRPr="00226FD3" w14:paraId="217F1D87" w14:textId="77777777" w:rsidTr="006B462B">
        <w:trPr>
          <w:trHeight w:val="264"/>
        </w:trPr>
        <w:tc>
          <w:tcPr>
            <w:tcW w:w="2412" w:type="dxa"/>
          </w:tcPr>
          <w:p w14:paraId="1543A3B5" w14:textId="77777777" w:rsidR="00150BE2" w:rsidRPr="00226FD3" w:rsidRDefault="00150BE2" w:rsidP="006B462B">
            <w:pPr>
              <w:framePr w:hSpace="181" w:wrap="notBeside" w:vAnchor="text" w:hAnchor="margin" w:xAlign="center" w:y="1"/>
              <w:spacing w:before="0"/>
              <w:jc w:val="center"/>
            </w:pPr>
            <w:r w:rsidRPr="00226FD3">
              <w:t>Brazil</w:t>
            </w:r>
          </w:p>
        </w:tc>
        <w:tc>
          <w:tcPr>
            <w:tcW w:w="2627" w:type="dxa"/>
          </w:tcPr>
          <w:p w14:paraId="5EEC121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14 000.00</w:t>
            </w:r>
          </w:p>
        </w:tc>
      </w:tr>
      <w:tr w:rsidR="00150BE2" w:rsidRPr="00226FD3" w14:paraId="3BFEBB9C" w14:textId="77777777" w:rsidTr="006B462B">
        <w:trPr>
          <w:trHeight w:val="254"/>
        </w:trPr>
        <w:tc>
          <w:tcPr>
            <w:tcW w:w="2412" w:type="dxa"/>
          </w:tcPr>
          <w:p w14:paraId="249C92B8" w14:textId="77777777" w:rsidR="00150BE2" w:rsidRPr="00226FD3" w:rsidRDefault="00150BE2" w:rsidP="006B462B">
            <w:pPr>
              <w:framePr w:hSpace="181" w:wrap="notBeside" w:vAnchor="text" w:hAnchor="margin" w:xAlign="center" w:y="1"/>
              <w:spacing w:before="0"/>
              <w:jc w:val="center"/>
            </w:pPr>
            <w:r w:rsidRPr="00226FD3">
              <w:t>China</w:t>
            </w:r>
          </w:p>
        </w:tc>
        <w:tc>
          <w:tcPr>
            <w:tcW w:w="2627" w:type="dxa"/>
          </w:tcPr>
          <w:p w14:paraId="25B56C0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253 696.00</w:t>
            </w:r>
          </w:p>
        </w:tc>
      </w:tr>
      <w:tr w:rsidR="00150BE2" w:rsidRPr="00226FD3" w14:paraId="5463262C" w14:textId="77777777" w:rsidTr="006B462B">
        <w:trPr>
          <w:trHeight w:val="264"/>
        </w:trPr>
        <w:tc>
          <w:tcPr>
            <w:tcW w:w="2412" w:type="dxa"/>
          </w:tcPr>
          <w:p w14:paraId="367032CE" w14:textId="77777777" w:rsidR="00150BE2" w:rsidRPr="00226FD3" w:rsidRDefault="00150BE2" w:rsidP="006B462B">
            <w:pPr>
              <w:framePr w:hSpace="181" w:wrap="notBeside" w:vAnchor="text" w:hAnchor="margin" w:xAlign="center" w:y="1"/>
              <w:spacing w:before="0"/>
              <w:jc w:val="center"/>
            </w:pPr>
            <w:r w:rsidRPr="00226FD3">
              <w:t>Egypt</w:t>
            </w:r>
          </w:p>
        </w:tc>
        <w:tc>
          <w:tcPr>
            <w:tcW w:w="2627" w:type="dxa"/>
          </w:tcPr>
          <w:p w14:paraId="0959C83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2D40FFC2" w14:textId="77777777" w:rsidTr="006B462B">
        <w:trPr>
          <w:trHeight w:val="264"/>
        </w:trPr>
        <w:tc>
          <w:tcPr>
            <w:tcW w:w="2412" w:type="dxa"/>
          </w:tcPr>
          <w:p w14:paraId="7ABC3C4C" w14:textId="77777777" w:rsidR="00150BE2" w:rsidRPr="00226FD3" w:rsidRDefault="00150BE2" w:rsidP="006B462B">
            <w:pPr>
              <w:framePr w:hSpace="181" w:wrap="notBeside" w:vAnchor="text" w:hAnchor="margin" w:xAlign="center" w:y="1"/>
              <w:spacing w:before="0"/>
              <w:jc w:val="center"/>
            </w:pPr>
            <w:r w:rsidRPr="00226FD3">
              <w:t>France</w:t>
            </w:r>
          </w:p>
        </w:tc>
        <w:tc>
          <w:tcPr>
            <w:tcW w:w="2627" w:type="dxa"/>
          </w:tcPr>
          <w:p w14:paraId="2262396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1 289 887.00</w:t>
            </w:r>
          </w:p>
        </w:tc>
      </w:tr>
      <w:tr w:rsidR="00150BE2" w:rsidRPr="00226FD3" w14:paraId="697206F1" w14:textId="77777777" w:rsidTr="006B462B">
        <w:trPr>
          <w:trHeight w:val="254"/>
        </w:trPr>
        <w:tc>
          <w:tcPr>
            <w:tcW w:w="2412" w:type="dxa"/>
          </w:tcPr>
          <w:p w14:paraId="31A07910" w14:textId="77777777" w:rsidR="00150BE2" w:rsidRPr="00226FD3" w:rsidRDefault="00150BE2" w:rsidP="006B462B">
            <w:pPr>
              <w:framePr w:hSpace="181" w:wrap="notBeside" w:vAnchor="text" w:hAnchor="margin" w:xAlign="center" w:y="1"/>
              <w:spacing w:before="0"/>
              <w:jc w:val="center"/>
            </w:pPr>
            <w:r w:rsidRPr="00226FD3">
              <w:t>Netherlands</w:t>
            </w:r>
          </w:p>
        </w:tc>
        <w:tc>
          <w:tcPr>
            <w:tcW w:w="2627" w:type="dxa"/>
          </w:tcPr>
          <w:p w14:paraId="74512E81"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33AA7FC8" w14:textId="77777777" w:rsidTr="006B462B">
        <w:trPr>
          <w:trHeight w:val="264"/>
        </w:trPr>
        <w:tc>
          <w:tcPr>
            <w:tcW w:w="2412" w:type="dxa"/>
          </w:tcPr>
          <w:p w14:paraId="568143F6" w14:textId="77777777" w:rsidR="00150BE2" w:rsidRPr="00226FD3" w:rsidRDefault="00150BE2" w:rsidP="006B462B">
            <w:pPr>
              <w:framePr w:hSpace="181" w:wrap="notBeside" w:vAnchor="text" w:hAnchor="margin" w:xAlign="center" w:y="1"/>
              <w:spacing w:before="0"/>
              <w:jc w:val="center"/>
            </w:pPr>
            <w:r w:rsidRPr="00226FD3">
              <w:t>India</w:t>
            </w:r>
          </w:p>
        </w:tc>
        <w:tc>
          <w:tcPr>
            <w:tcW w:w="2627" w:type="dxa"/>
          </w:tcPr>
          <w:p w14:paraId="38190A3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10 222.50</w:t>
            </w:r>
          </w:p>
        </w:tc>
      </w:tr>
      <w:tr w:rsidR="00150BE2" w:rsidRPr="00226FD3" w14:paraId="7B53A468" w14:textId="77777777" w:rsidTr="006B462B">
        <w:trPr>
          <w:trHeight w:val="254"/>
        </w:trPr>
        <w:tc>
          <w:tcPr>
            <w:tcW w:w="2412" w:type="dxa"/>
          </w:tcPr>
          <w:p w14:paraId="2EF4E949" w14:textId="77777777" w:rsidR="00150BE2" w:rsidRPr="00226FD3" w:rsidRDefault="00150BE2" w:rsidP="006B462B">
            <w:pPr>
              <w:framePr w:hSpace="181" w:wrap="notBeside" w:vAnchor="text" w:hAnchor="margin" w:xAlign="center" w:y="1"/>
              <w:spacing w:before="0"/>
              <w:jc w:val="center"/>
            </w:pPr>
            <w:r w:rsidRPr="00226FD3">
              <w:t>Indonesia</w:t>
            </w:r>
          </w:p>
        </w:tc>
        <w:tc>
          <w:tcPr>
            <w:tcW w:w="2627" w:type="dxa"/>
          </w:tcPr>
          <w:p w14:paraId="04A64FE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15 156.00</w:t>
            </w:r>
          </w:p>
        </w:tc>
      </w:tr>
      <w:tr w:rsidR="00150BE2" w:rsidRPr="00226FD3" w14:paraId="3CA4C5B3" w14:textId="77777777" w:rsidTr="006B462B">
        <w:trPr>
          <w:trHeight w:val="264"/>
        </w:trPr>
        <w:tc>
          <w:tcPr>
            <w:tcW w:w="2412" w:type="dxa"/>
          </w:tcPr>
          <w:p w14:paraId="52D72E07" w14:textId="77777777" w:rsidR="00150BE2" w:rsidRPr="00226FD3" w:rsidRDefault="00150BE2" w:rsidP="006B462B">
            <w:pPr>
              <w:framePr w:hSpace="181" w:wrap="notBeside" w:vAnchor="text" w:hAnchor="margin" w:xAlign="center" w:y="1"/>
              <w:spacing w:before="0"/>
              <w:jc w:val="center"/>
            </w:pPr>
            <w:r w:rsidRPr="00226FD3">
              <w:t>Islamic Rep. of Iran</w:t>
            </w:r>
          </w:p>
        </w:tc>
        <w:tc>
          <w:tcPr>
            <w:tcW w:w="2627" w:type="dxa"/>
          </w:tcPr>
          <w:p w14:paraId="240DB35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21 000.00</w:t>
            </w:r>
          </w:p>
        </w:tc>
      </w:tr>
      <w:tr w:rsidR="00150BE2" w:rsidRPr="00226FD3" w14:paraId="62DDD79E" w14:textId="77777777" w:rsidTr="006B462B">
        <w:trPr>
          <w:trHeight w:val="264"/>
        </w:trPr>
        <w:tc>
          <w:tcPr>
            <w:tcW w:w="2412" w:type="dxa"/>
          </w:tcPr>
          <w:p w14:paraId="1841425D" w14:textId="77777777" w:rsidR="00150BE2" w:rsidRPr="00226FD3" w:rsidRDefault="00150BE2" w:rsidP="006B462B">
            <w:pPr>
              <w:framePr w:hSpace="181" w:wrap="notBeside" w:vAnchor="text" w:hAnchor="margin" w:xAlign="center" w:y="1"/>
              <w:spacing w:before="0"/>
              <w:jc w:val="center"/>
            </w:pPr>
            <w:r w:rsidRPr="00226FD3">
              <w:t>Lao P.D.R.</w:t>
            </w:r>
          </w:p>
        </w:tc>
        <w:tc>
          <w:tcPr>
            <w:tcW w:w="2627" w:type="dxa"/>
          </w:tcPr>
          <w:p w14:paraId="1A9BB79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126 928.00</w:t>
            </w:r>
          </w:p>
        </w:tc>
      </w:tr>
      <w:tr w:rsidR="00150BE2" w:rsidRPr="00226FD3" w14:paraId="1E0CF1FE" w14:textId="77777777" w:rsidTr="006B462B">
        <w:trPr>
          <w:trHeight w:val="254"/>
        </w:trPr>
        <w:tc>
          <w:tcPr>
            <w:tcW w:w="2412" w:type="dxa"/>
          </w:tcPr>
          <w:p w14:paraId="73A5AD19" w14:textId="77777777" w:rsidR="00150BE2" w:rsidRPr="00226FD3" w:rsidRDefault="00150BE2" w:rsidP="006B462B">
            <w:pPr>
              <w:framePr w:hSpace="181" w:wrap="notBeside" w:vAnchor="text" w:hAnchor="margin" w:xAlign="center" w:y="1"/>
              <w:spacing w:before="0"/>
              <w:jc w:val="center"/>
            </w:pPr>
            <w:r w:rsidRPr="00226FD3">
              <w:t>Luxembourg</w:t>
            </w:r>
          </w:p>
        </w:tc>
        <w:tc>
          <w:tcPr>
            <w:tcW w:w="2627" w:type="dxa"/>
          </w:tcPr>
          <w:p w14:paraId="35EE9D1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45 000.00</w:t>
            </w:r>
          </w:p>
        </w:tc>
      </w:tr>
      <w:tr w:rsidR="00150BE2" w:rsidRPr="00226FD3" w14:paraId="58862930" w14:textId="77777777" w:rsidTr="006B462B">
        <w:trPr>
          <w:trHeight w:val="264"/>
        </w:trPr>
        <w:tc>
          <w:tcPr>
            <w:tcW w:w="2412" w:type="dxa"/>
          </w:tcPr>
          <w:p w14:paraId="71AC5C10" w14:textId="77777777" w:rsidR="00150BE2" w:rsidRPr="00226FD3" w:rsidRDefault="00150BE2" w:rsidP="006B462B">
            <w:pPr>
              <w:framePr w:hSpace="181" w:wrap="notBeside" w:vAnchor="text" w:hAnchor="margin" w:xAlign="center" w:y="1"/>
              <w:spacing w:before="0"/>
              <w:jc w:val="center"/>
            </w:pPr>
            <w:r w:rsidRPr="00226FD3">
              <w:t>Mexico</w:t>
            </w:r>
          </w:p>
        </w:tc>
        <w:tc>
          <w:tcPr>
            <w:tcW w:w="2627" w:type="dxa"/>
          </w:tcPr>
          <w:p w14:paraId="7C54B3E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6D93E7B8" w14:textId="77777777" w:rsidTr="006B462B">
        <w:trPr>
          <w:trHeight w:val="254"/>
        </w:trPr>
        <w:tc>
          <w:tcPr>
            <w:tcW w:w="2412" w:type="dxa"/>
          </w:tcPr>
          <w:p w14:paraId="2DE6FDEA" w14:textId="77777777" w:rsidR="00150BE2" w:rsidRPr="00226FD3" w:rsidRDefault="00150BE2" w:rsidP="006B462B">
            <w:pPr>
              <w:framePr w:hSpace="181" w:wrap="notBeside" w:vAnchor="text" w:hAnchor="margin" w:xAlign="center" w:y="1"/>
              <w:spacing w:before="0"/>
              <w:jc w:val="center"/>
            </w:pPr>
            <w:r w:rsidRPr="00226FD3">
              <w:t>Norway</w:t>
            </w:r>
          </w:p>
        </w:tc>
        <w:tc>
          <w:tcPr>
            <w:tcW w:w="2627" w:type="dxa"/>
          </w:tcPr>
          <w:p w14:paraId="11A7CDEE"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11 200.00</w:t>
            </w:r>
          </w:p>
        </w:tc>
      </w:tr>
      <w:tr w:rsidR="00150BE2" w:rsidRPr="00226FD3" w14:paraId="4497DB73" w14:textId="77777777" w:rsidTr="006B462B">
        <w:trPr>
          <w:trHeight w:val="264"/>
        </w:trPr>
        <w:tc>
          <w:tcPr>
            <w:tcW w:w="2412" w:type="dxa"/>
          </w:tcPr>
          <w:p w14:paraId="5E2D69E4" w14:textId="77777777" w:rsidR="00150BE2" w:rsidRPr="00226FD3" w:rsidRDefault="00150BE2" w:rsidP="006B462B">
            <w:pPr>
              <w:framePr w:hSpace="181" w:wrap="notBeside" w:vAnchor="text" w:hAnchor="margin" w:xAlign="center" w:y="1"/>
              <w:spacing w:before="0"/>
              <w:jc w:val="center"/>
            </w:pPr>
            <w:r w:rsidRPr="00226FD3">
              <w:t>Philippines</w:t>
            </w:r>
          </w:p>
        </w:tc>
        <w:tc>
          <w:tcPr>
            <w:tcW w:w="2627" w:type="dxa"/>
          </w:tcPr>
          <w:p w14:paraId="0F4426F9"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6 477.50</w:t>
            </w:r>
          </w:p>
        </w:tc>
      </w:tr>
      <w:tr w:rsidR="00150BE2" w:rsidRPr="00226FD3" w14:paraId="27FFD705" w14:textId="77777777" w:rsidTr="006B462B">
        <w:trPr>
          <w:trHeight w:val="264"/>
        </w:trPr>
        <w:tc>
          <w:tcPr>
            <w:tcW w:w="2412" w:type="dxa"/>
          </w:tcPr>
          <w:p w14:paraId="10CA9F13" w14:textId="77777777" w:rsidR="00150BE2" w:rsidRPr="00226FD3" w:rsidRDefault="00150BE2" w:rsidP="006B462B">
            <w:pPr>
              <w:framePr w:hSpace="181" w:wrap="notBeside" w:vAnchor="text" w:hAnchor="margin" w:xAlign="center" w:y="1"/>
              <w:spacing w:before="0"/>
              <w:jc w:val="center"/>
            </w:pPr>
            <w:r w:rsidRPr="00226FD3">
              <w:t>Russian Federation</w:t>
            </w:r>
          </w:p>
        </w:tc>
        <w:tc>
          <w:tcPr>
            <w:tcW w:w="2627" w:type="dxa"/>
          </w:tcPr>
          <w:p w14:paraId="48455CA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254 293.50</w:t>
            </w:r>
          </w:p>
        </w:tc>
      </w:tr>
      <w:tr w:rsidR="00150BE2" w:rsidRPr="00226FD3" w14:paraId="4DAF0C33" w14:textId="77777777" w:rsidTr="006B462B">
        <w:trPr>
          <w:trHeight w:val="254"/>
        </w:trPr>
        <w:tc>
          <w:tcPr>
            <w:tcW w:w="2412" w:type="dxa"/>
          </w:tcPr>
          <w:p w14:paraId="1CE8B3AF" w14:textId="77777777" w:rsidR="00150BE2" w:rsidRPr="00226FD3" w:rsidRDefault="00150BE2" w:rsidP="006B462B">
            <w:pPr>
              <w:framePr w:hSpace="181" w:wrap="notBeside" w:vAnchor="text" w:hAnchor="margin" w:xAlign="center" w:y="1"/>
              <w:spacing w:before="0"/>
              <w:jc w:val="center"/>
            </w:pPr>
            <w:r w:rsidRPr="00226FD3">
              <w:t>Uruguay</w:t>
            </w:r>
          </w:p>
        </w:tc>
        <w:tc>
          <w:tcPr>
            <w:tcW w:w="2627" w:type="dxa"/>
          </w:tcPr>
          <w:p w14:paraId="26420463"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58 180.00</w:t>
            </w:r>
          </w:p>
        </w:tc>
      </w:tr>
      <w:tr w:rsidR="00150BE2" w:rsidRPr="00226FD3" w14:paraId="4A752EC0" w14:textId="77777777" w:rsidTr="006B462B">
        <w:trPr>
          <w:trHeight w:val="264"/>
        </w:trPr>
        <w:tc>
          <w:tcPr>
            <w:tcW w:w="2412" w:type="dxa"/>
          </w:tcPr>
          <w:p w14:paraId="4F73F03F" w14:textId="77777777" w:rsidR="00150BE2" w:rsidRPr="00226FD3" w:rsidRDefault="00150BE2" w:rsidP="006B462B">
            <w:pPr>
              <w:framePr w:hSpace="181" w:wrap="notBeside" w:vAnchor="text" w:hAnchor="margin" w:xAlign="center" w:y="1"/>
              <w:spacing w:before="0"/>
              <w:jc w:val="center"/>
            </w:pPr>
            <w:r w:rsidRPr="00226FD3">
              <w:t>United States</w:t>
            </w:r>
          </w:p>
        </w:tc>
        <w:tc>
          <w:tcPr>
            <w:tcW w:w="2627" w:type="dxa"/>
          </w:tcPr>
          <w:p w14:paraId="2DD4740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276 178.00</w:t>
            </w:r>
          </w:p>
        </w:tc>
      </w:tr>
      <w:tr w:rsidR="00150BE2" w:rsidRPr="00226FD3" w14:paraId="5E8276B5" w14:textId="77777777" w:rsidTr="006B462B">
        <w:trPr>
          <w:trHeight w:val="254"/>
        </w:trPr>
        <w:tc>
          <w:tcPr>
            <w:tcW w:w="2412" w:type="dxa"/>
          </w:tcPr>
          <w:p w14:paraId="0C8F6AA6" w14:textId="77777777" w:rsidR="00150BE2" w:rsidRPr="00226FD3" w:rsidRDefault="00150BE2" w:rsidP="006B462B">
            <w:pPr>
              <w:framePr w:hSpace="181" w:wrap="notBeside" w:vAnchor="text" w:hAnchor="margin" w:xAlign="center" w:y="1"/>
              <w:spacing w:before="0"/>
              <w:jc w:val="center"/>
            </w:pPr>
            <w:r w:rsidRPr="00226FD3">
              <w:t>VEN/ASA</w:t>
            </w:r>
          </w:p>
        </w:tc>
        <w:tc>
          <w:tcPr>
            <w:tcW w:w="2627" w:type="dxa"/>
          </w:tcPr>
          <w:p w14:paraId="74FB0F2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29 400.00</w:t>
            </w:r>
          </w:p>
        </w:tc>
      </w:tr>
      <w:tr w:rsidR="00150BE2" w:rsidRPr="00226FD3" w14:paraId="19575A4B" w14:textId="77777777" w:rsidTr="006B462B">
        <w:trPr>
          <w:trHeight w:val="264"/>
        </w:trPr>
        <w:tc>
          <w:tcPr>
            <w:tcW w:w="2412" w:type="dxa"/>
          </w:tcPr>
          <w:p w14:paraId="4E10E8AD" w14:textId="77777777" w:rsidR="00150BE2" w:rsidRPr="00226FD3" w:rsidRDefault="00150BE2" w:rsidP="006B462B">
            <w:pPr>
              <w:framePr w:hSpace="181" w:wrap="notBeside" w:vAnchor="text" w:hAnchor="margin" w:xAlign="center" w:y="1"/>
              <w:spacing w:before="0"/>
              <w:jc w:val="center"/>
            </w:pPr>
            <w:r w:rsidRPr="00226FD3">
              <w:t>Viet Nam</w:t>
            </w:r>
          </w:p>
        </w:tc>
        <w:tc>
          <w:tcPr>
            <w:tcW w:w="2627" w:type="dxa"/>
          </w:tcPr>
          <w:p w14:paraId="79BB1667"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34 400.00</w:t>
            </w:r>
          </w:p>
        </w:tc>
      </w:tr>
      <w:tr w:rsidR="00150BE2" w:rsidRPr="00226FD3" w14:paraId="0BF12D49" w14:textId="77777777" w:rsidTr="006B462B">
        <w:trPr>
          <w:trHeight w:val="254"/>
        </w:trPr>
        <w:tc>
          <w:tcPr>
            <w:tcW w:w="2412" w:type="dxa"/>
          </w:tcPr>
          <w:p w14:paraId="472F9FE0" w14:textId="77777777" w:rsidR="00150BE2" w:rsidRPr="00226FD3" w:rsidRDefault="00150BE2" w:rsidP="006B462B">
            <w:pPr>
              <w:framePr w:hSpace="181" w:wrap="notBeside" w:vAnchor="text" w:hAnchor="margin" w:xAlign="center" w:y="1"/>
              <w:spacing w:before="0"/>
              <w:jc w:val="center"/>
              <w:rPr>
                <w:b/>
                <w:bCs/>
              </w:rPr>
            </w:pPr>
            <w:r w:rsidRPr="00226FD3">
              <w:rPr>
                <w:b/>
                <w:bCs/>
              </w:rPr>
              <w:t>Total</w:t>
            </w:r>
          </w:p>
        </w:tc>
        <w:tc>
          <w:tcPr>
            <w:tcW w:w="2627" w:type="dxa"/>
          </w:tcPr>
          <w:p w14:paraId="091529C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2 619 117.00</w:t>
            </w:r>
          </w:p>
        </w:tc>
      </w:tr>
    </w:tbl>
    <w:p w14:paraId="2BEC260A" w14:textId="77777777" w:rsidR="00AA706F" w:rsidRDefault="00AA706F" w:rsidP="00AA706F"/>
    <w:p w14:paraId="3E630982" w14:textId="74FD13C3" w:rsidR="00150BE2" w:rsidRPr="00012EF0" w:rsidRDefault="00150BE2" w:rsidP="00150BE2">
      <w:pPr>
        <w:pStyle w:val="AnnexNotitle"/>
        <w:spacing w:before="360" w:after="120"/>
        <w:rPr>
          <w:b w:val="0"/>
          <w:bCs/>
        </w:rPr>
      </w:pPr>
      <w:r w:rsidRPr="00012EF0">
        <w:rPr>
          <w:b w:val="0"/>
          <w:bCs/>
        </w:rPr>
        <w:t>List of administr</w:t>
      </w:r>
      <w:r w:rsidR="0064311A">
        <w:rPr>
          <w:b w:val="0"/>
          <w:bCs/>
        </w:rPr>
        <w:t>ations and revised fees</w:t>
      </w:r>
      <w:r w:rsidR="0064311A">
        <w:rPr>
          <w:b w:val="0"/>
          <w:bCs/>
        </w:rPr>
        <w:br/>
      </w:r>
      <w:r w:rsidRPr="00012EF0">
        <w:rPr>
          <w:b w:val="0"/>
          <w:bCs/>
        </w:rPr>
        <w:t xml:space="preserve">under </w:t>
      </w:r>
      <w:r w:rsidRPr="00AA706F">
        <w:rPr>
          <w:b w:val="0"/>
          <w:bCs/>
          <w:i/>
        </w:rPr>
        <w:t>further decides</w:t>
      </w:r>
      <w:r w:rsidRPr="00012EF0">
        <w:rPr>
          <w:b w:val="0"/>
          <w:bCs/>
        </w:rPr>
        <w:t xml:space="preserve"> 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3016"/>
        <w:gridCol w:w="3284"/>
      </w:tblGrid>
      <w:tr w:rsidR="00150BE2" w:rsidRPr="00226FD3" w14:paraId="04B8B672" w14:textId="77777777" w:rsidTr="006B462B">
        <w:tc>
          <w:tcPr>
            <w:tcW w:w="3016" w:type="dxa"/>
          </w:tcPr>
          <w:p w14:paraId="78709EB5" w14:textId="77777777" w:rsidR="00150BE2" w:rsidRPr="00226FD3" w:rsidRDefault="00150BE2" w:rsidP="006B462B">
            <w:pPr>
              <w:framePr w:hSpace="181" w:wrap="notBeside" w:vAnchor="text" w:hAnchor="margin" w:xAlign="center" w:y="1"/>
              <w:spacing w:after="120"/>
              <w:jc w:val="center"/>
              <w:rPr>
                <w:b/>
                <w:bCs/>
              </w:rPr>
            </w:pPr>
            <w:r w:rsidRPr="00226FD3">
              <w:rPr>
                <w:b/>
                <w:bCs/>
              </w:rPr>
              <w:t>Administration</w:t>
            </w:r>
          </w:p>
        </w:tc>
        <w:tc>
          <w:tcPr>
            <w:tcW w:w="3284" w:type="dxa"/>
          </w:tcPr>
          <w:p w14:paraId="138587D5" w14:textId="77777777" w:rsidR="00150BE2" w:rsidRPr="00226FD3" w:rsidRDefault="00150BE2" w:rsidP="006B462B">
            <w:pPr>
              <w:framePr w:hSpace="181" w:wrap="notBeside" w:vAnchor="text" w:hAnchor="margin" w:xAlign="center" w:y="1"/>
              <w:spacing w:after="120"/>
              <w:jc w:val="center"/>
              <w:rPr>
                <w:u w:val="single"/>
              </w:rPr>
            </w:pPr>
            <w:r w:rsidRPr="00226FD3">
              <w:rPr>
                <w:b/>
                <w:bCs/>
              </w:rPr>
              <w:t>Revised total fee (CHF)</w:t>
            </w:r>
          </w:p>
        </w:tc>
      </w:tr>
      <w:tr w:rsidR="00150BE2" w:rsidRPr="00226FD3" w14:paraId="201146F2" w14:textId="77777777" w:rsidTr="006B462B">
        <w:tc>
          <w:tcPr>
            <w:tcW w:w="3016" w:type="dxa"/>
          </w:tcPr>
          <w:p w14:paraId="3D3BF281" w14:textId="77777777" w:rsidR="00150BE2" w:rsidRPr="00226FD3" w:rsidRDefault="00150BE2" w:rsidP="006B462B">
            <w:pPr>
              <w:framePr w:hSpace="181" w:wrap="notBeside" w:vAnchor="text" w:hAnchor="margin" w:xAlign="center" w:y="1"/>
              <w:spacing w:before="20" w:after="20"/>
              <w:jc w:val="center"/>
            </w:pPr>
            <w:r w:rsidRPr="00226FD3">
              <w:t>Australia</w:t>
            </w:r>
          </w:p>
        </w:tc>
        <w:tc>
          <w:tcPr>
            <w:tcW w:w="3284" w:type="dxa"/>
          </w:tcPr>
          <w:p w14:paraId="3FD31674" w14:textId="77777777" w:rsidR="00150BE2" w:rsidRPr="00226FD3" w:rsidRDefault="00150BE2" w:rsidP="006B462B">
            <w:pPr>
              <w:framePr w:hSpace="181" w:wrap="notBeside" w:vAnchor="text" w:hAnchor="margin" w:xAlign="center" w:y="1"/>
              <w:spacing w:before="20" w:after="20"/>
              <w:jc w:val="center"/>
            </w:pPr>
            <w:r w:rsidRPr="00226FD3">
              <w:t>13 300.00</w:t>
            </w:r>
          </w:p>
        </w:tc>
      </w:tr>
      <w:tr w:rsidR="00150BE2" w:rsidRPr="00226FD3" w14:paraId="3442A895" w14:textId="77777777" w:rsidTr="006B462B">
        <w:tc>
          <w:tcPr>
            <w:tcW w:w="3016" w:type="dxa"/>
          </w:tcPr>
          <w:p w14:paraId="51DB6D7B" w14:textId="77777777" w:rsidR="00150BE2" w:rsidRPr="00226FD3" w:rsidRDefault="00150BE2" w:rsidP="006B462B">
            <w:pPr>
              <w:framePr w:hSpace="181" w:wrap="notBeside" w:vAnchor="text" w:hAnchor="margin" w:xAlign="center" w:y="1"/>
              <w:spacing w:before="20" w:after="20"/>
              <w:jc w:val="center"/>
            </w:pPr>
            <w:r w:rsidRPr="00226FD3">
              <w:t>Belarus</w:t>
            </w:r>
          </w:p>
        </w:tc>
        <w:tc>
          <w:tcPr>
            <w:tcW w:w="3284" w:type="dxa"/>
          </w:tcPr>
          <w:p w14:paraId="6A03F108" w14:textId="77777777" w:rsidR="00150BE2" w:rsidRPr="00226FD3" w:rsidRDefault="00150BE2" w:rsidP="006B462B">
            <w:pPr>
              <w:framePr w:hSpace="181" w:wrap="notBeside" w:vAnchor="text" w:hAnchor="margin" w:xAlign="center" w:y="1"/>
              <w:spacing w:before="20" w:after="20"/>
              <w:jc w:val="center"/>
            </w:pPr>
            <w:r w:rsidRPr="00226FD3">
              <w:t>52 500.00</w:t>
            </w:r>
          </w:p>
        </w:tc>
      </w:tr>
      <w:tr w:rsidR="00150BE2" w:rsidRPr="00226FD3" w14:paraId="1D0A7C8E" w14:textId="77777777" w:rsidTr="006B462B">
        <w:tc>
          <w:tcPr>
            <w:tcW w:w="3016" w:type="dxa"/>
          </w:tcPr>
          <w:p w14:paraId="7C4A2C73" w14:textId="77777777" w:rsidR="00150BE2" w:rsidRPr="00226FD3" w:rsidRDefault="00150BE2" w:rsidP="006B462B">
            <w:pPr>
              <w:framePr w:hSpace="181" w:wrap="notBeside" w:vAnchor="text" w:hAnchor="margin" w:xAlign="center" w:y="1"/>
              <w:spacing w:before="20" w:after="20"/>
              <w:jc w:val="center"/>
            </w:pPr>
            <w:r w:rsidRPr="00226FD3">
              <w:t>Israel</w:t>
            </w:r>
          </w:p>
        </w:tc>
        <w:tc>
          <w:tcPr>
            <w:tcW w:w="3284" w:type="dxa"/>
          </w:tcPr>
          <w:p w14:paraId="44982D31" w14:textId="77777777" w:rsidR="00150BE2" w:rsidRPr="00226FD3" w:rsidRDefault="00150BE2" w:rsidP="006B462B">
            <w:pPr>
              <w:framePr w:hSpace="181" w:wrap="notBeside" w:vAnchor="text" w:hAnchor="margin" w:xAlign="center" w:y="1"/>
              <w:spacing w:before="20" w:after="20"/>
              <w:jc w:val="center"/>
            </w:pPr>
            <w:r w:rsidRPr="00226FD3">
              <w:t>12 310.00</w:t>
            </w:r>
          </w:p>
        </w:tc>
      </w:tr>
      <w:tr w:rsidR="00150BE2" w:rsidRPr="00226FD3" w14:paraId="2CD32AAF" w14:textId="77777777" w:rsidTr="006B462B">
        <w:tc>
          <w:tcPr>
            <w:tcW w:w="3016" w:type="dxa"/>
          </w:tcPr>
          <w:p w14:paraId="36591F90" w14:textId="77777777" w:rsidR="00150BE2" w:rsidRPr="00226FD3" w:rsidRDefault="00150BE2" w:rsidP="006B462B">
            <w:pPr>
              <w:framePr w:hSpace="181" w:wrap="notBeside" w:vAnchor="text" w:hAnchor="margin" w:xAlign="center" w:y="1"/>
              <w:spacing w:before="20" w:after="20"/>
              <w:jc w:val="center"/>
            </w:pPr>
            <w:r w:rsidRPr="00226FD3">
              <w:t>Russian Federation</w:t>
            </w:r>
          </w:p>
        </w:tc>
        <w:tc>
          <w:tcPr>
            <w:tcW w:w="3284" w:type="dxa"/>
          </w:tcPr>
          <w:p w14:paraId="141CB833" w14:textId="77777777" w:rsidR="00150BE2" w:rsidRPr="00226FD3" w:rsidRDefault="00150BE2" w:rsidP="006B462B">
            <w:pPr>
              <w:framePr w:hSpace="181" w:wrap="notBeside" w:vAnchor="text" w:hAnchor="margin" w:xAlign="center" w:y="1"/>
              <w:spacing w:before="20" w:after="20"/>
              <w:jc w:val="center"/>
            </w:pPr>
            <w:r w:rsidRPr="00226FD3">
              <w:t>21 000.00</w:t>
            </w:r>
          </w:p>
        </w:tc>
      </w:tr>
      <w:tr w:rsidR="00150BE2" w:rsidRPr="00226FD3" w14:paraId="6676B539" w14:textId="77777777" w:rsidTr="006B462B">
        <w:tc>
          <w:tcPr>
            <w:tcW w:w="3016" w:type="dxa"/>
          </w:tcPr>
          <w:p w14:paraId="3C195138" w14:textId="77777777" w:rsidR="00150BE2" w:rsidRPr="00226FD3" w:rsidRDefault="00150BE2" w:rsidP="006B462B">
            <w:pPr>
              <w:framePr w:hSpace="181" w:wrap="notBeside" w:vAnchor="text" w:hAnchor="margin" w:xAlign="center" w:y="1"/>
              <w:spacing w:before="20" w:after="20"/>
              <w:jc w:val="center"/>
            </w:pPr>
            <w:r w:rsidRPr="00226FD3">
              <w:t>United States</w:t>
            </w:r>
          </w:p>
        </w:tc>
        <w:tc>
          <w:tcPr>
            <w:tcW w:w="3284" w:type="dxa"/>
          </w:tcPr>
          <w:p w14:paraId="324D9C6C" w14:textId="77777777" w:rsidR="00150BE2" w:rsidRPr="00226FD3" w:rsidRDefault="00150BE2" w:rsidP="006B462B">
            <w:pPr>
              <w:framePr w:hSpace="181" w:wrap="notBeside" w:vAnchor="text" w:hAnchor="margin" w:xAlign="center" w:y="1"/>
              <w:spacing w:before="20" w:after="20"/>
              <w:jc w:val="center"/>
            </w:pPr>
            <w:r w:rsidRPr="00226FD3">
              <w:t>39 253.00</w:t>
            </w:r>
          </w:p>
        </w:tc>
      </w:tr>
      <w:tr w:rsidR="00150BE2" w:rsidRPr="00226FD3" w14:paraId="3D373D74" w14:textId="77777777" w:rsidTr="006B462B">
        <w:tc>
          <w:tcPr>
            <w:tcW w:w="3016" w:type="dxa"/>
          </w:tcPr>
          <w:p w14:paraId="73132B50" w14:textId="77777777" w:rsidR="00150BE2" w:rsidRPr="00226FD3" w:rsidRDefault="00150BE2" w:rsidP="006B462B">
            <w:pPr>
              <w:framePr w:hSpace="181" w:wrap="notBeside" w:vAnchor="text" w:hAnchor="margin" w:xAlign="center" w:y="1"/>
              <w:spacing w:before="20" w:after="20"/>
              <w:jc w:val="center"/>
              <w:rPr>
                <w:b/>
                <w:bCs/>
              </w:rPr>
            </w:pPr>
            <w:r w:rsidRPr="00226FD3">
              <w:rPr>
                <w:b/>
                <w:bCs/>
              </w:rPr>
              <w:t>Total</w:t>
            </w:r>
          </w:p>
        </w:tc>
        <w:tc>
          <w:tcPr>
            <w:tcW w:w="3284" w:type="dxa"/>
          </w:tcPr>
          <w:p w14:paraId="41719393" w14:textId="77777777" w:rsidR="00150BE2" w:rsidRPr="00226FD3" w:rsidRDefault="00150BE2" w:rsidP="006B462B">
            <w:pPr>
              <w:framePr w:hSpace="181" w:wrap="notBeside" w:vAnchor="text" w:hAnchor="margin" w:xAlign="center" w:y="1"/>
              <w:spacing w:before="20" w:after="20"/>
              <w:jc w:val="center"/>
            </w:pPr>
            <w:r w:rsidRPr="00226FD3">
              <w:t>138 363.00</w:t>
            </w:r>
          </w:p>
        </w:tc>
      </w:tr>
    </w:tbl>
    <w:p w14:paraId="0B3D56D2" w14:textId="77777777" w:rsidR="00150BE2" w:rsidRPr="002A3D82" w:rsidRDefault="00150BE2" w:rsidP="00150BE2">
      <w:pPr>
        <w:pStyle w:val="Endtext"/>
      </w:pPr>
      <w:r w:rsidRPr="002A3D82">
        <w:t xml:space="preserve">Ref.: </w:t>
      </w:r>
      <w:r w:rsidRPr="002A3D82">
        <w:tab/>
        <w:t xml:space="preserve">Documents </w:t>
      </w:r>
      <w:hyperlink r:id="rId135" w:history="1">
        <w:r w:rsidRPr="00DE4B88">
          <w:rPr>
            <w:rStyle w:val="Hyperlink"/>
          </w:rPr>
          <w:t>C07/85</w:t>
        </w:r>
      </w:hyperlink>
      <w:r w:rsidRPr="002A3D82">
        <w:t xml:space="preserve"> and </w:t>
      </w:r>
      <w:hyperlink r:id="rId136" w:history="1">
        <w:r w:rsidRPr="00DE4B88">
          <w:rPr>
            <w:rStyle w:val="Hyperlink"/>
          </w:rPr>
          <w:t>C07/104</w:t>
        </w:r>
      </w:hyperlink>
      <w:r w:rsidRPr="002A3D82">
        <w:t>.</w:t>
      </w:r>
    </w:p>
    <w:p w14:paraId="38743881" w14:textId="77777777" w:rsidR="0064311A" w:rsidRDefault="0064311A">
      <w:pPr>
        <w:jc w:val="center"/>
      </w:pPr>
      <w:r>
        <w:t>______________</w:t>
      </w:r>
    </w:p>
    <w:p w14:paraId="50DEF79D" w14:textId="3148E70B" w:rsidR="00150BE2" w:rsidRPr="00FD5E3D" w:rsidRDefault="00150BE2" w:rsidP="00150BE2">
      <w:bookmarkStart w:id="146" w:name="d565"/>
      <w:bookmarkStart w:id="147" w:name="_Toc310424456"/>
      <w:bookmarkStart w:id="148" w:name="_Toc310425030"/>
      <w:bookmarkStart w:id="149" w:name="_Toc342900129"/>
      <w:bookmarkStart w:id="150" w:name="_Toc363819485"/>
      <w:bookmarkStart w:id="151" w:name="_Toc364930792"/>
      <w:bookmarkEnd w:id="146"/>
    </w:p>
    <w:p w14:paraId="54D45149" w14:textId="7DCA8434" w:rsidR="0064311A" w:rsidRPr="00FD5E3D" w:rsidRDefault="0064311A" w:rsidP="00150BE2"/>
    <w:p w14:paraId="6EF11A7F" w14:textId="7AE15FDD" w:rsidR="00AA706F" w:rsidRPr="00FD5E3D" w:rsidRDefault="00AA706F" w:rsidP="00150BE2"/>
    <w:p w14:paraId="14CE162F" w14:textId="77777777" w:rsidR="00150BE2" w:rsidRPr="00FD5E3D" w:rsidRDefault="00150BE2" w:rsidP="00150BE2">
      <w:r w:rsidRPr="00FD5E3D">
        <w:br w:type="page"/>
      </w:r>
    </w:p>
    <w:p w14:paraId="64392A3D" w14:textId="43E1B81D" w:rsidR="00BE14C2" w:rsidRPr="00E1609F" w:rsidRDefault="00BE14C2" w:rsidP="008D64BE">
      <w:pPr>
        <w:pStyle w:val="DecNo"/>
        <w:rPr>
          <w:lang w:val="en-GB"/>
        </w:rPr>
      </w:pPr>
      <w:bookmarkStart w:id="152" w:name="d586"/>
      <w:bookmarkStart w:id="153" w:name="_Toc15483773"/>
      <w:bookmarkStart w:id="154" w:name="_Toc16001121"/>
      <w:bookmarkStart w:id="155" w:name="_Toc119575694"/>
      <w:bookmarkEnd w:id="147"/>
      <w:bookmarkEnd w:id="148"/>
      <w:bookmarkEnd w:id="149"/>
      <w:bookmarkEnd w:id="150"/>
      <w:bookmarkEnd w:id="151"/>
      <w:bookmarkEnd w:id="152"/>
      <w:r w:rsidRPr="00E1609F">
        <w:rPr>
          <w:lang w:val="en-GB"/>
        </w:rPr>
        <w:lastRenderedPageBreak/>
        <w:t>Decision 613 (C19)</w:t>
      </w:r>
      <w:bookmarkEnd w:id="153"/>
      <w:bookmarkEnd w:id="154"/>
      <w:bookmarkEnd w:id="155"/>
    </w:p>
    <w:p w14:paraId="71CFE417" w14:textId="77777777" w:rsidR="00BE14C2" w:rsidRPr="00E1609F" w:rsidRDefault="00BE14C2" w:rsidP="008D64BE">
      <w:pPr>
        <w:pStyle w:val="Dectitle"/>
        <w:rPr>
          <w:lang w:val="en-GB"/>
        </w:rPr>
      </w:pPr>
      <w:bookmarkStart w:id="156" w:name="_Toc15483774"/>
      <w:bookmarkStart w:id="157" w:name="_Toc16001122"/>
      <w:bookmarkStart w:id="158" w:name="_Toc119575695"/>
      <w:r w:rsidRPr="00E1609F">
        <w:rPr>
          <w:lang w:val="en-GB"/>
        </w:rPr>
        <w:t>General Audit Following the Case of Fraud at a Regional Office</w:t>
      </w:r>
      <w:bookmarkEnd w:id="156"/>
      <w:bookmarkEnd w:id="157"/>
      <w:bookmarkEnd w:id="158"/>
    </w:p>
    <w:p w14:paraId="4F6E3B65" w14:textId="77777777" w:rsidR="00BE14C2" w:rsidRPr="00DC59ED" w:rsidRDefault="00BE14C2" w:rsidP="00BE14C2">
      <w:pPr>
        <w:pStyle w:val="Normalaftertitle"/>
      </w:pPr>
      <w:r w:rsidRPr="00DC59ED">
        <w:t>The Council,</w:t>
      </w:r>
    </w:p>
    <w:p w14:paraId="52E96EAD" w14:textId="77777777" w:rsidR="00BE14C2" w:rsidRPr="00DC59ED" w:rsidRDefault="00BE14C2" w:rsidP="00BE14C2">
      <w:pPr>
        <w:pStyle w:val="Call"/>
      </w:pPr>
      <w:r w:rsidRPr="00DC59ED">
        <w:t>expressing its deep concerns</w:t>
      </w:r>
    </w:p>
    <w:p w14:paraId="6047CCA5" w14:textId="77777777" w:rsidR="00BE14C2" w:rsidRPr="00BE7772" w:rsidRDefault="00BE14C2" w:rsidP="00BE14C2">
      <w:pPr>
        <w:snapToGrid w:val="0"/>
        <w:rPr>
          <w:rFonts w:cs="Calibri"/>
          <w:szCs w:val="24"/>
        </w:rPr>
      </w:pPr>
      <w:r w:rsidRPr="00BE7772">
        <w:rPr>
          <w:rFonts w:cs="Calibri"/>
          <w:szCs w:val="24"/>
        </w:rPr>
        <w:t>with respect to the misappropriations recently exposed, in particular their magnitude, ease of perpetration and of the weak detection mechanisms in place,</w:t>
      </w:r>
    </w:p>
    <w:p w14:paraId="3D82C210" w14:textId="77777777" w:rsidR="00BE14C2" w:rsidRPr="00DC59ED" w:rsidRDefault="00BE14C2" w:rsidP="00BE14C2">
      <w:pPr>
        <w:pStyle w:val="Call"/>
      </w:pPr>
      <w:r w:rsidRPr="00DC59ED">
        <w:t>acknowledging the need</w:t>
      </w:r>
    </w:p>
    <w:p w14:paraId="5C5BBDC5" w14:textId="77777777" w:rsidR="00BE14C2" w:rsidRPr="00BE7772" w:rsidRDefault="00BE14C2" w:rsidP="00BE14C2">
      <w:pPr>
        <w:snapToGrid w:val="0"/>
        <w:rPr>
          <w:rFonts w:cs="Calibri"/>
          <w:szCs w:val="24"/>
        </w:rPr>
      </w:pPr>
      <w:r w:rsidRPr="00BE7772">
        <w:rPr>
          <w:rFonts w:cs="Calibri"/>
          <w:szCs w:val="24"/>
        </w:rPr>
        <w:t>for effective oversight and audit mechanisms, effective people, processes, policies and procedures systems, clear delegation of authority on all processes and approvals, in order to enable timely, appropriate action to address concerns such as these, including through best practices that reflect the independence of the investigation process, strong ethics functions, and a corporate culture that encourages identifying and addressing institutional shortcomings,</w:t>
      </w:r>
    </w:p>
    <w:p w14:paraId="468C263A" w14:textId="24957706" w:rsidR="00BE14C2" w:rsidRPr="00DC59ED" w:rsidRDefault="00BE14C2" w:rsidP="00BE14C2">
      <w:pPr>
        <w:pStyle w:val="Call"/>
      </w:pPr>
      <w:r w:rsidRPr="00DC59ED">
        <w:t>recognising</w:t>
      </w:r>
    </w:p>
    <w:p w14:paraId="09A35BFC" w14:textId="468D259D" w:rsidR="00BE14C2" w:rsidRDefault="00BE14C2" w:rsidP="00BE14C2">
      <w:pPr>
        <w:snapToGrid w:val="0"/>
        <w:rPr>
          <w:rFonts w:cs="Calibri"/>
          <w:szCs w:val="24"/>
        </w:rPr>
      </w:pPr>
      <w:r w:rsidRPr="00BE7772">
        <w:rPr>
          <w:rFonts w:cs="Calibri"/>
          <w:szCs w:val="24"/>
        </w:rPr>
        <w:t>the commitment, quality of work and integrity of the staff of the Union,</w:t>
      </w:r>
    </w:p>
    <w:p w14:paraId="5B0C8F03" w14:textId="77777777" w:rsidR="00BE14C2" w:rsidRPr="00DC59ED" w:rsidRDefault="00BE14C2" w:rsidP="00BE14C2">
      <w:pPr>
        <w:pStyle w:val="Call"/>
      </w:pPr>
      <w:r w:rsidRPr="00DC59ED">
        <w:t>recognising further</w:t>
      </w:r>
    </w:p>
    <w:p w14:paraId="0BD75656" w14:textId="77777777" w:rsidR="00BE14C2" w:rsidRPr="00BE7772" w:rsidRDefault="00BE14C2" w:rsidP="00BE14C2">
      <w:pPr>
        <w:snapToGrid w:val="0"/>
        <w:rPr>
          <w:rFonts w:cs="Calibri"/>
          <w:szCs w:val="24"/>
        </w:rPr>
      </w:pPr>
      <w:r w:rsidRPr="00BE7772">
        <w:rPr>
          <w:rFonts w:cs="Calibri"/>
          <w:szCs w:val="24"/>
        </w:rPr>
        <w:t>the whistle-blower whose conduct allowed the uncovering of these misappropriations, and that further action is needed to strengthen whistleblower protections at the organization,</w:t>
      </w:r>
    </w:p>
    <w:p w14:paraId="5F17D876" w14:textId="77777777" w:rsidR="00BE14C2" w:rsidRPr="00DC59ED" w:rsidRDefault="00BE14C2" w:rsidP="00BE14C2">
      <w:pPr>
        <w:pStyle w:val="Call"/>
      </w:pPr>
      <w:r w:rsidRPr="00DC59ED">
        <w:t>expressing its gratitude</w:t>
      </w:r>
    </w:p>
    <w:p w14:paraId="30D8220D" w14:textId="77777777" w:rsidR="00BE14C2" w:rsidRPr="00BE7772" w:rsidRDefault="00BE14C2" w:rsidP="00BE14C2">
      <w:pPr>
        <w:snapToGrid w:val="0"/>
        <w:rPr>
          <w:rFonts w:cs="Calibri"/>
          <w:szCs w:val="24"/>
        </w:rPr>
      </w:pPr>
      <w:r w:rsidRPr="00BE7772">
        <w:rPr>
          <w:rFonts w:cs="Calibri"/>
          <w:szCs w:val="24"/>
        </w:rPr>
        <w:t xml:space="preserve">to the Government of the Kingdom of Thailand for its willingness to assist with further investigation of the recently uncovered misconduct in the </w:t>
      </w:r>
      <w:r>
        <w:rPr>
          <w:rFonts w:cs="Calibri"/>
          <w:szCs w:val="24"/>
        </w:rPr>
        <w:t xml:space="preserve">ITU </w:t>
      </w:r>
      <w:r w:rsidRPr="00BE7772">
        <w:rPr>
          <w:rFonts w:cs="Calibri"/>
          <w:szCs w:val="24"/>
        </w:rPr>
        <w:t>Regional Office for Asia and the Pacific,</w:t>
      </w:r>
    </w:p>
    <w:p w14:paraId="6E9F17E0" w14:textId="77777777" w:rsidR="00BE14C2" w:rsidRPr="00DC59ED" w:rsidRDefault="00BE14C2" w:rsidP="00BE14C2">
      <w:pPr>
        <w:pStyle w:val="Call"/>
      </w:pPr>
      <w:r w:rsidRPr="00DC59ED">
        <w:t>recalling</w:t>
      </w:r>
    </w:p>
    <w:p w14:paraId="6863CD55" w14:textId="77777777" w:rsidR="00BE14C2" w:rsidRPr="00BE7772" w:rsidRDefault="00BE14C2" w:rsidP="00BE14C2">
      <w:pPr>
        <w:snapToGrid w:val="0"/>
        <w:rPr>
          <w:rFonts w:cs="Calibri"/>
          <w:szCs w:val="24"/>
        </w:rPr>
      </w:pPr>
      <w:r w:rsidRPr="00BE7772">
        <w:rPr>
          <w:rFonts w:cs="Calibri"/>
          <w:szCs w:val="24"/>
        </w:rPr>
        <w:t>that the reputation of the Union relative to the diligent, careful, and efficient management of the funds put at its disposition by the contributing members and donors is of paramount importance,</w:t>
      </w:r>
    </w:p>
    <w:p w14:paraId="57C91184" w14:textId="77777777" w:rsidR="00BE14C2" w:rsidRPr="00BE7772" w:rsidRDefault="00BE14C2" w:rsidP="00BE14C2">
      <w:pPr>
        <w:pStyle w:val="Call"/>
        <w:snapToGrid w:val="0"/>
        <w:spacing w:before="120"/>
        <w:rPr>
          <w:rFonts w:cs="Calibri"/>
          <w:szCs w:val="24"/>
          <w:lang w:val="en-US"/>
        </w:rPr>
      </w:pPr>
      <w:r w:rsidRPr="00BE7772">
        <w:rPr>
          <w:rFonts w:cs="Calibri"/>
          <w:szCs w:val="24"/>
          <w:lang w:val="en-US"/>
        </w:rPr>
        <w:t>having considered</w:t>
      </w:r>
    </w:p>
    <w:p w14:paraId="5C2EA9B8" w14:textId="2D666AF4" w:rsidR="00BE14C2" w:rsidRPr="00BE7772" w:rsidRDefault="00BE14C2" w:rsidP="00DD7F5D">
      <w:pPr>
        <w:snapToGrid w:val="0"/>
        <w:rPr>
          <w:rFonts w:cs="Calibri"/>
          <w:szCs w:val="24"/>
        </w:rPr>
      </w:pPr>
      <w:r w:rsidRPr="00BE7772">
        <w:rPr>
          <w:rFonts w:cs="Calibri"/>
          <w:szCs w:val="24"/>
        </w:rPr>
        <w:t xml:space="preserve">the special report and recommendations by the External Auditor to address an instance of fraud at the ITU (Document </w:t>
      </w:r>
      <w:hyperlink r:id="rId137" w:history="1">
        <w:r w:rsidRPr="00BE7772">
          <w:rPr>
            <w:rStyle w:val="Hyperlink"/>
            <w:rFonts w:cs="Calibri"/>
            <w:szCs w:val="24"/>
          </w:rPr>
          <w:t>C19/106</w:t>
        </w:r>
      </w:hyperlink>
      <w:hyperlink r:id="rId138" w:history="1"/>
      <w:r>
        <w:rPr>
          <w:rFonts w:cs="Calibri"/>
          <w:szCs w:val="24"/>
        </w:rPr>
        <w:t>, the Secretary-</w:t>
      </w:r>
      <w:r w:rsidRPr="00BE7772">
        <w:rPr>
          <w:rFonts w:cs="Calibri"/>
          <w:szCs w:val="24"/>
        </w:rPr>
        <w:t xml:space="preserve">General’s response and Document </w:t>
      </w:r>
      <w:hyperlink r:id="rId139" w:history="1">
        <w:r w:rsidRPr="00BE7772">
          <w:rPr>
            <w:rStyle w:val="Hyperlink"/>
            <w:rFonts w:cs="Calibri"/>
            <w:szCs w:val="24"/>
          </w:rPr>
          <w:t>C19/108</w:t>
        </w:r>
      </w:hyperlink>
      <w:r w:rsidRPr="00BE7772">
        <w:rPr>
          <w:rFonts w:cs="Calibri"/>
          <w:szCs w:val="24"/>
        </w:rPr>
        <w:t>), including all audit recommendations, in particular recommendations 9 and 11 and point IV in the executive summary</w:t>
      </w:r>
      <w:r>
        <w:rPr>
          <w:rFonts w:cs="Calibri"/>
          <w:szCs w:val="24"/>
        </w:rPr>
        <w:t xml:space="preserve"> of Document C19/106</w:t>
      </w:r>
      <w:r w:rsidRPr="00BE7772">
        <w:rPr>
          <w:rFonts w:cs="Calibri"/>
          <w:szCs w:val="24"/>
        </w:rPr>
        <w:t>,</w:t>
      </w:r>
    </w:p>
    <w:p w14:paraId="0531CF10" w14:textId="77777777" w:rsidR="00BE14C2" w:rsidRPr="00DC59ED" w:rsidRDefault="00BE14C2" w:rsidP="00BE14C2">
      <w:pPr>
        <w:pStyle w:val="Call"/>
      </w:pPr>
      <w:r w:rsidRPr="00DC59ED">
        <w:t>intending</w:t>
      </w:r>
    </w:p>
    <w:p w14:paraId="62E15CC5" w14:textId="77777777" w:rsidR="00BE14C2" w:rsidRPr="00BE7772" w:rsidRDefault="00BE14C2" w:rsidP="00BE14C2">
      <w:pPr>
        <w:snapToGrid w:val="0"/>
        <w:rPr>
          <w:rFonts w:cs="Calibri"/>
          <w:szCs w:val="24"/>
        </w:rPr>
      </w:pPr>
      <w:r w:rsidRPr="00BE7772">
        <w:rPr>
          <w:rFonts w:cs="Calibri"/>
          <w:szCs w:val="24"/>
        </w:rPr>
        <w:t>to investigate all activities of the Union where misappropriations might have taken place, ensure that Council members have oversight of the reform process, and identify whether further reforms are needed,</w:t>
      </w:r>
    </w:p>
    <w:p w14:paraId="6B6E3669" w14:textId="77777777" w:rsidR="00490B9E" w:rsidRDefault="00490B9E" w:rsidP="00BE14C2">
      <w:pPr>
        <w:pStyle w:val="Call"/>
      </w:pPr>
      <w:r>
        <w:br w:type="page"/>
      </w:r>
    </w:p>
    <w:p w14:paraId="7AB0E81A" w14:textId="63025470" w:rsidR="00BE14C2" w:rsidRPr="00DC59ED" w:rsidRDefault="00BE14C2" w:rsidP="00BE14C2">
      <w:pPr>
        <w:pStyle w:val="Call"/>
      </w:pPr>
      <w:r w:rsidRPr="00DC59ED">
        <w:lastRenderedPageBreak/>
        <w:t>de</w:t>
      </w:r>
      <w:r>
        <w:t>cides to instruct the Secretary-</w:t>
      </w:r>
      <w:r w:rsidRPr="00DC59ED">
        <w:t>General</w:t>
      </w:r>
    </w:p>
    <w:p w14:paraId="6FC514EB" w14:textId="77777777" w:rsidR="00BE14C2" w:rsidRPr="00BE7772" w:rsidRDefault="00BE14C2" w:rsidP="009C0EFE">
      <w:r w:rsidRPr="00BE7772">
        <w:t>1</w:t>
      </w:r>
      <w:r w:rsidRPr="00BE7772">
        <w:tab/>
        <w:t>to mandate an external enterprise specialized in financial crime investigations with carrying out a forensic audit of the International Telecommunication Union in order to identify any instances of fraud or other financial misconduct over the course of the past 10 years;</w:t>
      </w:r>
    </w:p>
    <w:p w14:paraId="76C075BA" w14:textId="77777777" w:rsidR="00BE14C2" w:rsidRPr="00BE7772" w:rsidRDefault="00BE14C2" w:rsidP="009C0EFE">
      <w:r w:rsidRPr="00BE7772">
        <w:t>2</w:t>
      </w:r>
      <w:r w:rsidRPr="00BE7772">
        <w:tab/>
        <w:t>in consultation with IMAC, prior to tendering, to prepare the Terms of Reference for the external enterprise, to ensure that it takes into account vulnerabilities of the organisation to fraud, including but not limited to those already identified in ITU internal</w:t>
      </w:r>
      <w:r>
        <w:t xml:space="preserve"> auditor</w:t>
      </w:r>
      <w:r w:rsidRPr="00BE7772">
        <w:t>, external auditor and IMAC reports and recommendations;</w:t>
      </w:r>
    </w:p>
    <w:p w14:paraId="5071523C" w14:textId="77777777" w:rsidR="00BE14C2" w:rsidRPr="00BE7772" w:rsidRDefault="00BE14C2" w:rsidP="00BE14C2">
      <w:pPr>
        <w:snapToGrid w:val="0"/>
        <w:rPr>
          <w:rFonts w:cs="Calibri"/>
          <w:szCs w:val="24"/>
        </w:rPr>
      </w:pPr>
      <w:r w:rsidRPr="00BE7772">
        <w:rPr>
          <w:rFonts w:cs="Calibri"/>
          <w:szCs w:val="24"/>
        </w:rPr>
        <w:t>3</w:t>
      </w:r>
      <w:r w:rsidRPr="00BE7772">
        <w:rPr>
          <w:rFonts w:cs="Calibri"/>
          <w:szCs w:val="24"/>
        </w:rPr>
        <w:tab/>
        <w:t>to ensure that the audit should determine in fact whether the organisation has suffered further loss or injury in addition to the known case of fraud in the ITU Regional office for Asia and the Pacific;</w:t>
      </w:r>
    </w:p>
    <w:p w14:paraId="266CB6C4" w14:textId="77777777" w:rsidR="00BE14C2" w:rsidRPr="00BE7772" w:rsidRDefault="00BE14C2" w:rsidP="00BE14C2">
      <w:pPr>
        <w:snapToGrid w:val="0"/>
        <w:rPr>
          <w:rFonts w:cs="Calibri"/>
          <w:szCs w:val="24"/>
        </w:rPr>
      </w:pPr>
      <w:r w:rsidRPr="00BE7772">
        <w:rPr>
          <w:rFonts w:cs="Calibri"/>
          <w:szCs w:val="24"/>
        </w:rPr>
        <w:t>4</w:t>
      </w:r>
      <w:r w:rsidRPr="00BE7772">
        <w:rPr>
          <w:rFonts w:cs="Calibri"/>
          <w:szCs w:val="24"/>
        </w:rPr>
        <w:tab/>
        <w:t>to recover funds lost and take action, including legal proceedings against the perpetrator and any other entities, as necessary;</w:t>
      </w:r>
    </w:p>
    <w:p w14:paraId="33AC576B" w14:textId="77777777" w:rsidR="00BE14C2" w:rsidRPr="00BE7772" w:rsidRDefault="00BE14C2" w:rsidP="00BE14C2">
      <w:pPr>
        <w:snapToGrid w:val="0"/>
        <w:rPr>
          <w:rFonts w:cs="Calibri"/>
          <w:szCs w:val="24"/>
        </w:rPr>
      </w:pPr>
      <w:r w:rsidRPr="00BE7772">
        <w:rPr>
          <w:rFonts w:cs="Calibri"/>
          <w:szCs w:val="24"/>
        </w:rPr>
        <w:t>5</w:t>
      </w:r>
      <w:r w:rsidRPr="00BE7772">
        <w:rPr>
          <w:rFonts w:cs="Calibri"/>
          <w:szCs w:val="24"/>
        </w:rPr>
        <w:tab/>
        <w:t xml:space="preserve">to present the final report of the above-mentioned enterprise at the 2021 session of Council; such report including recommendations on strengthening ITU internal controls and management accountability; and interim reports shall be provided at the CWG-FHR </w:t>
      </w:r>
      <w:r>
        <w:rPr>
          <w:rFonts w:cs="Calibri"/>
          <w:szCs w:val="24"/>
        </w:rPr>
        <w:t>meetings, to IMAC and Council-</w:t>
      </w:r>
      <w:r w:rsidRPr="00BE7772">
        <w:rPr>
          <w:rFonts w:cs="Calibri"/>
          <w:szCs w:val="24"/>
        </w:rPr>
        <w:t>20 to take necessary action as appropriate,</w:t>
      </w:r>
    </w:p>
    <w:p w14:paraId="75A27205" w14:textId="77777777" w:rsidR="00BE14C2" w:rsidRPr="00DC59ED" w:rsidRDefault="00BE14C2" w:rsidP="00BE14C2">
      <w:pPr>
        <w:pStyle w:val="Call"/>
      </w:pPr>
      <w:r w:rsidRPr="00DC59ED">
        <w:t>further decides</w:t>
      </w:r>
    </w:p>
    <w:p w14:paraId="73FD14F6" w14:textId="77777777" w:rsidR="00BE14C2" w:rsidRPr="00BE7772" w:rsidRDefault="00BE14C2" w:rsidP="00BE14C2">
      <w:pPr>
        <w:snapToGrid w:val="0"/>
        <w:rPr>
          <w:rFonts w:cs="Calibri"/>
          <w:szCs w:val="24"/>
        </w:rPr>
      </w:pPr>
      <w:r w:rsidRPr="00BE7772">
        <w:rPr>
          <w:rFonts w:cs="Calibri"/>
          <w:szCs w:val="24"/>
        </w:rPr>
        <w:t xml:space="preserve">that an initial amount of </w:t>
      </w:r>
      <w:r>
        <w:rPr>
          <w:rFonts w:cs="Calibri"/>
          <w:szCs w:val="24"/>
        </w:rPr>
        <w:t xml:space="preserve">CHF </w:t>
      </w:r>
      <w:r w:rsidRPr="00BE7772">
        <w:rPr>
          <w:rFonts w:cs="Calibri"/>
          <w:szCs w:val="24"/>
        </w:rPr>
        <w:t>1.1 million be allocated to fund this forensic audit from the 2018 budget implementation savings in accordance with relevant Council Decisions; the financial allocation</w:t>
      </w:r>
      <w:r>
        <w:rPr>
          <w:rFonts w:cs="Calibri"/>
          <w:szCs w:val="24"/>
        </w:rPr>
        <w:t xml:space="preserve"> could be reviewed by Council-</w:t>
      </w:r>
      <w:r w:rsidRPr="00BE7772">
        <w:rPr>
          <w:rFonts w:cs="Calibri"/>
          <w:szCs w:val="24"/>
        </w:rPr>
        <w:t>20,</w:t>
      </w:r>
    </w:p>
    <w:p w14:paraId="4F1A17FA" w14:textId="2F10BE0C" w:rsidR="00BE14C2" w:rsidRPr="00DC59ED" w:rsidRDefault="00BE14C2" w:rsidP="00BE14C2">
      <w:pPr>
        <w:pStyle w:val="Call"/>
      </w:pPr>
      <w:r w:rsidRPr="00DC59ED">
        <w:t>further instructs the Council Working Group on Financial and Human Resources</w:t>
      </w:r>
    </w:p>
    <w:p w14:paraId="3716C057" w14:textId="77777777" w:rsidR="00BE14C2" w:rsidRPr="00BE7772" w:rsidRDefault="00BE14C2" w:rsidP="00BE14C2">
      <w:pPr>
        <w:snapToGrid w:val="0"/>
        <w:rPr>
          <w:rFonts w:cs="Calibri"/>
          <w:szCs w:val="24"/>
        </w:rPr>
      </w:pPr>
      <w:r w:rsidRPr="00BE7772">
        <w:rPr>
          <w:rFonts w:cs="Calibri"/>
          <w:szCs w:val="24"/>
        </w:rPr>
        <w:t>based on conclusions of the audit, and in consultation with the Ethics Office and the Internal Audit Unit, to recommend actions for ITU Council to strengthen the independence of ITU oversight and audit functions, ethics framework, and investigation procedures in view of UN system-wide best practice and UN Joint Inspection Unit recommendations as appropriate, and to the extent prudent, to advise the UN Joint Inspection Unit with respect to any relevant matters,</w:t>
      </w:r>
    </w:p>
    <w:p w14:paraId="7EDDA05E" w14:textId="77777777" w:rsidR="00BE14C2" w:rsidRPr="00BE7772" w:rsidRDefault="00BE14C2" w:rsidP="00BE14C2">
      <w:pPr>
        <w:pStyle w:val="Call"/>
        <w:snapToGrid w:val="0"/>
        <w:spacing w:before="120"/>
        <w:rPr>
          <w:rFonts w:cs="Calibri"/>
          <w:szCs w:val="24"/>
        </w:rPr>
      </w:pPr>
      <w:r w:rsidRPr="00DC59ED">
        <w:t>invites the membership, the management, the staff, the experts and the service providers</w:t>
      </w:r>
      <w:r w:rsidRPr="00BE7772">
        <w:rPr>
          <w:rFonts w:cs="Calibri"/>
          <w:szCs w:val="24"/>
        </w:rPr>
        <w:t xml:space="preserve"> currently and previously under contract with the ITU</w:t>
      </w:r>
    </w:p>
    <w:p w14:paraId="175E4364" w14:textId="77777777" w:rsidR="00BE14C2" w:rsidRPr="00BE7772" w:rsidRDefault="00BE14C2" w:rsidP="00BE14C2">
      <w:pPr>
        <w:snapToGrid w:val="0"/>
        <w:rPr>
          <w:rFonts w:cs="Calibri"/>
          <w:szCs w:val="24"/>
        </w:rPr>
      </w:pPr>
      <w:r w:rsidRPr="00BE7772">
        <w:rPr>
          <w:rFonts w:cs="Calibri"/>
          <w:szCs w:val="24"/>
        </w:rPr>
        <w:t>to co-operate fully and provide all necessary support to the endeavour of restoring the trustworthiness of the Union,</w:t>
      </w:r>
    </w:p>
    <w:p w14:paraId="164C15F1" w14:textId="77777777" w:rsidR="00BE14C2" w:rsidRPr="00DC59ED" w:rsidRDefault="00BE14C2" w:rsidP="00BE14C2">
      <w:pPr>
        <w:pStyle w:val="Call"/>
      </w:pPr>
      <w:r w:rsidRPr="00DC59ED">
        <w:t>encourages</w:t>
      </w:r>
    </w:p>
    <w:p w14:paraId="7FF28461" w14:textId="57A88F08" w:rsidR="00BE14C2" w:rsidRDefault="00BE14C2" w:rsidP="00BE14C2">
      <w:pPr>
        <w:snapToGrid w:val="0"/>
        <w:rPr>
          <w:rFonts w:cs="Calibri"/>
          <w:szCs w:val="24"/>
        </w:rPr>
      </w:pPr>
      <w:r w:rsidRPr="00BE7772">
        <w:rPr>
          <w:rFonts w:cs="Calibri"/>
          <w:szCs w:val="24"/>
        </w:rPr>
        <w:t>other potential whistle-blowers knowledgeable of possible wrongdoings damageable to the Union to come forward.</w:t>
      </w:r>
    </w:p>
    <w:p w14:paraId="13588A97" w14:textId="46F8DD5A" w:rsidR="00BE14C2" w:rsidRDefault="00BE14C2" w:rsidP="00BE14C2">
      <w:pPr>
        <w:pStyle w:val="Endtext"/>
        <w:rPr>
          <w:rtl/>
          <w:cs/>
        </w:rPr>
      </w:pPr>
      <w:r w:rsidRPr="008B7431">
        <w:t>R</w:t>
      </w:r>
      <w:r>
        <w:t>e</w:t>
      </w:r>
      <w:r w:rsidRPr="008B7431">
        <w:t xml:space="preserve">f.: </w:t>
      </w:r>
      <w:r w:rsidRPr="008B7431">
        <w:tab/>
        <w:t xml:space="preserve">Documents </w:t>
      </w:r>
      <w:hyperlink r:id="rId140" w:history="1">
        <w:r w:rsidRPr="00DA03DB">
          <w:rPr>
            <w:rStyle w:val="Hyperlink"/>
          </w:rPr>
          <w:t>C1</w:t>
        </w:r>
        <w:r>
          <w:rPr>
            <w:rStyle w:val="Hyperlink"/>
          </w:rPr>
          <w:t>9</w:t>
        </w:r>
        <w:r w:rsidRPr="00DA03DB">
          <w:rPr>
            <w:rStyle w:val="Hyperlink"/>
          </w:rPr>
          <w:t>/1</w:t>
        </w:r>
        <w:r>
          <w:rPr>
            <w:rStyle w:val="Hyperlink"/>
          </w:rPr>
          <w:t>30</w:t>
        </w:r>
      </w:hyperlink>
      <w:r w:rsidRPr="008B7431">
        <w:t xml:space="preserve"> </w:t>
      </w:r>
      <w:r>
        <w:t>and</w:t>
      </w:r>
      <w:r w:rsidRPr="008B7431">
        <w:t xml:space="preserve"> </w:t>
      </w:r>
      <w:hyperlink r:id="rId141"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6F67ACEF" w14:textId="77777777" w:rsidR="00BE14C2" w:rsidRDefault="00BE14C2">
      <w:pPr>
        <w:jc w:val="center"/>
      </w:pPr>
      <w:r>
        <w:t>______________</w:t>
      </w:r>
    </w:p>
    <w:p w14:paraId="402DB8B5" w14:textId="77777777" w:rsidR="00F50B78" w:rsidRDefault="00F50B78" w:rsidP="00F50B78">
      <w:bookmarkStart w:id="159" w:name="_Toc15483775"/>
      <w:bookmarkStart w:id="160" w:name="_Toc16001123"/>
      <w:r>
        <w:br w:type="page"/>
      </w:r>
    </w:p>
    <w:p w14:paraId="4A90CA1D" w14:textId="5EBAD296" w:rsidR="00056EA0" w:rsidRPr="00E1609F" w:rsidRDefault="00056EA0" w:rsidP="008D64BE">
      <w:pPr>
        <w:pStyle w:val="DecNo"/>
        <w:rPr>
          <w:lang w:val="en-GB"/>
        </w:rPr>
      </w:pPr>
      <w:bookmarkStart w:id="161" w:name="_Toc119575696"/>
      <w:r w:rsidRPr="00E1609F">
        <w:rPr>
          <w:lang w:val="en-GB"/>
        </w:rPr>
        <w:lastRenderedPageBreak/>
        <w:t>DECISION 614 (C19)</w:t>
      </w:r>
      <w:bookmarkEnd w:id="159"/>
      <w:bookmarkEnd w:id="160"/>
      <w:bookmarkEnd w:id="161"/>
    </w:p>
    <w:p w14:paraId="275CF89B" w14:textId="77777777" w:rsidR="00056EA0" w:rsidRPr="00E1609F" w:rsidRDefault="00056EA0" w:rsidP="008D64BE">
      <w:pPr>
        <w:pStyle w:val="Dectitle"/>
        <w:rPr>
          <w:lang w:val="en-GB"/>
        </w:rPr>
      </w:pPr>
      <w:bookmarkStart w:id="162" w:name="_Toc15483776"/>
      <w:bookmarkStart w:id="163" w:name="_Toc16001124"/>
      <w:bookmarkStart w:id="164" w:name="_Toc119575697"/>
      <w:r w:rsidRPr="00E1609F">
        <w:rPr>
          <w:lang w:val="en-GB"/>
        </w:rPr>
        <w:t>Auditing of the accounts of the Union</w:t>
      </w:r>
      <w:bookmarkEnd w:id="162"/>
      <w:bookmarkEnd w:id="163"/>
      <w:bookmarkEnd w:id="164"/>
    </w:p>
    <w:p w14:paraId="34BA173E" w14:textId="77777777" w:rsidR="00056EA0" w:rsidRPr="00F55846" w:rsidRDefault="00056EA0" w:rsidP="00056EA0">
      <w:pPr>
        <w:pStyle w:val="Normalaftertitle"/>
      </w:pPr>
      <w:r w:rsidRPr="00F55846">
        <w:t>The Council,</w:t>
      </w:r>
    </w:p>
    <w:p w14:paraId="621A838F" w14:textId="77777777" w:rsidR="00056EA0" w:rsidRPr="00F55846" w:rsidRDefault="00056EA0" w:rsidP="00056EA0">
      <w:pPr>
        <w:pStyle w:val="Call"/>
      </w:pPr>
      <w:r w:rsidRPr="00F55846">
        <w:t>considering</w:t>
      </w:r>
    </w:p>
    <w:p w14:paraId="2E35DD37" w14:textId="77777777" w:rsidR="00056EA0" w:rsidRPr="00F55846" w:rsidRDefault="00056EA0" w:rsidP="00056EA0">
      <w:pPr>
        <w:snapToGrid w:val="0"/>
      </w:pPr>
      <w:r w:rsidRPr="00F55846">
        <w:rPr>
          <w:i/>
          <w:iCs/>
        </w:rPr>
        <w:t>a)</w:t>
      </w:r>
      <w:r w:rsidRPr="00F55846">
        <w:tab/>
        <w:t>Resolution 94 (Rev.</w:t>
      </w:r>
      <w:r>
        <w:t> </w:t>
      </w:r>
      <w:r w:rsidRPr="00F55846">
        <w:t>Dubai, 2018);</w:t>
      </w:r>
    </w:p>
    <w:p w14:paraId="63745FC5" w14:textId="77777777" w:rsidR="00056EA0" w:rsidRPr="00F55846" w:rsidRDefault="00056EA0" w:rsidP="00056EA0">
      <w:pPr>
        <w:snapToGrid w:val="0"/>
      </w:pPr>
      <w:r w:rsidRPr="00F55846">
        <w:rPr>
          <w:i/>
          <w:iCs/>
        </w:rPr>
        <w:t>b)</w:t>
      </w:r>
      <w:r w:rsidRPr="00F55846">
        <w:tab/>
        <w:t>the report of the Appraisal Committee for the selection of the External Auditor of the ITU,</w:t>
      </w:r>
    </w:p>
    <w:p w14:paraId="028AEBC7" w14:textId="77777777" w:rsidR="00056EA0" w:rsidRPr="00F55846" w:rsidRDefault="00056EA0" w:rsidP="00056EA0">
      <w:pPr>
        <w:pStyle w:val="Call"/>
      </w:pPr>
      <w:r w:rsidRPr="00F55846">
        <w:t>taking into account</w:t>
      </w:r>
    </w:p>
    <w:p w14:paraId="2683D14A" w14:textId="77777777" w:rsidR="00056EA0" w:rsidRPr="00C22B7D" w:rsidRDefault="00056EA0" w:rsidP="00056EA0">
      <w:pPr>
        <w:snapToGrid w:val="0"/>
        <w:rPr>
          <w:iCs/>
        </w:rPr>
      </w:pPr>
      <w:r w:rsidRPr="00F55846">
        <w:t>the ITU Financia</w:t>
      </w:r>
      <w:r>
        <w:t>l Regulations and Rules (2018),</w:t>
      </w:r>
    </w:p>
    <w:p w14:paraId="2A00CCDE" w14:textId="77777777" w:rsidR="00056EA0" w:rsidRPr="00F55846" w:rsidRDefault="00056EA0" w:rsidP="00056EA0">
      <w:pPr>
        <w:pStyle w:val="Call"/>
      </w:pPr>
      <w:r w:rsidRPr="00F55846">
        <w:t>decides</w:t>
      </w:r>
    </w:p>
    <w:p w14:paraId="7BC027FA" w14:textId="77777777" w:rsidR="00056EA0" w:rsidRPr="00F55846" w:rsidRDefault="00056EA0" w:rsidP="00056EA0">
      <w:pPr>
        <w:snapToGrid w:val="0"/>
      </w:pPr>
      <w:r w:rsidRPr="00F55846">
        <w:rPr>
          <w:color w:val="000000"/>
          <w:szCs w:val="24"/>
        </w:rPr>
        <w:t>1</w:t>
      </w:r>
      <w:r w:rsidRPr="00F55846">
        <w:rPr>
          <w:color w:val="000000"/>
          <w:szCs w:val="24"/>
        </w:rPr>
        <w:tab/>
        <w:t xml:space="preserve">to </w:t>
      </w:r>
      <w:r w:rsidRPr="00F55846">
        <w:rPr>
          <w:rFonts w:cs="Calibri"/>
          <w:szCs w:val="24"/>
        </w:rPr>
        <w:t xml:space="preserve">cancel the tendering process </w:t>
      </w:r>
      <w:r w:rsidRPr="00F55846">
        <w:rPr>
          <w:lang w:val="en-CA"/>
        </w:rPr>
        <w:t>launched in December 2018 for an ITU External Auditor</w:t>
      </w:r>
      <w:r w:rsidRPr="00F55846">
        <w:t>;</w:t>
      </w:r>
    </w:p>
    <w:p w14:paraId="15CA9F07" w14:textId="77777777" w:rsidR="00056EA0" w:rsidRPr="00F55846" w:rsidRDefault="00056EA0" w:rsidP="00056EA0">
      <w:pPr>
        <w:snapToGrid w:val="0"/>
      </w:pPr>
      <w:r w:rsidRPr="00F55846">
        <w:rPr>
          <w:rFonts w:cs="Calibri"/>
          <w:szCs w:val="24"/>
        </w:rPr>
        <w:t>2</w:t>
      </w:r>
      <w:r w:rsidRPr="00F55846">
        <w:rPr>
          <w:rFonts w:cs="Calibri"/>
          <w:szCs w:val="24"/>
        </w:rPr>
        <w:tab/>
        <w:t>restart the selection process for an ITU External Auditor immediately after this Council session using the s</w:t>
      </w:r>
      <w:r>
        <w:rPr>
          <w:rFonts w:cs="Calibri"/>
          <w:szCs w:val="24"/>
        </w:rPr>
        <w:t>ame methodology, as appropriate;</w:t>
      </w:r>
      <w:r w:rsidRPr="00F55846">
        <w:rPr>
          <w:rFonts w:cs="Calibri"/>
          <w:szCs w:val="24"/>
        </w:rPr>
        <w:t xml:space="preserve"> and</w:t>
      </w:r>
    </w:p>
    <w:p w14:paraId="1943971A" w14:textId="77777777" w:rsidR="00056EA0" w:rsidRPr="00F55846" w:rsidRDefault="00056EA0" w:rsidP="00056EA0">
      <w:pPr>
        <w:snapToGrid w:val="0"/>
      </w:pPr>
      <w:r w:rsidRPr="00F55846">
        <w:rPr>
          <w:rFonts w:cs="Calibri"/>
          <w:szCs w:val="24"/>
        </w:rPr>
        <w:t>3</w:t>
      </w:r>
      <w:r w:rsidRPr="00F55846">
        <w:rPr>
          <w:rFonts w:cs="Calibri"/>
          <w:szCs w:val="24"/>
        </w:rPr>
        <w:tab/>
        <w:t>extend the mandate of the Italian Supreme Audit Institution, Corte dei Conti, current External Auditor, for an additional period of two years for auditing its 2020 and 2021 financial statements,</w:t>
      </w:r>
    </w:p>
    <w:p w14:paraId="510885D4" w14:textId="20EE1E71" w:rsidR="00056EA0" w:rsidRPr="00F55846" w:rsidRDefault="00056EA0" w:rsidP="00056EA0">
      <w:pPr>
        <w:pStyle w:val="Call"/>
      </w:pPr>
      <w:r w:rsidRPr="00F55846">
        <w:t>instructs the Secretary-General</w:t>
      </w:r>
    </w:p>
    <w:p w14:paraId="4F02F77F" w14:textId="77777777" w:rsidR="00056EA0" w:rsidRPr="00F55846" w:rsidRDefault="00056EA0" w:rsidP="00056EA0">
      <w:pPr>
        <w:snapToGrid w:val="0"/>
      </w:pPr>
      <w:r w:rsidRPr="00F55846">
        <w:t>1</w:t>
      </w:r>
      <w:r w:rsidRPr="00F55846">
        <w:tab/>
        <w:t>to bring this Decision to the notice of the President of the Italian supreme audit institution and to amend its current agreement with him, as appropriate;</w:t>
      </w:r>
    </w:p>
    <w:p w14:paraId="3FDDA90A" w14:textId="77777777" w:rsidR="00056EA0" w:rsidRPr="00F55846" w:rsidRDefault="00056EA0" w:rsidP="00056EA0">
      <w:pPr>
        <w:snapToGrid w:val="0"/>
      </w:pPr>
      <w:r w:rsidRPr="00F55846">
        <w:t>2</w:t>
      </w:r>
      <w:r w:rsidRPr="00F55846">
        <w:tab/>
        <w:t xml:space="preserve">to approach the </w:t>
      </w:r>
      <w:r w:rsidRPr="00F55846">
        <w:rPr>
          <w:rFonts w:cs="Calibri"/>
          <w:bCs/>
          <w:iCs/>
          <w:color w:val="000000"/>
          <w:szCs w:val="24"/>
        </w:rPr>
        <w:t>six main regional telecommunication organizations by a circular letter calling for nominations to the Appraisal Committee for the new selection process</w:t>
      </w:r>
      <w:r>
        <w:rPr>
          <w:rFonts w:cs="Calibri"/>
          <w:bCs/>
          <w:iCs/>
          <w:color w:val="000000"/>
          <w:szCs w:val="24"/>
        </w:rPr>
        <w:t>;</w:t>
      </w:r>
    </w:p>
    <w:p w14:paraId="35AABFAC" w14:textId="24E71B6E" w:rsidR="00056EA0" w:rsidRDefault="00056EA0" w:rsidP="00056EA0">
      <w:pPr>
        <w:snapToGrid w:val="0"/>
      </w:pPr>
      <w:r w:rsidRPr="00F55846">
        <w:t>3</w:t>
      </w:r>
      <w:r w:rsidRPr="00F55846">
        <w:tab/>
        <w:t>to provide the secretarial support to the Appraisal Committee so that it can submit a recommendation for Council to appoint, at its 2020 s</w:t>
      </w:r>
      <w:r>
        <w:t>ession, a new External Auditor.</w:t>
      </w:r>
    </w:p>
    <w:p w14:paraId="5B193933" w14:textId="2A53F567" w:rsidR="00F341FF" w:rsidRDefault="00F341FF" w:rsidP="00F341FF">
      <w:pPr>
        <w:pStyle w:val="Endtext"/>
        <w:rPr>
          <w:rtl/>
          <w:cs/>
        </w:rPr>
      </w:pPr>
      <w:r w:rsidRPr="008B7431">
        <w:t>R</w:t>
      </w:r>
      <w:r>
        <w:t>e</w:t>
      </w:r>
      <w:r w:rsidRPr="008B7431">
        <w:t xml:space="preserve">f.: </w:t>
      </w:r>
      <w:r w:rsidRPr="008B7431">
        <w:tab/>
        <w:t xml:space="preserve">Documents </w:t>
      </w:r>
      <w:hyperlink r:id="rId142" w:history="1">
        <w:r w:rsidRPr="00DA03DB">
          <w:rPr>
            <w:rStyle w:val="Hyperlink"/>
          </w:rPr>
          <w:t>C1</w:t>
        </w:r>
        <w:r>
          <w:rPr>
            <w:rStyle w:val="Hyperlink"/>
          </w:rPr>
          <w:t>9</w:t>
        </w:r>
        <w:r w:rsidRPr="00DA03DB">
          <w:rPr>
            <w:rStyle w:val="Hyperlink"/>
          </w:rPr>
          <w:t>/1</w:t>
        </w:r>
        <w:r>
          <w:rPr>
            <w:rStyle w:val="Hyperlink"/>
          </w:rPr>
          <w:t>31</w:t>
        </w:r>
      </w:hyperlink>
      <w:r w:rsidRPr="008B7431">
        <w:t xml:space="preserve"> </w:t>
      </w:r>
      <w:r>
        <w:t>and</w:t>
      </w:r>
      <w:r w:rsidRPr="008B7431">
        <w:t xml:space="preserve"> </w:t>
      </w:r>
      <w:hyperlink r:id="rId143"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247C1E18" w14:textId="77777777" w:rsidR="00056EA0" w:rsidRDefault="00056EA0">
      <w:pPr>
        <w:jc w:val="center"/>
      </w:pPr>
      <w:r>
        <w:t>______________</w:t>
      </w:r>
    </w:p>
    <w:p w14:paraId="6A8EE6FA" w14:textId="77777777" w:rsidR="00F50B78" w:rsidRDefault="00F50B78" w:rsidP="00F50B78">
      <w:bookmarkStart w:id="165" w:name="_Toc15483777"/>
      <w:bookmarkStart w:id="166" w:name="_Toc16001125"/>
      <w:r>
        <w:br w:type="page"/>
      </w:r>
    </w:p>
    <w:p w14:paraId="01E1538C" w14:textId="3FC102A2" w:rsidR="0050344B" w:rsidRPr="00E1609F" w:rsidRDefault="0050344B" w:rsidP="008D64BE">
      <w:pPr>
        <w:pStyle w:val="DecNo"/>
        <w:rPr>
          <w:lang w:val="en-GB"/>
        </w:rPr>
      </w:pPr>
      <w:bookmarkStart w:id="167" w:name="_Toc119575698"/>
      <w:r w:rsidRPr="00E1609F">
        <w:rPr>
          <w:lang w:val="en-GB"/>
        </w:rPr>
        <w:lastRenderedPageBreak/>
        <w:t>DECISION 615 (C19)</w:t>
      </w:r>
      <w:bookmarkEnd w:id="165"/>
      <w:bookmarkEnd w:id="166"/>
      <w:bookmarkEnd w:id="167"/>
    </w:p>
    <w:p w14:paraId="35DCC71E" w14:textId="77777777" w:rsidR="0050344B" w:rsidRPr="00E1609F" w:rsidRDefault="0050344B" w:rsidP="008D64BE">
      <w:pPr>
        <w:pStyle w:val="Dectitle"/>
        <w:rPr>
          <w:lang w:val="en-GB"/>
        </w:rPr>
      </w:pPr>
      <w:bookmarkStart w:id="168" w:name="_Toc15483778"/>
      <w:bookmarkStart w:id="169" w:name="_Toc16001126"/>
      <w:bookmarkStart w:id="170" w:name="_Toc119575699"/>
      <w:r w:rsidRPr="00E1609F">
        <w:rPr>
          <w:lang w:val="en-GB"/>
        </w:rPr>
        <w:t xml:space="preserve">Appointment of members to the </w:t>
      </w:r>
      <w:r w:rsidRPr="00E1609F">
        <w:rPr>
          <w:lang w:val="en-GB"/>
        </w:rPr>
        <w:br/>
        <w:t>Independent Management Advisory Committee (IMAC)</w:t>
      </w:r>
      <w:bookmarkEnd w:id="168"/>
      <w:bookmarkEnd w:id="169"/>
      <w:bookmarkEnd w:id="170"/>
    </w:p>
    <w:p w14:paraId="71CF9EF0" w14:textId="77777777" w:rsidR="0050344B" w:rsidRPr="002B7DE6" w:rsidRDefault="0050344B" w:rsidP="0050344B">
      <w:pPr>
        <w:pStyle w:val="Normalaftertitle"/>
      </w:pPr>
      <w:r w:rsidRPr="002B7DE6">
        <w:t>The Council,</w:t>
      </w:r>
    </w:p>
    <w:p w14:paraId="4511639C" w14:textId="77777777" w:rsidR="0050344B" w:rsidRPr="002B7DE6" w:rsidRDefault="0050344B" w:rsidP="0050344B">
      <w:pPr>
        <w:pStyle w:val="Call"/>
      </w:pPr>
      <w:r w:rsidRPr="002B7DE6">
        <w:t>considering</w:t>
      </w:r>
    </w:p>
    <w:p w14:paraId="47272C6A" w14:textId="77777777" w:rsidR="0050344B" w:rsidRPr="00F55846" w:rsidRDefault="0050344B" w:rsidP="0050344B">
      <w:pPr>
        <w:snapToGrid w:val="0"/>
        <w:rPr>
          <w:rFonts w:cstheme="minorHAnsi"/>
          <w:szCs w:val="24"/>
        </w:rPr>
      </w:pPr>
      <w:r w:rsidRPr="00F55846">
        <w:rPr>
          <w:rFonts w:cstheme="minorHAnsi"/>
          <w:szCs w:val="24"/>
        </w:rPr>
        <w:t>the report of the IMAC Selection Panel for the appointment of members to the IMAC,</w:t>
      </w:r>
    </w:p>
    <w:p w14:paraId="44DFC90E" w14:textId="77777777" w:rsidR="0050344B" w:rsidRPr="002B7DE6" w:rsidRDefault="0050344B" w:rsidP="0050344B">
      <w:pPr>
        <w:pStyle w:val="Call"/>
      </w:pPr>
      <w:r w:rsidRPr="002B7DE6">
        <w:t>taking into account</w:t>
      </w:r>
    </w:p>
    <w:p w14:paraId="5831032A" w14:textId="77777777" w:rsidR="0050344B" w:rsidRPr="00F55846" w:rsidRDefault="0050344B" w:rsidP="0050344B">
      <w:pPr>
        <w:snapToGrid w:val="0"/>
        <w:rPr>
          <w:rFonts w:cstheme="minorHAnsi"/>
          <w:szCs w:val="24"/>
        </w:rPr>
      </w:pPr>
      <w:r w:rsidRPr="00F55846">
        <w:rPr>
          <w:rFonts w:cstheme="minorHAnsi"/>
          <w:szCs w:val="24"/>
        </w:rPr>
        <w:t>the terms of reference of the IMAC contained in the Annex to Resolution 162 (R</w:t>
      </w:r>
      <w:r>
        <w:rPr>
          <w:rFonts w:cstheme="minorHAnsi"/>
          <w:szCs w:val="24"/>
        </w:rPr>
        <w:t>ev. </w:t>
      </w:r>
      <w:r w:rsidRPr="00F55846">
        <w:rPr>
          <w:rFonts w:cstheme="minorHAnsi"/>
          <w:szCs w:val="24"/>
        </w:rPr>
        <w:t>Busan, 2014),</w:t>
      </w:r>
    </w:p>
    <w:p w14:paraId="6B533D5E" w14:textId="77777777" w:rsidR="0050344B" w:rsidRPr="002B7DE6" w:rsidRDefault="0050344B" w:rsidP="0050344B">
      <w:pPr>
        <w:pStyle w:val="Call"/>
      </w:pPr>
      <w:r w:rsidRPr="002B7DE6">
        <w:t>decides</w:t>
      </w:r>
    </w:p>
    <w:p w14:paraId="73663A8D" w14:textId="77777777" w:rsidR="0050344B" w:rsidRPr="00F55846" w:rsidRDefault="0050344B" w:rsidP="0050344B">
      <w:pPr>
        <w:snapToGrid w:val="0"/>
        <w:rPr>
          <w:rFonts w:cstheme="minorHAnsi"/>
          <w:szCs w:val="24"/>
        </w:rPr>
      </w:pPr>
      <w:r w:rsidRPr="00F55846">
        <w:rPr>
          <w:rFonts w:cstheme="minorHAnsi"/>
          <w:szCs w:val="24"/>
        </w:rPr>
        <w:t>1</w:t>
      </w:r>
      <w:r w:rsidRPr="00F55846">
        <w:rPr>
          <w:rFonts w:cstheme="minorHAnsi"/>
          <w:szCs w:val="24"/>
        </w:rPr>
        <w:tab/>
        <w:t>to appoint the following five independent experts as members of the IMAC, to serve as from 1</w:t>
      </w:r>
      <w:r>
        <w:rPr>
          <w:rFonts w:cstheme="minorHAnsi"/>
          <w:szCs w:val="24"/>
        </w:rPr>
        <w:t> </w:t>
      </w:r>
      <w:r w:rsidRPr="00F55846">
        <w:rPr>
          <w:rFonts w:cstheme="minorHAnsi"/>
          <w:szCs w:val="24"/>
        </w:rPr>
        <w:t>January</w:t>
      </w:r>
      <w:r>
        <w:rPr>
          <w:rFonts w:cstheme="minorHAnsi"/>
          <w:szCs w:val="24"/>
        </w:rPr>
        <w:t> </w:t>
      </w:r>
      <w:r w:rsidRPr="00F55846">
        <w:rPr>
          <w:rFonts w:cstheme="minorHAnsi"/>
          <w:szCs w:val="24"/>
        </w:rPr>
        <w:t>2020 for a term of four years:</w:t>
      </w:r>
    </w:p>
    <w:p w14:paraId="33E139B8" w14:textId="77777777" w:rsidR="0050344B" w:rsidRPr="00F55846" w:rsidRDefault="0050344B" w:rsidP="00E04916">
      <w:pPr>
        <w:pStyle w:val="enumlev1"/>
      </w:pPr>
      <w:r w:rsidRPr="00F55846">
        <w:t>(a)</w:t>
      </w:r>
      <w:r w:rsidRPr="00F55846">
        <w:tab/>
        <w:t>Ms HAMMER Sarah, a national of United States of America;</w:t>
      </w:r>
    </w:p>
    <w:p w14:paraId="6270237B" w14:textId="77777777" w:rsidR="0050344B" w:rsidRPr="00F55846" w:rsidRDefault="0050344B" w:rsidP="00E04916">
      <w:pPr>
        <w:pStyle w:val="enumlev1"/>
      </w:pPr>
      <w:r w:rsidRPr="00F55846">
        <w:t>(b)</w:t>
      </w:r>
      <w:r w:rsidRPr="00F55846">
        <w:tab/>
        <w:t>Mr NARUKAVNIKOV Alexander, a national of Russian Federation;</w:t>
      </w:r>
    </w:p>
    <w:p w14:paraId="030E0525" w14:textId="25BB1532" w:rsidR="0050344B" w:rsidRPr="00F55846" w:rsidRDefault="0050344B" w:rsidP="00E04916">
      <w:pPr>
        <w:pStyle w:val="enumlev1"/>
      </w:pPr>
      <w:r w:rsidRPr="00F55846">
        <w:t>(c)</w:t>
      </w:r>
      <w:r w:rsidR="0073379F">
        <w:tab/>
      </w:r>
      <w:r w:rsidRPr="00F55846">
        <w:t>Mr NDOKO Honore, a national of Cameroon;</w:t>
      </w:r>
    </w:p>
    <w:p w14:paraId="4BE81FA7" w14:textId="77777777" w:rsidR="0050344B" w:rsidRPr="00F55846" w:rsidRDefault="0050344B" w:rsidP="00E04916">
      <w:pPr>
        <w:pStyle w:val="enumlev1"/>
      </w:pPr>
      <w:r w:rsidRPr="00F55846">
        <w:t>(d)</w:t>
      </w:r>
      <w:r w:rsidRPr="00F55846">
        <w:tab/>
        <w:t>Mr SCHNEIDER Henrique, a national of Switzerland;</w:t>
      </w:r>
    </w:p>
    <w:p w14:paraId="231320E4" w14:textId="77777777" w:rsidR="0050344B" w:rsidRPr="00F55846" w:rsidRDefault="0050344B" w:rsidP="00E04916">
      <w:pPr>
        <w:pStyle w:val="enumlev1"/>
      </w:pPr>
      <w:r w:rsidRPr="00F55846">
        <w:t>(e)</w:t>
      </w:r>
      <w:r w:rsidRPr="00F55846">
        <w:tab/>
        <w:t>Mr VIKAMSKEY Kamlesh, a national of India.</w:t>
      </w:r>
    </w:p>
    <w:p w14:paraId="2FE17F6E" w14:textId="77777777" w:rsidR="0050344B" w:rsidRPr="00F55846" w:rsidRDefault="0050344B" w:rsidP="0050344B">
      <w:pPr>
        <w:snapToGrid w:val="0"/>
        <w:rPr>
          <w:rFonts w:cstheme="minorHAnsi"/>
          <w:szCs w:val="24"/>
        </w:rPr>
      </w:pPr>
      <w:r w:rsidRPr="00F55846">
        <w:rPr>
          <w:rFonts w:cstheme="minorHAnsi"/>
          <w:szCs w:val="24"/>
        </w:rPr>
        <w:t>2</w:t>
      </w:r>
      <w:r w:rsidRPr="00F55846">
        <w:rPr>
          <w:rFonts w:cstheme="minorHAnsi"/>
          <w:szCs w:val="24"/>
        </w:rPr>
        <w:tab/>
        <w:t xml:space="preserve">to note that the Selection Panel has transmitted to </w:t>
      </w:r>
      <w:r>
        <w:rPr>
          <w:rFonts w:cstheme="minorHAnsi"/>
          <w:szCs w:val="24"/>
        </w:rPr>
        <w:t xml:space="preserve">the </w:t>
      </w:r>
      <w:r w:rsidRPr="00F55846">
        <w:rPr>
          <w:rFonts w:cstheme="minorHAnsi"/>
          <w:szCs w:val="24"/>
        </w:rPr>
        <w:t>ITU secretariat the names of the following three (3) qualified candidates for consideration by the Council, in accordance with Appendix</w:t>
      </w:r>
      <w:r>
        <w:rPr>
          <w:rFonts w:cstheme="minorHAnsi"/>
          <w:szCs w:val="24"/>
        </w:rPr>
        <w:t> </w:t>
      </w:r>
      <w:r w:rsidRPr="00F55846">
        <w:rPr>
          <w:rFonts w:cstheme="minorHAnsi"/>
          <w:szCs w:val="24"/>
        </w:rPr>
        <w:t>B to Resolution 162 (Rev.</w:t>
      </w:r>
      <w:r>
        <w:rPr>
          <w:rFonts w:cstheme="minorHAnsi"/>
          <w:szCs w:val="24"/>
        </w:rPr>
        <w:t> </w:t>
      </w:r>
      <w:r w:rsidRPr="00F55846">
        <w:rPr>
          <w:rFonts w:cstheme="minorHAnsi"/>
          <w:szCs w:val="24"/>
        </w:rPr>
        <w:t>Busan, 2014), in the event there is a need to fill a vacancy arising during the term of IMAC:</w:t>
      </w:r>
    </w:p>
    <w:p w14:paraId="78E26611" w14:textId="77777777" w:rsidR="0050344B" w:rsidRPr="00F55846" w:rsidRDefault="0050344B" w:rsidP="00E04916">
      <w:pPr>
        <w:pStyle w:val="enumlev1"/>
      </w:pPr>
      <w:r w:rsidRPr="00F55846">
        <w:t>(a)</w:t>
      </w:r>
      <w:r w:rsidRPr="00F55846">
        <w:tab/>
        <w:t>Ms MALIK Bushra Naz, a national of Pakistan;</w:t>
      </w:r>
    </w:p>
    <w:p w14:paraId="2072827A" w14:textId="77777777" w:rsidR="0050344B" w:rsidRPr="00F55846" w:rsidRDefault="0050344B" w:rsidP="00E04916">
      <w:pPr>
        <w:pStyle w:val="enumlev1"/>
      </w:pPr>
      <w:r w:rsidRPr="00F55846">
        <w:t>(b)</w:t>
      </w:r>
      <w:r w:rsidRPr="00F55846">
        <w:tab/>
        <w:t>Ms MANOIU Madalina, a national of Romania;</w:t>
      </w:r>
    </w:p>
    <w:p w14:paraId="6404562A" w14:textId="7365758E" w:rsidR="0050344B" w:rsidRDefault="0050344B" w:rsidP="00E04916">
      <w:pPr>
        <w:pStyle w:val="enumlev1"/>
      </w:pPr>
      <w:r w:rsidRPr="00F55846">
        <w:t>(c)</w:t>
      </w:r>
      <w:r w:rsidRPr="00F55846">
        <w:tab/>
        <w:t>Mr NIKITIN Fernando, a national of Uruguay.</w:t>
      </w:r>
    </w:p>
    <w:p w14:paraId="0394B58F" w14:textId="3B6B48A1" w:rsidR="0050344B" w:rsidRDefault="0050344B" w:rsidP="0050344B">
      <w:pPr>
        <w:pStyle w:val="Endtext"/>
      </w:pPr>
      <w:r w:rsidRPr="008B7431">
        <w:t>R</w:t>
      </w:r>
      <w:r>
        <w:t>e</w:t>
      </w:r>
      <w:r w:rsidRPr="008B7431">
        <w:t xml:space="preserve">f.: </w:t>
      </w:r>
      <w:r w:rsidRPr="008B7431">
        <w:tab/>
        <w:t xml:space="preserve">Documents </w:t>
      </w:r>
      <w:hyperlink r:id="rId144" w:history="1">
        <w:r w:rsidRPr="00DA03DB">
          <w:rPr>
            <w:rStyle w:val="Hyperlink"/>
          </w:rPr>
          <w:t>C1</w:t>
        </w:r>
        <w:r>
          <w:rPr>
            <w:rStyle w:val="Hyperlink"/>
          </w:rPr>
          <w:t>9</w:t>
        </w:r>
        <w:r w:rsidRPr="00DA03DB">
          <w:rPr>
            <w:rStyle w:val="Hyperlink"/>
          </w:rPr>
          <w:t>/1</w:t>
        </w:r>
        <w:r>
          <w:rPr>
            <w:rStyle w:val="Hyperlink"/>
          </w:rPr>
          <w:t>32</w:t>
        </w:r>
      </w:hyperlink>
      <w:r w:rsidRPr="008B7431">
        <w:t xml:space="preserve"> </w:t>
      </w:r>
      <w:r>
        <w:t>and</w:t>
      </w:r>
      <w:r w:rsidRPr="008B7431">
        <w:t xml:space="preserve"> </w:t>
      </w:r>
      <w:hyperlink r:id="rId145"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156A6CEA" w14:textId="77777777" w:rsidR="0050344B" w:rsidRPr="00A878B9" w:rsidRDefault="0050344B" w:rsidP="0050344B">
      <w:pPr>
        <w:spacing w:before="600"/>
        <w:ind w:firstLine="720"/>
        <w:jc w:val="center"/>
        <w:rPr>
          <w:rFonts w:cstheme="minorHAnsi"/>
          <w:szCs w:val="24"/>
        </w:rPr>
      </w:pPr>
      <w:r>
        <w:rPr>
          <w:rFonts w:cstheme="minorHAnsi"/>
          <w:szCs w:val="24"/>
        </w:rPr>
        <w:t>______________</w:t>
      </w:r>
    </w:p>
    <w:p w14:paraId="375ACAE0" w14:textId="3396AE84" w:rsidR="0050344B" w:rsidRPr="00FD5E3D" w:rsidRDefault="0050344B">
      <w:pPr>
        <w:tabs>
          <w:tab w:val="clear" w:pos="794"/>
          <w:tab w:val="clear" w:pos="1191"/>
          <w:tab w:val="clear" w:pos="1588"/>
          <w:tab w:val="clear" w:pos="1985"/>
        </w:tabs>
        <w:overflowPunct/>
        <w:autoSpaceDE/>
        <w:autoSpaceDN/>
        <w:adjustRightInd/>
        <w:spacing w:before="0"/>
        <w:jc w:val="left"/>
        <w:textAlignment w:val="auto"/>
      </w:pPr>
      <w:r w:rsidRPr="00FD5E3D">
        <w:br w:type="page"/>
      </w:r>
    </w:p>
    <w:p w14:paraId="387B36E4" w14:textId="715ADF58" w:rsidR="00B75236" w:rsidRPr="00E1609F" w:rsidRDefault="00B75236" w:rsidP="00B75236">
      <w:pPr>
        <w:pStyle w:val="DecNo"/>
        <w:rPr>
          <w:lang w:val="en-GB"/>
        </w:rPr>
      </w:pPr>
      <w:bookmarkStart w:id="171" w:name="_Toc119575700"/>
      <w:r w:rsidRPr="00E1609F">
        <w:rPr>
          <w:lang w:val="en-GB"/>
        </w:rPr>
        <w:lastRenderedPageBreak/>
        <w:t>decision 621 (C20)</w:t>
      </w:r>
      <w:bookmarkEnd w:id="171"/>
    </w:p>
    <w:p w14:paraId="15FA0DDE" w14:textId="77777777" w:rsidR="00B75236" w:rsidRPr="00E1609F" w:rsidRDefault="00B75236" w:rsidP="008C08A9">
      <w:pPr>
        <w:pStyle w:val="Dectitle"/>
        <w:rPr>
          <w:lang w:val="en-GB"/>
        </w:rPr>
      </w:pPr>
      <w:bookmarkStart w:id="172" w:name="_Toc119575701"/>
      <w:r w:rsidRPr="00E1609F">
        <w:rPr>
          <w:lang w:val="en-GB"/>
        </w:rPr>
        <w:t>Appointment of the new External Auditors</w:t>
      </w:r>
      <w:bookmarkStart w:id="173" w:name="_Hlk42244888"/>
      <w:bookmarkEnd w:id="172"/>
    </w:p>
    <w:p w14:paraId="34F2ACEE" w14:textId="77777777" w:rsidR="00B75236" w:rsidRPr="00FB43ED" w:rsidRDefault="00B75236" w:rsidP="008C08A9">
      <w:pPr>
        <w:pStyle w:val="Normalaftertitle"/>
      </w:pPr>
      <w:r w:rsidRPr="00FB43ED">
        <w:t>The ITU Council,</w:t>
      </w:r>
    </w:p>
    <w:p w14:paraId="5CE0F18A" w14:textId="77777777" w:rsidR="00B75236" w:rsidRPr="0056756B" w:rsidRDefault="00B75236" w:rsidP="008C08A9">
      <w:pPr>
        <w:pStyle w:val="Call"/>
      </w:pPr>
      <w:r w:rsidRPr="0056756B">
        <w:t>considering</w:t>
      </w:r>
    </w:p>
    <w:p w14:paraId="3C9F151F" w14:textId="77777777" w:rsidR="00B75236" w:rsidRPr="0056756B" w:rsidRDefault="00B75236" w:rsidP="00B75236">
      <w:pPr>
        <w:rPr>
          <w:rFonts w:cstheme="minorHAnsi"/>
        </w:rPr>
      </w:pPr>
      <w:r w:rsidRPr="0056756B">
        <w:rPr>
          <w:rFonts w:cstheme="minorHAnsi"/>
          <w:i/>
          <w:iCs/>
        </w:rPr>
        <w:t>a)</w:t>
      </w:r>
      <w:r w:rsidRPr="0056756B">
        <w:rPr>
          <w:rFonts w:cstheme="minorHAnsi"/>
        </w:rPr>
        <w:tab/>
        <w:t>Resolution 94 (Rev. Dubai, 2018);</w:t>
      </w:r>
    </w:p>
    <w:p w14:paraId="3DFA25DF" w14:textId="5B2774D8" w:rsidR="00B75236" w:rsidRPr="0056756B" w:rsidRDefault="00B75236" w:rsidP="00B75236">
      <w:pPr>
        <w:rPr>
          <w:rFonts w:cstheme="minorHAnsi"/>
        </w:rPr>
      </w:pPr>
      <w:r w:rsidRPr="0056756B">
        <w:rPr>
          <w:rFonts w:cstheme="minorHAnsi"/>
          <w:i/>
          <w:iCs/>
        </w:rPr>
        <w:t>b)</w:t>
      </w:r>
      <w:r w:rsidRPr="0056756B">
        <w:rPr>
          <w:rFonts w:cstheme="minorHAnsi"/>
        </w:rPr>
        <w:tab/>
        <w:t xml:space="preserve">the report of the Appraisal Committee for the selection of the External Auditor of the ITU in document </w:t>
      </w:r>
      <w:hyperlink r:id="rId146" w:history="1">
        <w:r w:rsidRPr="00F2736F">
          <w:rPr>
            <w:rStyle w:val="Hyperlink"/>
            <w:rFonts w:ascii="Calibri" w:hAnsi="Calibri"/>
          </w:rPr>
          <w:t>C20/49</w:t>
        </w:r>
      </w:hyperlink>
      <w:r w:rsidRPr="0056756B">
        <w:rPr>
          <w:rFonts w:cstheme="minorHAnsi"/>
        </w:rPr>
        <w:t>,</w:t>
      </w:r>
    </w:p>
    <w:bookmarkEnd w:id="173"/>
    <w:p w14:paraId="408BAD29" w14:textId="77777777" w:rsidR="00B75236" w:rsidRPr="0056756B" w:rsidRDefault="00B75236" w:rsidP="008C08A9">
      <w:pPr>
        <w:pStyle w:val="Call"/>
      </w:pPr>
      <w:r w:rsidRPr="0056756B">
        <w:t>taking into account</w:t>
      </w:r>
    </w:p>
    <w:p w14:paraId="497ECCDE" w14:textId="77777777" w:rsidR="00B75236" w:rsidRPr="0056756B" w:rsidRDefault="00B75236" w:rsidP="00B75236">
      <w:pPr>
        <w:rPr>
          <w:rFonts w:cstheme="minorHAnsi"/>
        </w:rPr>
      </w:pPr>
      <w:r w:rsidRPr="0056756B">
        <w:rPr>
          <w:rFonts w:cstheme="minorHAnsi"/>
        </w:rPr>
        <w:t>the ITU Financial Regulations and Financial Rules (2018);</w:t>
      </w:r>
    </w:p>
    <w:p w14:paraId="20864BB9" w14:textId="77777777" w:rsidR="00B75236" w:rsidRPr="0056756B" w:rsidRDefault="00B75236" w:rsidP="008C08A9">
      <w:pPr>
        <w:pStyle w:val="Call"/>
        <w:rPr>
          <w:iCs/>
        </w:rPr>
      </w:pPr>
      <w:r w:rsidRPr="0056756B">
        <w:t xml:space="preserve">decides </w:t>
      </w:r>
    </w:p>
    <w:p w14:paraId="5B13C156" w14:textId="77777777" w:rsidR="00B75236" w:rsidRPr="0056756B" w:rsidRDefault="00B75236" w:rsidP="00B75236">
      <w:pPr>
        <w:rPr>
          <w:rFonts w:cstheme="minorHAnsi"/>
        </w:rPr>
      </w:pPr>
      <w:r w:rsidRPr="0056756B">
        <w:rPr>
          <w:rFonts w:cstheme="minorHAnsi"/>
        </w:rPr>
        <w:t xml:space="preserve">to appoint the </w:t>
      </w:r>
      <w:r w:rsidRPr="0056756B">
        <w:rPr>
          <w:rFonts w:cstheme="minorHAnsi"/>
          <w:color w:val="000000"/>
        </w:rPr>
        <w:t>UK’s National Audit Office</w:t>
      </w:r>
      <w:r w:rsidRPr="0056756B">
        <w:rPr>
          <w:rFonts w:cstheme="minorHAnsi"/>
        </w:rPr>
        <w:t xml:space="preserve"> as the external auditor of the ITU for auditing its 2022, 2023, 2024 and 2025 financial statements,</w:t>
      </w:r>
    </w:p>
    <w:p w14:paraId="1FECE4E0" w14:textId="77777777" w:rsidR="00B75236" w:rsidRPr="0056756B" w:rsidRDefault="00B75236" w:rsidP="00F50B78">
      <w:pPr>
        <w:pStyle w:val="Call"/>
      </w:pPr>
      <w:r w:rsidRPr="0056756B">
        <w:t>instructs the Secretary-General</w:t>
      </w:r>
    </w:p>
    <w:p w14:paraId="5E1516AD" w14:textId="77777777" w:rsidR="00B75236" w:rsidRPr="0056756B" w:rsidRDefault="00B75236" w:rsidP="00B75236">
      <w:pPr>
        <w:tabs>
          <w:tab w:val="left" w:pos="0"/>
        </w:tabs>
        <w:rPr>
          <w:rFonts w:cstheme="minorHAnsi"/>
        </w:rPr>
      </w:pPr>
      <w:r w:rsidRPr="0056756B">
        <w:rPr>
          <w:rFonts w:cstheme="minorHAnsi"/>
        </w:rPr>
        <w:t xml:space="preserve">to bring this Decision to the notice of the Comptroller and Auditor General of the </w:t>
      </w:r>
      <w:r w:rsidRPr="0056756B">
        <w:rPr>
          <w:rFonts w:cstheme="minorHAnsi"/>
          <w:color w:val="000000"/>
        </w:rPr>
        <w:t xml:space="preserve">UK’s </w:t>
      </w:r>
      <w:bookmarkStart w:id="174" w:name="_Hlk42012064"/>
      <w:r w:rsidRPr="0056756B">
        <w:rPr>
          <w:rFonts w:cstheme="minorHAnsi"/>
          <w:color w:val="000000"/>
        </w:rPr>
        <w:t>National Audit Office</w:t>
      </w:r>
      <w:r w:rsidRPr="0056756B">
        <w:rPr>
          <w:rFonts w:cstheme="minorHAnsi"/>
        </w:rPr>
        <w:t xml:space="preserve"> </w:t>
      </w:r>
      <w:bookmarkEnd w:id="174"/>
      <w:r w:rsidRPr="0056756B">
        <w:rPr>
          <w:rFonts w:cstheme="minorHAnsi"/>
        </w:rPr>
        <w:t xml:space="preserve">and to enter into an agreement with him, as appropriate. </w:t>
      </w:r>
    </w:p>
    <w:p w14:paraId="12154AD5" w14:textId="39AAA0AB" w:rsidR="00B75236" w:rsidRPr="00E511BD" w:rsidRDefault="00B75236" w:rsidP="00B75236">
      <w:pPr>
        <w:pStyle w:val="Endtext"/>
        <w:rPr>
          <w:lang w:val="en-GB"/>
        </w:rPr>
      </w:pPr>
      <w:r w:rsidRPr="00E511BD">
        <w:rPr>
          <w:lang w:val="en-GB"/>
        </w:rPr>
        <w:t xml:space="preserve">Ref.: </w:t>
      </w:r>
      <w:r w:rsidRPr="00E511BD">
        <w:rPr>
          <w:lang w:val="en-GB"/>
        </w:rPr>
        <w:tab/>
        <w:t xml:space="preserve">Documents </w:t>
      </w:r>
      <w:hyperlink r:id="rId147" w:history="1">
        <w:r w:rsidRPr="00E511BD">
          <w:rPr>
            <w:rStyle w:val="Hyperlink"/>
            <w:lang w:val="en-GB"/>
          </w:rPr>
          <w:t>C20/8</w:t>
        </w:r>
        <w:r>
          <w:rPr>
            <w:rStyle w:val="Hyperlink"/>
            <w:lang w:val="en-GB"/>
          </w:rPr>
          <w:t>3</w:t>
        </w:r>
      </w:hyperlink>
      <w:r w:rsidR="00AA1262" w:rsidRPr="00E1609F">
        <w:rPr>
          <w:lang w:val="en-GB"/>
        </w:rPr>
        <w:t xml:space="preserve">, </w:t>
      </w:r>
      <w:hyperlink r:id="rId148" w:history="1">
        <w:r w:rsidR="00AA1262" w:rsidRPr="008C08A9">
          <w:rPr>
            <w:rStyle w:val="Hyperlink"/>
            <w:lang w:val="en-GB"/>
          </w:rPr>
          <w:t>VC</w:t>
        </w:r>
        <w:r w:rsidR="00AA1262" w:rsidRPr="00AA1262">
          <w:rPr>
            <w:rStyle w:val="Hyperlink"/>
            <w:lang w:val="en-GB"/>
          </w:rPr>
          <w:t>-2/13</w:t>
        </w:r>
      </w:hyperlink>
      <w:r w:rsidRPr="00E511BD">
        <w:rPr>
          <w:lang w:val="en-GB"/>
        </w:rPr>
        <w:t xml:space="preserve"> and </w:t>
      </w:r>
      <w:hyperlink r:id="rId149" w:history="1">
        <w:r w:rsidRPr="00E511BD">
          <w:rPr>
            <w:rStyle w:val="Hyperlink"/>
            <w:lang w:val="en-GB"/>
          </w:rPr>
          <w:t>DM-20/1022</w:t>
        </w:r>
      </w:hyperlink>
      <w:r w:rsidRPr="00E511BD">
        <w:rPr>
          <w:lang w:val="en-GB"/>
        </w:rPr>
        <w:t>.</w:t>
      </w:r>
    </w:p>
    <w:p w14:paraId="479CB59E" w14:textId="77777777" w:rsidR="006C63DD" w:rsidRDefault="006C63DD" w:rsidP="006C63DD">
      <w:pPr>
        <w:jc w:val="center"/>
      </w:pPr>
      <w:r>
        <w:t>______________</w:t>
      </w:r>
    </w:p>
    <w:p w14:paraId="1C9237B8" w14:textId="36FF1045" w:rsidR="00FB017A" w:rsidRDefault="00FB017A" w:rsidP="006C63DD">
      <w:pPr>
        <w:pStyle w:val="Endtext"/>
        <w:rPr>
          <w:rFonts w:asciiTheme="minorHAnsi" w:hAnsiTheme="minorHAnsi"/>
          <w:i w:val="0"/>
          <w:iCs w:val="0"/>
          <w:lang w:val="en-GB"/>
        </w:rPr>
      </w:pPr>
    </w:p>
    <w:p w14:paraId="722004CD" w14:textId="77777777" w:rsidR="00FB017A" w:rsidRPr="00E511BD" w:rsidRDefault="00FB017A" w:rsidP="006C63DD">
      <w:pPr>
        <w:pStyle w:val="Endtext"/>
        <w:rPr>
          <w:lang w:val="en-GB"/>
        </w:rPr>
      </w:pPr>
    </w:p>
    <w:p w14:paraId="5C848327" w14:textId="7C5AD5C9" w:rsidR="00150BE2" w:rsidRDefault="00150BE2" w:rsidP="008C08A9">
      <w:pPr>
        <w:jc w:val="center"/>
      </w:pPr>
    </w:p>
    <w:p w14:paraId="666029B1" w14:textId="739ACBD5" w:rsidR="000E638A" w:rsidRDefault="000E638A" w:rsidP="008C08A9">
      <w:pPr>
        <w:jc w:val="center"/>
      </w:pPr>
    </w:p>
    <w:p w14:paraId="148A9EAC" w14:textId="77777777" w:rsidR="000E638A" w:rsidRDefault="000E638A" w:rsidP="008C08A9">
      <w:pPr>
        <w:jc w:val="center"/>
      </w:pPr>
    </w:p>
    <w:p w14:paraId="0736F538" w14:textId="31E9348A" w:rsidR="000E638A" w:rsidRDefault="000E638A" w:rsidP="008C08A9">
      <w:pPr>
        <w:jc w:val="center"/>
      </w:pPr>
      <w:r>
        <w:br w:type="page"/>
      </w:r>
    </w:p>
    <w:p w14:paraId="179B8B25" w14:textId="77777777" w:rsidR="005504C8" w:rsidRDefault="005504C8" w:rsidP="000E638A">
      <w:pPr>
        <w:pStyle w:val="DecNo"/>
      </w:pPr>
      <w:bookmarkStart w:id="175" w:name="_Toc119575702"/>
      <w:bookmarkStart w:id="176" w:name="_Hlk74239348"/>
      <w:bookmarkStart w:id="177" w:name="_Toc81880045"/>
      <w:bookmarkStart w:id="178" w:name="_Toc310425032"/>
      <w:bookmarkStart w:id="179" w:name="_Toc342900135"/>
      <w:bookmarkStart w:id="180" w:name="_Toc363819493"/>
      <w:bookmarkStart w:id="181" w:name="_Toc364930800"/>
      <w:bookmarkStart w:id="182" w:name="_Toc364938109"/>
      <w:bookmarkStart w:id="183" w:name="_Toc404875160"/>
      <w:r w:rsidRPr="00C92C03">
        <w:lastRenderedPageBreak/>
        <w:t xml:space="preserve">decision </w:t>
      </w:r>
      <w:r>
        <w:t>624 (C21)</w:t>
      </w:r>
      <w:bookmarkEnd w:id="175"/>
    </w:p>
    <w:p w14:paraId="4535D2F9" w14:textId="77777777" w:rsidR="005504C8" w:rsidRPr="00C92C03" w:rsidRDefault="005504C8" w:rsidP="000E638A">
      <w:pPr>
        <w:pStyle w:val="Dectitle"/>
      </w:pPr>
      <w:bookmarkStart w:id="184" w:name="_Toc119575703"/>
      <w:r w:rsidRPr="00C92C03">
        <w:t>Cancellation of interest on arrears and irrecoverable debts</w:t>
      </w:r>
      <w:bookmarkEnd w:id="184"/>
    </w:p>
    <w:bookmarkEnd w:id="176"/>
    <w:p w14:paraId="3CEB6DB4" w14:textId="77777777" w:rsidR="005504C8" w:rsidRPr="000E638A" w:rsidRDefault="005504C8" w:rsidP="005504C8">
      <w:pPr>
        <w:pStyle w:val="Normalaftertitle0"/>
        <w:spacing w:before="240"/>
        <w:rPr>
          <w:szCs w:val="22"/>
        </w:rPr>
      </w:pPr>
      <w:r w:rsidRPr="000E638A">
        <w:rPr>
          <w:szCs w:val="22"/>
        </w:rPr>
        <w:t>The ITU Council,</w:t>
      </w:r>
    </w:p>
    <w:p w14:paraId="2EDC64AA" w14:textId="77777777" w:rsidR="005504C8" w:rsidRPr="00F132B7" w:rsidRDefault="005504C8" w:rsidP="000E638A">
      <w:pPr>
        <w:pStyle w:val="Call"/>
      </w:pPr>
      <w:r w:rsidRPr="00F132B7">
        <w:t>having examined</w:t>
      </w:r>
    </w:p>
    <w:p w14:paraId="580E922B" w14:textId="77777777" w:rsidR="005504C8" w:rsidRPr="00F132B7" w:rsidRDefault="005504C8" w:rsidP="005504C8">
      <w:pPr>
        <w:rPr>
          <w:szCs w:val="24"/>
        </w:rPr>
      </w:pPr>
      <w:r w:rsidRPr="00F132B7">
        <w:rPr>
          <w:szCs w:val="24"/>
        </w:rPr>
        <w:t>the report by the Secretary-General on arrears and special arrears accounts (</w:t>
      </w:r>
      <w:hyperlink r:id="rId150" w:history="1">
        <w:r w:rsidRPr="00F132B7">
          <w:rPr>
            <w:color w:val="0000FF"/>
            <w:szCs w:val="24"/>
            <w:u w:val="single"/>
          </w:rPr>
          <w:t>Document C21/11</w:t>
        </w:r>
      </w:hyperlink>
      <w:r w:rsidRPr="00F132B7">
        <w:rPr>
          <w:szCs w:val="24"/>
        </w:rPr>
        <w:t>),</w:t>
      </w:r>
    </w:p>
    <w:p w14:paraId="420A4F3E" w14:textId="77777777" w:rsidR="005504C8" w:rsidRPr="00F132B7" w:rsidRDefault="005504C8" w:rsidP="000E638A">
      <w:pPr>
        <w:pStyle w:val="Call"/>
      </w:pPr>
      <w:r w:rsidRPr="00F132B7">
        <w:t>decides</w:t>
      </w:r>
    </w:p>
    <w:p w14:paraId="208ECC46" w14:textId="77777777" w:rsidR="005504C8" w:rsidRPr="00F132B7" w:rsidRDefault="005504C8" w:rsidP="000E638A">
      <w:r w:rsidRPr="00F132B7">
        <w:rPr>
          <w:spacing w:val="6"/>
        </w:rPr>
        <w:t>to approve the writing off of the following interest on arrears and irrecoverable debts in the amount of</w:t>
      </w:r>
      <w:r w:rsidRPr="00F132B7">
        <w:t xml:space="preserve"> </w:t>
      </w:r>
      <w:r w:rsidRPr="00F132B7">
        <w:rPr>
          <w:b/>
          <w:bCs/>
        </w:rPr>
        <w:t xml:space="preserve">CHF 3 001 808.34 </w:t>
      </w:r>
      <w:r w:rsidRPr="00F132B7">
        <w:t>against a corresponding withdrawal from the Reserve for Debtors’ Accounts. Please refer to the details in the table below.</w:t>
      </w:r>
    </w:p>
    <w:p w14:paraId="213F6F99" w14:textId="77777777" w:rsidR="005504C8" w:rsidRPr="00C92C03" w:rsidRDefault="005504C8" w:rsidP="005504C8"/>
    <w:tbl>
      <w:tblPr>
        <w:tblW w:w="9560" w:type="dxa"/>
        <w:tblLook w:val="04A0" w:firstRow="1" w:lastRow="0" w:firstColumn="1" w:lastColumn="0" w:noHBand="0" w:noVBand="1"/>
      </w:tblPr>
      <w:tblGrid>
        <w:gridCol w:w="1200"/>
        <w:gridCol w:w="4020"/>
        <w:gridCol w:w="960"/>
        <w:gridCol w:w="1080"/>
        <w:gridCol w:w="1120"/>
        <w:gridCol w:w="1180"/>
      </w:tblGrid>
      <w:tr w:rsidR="005504C8" w:rsidRPr="00C92C03" w14:paraId="7A36D3D5" w14:textId="77777777" w:rsidTr="000E638A">
        <w:trPr>
          <w:trHeight w:val="315"/>
          <w:tblHeader/>
        </w:trPr>
        <w:tc>
          <w:tcPr>
            <w:tcW w:w="120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19A9161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bookmarkStart w:id="185" w:name="RANGE!B1:G35"/>
            <w:r w:rsidRPr="00C92C03">
              <w:rPr>
                <w:b/>
                <w:bCs/>
                <w:color w:val="000000"/>
                <w:sz w:val="16"/>
                <w:szCs w:val="16"/>
                <w:lang w:eastAsia="en-GB"/>
              </w:rPr>
              <w:t>Country</w:t>
            </w:r>
            <w:bookmarkEnd w:id="185"/>
          </w:p>
        </w:tc>
        <w:tc>
          <w:tcPr>
            <w:tcW w:w="4020" w:type="dxa"/>
            <w:tcBorders>
              <w:top w:val="single" w:sz="8" w:space="0" w:color="auto"/>
              <w:left w:val="nil"/>
              <w:bottom w:val="single" w:sz="8" w:space="0" w:color="auto"/>
              <w:right w:val="single" w:sz="4" w:space="0" w:color="auto"/>
            </w:tcBorders>
            <w:shd w:val="clear" w:color="000000" w:fill="C0C0C0"/>
            <w:noWrap/>
            <w:vAlign w:val="center"/>
            <w:hideMark/>
          </w:tcPr>
          <w:p w14:paraId="06C0BA69"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Company Name</w:t>
            </w:r>
          </w:p>
        </w:tc>
        <w:tc>
          <w:tcPr>
            <w:tcW w:w="960" w:type="dxa"/>
            <w:tcBorders>
              <w:top w:val="single" w:sz="8" w:space="0" w:color="auto"/>
              <w:left w:val="nil"/>
              <w:bottom w:val="single" w:sz="8" w:space="0" w:color="auto"/>
              <w:right w:val="single" w:sz="4" w:space="0" w:color="auto"/>
            </w:tcBorders>
            <w:shd w:val="clear" w:color="000000" w:fill="C0C0C0"/>
            <w:noWrap/>
            <w:vAlign w:val="center"/>
            <w:hideMark/>
          </w:tcPr>
          <w:p w14:paraId="2ABC0A0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Year</w:t>
            </w:r>
          </w:p>
        </w:tc>
        <w:tc>
          <w:tcPr>
            <w:tcW w:w="1080" w:type="dxa"/>
            <w:tcBorders>
              <w:top w:val="single" w:sz="8" w:space="0" w:color="auto"/>
              <w:left w:val="nil"/>
              <w:bottom w:val="single" w:sz="8" w:space="0" w:color="auto"/>
              <w:right w:val="single" w:sz="4" w:space="0" w:color="auto"/>
            </w:tcBorders>
            <w:shd w:val="clear" w:color="000000" w:fill="C0C0C0"/>
            <w:noWrap/>
            <w:vAlign w:val="center"/>
            <w:hideMark/>
          </w:tcPr>
          <w:p w14:paraId="0AD8F3F4"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Principal</w:t>
            </w:r>
          </w:p>
        </w:tc>
        <w:tc>
          <w:tcPr>
            <w:tcW w:w="1120" w:type="dxa"/>
            <w:tcBorders>
              <w:top w:val="single" w:sz="8" w:space="0" w:color="auto"/>
              <w:left w:val="nil"/>
              <w:bottom w:val="single" w:sz="8" w:space="0" w:color="auto"/>
              <w:right w:val="single" w:sz="4" w:space="0" w:color="auto"/>
            </w:tcBorders>
            <w:shd w:val="clear" w:color="000000" w:fill="C0C0C0"/>
            <w:noWrap/>
            <w:vAlign w:val="center"/>
            <w:hideMark/>
          </w:tcPr>
          <w:p w14:paraId="40138978"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Interest</w:t>
            </w:r>
          </w:p>
        </w:tc>
        <w:tc>
          <w:tcPr>
            <w:tcW w:w="1180" w:type="dxa"/>
            <w:tcBorders>
              <w:top w:val="single" w:sz="8" w:space="0" w:color="auto"/>
              <w:left w:val="nil"/>
              <w:bottom w:val="single" w:sz="8" w:space="0" w:color="auto"/>
              <w:right w:val="single" w:sz="8" w:space="0" w:color="auto"/>
            </w:tcBorders>
            <w:shd w:val="clear" w:color="000000" w:fill="C0C0C0"/>
            <w:noWrap/>
            <w:vAlign w:val="center"/>
            <w:hideMark/>
          </w:tcPr>
          <w:p w14:paraId="488D926A" w14:textId="77777777" w:rsidR="005504C8" w:rsidRPr="00C92C03" w:rsidRDefault="005504C8" w:rsidP="00825395">
            <w:pPr>
              <w:overflowPunct/>
              <w:autoSpaceDE/>
              <w:autoSpaceDN/>
              <w:adjustRightInd/>
              <w:spacing w:before="0"/>
              <w:jc w:val="center"/>
              <w:textAlignment w:val="auto"/>
              <w:rPr>
                <w:b/>
                <w:bCs/>
                <w:color w:val="000000"/>
                <w:sz w:val="16"/>
                <w:szCs w:val="16"/>
                <w:lang w:eastAsia="en-GB"/>
              </w:rPr>
            </w:pPr>
            <w:r w:rsidRPr="00C92C03">
              <w:rPr>
                <w:b/>
                <w:bCs/>
                <w:color w:val="000000"/>
                <w:sz w:val="16"/>
                <w:szCs w:val="16"/>
                <w:lang w:eastAsia="en-GB"/>
              </w:rPr>
              <w:t>Total</w:t>
            </w:r>
          </w:p>
        </w:tc>
      </w:tr>
      <w:tr w:rsidR="005504C8" w:rsidRPr="00C92C03" w14:paraId="01D50FFA"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4697EB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Cameroon </w:t>
            </w:r>
          </w:p>
        </w:tc>
        <w:tc>
          <w:tcPr>
            <w:tcW w:w="4020" w:type="dxa"/>
            <w:tcBorders>
              <w:top w:val="nil"/>
              <w:left w:val="nil"/>
              <w:bottom w:val="single" w:sz="4" w:space="0" w:color="auto"/>
              <w:right w:val="single" w:sz="4" w:space="0" w:color="auto"/>
            </w:tcBorders>
            <w:shd w:val="clear" w:color="000000" w:fill="FFFFFF"/>
            <w:vAlign w:val="center"/>
            <w:hideMark/>
          </w:tcPr>
          <w:p w14:paraId="7E2F7238" w14:textId="77777777" w:rsidR="005504C8" w:rsidRPr="00C92C03" w:rsidRDefault="005504C8" w:rsidP="00825395">
            <w:pPr>
              <w:overflowPunct/>
              <w:autoSpaceDE/>
              <w:autoSpaceDN/>
              <w:adjustRightInd/>
              <w:spacing w:before="0"/>
              <w:textAlignment w:val="auto"/>
              <w:rPr>
                <w:sz w:val="16"/>
                <w:szCs w:val="16"/>
                <w:lang w:val="fr-FR" w:eastAsia="en-GB"/>
              </w:rPr>
            </w:pPr>
            <w:r w:rsidRPr="00C92C03">
              <w:rPr>
                <w:sz w:val="16"/>
                <w:szCs w:val="16"/>
                <w:lang w:val="fr-FR" w:eastAsia="en-GB"/>
              </w:rPr>
              <w:t>Ministère des Postes et Télécommunications</w:t>
            </w:r>
          </w:p>
        </w:tc>
        <w:tc>
          <w:tcPr>
            <w:tcW w:w="960" w:type="dxa"/>
            <w:tcBorders>
              <w:top w:val="nil"/>
              <w:left w:val="nil"/>
              <w:bottom w:val="single" w:sz="4" w:space="0" w:color="auto"/>
              <w:right w:val="single" w:sz="4" w:space="0" w:color="auto"/>
            </w:tcBorders>
            <w:shd w:val="clear" w:color="000000" w:fill="FFFFFF"/>
            <w:noWrap/>
            <w:vAlign w:val="center"/>
            <w:hideMark/>
          </w:tcPr>
          <w:p w14:paraId="7D3DC79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2014-2020</w:t>
            </w:r>
          </w:p>
        </w:tc>
        <w:tc>
          <w:tcPr>
            <w:tcW w:w="1080" w:type="dxa"/>
            <w:tcBorders>
              <w:top w:val="nil"/>
              <w:left w:val="nil"/>
              <w:bottom w:val="single" w:sz="4" w:space="0" w:color="auto"/>
              <w:right w:val="single" w:sz="4" w:space="0" w:color="auto"/>
            </w:tcBorders>
            <w:shd w:val="clear" w:color="000000" w:fill="FFFFFF"/>
            <w:noWrap/>
            <w:vAlign w:val="center"/>
            <w:hideMark/>
          </w:tcPr>
          <w:p w14:paraId="461E4EB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13BE5CC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164,445.35</w:t>
            </w:r>
          </w:p>
        </w:tc>
        <w:tc>
          <w:tcPr>
            <w:tcW w:w="1180" w:type="dxa"/>
            <w:tcBorders>
              <w:top w:val="nil"/>
              <w:left w:val="nil"/>
              <w:bottom w:val="single" w:sz="4" w:space="0" w:color="auto"/>
              <w:right w:val="single" w:sz="8" w:space="0" w:color="auto"/>
            </w:tcBorders>
            <w:shd w:val="clear" w:color="000000" w:fill="FFFFFF"/>
            <w:noWrap/>
            <w:vAlign w:val="center"/>
            <w:hideMark/>
          </w:tcPr>
          <w:p w14:paraId="08FA352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164,445.35</w:t>
            </w:r>
          </w:p>
        </w:tc>
      </w:tr>
      <w:tr w:rsidR="005504C8" w:rsidRPr="00C92C03" w14:paraId="60D44BD9" w14:textId="77777777" w:rsidTr="00825395">
        <w:trPr>
          <w:trHeight w:val="465"/>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14:paraId="65D2AD41" w14:textId="77777777" w:rsidR="005504C8" w:rsidRPr="00C92C03" w:rsidRDefault="005504C8" w:rsidP="00825395">
            <w:pPr>
              <w:overflowPunct/>
              <w:autoSpaceDE/>
              <w:autoSpaceDN/>
              <w:adjustRightInd/>
              <w:spacing w:before="0"/>
              <w:textAlignment w:val="auto"/>
              <w:rPr>
                <w:color w:val="000000"/>
                <w:sz w:val="16"/>
                <w:szCs w:val="16"/>
                <w:lang w:eastAsia="en-GB"/>
              </w:rPr>
            </w:pPr>
            <w:r w:rsidRPr="00C92C03">
              <w:rPr>
                <w:color w:val="000000"/>
                <w:sz w:val="16"/>
                <w:szCs w:val="16"/>
                <w:lang w:eastAsia="en-GB"/>
              </w:rPr>
              <w:t>Iran</w:t>
            </w:r>
          </w:p>
        </w:tc>
        <w:tc>
          <w:tcPr>
            <w:tcW w:w="4020" w:type="dxa"/>
            <w:tcBorders>
              <w:top w:val="nil"/>
              <w:left w:val="nil"/>
              <w:bottom w:val="single" w:sz="4" w:space="0" w:color="auto"/>
              <w:right w:val="single" w:sz="4" w:space="0" w:color="auto"/>
            </w:tcBorders>
            <w:shd w:val="clear" w:color="000000" w:fill="FFFFFF"/>
            <w:vAlign w:val="center"/>
            <w:hideMark/>
          </w:tcPr>
          <w:p w14:paraId="5E4D82BC" w14:textId="77777777" w:rsidR="005504C8" w:rsidRPr="00C92C03" w:rsidRDefault="005504C8" w:rsidP="00825395">
            <w:pPr>
              <w:overflowPunct/>
              <w:autoSpaceDE/>
              <w:autoSpaceDN/>
              <w:adjustRightInd/>
              <w:spacing w:before="0"/>
              <w:textAlignment w:val="auto"/>
              <w:rPr>
                <w:color w:val="000000"/>
                <w:sz w:val="16"/>
                <w:szCs w:val="16"/>
                <w:lang w:eastAsia="en-GB"/>
              </w:rPr>
            </w:pPr>
            <w:r w:rsidRPr="00C92C03">
              <w:rPr>
                <w:color w:val="000000"/>
                <w:sz w:val="16"/>
                <w:szCs w:val="16"/>
                <w:lang w:eastAsia="en-GB"/>
              </w:rPr>
              <w:t>Ministry of Information and Communication Technology (MICT)</w:t>
            </w:r>
          </w:p>
        </w:tc>
        <w:tc>
          <w:tcPr>
            <w:tcW w:w="960" w:type="dxa"/>
            <w:tcBorders>
              <w:top w:val="nil"/>
              <w:left w:val="nil"/>
              <w:bottom w:val="single" w:sz="4" w:space="0" w:color="auto"/>
              <w:right w:val="single" w:sz="4" w:space="0" w:color="auto"/>
            </w:tcBorders>
            <w:shd w:val="clear" w:color="000000" w:fill="FFFFFF"/>
            <w:noWrap/>
            <w:vAlign w:val="center"/>
            <w:hideMark/>
          </w:tcPr>
          <w:p w14:paraId="5E9D5B42" w14:textId="77777777" w:rsidR="005504C8" w:rsidRPr="00C92C03" w:rsidRDefault="005504C8" w:rsidP="00825395">
            <w:pPr>
              <w:overflowPunct/>
              <w:autoSpaceDE/>
              <w:autoSpaceDN/>
              <w:adjustRightInd/>
              <w:spacing w:before="0"/>
              <w:jc w:val="center"/>
              <w:textAlignment w:val="auto"/>
              <w:rPr>
                <w:color w:val="000000"/>
                <w:sz w:val="16"/>
                <w:szCs w:val="16"/>
                <w:lang w:eastAsia="en-GB"/>
              </w:rPr>
            </w:pPr>
            <w:r w:rsidRPr="00C92C03">
              <w:rPr>
                <w:color w:val="000000"/>
                <w:sz w:val="16"/>
                <w:szCs w:val="16"/>
                <w:lang w:eastAsia="en-GB"/>
              </w:rPr>
              <w:t>2016-2019</w:t>
            </w:r>
          </w:p>
        </w:tc>
        <w:tc>
          <w:tcPr>
            <w:tcW w:w="1080" w:type="dxa"/>
            <w:tcBorders>
              <w:top w:val="nil"/>
              <w:left w:val="nil"/>
              <w:bottom w:val="single" w:sz="4" w:space="0" w:color="auto"/>
              <w:right w:val="single" w:sz="4" w:space="0" w:color="auto"/>
            </w:tcBorders>
            <w:shd w:val="clear" w:color="000000" w:fill="FFFFFF"/>
            <w:noWrap/>
            <w:vAlign w:val="center"/>
            <w:hideMark/>
          </w:tcPr>
          <w:p w14:paraId="55C2E19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30547BC7"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79,660.45</w:t>
            </w:r>
          </w:p>
        </w:tc>
        <w:tc>
          <w:tcPr>
            <w:tcW w:w="1180" w:type="dxa"/>
            <w:tcBorders>
              <w:top w:val="nil"/>
              <w:left w:val="nil"/>
              <w:bottom w:val="single" w:sz="4" w:space="0" w:color="auto"/>
              <w:right w:val="single" w:sz="8" w:space="0" w:color="auto"/>
            </w:tcBorders>
            <w:shd w:val="clear" w:color="000000" w:fill="FFFFFF"/>
            <w:noWrap/>
            <w:vAlign w:val="center"/>
            <w:hideMark/>
          </w:tcPr>
          <w:p w14:paraId="341D3DB0"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79,660.45</w:t>
            </w:r>
          </w:p>
        </w:tc>
      </w:tr>
      <w:tr w:rsidR="005504C8" w:rsidRPr="00C92C03" w14:paraId="547A088E" w14:textId="77777777" w:rsidTr="00825395">
        <w:trPr>
          <w:trHeight w:val="46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B6EA58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Tajikistan</w:t>
            </w:r>
          </w:p>
        </w:tc>
        <w:tc>
          <w:tcPr>
            <w:tcW w:w="4020" w:type="dxa"/>
            <w:tcBorders>
              <w:top w:val="nil"/>
              <w:left w:val="nil"/>
              <w:bottom w:val="single" w:sz="4" w:space="0" w:color="auto"/>
              <w:right w:val="single" w:sz="4" w:space="0" w:color="auto"/>
            </w:tcBorders>
            <w:shd w:val="clear" w:color="000000" w:fill="FFFFFF"/>
            <w:vAlign w:val="center"/>
            <w:hideMark/>
          </w:tcPr>
          <w:p w14:paraId="6ED1739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Communication Service under the Government of the Republic of Tajikistan</w:t>
            </w:r>
          </w:p>
        </w:tc>
        <w:tc>
          <w:tcPr>
            <w:tcW w:w="960" w:type="dxa"/>
            <w:tcBorders>
              <w:top w:val="nil"/>
              <w:left w:val="nil"/>
              <w:bottom w:val="single" w:sz="4" w:space="0" w:color="auto"/>
              <w:right w:val="single" w:sz="4" w:space="0" w:color="auto"/>
            </w:tcBorders>
            <w:shd w:val="clear" w:color="000000" w:fill="FFFFFF"/>
            <w:noWrap/>
            <w:vAlign w:val="center"/>
            <w:hideMark/>
          </w:tcPr>
          <w:p w14:paraId="744BC370"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2011</w:t>
            </w:r>
          </w:p>
        </w:tc>
        <w:tc>
          <w:tcPr>
            <w:tcW w:w="1080" w:type="dxa"/>
            <w:tcBorders>
              <w:top w:val="nil"/>
              <w:left w:val="nil"/>
              <w:bottom w:val="single" w:sz="4" w:space="0" w:color="auto"/>
              <w:right w:val="single" w:sz="4" w:space="0" w:color="auto"/>
            </w:tcBorders>
            <w:shd w:val="clear" w:color="000000" w:fill="FFFFFF"/>
            <w:noWrap/>
            <w:vAlign w:val="center"/>
            <w:hideMark/>
          </w:tcPr>
          <w:p w14:paraId="1995956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1A9151AF"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511,822.30</w:t>
            </w:r>
          </w:p>
        </w:tc>
        <w:tc>
          <w:tcPr>
            <w:tcW w:w="1180" w:type="dxa"/>
            <w:tcBorders>
              <w:top w:val="nil"/>
              <w:left w:val="nil"/>
              <w:bottom w:val="single" w:sz="4" w:space="0" w:color="auto"/>
              <w:right w:val="single" w:sz="8" w:space="0" w:color="auto"/>
            </w:tcBorders>
            <w:shd w:val="clear" w:color="000000" w:fill="FFFFFF"/>
            <w:noWrap/>
            <w:vAlign w:val="center"/>
            <w:hideMark/>
          </w:tcPr>
          <w:p w14:paraId="53F7621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511,822.30</w:t>
            </w:r>
          </w:p>
        </w:tc>
      </w:tr>
      <w:tr w:rsidR="005504C8" w:rsidRPr="00C92C03" w14:paraId="6E9873DB" w14:textId="77777777" w:rsidTr="00825395">
        <w:trPr>
          <w:trHeight w:val="315"/>
        </w:trPr>
        <w:tc>
          <w:tcPr>
            <w:tcW w:w="6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8A71C61" w14:textId="77777777" w:rsidR="005504C8" w:rsidRPr="00C92C03" w:rsidRDefault="005504C8" w:rsidP="00825395">
            <w:pPr>
              <w:overflowPunct/>
              <w:autoSpaceDE/>
              <w:autoSpaceDN/>
              <w:adjustRightInd/>
              <w:spacing w:before="0"/>
              <w:jc w:val="center"/>
              <w:textAlignment w:val="auto"/>
              <w:rPr>
                <w:b/>
                <w:bCs/>
                <w:i/>
                <w:iCs/>
                <w:sz w:val="16"/>
                <w:szCs w:val="16"/>
                <w:lang w:eastAsia="en-GB"/>
              </w:rPr>
            </w:pPr>
            <w:r w:rsidRPr="00C92C03">
              <w:rPr>
                <w:b/>
                <w:bCs/>
                <w:i/>
                <w:iCs/>
                <w:sz w:val="16"/>
                <w:szCs w:val="16"/>
                <w:lang w:eastAsia="en-GB"/>
              </w:rPr>
              <w:t>Sub-total 3.2</w:t>
            </w:r>
          </w:p>
        </w:tc>
        <w:tc>
          <w:tcPr>
            <w:tcW w:w="1080" w:type="dxa"/>
            <w:tcBorders>
              <w:top w:val="nil"/>
              <w:left w:val="nil"/>
              <w:bottom w:val="single" w:sz="4" w:space="0" w:color="auto"/>
              <w:right w:val="single" w:sz="4" w:space="0" w:color="auto"/>
            </w:tcBorders>
            <w:shd w:val="clear" w:color="auto" w:fill="auto"/>
            <w:noWrap/>
            <w:vAlign w:val="center"/>
            <w:hideMark/>
          </w:tcPr>
          <w:p w14:paraId="6DF8AB8C"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7DA12CA"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755,928.10</w:t>
            </w:r>
          </w:p>
        </w:tc>
        <w:tc>
          <w:tcPr>
            <w:tcW w:w="1180" w:type="dxa"/>
            <w:tcBorders>
              <w:top w:val="nil"/>
              <w:left w:val="nil"/>
              <w:bottom w:val="single" w:sz="4" w:space="0" w:color="auto"/>
              <w:right w:val="single" w:sz="4" w:space="0" w:color="auto"/>
            </w:tcBorders>
            <w:shd w:val="clear" w:color="auto" w:fill="auto"/>
            <w:noWrap/>
            <w:vAlign w:val="center"/>
            <w:hideMark/>
          </w:tcPr>
          <w:p w14:paraId="040FD62F"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755,928.10</w:t>
            </w:r>
          </w:p>
        </w:tc>
      </w:tr>
      <w:tr w:rsidR="005504C8" w:rsidRPr="00C92C03" w14:paraId="6AACB31C"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69A18DE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Algeria</w:t>
            </w:r>
          </w:p>
        </w:tc>
        <w:tc>
          <w:tcPr>
            <w:tcW w:w="4020" w:type="dxa"/>
            <w:tcBorders>
              <w:top w:val="nil"/>
              <w:left w:val="nil"/>
              <w:bottom w:val="single" w:sz="4" w:space="0" w:color="auto"/>
              <w:right w:val="single" w:sz="4" w:space="0" w:color="auto"/>
            </w:tcBorders>
            <w:shd w:val="clear" w:color="000000" w:fill="FFFFFF"/>
            <w:vAlign w:val="center"/>
            <w:hideMark/>
          </w:tcPr>
          <w:p w14:paraId="75CD756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Wataniya Telecom Algérie Spa, Alger</w:t>
            </w:r>
          </w:p>
        </w:tc>
        <w:tc>
          <w:tcPr>
            <w:tcW w:w="960" w:type="dxa"/>
            <w:tcBorders>
              <w:top w:val="nil"/>
              <w:left w:val="nil"/>
              <w:bottom w:val="single" w:sz="4" w:space="0" w:color="auto"/>
              <w:right w:val="single" w:sz="4" w:space="0" w:color="auto"/>
            </w:tcBorders>
            <w:shd w:val="clear" w:color="000000" w:fill="FFFFFF"/>
            <w:vAlign w:val="center"/>
            <w:hideMark/>
          </w:tcPr>
          <w:p w14:paraId="661E3A9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2005-2007</w:t>
            </w:r>
          </w:p>
        </w:tc>
        <w:tc>
          <w:tcPr>
            <w:tcW w:w="1080" w:type="dxa"/>
            <w:tcBorders>
              <w:top w:val="nil"/>
              <w:left w:val="nil"/>
              <w:bottom w:val="single" w:sz="4" w:space="0" w:color="auto"/>
              <w:right w:val="single" w:sz="4" w:space="0" w:color="auto"/>
            </w:tcBorders>
            <w:shd w:val="clear" w:color="000000" w:fill="FFFFFF"/>
            <w:vAlign w:val="center"/>
            <w:hideMark/>
          </w:tcPr>
          <w:p w14:paraId="30B9F5F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691CDE8A"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4,947.90</w:t>
            </w:r>
          </w:p>
        </w:tc>
        <w:tc>
          <w:tcPr>
            <w:tcW w:w="1180" w:type="dxa"/>
            <w:tcBorders>
              <w:top w:val="nil"/>
              <w:left w:val="nil"/>
              <w:bottom w:val="single" w:sz="4" w:space="0" w:color="auto"/>
              <w:right w:val="single" w:sz="8" w:space="0" w:color="auto"/>
            </w:tcBorders>
            <w:shd w:val="clear" w:color="000000" w:fill="FFFFFF"/>
            <w:vAlign w:val="center"/>
            <w:hideMark/>
          </w:tcPr>
          <w:p w14:paraId="1392329F"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8,922.90</w:t>
            </w:r>
          </w:p>
        </w:tc>
      </w:tr>
      <w:tr w:rsidR="005504C8" w:rsidRPr="00C92C03" w14:paraId="2A161C3A"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E601F9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48A9160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BarkoTel Communications, Cairo</w:t>
            </w:r>
          </w:p>
        </w:tc>
        <w:tc>
          <w:tcPr>
            <w:tcW w:w="960" w:type="dxa"/>
            <w:tcBorders>
              <w:top w:val="nil"/>
              <w:left w:val="nil"/>
              <w:bottom w:val="single" w:sz="4" w:space="0" w:color="auto"/>
              <w:right w:val="single" w:sz="4" w:space="0" w:color="auto"/>
            </w:tcBorders>
            <w:shd w:val="clear" w:color="000000" w:fill="FFFFFF"/>
            <w:vAlign w:val="center"/>
            <w:hideMark/>
          </w:tcPr>
          <w:p w14:paraId="19BF2F0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2002-2006</w:t>
            </w:r>
          </w:p>
        </w:tc>
        <w:tc>
          <w:tcPr>
            <w:tcW w:w="1080" w:type="dxa"/>
            <w:tcBorders>
              <w:top w:val="nil"/>
              <w:left w:val="nil"/>
              <w:bottom w:val="single" w:sz="4" w:space="0" w:color="auto"/>
              <w:right w:val="single" w:sz="4" w:space="0" w:color="auto"/>
            </w:tcBorders>
            <w:shd w:val="clear" w:color="000000" w:fill="FFFFFF"/>
            <w:vAlign w:val="center"/>
            <w:hideMark/>
          </w:tcPr>
          <w:p w14:paraId="567B547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19,068.75</w:t>
            </w:r>
          </w:p>
        </w:tc>
        <w:tc>
          <w:tcPr>
            <w:tcW w:w="1120" w:type="dxa"/>
            <w:tcBorders>
              <w:top w:val="nil"/>
              <w:left w:val="nil"/>
              <w:bottom w:val="single" w:sz="4" w:space="0" w:color="auto"/>
              <w:right w:val="single" w:sz="4" w:space="0" w:color="auto"/>
            </w:tcBorders>
            <w:shd w:val="clear" w:color="000000" w:fill="FFFFFF"/>
            <w:vAlign w:val="center"/>
            <w:hideMark/>
          </w:tcPr>
          <w:p w14:paraId="546432E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30,824.35</w:t>
            </w:r>
          </w:p>
        </w:tc>
        <w:tc>
          <w:tcPr>
            <w:tcW w:w="1180" w:type="dxa"/>
            <w:tcBorders>
              <w:top w:val="nil"/>
              <w:left w:val="nil"/>
              <w:bottom w:val="single" w:sz="4" w:space="0" w:color="auto"/>
              <w:right w:val="single" w:sz="8" w:space="0" w:color="auto"/>
            </w:tcBorders>
            <w:shd w:val="clear" w:color="000000" w:fill="FFFFFF"/>
            <w:vAlign w:val="center"/>
            <w:hideMark/>
          </w:tcPr>
          <w:p w14:paraId="23024B7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49,893.10</w:t>
            </w:r>
          </w:p>
        </w:tc>
      </w:tr>
      <w:tr w:rsidR="005504C8" w:rsidRPr="00C92C03" w14:paraId="1AEC5B84"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D45AA8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64AC8FA7"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LINKdotNET, Cairo</w:t>
            </w:r>
          </w:p>
        </w:tc>
        <w:tc>
          <w:tcPr>
            <w:tcW w:w="960" w:type="dxa"/>
            <w:tcBorders>
              <w:top w:val="nil"/>
              <w:left w:val="nil"/>
              <w:bottom w:val="single" w:sz="4" w:space="0" w:color="auto"/>
              <w:right w:val="single" w:sz="4" w:space="0" w:color="auto"/>
            </w:tcBorders>
            <w:shd w:val="clear" w:color="000000" w:fill="FFFFFF"/>
            <w:vAlign w:val="center"/>
            <w:hideMark/>
          </w:tcPr>
          <w:p w14:paraId="4B0FEED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2008-2009</w:t>
            </w:r>
          </w:p>
        </w:tc>
        <w:tc>
          <w:tcPr>
            <w:tcW w:w="1080" w:type="dxa"/>
            <w:tcBorders>
              <w:top w:val="nil"/>
              <w:left w:val="nil"/>
              <w:bottom w:val="single" w:sz="4" w:space="0" w:color="auto"/>
              <w:right w:val="single" w:sz="4" w:space="0" w:color="auto"/>
            </w:tcBorders>
            <w:shd w:val="clear" w:color="000000" w:fill="FFFFFF"/>
            <w:vAlign w:val="center"/>
            <w:hideMark/>
          </w:tcPr>
          <w:p w14:paraId="3D4B24B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6CB920A"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3,975.65</w:t>
            </w:r>
          </w:p>
        </w:tc>
        <w:tc>
          <w:tcPr>
            <w:tcW w:w="1180" w:type="dxa"/>
            <w:tcBorders>
              <w:top w:val="nil"/>
              <w:left w:val="nil"/>
              <w:bottom w:val="single" w:sz="4" w:space="0" w:color="auto"/>
              <w:right w:val="single" w:sz="8" w:space="0" w:color="auto"/>
            </w:tcBorders>
            <w:shd w:val="clear" w:color="000000" w:fill="FFFFFF"/>
            <w:vAlign w:val="center"/>
            <w:hideMark/>
          </w:tcPr>
          <w:p w14:paraId="4AAE4726"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7,950.65</w:t>
            </w:r>
          </w:p>
        </w:tc>
      </w:tr>
      <w:tr w:rsidR="005504C8" w:rsidRPr="00C92C03" w14:paraId="3659ACD9"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87FA13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5358485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Telecon Consultants, Alexandria</w:t>
            </w:r>
          </w:p>
        </w:tc>
        <w:tc>
          <w:tcPr>
            <w:tcW w:w="960" w:type="dxa"/>
            <w:tcBorders>
              <w:top w:val="nil"/>
              <w:left w:val="nil"/>
              <w:bottom w:val="single" w:sz="4" w:space="0" w:color="auto"/>
              <w:right w:val="single" w:sz="4" w:space="0" w:color="auto"/>
            </w:tcBorders>
            <w:shd w:val="clear" w:color="000000" w:fill="FFFFFF"/>
            <w:vAlign w:val="center"/>
            <w:hideMark/>
          </w:tcPr>
          <w:p w14:paraId="7CDB3226"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2002-2006</w:t>
            </w:r>
          </w:p>
        </w:tc>
        <w:tc>
          <w:tcPr>
            <w:tcW w:w="1080" w:type="dxa"/>
            <w:tcBorders>
              <w:top w:val="nil"/>
              <w:left w:val="nil"/>
              <w:bottom w:val="single" w:sz="4" w:space="0" w:color="auto"/>
              <w:right w:val="single" w:sz="4" w:space="0" w:color="auto"/>
            </w:tcBorders>
            <w:shd w:val="clear" w:color="000000" w:fill="FFFFFF"/>
            <w:vAlign w:val="center"/>
            <w:hideMark/>
          </w:tcPr>
          <w:p w14:paraId="001FDD23"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19,725.00</w:t>
            </w:r>
          </w:p>
        </w:tc>
        <w:tc>
          <w:tcPr>
            <w:tcW w:w="1120" w:type="dxa"/>
            <w:tcBorders>
              <w:top w:val="nil"/>
              <w:left w:val="nil"/>
              <w:bottom w:val="single" w:sz="4" w:space="0" w:color="auto"/>
              <w:right w:val="single" w:sz="4" w:space="0" w:color="auto"/>
            </w:tcBorders>
            <w:shd w:val="clear" w:color="000000" w:fill="FFFFFF"/>
            <w:vAlign w:val="center"/>
            <w:hideMark/>
          </w:tcPr>
          <w:p w14:paraId="6173289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32,383.95</w:t>
            </w:r>
          </w:p>
        </w:tc>
        <w:tc>
          <w:tcPr>
            <w:tcW w:w="1180" w:type="dxa"/>
            <w:tcBorders>
              <w:top w:val="nil"/>
              <w:left w:val="nil"/>
              <w:bottom w:val="single" w:sz="4" w:space="0" w:color="auto"/>
              <w:right w:val="single" w:sz="8" w:space="0" w:color="auto"/>
            </w:tcBorders>
            <w:shd w:val="clear" w:color="000000" w:fill="FFFFFF"/>
            <w:vAlign w:val="center"/>
            <w:hideMark/>
          </w:tcPr>
          <w:p w14:paraId="19E9B88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52,108.95</w:t>
            </w:r>
          </w:p>
        </w:tc>
      </w:tr>
      <w:tr w:rsidR="005504C8" w:rsidRPr="00C92C03" w14:paraId="1CCE8F6B"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948E07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Egypt</w:t>
            </w:r>
          </w:p>
        </w:tc>
        <w:tc>
          <w:tcPr>
            <w:tcW w:w="4020" w:type="dxa"/>
            <w:tcBorders>
              <w:top w:val="nil"/>
              <w:left w:val="nil"/>
              <w:bottom w:val="single" w:sz="4" w:space="0" w:color="auto"/>
              <w:right w:val="single" w:sz="4" w:space="0" w:color="auto"/>
            </w:tcBorders>
            <w:shd w:val="clear" w:color="000000" w:fill="FFFFFF"/>
            <w:vAlign w:val="center"/>
            <w:hideMark/>
          </w:tcPr>
          <w:p w14:paraId="6BD7203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Trade Fairs International, Cairo</w:t>
            </w:r>
          </w:p>
        </w:tc>
        <w:tc>
          <w:tcPr>
            <w:tcW w:w="960" w:type="dxa"/>
            <w:tcBorders>
              <w:top w:val="nil"/>
              <w:left w:val="nil"/>
              <w:bottom w:val="single" w:sz="4" w:space="0" w:color="auto"/>
              <w:right w:val="single" w:sz="4" w:space="0" w:color="auto"/>
            </w:tcBorders>
            <w:shd w:val="clear" w:color="000000" w:fill="FFFFFF"/>
            <w:vAlign w:val="center"/>
            <w:hideMark/>
          </w:tcPr>
          <w:p w14:paraId="36FB1381"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2000-2006</w:t>
            </w:r>
          </w:p>
        </w:tc>
        <w:tc>
          <w:tcPr>
            <w:tcW w:w="1080" w:type="dxa"/>
            <w:tcBorders>
              <w:top w:val="nil"/>
              <w:left w:val="nil"/>
              <w:bottom w:val="single" w:sz="4" w:space="0" w:color="auto"/>
              <w:right w:val="single" w:sz="4" w:space="0" w:color="auto"/>
            </w:tcBorders>
            <w:shd w:val="clear" w:color="000000" w:fill="FFFFFF"/>
            <w:vAlign w:val="center"/>
            <w:hideMark/>
          </w:tcPr>
          <w:p w14:paraId="592800B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24,975.00</w:t>
            </w:r>
          </w:p>
        </w:tc>
        <w:tc>
          <w:tcPr>
            <w:tcW w:w="1120" w:type="dxa"/>
            <w:tcBorders>
              <w:top w:val="nil"/>
              <w:left w:val="nil"/>
              <w:bottom w:val="single" w:sz="4" w:space="0" w:color="auto"/>
              <w:right w:val="single" w:sz="4" w:space="0" w:color="auto"/>
            </w:tcBorders>
            <w:shd w:val="clear" w:color="000000" w:fill="FFFFFF"/>
            <w:vAlign w:val="center"/>
            <w:hideMark/>
          </w:tcPr>
          <w:p w14:paraId="6EB0904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43,624.90</w:t>
            </w:r>
          </w:p>
        </w:tc>
        <w:tc>
          <w:tcPr>
            <w:tcW w:w="1180" w:type="dxa"/>
            <w:tcBorders>
              <w:top w:val="nil"/>
              <w:left w:val="nil"/>
              <w:bottom w:val="single" w:sz="4" w:space="0" w:color="auto"/>
              <w:right w:val="single" w:sz="8" w:space="0" w:color="auto"/>
            </w:tcBorders>
            <w:shd w:val="clear" w:color="000000" w:fill="FFFFFF"/>
            <w:vAlign w:val="center"/>
            <w:hideMark/>
          </w:tcPr>
          <w:p w14:paraId="069BA9D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68,599.90</w:t>
            </w:r>
          </w:p>
        </w:tc>
      </w:tr>
      <w:tr w:rsidR="005504C8" w:rsidRPr="00C92C03" w14:paraId="747460DD"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B60C33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India</w:t>
            </w:r>
          </w:p>
        </w:tc>
        <w:tc>
          <w:tcPr>
            <w:tcW w:w="4020" w:type="dxa"/>
            <w:tcBorders>
              <w:top w:val="nil"/>
              <w:left w:val="nil"/>
              <w:bottom w:val="single" w:sz="4" w:space="0" w:color="auto"/>
              <w:right w:val="single" w:sz="4" w:space="0" w:color="auto"/>
            </w:tcBorders>
            <w:shd w:val="clear" w:color="000000" w:fill="FFFFFF"/>
            <w:vAlign w:val="center"/>
            <w:hideMark/>
          </w:tcPr>
          <w:p w14:paraId="0A2D78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TCIL, New Delhi</w:t>
            </w:r>
          </w:p>
        </w:tc>
        <w:tc>
          <w:tcPr>
            <w:tcW w:w="960" w:type="dxa"/>
            <w:tcBorders>
              <w:top w:val="nil"/>
              <w:left w:val="nil"/>
              <w:bottom w:val="single" w:sz="4" w:space="0" w:color="auto"/>
              <w:right w:val="single" w:sz="4" w:space="0" w:color="auto"/>
            </w:tcBorders>
            <w:shd w:val="clear" w:color="000000" w:fill="FFFFFF"/>
            <w:vAlign w:val="center"/>
            <w:hideMark/>
          </w:tcPr>
          <w:p w14:paraId="0D7D8BC8"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2006-2007</w:t>
            </w:r>
          </w:p>
        </w:tc>
        <w:tc>
          <w:tcPr>
            <w:tcW w:w="1080" w:type="dxa"/>
            <w:tcBorders>
              <w:top w:val="nil"/>
              <w:left w:val="nil"/>
              <w:bottom w:val="single" w:sz="4" w:space="0" w:color="auto"/>
              <w:right w:val="single" w:sz="4" w:space="0" w:color="auto"/>
            </w:tcBorders>
            <w:shd w:val="clear" w:color="000000" w:fill="FFFFFF"/>
            <w:vAlign w:val="center"/>
            <w:hideMark/>
          </w:tcPr>
          <w:p w14:paraId="2468361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63,600.00</w:t>
            </w:r>
          </w:p>
        </w:tc>
        <w:tc>
          <w:tcPr>
            <w:tcW w:w="1120" w:type="dxa"/>
            <w:tcBorders>
              <w:top w:val="nil"/>
              <w:left w:val="nil"/>
              <w:bottom w:val="single" w:sz="4" w:space="0" w:color="auto"/>
              <w:right w:val="single" w:sz="4" w:space="0" w:color="auto"/>
            </w:tcBorders>
            <w:shd w:val="clear" w:color="000000" w:fill="FFFFFF"/>
            <w:vAlign w:val="center"/>
            <w:hideMark/>
          </w:tcPr>
          <w:p w14:paraId="4CEF3624"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81,363.35</w:t>
            </w:r>
          </w:p>
        </w:tc>
        <w:tc>
          <w:tcPr>
            <w:tcW w:w="1180" w:type="dxa"/>
            <w:tcBorders>
              <w:top w:val="nil"/>
              <w:left w:val="nil"/>
              <w:bottom w:val="single" w:sz="4" w:space="0" w:color="auto"/>
              <w:right w:val="single" w:sz="8" w:space="0" w:color="auto"/>
            </w:tcBorders>
            <w:shd w:val="clear" w:color="000000" w:fill="FFFFFF"/>
            <w:vAlign w:val="center"/>
            <w:hideMark/>
          </w:tcPr>
          <w:p w14:paraId="0FFCE89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144,963.35</w:t>
            </w:r>
          </w:p>
        </w:tc>
      </w:tr>
      <w:tr w:rsidR="005504C8" w:rsidRPr="00C92C03" w14:paraId="3A2D4796"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FB5075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nil"/>
              <w:left w:val="nil"/>
              <w:bottom w:val="single" w:sz="4" w:space="0" w:color="auto"/>
              <w:right w:val="single" w:sz="4" w:space="0" w:color="auto"/>
            </w:tcBorders>
            <w:shd w:val="clear" w:color="000000" w:fill="FFFFFF"/>
            <w:vAlign w:val="center"/>
            <w:hideMark/>
          </w:tcPr>
          <w:p w14:paraId="4EE703E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Aethra srl, Ancona</w:t>
            </w:r>
          </w:p>
        </w:tc>
        <w:tc>
          <w:tcPr>
            <w:tcW w:w="960" w:type="dxa"/>
            <w:tcBorders>
              <w:top w:val="nil"/>
              <w:left w:val="nil"/>
              <w:bottom w:val="single" w:sz="4" w:space="0" w:color="auto"/>
              <w:right w:val="single" w:sz="4" w:space="0" w:color="auto"/>
            </w:tcBorders>
            <w:shd w:val="clear" w:color="000000" w:fill="FFFFFF"/>
            <w:vAlign w:val="center"/>
            <w:hideMark/>
          </w:tcPr>
          <w:p w14:paraId="0F8D54F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2007-2008</w:t>
            </w:r>
          </w:p>
        </w:tc>
        <w:tc>
          <w:tcPr>
            <w:tcW w:w="1080" w:type="dxa"/>
            <w:tcBorders>
              <w:top w:val="nil"/>
              <w:left w:val="nil"/>
              <w:bottom w:val="single" w:sz="4" w:space="0" w:color="auto"/>
              <w:right w:val="single" w:sz="4" w:space="0" w:color="auto"/>
            </w:tcBorders>
            <w:shd w:val="clear" w:color="000000" w:fill="FFFFFF"/>
            <w:vAlign w:val="center"/>
            <w:hideMark/>
          </w:tcPr>
          <w:p w14:paraId="3C023DD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31,800.00</w:t>
            </w:r>
          </w:p>
        </w:tc>
        <w:tc>
          <w:tcPr>
            <w:tcW w:w="1120" w:type="dxa"/>
            <w:tcBorders>
              <w:top w:val="nil"/>
              <w:left w:val="nil"/>
              <w:bottom w:val="single" w:sz="4" w:space="0" w:color="auto"/>
              <w:right w:val="single" w:sz="4" w:space="0" w:color="auto"/>
            </w:tcBorders>
            <w:shd w:val="clear" w:color="000000" w:fill="FFFFFF"/>
            <w:vAlign w:val="center"/>
            <w:hideMark/>
          </w:tcPr>
          <w:p w14:paraId="3D0BF37E"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3,476.45</w:t>
            </w:r>
          </w:p>
        </w:tc>
        <w:tc>
          <w:tcPr>
            <w:tcW w:w="1180" w:type="dxa"/>
            <w:tcBorders>
              <w:top w:val="nil"/>
              <w:left w:val="nil"/>
              <w:bottom w:val="single" w:sz="4" w:space="0" w:color="auto"/>
              <w:right w:val="single" w:sz="8" w:space="0" w:color="auto"/>
            </w:tcBorders>
            <w:shd w:val="clear" w:color="000000" w:fill="FFFFFF"/>
            <w:vAlign w:val="center"/>
            <w:hideMark/>
          </w:tcPr>
          <w:p w14:paraId="0E89090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35,276.45</w:t>
            </w:r>
          </w:p>
        </w:tc>
      </w:tr>
      <w:tr w:rsidR="005504C8" w:rsidRPr="00C92C03" w14:paraId="5475C283" w14:textId="77777777" w:rsidTr="000E638A">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62015BD"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nil"/>
              <w:left w:val="nil"/>
              <w:bottom w:val="single" w:sz="4" w:space="0" w:color="auto"/>
              <w:right w:val="single" w:sz="4" w:space="0" w:color="auto"/>
            </w:tcBorders>
            <w:shd w:val="clear" w:color="000000" w:fill="FFFFFF"/>
            <w:vAlign w:val="center"/>
            <w:hideMark/>
          </w:tcPr>
          <w:p w14:paraId="47EEE21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CommeProve Technologies SpA, Firenze</w:t>
            </w:r>
          </w:p>
        </w:tc>
        <w:tc>
          <w:tcPr>
            <w:tcW w:w="960" w:type="dxa"/>
            <w:tcBorders>
              <w:top w:val="nil"/>
              <w:left w:val="nil"/>
              <w:bottom w:val="single" w:sz="4" w:space="0" w:color="auto"/>
              <w:right w:val="single" w:sz="4" w:space="0" w:color="auto"/>
            </w:tcBorders>
            <w:shd w:val="clear" w:color="000000" w:fill="FFFFFF"/>
            <w:vAlign w:val="center"/>
            <w:hideMark/>
          </w:tcPr>
          <w:p w14:paraId="3264F5C2"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2018</w:t>
            </w:r>
          </w:p>
        </w:tc>
        <w:tc>
          <w:tcPr>
            <w:tcW w:w="1080" w:type="dxa"/>
            <w:tcBorders>
              <w:top w:val="nil"/>
              <w:left w:val="nil"/>
              <w:bottom w:val="single" w:sz="4" w:space="0" w:color="auto"/>
              <w:right w:val="single" w:sz="4" w:space="0" w:color="auto"/>
            </w:tcBorders>
            <w:shd w:val="clear" w:color="000000" w:fill="FFFFFF"/>
            <w:vAlign w:val="center"/>
            <w:hideMark/>
          </w:tcPr>
          <w:p w14:paraId="6634E60C"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3,533.33</w:t>
            </w:r>
          </w:p>
        </w:tc>
        <w:tc>
          <w:tcPr>
            <w:tcW w:w="1120" w:type="dxa"/>
            <w:tcBorders>
              <w:top w:val="nil"/>
              <w:left w:val="nil"/>
              <w:bottom w:val="single" w:sz="4" w:space="0" w:color="auto"/>
              <w:right w:val="single" w:sz="4" w:space="0" w:color="auto"/>
            </w:tcBorders>
            <w:shd w:val="clear" w:color="000000" w:fill="FFFFFF"/>
            <w:vAlign w:val="center"/>
            <w:hideMark/>
          </w:tcPr>
          <w:p w14:paraId="166A3AA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585.60</w:t>
            </w:r>
          </w:p>
        </w:tc>
        <w:tc>
          <w:tcPr>
            <w:tcW w:w="1180" w:type="dxa"/>
            <w:tcBorders>
              <w:top w:val="nil"/>
              <w:left w:val="nil"/>
              <w:bottom w:val="single" w:sz="4" w:space="0" w:color="auto"/>
              <w:right w:val="single" w:sz="8" w:space="0" w:color="auto"/>
            </w:tcBorders>
            <w:shd w:val="clear" w:color="000000" w:fill="FFFFFF"/>
            <w:vAlign w:val="center"/>
            <w:hideMark/>
          </w:tcPr>
          <w:p w14:paraId="04588F1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4,118.93</w:t>
            </w:r>
          </w:p>
        </w:tc>
      </w:tr>
      <w:tr w:rsidR="005504C8" w:rsidRPr="00C92C03" w14:paraId="7A3FCA89" w14:textId="77777777" w:rsidTr="000E638A">
        <w:trPr>
          <w:trHeight w:val="315"/>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4B40A0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Italy</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49F1CB1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Sky Chance Trading, Rome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C08362C"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2020</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2131E8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6,183.33</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28649F9"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0.00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24D0D31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6,183.33</w:t>
            </w:r>
          </w:p>
        </w:tc>
      </w:tr>
      <w:tr w:rsidR="005504C8" w:rsidRPr="00C92C03" w14:paraId="1DC2BAE1"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7C49E32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Kazakhstan</w:t>
            </w:r>
          </w:p>
        </w:tc>
        <w:tc>
          <w:tcPr>
            <w:tcW w:w="4020" w:type="dxa"/>
            <w:tcBorders>
              <w:top w:val="nil"/>
              <w:left w:val="nil"/>
              <w:bottom w:val="single" w:sz="4" w:space="0" w:color="auto"/>
              <w:right w:val="single" w:sz="4" w:space="0" w:color="auto"/>
            </w:tcBorders>
            <w:shd w:val="clear" w:color="000000" w:fill="FFFFFF"/>
            <w:vAlign w:val="center"/>
            <w:hideMark/>
          </w:tcPr>
          <w:p w14:paraId="399C32E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Kazakh Academy of Trans. &amp; Comm., Almaty</w:t>
            </w:r>
          </w:p>
        </w:tc>
        <w:tc>
          <w:tcPr>
            <w:tcW w:w="960" w:type="dxa"/>
            <w:tcBorders>
              <w:top w:val="nil"/>
              <w:left w:val="nil"/>
              <w:bottom w:val="single" w:sz="4" w:space="0" w:color="auto"/>
              <w:right w:val="single" w:sz="4" w:space="0" w:color="auto"/>
            </w:tcBorders>
            <w:shd w:val="clear" w:color="000000" w:fill="FFFFFF"/>
            <w:vAlign w:val="center"/>
            <w:hideMark/>
          </w:tcPr>
          <w:p w14:paraId="38597267"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2008-2009</w:t>
            </w:r>
          </w:p>
        </w:tc>
        <w:tc>
          <w:tcPr>
            <w:tcW w:w="1080" w:type="dxa"/>
            <w:tcBorders>
              <w:top w:val="nil"/>
              <w:left w:val="nil"/>
              <w:bottom w:val="single" w:sz="4" w:space="0" w:color="auto"/>
              <w:right w:val="single" w:sz="4" w:space="0" w:color="auto"/>
            </w:tcBorders>
            <w:shd w:val="clear" w:color="000000" w:fill="FFFFFF"/>
            <w:vAlign w:val="center"/>
            <w:hideMark/>
          </w:tcPr>
          <w:p w14:paraId="5A86B2E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4,306.25</w:t>
            </w:r>
          </w:p>
        </w:tc>
        <w:tc>
          <w:tcPr>
            <w:tcW w:w="1120" w:type="dxa"/>
            <w:tcBorders>
              <w:top w:val="nil"/>
              <w:left w:val="nil"/>
              <w:bottom w:val="single" w:sz="4" w:space="0" w:color="auto"/>
              <w:right w:val="single" w:sz="4" w:space="0" w:color="auto"/>
            </w:tcBorders>
            <w:shd w:val="clear" w:color="000000" w:fill="FFFFFF"/>
            <w:vAlign w:val="center"/>
            <w:hideMark/>
          </w:tcPr>
          <w:p w14:paraId="7C895D4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4,231.40</w:t>
            </w:r>
          </w:p>
        </w:tc>
        <w:tc>
          <w:tcPr>
            <w:tcW w:w="1180" w:type="dxa"/>
            <w:tcBorders>
              <w:top w:val="nil"/>
              <w:left w:val="nil"/>
              <w:bottom w:val="single" w:sz="4" w:space="0" w:color="auto"/>
              <w:right w:val="single" w:sz="8" w:space="0" w:color="auto"/>
            </w:tcBorders>
            <w:shd w:val="clear" w:color="000000" w:fill="FFFFFF"/>
            <w:vAlign w:val="center"/>
            <w:hideMark/>
          </w:tcPr>
          <w:p w14:paraId="3CCCF43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8,537.65</w:t>
            </w:r>
          </w:p>
        </w:tc>
      </w:tr>
      <w:tr w:rsidR="005504C8" w:rsidRPr="00C92C03" w14:paraId="3339B9E1" w14:textId="77777777" w:rsidTr="00825395">
        <w:trPr>
          <w:trHeight w:val="315"/>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528800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Kuwait</w:t>
            </w:r>
          </w:p>
        </w:tc>
        <w:tc>
          <w:tcPr>
            <w:tcW w:w="4020" w:type="dxa"/>
            <w:tcBorders>
              <w:top w:val="nil"/>
              <w:left w:val="nil"/>
              <w:bottom w:val="single" w:sz="4" w:space="0" w:color="auto"/>
              <w:right w:val="single" w:sz="4" w:space="0" w:color="auto"/>
            </w:tcBorders>
            <w:shd w:val="clear" w:color="000000" w:fill="FFFFFF"/>
            <w:vAlign w:val="center"/>
            <w:hideMark/>
          </w:tcPr>
          <w:p w14:paraId="4691129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The Arabian Business Franchise, Hawalli</w:t>
            </w:r>
          </w:p>
        </w:tc>
        <w:tc>
          <w:tcPr>
            <w:tcW w:w="960" w:type="dxa"/>
            <w:tcBorders>
              <w:top w:val="nil"/>
              <w:left w:val="nil"/>
              <w:bottom w:val="single" w:sz="4" w:space="0" w:color="auto"/>
              <w:right w:val="single" w:sz="4" w:space="0" w:color="auto"/>
            </w:tcBorders>
            <w:shd w:val="clear" w:color="000000" w:fill="FFFFFF"/>
            <w:vAlign w:val="center"/>
            <w:hideMark/>
          </w:tcPr>
          <w:p w14:paraId="468268E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2006-2007</w:t>
            </w:r>
          </w:p>
        </w:tc>
        <w:tc>
          <w:tcPr>
            <w:tcW w:w="1080" w:type="dxa"/>
            <w:tcBorders>
              <w:top w:val="nil"/>
              <w:left w:val="nil"/>
              <w:bottom w:val="single" w:sz="4" w:space="0" w:color="auto"/>
              <w:right w:val="single" w:sz="4" w:space="0" w:color="auto"/>
            </w:tcBorders>
            <w:shd w:val="clear" w:color="000000" w:fill="FFFFFF"/>
            <w:vAlign w:val="center"/>
            <w:hideMark/>
          </w:tcPr>
          <w:p w14:paraId="13FFDF35"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7,950.00</w:t>
            </w:r>
          </w:p>
        </w:tc>
        <w:tc>
          <w:tcPr>
            <w:tcW w:w="1120" w:type="dxa"/>
            <w:tcBorders>
              <w:top w:val="nil"/>
              <w:left w:val="nil"/>
              <w:bottom w:val="single" w:sz="4" w:space="0" w:color="auto"/>
              <w:right w:val="single" w:sz="4" w:space="0" w:color="auto"/>
            </w:tcBorders>
            <w:shd w:val="clear" w:color="000000" w:fill="FFFFFF"/>
            <w:vAlign w:val="center"/>
            <w:hideMark/>
          </w:tcPr>
          <w:p w14:paraId="5A22B3F1"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10,170.60</w:t>
            </w:r>
          </w:p>
        </w:tc>
        <w:tc>
          <w:tcPr>
            <w:tcW w:w="1180" w:type="dxa"/>
            <w:tcBorders>
              <w:top w:val="nil"/>
              <w:left w:val="nil"/>
              <w:bottom w:val="single" w:sz="4" w:space="0" w:color="auto"/>
              <w:right w:val="single" w:sz="8" w:space="0" w:color="auto"/>
            </w:tcBorders>
            <w:shd w:val="clear" w:color="000000" w:fill="FFFFFF"/>
            <w:vAlign w:val="center"/>
            <w:hideMark/>
          </w:tcPr>
          <w:p w14:paraId="005E0D88"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18,120.60</w:t>
            </w:r>
          </w:p>
        </w:tc>
      </w:tr>
      <w:tr w:rsidR="005504C8" w:rsidRPr="00C92C03" w14:paraId="0A8FA284"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89CAB4E"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nil"/>
              <w:left w:val="nil"/>
              <w:bottom w:val="single" w:sz="4" w:space="0" w:color="auto"/>
              <w:right w:val="single" w:sz="4" w:space="0" w:color="auto"/>
            </w:tcBorders>
            <w:shd w:val="clear" w:color="000000" w:fill="FFFFFF"/>
            <w:vAlign w:val="center"/>
            <w:hideMark/>
          </w:tcPr>
          <w:p w14:paraId="3D64AAE6"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Arabcom Hitek, Beirut</w:t>
            </w:r>
          </w:p>
        </w:tc>
        <w:tc>
          <w:tcPr>
            <w:tcW w:w="960" w:type="dxa"/>
            <w:tcBorders>
              <w:top w:val="nil"/>
              <w:left w:val="nil"/>
              <w:bottom w:val="single" w:sz="4" w:space="0" w:color="auto"/>
              <w:right w:val="single" w:sz="4" w:space="0" w:color="auto"/>
            </w:tcBorders>
            <w:shd w:val="clear" w:color="000000" w:fill="FFFFFF"/>
            <w:vAlign w:val="center"/>
            <w:hideMark/>
          </w:tcPr>
          <w:p w14:paraId="59FD120B"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2001-2006</w:t>
            </w:r>
          </w:p>
        </w:tc>
        <w:tc>
          <w:tcPr>
            <w:tcW w:w="1080" w:type="dxa"/>
            <w:tcBorders>
              <w:top w:val="nil"/>
              <w:left w:val="nil"/>
              <w:bottom w:val="single" w:sz="4" w:space="0" w:color="auto"/>
              <w:right w:val="single" w:sz="4" w:space="0" w:color="auto"/>
            </w:tcBorders>
            <w:shd w:val="clear" w:color="000000" w:fill="FFFFFF"/>
            <w:vAlign w:val="center"/>
            <w:hideMark/>
          </w:tcPr>
          <w:p w14:paraId="5CAA1DB1"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23,662.50</w:t>
            </w:r>
          </w:p>
        </w:tc>
        <w:tc>
          <w:tcPr>
            <w:tcW w:w="1120" w:type="dxa"/>
            <w:tcBorders>
              <w:top w:val="nil"/>
              <w:left w:val="nil"/>
              <w:bottom w:val="single" w:sz="4" w:space="0" w:color="auto"/>
              <w:right w:val="single" w:sz="4" w:space="0" w:color="auto"/>
            </w:tcBorders>
            <w:shd w:val="clear" w:color="000000" w:fill="FFFFFF"/>
            <w:vAlign w:val="center"/>
            <w:hideMark/>
          </w:tcPr>
          <w:p w14:paraId="0541E626"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40,770.85</w:t>
            </w:r>
          </w:p>
        </w:tc>
        <w:tc>
          <w:tcPr>
            <w:tcW w:w="1180" w:type="dxa"/>
            <w:tcBorders>
              <w:top w:val="nil"/>
              <w:left w:val="nil"/>
              <w:bottom w:val="single" w:sz="4" w:space="0" w:color="auto"/>
              <w:right w:val="single" w:sz="8" w:space="0" w:color="auto"/>
            </w:tcBorders>
            <w:shd w:val="clear" w:color="000000" w:fill="FFFFFF"/>
            <w:vAlign w:val="center"/>
            <w:hideMark/>
          </w:tcPr>
          <w:p w14:paraId="4C26E0E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64,433.35</w:t>
            </w:r>
          </w:p>
        </w:tc>
      </w:tr>
      <w:tr w:rsidR="005504C8" w:rsidRPr="00C92C03" w14:paraId="1FCDA289"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35A6131"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nil"/>
              <w:left w:val="nil"/>
              <w:bottom w:val="single" w:sz="4" w:space="0" w:color="auto"/>
              <w:right w:val="single" w:sz="4" w:space="0" w:color="auto"/>
            </w:tcBorders>
            <w:shd w:val="clear" w:color="000000" w:fill="FFFFFF"/>
            <w:vAlign w:val="center"/>
            <w:hideMark/>
          </w:tcPr>
          <w:p w14:paraId="7D4F7A5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ExiCon International Group, Beirut</w:t>
            </w:r>
          </w:p>
        </w:tc>
        <w:tc>
          <w:tcPr>
            <w:tcW w:w="960" w:type="dxa"/>
            <w:tcBorders>
              <w:top w:val="nil"/>
              <w:left w:val="nil"/>
              <w:bottom w:val="single" w:sz="4" w:space="0" w:color="auto"/>
              <w:right w:val="single" w:sz="4" w:space="0" w:color="auto"/>
            </w:tcBorders>
            <w:shd w:val="clear" w:color="000000" w:fill="FFFFFF"/>
            <w:vAlign w:val="center"/>
            <w:hideMark/>
          </w:tcPr>
          <w:p w14:paraId="6D14C71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2010-2011</w:t>
            </w:r>
          </w:p>
        </w:tc>
        <w:tc>
          <w:tcPr>
            <w:tcW w:w="1080" w:type="dxa"/>
            <w:tcBorders>
              <w:top w:val="nil"/>
              <w:left w:val="nil"/>
              <w:bottom w:val="single" w:sz="4" w:space="0" w:color="auto"/>
              <w:right w:val="single" w:sz="4" w:space="0" w:color="auto"/>
            </w:tcBorders>
            <w:shd w:val="clear" w:color="000000" w:fill="FFFFFF"/>
            <w:vAlign w:val="center"/>
            <w:hideMark/>
          </w:tcPr>
          <w:p w14:paraId="512606BB"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3ADD244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3,028.10</w:t>
            </w:r>
          </w:p>
        </w:tc>
        <w:tc>
          <w:tcPr>
            <w:tcW w:w="1180" w:type="dxa"/>
            <w:tcBorders>
              <w:top w:val="nil"/>
              <w:left w:val="nil"/>
              <w:bottom w:val="single" w:sz="4" w:space="0" w:color="auto"/>
              <w:right w:val="single" w:sz="8" w:space="0" w:color="auto"/>
            </w:tcBorders>
            <w:shd w:val="clear" w:color="000000" w:fill="FFFFFF"/>
            <w:vAlign w:val="center"/>
            <w:hideMark/>
          </w:tcPr>
          <w:p w14:paraId="50C48FC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7,003.10</w:t>
            </w:r>
          </w:p>
        </w:tc>
      </w:tr>
      <w:tr w:rsidR="005504C8" w:rsidRPr="00C92C03" w14:paraId="33D13D0E" w14:textId="77777777" w:rsidTr="00825395">
        <w:trPr>
          <w:trHeight w:val="30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EE12D4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0F939A0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MTN/Investcom LLC, Beirut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C89853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32C96EEB"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4B10D93"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4,323.50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4762C94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8,298.50</w:t>
            </w:r>
          </w:p>
        </w:tc>
      </w:tr>
      <w:tr w:rsidR="005504C8" w:rsidRPr="00C92C03" w14:paraId="3C5452E5" w14:textId="77777777" w:rsidTr="00825395">
        <w:trPr>
          <w:trHeight w:val="45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D2010C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Lebanon</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522FD80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Telecommunication Information Technology (TIT), Beirut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07FD153"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28E20E4"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25,000.00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1908618"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25,304.80</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50753A8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50,304.80</w:t>
            </w:r>
          </w:p>
        </w:tc>
      </w:tr>
      <w:tr w:rsidR="005504C8" w:rsidRPr="00C92C03" w14:paraId="19F47BDF"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9FCF7F5"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Liberia</w:t>
            </w:r>
          </w:p>
        </w:tc>
        <w:tc>
          <w:tcPr>
            <w:tcW w:w="4020" w:type="dxa"/>
            <w:tcBorders>
              <w:top w:val="nil"/>
              <w:left w:val="nil"/>
              <w:bottom w:val="single" w:sz="4" w:space="0" w:color="auto"/>
              <w:right w:val="single" w:sz="4" w:space="0" w:color="auto"/>
            </w:tcBorders>
            <w:shd w:val="clear" w:color="000000" w:fill="FFFFFF"/>
            <w:vAlign w:val="center"/>
            <w:hideMark/>
          </w:tcPr>
          <w:p w14:paraId="48C1208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West Africa Telecom Inc., Monrovia </w:t>
            </w:r>
          </w:p>
        </w:tc>
        <w:tc>
          <w:tcPr>
            <w:tcW w:w="960" w:type="dxa"/>
            <w:tcBorders>
              <w:top w:val="nil"/>
              <w:left w:val="nil"/>
              <w:bottom w:val="single" w:sz="4" w:space="0" w:color="auto"/>
              <w:right w:val="single" w:sz="4" w:space="0" w:color="auto"/>
            </w:tcBorders>
            <w:shd w:val="clear" w:color="000000" w:fill="FFFFFF"/>
            <w:vAlign w:val="center"/>
            <w:hideMark/>
          </w:tcPr>
          <w:p w14:paraId="3409F9E4"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w:t>
            </w:r>
          </w:p>
        </w:tc>
        <w:tc>
          <w:tcPr>
            <w:tcW w:w="1080" w:type="dxa"/>
            <w:tcBorders>
              <w:top w:val="nil"/>
              <w:left w:val="nil"/>
              <w:bottom w:val="single" w:sz="4" w:space="0" w:color="auto"/>
              <w:right w:val="single" w:sz="4" w:space="0" w:color="auto"/>
            </w:tcBorders>
            <w:shd w:val="clear" w:color="000000" w:fill="FFFFFF"/>
            <w:vAlign w:val="center"/>
            <w:hideMark/>
          </w:tcPr>
          <w:p w14:paraId="7DC47CA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75EF619E"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4,821.40</w:t>
            </w:r>
          </w:p>
        </w:tc>
        <w:tc>
          <w:tcPr>
            <w:tcW w:w="1180" w:type="dxa"/>
            <w:tcBorders>
              <w:top w:val="nil"/>
              <w:left w:val="nil"/>
              <w:bottom w:val="single" w:sz="4" w:space="0" w:color="auto"/>
              <w:right w:val="single" w:sz="8" w:space="0" w:color="auto"/>
            </w:tcBorders>
            <w:shd w:val="clear" w:color="000000" w:fill="FFFFFF"/>
            <w:vAlign w:val="center"/>
            <w:hideMark/>
          </w:tcPr>
          <w:p w14:paraId="7B80DEE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8,796.40</w:t>
            </w:r>
          </w:p>
        </w:tc>
      </w:tr>
      <w:tr w:rsidR="005504C8" w:rsidRPr="00C92C03" w14:paraId="066EF419"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5340CACA"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Mauritania</w:t>
            </w:r>
          </w:p>
        </w:tc>
        <w:tc>
          <w:tcPr>
            <w:tcW w:w="4020" w:type="dxa"/>
            <w:tcBorders>
              <w:top w:val="nil"/>
              <w:left w:val="nil"/>
              <w:bottom w:val="single" w:sz="4" w:space="0" w:color="auto"/>
              <w:right w:val="single" w:sz="4" w:space="0" w:color="auto"/>
            </w:tcBorders>
            <w:shd w:val="clear" w:color="000000" w:fill="FFFFFF"/>
            <w:vAlign w:val="center"/>
            <w:hideMark/>
          </w:tcPr>
          <w:p w14:paraId="77B08ABC"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MAURITEL SA, Nouakchott</w:t>
            </w:r>
          </w:p>
        </w:tc>
        <w:tc>
          <w:tcPr>
            <w:tcW w:w="960" w:type="dxa"/>
            <w:tcBorders>
              <w:top w:val="nil"/>
              <w:left w:val="nil"/>
              <w:bottom w:val="single" w:sz="4" w:space="0" w:color="auto"/>
              <w:right w:val="single" w:sz="4" w:space="0" w:color="auto"/>
            </w:tcBorders>
            <w:shd w:val="clear" w:color="000000" w:fill="FFFFFF"/>
            <w:vAlign w:val="center"/>
            <w:hideMark/>
          </w:tcPr>
          <w:p w14:paraId="4AC748F4"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2008</w:t>
            </w:r>
          </w:p>
        </w:tc>
        <w:tc>
          <w:tcPr>
            <w:tcW w:w="1080" w:type="dxa"/>
            <w:tcBorders>
              <w:top w:val="nil"/>
              <w:left w:val="nil"/>
              <w:bottom w:val="single" w:sz="4" w:space="0" w:color="auto"/>
              <w:right w:val="single" w:sz="4" w:space="0" w:color="auto"/>
            </w:tcBorders>
            <w:shd w:val="clear" w:color="000000" w:fill="FFFFFF"/>
            <w:vAlign w:val="center"/>
            <w:hideMark/>
          </w:tcPr>
          <w:p w14:paraId="5A469FD1"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35,775.00</w:t>
            </w:r>
          </w:p>
        </w:tc>
        <w:tc>
          <w:tcPr>
            <w:tcW w:w="1120" w:type="dxa"/>
            <w:tcBorders>
              <w:top w:val="nil"/>
              <w:left w:val="nil"/>
              <w:bottom w:val="single" w:sz="4" w:space="0" w:color="auto"/>
              <w:right w:val="single" w:sz="4" w:space="0" w:color="auto"/>
            </w:tcBorders>
            <w:shd w:val="clear" w:color="000000" w:fill="FFFFFF"/>
            <w:vAlign w:val="center"/>
            <w:hideMark/>
          </w:tcPr>
          <w:p w14:paraId="626DF35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38,910.85</w:t>
            </w:r>
          </w:p>
        </w:tc>
        <w:tc>
          <w:tcPr>
            <w:tcW w:w="1180" w:type="dxa"/>
            <w:tcBorders>
              <w:top w:val="nil"/>
              <w:left w:val="nil"/>
              <w:bottom w:val="single" w:sz="4" w:space="0" w:color="auto"/>
              <w:right w:val="single" w:sz="8" w:space="0" w:color="auto"/>
            </w:tcBorders>
            <w:shd w:val="clear" w:color="000000" w:fill="FFFFFF"/>
            <w:vAlign w:val="center"/>
            <w:hideMark/>
          </w:tcPr>
          <w:p w14:paraId="2F1CFEF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74,685.85</w:t>
            </w:r>
          </w:p>
        </w:tc>
      </w:tr>
      <w:tr w:rsidR="005504C8" w:rsidRPr="00C92C03" w14:paraId="085C0363"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699721C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Netherlands</w:t>
            </w:r>
          </w:p>
        </w:tc>
        <w:tc>
          <w:tcPr>
            <w:tcW w:w="4020" w:type="dxa"/>
            <w:tcBorders>
              <w:top w:val="nil"/>
              <w:left w:val="nil"/>
              <w:bottom w:val="single" w:sz="4" w:space="0" w:color="auto"/>
              <w:right w:val="single" w:sz="4" w:space="0" w:color="auto"/>
            </w:tcBorders>
            <w:shd w:val="clear" w:color="000000" w:fill="FFFFFF"/>
            <w:vAlign w:val="center"/>
            <w:hideMark/>
          </w:tcPr>
          <w:p w14:paraId="65F86A3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SMITCOMS N.V., St. Maarten</w:t>
            </w:r>
          </w:p>
        </w:tc>
        <w:tc>
          <w:tcPr>
            <w:tcW w:w="960" w:type="dxa"/>
            <w:tcBorders>
              <w:top w:val="nil"/>
              <w:left w:val="nil"/>
              <w:bottom w:val="single" w:sz="4" w:space="0" w:color="auto"/>
              <w:right w:val="single" w:sz="4" w:space="0" w:color="auto"/>
            </w:tcBorders>
            <w:shd w:val="clear" w:color="000000" w:fill="FFFFFF"/>
            <w:vAlign w:val="center"/>
            <w:hideMark/>
          </w:tcPr>
          <w:p w14:paraId="060FE1C1"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2004-2007</w:t>
            </w:r>
          </w:p>
        </w:tc>
        <w:tc>
          <w:tcPr>
            <w:tcW w:w="1080" w:type="dxa"/>
            <w:tcBorders>
              <w:top w:val="nil"/>
              <w:left w:val="nil"/>
              <w:bottom w:val="single" w:sz="4" w:space="0" w:color="auto"/>
              <w:right w:val="single" w:sz="4" w:space="0" w:color="auto"/>
            </w:tcBorders>
            <w:shd w:val="clear" w:color="000000" w:fill="FFFFFF"/>
            <w:vAlign w:val="center"/>
            <w:hideMark/>
          </w:tcPr>
          <w:p w14:paraId="2A5462C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253,200.00</w:t>
            </w:r>
          </w:p>
        </w:tc>
        <w:tc>
          <w:tcPr>
            <w:tcW w:w="1120" w:type="dxa"/>
            <w:tcBorders>
              <w:top w:val="nil"/>
              <w:left w:val="nil"/>
              <w:bottom w:val="single" w:sz="4" w:space="0" w:color="auto"/>
              <w:right w:val="single" w:sz="4" w:space="0" w:color="auto"/>
            </w:tcBorders>
            <w:shd w:val="clear" w:color="000000" w:fill="FFFFFF"/>
            <w:vAlign w:val="center"/>
            <w:hideMark/>
          </w:tcPr>
          <w:p w14:paraId="025F73CC"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359,330.80</w:t>
            </w:r>
          </w:p>
        </w:tc>
        <w:tc>
          <w:tcPr>
            <w:tcW w:w="1180" w:type="dxa"/>
            <w:tcBorders>
              <w:top w:val="nil"/>
              <w:left w:val="nil"/>
              <w:bottom w:val="single" w:sz="4" w:space="0" w:color="auto"/>
              <w:right w:val="single" w:sz="8" w:space="0" w:color="auto"/>
            </w:tcBorders>
            <w:shd w:val="clear" w:color="000000" w:fill="FFFFFF"/>
            <w:vAlign w:val="center"/>
            <w:hideMark/>
          </w:tcPr>
          <w:p w14:paraId="22EA0F5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612,530.80</w:t>
            </w:r>
          </w:p>
        </w:tc>
      </w:tr>
      <w:tr w:rsidR="005504C8" w:rsidRPr="00C92C03" w14:paraId="63DDB87A"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CFA919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Pakistan</w:t>
            </w:r>
          </w:p>
        </w:tc>
        <w:tc>
          <w:tcPr>
            <w:tcW w:w="4020" w:type="dxa"/>
            <w:tcBorders>
              <w:top w:val="nil"/>
              <w:left w:val="nil"/>
              <w:bottom w:val="single" w:sz="4" w:space="0" w:color="auto"/>
              <w:right w:val="single" w:sz="4" w:space="0" w:color="auto"/>
            </w:tcBorders>
            <w:shd w:val="clear" w:color="000000" w:fill="FFFFFF"/>
            <w:vAlign w:val="center"/>
            <w:hideMark/>
          </w:tcPr>
          <w:p w14:paraId="43B0BA5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Paktel Limited, Islamabad</w:t>
            </w:r>
          </w:p>
        </w:tc>
        <w:tc>
          <w:tcPr>
            <w:tcW w:w="960" w:type="dxa"/>
            <w:tcBorders>
              <w:top w:val="nil"/>
              <w:left w:val="nil"/>
              <w:bottom w:val="single" w:sz="4" w:space="0" w:color="auto"/>
              <w:right w:val="single" w:sz="4" w:space="0" w:color="auto"/>
            </w:tcBorders>
            <w:shd w:val="clear" w:color="000000" w:fill="FFFFFF"/>
            <w:vAlign w:val="center"/>
            <w:hideMark/>
          </w:tcPr>
          <w:p w14:paraId="6DE90C3E"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w:t>
            </w:r>
          </w:p>
        </w:tc>
        <w:tc>
          <w:tcPr>
            <w:tcW w:w="1080" w:type="dxa"/>
            <w:tcBorders>
              <w:top w:val="nil"/>
              <w:left w:val="nil"/>
              <w:bottom w:val="single" w:sz="4" w:space="0" w:color="auto"/>
              <w:right w:val="single" w:sz="4" w:space="0" w:color="auto"/>
            </w:tcBorders>
            <w:shd w:val="clear" w:color="000000" w:fill="FFFFFF"/>
            <w:vAlign w:val="center"/>
            <w:hideMark/>
          </w:tcPr>
          <w:p w14:paraId="20879DA9"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DB82F0B"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4,821.40</w:t>
            </w:r>
          </w:p>
        </w:tc>
        <w:tc>
          <w:tcPr>
            <w:tcW w:w="1180" w:type="dxa"/>
            <w:tcBorders>
              <w:top w:val="nil"/>
              <w:left w:val="nil"/>
              <w:bottom w:val="single" w:sz="4" w:space="0" w:color="auto"/>
              <w:right w:val="single" w:sz="8" w:space="0" w:color="auto"/>
            </w:tcBorders>
            <w:shd w:val="clear" w:color="000000" w:fill="FFFFFF"/>
            <w:vAlign w:val="center"/>
            <w:hideMark/>
          </w:tcPr>
          <w:p w14:paraId="6DF179E2"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8,796.40</w:t>
            </w:r>
          </w:p>
        </w:tc>
      </w:tr>
      <w:tr w:rsidR="005504C8" w:rsidRPr="00C92C03" w14:paraId="2ACCD2C4"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4BFB1762"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Philippines</w:t>
            </w:r>
          </w:p>
        </w:tc>
        <w:tc>
          <w:tcPr>
            <w:tcW w:w="4020" w:type="dxa"/>
            <w:tcBorders>
              <w:top w:val="nil"/>
              <w:left w:val="nil"/>
              <w:bottom w:val="single" w:sz="4" w:space="0" w:color="auto"/>
              <w:right w:val="single" w:sz="4" w:space="0" w:color="auto"/>
            </w:tcBorders>
            <w:shd w:val="clear" w:color="000000" w:fill="FFFFFF"/>
            <w:vAlign w:val="center"/>
            <w:hideMark/>
          </w:tcPr>
          <w:p w14:paraId="7ABCD620"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PhilCom, Makati City</w:t>
            </w:r>
          </w:p>
        </w:tc>
        <w:tc>
          <w:tcPr>
            <w:tcW w:w="960" w:type="dxa"/>
            <w:tcBorders>
              <w:top w:val="nil"/>
              <w:left w:val="nil"/>
              <w:bottom w:val="single" w:sz="4" w:space="0" w:color="auto"/>
              <w:right w:val="single" w:sz="4" w:space="0" w:color="auto"/>
            </w:tcBorders>
            <w:shd w:val="clear" w:color="000000" w:fill="FFFFFF"/>
            <w:vAlign w:val="center"/>
            <w:hideMark/>
          </w:tcPr>
          <w:p w14:paraId="396F8D6D"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2007-2009</w:t>
            </w:r>
          </w:p>
        </w:tc>
        <w:tc>
          <w:tcPr>
            <w:tcW w:w="1080" w:type="dxa"/>
            <w:tcBorders>
              <w:top w:val="nil"/>
              <w:left w:val="nil"/>
              <w:bottom w:val="single" w:sz="4" w:space="0" w:color="auto"/>
              <w:right w:val="single" w:sz="4" w:space="0" w:color="auto"/>
            </w:tcBorders>
            <w:shd w:val="clear" w:color="000000" w:fill="FFFFFF"/>
            <w:vAlign w:val="center"/>
            <w:hideMark/>
          </w:tcPr>
          <w:p w14:paraId="0791558F"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6D8C02F2"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3,977.65</w:t>
            </w:r>
          </w:p>
        </w:tc>
        <w:tc>
          <w:tcPr>
            <w:tcW w:w="1180" w:type="dxa"/>
            <w:tcBorders>
              <w:top w:val="nil"/>
              <w:left w:val="nil"/>
              <w:bottom w:val="single" w:sz="4" w:space="0" w:color="auto"/>
              <w:right w:val="single" w:sz="8" w:space="0" w:color="auto"/>
            </w:tcBorders>
            <w:shd w:val="clear" w:color="000000" w:fill="FFFFFF"/>
            <w:vAlign w:val="center"/>
            <w:hideMark/>
          </w:tcPr>
          <w:p w14:paraId="2F5A005E"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7,952.65</w:t>
            </w:r>
          </w:p>
        </w:tc>
      </w:tr>
      <w:tr w:rsidR="005504C8" w:rsidRPr="00C92C03" w14:paraId="32B3EA0B"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EBE8106"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lastRenderedPageBreak/>
              <w:t>Romania</w:t>
            </w:r>
          </w:p>
        </w:tc>
        <w:tc>
          <w:tcPr>
            <w:tcW w:w="4020" w:type="dxa"/>
            <w:tcBorders>
              <w:top w:val="nil"/>
              <w:left w:val="nil"/>
              <w:bottom w:val="single" w:sz="4" w:space="0" w:color="auto"/>
              <w:right w:val="single" w:sz="4" w:space="0" w:color="auto"/>
            </w:tcBorders>
            <w:shd w:val="clear" w:color="000000" w:fill="FFFFFF"/>
            <w:vAlign w:val="center"/>
            <w:hideMark/>
          </w:tcPr>
          <w:p w14:paraId="3D687229"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Polytech Sch of Bucharest Association, Bucharest</w:t>
            </w:r>
          </w:p>
        </w:tc>
        <w:tc>
          <w:tcPr>
            <w:tcW w:w="960" w:type="dxa"/>
            <w:tcBorders>
              <w:top w:val="nil"/>
              <w:left w:val="nil"/>
              <w:bottom w:val="single" w:sz="4" w:space="0" w:color="auto"/>
              <w:right w:val="single" w:sz="4" w:space="0" w:color="auto"/>
            </w:tcBorders>
            <w:shd w:val="clear" w:color="000000" w:fill="FFFFFF"/>
            <w:vAlign w:val="center"/>
            <w:hideMark/>
          </w:tcPr>
          <w:p w14:paraId="6AF06476"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2009-2010</w:t>
            </w:r>
          </w:p>
        </w:tc>
        <w:tc>
          <w:tcPr>
            <w:tcW w:w="1080" w:type="dxa"/>
            <w:tcBorders>
              <w:top w:val="nil"/>
              <w:left w:val="nil"/>
              <w:bottom w:val="single" w:sz="4" w:space="0" w:color="auto"/>
              <w:right w:val="single" w:sz="4" w:space="0" w:color="auto"/>
            </w:tcBorders>
            <w:shd w:val="clear" w:color="000000" w:fill="FFFFFF"/>
            <w:vAlign w:val="center"/>
            <w:hideMark/>
          </w:tcPr>
          <w:p w14:paraId="234AED58"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nil"/>
              <w:left w:val="nil"/>
              <w:bottom w:val="single" w:sz="4" w:space="0" w:color="auto"/>
              <w:right w:val="single" w:sz="4" w:space="0" w:color="auto"/>
            </w:tcBorders>
            <w:shd w:val="clear" w:color="000000" w:fill="FFFFFF"/>
            <w:vAlign w:val="center"/>
            <w:hideMark/>
          </w:tcPr>
          <w:p w14:paraId="0C8000CB"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3,503.90</w:t>
            </w:r>
          </w:p>
        </w:tc>
        <w:tc>
          <w:tcPr>
            <w:tcW w:w="1180" w:type="dxa"/>
            <w:tcBorders>
              <w:top w:val="nil"/>
              <w:left w:val="nil"/>
              <w:bottom w:val="single" w:sz="4" w:space="0" w:color="auto"/>
              <w:right w:val="single" w:sz="8" w:space="0" w:color="auto"/>
            </w:tcBorders>
            <w:shd w:val="clear" w:color="000000" w:fill="FFFFFF"/>
            <w:vAlign w:val="center"/>
            <w:hideMark/>
          </w:tcPr>
          <w:p w14:paraId="25AB2B96"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7,478.90</w:t>
            </w:r>
          </w:p>
        </w:tc>
      </w:tr>
      <w:tr w:rsidR="005504C8" w:rsidRPr="00C92C03" w14:paraId="76B29BE9" w14:textId="77777777" w:rsidTr="00825395">
        <w:trPr>
          <w:trHeight w:val="45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B266596"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Russian Federation</w:t>
            </w:r>
          </w:p>
        </w:tc>
        <w:tc>
          <w:tcPr>
            <w:tcW w:w="4020" w:type="dxa"/>
            <w:tcBorders>
              <w:top w:val="nil"/>
              <w:left w:val="nil"/>
              <w:bottom w:val="single" w:sz="4" w:space="0" w:color="auto"/>
              <w:right w:val="single" w:sz="4" w:space="0" w:color="auto"/>
            </w:tcBorders>
            <w:shd w:val="clear" w:color="000000" w:fill="FFFFFF"/>
            <w:vAlign w:val="center"/>
            <w:hideMark/>
          </w:tcPr>
          <w:p w14:paraId="4B14112B"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JSC National Telemedicine Agency, Moscow</w:t>
            </w:r>
          </w:p>
        </w:tc>
        <w:tc>
          <w:tcPr>
            <w:tcW w:w="960" w:type="dxa"/>
            <w:tcBorders>
              <w:top w:val="nil"/>
              <w:left w:val="nil"/>
              <w:bottom w:val="single" w:sz="4" w:space="0" w:color="auto"/>
              <w:right w:val="single" w:sz="4" w:space="0" w:color="auto"/>
            </w:tcBorders>
            <w:shd w:val="clear" w:color="000000" w:fill="FFFFFF"/>
            <w:vAlign w:val="center"/>
            <w:hideMark/>
          </w:tcPr>
          <w:p w14:paraId="5BE38B1E"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2012</w:t>
            </w:r>
          </w:p>
        </w:tc>
        <w:tc>
          <w:tcPr>
            <w:tcW w:w="1080" w:type="dxa"/>
            <w:tcBorders>
              <w:top w:val="nil"/>
              <w:left w:val="nil"/>
              <w:bottom w:val="single" w:sz="4" w:space="0" w:color="auto"/>
              <w:right w:val="single" w:sz="4" w:space="0" w:color="auto"/>
            </w:tcBorders>
            <w:shd w:val="clear" w:color="000000" w:fill="FFFFFF"/>
            <w:vAlign w:val="center"/>
            <w:hideMark/>
          </w:tcPr>
          <w:p w14:paraId="435CD856"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2,981.25</w:t>
            </w:r>
          </w:p>
        </w:tc>
        <w:tc>
          <w:tcPr>
            <w:tcW w:w="1120" w:type="dxa"/>
            <w:tcBorders>
              <w:top w:val="nil"/>
              <w:left w:val="nil"/>
              <w:bottom w:val="single" w:sz="4" w:space="0" w:color="auto"/>
              <w:right w:val="single" w:sz="4" w:space="0" w:color="auto"/>
            </w:tcBorders>
            <w:shd w:val="clear" w:color="000000" w:fill="FFFFFF"/>
            <w:vAlign w:val="center"/>
            <w:hideMark/>
          </w:tcPr>
          <w:p w14:paraId="5BE43E4C"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1,948.60</w:t>
            </w:r>
          </w:p>
        </w:tc>
        <w:tc>
          <w:tcPr>
            <w:tcW w:w="1180" w:type="dxa"/>
            <w:tcBorders>
              <w:top w:val="nil"/>
              <w:left w:val="nil"/>
              <w:bottom w:val="single" w:sz="4" w:space="0" w:color="auto"/>
              <w:right w:val="single" w:sz="8" w:space="0" w:color="auto"/>
            </w:tcBorders>
            <w:shd w:val="clear" w:color="000000" w:fill="FFFFFF"/>
            <w:vAlign w:val="center"/>
            <w:hideMark/>
          </w:tcPr>
          <w:p w14:paraId="5E36C864"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4,929.85</w:t>
            </w:r>
          </w:p>
        </w:tc>
      </w:tr>
      <w:tr w:rsidR="005504C8" w:rsidRPr="00C92C03" w14:paraId="53B93950"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3D1435F3"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Somalia</w:t>
            </w:r>
          </w:p>
        </w:tc>
        <w:tc>
          <w:tcPr>
            <w:tcW w:w="4020" w:type="dxa"/>
            <w:tcBorders>
              <w:top w:val="nil"/>
              <w:left w:val="nil"/>
              <w:bottom w:val="single" w:sz="4" w:space="0" w:color="auto"/>
              <w:right w:val="single" w:sz="4" w:space="0" w:color="auto"/>
            </w:tcBorders>
            <w:shd w:val="clear" w:color="000000" w:fill="FFFFFF"/>
            <w:vAlign w:val="center"/>
            <w:hideMark/>
          </w:tcPr>
          <w:p w14:paraId="4B66924E"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Telecom Somalia, Mogadishu</w:t>
            </w:r>
          </w:p>
        </w:tc>
        <w:tc>
          <w:tcPr>
            <w:tcW w:w="960" w:type="dxa"/>
            <w:tcBorders>
              <w:top w:val="nil"/>
              <w:left w:val="nil"/>
              <w:bottom w:val="single" w:sz="4" w:space="0" w:color="auto"/>
              <w:right w:val="single" w:sz="4" w:space="0" w:color="auto"/>
            </w:tcBorders>
            <w:shd w:val="clear" w:color="000000" w:fill="FFFFFF"/>
            <w:vAlign w:val="center"/>
            <w:hideMark/>
          </w:tcPr>
          <w:p w14:paraId="39078ACF"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2005-2007</w:t>
            </w:r>
          </w:p>
        </w:tc>
        <w:tc>
          <w:tcPr>
            <w:tcW w:w="1080" w:type="dxa"/>
            <w:tcBorders>
              <w:top w:val="nil"/>
              <w:left w:val="nil"/>
              <w:bottom w:val="single" w:sz="4" w:space="0" w:color="auto"/>
              <w:right w:val="single" w:sz="4" w:space="0" w:color="auto"/>
            </w:tcBorders>
            <w:shd w:val="clear" w:color="000000" w:fill="FFFFFF"/>
            <w:vAlign w:val="center"/>
            <w:hideMark/>
          </w:tcPr>
          <w:p w14:paraId="7165042F"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8,278.10</w:t>
            </w:r>
          </w:p>
        </w:tc>
        <w:tc>
          <w:tcPr>
            <w:tcW w:w="1120" w:type="dxa"/>
            <w:tcBorders>
              <w:top w:val="nil"/>
              <w:left w:val="nil"/>
              <w:bottom w:val="single" w:sz="4" w:space="0" w:color="auto"/>
              <w:right w:val="single" w:sz="4" w:space="0" w:color="auto"/>
            </w:tcBorders>
            <w:shd w:val="clear" w:color="000000" w:fill="FFFFFF"/>
            <w:vAlign w:val="center"/>
            <w:hideMark/>
          </w:tcPr>
          <w:p w14:paraId="4B5E68DF"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10,542.20</w:t>
            </w:r>
          </w:p>
        </w:tc>
        <w:tc>
          <w:tcPr>
            <w:tcW w:w="1180" w:type="dxa"/>
            <w:tcBorders>
              <w:top w:val="nil"/>
              <w:left w:val="nil"/>
              <w:bottom w:val="single" w:sz="4" w:space="0" w:color="auto"/>
              <w:right w:val="single" w:sz="8" w:space="0" w:color="auto"/>
            </w:tcBorders>
            <w:shd w:val="clear" w:color="000000" w:fill="FFFFFF"/>
            <w:vAlign w:val="center"/>
            <w:hideMark/>
          </w:tcPr>
          <w:p w14:paraId="7FEA1F21"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18,820.30</w:t>
            </w:r>
          </w:p>
        </w:tc>
      </w:tr>
      <w:tr w:rsidR="005504C8" w:rsidRPr="00C92C03" w14:paraId="67935081"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3D88383"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South Africa</w:t>
            </w:r>
          </w:p>
        </w:tc>
        <w:tc>
          <w:tcPr>
            <w:tcW w:w="4020" w:type="dxa"/>
            <w:tcBorders>
              <w:top w:val="nil"/>
              <w:left w:val="nil"/>
              <w:bottom w:val="single" w:sz="4" w:space="0" w:color="auto"/>
              <w:right w:val="single" w:sz="4" w:space="0" w:color="auto"/>
            </w:tcBorders>
            <w:shd w:val="clear" w:color="000000" w:fill="FFFFFF"/>
            <w:vAlign w:val="center"/>
            <w:hideMark/>
          </w:tcPr>
          <w:p w14:paraId="2439FD14" w14:textId="77777777" w:rsidR="005504C8" w:rsidRPr="00C92C03" w:rsidRDefault="005504C8" w:rsidP="00A05251">
            <w:pPr>
              <w:keepNext/>
              <w:keepLines/>
              <w:overflowPunct/>
              <w:autoSpaceDE/>
              <w:autoSpaceDN/>
              <w:adjustRightInd/>
              <w:spacing w:before="0"/>
              <w:textAlignment w:val="auto"/>
              <w:rPr>
                <w:sz w:val="16"/>
                <w:szCs w:val="16"/>
                <w:lang w:eastAsia="en-GB"/>
              </w:rPr>
            </w:pPr>
            <w:r w:rsidRPr="00C92C03">
              <w:rPr>
                <w:sz w:val="16"/>
                <w:szCs w:val="16"/>
                <w:lang w:eastAsia="en-GB"/>
              </w:rPr>
              <w:t>Cell C (Pty) Ltd, Benmore</w:t>
            </w:r>
          </w:p>
        </w:tc>
        <w:tc>
          <w:tcPr>
            <w:tcW w:w="960" w:type="dxa"/>
            <w:tcBorders>
              <w:top w:val="nil"/>
              <w:left w:val="nil"/>
              <w:bottom w:val="single" w:sz="4" w:space="0" w:color="auto"/>
              <w:right w:val="single" w:sz="4" w:space="0" w:color="auto"/>
            </w:tcBorders>
            <w:shd w:val="clear" w:color="000000" w:fill="FFFFFF"/>
            <w:vAlign w:val="center"/>
            <w:hideMark/>
          </w:tcPr>
          <w:p w14:paraId="5FAE9C7D" w14:textId="77777777" w:rsidR="005504C8" w:rsidRPr="00C92C03" w:rsidRDefault="005504C8" w:rsidP="00A05251">
            <w:pPr>
              <w:keepNext/>
              <w:keepLines/>
              <w:overflowPunct/>
              <w:autoSpaceDE/>
              <w:autoSpaceDN/>
              <w:adjustRightInd/>
              <w:spacing w:before="0"/>
              <w:jc w:val="center"/>
              <w:textAlignment w:val="auto"/>
              <w:rPr>
                <w:sz w:val="16"/>
                <w:szCs w:val="16"/>
                <w:lang w:eastAsia="en-GB"/>
              </w:rPr>
            </w:pPr>
            <w:r w:rsidRPr="00C92C03">
              <w:rPr>
                <w:sz w:val="16"/>
                <w:szCs w:val="16"/>
                <w:lang w:eastAsia="en-GB"/>
              </w:rPr>
              <w:t>2004-2207</w:t>
            </w:r>
          </w:p>
        </w:tc>
        <w:tc>
          <w:tcPr>
            <w:tcW w:w="1080" w:type="dxa"/>
            <w:tcBorders>
              <w:top w:val="nil"/>
              <w:left w:val="nil"/>
              <w:bottom w:val="single" w:sz="4" w:space="0" w:color="auto"/>
              <w:right w:val="single" w:sz="4" w:space="0" w:color="auto"/>
            </w:tcBorders>
            <w:shd w:val="clear" w:color="000000" w:fill="FFFFFF"/>
            <w:vAlign w:val="center"/>
            <w:hideMark/>
          </w:tcPr>
          <w:p w14:paraId="48B65867"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245,475.00</w:t>
            </w:r>
          </w:p>
        </w:tc>
        <w:tc>
          <w:tcPr>
            <w:tcW w:w="1120" w:type="dxa"/>
            <w:tcBorders>
              <w:top w:val="nil"/>
              <w:left w:val="nil"/>
              <w:bottom w:val="single" w:sz="4" w:space="0" w:color="auto"/>
              <w:right w:val="single" w:sz="4" w:space="0" w:color="auto"/>
            </w:tcBorders>
            <w:shd w:val="clear" w:color="000000" w:fill="FFFFFF"/>
            <w:vAlign w:val="center"/>
            <w:hideMark/>
          </w:tcPr>
          <w:p w14:paraId="166A3DF7" w14:textId="77777777" w:rsidR="005504C8" w:rsidRPr="00C92C03" w:rsidRDefault="005504C8" w:rsidP="00A05251">
            <w:pPr>
              <w:keepNext/>
              <w:keepLines/>
              <w:overflowPunct/>
              <w:autoSpaceDE/>
              <w:autoSpaceDN/>
              <w:adjustRightInd/>
              <w:spacing w:before="0"/>
              <w:jc w:val="right"/>
              <w:textAlignment w:val="auto"/>
              <w:rPr>
                <w:sz w:val="16"/>
                <w:szCs w:val="16"/>
                <w:lang w:eastAsia="en-GB"/>
              </w:rPr>
            </w:pPr>
            <w:r w:rsidRPr="00C92C03">
              <w:rPr>
                <w:sz w:val="16"/>
                <w:szCs w:val="16"/>
                <w:lang w:eastAsia="en-GB"/>
              </w:rPr>
              <w:t>340,079.00</w:t>
            </w:r>
          </w:p>
        </w:tc>
        <w:tc>
          <w:tcPr>
            <w:tcW w:w="1180" w:type="dxa"/>
            <w:tcBorders>
              <w:top w:val="nil"/>
              <w:left w:val="nil"/>
              <w:bottom w:val="single" w:sz="4" w:space="0" w:color="auto"/>
              <w:right w:val="single" w:sz="8" w:space="0" w:color="auto"/>
            </w:tcBorders>
            <w:shd w:val="clear" w:color="000000" w:fill="FFFFFF"/>
            <w:vAlign w:val="center"/>
            <w:hideMark/>
          </w:tcPr>
          <w:p w14:paraId="04D7D858" w14:textId="77777777" w:rsidR="005504C8" w:rsidRPr="00C92C03" w:rsidRDefault="005504C8" w:rsidP="00A05251">
            <w:pPr>
              <w:keepNext/>
              <w:keepLines/>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585,554.00</w:t>
            </w:r>
          </w:p>
        </w:tc>
      </w:tr>
      <w:tr w:rsidR="005504C8" w:rsidRPr="00C92C03" w14:paraId="3CBF396B" w14:textId="77777777" w:rsidTr="00825395">
        <w:trPr>
          <w:trHeight w:val="450"/>
        </w:trPr>
        <w:tc>
          <w:tcPr>
            <w:tcW w:w="1200" w:type="dxa"/>
            <w:tcBorders>
              <w:top w:val="nil"/>
              <w:left w:val="single" w:sz="8" w:space="0" w:color="auto"/>
              <w:bottom w:val="nil"/>
              <w:right w:val="single" w:sz="4" w:space="0" w:color="auto"/>
            </w:tcBorders>
            <w:shd w:val="clear" w:color="000000" w:fill="FFFFFF"/>
            <w:vAlign w:val="center"/>
            <w:hideMark/>
          </w:tcPr>
          <w:p w14:paraId="198448F8"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Switzerland</w:t>
            </w:r>
          </w:p>
        </w:tc>
        <w:tc>
          <w:tcPr>
            <w:tcW w:w="4020" w:type="dxa"/>
            <w:tcBorders>
              <w:top w:val="nil"/>
              <w:left w:val="nil"/>
              <w:bottom w:val="nil"/>
              <w:right w:val="single" w:sz="4" w:space="0" w:color="auto"/>
            </w:tcBorders>
            <w:shd w:val="clear" w:color="000000" w:fill="FFFFFF"/>
            <w:vAlign w:val="center"/>
            <w:hideMark/>
          </w:tcPr>
          <w:p w14:paraId="02F01F5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Infovista SAS (Ex. Ascom Network Testing AG, Solothurn)</w:t>
            </w:r>
          </w:p>
        </w:tc>
        <w:tc>
          <w:tcPr>
            <w:tcW w:w="960" w:type="dxa"/>
            <w:tcBorders>
              <w:top w:val="nil"/>
              <w:left w:val="nil"/>
              <w:bottom w:val="nil"/>
              <w:right w:val="single" w:sz="4" w:space="0" w:color="auto"/>
            </w:tcBorders>
            <w:shd w:val="clear" w:color="000000" w:fill="FFFFFF"/>
            <w:vAlign w:val="center"/>
            <w:hideMark/>
          </w:tcPr>
          <w:p w14:paraId="50EF5739"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2018</w:t>
            </w:r>
          </w:p>
        </w:tc>
        <w:tc>
          <w:tcPr>
            <w:tcW w:w="1080" w:type="dxa"/>
            <w:tcBorders>
              <w:top w:val="nil"/>
              <w:left w:val="nil"/>
              <w:bottom w:val="nil"/>
              <w:right w:val="single" w:sz="4" w:space="0" w:color="auto"/>
            </w:tcBorders>
            <w:shd w:val="clear" w:color="000000" w:fill="FFFFFF"/>
            <w:vAlign w:val="center"/>
            <w:hideMark/>
          </w:tcPr>
          <w:p w14:paraId="08F200E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10,600.00</w:t>
            </w:r>
          </w:p>
        </w:tc>
        <w:tc>
          <w:tcPr>
            <w:tcW w:w="1120" w:type="dxa"/>
            <w:tcBorders>
              <w:top w:val="nil"/>
              <w:left w:val="nil"/>
              <w:bottom w:val="nil"/>
              <w:right w:val="single" w:sz="4" w:space="0" w:color="auto"/>
            </w:tcBorders>
            <w:shd w:val="clear" w:color="000000" w:fill="FFFFFF"/>
            <w:vAlign w:val="center"/>
            <w:hideMark/>
          </w:tcPr>
          <w:p w14:paraId="47194435"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1,057.35</w:t>
            </w:r>
          </w:p>
        </w:tc>
        <w:tc>
          <w:tcPr>
            <w:tcW w:w="1180" w:type="dxa"/>
            <w:tcBorders>
              <w:top w:val="nil"/>
              <w:left w:val="nil"/>
              <w:bottom w:val="nil"/>
              <w:right w:val="single" w:sz="8" w:space="0" w:color="auto"/>
            </w:tcBorders>
            <w:shd w:val="clear" w:color="000000" w:fill="FFFFFF"/>
            <w:vAlign w:val="center"/>
            <w:hideMark/>
          </w:tcPr>
          <w:p w14:paraId="2F5A782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11,657.35</w:t>
            </w:r>
          </w:p>
        </w:tc>
      </w:tr>
      <w:tr w:rsidR="005504C8" w:rsidRPr="00C92C03" w14:paraId="3D0FE136" w14:textId="77777777" w:rsidTr="00825395">
        <w:trPr>
          <w:trHeight w:val="450"/>
        </w:trPr>
        <w:tc>
          <w:tcPr>
            <w:tcW w:w="12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F0A96E4"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 xml:space="preserve">Syrian Arab Republic </w:t>
            </w:r>
          </w:p>
        </w:tc>
        <w:tc>
          <w:tcPr>
            <w:tcW w:w="4020" w:type="dxa"/>
            <w:tcBorders>
              <w:top w:val="single" w:sz="4" w:space="0" w:color="auto"/>
              <w:left w:val="nil"/>
              <w:bottom w:val="single" w:sz="4" w:space="0" w:color="auto"/>
              <w:right w:val="single" w:sz="4" w:space="0" w:color="auto"/>
            </w:tcBorders>
            <w:shd w:val="clear" w:color="000000" w:fill="FFFFFF"/>
            <w:vAlign w:val="center"/>
            <w:hideMark/>
          </w:tcPr>
          <w:p w14:paraId="244B5437"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Arab Regional Isps Association (ARISPA), Damascus</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8EA7BF9"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2009</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56A2EFEC"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3,975.00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3DB234D"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3,853.75</w:t>
            </w:r>
          </w:p>
        </w:tc>
        <w:tc>
          <w:tcPr>
            <w:tcW w:w="1180" w:type="dxa"/>
            <w:tcBorders>
              <w:top w:val="single" w:sz="4" w:space="0" w:color="auto"/>
              <w:left w:val="nil"/>
              <w:bottom w:val="single" w:sz="4" w:space="0" w:color="auto"/>
              <w:right w:val="single" w:sz="8" w:space="0" w:color="auto"/>
            </w:tcBorders>
            <w:shd w:val="clear" w:color="000000" w:fill="FFFFFF"/>
            <w:vAlign w:val="center"/>
            <w:hideMark/>
          </w:tcPr>
          <w:p w14:paraId="48E61065"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7,828.75</w:t>
            </w:r>
          </w:p>
        </w:tc>
      </w:tr>
      <w:tr w:rsidR="005504C8" w:rsidRPr="00C92C03" w14:paraId="35405B57" w14:textId="77777777" w:rsidTr="00825395">
        <w:trPr>
          <w:trHeight w:val="30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253FAB63"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Zimbabwe</w:t>
            </w:r>
          </w:p>
        </w:tc>
        <w:tc>
          <w:tcPr>
            <w:tcW w:w="4020" w:type="dxa"/>
            <w:tcBorders>
              <w:top w:val="nil"/>
              <w:left w:val="nil"/>
              <w:bottom w:val="single" w:sz="4" w:space="0" w:color="auto"/>
              <w:right w:val="single" w:sz="4" w:space="0" w:color="auto"/>
            </w:tcBorders>
            <w:shd w:val="clear" w:color="000000" w:fill="FFFFFF"/>
            <w:vAlign w:val="center"/>
            <w:hideMark/>
          </w:tcPr>
          <w:p w14:paraId="169EB57B"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NetOne Cellular (Pvt.) Ltd, Harare</w:t>
            </w:r>
          </w:p>
        </w:tc>
        <w:tc>
          <w:tcPr>
            <w:tcW w:w="960" w:type="dxa"/>
            <w:tcBorders>
              <w:top w:val="nil"/>
              <w:left w:val="nil"/>
              <w:bottom w:val="single" w:sz="4" w:space="0" w:color="auto"/>
              <w:right w:val="single" w:sz="4" w:space="0" w:color="auto"/>
            </w:tcBorders>
            <w:shd w:val="clear" w:color="000000" w:fill="FFFFFF"/>
            <w:vAlign w:val="center"/>
            <w:hideMark/>
          </w:tcPr>
          <w:p w14:paraId="61A4F238"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2003-2006</w:t>
            </w:r>
          </w:p>
        </w:tc>
        <w:tc>
          <w:tcPr>
            <w:tcW w:w="1080" w:type="dxa"/>
            <w:tcBorders>
              <w:top w:val="nil"/>
              <w:left w:val="nil"/>
              <w:bottom w:val="single" w:sz="4" w:space="0" w:color="auto"/>
              <w:right w:val="single" w:sz="4" w:space="0" w:color="auto"/>
            </w:tcBorders>
            <w:shd w:val="clear" w:color="000000" w:fill="FFFFFF"/>
            <w:vAlign w:val="center"/>
            <w:hideMark/>
          </w:tcPr>
          <w:p w14:paraId="0FED339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118,910.58</w:t>
            </w:r>
          </w:p>
        </w:tc>
        <w:tc>
          <w:tcPr>
            <w:tcW w:w="1120" w:type="dxa"/>
            <w:tcBorders>
              <w:top w:val="nil"/>
              <w:left w:val="nil"/>
              <w:bottom w:val="single" w:sz="4" w:space="0" w:color="auto"/>
              <w:right w:val="single" w:sz="4" w:space="0" w:color="auto"/>
            </w:tcBorders>
            <w:shd w:val="clear" w:color="000000" w:fill="FFFFFF"/>
            <w:vAlign w:val="center"/>
            <w:hideMark/>
          </w:tcPr>
          <w:p w14:paraId="19E05117"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232,804.60</w:t>
            </w:r>
          </w:p>
        </w:tc>
        <w:tc>
          <w:tcPr>
            <w:tcW w:w="1180" w:type="dxa"/>
            <w:tcBorders>
              <w:top w:val="nil"/>
              <w:left w:val="nil"/>
              <w:bottom w:val="single" w:sz="4" w:space="0" w:color="auto"/>
              <w:right w:val="single" w:sz="8" w:space="0" w:color="auto"/>
            </w:tcBorders>
            <w:shd w:val="clear" w:color="000000" w:fill="FFFFFF"/>
            <w:vAlign w:val="center"/>
            <w:hideMark/>
          </w:tcPr>
          <w:p w14:paraId="4D93AC28"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351,715.18</w:t>
            </w:r>
          </w:p>
        </w:tc>
      </w:tr>
      <w:tr w:rsidR="005504C8" w:rsidRPr="00C92C03" w14:paraId="70668BAE" w14:textId="77777777" w:rsidTr="00825395">
        <w:trPr>
          <w:trHeight w:val="450"/>
        </w:trPr>
        <w:tc>
          <w:tcPr>
            <w:tcW w:w="1200" w:type="dxa"/>
            <w:tcBorders>
              <w:top w:val="nil"/>
              <w:left w:val="single" w:sz="8" w:space="0" w:color="auto"/>
              <w:bottom w:val="single" w:sz="4" w:space="0" w:color="auto"/>
              <w:right w:val="single" w:sz="4" w:space="0" w:color="auto"/>
            </w:tcBorders>
            <w:shd w:val="clear" w:color="000000" w:fill="FFFFFF"/>
            <w:vAlign w:val="center"/>
            <w:hideMark/>
          </w:tcPr>
          <w:p w14:paraId="00FCE629"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Res. 99 (Rev. Dubai, 2018)</w:t>
            </w:r>
          </w:p>
        </w:tc>
        <w:tc>
          <w:tcPr>
            <w:tcW w:w="4020" w:type="dxa"/>
            <w:tcBorders>
              <w:top w:val="nil"/>
              <w:left w:val="nil"/>
              <w:bottom w:val="single" w:sz="4" w:space="0" w:color="auto"/>
              <w:right w:val="single" w:sz="4" w:space="0" w:color="auto"/>
            </w:tcBorders>
            <w:shd w:val="clear" w:color="000000" w:fill="FFFFFF"/>
            <w:vAlign w:val="center"/>
            <w:hideMark/>
          </w:tcPr>
          <w:p w14:paraId="0116664D" w14:textId="77777777" w:rsidR="005504C8" w:rsidRPr="00C92C03" w:rsidRDefault="005504C8" w:rsidP="00825395">
            <w:pPr>
              <w:overflowPunct/>
              <w:autoSpaceDE/>
              <w:autoSpaceDN/>
              <w:adjustRightInd/>
              <w:spacing w:before="0"/>
              <w:textAlignment w:val="auto"/>
              <w:rPr>
                <w:sz w:val="16"/>
                <w:szCs w:val="16"/>
                <w:lang w:eastAsia="en-GB"/>
              </w:rPr>
            </w:pPr>
            <w:r w:rsidRPr="00C92C03">
              <w:rPr>
                <w:sz w:val="16"/>
                <w:szCs w:val="16"/>
                <w:lang w:eastAsia="en-GB"/>
              </w:rPr>
              <w:t>BCI Comm. &amp; Adv. Technology, Ramallah</w:t>
            </w:r>
          </w:p>
        </w:tc>
        <w:tc>
          <w:tcPr>
            <w:tcW w:w="960" w:type="dxa"/>
            <w:tcBorders>
              <w:top w:val="nil"/>
              <w:left w:val="nil"/>
              <w:bottom w:val="single" w:sz="4" w:space="0" w:color="auto"/>
              <w:right w:val="single" w:sz="4" w:space="0" w:color="auto"/>
            </w:tcBorders>
            <w:shd w:val="clear" w:color="000000" w:fill="FFFFFF"/>
            <w:vAlign w:val="center"/>
            <w:hideMark/>
          </w:tcPr>
          <w:p w14:paraId="535F3C50" w14:textId="77777777" w:rsidR="005504C8" w:rsidRPr="00C92C03" w:rsidRDefault="005504C8" w:rsidP="00825395">
            <w:pPr>
              <w:overflowPunct/>
              <w:autoSpaceDE/>
              <w:autoSpaceDN/>
              <w:adjustRightInd/>
              <w:spacing w:before="0"/>
              <w:jc w:val="center"/>
              <w:textAlignment w:val="auto"/>
              <w:rPr>
                <w:sz w:val="16"/>
                <w:szCs w:val="16"/>
                <w:lang w:eastAsia="en-GB"/>
              </w:rPr>
            </w:pPr>
            <w:r w:rsidRPr="00C92C03">
              <w:rPr>
                <w:sz w:val="16"/>
                <w:szCs w:val="16"/>
                <w:lang w:eastAsia="en-GB"/>
              </w:rPr>
              <w:t>2007-2008</w:t>
            </w:r>
          </w:p>
        </w:tc>
        <w:tc>
          <w:tcPr>
            <w:tcW w:w="1080" w:type="dxa"/>
            <w:tcBorders>
              <w:top w:val="nil"/>
              <w:left w:val="nil"/>
              <w:bottom w:val="single" w:sz="4" w:space="0" w:color="auto"/>
              <w:right w:val="single" w:sz="4" w:space="0" w:color="auto"/>
            </w:tcBorders>
            <w:shd w:val="clear" w:color="000000" w:fill="FFFFFF"/>
            <w:vAlign w:val="center"/>
            <w:hideMark/>
          </w:tcPr>
          <w:p w14:paraId="0799B213"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4,968.75</w:t>
            </w:r>
          </w:p>
        </w:tc>
        <w:tc>
          <w:tcPr>
            <w:tcW w:w="1120" w:type="dxa"/>
            <w:tcBorders>
              <w:top w:val="nil"/>
              <w:left w:val="nil"/>
              <w:bottom w:val="single" w:sz="4" w:space="0" w:color="auto"/>
              <w:right w:val="single" w:sz="4" w:space="0" w:color="auto"/>
            </w:tcBorders>
            <w:shd w:val="clear" w:color="000000" w:fill="FFFFFF"/>
            <w:vAlign w:val="center"/>
            <w:hideMark/>
          </w:tcPr>
          <w:p w14:paraId="2E514870" w14:textId="77777777" w:rsidR="005504C8" w:rsidRPr="00C92C03" w:rsidRDefault="005504C8" w:rsidP="00825395">
            <w:pPr>
              <w:overflowPunct/>
              <w:autoSpaceDE/>
              <w:autoSpaceDN/>
              <w:adjustRightInd/>
              <w:spacing w:before="0"/>
              <w:jc w:val="right"/>
              <w:textAlignment w:val="auto"/>
              <w:rPr>
                <w:sz w:val="16"/>
                <w:szCs w:val="16"/>
                <w:lang w:eastAsia="en-GB"/>
              </w:rPr>
            </w:pPr>
            <w:r w:rsidRPr="00C92C03">
              <w:rPr>
                <w:sz w:val="16"/>
                <w:szCs w:val="16"/>
                <w:lang w:eastAsia="en-GB"/>
              </w:rPr>
              <w:t>5,449.50</w:t>
            </w:r>
          </w:p>
        </w:tc>
        <w:tc>
          <w:tcPr>
            <w:tcW w:w="1180" w:type="dxa"/>
            <w:tcBorders>
              <w:top w:val="nil"/>
              <w:left w:val="nil"/>
              <w:bottom w:val="single" w:sz="4" w:space="0" w:color="auto"/>
              <w:right w:val="single" w:sz="8" w:space="0" w:color="auto"/>
            </w:tcBorders>
            <w:shd w:val="clear" w:color="000000" w:fill="FFFFFF"/>
            <w:vAlign w:val="center"/>
            <w:hideMark/>
          </w:tcPr>
          <w:p w14:paraId="7F54B9BD" w14:textId="77777777" w:rsidR="005504C8" w:rsidRPr="00C92C03" w:rsidRDefault="005504C8" w:rsidP="00825395">
            <w:pPr>
              <w:overflowPunct/>
              <w:autoSpaceDE/>
              <w:autoSpaceDN/>
              <w:adjustRightInd/>
              <w:spacing w:before="0"/>
              <w:jc w:val="right"/>
              <w:textAlignment w:val="auto"/>
              <w:rPr>
                <w:color w:val="000000"/>
                <w:sz w:val="16"/>
                <w:szCs w:val="16"/>
                <w:lang w:eastAsia="en-GB"/>
              </w:rPr>
            </w:pPr>
            <w:r w:rsidRPr="00C92C03">
              <w:rPr>
                <w:color w:val="000000"/>
                <w:sz w:val="16"/>
                <w:szCs w:val="16"/>
                <w:lang w:eastAsia="en-GB"/>
              </w:rPr>
              <w:t>10,418.25</w:t>
            </w:r>
          </w:p>
        </w:tc>
      </w:tr>
      <w:tr w:rsidR="005504C8" w:rsidRPr="00C92C03" w14:paraId="2A371B97" w14:textId="77777777" w:rsidTr="00825395">
        <w:trPr>
          <w:trHeight w:val="315"/>
        </w:trPr>
        <w:tc>
          <w:tcPr>
            <w:tcW w:w="6180" w:type="dxa"/>
            <w:gridSpan w:val="3"/>
            <w:tcBorders>
              <w:top w:val="single" w:sz="4" w:space="0" w:color="auto"/>
              <w:left w:val="single" w:sz="8" w:space="0" w:color="auto"/>
              <w:bottom w:val="nil"/>
              <w:right w:val="single" w:sz="4" w:space="0" w:color="auto"/>
            </w:tcBorders>
            <w:shd w:val="clear" w:color="auto" w:fill="auto"/>
            <w:noWrap/>
            <w:vAlign w:val="center"/>
            <w:hideMark/>
          </w:tcPr>
          <w:p w14:paraId="29099483" w14:textId="77777777" w:rsidR="005504C8" w:rsidRPr="00C92C03" w:rsidRDefault="005504C8" w:rsidP="00825395">
            <w:pPr>
              <w:overflowPunct/>
              <w:autoSpaceDE/>
              <w:autoSpaceDN/>
              <w:adjustRightInd/>
              <w:spacing w:before="0"/>
              <w:jc w:val="center"/>
              <w:textAlignment w:val="auto"/>
              <w:rPr>
                <w:b/>
                <w:bCs/>
                <w:i/>
                <w:iCs/>
                <w:color w:val="000000"/>
                <w:sz w:val="16"/>
                <w:szCs w:val="16"/>
                <w:lang w:eastAsia="en-GB"/>
              </w:rPr>
            </w:pPr>
            <w:r w:rsidRPr="00C92C03">
              <w:rPr>
                <w:b/>
                <w:bCs/>
                <w:i/>
                <w:iCs/>
                <w:color w:val="000000"/>
                <w:sz w:val="16"/>
                <w:szCs w:val="16"/>
                <w:lang w:eastAsia="en-GB"/>
              </w:rPr>
              <w:t>Sub-total 3.3</w:t>
            </w:r>
          </w:p>
        </w:tc>
        <w:tc>
          <w:tcPr>
            <w:tcW w:w="1080" w:type="dxa"/>
            <w:tcBorders>
              <w:top w:val="nil"/>
              <w:left w:val="nil"/>
              <w:bottom w:val="nil"/>
              <w:right w:val="single" w:sz="4" w:space="0" w:color="auto"/>
            </w:tcBorders>
            <w:shd w:val="clear" w:color="auto" w:fill="auto"/>
            <w:noWrap/>
            <w:vAlign w:val="center"/>
            <w:hideMark/>
          </w:tcPr>
          <w:p w14:paraId="6F933AA2"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945,767.84</w:t>
            </w:r>
          </w:p>
        </w:tc>
        <w:tc>
          <w:tcPr>
            <w:tcW w:w="1120" w:type="dxa"/>
            <w:tcBorders>
              <w:top w:val="nil"/>
              <w:left w:val="nil"/>
              <w:bottom w:val="nil"/>
              <w:right w:val="single" w:sz="4" w:space="0" w:color="auto"/>
            </w:tcBorders>
            <w:shd w:val="clear" w:color="auto" w:fill="auto"/>
            <w:noWrap/>
            <w:vAlign w:val="center"/>
            <w:hideMark/>
          </w:tcPr>
          <w:p w14:paraId="7E3D38E8"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1,300,112.40</w:t>
            </w:r>
          </w:p>
        </w:tc>
        <w:tc>
          <w:tcPr>
            <w:tcW w:w="1180" w:type="dxa"/>
            <w:tcBorders>
              <w:top w:val="nil"/>
              <w:left w:val="nil"/>
              <w:bottom w:val="nil"/>
              <w:right w:val="single" w:sz="8" w:space="0" w:color="auto"/>
            </w:tcBorders>
            <w:shd w:val="clear" w:color="auto" w:fill="auto"/>
            <w:noWrap/>
            <w:vAlign w:val="center"/>
            <w:hideMark/>
          </w:tcPr>
          <w:p w14:paraId="0DBD1764"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2,245,880.24</w:t>
            </w:r>
          </w:p>
        </w:tc>
      </w:tr>
      <w:tr w:rsidR="005504C8" w:rsidRPr="00C92C03" w14:paraId="5DBEC8C2" w14:textId="77777777" w:rsidTr="00825395">
        <w:trPr>
          <w:trHeight w:val="315"/>
        </w:trPr>
        <w:tc>
          <w:tcPr>
            <w:tcW w:w="618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2A358B" w14:textId="77777777" w:rsidR="005504C8" w:rsidRPr="00C92C03" w:rsidRDefault="005504C8" w:rsidP="00825395">
            <w:pPr>
              <w:overflowPunct/>
              <w:autoSpaceDE/>
              <w:autoSpaceDN/>
              <w:adjustRightInd/>
              <w:spacing w:before="0"/>
              <w:textAlignment w:val="auto"/>
              <w:rPr>
                <w:b/>
                <w:bCs/>
                <w:color w:val="000000"/>
                <w:sz w:val="16"/>
                <w:szCs w:val="16"/>
                <w:lang w:eastAsia="en-GB"/>
              </w:rPr>
            </w:pPr>
            <w:r w:rsidRPr="00C92C03">
              <w:rPr>
                <w:b/>
                <w:bCs/>
                <w:color w:val="000000"/>
                <w:sz w:val="16"/>
                <w:szCs w:val="16"/>
                <w:lang w:eastAsia="en-GB"/>
              </w:rPr>
              <w:t>Grand Total</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14:paraId="3154C620"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945,767.84</w:t>
            </w:r>
          </w:p>
        </w:tc>
        <w:tc>
          <w:tcPr>
            <w:tcW w:w="1120" w:type="dxa"/>
            <w:tcBorders>
              <w:top w:val="single" w:sz="8" w:space="0" w:color="auto"/>
              <w:left w:val="nil"/>
              <w:bottom w:val="single" w:sz="8" w:space="0" w:color="auto"/>
              <w:right w:val="single" w:sz="4" w:space="0" w:color="auto"/>
            </w:tcBorders>
            <w:shd w:val="clear" w:color="auto" w:fill="auto"/>
            <w:noWrap/>
            <w:vAlign w:val="center"/>
            <w:hideMark/>
          </w:tcPr>
          <w:p w14:paraId="1C418F0C"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2,056,040.50</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1A197589" w14:textId="77777777" w:rsidR="005504C8" w:rsidRPr="00C92C03" w:rsidRDefault="005504C8" w:rsidP="00825395">
            <w:pPr>
              <w:overflowPunct/>
              <w:autoSpaceDE/>
              <w:autoSpaceDN/>
              <w:adjustRightInd/>
              <w:spacing w:before="0"/>
              <w:jc w:val="right"/>
              <w:textAlignment w:val="auto"/>
              <w:rPr>
                <w:b/>
                <w:bCs/>
                <w:color w:val="000000"/>
                <w:sz w:val="16"/>
                <w:szCs w:val="16"/>
                <w:lang w:eastAsia="en-GB"/>
              </w:rPr>
            </w:pPr>
            <w:r w:rsidRPr="00C92C03">
              <w:rPr>
                <w:b/>
                <w:bCs/>
                <w:color w:val="000000"/>
                <w:sz w:val="16"/>
                <w:szCs w:val="16"/>
                <w:lang w:eastAsia="en-GB"/>
              </w:rPr>
              <w:t>3,001,808.34</w:t>
            </w:r>
          </w:p>
        </w:tc>
      </w:tr>
    </w:tbl>
    <w:p w14:paraId="1EAB567D" w14:textId="3F90BEAC" w:rsidR="005977DA" w:rsidRPr="000E638A" w:rsidRDefault="005977DA" w:rsidP="005977DA">
      <w:pPr>
        <w:pStyle w:val="Endtext"/>
      </w:pPr>
      <w:r w:rsidRPr="000E638A">
        <w:t xml:space="preserve">Ref.: </w:t>
      </w:r>
      <w:r w:rsidRPr="000E638A">
        <w:tab/>
        <w:t xml:space="preserve">Documents </w:t>
      </w:r>
      <w:hyperlink r:id="rId151" w:history="1">
        <w:r w:rsidRPr="000E638A">
          <w:rPr>
            <w:rStyle w:val="Hyperlink"/>
          </w:rPr>
          <w:t>C21/11</w:t>
        </w:r>
      </w:hyperlink>
      <w:r w:rsidRPr="000E638A">
        <w:t xml:space="preserve">, </w:t>
      </w:r>
      <w:hyperlink r:id="rId152" w:history="1">
        <w:r w:rsidRPr="000E638A">
          <w:rPr>
            <w:rStyle w:val="Hyperlink"/>
          </w:rPr>
          <w:t>C21/DT</w:t>
        </w:r>
        <w:r w:rsidRPr="005977DA">
          <w:rPr>
            <w:rStyle w:val="Hyperlink"/>
          </w:rPr>
          <w:t>/3</w:t>
        </w:r>
      </w:hyperlink>
      <w:r>
        <w:t xml:space="preserve">, </w:t>
      </w:r>
      <w:hyperlink r:id="rId153" w:history="1">
        <w:r w:rsidRPr="005977DA">
          <w:rPr>
            <w:rStyle w:val="Hyperlink"/>
          </w:rPr>
          <w:t>C21/87</w:t>
        </w:r>
      </w:hyperlink>
      <w:r>
        <w:t xml:space="preserve"> </w:t>
      </w:r>
      <w:r w:rsidRPr="000E638A">
        <w:t xml:space="preserve">and </w:t>
      </w:r>
      <w:hyperlink r:id="rId154" w:history="1">
        <w:r w:rsidRPr="005977DA">
          <w:rPr>
            <w:rStyle w:val="Hyperlink"/>
          </w:rPr>
          <w:t>DM-21/1017</w:t>
        </w:r>
      </w:hyperlink>
      <w:r>
        <w:t>.</w:t>
      </w:r>
    </w:p>
    <w:p w14:paraId="7B2898F5" w14:textId="01AB3702" w:rsidR="005504C8" w:rsidRPr="00891958" w:rsidRDefault="005504C8" w:rsidP="005504C8">
      <w:pPr>
        <w:overflowPunct/>
        <w:autoSpaceDE/>
        <w:autoSpaceDN/>
        <w:adjustRightInd/>
        <w:spacing w:before="840"/>
        <w:jc w:val="center"/>
        <w:textAlignment w:val="auto"/>
        <w:rPr>
          <w:szCs w:val="24"/>
        </w:rPr>
      </w:pPr>
      <w:r w:rsidRPr="00891958">
        <w:rPr>
          <w:szCs w:val="24"/>
        </w:rPr>
        <w:t>________________</w:t>
      </w:r>
    </w:p>
    <w:p w14:paraId="22006596" w14:textId="5D47A676" w:rsidR="00C53C37" w:rsidRPr="00C53C37" w:rsidRDefault="00C53C37" w:rsidP="008835E5">
      <w:pPr>
        <w:pStyle w:val="ResNo"/>
      </w:pPr>
      <w:bookmarkStart w:id="186" w:name="_Toc119575704"/>
      <w:r w:rsidRPr="00C53C37">
        <w:t>decision 628</w:t>
      </w:r>
      <w:r>
        <w:t xml:space="preserve"> (C22)</w:t>
      </w:r>
      <w:bookmarkEnd w:id="186"/>
    </w:p>
    <w:p w14:paraId="07DDDDE4" w14:textId="77777777" w:rsidR="00C53C37" w:rsidRPr="00C53C37" w:rsidRDefault="00C53C37" w:rsidP="008835E5">
      <w:pPr>
        <w:pStyle w:val="Dectitle"/>
      </w:pPr>
      <w:bookmarkStart w:id="187" w:name="_Toc119575705"/>
      <w:r w:rsidRPr="00C53C37">
        <w:t>Cancellation of interest on arrears and irrecoverable debts</w:t>
      </w:r>
      <w:bookmarkEnd w:id="187"/>
    </w:p>
    <w:p w14:paraId="65961E4F" w14:textId="77777777" w:rsidR="00C53C37" w:rsidRPr="00C53C37" w:rsidRDefault="00C53C37" w:rsidP="008835E5">
      <w:pPr>
        <w:pStyle w:val="Normalaftertitle"/>
      </w:pPr>
      <w:r w:rsidRPr="00C53C37">
        <w:t>The ITU Council,</w:t>
      </w:r>
    </w:p>
    <w:p w14:paraId="4B15BC87" w14:textId="77777777" w:rsidR="00C53C37" w:rsidRPr="00C53C37" w:rsidRDefault="00C53C37" w:rsidP="00F50B78">
      <w:pPr>
        <w:pStyle w:val="Call"/>
      </w:pPr>
      <w:r w:rsidRPr="00C53C37">
        <w:t>having examined</w:t>
      </w:r>
    </w:p>
    <w:p w14:paraId="1BEE5C3D" w14:textId="77777777" w:rsidR="00C53C37" w:rsidRPr="00C53C37" w:rsidRDefault="00C53C37" w:rsidP="008835E5">
      <w:pPr>
        <w:rPr>
          <w:lang w:val="en-US"/>
        </w:rPr>
      </w:pPr>
      <w:r w:rsidRPr="00C53C37">
        <w:rPr>
          <w:lang w:val="en-US"/>
        </w:rPr>
        <w:t>the report by the Secretary-General on arrears and special arrears accounts (</w:t>
      </w:r>
      <w:hyperlink r:id="rId155" w:history="1">
        <w:r w:rsidRPr="00C53C37">
          <w:rPr>
            <w:color w:val="0000FF"/>
            <w:u w:val="single"/>
            <w:lang w:val="en-US"/>
          </w:rPr>
          <w:t>Document C22/11</w:t>
        </w:r>
      </w:hyperlink>
      <w:r w:rsidRPr="00C53C37">
        <w:rPr>
          <w:color w:val="0000FF"/>
          <w:u w:val="single"/>
          <w:lang w:val="en-US"/>
        </w:rPr>
        <w:t xml:space="preserve"> (Rev.1)</w:t>
      </w:r>
      <w:r w:rsidRPr="00C53C37">
        <w:rPr>
          <w:lang w:val="en-US"/>
        </w:rPr>
        <w:t>)</w:t>
      </w:r>
      <w:r w:rsidRPr="00C53C37">
        <w:rPr>
          <w:szCs w:val="24"/>
          <w:lang w:val="en-US"/>
        </w:rPr>
        <w:t>,</w:t>
      </w:r>
    </w:p>
    <w:p w14:paraId="225557CB" w14:textId="77777777" w:rsidR="00C53C37" w:rsidRPr="00C53C37" w:rsidRDefault="00C53C37" w:rsidP="00F50B78">
      <w:pPr>
        <w:pStyle w:val="Call"/>
      </w:pPr>
      <w:r w:rsidRPr="00C53C37">
        <w:t>decides</w:t>
      </w:r>
    </w:p>
    <w:p w14:paraId="3F15D319" w14:textId="77777777" w:rsidR="00C53C37" w:rsidRPr="00C53C37" w:rsidRDefault="00C53C37" w:rsidP="008835E5">
      <w:pPr>
        <w:spacing w:after="240"/>
        <w:rPr>
          <w:lang w:val="en-US"/>
        </w:rPr>
      </w:pPr>
      <w:r w:rsidRPr="00C53C37">
        <w:rPr>
          <w:lang w:val="en-US"/>
        </w:rPr>
        <w:t xml:space="preserve">to approve the writing off of the following interest on arrears and irrecoverable debts in the amount of </w:t>
      </w:r>
      <w:r w:rsidRPr="00C53C37">
        <w:rPr>
          <w:b/>
          <w:bCs/>
          <w:lang w:val="en-US"/>
        </w:rPr>
        <w:t xml:space="preserve">CHF 4 264 948.35 </w:t>
      </w:r>
      <w:r w:rsidRPr="00C53C37">
        <w:rPr>
          <w:lang w:val="en-US"/>
        </w:rPr>
        <w:t>against a corresponding withdrawal from the Reserve for Debtors’ Accounts. Please refer to the details in the table below.</w:t>
      </w:r>
    </w:p>
    <w:tbl>
      <w:tblPr>
        <w:tblW w:w="9820" w:type="dxa"/>
        <w:tblLook w:val="04A0" w:firstRow="1" w:lastRow="0" w:firstColumn="1" w:lastColumn="0" w:noHBand="0" w:noVBand="1"/>
      </w:tblPr>
      <w:tblGrid>
        <w:gridCol w:w="1240"/>
        <w:gridCol w:w="4140"/>
        <w:gridCol w:w="960"/>
        <w:gridCol w:w="1120"/>
        <w:gridCol w:w="1140"/>
        <w:gridCol w:w="1220"/>
      </w:tblGrid>
      <w:tr w:rsidR="00C53C37" w:rsidRPr="00C53C37" w14:paraId="3F4AB771" w14:textId="77777777" w:rsidTr="000E6922">
        <w:trPr>
          <w:trHeight w:val="288"/>
          <w:tblHeader/>
        </w:trPr>
        <w:tc>
          <w:tcPr>
            <w:tcW w:w="1240" w:type="dxa"/>
            <w:tcBorders>
              <w:top w:val="single" w:sz="8" w:space="0" w:color="auto"/>
              <w:left w:val="single" w:sz="8" w:space="0" w:color="auto"/>
              <w:bottom w:val="nil"/>
              <w:right w:val="single" w:sz="4" w:space="0" w:color="auto"/>
            </w:tcBorders>
            <w:shd w:val="clear" w:color="000000" w:fill="C0C0C0"/>
            <w:noWrap/>
            <w:vAlign w:val="center"/>
            <w:hideMark/>
          </w:tcPr>
          <w:p w14:paraId="4350437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Country</w:t>
            </w:r>
          </w:p>
        </w:tc>
        <w:tc>
          <w:tcPr>
            <w:tcW w:w="4140" w:type="dxa"/>
            <w:tcBorders>
              <w:top w:val="single" w:sz="8" w:space="0" w:color="auto"/>
              <w:left w:val="nil"/>
              <w:bottom w:val="nil"/>
              <w:right w:val="single" w:sz="4" w:space="0" w:color="auto"/>
            </w:tcBorders>
            <w:shd w:val="clear" w:color="000000" w:fill="C0C0C0"/>
            <w:noWrap/>
            <w:vAlign w:val="center"/>
            <w:hideMark/>
          </w:tcPr>
          <w:p w14:paraId="79382C5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Company Name</w:t>
            </w:r>
          </w:p>
        </w:tc>
        <w:tc>
          <w:tcPr>
            <w:tcW w:w="960" w:type="dxa"/>
            <w:tcBorders>
              <w:top w:val="single" w:sz="8" w:space="0" w:color="auto"/>
              <w:left w:val="nil"/>
              <w:bottom w:val="nil"/>
              <w:right w:val="single" w:sz="4" w:space="0" w:color="auto"/>
            </w:tcBorders>
            <w:shd w:val="clear" w:color="000000" w:fill="C0C0C0"/>
            <w:noWrap/>
            <w:vAlign w:val="center"/>
            <w:hideMark/>
          </w:tcPr>
          <w:p w14:paraId="7B096A0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Year</w:t>
            </w:r>
          </w:p>
        </w:tc>
        <w:tc>
          <w:tcPr>
            <w:tcW w:w="1120" w:type="dxa"/>
            <w:tcBorders>
              <w:top w:val="single" w:sz="8" w:space="0" w:color="auto"/>
              <w:left w:val="nil"/>
              <w:bottom w:val="nil"/>
              <w:right w:val="single" w:sz="4" w:space="0" w:color="auto"/>
            </w:tcBorders>
            <w:shd w:val="clear" w:color="000000" w:fill="C0C0C0"/>
            <w:noWrap/>
            <w:vAlign w:val="center"/>
            <w:hideMark/>
          </w:tcPr>
          <w:p w14:paraId="333594B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Principal</w:t>
            </w:r>
          </w:p>
        </w:tc>
        <w:tc>
          <w:tcPr>
            <w:tcW w:w="1140" w:type="dxa"/>
            <w:tcBorders>
              <w:top w:val="single" w:sz="8" w:space="0" w:color="auto"/>
              <w:left w:val="nil"/>
              <w:bottom w:val="nil"/>
              <w:right w:val="single" w:sz="4" w:space="0" w:color="auto"/>
            </w:tcBorders>
            <w:shd w:val="clear" w:color="000000" w:fill="C0C0C0"/>
            <w:noWrap/>
            <w:vAlign w:val="center"/>
            <w:hideMark/>
          </w:tcPr>
          <w:p w14:paraId="2997FCC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Interest</w:t>
            </w:r>
          </w:p>
        </w:tc>
        <w:tc>
          <w:tcPr>
            <w:tcW w:w="1220" w:type="dxa"/>
            <w:tcBorders>
              <w:top w:val="single" w:sz="8" w:space="0" w:color="auto"/>
              <w:left w:val="nil"/>
              <w:bottom w:val="nil"/>
              <w:right w:val="single" w:sz="8" w:space="0" w:color="auto"/>
            </w:tcBorders>
            <w:shd w:val="clear" w:color="000000" w:fill="C0C0C0"/>
            <w:noWrap/>
            <w:vAlign w:val="center"/>
            <w:hideMark/>
          </w:tcPr>
          <w:p w14:paraId="46C99AF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Total</w:t>
            </w:r>
          </w:p>
        </w:tc>
      </w:tr>
      <w:tr w:rsidR="00C53C37" w:rsidRPr="00C53C37" w14:paraId="6269C137" w14:textId="77777777" w:rsidTr="000E6922">
        <w:trPr>
          <w:trHeight w:val="408"/>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6C4F5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Gambia</w:t>
            </w:r>
          </w:p>
        </w:tc>
        <w:tc>
          <w:tcPr>
            <w:tcW w:w="4140" w:type="dxa"/>
            <w:tcBorders>
              <w:top w:val="single" w:sz="4" w:space="0" w:color="auto"/>
              <w:left w:val="nil"/>
              <w:bottom w:val="single" w:sz="4" w:space="0" w:color="auto"/>
              <w:right w:val="single" w:sz="4" w:space="0" w:color="auto"/>
            </w:tcBorders>
            <w:shd w:val="clear" w:color="000000" w:fill="FFFFFF"/>
            <w:vAlign w:val="center"/>
            <w:hideMark/>
          </w:tcPr>
          <w:p w14:paraId="462D1FB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Ministry of Information and Communication Infrastructure (MOICI)</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C26782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2019-2021</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7ADC9E1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0.00</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7CA92F4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114,109.65</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14:paraId="01883BC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114,109.65</w:t>
            </w:r>
          </w:p>
        </w:tc>
      </w:tr>
      <w:tr w:rsidR="00C53C37" w:rsidRPr="00C53C37" w14:paraId="1CF39E5D" w14:textId="77777777" w:rsidTr="000E6922">
        <w:trPr>
          <w:trHeight w:val="408"/>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0E26543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Guinea</w:t>
            </w:r>
          </w:p>
        </w:tc>
        <w:tc>
          <w:tcPr>
            <w:tcW w:w="4140" w:type="dxa"/>
            <w:tcBorders>
              <w:top w:val="nil"/>
              <w:left w:val="nil"/>
              <w:bottom w:val="single" w:sz="4" w:space="0" w:color="auto"/>
              <w:right w:val="single" w:sz="4" w:space="0" w:color="auto"/>
            </w:tcBorders>
            <w:shd w:val="clear" w:color="000000" w:fill="FFFFFF"/>
            <w:vAlign w:val="center"/>
            <w:hideMark/>
          </w:tcPr>
          <w:p w14:paraId="6F79A33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val="fr-CH" w:eastAsia="en-GB"/>
              </w:rPr>
            </w:pPr>
            <w:r w:rsidRPr="00C53C37">
              <w:rPr>
                <w:rFonts w:ascii="Calibri" w:hAnsi="Calibri" w:cs="Calibri"/>
                <w:sz w:val="16"/>
                <w:szCs w:val="16"/>
                <w:lang w:val="fr-CH" w:eastAsia="en-GB"/>
              </w:rPr>
              <w:t>Ministère des Postes, des Télécommunications et de l’Economie Numérique</w:t>
            </w:r>
          </w:p>
        </w:tc>
        <w:tc>
          <w:tcPr>
            <w:tcW w:w="960" w:type="dxa"/>
            <w:tcBorders>
              <w:top w:val="nil"/>
              <w:left w:val="nil"/>
              <w:bottom w:val="single" w:sz="4" w:space="0" w:color="auto"/>
              <w:right w:val="single" w:sz="4" w:space="0" w:color="auto"/>
            </w:tcBorders>
            <w:shd w:val="clear" w:color="000000" w:fill="FFFFFF"/>
            <w:noWrap/>
            <w:vAlign w:val="center"/>
            <w:hideMark/>
          </w:tcPr>
          <w:p w14:paraId="28782C2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2013-2021</w:t>
            </w:r>
          </w:p>
        </w:tc>
        <w:tc>
          <w:tcPr>
            <w:tcW w:w="1120" w:type="dxa"/>
            <w:tcBorders>
              <w:top w:val="nil"/>
              <w:left w:val="nil"/>
              <w:bottom w:val="single" w:sz="4" w:space="0" w:color="auto"/>
              <w:right w:val="single" w:sz="4" w:space="0" w:color="auto"/>
            </w:tcBorders>
            <w:shd w:val="clear" w:color="000000" w:fill="FFFFFF"/>
            <w:noWrap/>
            <w:vAlign w:val="center"/>
            <w:hideMark/>
          </w:tcPr>
          <w:p w14:paraId="2542E20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0.00</w:t>
            </w:r>
          </w:p>
        </w:tc>
        <w:tc>
          <w:tcPr>
            <w:tcW w:w="1140" w:type="dxa"/>
            <w:tcBorders>
              <w:top w:val="nil"/>
              <w:left w:val="nil"/>
              <w:bottom w:val="single" w:sz="4" w:space="0" w:color="auto"/>
              <w:right w:val="single" w:sz="4" w:space="0" w:color="auto"/>
            </w:tcBorders>
            <w:shd w:val="clear" w:color="000000" w:fill="FFFFFF"/>
            <w:noWrap/>
            <w:vAlign w:val="center"/>
            <w:hideMark/>
          </w:tcPr>
          <w:p w14:paraId="11E53AA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75,450.70</w:t>
            </w:r>
          </w:p>
        </w:tc>
        <w:tc>
          <w:tcPr>
            <w:tcW w:w="1220" w:type="dxa"/>
            <w:tcBorders>
              <w:top w:val="nil"/>
              <w:left w:val="nil"/>
              <w:bottom w:val="single" w:sz="4" w:space="0" w:color="auto"/>
              <w:right w:val="single" w:sz="4" w:space="0" w:color="auto"/>
            </w:tcBorders>
            <w:shd w:val="clear" w:color="000000" w:fill="FFFFFF"/>
            <w:noWrap/>
            <w:vAlign w:val="center"/>
            <w:hideMark/>
          </w:tcPr>
          <w:p w14:paraId="2207B69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75,450.70</w:t>
            </w:r>
          </w:p>
        </w:tc>
      </w:tr>
      <w:tr w:rsidR="00C53C37" w:rsidRPr="00C53C37" w14:paraId="748BD9EB" w14:textId="77777777" w:rsidTr="000E6922">
        <w:trPr>
          <w:trHeight w:val="288"/>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490F066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Iraq</w:t>
            </w:r>
          </w:p>
        </w:tc>
        <w:tc>
          <w:tcPr>
            <w:tcW w:w="4140" w:type="dxa"/>
            <w:tcBorders>
              <w:top w:val="nil"/>
              <w:left w:val="nil"/>
              <w:bottom w:val="single" w:sz="4" w:space="0" w:color="auto"/>
              <w:right w:val="single" w:sz="4" w:space="0" w:color="auto"/>
            </w:tcBorders>
            <w:shd w:val="clear" w:color="000000" w:fill="FFFFFF"/>
            <w:vAlign w:val="center"/>
            <w:hideMark/>
          </w:tcPr>
          <w:p w14:paraId="6075E5E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Ministry of Communications</w:t>
            </w:r>
          </w:p>
        </w:tc>
        <w:tc>
          <w:tcPr>
            <w:tcW w:w="960" w:type="dxa"/>
            <w:tcBorders>
              <w:top w:val="nil"/>
              <w:left w:val="nil"/>
              <w:bottom w:val="single" w:sz="4" w:space="0" w:color="auto"/>
              <w:right w:val="single" w:sz="4" w:space="0" w:color="auto"/>
            </w:tcBorders>
            <w:shd w:val="clear" w:color="000000" w:fill="FFFFFF"/>
            <w:noWrap/>
            <w:vAlign w:val="center"/>
            <w:hideMark/>
          </w:tcPr>
          <w:p w14:paraId="260291A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2018-2022</w:t>
            </w:r>
          </w:p>
        </w:tc>
        <w:tc>
          <w:tcPr>
            <w:tcW w:w="1120" w:type="dxa"/>
            <w:tcBorders>
              <w:top w:val="nil"/>
              <w:left w:val="nil"/>
              <w:bottom w:val="single" w:sz="4" w:space="0" w:color="auto"/>
              <w:right w:val="single" w:sz="4" w:space="0" w:color="auto"/>
            </w:tcBorders>
            <w:shd w:val="clear" w:color="000000" w:fill="FFFFFF"/>
            <w:noWrap/>
            <w:vAlign w:val="center"/>
            <w:hideMark/>
          </w:tcPr>
          <w:p w14:paraId="4B99DA3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0.00</w:t>
            </w:r>
          </w:p>
        </w:tc>
        <w:tc>
          <w:tcPr>
            <w:tcW w:w="1140" w:type="dxa"/>
            <w:tcBorders>
              <w:top w:val="nil"/>
              <w:left w:val="nil"/>
              <w:bottom w:val="single" w:sz="4" w:space="0" w:color="auto"/>
              <w:right w:val="single" w:sz="4" w:space="0" w:color="auto"/>
            </w:tcBorders>
            <w:shd w:val="clear" w:color="000000" w:fill="FFFFFF"/>
            <w:noWrap/>
            <w:vAlign w:val="center"/>
            <w:hideMark/>
          </w:tcPr>
          <w:p w14:paraId="6854DB6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36,969.60</w:t>
            </w:r>
          </w:p>
        </w:tc>
        <w:tc>
          <w:tcPr>
            <w:tcW w:w="1220" w:type="dxa"/>
            <w:tcBorders>
              <w:top w:val="nil"/>
              <w:left w:val="nil"/>
              <w:bottom w:val="single" w:sz="4" w:space="0" w:color="auto"/>
              <w:right w:val="single" w:sz="4" w:space="0" w:color="auto"/>
            </w:tcBorders>
            <w:shd w:val="clear" w:color="000000" w:fill="FFFFFF"/>
            <w:noWrap/>
            <w:vAlign w:val="center"/>
            <w:hideMark/>
          </w:tcPr>
          <w:p w14:paraId="1A70CD9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36,969.60</w:t>
            </w:r>
          </w:p>
        </w:tc>
      </w:tr>
      <w:tr w:rsidR="00C53C37" w:rsidRPr="00C53C37" w14:paraId="285B4146" w14:textId="77777777" w:rsidTr="000E6922">
        <w:trPr>
          <w:trHeight w:val="300"/>
        </w:trPr>
        <w:tc>
          <w:tcPr>
            <w:tcW w:w="1240" w:type="dxa"/>
            <w:tcBorders>
              <w:top w:val="nil"/>
              <w:left w:val="single" w:sz="4" w:space="0" w:color="auto"/>
              <w:bottom w:val="nil"/>
              <w:right w:val="single" w:sz="4" w:space="0" w:color="auto"/>
            </w:tcBorders>
            <w:shd w:val="clear" w:color="000000" w:fill="FFFFFF"/>
            <w:noWrap/>
            <w:vAlign w:val="center"/>
            <w:hideMark/>
          </w:tcPr>
          <w:p w14:paraId="3433F1D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Libya</w:t>
            </w:r>
          </w:p>
        </w:tc>
        <w:tc>
          <w:tcPr>
            <w:tcW w:w="4140" w:type="dxa"/>
            <w:tcBorders>
              <w:top w:val="nil"/>
              <w:left w:val="nil"/>
              <w:bottom w:val="nil"/>
              <w:right w:val="single" w:sz="4" w:space="0" w:color="auto"/>
            </w:tcBorders>
            <w:shd w:val="clear" w:color="000000" w:fill="FFFFFF"/>
            <w:vAlign w:val="center"/>
            <w:hideMark/>
          </w:tcPr>
          <w:p w14:paraId="47D1036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Libyana Mobile Phone Company</w:t>
            </w:r>
          </w:p>
        </w:tc>
        <w:tc>
          <w:tcPr>
            <w:tcW w:w="960" w:type="dxa"/>
            <w:tcBorders>
              <w:top w:val="nil"/>
              <w:left w:val="nil"/>
              <w:bottom w:val="nil"/>
              <w:right w:val="single" w:sz="4" w:space="0" w:color="auto"/>
            </w:tcBorders>
            <w:shd w:val="clear" w:color="000000" w:fill="FFFFFF"/>
            <w:noWrap/>
            <w:vAlign w:val="center"/>
            <w:hideMark/>
          </w:tcPr>
          <w:p w14:paraId="387C081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2010-2012</w:t>
            </w:r>
          </w:p>
        </w:tc>
        <w:tc>
          <w:tcPr>
            <w:tcW w:w="1120" w:type="dxa"/>
            <w:tcBorders>
              <w:top w:val="nil"/>
              <w:left w:val="nil"/>
              <w:bottom w:val="nil"/>
              <w:right w:val="single" w:sz="4" w:space="0" w:color="auto"/>
            </w:tcBorders>
            <w:shd w:val="clear" w:color="000000" w:fill="FFFFFF"/>
            <w:noWrap/>
            <w:vAlign w:val="center"/>
            <w:hideMark/>
          </w:tcPr>
          <w:p w14:paraId="094E4DD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0.00</w:t>
            </w:r>
          </w:p>
        </w:tc>
        <w:tc>
          <w:tcPr>
            <w:tcW w:w="1140" w:type="dxa"/>
            <w:tcBorders>
              <w:top w:val="nil"/>
              <w:left w:val="nil"/>
              <w:bottom w:val="nil"/>
              <w:right w:val="single" w:sz="4" w:space="0" w:color="auto"/>
            </w:tcBorders>
            <w:shd w:val="clear" w:color="000000" w:fill="FFFFFF"/>
            <w:noWrap/>
            <w:vAlign w:val="center"/>
            <w:hideMark/>
          </w:tcPr>
          <w:p w14:paraId="1C0E016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76,454.55</w:t>
            </w:r>
          </w:p>
        </w:tc>
        <w:tc>
          <w:tcPr>
            <w:tcW w:w="1220" w:type="dxa"/>
            <w:tcBorders>
              <w:top w:val="nil"/>
              <w:left w:val="nil"/>
              <w:bottom w:val="nil"/>
              <w:right w:val="single" w:sz="4" w:space="0" w:color="auto"/>
            </w:tcBorders>
            <w:shd w:val="clear" w:color="000000" w:fill="FFFFFF"/>
            <w:noWrap/>
            <w:vAlign w:val="center"/>
            <w:hideMark/>
          </w:tcPr>
          <w:p w14:paraId="6057EE3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76,454.55</w:t>
            </w:r>
          </w:p>
        </w:tc>
      </w:tr>
      <w:tr w:rsidR="00C53C37" w:rsidRPr="00C53C37" w14:paraId="44CA494A" w14:textId="77777777" w:rsidTr="000E6922">
        <w:trPr>
          <w:trHeight w:val="300"/>
        </w:trPr>
        <w:tc>
          <w:tcPr>
            <w:tcW w:w="63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E3ED3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i/>
                <w:iCs/>
                <w:sz w:val="16"/>
                <w:szCs w:val="16"/>
                <w:lang w:eastAsia="en-GB"/>
              </w:rPr>
            </w:pPr>
            <w:r w:rsidRPr="00C53C37">
              <w:rPr>
                <w:rFonts w:ascii="Calibri" w:hAnsi="Calibri" w:cs="Calibri"/>
                <w:b/>
                <w:bCs/>
                <w:i/>
                <w:iCs/>
                <w:sz w:val="16"/>
                <w:szCs w:val="16"/>
                <w:lang w:eastAsia="en-GB"/>
              </w:rPr>
              <w:t>Sub-total 3.2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761098E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0.00</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75C6665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302,984.50</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575075F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302,984.50</w:t>
            </w:r>
          </w:p>
        </w:tc>
      </w:tr>
      <w:tr w:rsidR="00C53C37" w:rsidRPr="00C53C37" w14:paraId="57552738"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1F6A7D7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Bahrain</w:t>
            </w:r>
          </w:p>
        </w:tc>
        <w:tc>
          <w:tcPr>
            <w:tcW w:w="4140" w:type="dxa"/>
            <w:tcBorders>
              <w:top w:val="nil"/>
              <w:left w:val="nil"/>
              <w:bottom w:val="single" w:sz="4" w:space="0" w:color="auto"/>
              <w:right w:val="single" w:sz="4" w:space="0" w:color="auto"/>
            </w:tcBorders>
            <w:shd w:val="clear" w:color="000000" w:fill="FFFFFF"/>
            <w:vAlign w:val="center"/>
            <w:hideMark/>
          </w:tcPr>
          <w:p w14:paraId="535B1E8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Gateway Gulf LLC, Manama</w:t>
            </w:r>
          </w:p>
        </w:tc>
        <w:tc>
          <w:tcPr>
            <w:tcW w:w="960" w:type="dxa"/>
            <w:tcBorders>
              <w:top w:val="nil"/>
              <w:left w:val="nil"/>
              <w:bottom w:val="single" w:sz="4" w:space="0" w:color="auto"/>
              <w:right w:val="single" w:sz="4" w:space="0" w:color="auto"/>
            </w:tcBorders>
            <w:shd w:val="clear" w:color="000000" w:fill="FFFFFF"/>
            <w:vAlign w:val="center"/>
            <w:hideMark/>
          </w:tcPr>
          <w:p w14:paraId="69B02AD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2010</w:t>
            </w:r>
          </w:p>
        </w:tc>
        <w:tc>
          <w:tcPr>
            <w:tcW w:w="1120" w:type="dxa"/>
            <w:tcBorders>
              <w:top w:val="nil"/>
              <w:left w:val="nil"/>
              <w:bottom w:val="single" w:sz="4" w:space="0" w:color="auto"/>
              <w:right w:val="single" w:sz="4" w:space="0" w:color="auto"/>
            </w:tcBorders>
            <w:shd w:val="clear" w:color="000000" w:fill="FFFFFF"/>
            <w:vAlign w:val="center"/>
            <w:hideMark/>
          </w:tcPr>
          <w:p w14:paraId="2669551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31F280B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3,853.75</w:t>
            </w:r>
          </w:p>
        </w:tc>
        <w:tc>
          <w:tcPr>
            <w:tcW w:w="1220" w:type="dxa"/>
            <w:tcBorders>
              <w:top w:val="nil"/>
              <w:left w:val="nil"/>
              <w:bottom w:val="single" w:sz="4" w:space="0" w:color="auto"/>
              <w:right w:val="single" w:sz="8" w:space="0" w:color="auto"/>
            </w:tcBorders>
            <w:shd w:val="clear" w:color="000000" w:fill="FFFFFF"/>
            <w:vAlign w:val="center"/>
            <w:hideMark/>
          </w:tcPr>
          <w:p w14:paraId="3F41B8A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7,828.75</w:t>
            </w:r>
          </w:p>
        </w:tc>
      </w:tr>
      <w:tr w:rsidR="00C53C37" w:rsidRPr="00C53C37" w14:paraId="106F5AEA" w14:textId="77777777" w:rsidTr="000E6922">
        <w:trPr>
          <w:trHeight w:val="40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78CE7FA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China</w:t>
            </w:r>
          </w:p>
        </w:tc>
        <w:tc>
          <w:tcPr>
            <w:tcW w:w="4140" w:type="dxa"/>
            <w:tcBorders>
              <w:top w:val="nil"/>
              <w:left w:val="nil"/>
              <w:bottom w:val="single" w:sz="4" w:space="0" w:color="auto"/>
              <w:right w:val="single" w:sz="4" w:space="0" w:color="auto"/>
            </w:tcBorders>
            <w:shd w:val="clear" w:color="000000" w:fill="FFFFFF"/>
            <w:vAlign w:val="center"/>
            <w:hideMark/>
          </w:tcPr>
          <w:p w14:paraId="25045AF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color w:val="000000"/>
                <w:sz w:val="16"/>
                <w:szCs w:val="16"/>
                <w:lang w:val="fr-CH" w:eastAsia="en-GB"/>
              </w:rPr>
            </w:pPr>
            <w:r w:rsidRPr="00C53C37">
              <w:rPr>
                <w:rFonts w:ascii="Calibri" w:hAnsi="Calibri" w:cs="Calibri"/>
                <w:color w:val="000000"/>
                <w:sz w:val="16"/>
                <w:szCs w:val="16"/>
                <w:lang w:val="fr-CH" w:eastAsia="en-GB"/>
              </w:rPr>
              <w:t>PCCW Mobile HK Limited (Ex. Mandarin Communications Ltd.), Hong Kong</w:t>
            </w:r>
          </w:p>
        </w:tc>
        <w:tc>
          <w:tcPr>
            <w:tcW w:w="960" w:type="dxa"/>
            <w:tcBorders>
              <w:top w:val="nil"/>
              <w:left w:val="nil"/>
              <w:bottom w:val="single" w:sz="4" w:space="0" w:color="auto"/>
              <w:right w:val="single" w:sz="4" w:space="0" w:color="auto"/>
            </w:tcBorders>
            <w:shd w:val="clear" w:color="000000" w:fill="FFFFFF"/>
            <w:vAlign w:val="center"/>
            <w:hideMark/>
          </w:tcPr>
          <w:p w14:paraId="3321ED2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2002-2004</w:t>
            </w:r>
          </w:p>
        </w:tc>
        <w:tc>
          <w:tcPr>
            <w:tcW w:w="1120" w:type="dxa"/>
            <w:tcBorders>
              <w:top w:val="nil"/>
              <w:left w:val="nil"/>
              <w:bottom w:val="single" w:sz="4" w:space="0" w:color="auto"/>
              <w:right w:val="single" w:sz="4" w:space="0" w:color="auto"/>
            </w:tcBorders>
            <w:shd w:val="clear" w:color="000000" w:fill="FFFFFF"/>
            <w:vAlign w:val="center"/>
            <w:hideMark/>
          </w:tcPr>
          <w:p w14:paraId="3792BE1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70,875.00</w:t>
            </w:r>
          </w:p>
        </w:tc>
        <w:tc>
          <w:tcPr>
            <w:tcW w:w="1140" w:type="dxa"/>
            <w:tcBorders>
              <w:top w:val="nil"/>
              <w:left w:val="nil"/>
              <w:bottom w:val="single" w:sz="4" w:space="0" w:color="auto"/>
              <w:right w:val="single" w:sz="4" w:space="0" w:color="auto"/>
            </w:tcBorders>
            <w:shd w:val="clear" w:color="000000" w:fill="FFFFFF"/>
            <w:vAlign w:val="center"/>
            <w:hideMark/>
          </w:tcPr>
          <w:p w14:paraId="13934D8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142,949.25</w:t>
            </w:r>
          </w:p>
        </w:tc>
        <w:tc>
          <w:tcPr>
            <w:tcW w:w="1220" w:type="dxa"/>
            <w:tcBorders>
              <w:top w:val="nil"/>
              <w:left w:val="nil"/>
              <w:bottom w:val="single" w:sz="4" w:space="0" w:color="auto"/>
              <w:right w:val="single" w:sz="8" w:space="0" w:color="auto"/>
            </w:tcBorders>
            <w:shd w:val="clear" w:color="000000" w:fill="FFFFFF"/>
            <w:vAlign w:val="center"/>
            <w:hideMark/>
          </w:tcPr>
          <w:p w14:paraId="1512E1D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213,824.25</w:t>
            </w:r>
          </w:p>
        </w:tc>
      </w:tr>
      <w:tr w:rsidR="00C53C37" w:rsidRPr="00C53C37" w14:paraId="5645A19D" w14:textId="77777777" w:rsidTr="000E6922">
        <w:trPr>
          <w:trHeight w:val="315"/>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1AFF7A0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China</w:t>
            </w:r>
          </w:p>
        </w:tc>
        <w:tc>
          <w:tcPr>
            <w:tcW w:w="4140" w:type="dxa"/>
            <w:tcBorders>
              <w:top w:val="nil"/>
              <w:left w:val="nil"/>
              <w:bottom w:val="single" w:sz="4" w:space="0" w:color="auto"/>
              <w:right w:val="single" w:sz="4" w:space="0" w:color="auto"/>
            </w:tcBorders>
            <w:shd w:val="clear" w:color="000000" w:fill="FFFFFF"/>
            <w:vAlign w:val="center"/>
            <w:hideMark/>
          </w:tcPr>
          <w:p w14:paraId="55F85EA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PCCW Mobile HK Limited, Hong Kong</w:t>
            </w:r>
          </w:p>
        </w:tc>
        <w:tc>
          <w:tcPr>
            <w:tcW w:w="960" w:type="dxa"/>
            <w:tcBorders>
              <w:top w:val="nil"/>
              <w:left w:val="nil"/>
              <w:bottom w:val="single" w:sz="4" w:space="0" w:color="auto"/>
              <w:right w:val="single" w:sz="4" w:space="0" w:color="auto"/>
            </w:tcBorders>
            <w:shd w:val="clear" w:color="000000" w:fill="FFFFFF"/>
            <w:vAlign w:val="center"/>
            <w:hideMark/>
          </w:tcPr>
          <w:p w14:paraId="3453911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2002-2006</w:t>
            </w:r>
          </w:p>
        </w:tc>
        <w:tc>
          <w:tcPr>
            <w:tcW w:w="1120" w:type="dxa"/>
            <w:tcBorders>
              <w:top w:val="nil"/>
              <w:left w:val="nil"/>
              <w:bottom w:val="single" w:sz="4" w:space="0" w:color="auto"/>
              <w:right w:val="single" w:sz="4" w:space="0" w:color="auto"/>
            </w:tcBorders>
            <w:shd w:val="clear" w:color="000000" w:fill="FFFFFF"/>
            <w:vAlign w:val="center"/>
            <w:hideMark/>
          </w:tcPr>
          <w:p w14:paraId="04F2258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307,800.00</w:t>
            </w:r>
          </w:p>
        </w:tc>
        <w:tc>
          <w:tcPr>
            <w:tcW w:w="1140" w:type="dxa"/>
            <w:tcBorders>
              <w:top w:val="nil"/>
              <w:left w:val="nil"/>
              <w:bottom w:val="single" w:sz="4" w:space="0" w:color="auto"/>
              <w:right w:val="single" w:sz="4" w:space="0" w:color="auto"/>
            </w:tcBorders>
            <w:shd w:val="clear" w:color="000000" w:fill="FFFFFF"/>
            <w:vAlign w:val="center"/>
            <w:hideMark/>
          </w:tcPr>
          <w:p w14:paraId="5897784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686,055.10</w:t>
            </w:r>
          </w:p>
        </w:tc>
        <w:tc>
          <w:tcPr>
            <w:tcW w:w="1220" w:type="dxa"/>
            <w:tcBorders>
              <w:top w:val="nil"/>
              <w:left w:val="nil"/>
              <w:bottom w:val="single" w:sz="4" w:space="0" w:color="auto"/>
              <w:right w:val="single" w:sz="8" w:space="0" w:color="auto"/>
            </w:tcBorders>
            <w:shd w:val="clear" w:color="000000" w:fill="FFFFFF"/>
            <w:vAlign w:val="center"/>
            <w:hideMark/>
          </w:tcPr>
          <w:p w14:paraId="45EDFE6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993,855.10</w:t>
            </w:r>
          </w:p>
        </w:tc>
      </w:tr>
      <w:tr w:rsidR="00C53C37" w:rsidRPr="00C53C37" w14:paraId="6DDAC9FA" w14:textId="77777777" w:rsidTr="000E6922">
        <w:trPr>
          <w:trHeight w:val="315"/>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4855E8F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France</w:t>
            </w:r>
          </w:p>
        </w:tc>
        <w:tc>
          <w:tcPr>
            <w:tcW w:w="4140" w:type="dxa"/>
            <w:tcBorders>
              <w:top w:val="nil"/>
              <w:left w:val="nil"/>
              <w:bottom w:val="single" w:sz="4" w:space="0" w:color="auto"/>
              <w:right w:val="single" w:sz="4" w:space="0" w:color="auto"/>
            </w:tcBorders>
            <w:shd w:val="clear" w:color="000000" w:fill="FFFFFF"/>
            <w:vAlign w:val="center"/>
            <w:hideMark/>
          </w:tcPr>
          <w:p w14:paraId="22D718E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PMIConseil, Luynes</w:t>
            </w:r>
          </w:p>
        </w:tc>
        <w:tc>
          <w:tcPr>
            <w:tcW w:w="960" w:type="dxa"/>
            <w:tcBorders>
              <w:top w:val="nil"/>
              <w:left w:val="nil"/>
              <w:bottom w:val="single" w:sz="4" w:space="0" w:color="auto"/>
              <w:right w:val="single" w:sz="4" w:space="0" w:color="auto"/>
            </w:tcBorders>
            <w:shd w:val="clear" w:color="000000" w:fill="FFFFFF"/>
            <w:vAlign w:val="center"/>
            <w:hideMark/>
          </w:tcPr>
          <w:p w14:paraId="30E3599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2018</w:t>
            </w:r>
          </w:p>
        </w:tc>
        <w:tc>
          <w:tcPr>
            <w:tcW w:w="1120" w:type="dxa"/>
            <w:tcBorders>
              <w:top w:val="nil"/>
              <w:left w:val="nil"/>
              <w:bottom w:val="single" w:sz="4" w:space="0" w:color="auto"/>
              <w:right w:val="single" w:sz="4" w:space="0" w:color="auto"/>
            </w:tcBorders>
            <w:shd w:val="clear" w:color="000000" w:fill="FFFFFF"/>
            <w:vAlign w:val="center"/>
            <w:hideMark/>
          </w:tcPr>
          <w:p w14:paraId="1CEFEEF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3BB0152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1,317.65</w:t>
            </w:r>
          </w:p>
        </w:tc>
        <w:tc>
          <w:tcPr>
            <w:tcW w:w="1220" w:type="dxa"/>
            <w:tcBorders>
              <w:top w:val="nil"/>
              <w:left w:val="nil"/>
              <w:bottom w:val="single" w:sz="4" w:space="0" w:color="auto"/>
              <w:right w:val="single" w:sz="8" w:space="0" w:color="auto"/>
            </w:tcBorders>
            <w:shd w:val="clear" w:color="000000" w:fill="FFFFFF"/>
            <w:vAlign w:val="center"/>
            <w:hideMark/>
          </w:tcPr>
          <w:p w14:paraId="6D298B8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5,292.65</w:t>
            </w:r>
          </w:p>
        </w:tc>
      </w:tr>
      <w:tr w:rsidR="00C53C37" w:rsidRPr="00C53C37" w14:paraId="6FD2B0DB" w14:textId="77777777" w:rsidTr="000E6922">
        <w:trPr>
          <w:trHeight w:val="315"/>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7D83797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Ghana</w:t>
            </w:r>
          </w:p>
        </w:tc>
        <w:tc>
          <w:tcPr>
            <w:tcW w:w="4140" w:type="dxa"/>
            <w:tcBorders>
              <w:top w:val="nil"/>
              <w:left w:val="nil"/>
              <w:bottom w:val="single" w:sz="4" w:space="0" w:color="auto"/>
              <w:right w:val="single" w:sz="4" w:space="0" w:color="auto"/>
            </w:tcBorders>
            <w:shd w:val="clear" w:color="000000" w:fill="FFFFFF"/>
            <w:vAlign w:val="center"/>
            <w:hideMark/>
          </w:tcPr>
          <w:p w14:paraId="37D8085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Regional Maritime University, Accra</w:t>
            </w:r>
          </w:p>
        </w:tc>
        <w:tc>
          <w:tcPr>
            <w:tcW w:w="960" w:type="dxa"/>
            <w:tcBorders>
              <w:top w:val="nil"/>
              <w:left w:val="nil"/>
              <w:bottom w:val="single" w:sz="4" w:space="0" w:color="auto"/>
              <w:right w:val="single" w:sz="4" w:space="0" w:color="auto"/>
            </w:tcBorders>
            <w:shd w:val="clear" w:color="000000" w:fill="FFFFFF"/>
            <w:vAlign w:val="center"/>
            <w:hideMark/>
          </w:tcPr>
          <w:p w14:paraId="75C42B3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2012</w:t>
            </w:r>
          </w:p>
        </w:tc>
        <w:tc>
          <w:tcPr>
            <w:tcW w:w="1120" w:type="dxa"/>
            <w:tcBorders>
              <w:top w:val="nil"/>
              <w:left w:val="nil"/>
              <w:bottom w:val="single" w:sz="4" w:space="0" w:color="auto"/>
              <w:right w:val="single" w:sz="4" w:space="0" w:color="auto"/>
            </w:tcBorders>
            <w:shd w:val="clear" w:color="000000" w:fill="FFFFFF"/>
            <w:vAlign w:val="center"/>
            <w:hideMark/>
          </w:tcPr>
          <w:p w14:paraId="01BBFA9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1,508.86</w:t>
            </w:r>
          </w:p>
        </w:tc>
        <w:tc>
          <w:tcPr>
            <w:tcW w:w="1140" w:type="dxa"/>
            <w:tcBorders>
              <w:top w:val="nil"/>
              <w:left w:val="nil"/>
              <w:bottom w:val="single" w:sz="4" w:space="0" w:color="auto"/>
              <w:right w:val="single" w:sz="4" w:space="0" w:color="auto"/>
            </w:tcBorders>
            <w:shd w:val="clear" w:color="000000" w:fill="FFFFFF"/>
            <w:vAlign w:val="center"/>
            <w:hideMark/>
          </w:tcPr>
          <w:p w14:paraId="2389192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1,136.00</w:t>
            </w:r>
          </w:p>
        </w:tc>
        <w:tc>
          <w:tcPr>
            <w:tcW w:w="1220" w:type="dxa"/>
            <w:tcBorders>
              <w:top w:val="nil"/>
              <w:left w:val="nil"/>
              <w:bottom w:val="single" w:sz="4" w:space="0" w:color="auto"/>
              <w:right w:val="single" w:sz="8" w:space="0" w:color="auto"/>
            </w:tcBorders>
            <w:shd w:val="clear" w:color="000000" w:fill="FFFFFF"/>
            <w:vAlign w:val="center"/>
            <w:hideMark/>
          </w:tcPr>
          <w:p w14:paraId="5D96735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2,644.86</w:t>
            </w:r>
          </w:p>
        </w:tc>
      </w:tr>
      <w:tr w:rsidR="00C53C37" w:rsidRPr="00C53C37" w14:paraId="6A4391C6" w14:textId="77777777" w:rsidTr="000E6922">
        <w:trPr>
          <w:trHeight w:val="315"/>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00D7B7E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Honduras</w:t>
            </w:r>
          </w:p>
        </w:tc>
        <w:tc>
          <w:tcPr>
            <w:tcW w:w="4140" w:type="dxa"/>
            <w:tcBorders>
              <w:top w:val="nil"/>
              <w:left w:val="nil"/>
              <w:bottom w:val="single" w:sz="4" w:space="0" w:color="auto"/>
              <w:right w:val="single" w:sz="4" w:space="0" w:color="auto"/>
            </w:tcBorders>
            <w:shd w:val="clear" w:color="000000" w:fill="FFFFFF"/>
            <w:vAlign w:val="center"/>
            <w:hideMark/>
          </w:tcPr>
          <w:p w14:paraId="6EB5B8A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UNITEC, Tegucigalpa</w:t>
            </w:r>
          </w:p>
        </w:tc>
        <w:tc>
          <w:tcPr>
            <w:tcW w:w="960" w:type="dxa"/>
            <w:tcBorders>
              <w:top w:val="nil"/>
              <w:left w:val="nil"/>
              <w:bottom w:val="single" w:sz="4" w:space="0" w:color="auto"/>
              <w:right w:val="single" w:sz="4" w:space="0" w:color="auto"/>
            </w:tcBorders>
            <w:shd w:val="clear" w:color="000000" w:fill="FFFFFF"/>
            <w:vAlign w:val="center"/>
            <w:hideMark/>
          </w:tcPr>
          <w:p w14:paraId="4C79EC4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2012</w:t>
            </w:r>
          </w:p>
        </w:tc>
        <w:tc>
          <w:tcPr>
            <w:tcW w:w="1120" w:type="dxa"/>
            <w:tcBorders>
              <w:top w:val="nil"/>
              <w:left w:val="nil"/>
              <w:bottom w:val="single" w:sz="4" w:space="0" w:color="auto"/>
              <w:right w:val="single" w:sz="4" w:space="0" w:color="auto"/>
            </w:tcBorders>
            <w:shd w:val="clear" w:color="000000" w:fill="FFFFFF"/>
            <w:vAlign w:val="center"/>
            <w:hideMark/>
          </w:tcPr>
          <w:p w14:paraId="7C6A771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1,987.50</w:t>
            </w:r>
          </w:p>
        </w:tc>
        <w:tc>
          <w:tcPr>
            <w:tcW w:w="1140" w:type="dxa"/>
            <w:tcBorders>
              <w:top w:val="nil"/>
              <w:left w:val="nil"/>
              <w:bottom w:val="single" w:sz="4" w:space="0" w:color="auto"/>
              <w:right w:val="single" w:sz="4" w:space="0" w:color="auto"/>
            </w:tcBorders>
            <w:shd w:val="clear" w:color="000000" w:fill="FFFFFF"/>
            <w:vAlign w:val="center"/>
            <w:hideMark/>
          </w:tcPr>
          <w:p w14:paraId="1B66E37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1,496.25</w:t>
            </w:r>
          </w:p>
        </w:tc>
        <w:tc>
          <w:tcPr>
            <w:tcW w:w="1220" w:type="dxa"/>
            <w:tcBorders>
              <w:top w:val="nil"/>
              <w:left w:val="nil"/>
              <w:bottom w:val="single" w:sz="4" w:space="0" w:color="auto"/>
              <w:right w:val="single" w:sz="8" w:space="0" w:color="auto"/>
            </w:tcBorders>
            <w:shd w:val="clear" w:color="000000" w:fill="FFFFFF"/>
            <w:vAlign w:val="center"/>
            <w:hideMark/>
          </w:tcPr>
          <w:p w14:paraId="5531959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3,483.75</w:t>
            </w:r>
          </w:p>
        </w:tc>
      </w:tr>
      <w:tr w:rsidR="00C53C37" w:rsidRPr="00C53C37" w14:paraId="5CD96CD8" w14:textId="77777777" w:rsidTr="000E6922">
        <w:trPr>
          <w:trHeight w:val="315"/>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D3C385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lastRenderedPageBreak/>
              <w:t>India</w:t>
            </w:r>
          </w:p>
        </w:tc>
        <w:tc>
          <w:tcPr>
            <w:tcW w:w="4140" w:type="dxa"/>
            <w:tcBorders>
              <w:top w:val="nil"/>
              <w:left w:val="nil"/>
              <w:bottom w:val="single" w:sz="4" w:space="0" w:color="auto"/>
              <w:right w:val="single" w:sz="4" w:space="0" w:color="auto"/>
            </w:tcBorders>
            <w:shd w:val="clear" w:color="000000" w:fill="FFFFFF"/>
            <w:vAlign w:val="center"/>
            <w:hideMark/>
          </w:tcPr>
          <w:p w14:paraId="4A4937A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Bharat Sanchar Nigam Ltd. (BSNL), New Delhi</w:t>
            </w:r>
          </w:p>
        </w:tc>
        <w:tc>
          <w:tcPr>
            <w:tcW w:w="960" w:type="dxa"/>
            <w:tcBorders>
              <w:top w:val="nil"/>
              <w:left w:val="nil"/>
              <w:bottom w:val="single" w:sz="4" w:space="0" w:color="auto"/>
              <w:right w:val="single" w:sz="4" w:space="0" w:color="auto"/>
            </w:tcBorders>
            <w:shd w:val="clear" w:color="000000" w:fill="FFFFFF"/>
            <w:vAlign w:val="center"/>
            <w:hideMark/>
          </w:tcPr>
          <w:p w14:paraId="75E9767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2017-2019</w:t>
            </w:r>
          </w:p>
        </w:tc>
        <w:tc>
          <w:tcPr>
            <w:tcW w:w="1120" w:type="dxa"/>
            <w:tcBorders>
              <w:top w:val="nil"/>
              <w:left w:val="nil"/>
              <w:bottom w:val="single" w:sz="4" w:space="0" w:color="auto"/>
              <w:right w:val="single" w:sz="4" w:space="0" w:color="auto"/>
            </w:tcBorders>
            <w:shd w:val="clear" w:color="000000" w:fill="FFFFFF"/>
            <w:vAlign w:val="center"/>
            <w:hideMark/>
          </w:tcPr>
          <w:p w14:paraId="1872507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0.00</w:t>
            </w:r>
          </w:p>
        </w:tc>
        <w:tc>
          <w:tcPr>
            <w:tcW w:w="1140" w:type="dxa"/>
            <w:tcBorders>
              <w:top w:val="nil"/>
              <w:left w:val="nil"/>
              <w:bottom w:val="single" w:sz="4" w:space="0" w:color="auto"/>
              <w:right w:val="single" w:sz="4" w:space="0" w:color="auto"/>
            </w:tcBorders>
            <w:shd w:val="clear" w:color="000000" w:fill="FFFFFF"/>
            <w:vAlign w:val="center"/>
            <w:hideMark/>
          </w:tcPr>
          <w:p w14:paraId="748545F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6,841.00</w:t>
            </w:r>
          </w:p>
        </w:tc>
        <w:tc>
          <w:tcPr>
            <w:tcW w:w="1220" w:type="dxa"/>
            <w:tcBorders>
              <w:top w:val="nil"/>
              <w:left w:val="nil"/>
              <w:bottom w:val="single" w:sz="4" w:space="0" w:color="auto"/>
              <w:right w:val="single" w:sz="8" w:space="0" w:color="auto"/>
            </w:tcBorders>
            <w:shd w:val="clear" w:color="000000" w:fill="FFFFFF"/>
            <w:vAlign w:val="center"/>
            <w:hideMark/>
          </w:tcPr>
          <w:p w14:paraId="37DAB83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6,841.00</w:t>
            </w:r>
          </w:p>
        </w:tc>
      </w:tr>
      <w:tr w:rsidR="00C53C37" w:rsidRPr="00C53C37" w14:paraId="3CCFA9CA"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1C317F0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India</w:t>
            </w:r>
          </w:p>
        </w:tc>
        <w:tc>
          <w:tcPr>
            <w:tcW w:w="4140" w:type="dxa"/>
            <w:tcBorders>
              <w:top w:val="nil"/>
              <w:left w:val="nil"/>
              <w:bottom w:val="single" w:sz="4" w:space="0" w:color="auto"/>
              <w:right w:val="single" w:sz="4" w:space="0" w:color="auto"/>
            </w:tcBorders>
            <w:shd w:val="clear" w:color="000000" w:fill="FFFFFF"/>
            <w:vAlign w:val="center"/>
            <w:hideMark/>
          </w:tcPr>
          <w:p w14:paraId="31E2D9E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val="fr-FR" w:eastAsia="en-GB"/>
              </w:rPr>
            </w:pPr>
            <w:r w:rsidRPr="00C53C37">
              <w:rPr>
                <w:rFonts w:ascii="Calibri" w:hAnsi="Calibri" w:cs="Calibri"/>
                <w:sz w:val="16"/>
                <w:szCs w:val="16"/>
                <w:lang w:val="fr-FR" w:eastAsia="en-GB"/>
              </w:rPr>
              <w:t>Luna Ergonomics Pvt. Ltd, Noida</w:t>
            </w:r>
          </w:p>
        </w:tc>
        <w:tc>
          <w:tcPr>
            <w:tcW w:w="960" w:type="dxa"/>
            <w:tcBorders>
              <w:top w:val="nil"/>
              <w:left w:val="nil"/>
              <w:bottom w:val="single" w:sz="4" w:space="0" w:color="auto"/>
              <w:right w:val="single" w:sz="4" w:space="0" w:color="auto"/>
            </w:tcBorders>
            <w:shd w:val="clear" w:color="000000" w:fill="FFFFFF"/>
            <w:vAlign w:val="center"/>
            <w:hideMark/>
          </w:tcPr>
          <w:p w14:paraId="66CD584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2011</w:t>
            </w:r>
          </w:p>
        </w:tc>
        <w:tc>
          <w:tcPr>
            <w:tcW w:w="1120" w:type="dxa"/>
            <w:tcBorders>
              <w:top w:val="nil"/>
              <w:left w:val="nil"/>
              <w:bottom w:val="single" w:sz="4" w:space="0" w:color="auto"/>
              <w:right w:val="single" w:sz="4" w:space="0" w:color="auto"/>
            </w:tcBorders>
            <w:shd w:val="clear" w:color="000000" w:fill="FFFFFF"/>
            <w:vAlign w:val="center"/>
            <w:hideMark/>
          </w:tcPr>
          <w:p w14:paraId="6EC0062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57B859F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3,410.60</w:t>
            </w:r>
          </w:p>
        </w:tc>
        <w:tc>
          <w:tcPr>
            <w:tcW w:w="1220" w:type="dxa"/>
            <w:tcBorders>
              <w:top w:val="nil"/>
              <w:left w:val="nil"/>
              <w:bottom w:val="single" w:sz="4" w:space="0" w:color="auto"/>
              <w:right w:val="single" w:sz="8" w:space="0" w:color="auto"/>
            </w:tcBorders>
            <w:shd w:val="clear" w:color="000000" w:fill="FFFFFF"/>
            <w:vAlign w:val="center"/>
            <w:hideMark/>
          </w:tcPr>
          <w:p w14:paraId="566005E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7,385.60</w:t>
            </w:r>
          </w:p>
        </w:tc>
      </w:tr>
      <w:tr w:rsidR="00C53C37" w:rsidRPr="00C53C37" w14:paraId="75B0C2BC"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05B184A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India</w:t>
            </w:r>
          </w:p>
        </w:tc>
        <w:tc>
          <w:tcPr>
            <w:tcW w:w="4140" w:type="dxa"/>
            <w:tcBorders>
              <w:top w:val="nil"/>
              <w:left w:val="nil"/>
              <w:bottom w:val="single" w:sz="4" w:space="0" w:color="auto"/>
              <w:right w:val="single" w:sz="4" w:space="0" w:color="auto"/>
            </w:tcBorders>
            <w:shd w:val="clear" w:color="000000" w:fill="FFFFFF"/>
            <w:vAlign w:val="center"/>
            <w:hideMark/>
          </w:tcPr>
          <w:p w14:paraId="063B8F9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Sinhgad Technical Education Society, Pune</w:t>
            </w:r>
          </w:p>
        </w:tc>
        <w:tc>
          <w:tcPr>
            <w:tcW w:w="960" w:type="dxa"/>
            <w:tcBorders>
              <w:top w:val="nil"/>
              <w:left w:val="nil"/>
              <w:bottom w:val="single" w:sz="4" w:space="0" w:color="auto"/>
              <w:right w:val="single" w:sz="4" w:space="0" w:color="auto"/>
            </w:tcBorders>
            <w:shd w:val="clear" w:color="000000" w:fill="FFFFFF"/>
            <w:vAlign w:val="center"/>
            <w:hideMark/>
          </w:tcPr>
          <w:p w14:paraId="3600EDF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2011-2012</w:t>
            </w:r>
          </w:p>
        </w:tc>
        <w:tc>
          <w:tcPr>
            <w:tcW w:w="1120" w:type="dxa"/>
            <w:tcBorders>
              <w:top w:val="nil"/>
              <w:left w:val="nil"/>
              <w:bottom w:val="single" w:sz="4" w:space="0" w:color="auto"/>
              <w:right w:val="single" w:sz="4" w:space="0" w:color="auto"/>
            </w:tcBorders>
            <w:shd w:val="clear" w:color="000000" w:fill="FFFFFF"/>
            <w:vAlign w:val="center"/>
            <w:hideMark/>
          </w:tcPr>
          <w:p w14:paraId="5CB639E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2,815.60</w:t>
            </w:r>
          </w:p>
        </w:tc>
        <w:tc>
          <w:tcPr>
            <w:tcW w:w="1140" w:type="dxa"/>
            <w:tcBorders>
              <w:top w:val="nil"/>
              <w:left w:val="nil"/>
              <w:bottom w:val="single" w:sz="4" w:space="0" w:color="auto"/>
              <w:right w:val="single" w:sz="4" w:space="0" w:color="auto"/>
            </w:tcBorders>
            <w:shd w:val="clear" w:color="000000" w:fill="FFFFFF"/>
            <w:vAlign w:val="center"/>
            <w:hideMark/>
          </w:tcPr>
          <w:p w14:paraId="55D93C7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2,151.25</w:t>
            </w:r>
          </w:p>
        </w:tc>
        <w:tc>
          <w:tcPr>
            <w:tcW w:w="1220" w:type="dxa"/>
            <w:tcBorders>
              <w:top w:val="nil"/>
              <w:left w:val="nil"/>
              <w:bottom w:val="single" w:sz="4" w:space="0" w:color="auto"/>
              <w:right w:val="single" w:sz="8" w:space="0" w:color="auto"/>
            </w:tcBorders>
            <w:shd w:val="clear" w:color="000000" w:fill="FFFFFF"/>
            <w:vAlign w:val="center"/>
            <w:hideMark/>
          </w:tcPr>
          <w:p w14:paraId="09F0CB3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4,966.85</w:t>
            </w:r>
          </w:p>
        </w:tc>
      </w:tr>
      <w:tr w:rsidR="00C53C37" w:rsidRPr="00C53C37" w14:paraId="1B20190E"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192BAA9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Jordan</w:t>
            </w:r>
          </w:p>
        </w:tc>
        <w:tc>
          <w:tcPr>
            <w:tcW w:w="4140" w:type="dxa"/>
            <w:tcBorders>
              <w:top w:val="nil"/>
              <w:left w:val="nil"/>
              <w:bottom w:val="single" w:sz="4" w:space="0" w:color="auto"/>
              <w:right w:val="single" w:sz="4" w:space="0" w:color="auto"/>
            </w:tcBorders>
            <w:shd w:val="clear" w:color="000000" w:fill="FFFFFF"/>
            <w:vAlign w:val="center"/>
            <w:hideMark/>
          </w:tcPr>
          <w:p w14:paraId="3B3D673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Middle East Communications, Amman</w:t>
            </w:r>
          </w:p>
        </w:tc>
        <w:tc>
          <w:tcPr>
            <w:tcW w:w="960" w:type="dxa"/>
            <w:tcBorders>
              <w:top w:val="nil"/>
              <w:left w:val="nil"/>
              <w:bottom w:val="single" w:sz="4" w:space="0" w:color="auto"/>
              <w:right w:val="single" w:sz="4" w:space="0" w:color="auto"/>
            </w:tcBorders>
            <w:shd w:val="clear" w:color="000000" w:fill="FFFFFF"/>
            <w:vAlign w:val="center"/>
            <w:hideMark/>
          </w:tcPr>
          <w:p w14:paraId="3DAD471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2008-2009</w:t>
            </w:r>
          </w:p>
        </w:tc>
        <w:tc>
          <w:tcPr>
            <w:tcW w:w="1120" w:type="dxa"/>
            <w:tcBorders>
              <w:top w:val="nil"/>
              <w:left w:val="nil"/>
              <w:bottom w:val="single" w:sz="4" w:space="0" w:color="auto"/>
              <w:right w:val="single" w:sz="4" w:space="0" w:color="auto"/>
            </w:tcBorders>
            <w:shd w:val="clear" w:color="000000" w:fill="FFFFFF"/>
            <w:vAlign w:val="center"/>
            <w:hideMark/>
          </w:tcPr>
          <w:p w14:paraId="3B8D8B0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401BA2E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4,354.60</w:t>
            </w:r>
          </w:p>
        </w:tc>
        <w:tc>
          <w:tcPr>
            <w:tcW w:w="1220" w:type="dxa"/>
            <w:tcBorders>
              <w:top w:val="nil"/>
              <w:left w:val="nil"/>
              <w:bottom w:val="single" w:sz="4" w:space="0" w:color="auto"/>
              <w:right w:val="single" w:sz="8" w:space="0" w:color="auto"/>
            </w:tcBorders>
            <w:shd w:val="clear" w:color="000000" w:fill="FFFFFF"/>
            <w:vAlign w:val="center"/>
            <w:hideMark/>
          </w:tcPr>
          <w:p w14:paraId="7F45281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8,329.60</w:t>
            </w:r>
          </w:p>
        </w:tc>
      </w:tr>
      <w:tr w:rsidR="00C53C37" w:rsidRPr="00C53C37" w14:paraId="6C774825"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96DFD2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Jordan</w:t>
            </w:r>
          </w:p>
        </w:tc>
        <w:tc>
          <w:tcPr>
            <w:tcW w:w="4140" w:type="dxa"/>
            <w:tcBorders>
              <w:top w:val="nil"/>
              <w:left w:val="nil"/>
              <w:bottom w:val="single" w:sz="4" w:space="0" w:color="auto"/>
              <w:right w:val="single" w:sz="4" w:space="0" w:color="auto"/>
            </w:tcBorders>
            <w:shd w:val="clear" w:color="000000" w:fill="FFFFFF"/>
            <w:vAlign w:val="center"/>
            <w:hideMark/>
          </w:tcPr>
          <w:p w14:paraId="4B94F36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Talal Abu-Ghazaleh &amp; CO. Int'l (TAGI), Amman</w:t>
            </w:r>
          </w:p>
        </w:tc>
        <w:tc>
          <w:tcPr>
            <w:tcW w:w="960" w:type="dxa"/>
            <w:tcBorders>
              <w:top w:val="nil"/>
              <w:left w:val="nil"/>
              <w:bottom w:val="single" w:sz="4" w:space="0" w:color="auto"/>
              <w:right w:val="single" w:sz="4" w:space="0" w:color="auto"/>
            </w:tcBorders>
            <w:shd w:val="clear" w:color="000000" w:fill="FFFFFF"/>
            <w:vAlign w:val="center"/>
            <w:hideMark/>
          </w:tcPr>
          <w:p w14:paraId="2C4A2EB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2006-2007</w:t>
            </w:r>
          </w:p>
        </w:tc>
        <w:tc>
          <w:tcPr>
            <w:tcW w:w="1120" w:type="dxa"/>
            <w:tcBorders>
              <w:top w:val="nil"/>
              <w:left w:val="nil"/>
              <w:bottom w:val="single" w:sz="4" w:space="0" w:color="auto"/>
              <w:right w:val="single" w:sz="4" w:space="0" w:color="auto"/>
            </w:tcBorders>
            <w:shd w:val="clear" w:color="000000" w:fill="FFFFFF"/>
            <w:vAlign w:val="center"/>
            <w:hideMark/>
          </w:tcPr>
          <w:p w14:paraId="34EE6E0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7,950.00</w:t>
            </w:r>
          </w:p>
        </w:tc>
        <w:tc>
          <w:tcPr>
            <w:tcW w:w="1140" w:type="dxa"/>
            <w:tcBorders>
              <w:top w:val="nil"/>
              <w:left w:val="nil"/>
              <w:bottom w:val="single" w:sz="4" w:space="0" w:color="auto"/>
              <w:right w:val="single" w:sz="4" w:space="0" w:color="auto"/>
            </w:tcBorders>
            <w:shd w:val="clear" w:color="000000" w:fill="FFFFFF"/>
            <w:vAlign w:val="center"/>
            <w:hideMark/>
          </w:tcPr>
          <w:p w14:paraId="39FFFD0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11,257.85</w:t>
            </w:r>
          </w:p>
        </w:tc>
        <w:tc>
          <w:tcPr>
            <w:tcW w:w="1220" w:type="dxa"/>
            <w:tcBorders>
              <w:top w:val="nil"/>
              <w:left w:val="nil"/>
              <w:bottom w:val="single" w:sz="4" w:space="0" w:color="auto"/>
              <w:right w:val="single" w:sz="8" w:space="0" w:color="auto"/>
            </w:tcBorders>
            <w:shd w:val="clear" w:color="000000" w:fill="FFFFFF"/>
            <w:vAlign w:val="center"/>
            <w:hideMark/>
          </w:tcPr>
          <w:p w14:paraId="2C9BB4E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19,207.85</w:t>
            </w:r>
          </w:p>
        </w:tc>
      </w:tr>
      <w:tr w:rsidR="00C53C37" w:rsidRPr="00C53C37" w14:paraId="7F3EA990"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717B1E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Kenya</w:t>
            </w:r>
          </w:p>
        </w:tc>
        <w:tc>
          <w:tcPr>
            <w:tcW w:w="4140" w:type="dxa"/>
            <w:tcBorders>
              <w:top w:val="nil"/>
              <w:left w:val="nil"/>
              <w:bottom w:val="single" w:sz="4" w:space="0" w:color="auto"/>
              <w:right w:val="single" w:sz="4" w:space="0" w:color="auto"/>
            </w:tcBorders>
            <w:shd w:val="clear" w:color="000000" w:fill="FFFFFF"/>
            <w:vAlign w:val="center"/>
            <w:hideMark/>
          </w:tcPr>
          <w:p w14:paraId="2311759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Intersat Africa Limited, Nairobi</w:t>
            </w:r>
          </w:p>
        </w:tc>
        <w:tc>
          <w:tcPr>
            <w:tcW w:w="960" w:type="dxa"/>
            <w:tcBorders>
              <w:top w:val="nil"/>
              <w:left w:val="nil"/>
              <w:bottom w:val="single" w:sz="4" w:space="0" w:color="auto"/>
              <w:right w:val="single" w:sz="4" w:space="0" w:color="auto"/>
            </w:tcBorders>
            <w:shd w:val="clear" w:color="000000" w:fill="FFFFFF"/>
            <w:vAlign w:val="center"/>
            <w:hideMark/>
          </w:tcPr>
          <w:p w14:paraId="6FD8E6F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2010-2012</w:t>
            </w:r>
          </w:p>
        </w:tc>
        <w:tc>
          <w:tcPr>
            <w:tcW w:w="1120" w:type="dxa"/>
            <w:tcBorders>
              <w:top w:val="nil"/>
              <w:left w:val="nil"/>
              <w:bottom w:val="single" w:sz="4" w:space="0" w:color="auto"/>
              <w:right w:val="single" w:sz="4" w:space="0" w:color="auto"/>
            </w:tcBorders>
            <w:shd w:val="clear" w:color="000000" w:fill="FFFFFF"/>
            <w:vAlign w:val="center"/>
            <w:hideMark/>
          </w:tcPr>
          <w:p w14:paraId="6F20712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4AA201F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3,198.50</w:t>
            </w:r>
          </w:p>
        </w:tc>
        <w:tc>
          <w:tcPr>
            <w:tcW w:w="1220" w:type="dxa"/>
            <w:tcBorders>
              <w:top w:val="nil"/>
              <w:left w:val="nil"/>
              <w:bottom w:val="single" w:sz="4" w:space="0" w:color="auto"/>
              <w:right w:val="single" w:sz="8" w:space="0" w:color="auto"/>
            </w:tcBorders>
            <w:shd w:val="clear" w:color="000000" w:fill="FFFFFF"/>
            <w:vAlign w:val="center"/>
            <w:hideMark/>
          </w:tcPr>
          <w:p w14:paraId="44334DD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7,173.50</w:t>
            </w:r>
          </w:p>
        </w:tc>
      </w:tr>
      <w:tr w:rsidR="00C53C37" w:rsidRPr="00C53C37" w14:paraId="19B56C44"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21FC05C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Kenya</w:t>
            </w:r>
          </w:p>
        </w:tc>
        <w:tc>
          <w:tcPr>
            <w:tcW w:w="4140" w:type="dxa"/>
            <w:tcBorders>
              <w:top w:val="nil"/>
              <w:left w:val="nil"/>
              <w:bottom w:val="single" w:sz="4" w:space="0" w:color="auto"/>
              <w:right w:val="single" w:sz="4" w:space="0" w:color="auto"/>
            </w:tcBorders>
            <w:shd w:val="clear" w:color="000000" w:fill="FFFFFF"/>
            <w:vAlign w:val="center"/>
            <w:hideMark/>
          </w:tcPr>
          <w:p w14:paraId="5C77797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Telkom Kenya Ltd, Nairobi</w:t>
            </w:r>
          </w:p>
        </w:tc>
        <w:tc>
          <w:tcPr>
            <w:tcW w:w="960" w:type="dxa"/>
            <w:tcBorders>
              <w:top w:val="nil"/>
              <w:left w:val="nil"/>
              <w:bottom w:val="single" w:sz="4" w:space="0" w:color="auto"/>
              <w:right w:val="single" w:sz="4" w:space="0" w:color="auto"/>
            </w:tcBorders>
            <w:shd w:val="clear" w:color="000000" w:fill="FFFFFF"/>
            <w:vAlign w:val="center"/>
            <w:hideMark/>
          </w:tcPr>
          <w:p w14:paraId="6E7C9F7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2005-2007</w:t>
            </w:r>
          </w:p>
        </w:tc>
        <w:tc>
          <w:tcPr>
            <w:tcW w:w="1120" w:type="dxa"/>
            <w:tcBorders>
              <w:top w:val="nil"/>
              <w:left w:val="nil"/>
              <w:bottom w:val="single" w:sz="4" w:space="0" w:color="auto"/>
              <w:right w:val="single" w:sz="4" w:space="0" w:color="auto"/>
            </w:tcBorders>
            <w:shd w:val="clear" w:color="000000" w:fill="FFFFFF"/>
            <w:vAlign w:val="center"/>
            <w:hideMark/>
          </w:tcPr>
          <w:p w14:paraId="3DFE065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159,000.00</w:t>
            </w:r>
          </w:p>
        </w:tc>
        <w:tc>
          <w:tcPr>
            <w:tcW w:w="1140" w:type="dxa"/>
            <w:tcBorders>
              <w:top w:val="nil"/>
              <w:left w:val="nil"/>
              <w:bottom w:val="single" w:sz="4" w:space="0" w:color="auto"/>
              <w:right w:val="single" w:sz="4" w:space="0" w:color="auto"/>
            </w:tcBorders>
            <w:shd w:val="clear" w:color="000000" w:fill="FFFFFF"/>
            <w:vAlign w:val="center"/>
            <w:hideMark/>
          </w:tcPr>
          <w:p w14:paraId="5545684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235,397.55</w:t>
            </w:r>
          </w:p>
        </w:tc>
        <w:tc>
          <w:tcPr>
            <w:tcW w:w="1220" w:type="dxa"/>
            <w:tcBorders>
              <w:top w:val="nil"/>
              <w:left w:val="nil"/>
              <w:bottom w:val="single" w:sz="4" w:space="0" w:color="auto"/>
              <w:right w:val="single" w:sz="8" w:space="0" w:color="auto"/>
            </w:tcBorders>
            <w:shd w:val="clear" w:color="000000" w:fill="FFFFFF"/>
            <w:vAlign w:val="center"/>
            <w:hideMark/>
          </w:tcPr>
          <w:p w14:paraId="62BD781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394,397.55</w:t>
            </w:r>
          </w:p>
        </w:tc>
      </w:tr>
      <w:tr w:rsidR="00C53C37" w:rsidRPr="00C53C37" w14:paraId="48AB69C1" w14:textId="77777777" w:rsidTr="000E6922">
        <w:trPr>
          <w:trHeight w:val="40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600738F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Mauritania</w:t>
            </w:r>
          </w:p>
        </w:tc>
        <w:tc>
          <w:tcPr>
            <w:tcW w:w="4140" w:type="dxa"/>
            <w:tcBorders>
              <w:top w:val="nil"/>
              <w:left w:val="nil"/>
              <w:bottom w:val="single" w:sz="4" w:space="0" w:color="auto"/>
              <w:right w:val="single" w:sz="4" w:space="0" w:color="auto"/>
            </w:tcBorders>
            <w:shd w:val="clear" w:color="000000" w:fill="FFFFFF"/>
            <w:vAlign w:val="center"/>
            <w:hideMark/>
          </w:tcPr>
          <w:p w14:paraId="1021CB9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val="fr-CH" w:eastAsia="en-GB"/>
              </w:rPr>
            </w:pPr>
            <w:r w:rsidRPr="00C53C37">
              <w:rPr>
                <w:rFonts w:ascii="Calibri" w:hAnsi="Calibri" w:cs="Calibri"/>
                <w:sz w:val="16"/>
                <w:szCs w:val="16"/>
                <w:lang w:val="fr-CH" w:eastAsia="en-GB"/>
              </w:rPr>
              <w:t>Agence de Promotion de l'Accès Universel aux Services (APAUS), Nouakchott</w:t>
            </w:r>
          </w:p>
        </w:tc>
        <w:tc>
          <w:tcPr>
            <w:tcW w:w="960" w:type="dxa"/>
            <w:tcBorders>
              <w:top w:val="nil"/>
              <w:left w:val="nil"/>
              <w:bottom w:val="single" w:sz="4" w:space="0" w:color="auto"/>
              <w:right w:val="single" w:sz="4" w:space="0" w:color="auto"/>
            </w:tcBorders>
            <w:shd w:val="clear" w:color="000000" w:fill="FFFFFF"/>
            <w:vAlign w:val="center"/>
            <w:hideMark/>
          </w:tcPr>
          <w:p w14:paraId="7B8BB0C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2012</w:t>
            </w:r>
          </w:p>
        </w:tc>
        <w:tc>
          <w:tcPr>
            <w:tcW w:w="1120" w:type="dxa"/>
            <w:tcBorders>
              <w:top w:val="nil"/>
              <w:left w:val="nil"/>
              <w:bottom w:val="single" w:sz="4" w:space="0" w:color="auto"/>
              <w:right w:val="single" w:sz="4" w:space="0" w:color="auto"/>
            </w:tcBorders>
            <w:shd w:val="clear" w:color="000000" w:fill="FFFFFF"/>
            <w:vAlign w:val="center"/>
            <w:hideMark/>
          </w:tcPr>
          <w:p w14:paraId="390A7F9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62CE8D7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2,992.55</w:t>
            </w:r>
          </w:p>
        </w:tc>
        <w:tc>
          <w:tcPr>
            <w:tcW w:w="1220" w:type="dxa"/>
            <w:tcBorders>
              <w:top w:val="nil"/>
              <w:left w:val="nil"/>
              <w:bottom w:val="single" w:sz="4" w:space="0" w:color="auto"/>
              <w:right w:val="single" w:sz="8" w:space="0" w:color="auto"/>
            </w:tcBorders>
            <w:shd w:val="clear" w:color="000000" w:fill="FFFFFF"/>
            <w:vAlign w:val="center"/>
            <w:hideMark/>
          </w:tcPr>
          <w:p w14:paraId="2915E97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6,967.55</w:t>
            </w:r>
          </w:p>
        </w:tc>
      </w:tr>
      <w:tr w:rsidR="00C53C37" w:rsidRPr="00C53C37" w14:paraId="7268CD45"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7304E8E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Saudi Arabia</w:t>
            </w:r>
          </w:p>
        </w:tc>
        <w:tc>
          <w:tcPr>
            <w:tcW w:w="4140" w:type="dxa"/>
            <w:tcBorders>
              <w:top w:val="nil"/>
              <w:left w:val="nil"/>
              <w:bottom w:val="single" w:sz="4" w:space="0" w:color="auto"/>
              <w:right w:val="single" w:sz="4" w:space="0" w:color="auto"/>
            </w:tcBorders>
            <w:shd w:val="clear" w:color="000000" w:fill="FFFFFF"/>
            <w:vAlign w:val="center"/>
            <w:hideMark/>
          </w:tcPr>
          <w:p w14:paraId="1E68C7C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Electronia Ltd., Al Khubar</w:t>
            </w:r>
          </w:p>
        </w:tc>
        <w:tc>
          <w:tcPr>
            <w:tcW w:w="960" w:type="dxa"/>
            <w:tcBorders>
              <w:top w:val="nil"/>
              <w:left w:val="nil"/>
              <w:bottom w:val="single" w:sz="4" w:space="0" w:color="auto"/>
              <w:right w:val="single" w:sz="4" w:space="0" w:color="auto"/>
            </w:tcBorders>
            <w:shd w:val="clear" w:color="000000" w:fill="FFFFFF"/>
            <w:vAlign w:val="center"/>
            <w:hideMark/>
          </w:tcPr>
          <w:p w14:paraId="34C5FF7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2008-2010</w:t>
            </w:r>
          </w:p>
        </w:tc>
        <w:tc>
          <w:tcPr>
            <w:tcW w:w="1120" w:type="dxa"/>
            <w:tcBorders>
              <w:top w:val="nil"/>
              <w:left w:val="nil"/>
              <w:bottom w:val="single" w:sz="4" w:space="0" w:color="auto"/>
              <w:right w:val="single" w:sz="4" w:space="0" w:color="auto"/>
            </w:tcBorders>
            <w:shd w:val="clear" w:color="000000" w:fill="FFFFFF"/>
            <w:vAlign w:val="center"/>
            <w:hideMark/>
          </w:tcPr>
          <w:p w14:paraId="2AE6DCC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3,975.00</w:t>
            </w:r>
          </w:p>
        </w:tc>
        <w:tc>
          <w:tcPr>
            <w:tcW w:w="1140" w:type="dxa"/>
            <w:tcBorders>
              <w:top w:val="nil"/>
              <w:left w:val="nil"/>
              <w:bottom w:val="single" w:sz="4" w:space="0" w:color="auto"/>
              <w:right w:val="single" w:sz="4" w:space="0" w:color="auto"/>
            </w:tcBorders>
            <w:shd w:val="clear" w:color="000000" w:fill="FFFFFF"/>
            <w:vAlign w:val="center"/>
            <w:hideMark/>
          </w:tcPr>
          <w:p w14:paraId="75AFFED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3,874.45</w:t>
            </w:r>
          </w:p>
        </w:tc>
        <w:tc>
          <w:tcPr>
            <w:tcW w:w="1220" w:type="dxa"/>
            <w:tcBorders>
              <w:top w:val="nil"/>
              <w:left w:val="nil"/>
              <w:bottom w:val="single" w:sz="4" w:space="0" w:color="auto"/>
              <w:right w:val="single" w:sz="8" w:space="0" w:color="auto"/>
            </w:tcBorders>
            <w:shd w:val="clear" w:color="000000" w:fill="FFFFFF"/>
            <w:vAlign w:val="center"/>
            <w:hideMark/>
          </w:tcPr>
          <w:p w14:paraId="7BCFEA9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7,849.45</w:t>
            </w:r>
          </w:p>
        </w:tc>
      </w:tr>
      <w:tr w:rsidR="00C53C37" w:rsidRPr="00C53C37" w14:paraId="61719BA6"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997C57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Saudi Arabia</w:t>
            </w:r>
          </w:p>
        </w:tc>
        <w:tc>
          <w:tcPr>
            <w:tcW w:w="4140" w:type="dxa"/>
            <w:tcBorders>
              <w:top w:val="nil"/>
              <w:left w:val="nil"/>
              <w:bottom w:val="single" w:sz="4" w:space="0" w:color="auto"/>
              <w:right w:val="single" w:sz="4" w:space="0" w:color="auto"/>
            </w:tcBorders>
            <w:shd w:val="clear" w:color="000000" w:fill="FFFFFF"/>
            <w:vAlign w:val="center"/>
            <w:hideMark/>
          </w:tcPr>
          <w:p w14:paraId="0E7FCB7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Tuwaiq Communications Company, Riyadh</w:t>
            </w:r>
          </w:p>
        </w:tc>
        <w:tc>
          <w:tcPr>
            <w:tcW w:w="960" w:type="dxa"/>
            <w:tcBorders>
              <w:top w:val="nil"/>
              <w:left w:val="nil"/>
              <w:bottom w:val="single" w:sz="4" w:space="0" w:color="auto"/>
              <w:right w:val="single" w:sz="4" w:space="0" w:color="auto"/>
            </w:tcBorders>
            <w:shd w:val="clear" w:color="000000" w:fill="FFFFFF"/>
            <w:vAlign w:val="center"/>
            <w:hideMark/>
          </w:tcPr>
          <w:p w14:paraId="57AC53A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2008-2009</w:t>
            </w:r>
          </w:p>
        </w:tc>
        <w:tc>
          <w:tcPr>
            <w:tcW w:w="1120" w:type="dxa"/>
            <w:tcBorders>
              <w:top w:val="nil"/>
              <w:left w:val="nil"/>
              <w:bottom w:val="single" w:sz="4" w:space="0" w:color="auto"/>
              <w:right w:val="single" w:sz="4" w:space="0" w:color="auto"/>
            </w:tcBorders>
            <w:shd w:val="clear" w:color="000000" w:fill="FFFFFF"/>
            <w:vAlign w:val="center"/>
            <w:hideMark/>
          </w:tcPr>
          <w:p w14:paraId="091281A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41,737.50</w:t>
            </w:r>
          </w:p>
        </w:tc>
        <w:tc>
          <w:tcPr>
            <w:tcW w:w="1140" w:type="dxa"/>
            <w:tcBorders>
              <w:top w:val="nil"/>
              <w:left w:val="nil"/>
              <w:bottom w:val="single" w:sz="4" w:space="0" w:color="auto"/>
              <w:right w:val="single" w:sz="4" w:space="0" w:color="auto"/>
            </w:tcBorders>
            <w:shd w:val="clear" w:color="000000" w:fill="FFFFFF"/>
            <w:vAlign w:val="center"/>
            <w:hideMark/>
          </w:tcPr>
          <w:p w14:paraId="2604451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46,857.50</w:t>
            </w:r>
          </w:p>
        </w:tc>
        <w:tc>
          <w:tcPr>
            <w:tcW w:w="1220" w:type="dxa"/>
            <w:tcBorders>
              <w:top w:val="nil"/>
              <w:left w:val="nil"/>
              <w:bottom w:val="single" w:sz="4" w:space="0" w:color="auto"/>
              <w:right w:val="single" w:sz="8" w:space="0" w:color="auto"/>
            </w:tcBorders>
            <w:shd w:val="clear" w:color="000000" w:fill="FFFFFF"/>
            <w:vAlign w:val="center"/>
            <w:hideMark/>
          </w:tcPr>
          <w:p w14:paraId="0CDBA5B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88,595.00</w:t>
            </w:r>
          </w:p>
        </w:tc>
      </w:tr>
      <w:tr w:rsidR="00C53C37" w:rsidRPr="00C53C37" w14:paraId="2E497D2B"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5E6D094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Tunisia</w:t>
            </w:r>
          </w:p>
        </w:tc>
        <w:tc>
          <w:tcPr>
            <w:tcW w:w="4140" w:type="dxa"/>
            <w:tcBorders>
              <w:top w:val="nil"/>
              <w:left w:val="nil"/>
              <w:bottom w:val="single" w:sz="4" w:space="0" w:color="auto"/>
              <w:right w:val="single" w:sz="4" w:space="0" w:color="auto"/>
            </w:tcBorders>
            <w:shd w:val="clear" w:color="000000" w:fill="FFFFFF"/>
            <w:vAlign w:val="center"/>
            <w:hideMark/>
          </w:tcPr>
          <w:p w14:paraId="180A61D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val="fr-CH" w:eastAsia="en-GB"/>
              </w:rPr>
            </w:pPr>
            <w:r w:rsidRPr="00C53C37">
              <w:rPr>
                <w:rFonts w:ascii="Calibri" w:hAnsi="Calibri" w:cs="Calibri"/>
                <w:sz w:val="16"/>
                <w:szCs w:val="16"/>
                <w:lang w:val="fr-CH" w:eastAsia="en-GB"/>
              </w:rPr>
              <w:t>Ecole Nationale d'Ingénieurs de Tunis (ENIT), Tunis</w:t>
            </w:r>
          </w:p>
        </w:tc>
        <w:tc>
          <w:tcPr>
            <w:tcW w:w="960" w:type="dxa"/>
            <w:tcBorders>
              <w:top w:val="nil"/>
              <w:left w:val="nil"/>
              <w:bottom w:val="single" w:sz="4" w:space="0" w:color="auto"/>
              <w:right w:val="single" w:sz="4" w:space="0" w:color="auto"/>
            </w:tcBorders>
            <w:shd w:val="clear" w:color="000000" w:fill="FFFFFF"/>
            <w:vAlign w:val="center"/>
            <w:hideMark/>
          </w:tcPr>
          <w:p w14:paraId="6158DFB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2011-2012</w:t>
            </w:r>
          </w:p>
        </w:tc>
        <w:tc>
          <w:tcPr>
            <w:tcW w:w="1120" w:type="dxa"/>
            <w:tcBorders>
              <w:top w:val="nil"/>
              <w:left w:val="nil"/>
              <w:bottom w:val="single" w:sz="4" w:space="0" w:color="auto"/>
              <w:right w:val="single" w:sz="4" w:space="0" w:color="auto"/>
            </w:tcBorders>
            <w:shd w:val="clear" w:color="000000" w:fill="FFFFFF"/>
            <w:vAlign w:val="center"/>
            <w:hideMark/>
          </w:tcPr>
          <w:p w14:paraId="298AF1B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7,452.69</w:t>
            </w:r>
          </w:p>
        </w:tc>
        <w:tc>
          <w:tcPr>
            <w:tcW w:w="1140" w:type="dxa"/>
            <w:tcBorders>
              <w:top w:val="nil"/>
              <w:left w:val="nil"/>
              <w:bottom w:val="single" w:sz="4" w:space="0" w:color="auto"/>
              <w:right w:val="single" w:sz="4" w:space="0" w:color="auto"/>
            </w:tcBorders>
            <w:shd w:val="clear" w:color="000000" w:fill="FFFFFF"/>
            <w:vAlign w:val="center"/>
            <w:hideMark/>
          </w:tcPr>
          <w:p w14:paraId="526857A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5,840.70</w:t>
            </w:r>
          </w:p>
        </w:tc>
        <w:tc>
          <w:tcPr>
            <w:tcW w:w="1220" w:type="dxa"/>
            <w:tcBorders>
              <w:top w:val="nil"/>
              <w:left w:val="nil"/>
              <w:bottom w:val="single" w:sz="4" w:space="0" w:color="auto"/>
              <w:right w:val="single" w:sz="8" w:space="0" w:color="auto"/>
            </w:tcBorders>
            <w:shd w:val="clear" w:color="000000" w:fill="FFFFFF"/>
            <w:vAlign w:val="center"/>
            <w:hideMark/>
          </w:tcPr>
          <w:p w14:paraId="07F71E1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13,293.39</w:t>
            </w:r>
          </w:p>
        </w:tc>
      </w:tr>
      <w:tr w:rsidR="00C53C37" w:rsidRPr="00C53C37" w14:paraId="4293C34A"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5453B24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29EB884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Actiontec Electronics, Sunnyvale</w:t>
            </w:r>
          </w:p>
        </w:tc>
        <w:tc>
          <w:tcPr>
            <w:tcW w:w="960" w:type="dxa"/>
            <w:tcBorders>
              <w:top w:val="nil"/>
              <w:left w:val="nil"/>
              <w:bottom w:val="single" w:sz="4" w:space="0" w:color="auto"/>
              <w:right w:val="single" w:sz="4" w:space="0" w:color="auto"/>
            </w:tcBorders>
            <w:shd w:val="clear" w:color="000000" w:fill="FFFFFF"/>
            <w:vAlign w:val="center"/>
            <w:hideMark/>
          </w:tcPr>
          <w:p w14:paraId="4BD85CB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2008</w:t>
            </w:r>
          </w:p>
        </w:tc>
        <w:tc>
          <w:tcPr>
            <w:tcW w:w="1120" w:type="dxa"/>
            <w:tcBorders>
              <w:top w:val="nil"/>
              <w:left w:val="nil"/>
              <w:bottom w:val="single" w:sz="4" w:space="0" w:color="auto"/>
              <w:right w:val="single" w:sz="4" w:space="0" w:color="auto"/>
            </w:tcBorders>
            <w:shd w:val="clear" w:color="000000" w:fill="FFFFFF"/>
            <w:vAlign w:val="center"/>
            <w:hideMark/>
          </w:tcPr>
          <w:p w14:paraId="4668DC0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10,600.00</w:t>
            </w:r>
          </w:p>
        </w:tc>
        <w:tc>
          <w:tcPr>
            <w:tcW w:w="1140" w:type="dxa"/>
            <w:tcBorders>
              <w:top w:val="nil"/>
              <w:left w:val="nil"/>
              <w:bottom w:val="single" w:sz="4" w:space="0" w:color="auto"/>
              <w:right w:val="single" w:sz="4" w:space="0" w:color="auto"/>
            </w:tcBorders>
            <w:shd w:val="clear" w:color="000000" w:fill="FFFFFF"/>
            <w:vAlign w:val="center"/>
            <w:hideMark/>
          </w:tcPr>
          <w:p w14:paraId="3FCDB75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12,856.90</w:t>
            </w:r>
          </w:p>
        </w:tc>
        <w:tc>
          <w:tcPr>
            <w:tcW w:w="1220" w:type="dxa"/>
            <w:tcBorders>
              <w:top w:val="nil"/>
              <w:left w:val="nil"/>
              <w:bottom w:val="single" w:sz="4" w:space="0" w:color="auto"/>
              <w:right w:val="single" w:sz="8" w:space="0" w:color="auto"/>
            </w:tcBorders>
            <w:shd w:val="clear" w:color="000000" w:fill="FFFFFF"/>
            <w:vAlign w:val="center"/>
            <w:hideMark/>
          </w:tcPr>
          <w:p w14:paraId="51FF19F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23,456.90</w:t>
            </w:r>
          </w:p>
        </w:tc>
      </w:tr>
      <w:tr w:rsidR="00C53C37" w:rsidRPr="00C53C37" w14:paraId="1F4DC6C7"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9B7CE5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5B72CA7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Conversay, Redmond</w:t>
            </w:r>
          </w:p>
        </w:tc>
        <w:tc>
          <w:tcPr>
            <w:tcW w:w="960" w:type="dxa"/>
            <w:tcBorders>
              <w:top w:val="nil"/>
              <w:left w:val="nil"/>
              <w:bottom w:val="single" w:sz="4" w:space="0" w:color="auto"/>
              <w:right w:val="single" w:sz="4" w:space="0" w:color="auto"/>
            </w:tcBorders>
            <w:shd w:val="clear" w:color="000000" w:fill="FFFFFF"/>
            <w:vAlign w:val="center"/>
            <w:hideMark/>
          </w:tcPr>
          <w:p w14:paraId="5DCF588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2007-2008</w:t>
            </w:r>
          </w:p>
        </w:tc>
        <w:tc>
          <w:tcPr>
            <w:tcW w:w="1120" w:type="dxa"/>
            <w:tcBorders>
              <w:top w:val="nil"/>
              <w:left w:val="nil"/>
              <w:bottom w:val="single" w:sz="4" w:space="0" w:color="auto"/>
              <w:right w:val="single" w:sz="4" w:space="0" w:color="auto"/>
            </w:tcBorders>
            <w:shd w:val="clear" w:color="000000" w:fill="FFFFFF"/>
            <w:vAlign w:val="center"/>
            <w:hideMark/>
          </w:tcPr>
          <w:p w14:paraId="76833C0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42,400.00</w:t>
            </w:r>
          </w:p>
        </w:tc>
        <w:tc>
          <w:tcPr>
            <w:tcW w:w="1140" w:type="dxa"/>
            <w:tcBorders>
              <w:top w:val="nil"/>
              <w:left w:val="nil"/>
              <w:bottom w:val="single" w:sz="4" w:space="0" w:color="auto"/>
              <w:right w:val="single" w:sz="4" w:space="0" w:color="auto"/>
            </w:tcBorders>
            <w:shd w:val="clear" w:color="000000" w:fill="FFFFFF"/>
            <w:vAlign w:val="center"/>
            <w:hideMark/>
          </w:tcPr>
          <w:p w14:paraId="23A3D43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52,131.20</w:t>
            </w:r>
          </w:p>
        </w:tc>
        <w:tc>
          <w:tcPr>
            <w:tcW w:w="1220" w:type="dxa"/>
            <w:tcBorders>
              <w:top w:val="nil"/>
              <w:left w:val="nil"/>
              <w:bottom w:val="single" w:sz="4" w:space="0" w:color="auto"/>
              <w:right w:val="single" w:sz="8" w:space="0" w:color="auto"/>
            </w:tcBorders>
            <w:shd w:val="clear" w:color="000000" w:fill="FFFFFF"/>
            <w:vAlign w:val="center"/>
            <w:hideMark/>
          </w:tcPr>
          <w:p w14:paraId="5F10B71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94,531.20</w:t>
            </w:r>
          </w:p>
        </w:tc>
      </w:tr>
      <w:tr w:rsidR="00C53C37" w:rsidRPr="00C53C37" w14:paraId="59920336"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05CF81B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04AFC630"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E-MAC Corporation, Arlington</w:t>
            </w:r>
          </w:p>
        </w:tc>
        <w:tc>
          <w:tcPr>
            <w:tcW w:w="960" w:type="dxa"/>
            <w:tcBorders>
              <w:top w:val="nil"/>
              <w:left w:val="nil"/>
              <w:bottom w:val="single" w:sz="4" w:space="0" w:color="auto"/>
              <w:right w:val="single" w:sz="4" w:space="0" w:color="auto"/>
            </w:tcBorders>
            <w:shd w:val="clear" w:color="000000" w:fill="FFFFFF"/>
            <w:vAlign w:val="center"/>
            <w:hideMark/>
          </w:tcPr>
          <w:p w14:paraId="6652D33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2005-2007</w:t>
            </w:r>
          </w:p>
        </w:tc>
        <w:tc>
          <w:tcPr>
            <w:tcW w:w="1120" w:type="dxa"/>
            <w:tcBorders>
              <w:top w:val="nil"/>
              <w:left w:val="nil"/>
              <w:bottom w:val="single" w:sz="4" w:space="0" w:color="auto"/>
              <w:right w:val="single" w:sz="4" w:space="0" w:color="auto"/>
            </w:tcBorders>
            <w:shd w:val="clear" w:color="000000" w:fill="FFFFFF"/>
            <w:vAlign w:val="center"/>
            <w:hideMark/>
          </w:tcPr>
          <w:p w14:paraId="127DAC2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23,118.75</w:t>
            </w:r>
          </w:p>
        </w:tc>
        <w:tc>
          <w:tcPr>
            <w:tcW w:w="1140" w:type="dxa"/>
            <w:tcBorders>
              <w:top w:val="nil"/>
              <w:left w:val="nil"/>
              <w:bottom w:val="single" w:sz="4" w:space="0" w:color="auto"/>
              <w:right w:val="single" w:sz="4" w:space="0" w:color="auto"/>
            </w:tcBorders>
            <w:shd w:val="clear" w:color="000000" w:fill="FFFFFF"/>
            <w:vAlign w:val="center"/>
            <w:hideMark/>
          </w:tcPr>
          <w:p w14:paraId="7A42902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34,047.35</w:t>
            </w:r>
          </w:p>
        </w:tc>
        <w:tc>
          <w:tcPr>
            <w:tcW w:w="1220" w:type="dxa"/>
            <w:tcBorders>
              <w:top w:val="nil"/>
              <w:left w:val="nil"/>
              <w:bottom w:val="single" w:sz="4" w:space="0" w:color="auto"/>
              <w:right w:val="single" w:sz="8" w:space="0" w:color="auto"/>
            </w:tcBorders>
            <w:shd w:val="clear" w:color="000000" w:fill="FFFFFF"/>
            <w:vAlign w:val="center"/>
            <w:hideMark/>
          </w:tcPr>
          <w:p w14:paraId="66A16AF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57,166.10</w:t>
            </w:r>
          </w:p>
        </w:tc>
      </w:tr>
      <w:tr w:rsidR="00C53C37" w:rsidRPr="00C53C37" w14:paraId="18165271"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51921B4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6D2CC1B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Graphnet Inc., New York</w:t>
            </w:r>
          </w:p>
        </w:tc>
        <w:tc>
          <w:tcPr>
            <w:tcW w:w="960" w:type="dxa"/>
            <w:tcBorders>
              <w:top w:val="nil"/>
              <w:left w:val="nil"/>
              <w:bottom w:val="single" w:sz="4" w:space="0" w:color="auto"/>
              <w:right w:val="single" w:sz="4" w:space="0" w:color="auto"/>
            </w:tcBorders>
            <w:shd w:val="clear" w:color="000000" w:fill="FFFFFF"/>
            <w:vAlign w:val="center"/>
            <w:hideMark/>
          </w:tcPr>
          <w:p w14:paraId="6910644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1987-2002</w:t>
            </w:r>
          </w:p>
        </w:tc>
        <w:tc>
          <w:tcPr>
            <w:tcW w:w="1120" w:type="dxa"/>
            <w:tcBorders>
              <w:top w:val="nil"/>
              <w:left w:val="nil"/>
              <w:bottom w:val="single" w:sz="4" w:space="0" w:color="auto"/>
              <w:right w:val="single" w:sz="4" w:space="0" w:color="auto"/>
            </w:tcBorders>
            <w:shd w:val="clear" w:color="000000" w:fill="FFFFFF"/>
            <w:vAlign w:val="center"/>
            <w:hideMark/>
          </w:tcPr>
          <w:p w14:paraId="34E470C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311,873.35</w:t>
            </w:r>
          </w:p>
        </w:tc>
        <w:tc>
          <w:tcPr>
            <w:tcW w:w="1140" w:type="dxa"/>
            <w:tcBorders>
              <w:top w:val="nil"/>
              <w:left w:val="nil"/>
              <w:bottom w:val="single" w:sz="4" w:space="0" w:color="auto"/>
              <w:right w:val="single" w:sz="4" w:space="0" w:color="auto"/>
            </w:tcBorders>
            <w:shd w:val="clear" w:color="000000" w:fill="FFFFFF"/>
            <w:vAlign w:val="center"/>
            <w:hideMark/>
          </w:tcPr>
          <w:p w14:paraId="3AC772D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1,427,313.60</w:t>
            </w:r>
          </w:p>
        </w:tc>
        <w:tc>
          <w:tcPr>
            <w:tcW w:w="1220" w:type="dxa"/>
            <w:tcBorders>
              <w:top w:val="nil"/>
              <w:left w:val="nil"/>
              <w:bottom w:val="single" w:sz="4" w:space="0" w:color="auto"/>
              <w:right w:val="single" w:sz="8" w:space="0" w:color="auto"/>
            </w:tcBorders>
            <w:shd w:val="clear" w:color="000000" w:fill="FFFFFF"/>
            <w:vAlign w:val="center"/>
            <w:hideMark/>
          </w:tcPr>
          <w:p w14:paraId="108D4ED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1,739,186.95</w:t>
            </w:r>
          </w:p>
        </w:tc>
      </w:tr>
      <w:tr w:rsidR="00C53C37" w:rsidRPr="00C53C37" w14:paraId="5593D587"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2B6585B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70C71D4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ITXC Corporation, Matawan</w:t>
            </w:r>
          </w:p>
        </w:tc>
        <w:tc>
          <w:tcPr>
            <w:tcW w:w="960" w:type="dxa"/>
            <w:tcBorders>
              <w:top w:val="nil"/>
              <w:left w:val="nil"/>
              <w:bottom w:val="single" w:sz="4" w:space="0" w:color="auto"/>
              <w:right w:val="single" w:sz="4" w:space="0" w:color="auto"/>
            </w:tcBorders>
            <w:shd w:val="clear" w:color="000000" w:fill="FFFFFF"/>
            <w:vAlign w:val="center"/>
            <w:hideMark/>
          </w:tcPr>
          <w:p w14:paraId="21BA692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2004-2007</w:t>
            </w:r>
          </w:p>
        </w:tc>
        <w:tc>
          <w:tcPr>
            <w:tcW w:w="1120" w:type="dxa"/>
            <w:tcBorders>
              <w:top w:val="nil"/>
              <w:left w:val="nil"/>
              <w:bottom w:val="single" w:sz="4" w:space="0" w:color="auto"/>
              <w:right w:val="single" w:sz="4" w:space="0" w:color="auto"/>
            </w:tcBorders>
            <w:shd w:val="clear" w:color="000000" w:fill="FFFFFF"/>
            <w:vAlign w:val="center"/>
            <w:hideMark/>
          </w:tcPr>
          <w:p w14:paraId="0760167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31,650.00</w:t>
            </w:r>
          </w:p>
        </w:tc>
        <w:tc>
          <w:tcPr>
            <w:tcW w:w="1140" w:type="dxa"/>
            <w:tcBorders>
              <w:top w:val="nil"/>
              <w:left w:val="nil"/>
              <w:bottom w:val="single" w:sz="4" w:space="0" w:color="auto"/>
              <w:right w:val="single" w:sz="4" w:space="0" w:color="auto"/>
            </w:tcBorders>
            <w:shd w:val="clear" w:color="000000" w:fill="FFFFFF"/>
            <w:vAlign w:val="center"/>
            <w:hideMark/>
          </w:tcPr>
          <w:p w14:paraId="0C49C5C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49,510.40</w:t>
            </w:r>
          </w:p>
        </w:tc>
        <w:tc>
          <w:tcPr>
            <w:tcW w:w="1220" w:type="dxa"/>
            <w:tcBorders>
              <w:top w:val="nil"/>
              <w:left w:val="nil"/>
              <w:bottom w:val="single" w:sz="4" w:space="0" w:color="auto"/>
              <w:right w:val="single" w:sz="8" w:space="0" w:color="auto"/>
            </w:tcBorders>
            <w:shd w:val="clear" w:color="000000" w:fill="FFFFFF"/>
            <w:vAlign w:val="center"/>
            <w:hideMark/>
          </w:tcPr>
          <w:p w14:paraId="0534CC7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81,160.40</w:t>
            </w:r>
          </w:p>
        </w:tc>
      </w:tr>
      <w:tr w:rsidR="00C53C37" w:rsidRPr="00C53C37" w14:paraId="5D26D6DF"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23738B0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22A8CC4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NextWave Wireless Inc., San Diego</w:t>
            </w:r>
          </w:p>
        </w:tc>
        <w:tc>
          <w:tcPr>
            <w:tcW w:w="960" w:type="dxa"/>
            <w:tcBorders>
              <w:top w:val="nil"/>
              <w:left w:val="nil"/>
              <w:bottom w:val="single" w:sz="4" w:space="0" w:color="auto"/>
              <w:right w:val="single" w:sz="4" w:space="0" w:color="auto"/>
            </w:tcBorders>
            <w:shd w:val="clear" w:color="000000" w:fill="FFFFFF"/>
            <w:vAlign w:val="center"/>
            <w:hideMark/>
          </w:tcPr>
          <w:p w14:paraId="40B29A7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2009</w:t>
            </w:r>
          </w:p>
        </w:tc>
        <w:tc>
          <w:tcPr>
            <w:tcW w:w="1120" w:type="dxa"/>
            <w:tcBorders>
              <w:top w:val="nil"/>
              <w:left w:val="nil"/>
              <w:bottom w:val="single" w:sz="4" w:space="0" w:color="auto"/>
              <w:right w:val="single" w:sz="4" w:space="0" w:color="auto"/>
            </w:tcBorders>
            <w:shd w:val="clear" w:color="000000" w:fill="FFFFFF"/>
            <w:vAlign w:val="center"/>
            <w:hideMark/>
          </w:tcPr>
          <w:p w14:paraId="1EDD723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18,550.00</w:t>
            </w:r>
          </w:p>
        </w:tc>
        <w:tc>
          <w:tcPr>
            <w:tcW w:w="1140" w:type="dxa"/>
            <w:tcBorders>
              <w:top w:val="nil"/>
              <w:left w:val="nil"/>
              <w:bottom w:val="single" w:sz="4" w:space="0" w:color="auto"/>
              <w:right w:val="single" w:sz="4" w:space="0" w:color="auto"/>
            </w:tcBorders>
            <w:shd w:val="clear" w:color="000000" w:fill="FFFFFF"/>
            <w:vAlign w:val="center"/>
            <w:hideMark/>
          </w:tcPr>
          <w:p w14:paraId="3072B84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18,776.25</w:t>
            </w:r>
          </w:p>
        </w:tc>
        <w:tc>
          <w:tcPr>
            <w:tcW w:w="1220" w:type="dxa"/>
            <w:tcBorders>
              <w:top w:val="nil"/>
              <w:left w:val="nil"/>
              <w:bottom w:val="single" w:sz="4" w:space="0" w:color="auto"/>
              <w:right w:val="single" w:sz="8" w:space="0" w:color="auto"/>
            </w:tcBorders>
            <w:shd w:val="clear" w:color="000000" w:fill="FFFFFF"/>
            <w:vAlign w:val="center"/>
            <w:hideMark/>
          </w:tcPr>
          <w:p w14:paraId="3C13C2D9"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37,326.25</w:t>
            </w:r>
          </w:p>
        </w:tc>
      </w:tr>
      <w:tr w:rsidR="00C53C37" w:rsidRPr="00C53C37" w14:paraId="5384D15C"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360E134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5505BA8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Razoom Inc., Palo Alto</w:t>
            </w:r>
          </w:p>
        </w:tc>
        <w:tc>
          <w:tcPr>
            <w:tcW w:w="960" w:type="dxa"/>
            <w:tcBorders>
              <w:top w:val="nil"/>
              <w:left w:val="nil"/>
              <w:bottom w:val="single" w:sz="4" w:space="0" w:color="auto"/>
              <w:right w:val="single" w:sz="4" w:space="0" w:color="auto"/>
            </w:tcBorders>
            <w:shd w:val="clear" w:color="000000" w:fill="FFFFFF"/>
            <w:vAlign w:val="center"/>
            <w:hideMark/>
          </w:tcPr>
          <w:p w14:paraId="57D2521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2010</w:t>
            </w:r>
          </w:p>
        </w:tc>
        <w:tc>
          <w:tcPr>
            <w:tcW w:w="1120" w:type="dxa"/>
            <w:tcBorders>
              <w:top w:val="nil"/>
              <w:left w:val="nil"/>
              <w:bottom w:val="single" w:sz="4" w:space="0" w:color="auto"/>
              <w:right w:val="single" w:sz="4" w:space="0" w:color="auto"/>
            </w:tcBorders>
            <w:shd w:val="clear" w:color="000000" w:fill="FFFFFF"/>
            <w:vAlign w:val="center"/>
            <w:hideMark/>
          </w:tcPr>
          <w:p w14:paraId="3AA4364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10,600.00</w:t>
            </w:r>
          </w:p>
        </w:tc>
        <w:tc>
          <w:tcPr>
            <w:tcW w:w="1140" w:type="dxa"/>
            <w:tcBorders>
              <w:top w:val="nil"/>
              <w:left w:val="nil"/>
              <w:bottom w:val="single" w:sz="4" w:space="0" w:color="auto"/>
              <w:right w:val="single" w:sz="4" w:space="0" w:color="auto"/>
            </w:tcBorders>
            <w:shd w:val="clear" w:color="000000" w:fill="FFFFFF"/>
            <w:vAlign w:val="center"/>
            <w:hideMark/>
          </w:tcPr>
          <w:p w14:paraId="48C2967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10,276.55</w:t>
            </w:r>
          </w:p>
        </w:tc>
        <w:tc>
          <w:tcPr>
            <w:tcW w:w="1220" w:type="dxa"/>
            <w:tcBorders>
              <w:top w:val="nil"/>
              <w:left w:val="nil"/>
              <w:bottom w:val="single" w:sz="4" w:space="0" w:color="auto"/>
              <w:right w:val="single" w:sz="8" w:space="0" w:color="auto"/>
            </w:tcBorders>
            <w:shd w:val="clear" w:color="000000" w:fill="FFFFFF"/>
            <w:vAlign w:val="center"/>
            <w:hideMark/>
          </w:tcPr>
          <w:p w14:paraId="6C13ED55"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20,876.55</w:t>
            </w:r>
          </w:p>
        </w:tc>
      </w:tr>
      <w:tr w:rsidR="00C53C37" w:rsidRPr="00C53C37" w14:paraId="23D6FA2E"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29609D7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7A85153F"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UTStarcom Inc., Fremont</w:t>
            </w:r>
          </w:p>
        </w:tc>
        <w:tc>
          <w:tcPr>
            <w:tcW w:w="960" w:type="dxa"/>
            <w:tcBorders>
              <w:top w:val="nil"/>
              <w:left w:val="nil"/>
              <w:bottom w:val="single" w:sz="4" w:space="0" w:color="auto"/>
              <w:right w:val="single" w:sz="4" w:space="0" w:color="auto"/>
            </w:tcBorders>
            <w:shd w:val="clear" w:color="000000" w:fill="FFFFFF"/>
            <w:vAlign w:val="center"/>
            <w:hideMark/>
          </w:tcPr>
          <w:p w14:paraId="5E8D153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2004-2010</w:t>
            </w:r>
          </w:p>
        </w:tc>
        <w:tc>
          <w:tcPr>
            <w:tcW w:w="1120" w:type="dxa"/>
            <w:tcBorders>
              <w:top w:val="nil"/>
              <w:left w:val="nil"/>
              <w:bottom w:val="single" w:sz="4" w:space="0" w:color="auto"/>
              <w:right w:val="single" w:sz="4" w:space="0" w:color="auto"/>
            </w:tcBorders>
            <w:shd w:val="clear" w:color="000000" w:fill="FFFFFF"/>
            <w:vAlign w:val="center"/>
            <w:hideMark/>
          </w:tcPr>
          <w:p w14:paraId="657488A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34,450.00</w:t>
            </w:r>
          </w:p>
        </w:tc>
        <w:tc>
          <w:tcPr>
            <w:tcW w:w="1140" w:type="dxa"/>
            <w:tcBorders>
              <w:top w:val="nil"/>
              <w:left w:val="nil"/>
              <w:bottom w:val="single" w:sz="4" w:space="0" w:color="auto"/>
              <w:right w:val="single" w:sz="4" w:space="0" w:color="auto"/>
            </w:tcBorders>
            <w:shd w:val="clear" w:color="000000" w:fill="FFFFFF"/>
            <w:vAlign w:val="center"/>
            <w:hideMark/>
          </w:tcPr>
          <w:p w14:paraId="42ABFB36"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36,014.15</w:t>
            </w:r>
          </w:p>
        </w:tc>
        <w:tc>
          <w:tcPr>
            <w:tcW w:w="1220" w:type="dxa"/>
            <w:tcBorders>
              <w:top w:val="nil"/>
              <w:left w:val="nil"/>
              <w:bottom w:val="single" w:sz="4" w:space="0" w:color="auto"/>
              <w:right w:val="single" w:sz="8" w:space="0" w:color="auto"/>
            </w:tcBorders>
            <w:shd w:val="clear" w:color="000000" w:fill="FFFFFF"/>
            <w:vAlign w:val="center"/>
            <w:hideMark/>
          </w:tcPr>
          <w:p w14:paraId="5AD1207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70,464.15</w:t>
            </w:r>
          </w:p>
        </w:tc>
      </w:tr>
      <w:tr w:rsidR="00C53C37" w:rsidRPr="00C53C37" w14:paraId="729FE601" w14:textId="77777777" w:rsidTr="000E6922">
        <w:trPr>
          <w:trHeight w:val="288"/>
        </w:trPr>
        <w:tc>
          <w:tcPr>
            <w:tcW w:w="1240" w:type="dxa"/>
            <w:tcBorders>
              <w:top w:val="nil"/>
              <w:left w:val="single" w:sz="8" w:space="0" w:color="auto"/>
              <w:bottom w:val="single" w:sz="4" w:space="0" w:color="auto"/>
              <w:right w:val="single" w:sz="4" w:space="0" w:color="auto"/>
            </w:tcBorders>
            <w:shd w:val="clear" w:color="000000" w:fill="FFFFFF"/>
            <w:vAlign w:val="center"/>
            <w:hideMark/>
          </w:tcPr>
          <w:p w14:paraId="094869B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United States</w:t>
            </w:r>
          </w:p>
        </w:tc>
        <w:tc>
          <w:tcPr>
            <w:tcW w:w="4140" w:type="dxa"/>
            <w:tcBorders>
              <w:top w:val="nil"/>
              <w:left w:val="nil"/>
              <w:bottom w:val="single" w:sz="4" w:space="0" w:color="auto"/>
              <w:right w:val="single" w:sz="4" w:space="0" w:color="auto"/>
            </w:tcBorders>
            <w:shd w:val="clear" w:color="000000" w:fill="FFFFFF"/>
            <w:vAlign w:val="center"/>
            <w:hideMark/>
          </w:tcPr>
          <w:p w14:paraId="3A0D45E3"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val="es-ES" w:eastAsia="en-GB"/>
              </w:rPr>
            </w:pPr>
            <w:r w:rsidRPr="00C53C37">
              <w:rPr>
                <w:rFonts w:ascii="Calibri" w:hAnsi="Calibri" w:cs="Calibri"/>
                <w:sz w:val="16"/>
                <w:szCs w:val="16"/>
                <w:lang w:val="es-ES" w:eastAsia="en-GB"/>
              </w:rPr>
              <w:t>Visible Energy Inc. Palo Alto</w:t>
            </w:r>
          </w:p>
        </w:tc>
        <w:tc>
          <w:tcPr>
            <w:tcW w:w="960" w:type="dxa"/>
            <w:tcBorders>
              <w:top w:val="nil"/>
              <w:left w:val="nil"/>
              <w:bottom w:val="single" w:sz="4" w:space="0" w:color="auto"/>
              <w:right w:val="single" w:sz="4" w:space="0" w:color="auto"/>
            </w:tcBorders>
            <w:shd w:val="clear" w:color="000000" w:fill="FFFFFF"/>
            <w:vAlign w:val="center"/>
            <w:hideMark/>
          </w:tcPr>
          <w:p w14:paraId="2A3EE138"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2010</w:t>
            </w:r>
          </w:p>
        </w:tc>
        <w:tc>
          <w:tcPr>
            <w:tcW w:w="1120" w:type="dxa"/>
            <w:tcBorders>
              <w:top w:val="nil"/>
              <w:left w:val="nil"/>
              <w:bottom w:val="single" w:sz="4" w:space="0" w:color="auto"/>
              <w:right w:val="single" w:sz="4" w:space="0" w:color="auto"/>
            </w:tcBorders>
            <w:shd w:val="clear" w:color="000000" w:fill="FFFFFF"/>
            <w:vAlign w:val="center"/>
            <w:hideMark/>
          </w:tcPr>
          <w:p w14:paraId="4952ED5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9,716.30</w:t>
            </w:r>
          </w:p>
        </w:tc>
        <w:tc>
          <w:tcPr>
            <w:tcW w:w="1140" w:type="dxa"/>
            <w:tcBorders>
              <w:top w:val="nil"/>
              <w:left w:val="nil"/>
              <w:bottom w:val="single" w:sz="4" w:space="0" w:color="auto"/>
              <w:right w:val="single" w:sz="4" w:space="0" w:color="auto"/>
            </w:tcBorders>
            <w:shd w:val="clear" w:color="000000" w:fill="FFFFFF"/>
            <w:vAlign w:val="center"/>
            <w:hideMark/>
          </w:tcPr>
          <w:p w14:paraId="0D6743A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9,419.90</w:t>
            </w:r>
          </w:p>
        </w:tc>
        <w:tc>
          <w:tcPr>
            <w:tcW w:w="1220" w:type="dxa"/>
            <w:tcBorders>
              <w:top w:val="nil"/>
              <w:left w:val="nil"/>
              <w:bottom w:val="single" w:sz="4" w:space="0" w:color="auto"/>
              <w:right w:val="single" w:sz="8" w:space="0" w:color="auto"/>
            </w:tcBorders>
            <w:shd w:val="clear" w:color="000000" w:fill="FFFFFF"/>
            <w:vAlign w:val="center"/>
            <w:hideMark/>
          </w:tcPr>
          <w:p w14:paraId="4D9BF201"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19,136.20</w:t>
            </w:r>
          </w:p>
        </w:tc>
      </w:tr>
      <w:tr w:rsidR="00C53C37" w:rsidRPr="00C53C37" w14:paraId="3453F929" w14:textId="77777777" w:rsidTr="000E6922">
        <w:trPr>
          <w:trHeight w:val="300"/>
        </w:trPr>
        <w:tc>
          <w:tcPr>
            <w:tcW w:w="1240" w:type="dxa"/>
            <w:tcBorders>
              <w:top w:val="nil"/>
              <w:left w:val="single" w:sz="8" w:space="0" w:color="auto"/>
              <w:bottom w:val="single" w:sz="8" w:space="0" w:color="auto"/>
              <w:right w:val="single" w:sz="4" w:space="0" w:color="auto"/>
            </w:tcBorders>
            <w:shd w:val="clear" w:color="000000" w:fill="FFFFFF"/>
            <w:vAlign w:val="center"/>
            <w:hideMark/>
          </w:tcPr>
          <w:p w14:paraId="7B47A5CD"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Zimbabwe</w:t>
            </w:r>
          </w:p>
        </w:tc>
        <w:tc>
          <w:tcPr>
            <w:tcW w:w="4140" w:type="dxa"/>
            <w:tcBorders>
              <w:top w:val="nil"/>
              <w:left w:val="nil"/>
              <w:bottom w:val="single" w:sz="8" w:space="0" w:color="auto"/>
              <w:right w:val="single" w:sz="4" w:space="0" w:color="auto"/>
            </w:tcBorders>
            <w:shd w:val="clear" w:color="000000" w:fill="FFFFFF"/>
            <w:vAlign w:val="center"/>
            <w:hideMark/>
          </w:tcPr>
          <w:p w14:paraId="06B0A9F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sz w:val="16"/>
                <w:szCs w:val="16"/>
                <w:lang w:eastAsia="en-GB"/>
              </w:rPr>
            </w:pPr>
            <w:r w:rsidRPr="00C53C37">
              <w:rPr>
                <w:rFonts w:ascii="Calibri" w:hAnsi="Calibri" w:cs="Calibri"/>
                <w:sz w:val="16"/>
                <w:szCs w:val="16"/>
                <w:lang w:eastAsia="en-GB"/>
              </w:rPr>
              <w:t>University of Zimbabwe, Harare</w:t>
            </w:r>
          </w:p>
        </w:tc>
        <w:tc>
          <w:tcPr>
            <w:tcW w:w="960" w:type="dxa"/>
            <w:tcBorders>
              <w:top w:val="nil"/>
              <w:left w:val="nil"/>
              <w:bottom w:val="single" w:sz="8" w:space="0" w:color="auto"/>
              <w:right w:val="single" w:sz="4" w:space="0" w:color="auto"/>
            </w:tcBorders>
            <w:shd w:val="clear" w:color="000000" w:fill="FFFFFF"/>
            <w:vAlign w:val="center"/>
            <w:hideMark/>
          </w:tcPr>
          <w:p w14:paraId="4275A31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sz w:val="16"/>
                <w:szCs w:val="16"/>
                <w:lang w:eastAsia="en-GB"/>
              </w:rPr>
            </w:pPr>
            <w:r w:rsidRPr="00C53C37">
              <w:rPr>
                <w:rFonts w:ascii="Calibri" w:hAnsi="Calibri" w:cs="Calibri"/>
                <w:sz w:val="16"/>
                <w:szCs w:val="16"/>
                <w:lang w:eastAsia="en-GB"/>
              </w:rPr>
              <w:t>2008-2009</w:t>
            </w:r>
          </w:p>
        </w:tc>
        <w:tc>
          <w:tcPr>
            <w:tcW w:w="1120" w:type="dxa"/>
            <w:tcBorders>
              <w:top w:val="nil"/>
              <w:left w:val="nil"/>
              <w:bottom w:val="single" w:sz="8" w:space="0" w:color="auto"/>
              <w:right w:val="single" w:sz="4" w:space="0" w:color="auto"/>
            </w:tcBorders>
            <w:shd w:val="clear" w:color="000000" w:fill="FFFFFF"/>
            <w:vAlign w:val="center"/>
            <w:hideMark/>
          </w:tcPr>
          <w:p w14:paraId="35FE0624"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12,366.20</w:t>
            </w:r>
          </w:p>
        </w:tc>
        <w:tc>
          <w:tcPr>
            <w:tcW w:w="1140" w:type="dxa"/>
            <w:tcBorders>
              <w:top w:val="nil"/>
              <w:left w:val="nil"/>
              <w:bottom w:val="single" w:sz="8" w:space="0" w:color="auto"/>
              <w:right w:val="single" w:sz="4" w:space="0" w:color="auto"/>
            </w:tcBorders>
            <w:shd w:val="clear" w:color="000000" w:fill="FFFFFF"/>
            <w:vAlign w:val="center"/>
            <w:hideMark/>
          </w:tcPr>
          <w:p w14:paraId="6D3E5EA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sz w:val="16"/>
                <w:szCs w:val="16"/>
                <w:lang w:eastAsia="en-GB"/>
              </w:rPr>
            </w:pPr>
            <w:r w:rsidRPr="00C53C37">
              <w:rPr>
                <w:rFonts w:ascii="Calibri" w:hAnsi="Calibri" w:cs="Calibri"/>
                <w:sz w:val="16"/>
                <w:szCs w:val="16"/>
                <w:lang w:eastAsia="en-GB"/>
              </w:rPr>
              <w:t>14,356.25</w:t>
            </w:r>
          </w:p>
        </w:tc>
        <w:tc>
          <w:tcPr>
            <w:tcW w:w="1220" w:type="dxa"/>
            <w:tcBorders>
              <w:top w:val="nil"/>
              <w:left w:val="nil"/>
              <w:bottom w:val="single" w:sz="8" w:space="0" w:color="auto"/>
              <w:right w:val="single" w:sz="8" w:space="0" w:color="auto"/>
            </w:tcBorders>
            <w:shd w:val="clear" w:color="000000" w:fill="FFFFFF"/>
            <w:vAlign w:val="center"/>
            <w:hideMark/>
          </w:tcPr>
          <w:p w14:paraId="0CC31D9E"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color w:val="000000"/>
                <w:sz w:val="16"/>
                <w:szCs w:val="16"/>
                <w:lang w:eastAsia="en-GB"/>
              </w:rPr>
            </w:pPr>
            <w:r w:rsidRPr="00C53C37">
              <w:rPr>
                <w:rFonts w:ascii="Calibri" w:hAnsi="Calibri" w:cs="Calibri"/>
                <w:color w:val="000000"/>
                <w:sz w:val="16"/>
                <w:szCs w:val="16"/>
                <w:lang w:eastAsia="en-GB"/>
              </w:rPr>
              <w:t>26,722.45</w:t>
            </w:r>
          </w:p>
        </w:tc>
      </w:tr>
      <w:tr w:rsidR="00C53C37" w:rsidRPr="00C53C37" w14:paraId="76894A4A" w14:textId="77777777" w:rsidTr="000E6922">
        <w:trPr>
          <w:trHeight w:val="300"/>
        </w:trPr>
        <w:tc>
          <w:tcPr>
            <w:tcW w:w="63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8A6DAB"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center"/>
              <w:textAlignment w:val="auto"/>
              <w:rPr>
                <w:rFonts w:ascii="Calibri" w:hAnsi="Calibri" w:cs="Calibri"/>
                <w:b/>
                <w:bCs/>
                <w:i/>
                <w:iCs/>
                <w:color w:val="000000"/>
                <w:sz w:val="16"/>
                <w:szCs w:val="16"/>
                <w:lang w:eastAsia="en-GB"/>
              </w:rPr>
            </w:pPr>
            <w:r w:rsidRPr="00C53C37">
              <w:rPr>
                <w:rFonts w:ascii="Calibri" w:hAnsi="Calibri" w:cs="Calibri"/>
                <w:b/>
                <w:bCs/>
                <w:i/>
                <w:iCs/>
                <w:color w:val="000000"/>
                <w:sz w:val="16"/>
                <w:szCs w:val="16"/>
                <w:lang w:eastAsia="en-GB"/>
              </w:rPr>
              <w:t>Sub-total 3.3</w:t>
            </w:r>
          </w:p>
        </w:tc>
        <w:tc>
          <w:tcPr>
            <w:tcW w:w="1120" w:type="dxa"/>
            <w:tcBorders>
              <w:top w:val="nil"/>
              <w:left w:val="nil"/>
              <w:bottom w:val="single" w:sz="8" w:space="0" w:color="auto"/>
              <w:right w:val="single" w:sz="8" w:space="0" w:color="auto"/>
            </w:tcBorders>
            <w:shd w:val="clear" w:color="auto" w:fill="auto"/>
            <w:noWrap/>
            <w:vAlign w:val="center"/>
            <w:hideMark/>
          </w:tcPr>
          <w:p w14:paraId="1D9DEF7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1,134,276.75</w:t>
            </w:r>
          </w:p>
        </w:tc>
        <w:tc>
          <w:tcPr>
            <w:tcW w:w="1140" w:type="dxa"/>
            <w:tcBorders>
              <w:top w:val="nil"/>
              <w:left w:val="nil"/>
              <w:bottom w:val="single" w:sz="8" w:space="0" w:color="auto"/>
              <w:right w:val="single" w:sz="8" w:space="0" w:color="auto"/>
            </w:tcBorders>
            <w:shd w:val="clear" w:color="auto" w:fill="auto"/>
            <w:noWrap/>
            <w:vAlign w:val="center"/>
            <w:hideMark/>
          </w:tcPr>
          <w:p w14:paraId="4EF7B657"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2,827,687.10</w:t>
            </w:r>
          </w:p>
        </w:tc>
        <w:tc>
          <w:tcPr>
            <w:tcW w:w="1220" w:type="dxa"/>
            <w:tcBorders>
              <w:top w:val="nil"/>
              <w:left w:val="nil"/>
              <w:bottom w:val="single" w:sz="8" w:space="0" w:color="auto"/>
              <w:right w:val="single" w:sz="8" w:space="0" w:color="auto"/>
            </w:tcBorders>
            <w:shd w:val="clear" w:color="auto" w:fill="auto"/>
            <w:noWrap/>
            <w:vAlign w:val="center"/>
            <w:hideMark/>
          </w:tcPr>
          <w:p w14:paraId="101AFDDA"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3,961,963.85</w:t>
            </w:r>
          </w:p>
        </w:tc>
      </w:tr>
      <w:tr w:rsidR="00C53C37" w:rsidRPr="00C53C37" w14:paraId="3745153E" w14:textId="77777777" w:rsidTr="000E6922">
        <w:trPr>
          <w:trHeight w:val="300"/>
        </w:trPr>
        <w:tc>
          <w:tcPr>
            <w:tcW w:w="6340" w:type="dxa"/>
            <w:gridSpan w:val="3"/>
            <w:tcBorders>
              <w:top w:val="nil"/>
              <w:left w:val="single" w:sz="8" w:space="0" w:color="auto"/>
              <w:bottom w:val="single" w:sz="8" w:space="0" w:color="auto"/>
              <w:right w:val="single" w:sz="4" w:space="0" w:color="auto"/>
            </w:tcBorders>
            <w:shd w:val="clear" w:color="auto" w:fill="auto"/>
            <w:noWrap/>
            <w:vAlign w:val="center"/>
            <w:hideMark/>
          </w:tcPr>
          <w:p w14:paraId="0BF3FEA2"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left"/>
              <w:textAlignment w:val="auto"/>
              <w:rPr>
                <w:rFonts w:ascii="Calibri" w:hAnsi="Calibri" w:cs="Calibri"/>
                <w:b/>
                <w:bCs/>
                <w:color w:val="000000"/>
                <w:sz w:val="16"/>
                <w:szCs w:val="16"/>
                <w:lang w:eastAsia="en-GB"/>
              </w:rPr>
            </w:pPr>
            <w:r w:rsidRPr="00C53C37">
              <w:rPr>
                <w:rFonts w:ascii="Calibri" w:hAnsi="Calibri" w:cs="Calibri"/>
                <w:b/>
                <w:bCs/>
                <w:color w:val="000000"/>
                <w:sz w:val="16"/>
                <w:szCs w:val="16"/>
                <w:lang w:eastAsia="en-GB"/>
              </w:rPr>
              <w:t>Grand Total</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2A7C492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1,134,276.75</w:t>
            </w:r>
          </w:p>
        </w:tc>
        <w:tc>
          <w:tcPr>
            <w:tcW w:w="1140" w:type="dxa"/>
            <w:tcBorders>
              <w:top w:val="nil"/>
              <w:left w:val="nil"/>
              <w:bottom w:val="single" w:sz="8" w:space="0" w:color="auto"/>
              <w:right w:val="single" w:sz="8" w:space="0" w:color="auto"/>
            </w:tcBorders>
            <w:shd w:val="clear" w:color="auto" w:fill="auto"/>
            <w:noWrap/>
            <w:vAlign w:val="center"/>
            <w:hideMark/>
          </w:tcPr>
          <w:p w14:paraId="7D0FD8E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3,130,671.60</w:t>
            </w:r>
          </w:p>
        </w:tc>
        <w:tc>
          <w:tcPr>
            <w:tcW w:w="1220" w:type="dxa"/>
            <w:tcBorders>
              <w:top w:val="nil"/>
              <w:left w:val="nil"/>
              <w:bottom w:val="single" w:sz="8" w:space="0" w:color="auto"/>
              <w:right w:val="single" w:sz="8" w:space="0" w:color="auto"/>
            </w:tcBorders>
            <w:shd w:val="clear" w:color="auto" w:fill="auto"/>
            <w:noWrap/>
            <w:vAlign w:val="center"/>
            <w:hideMark/>
          </w:tcPr>
          <w:p w14:paraId="6401E1EC" w14:textId="77777777" w:rsidR="00C53C37" w:rsidRPr="00C53C37" w:rsidRDefault="00C53C37" w:rsidP="00C53C37">
            <w:pPr>
              <w:tabs>
                <w:tab w:val="clear" w:pos="794"/>
                <w:tab w:val="clear" w:pos="1191"/>
                <w:tab w:val="clear" w:pos="1588"/>
                <w:tab w:val="clear" w:pos="1985"/>
              </w:tabs>
              <w:overflowPunct/>
              <w:autoSpaceDE/>
              <w:autoSpaceDN/>
              <w:adjustRightInd/>
              <w:spacing w:before="0"/>
              <w:jc w:val="right"/>
              <w:textAlignment w:val="auto"/>
              <w:rPr>
                <w:rFonts w:ascii="Calibri" w:hAnsi="Calibri" w:cs="Calibri"/>
                <w:b/>
                <w:bCs/>
                <w:sz w:val="16"/>
                <w:szCs w:val="16"/>
                <w:lang w:eastAsia="en-GB"/>
              </w:rPr>
            </w:pPr>
            <w:r w:rsidRPr="00C53C37">
              <w:rPr>
                <w:rFonts w:ascii="Calibri" w:hAnsi="Calibri" w:cs="Calibri"/>
                <w:b/>
                <w:bCs/>
                <w:sz w:val="16"/>
                <w:szCs w:val="16"/>
                <w:lang w:eastAsia="en-GB"/>
              </w:rPr>
              <w:t>4,264,948.35</w:t>
            </w:r>
          </w:p>
        </w:tc>
      </w:tr>
    </w:tbl>
    <w:p w14:paraId="704CC4AF" w14:textId="1AE37633" w:rsidR="00C53C37" w:rsidRPr="00FB017A" w:rsidRDefault="00C53C37" w:rsidP="008835E5">
      <w:pPr>
        <w:pStyle w:val="Endtext"/>
        <w:spacing w:before="480"/>
        <w:rPr>
          <w:sz w:val="24"/>
          <w:lang w:val="en-US"/>
        </w:rPr>
      </w:pPr>
      <w:r w:rsidRPr="004E7EF5">
        <w:t xml:space="preserve">Ref.: </w:t>
      </w:r>
      <w:r w:rsidRPr="004E7EF5">
        <w:tab/>
        <w:t>Documents</w:t>
      </w:r>
      <w:r w:rsidR="00FB017A" w:rsidRPr="004E7EF5">
        <w:t xml:space="preserve"> </w:t>
      </w:r>
      <w:hyperlink r:id="rId156" w:history="1">
        <w:r w:rsidR="00FB017A" w:rsidRPr="004E7EF5">
          <w:rPr>
            <w:rStyle w:val="Hyperlink"/>
          </w:rPr>
          <w:t>C22/11 (Rev.1)</w:t>
        </w:r>
      </w:hyperlink>
      <w:r w:rsidR="00FB017A" w:rsidRPr="004E7EF5">
        <w:t xml:space="preserve">, </w:t>
      </w:r>
      <w:hyperlink r:id="rId157" w:history="1">
        <w:r w:rsidR="00FB017A" w:rsidRPr="004E7EF5">
          <w:rPr>
            <w:rStyle w:val="Hyperlink"/>
          </w:rPr>
          <w:t>C22/INF-17 (Rev.1)</w:t>
        </w:r>
      </w:hyperlink>
      <w:r w:rsidR="006F4765" w:rsidRPr="008835E5">
        <w:t xml:space="preserve">, </w:t>
      </w:r>
      <w:hyperlink r:id="rId158" w:history="1">
        <w:r w:rsidR="006F4765" w:rsidRPr="008835E5">
          <w:rPr>
            <w:rStyle w:val="Hyperlink"/>
          </w:rPr>
          <w:t>C22/106</w:t>
        </w:r>
      </w:hyperlink>
      <w:r w:rsidR="006F4765" w:rsidRPr="008835E5">
        <w:t>,</w:t>
      </w:r>
      <w:r w:rsidR="00FB017A" w:rsidRPr="004E7EF5">
        <w:t xml:space="preserve"> and </w:t>
      </w:r>
      <w:hyperlink r:id="rId159" w:history="1">
        <w:r w:rsidR="00FB017A" w:rsidRPr="004E7EF5">
          <w:rPr>
            <w:rStyle w:val="Hyperlink"/>
          </w:rPr>
          <w:t>C22/107</w:t>
        </w:r>
      </w:hyperlink>
      <w:r w:rsidR="00815695" w:rsidRPr="004E7EF5">
        <w:t>.</w:t>
      </w:r>
    </w:p>
    <w:p w14:paraId="223827DF" w14:textId="676F84AB" w:rsidR="00F2736F" w:rsidRPr="00365099" w:rsidRDefault="00C53C37" w:rsidP="008835E5">
      <w:pPr>
        <w:spacing w:before="480"/>
        <w:jc w:val="center"/>
      </w:pPr>
      <w:r w:rsidRPr="00C53C37">
        <w:rPr>
          <w:rFonts w:ascii="Calibri" w:hAnsi="Calibri"/>
          <w:sz w:val="24"/>
          <w:lang w:val="en-US"/>
        </w:rPr>
        <w:t>________________</w:t>
      </w:r>
    </w:p>
    <w:p w14:paraId="445D76B9" w14:textId="77777777" w:rsidR="00F2736F" w:rsidRPr="00365099" w:rsidRDefault="00F2736F" w:rsidP="00F2736F"/>
    <w:p w14:paraId="1DF7B33D" w14:textId="77777777" w:rsidR="00F2736F" w:rsidRPr="00365099" w:rsidRDefault="00F2736F" w:rsidP="00F2736F"/>
    <w:p w14:paraId="138BB8F4" w14:textId="77777777" w:rsidR="00F2736F" w:rsidRPr="00365099" w:rsidRDefault="00F2736F" w:rsidP="00F2736F"/>
    <w:p w14:paraId="1452744C" w14:textId="77777777" w:rsidR="00F2736F" w:rsidRPr="00365099" w:rsidRDefault="00F2736F" w:rsidP="00F2736F"/>
    <w:p w14:paraId="674804E7" w14:textId="77777777" w:rsidR="00F2736F" w:rsidRPr="00365099" w:rsidRDefault="00F2736F" w:rsidP="00F2736F"/>
    <w:p w14:paraId="48B05F32" w14:textId="77777777" w:rsidR="00F2736F" w:rsidRPr="00365099" w:rsidRDefault="00F2736F" w:rsidP="00F2736F"/>
    <w:p w14:paraId="20D67EC3" w14:textId="77777777" w:rsidR="00F2736F" w:rsidRPr="00365099" w:rsidRDefault="00F2736F" w:rsidP="00F2736F"/>
    <w:p w14:paraId="58715798" w14:textId="77777777" w:rsidR="00F2736F" w:rsidRPr="00365099" w:rsidRDefault="00F2736F" w:rsidP="00F2736F"/>
    <w:p w14:paraId="4C7A2AF1" w14:textId="77777777" w:rsidR="00F2736F" w:rsidRPr="00365099" w:rsidRDefault="00F2736F" w:rsidP="00F2736F"/>
    <w:p w14:paraId="62A86028" w14:textId="0F3A5922" w:rsidR="00F2736F" w:rsidRPr="00F2736F" w:rsidRDefault="00F2736F" w:rsidP="00F2736F">
      <w:pPr>
        <w:rPr>
          <w:rtl/>
          <w:lang w:val="fr-CH"/>
        </w:rPr>
        <w:sectPr w:rsidR="00F2736F" w:rsidRPr="00F2736F" w:rsidSect="00317A35">
          <w:headerReference w:type="even" r:id="rId160"/>
          <w:headerReference w:type="default" r:id="rId161"/>
          <w:footerReference w:type="even" r:id="rId162"/>
          <w:footerReference w:type="default" r:id="rId163"/>
          <w:endnotePr>
            <w:numFmt w:val="decimal"/>
          </w:endnotePr>
          <w:pgSz w:w="11907" w:h="16840" w:code="9"/>
          <w:pgMar w:top="1418" w:right="1134" w:bottom="1134" w:left="1134" w:header="737" w:footer="567" w:gutter="284"/>
          <w:cols w:space="720"/>
          <w:vAlign w:val="both"/>
        </w:sectPr>
      </w:pPr>
    </w:p>
    <w:p w14:paraId="707DDB6F" w14:textId="77777777" w:rsidR="00150BE2" w:rsidRPr="00A92C17" w:rsidRDefault="00150BE2" w:rsidP="00150BE2">
      <w:pPr>
        <w:pStyle w:val="ChapNo"/>
        <w:spacing w:before="0"/>
      </w:pPr>
      <w:bookmarkStart w:id="188" w:name="_Toc424128845"/>
      <w:bookmarkStart w:id="189" w:name="_Toc424561796"/>
      <w:bookmarkStart w:id="190" w:name="_Toc424561962"/>
      <w:bookmarkStart w:id="191" w:name="_Toc424562709"/>
      <w:bookmarkStart w:id="192" w:name="_Toc458082335"/>
      <w:bookmarkStart w:id="193" w:name="_Toc489511973"/>
      <w:bookmarkStart w:id="194" w:name="_Toc15483781"/>
      <w:bookmarkStart w:id="195" w:name="_Toc16001129"/>
      <w:bookmarkStart w:id="196" w:name="_Toc119575706"/>
      <w:r w:rsidRPr="00A92C17">
        <w:lastRenderedPageBreak/>
        <w:t>2</w:t>
      </w:r>
      <w:r w:rsidRPr="00A92C17">
        <w:tab/>
        <w:t>STAFF MATTERS</w:t>
      </w:r>
      <w:bookmarkEnd w:id="177"/>
      <w:bookmarkEnd w:id="178"/>
      <w:bookmarkEnd w:id="179"/>
      <w:bookmarkEnd w:id="180"/>
      <w:bookmarkEnd w:id="181"/>
      <w:bookmarkEnd w:id="182"/>
      <w:bookmarkEnd w:id="183"/>
      <w:bookmarkEnd w:id="188"/>
      <w:bookmarkEnd w:id="189"/>
      <w:bookmarkEnd w:id="190"/>
      <w:bookmarkEnd w:id="191"/>
      <w:bookmarkEnd w:id="192"/>
      <w:bookmarkEnd w:id="193"/>
      <w:bookmarkEnd w:id="194"/>
      <w:bookmarkEnd w:id="195"/>
      <w:bookmarkEnd w:id="196"/>
    </w:p>
    <w:p w14:paraId="275829A9" w14:textId="77777777" w:rsidR="00150BE2" w:rsidRDefault="00150BE2" w:rsidP="00150BE2">
      <w:pPr>
        <w:pStyle w:val="Chaptitle"/>
      </w:pPr>
      <w:bookmarkStart w:id="197" w:name="_Toc81880046"/>
      <w:bookmarkStart w:id="198" w:name="_Toc310425033"/>
      <w:bookmarkStart w:id="199" w:name="_Toc342900136"/>
      <w:bookmarkStart w:id="200" w:name="_Toc363745616"/>
      <w:bookmarkStart w:id="201" w:name="_Toc363819494"/>
      <w:bookmarkStart w:id="202" w:name="_Toc364930801"/>
      <w:bookmarkStart w:id="203" w:name="_Toc404875161"/>
      <w:bookmarkStart w:id="204" w:name="_Toc458082336"/>
      <w:bookmarkStart w:id="205" w:name="_Toc489511974"/>
      <w:bookmarkStart w:id="206" w:name="_Toc15483782"/>
      <w:bookmarkStart w:id="207" w:name="_Toc16001130"/>
      <w:bookmarkStart w:id="208" w:name="_Toc119575707"/>
      <w:r w:rsidRPr="00A92C17">
        <w:t>2.1</w:t>
      </w:r>
      <w:r w:rsidRPr="00A92C17">
        <w:tab/>
        <w:t>Conditions of employment</w:t>
      </w:r>
      <w:bookmarkEnd w:id="197"/>
      <w:bookmarkEnd w:id="198"/>
      <w:bookmarkEnd w:id="199"/>
      <w:bookmarkEnd w:id="200"/>
      <w:bookmarkEnd w:id="201"/>
      <w:bookmarkEnd w:id="202"/>
      <w:bookmarkEnd w:id="203"/>
      <w:bookmarkEnd w:id="204"/>
      <w:bookmarkEnd w:id="205"/>
      <w:bookmarkEnd w:id="206"/>
      <w:bookmarkEnd w:id="207"/>
      <w:bookmarkEnd w:id="208"/>
    </w:p>
    <w:p w14:paraId="7C430771" w14:textId="77777777" w:rsidR="00150BE2" w:rsidRPr="003F6563" w:rsidRDefault="00150BE2" w:rsidP="00150BE2">
      <w:pPr>
        <w:pStyle w:val="ResNo"/>
        <w:keepNext/>
        <w:keepLines/>
      </w:pPr>
      <w:bookmarkStart w:id="209" w:name="r260"/>
      <w:bookmarkStart w:id="210" w:name="_Toc424562710"/>
      <w:bookmarkStart w:id="211" w:name="_Toc458082337"/>
      <w:bookmarkStart w:id="212" w:name="_Toc489511975"/>
      <w:bookmarkStart w:id="213" w:name="_Toc15483783"/>
      <w:bookmarkStart w:id="214" w:name="_Toc16001131"/>
      <w:bookmarkStart w:id="215" w:name="_Toc119575708"/>
      <w:bookmarkEnd w:id="209"/>
      <w:r>
        <w:t>RESOLUTION 260</w:t>
      </w:r>
      <w:r w:rsidRPr="003F6563">
        <w:t xml:space="preserve"> (</w:t>
      </w:r>
      <w:r>
        <w:t xml:space="preserve">C-1952, </w:t>
      </w:r>
      <w:r>
        <w:rPr>
          <w:caps w:val="0"/>
        </w:rPr>
        <w:t>last amended C-1954</w:t>
      </w:r>
      <w:r w:rsidRPr="003F6563">
        <w:t>)</w:t>
      </w:r>
      <w:bookmarkEnd w:id="210"/>
      <w:bookmarkEnd w:id="211"/>
      <w:bookmarkEnd w:id="212"/>
      <w:bookmarkEnd w:id="213"/>
      <w:bookmarkEnd w:id="214"/>
      <w:bookmarkEnd w:id="215"/>
    </w:p>
    <w:p w14:paraId="32816C18" w14:textId="77777777" w:rsidR="00150BE2" w:rsidRPr="00952970" w:rsidRDefault="00150BE2" w:rsidP="00150BE2">
      <w:pPr>
        <w:pStyle w:val="Restitle"/>
      </w:pPr>
      <w:bookmarkStart w:id="216" w:name="_Toc458082338"/>
      <w:bookmarkStart w:id="217" w:name="_Toc489511976"/>
      <w:bookmarkStart w:id="218" w:name="_Toc15483784"/>
      <w:bookmarkStart w:id="219" w:name="_Toc16001132"/>
      <w:bookmarkStart w:id="220" w:name="_Toc119575709"/>
      <w:r w:rsidRPr="00A92C17">
        <w:t>Leave for military service</w:t>
      </w:r>
      <w:bookmarkEnd w:id="216"/>
      <w:bookmarkEnd w:id="217"/>
      <w:bookmarkEnd w:id="218"/>
      <w:bookmarkEnd w:id="219"/>
      <w:bookmarkEnd w:id="220"/>
    </w:p>
    <w:p w14:paraId="2A1C99E1" w14:textId="77777777" w:rsidR="00150BE2" w:rsidRPr="00A92C17" w:rsidRDefault="00150BE2" w:rsidP="00150BE2">
      <w:pPr>
        <w:pStyle w:val="Normalaftertitle"/>
      </w:pPr>
      <w:r w:rsidRPr="00A92C17">
        <w:t>The Council,</w:t>
      </w:r>
    </w:p>
    <w:p w14:paraId="26481951" w14:textId="77777777" w:rsidR="00150BE2" w:rsidRPr="00A92C17" w:rsidRDefault="00150BE2" w:rsidP="00150BE2">
      <w:pPr>
        <w:spacing w:before="80"/>
        <w:ind w:firstLine="567"/>
      </w:pPr>
      <w:r w:rsidRPr="00A92C17">
        <w:rPr>
          <w:i/>
        </w:rPr>
        <w:t xml:space="preserve">considering </w:t>
      </w:r>
      <w:r w:rsidRPr="00A92C17">
        <w:t>that when ITU staff are given leave for military service, no matter how long their period of military service may be, the salaries of that staff together with any other expenses in connection with the calling</w:t>
      </w:r>
      <w:r w:rsidRPr="00A92C17">
        <w:noBreakHyphen/>
        <w:t>up order, shall be borne by the country on behalf of which the military service is performed,</w:t>
      </w:r>
    </w:p>
    <w:p w14:paraId="37000454" w14:textId="77777777" w:rsidR="00150BE2" w:rsidRPr="00A92C17" w:rsidRDefault="00150BE2" w:rsidP="00150BE2">
      <w:pPr>
        <w:spacing w:before="80"/>
        <w:ind w:firstLine="567"/>
      </w:pPr>
      <w:r w:rsidRPr="00A92C17">
        <w:rPr>
          <w:i/>
        </w:rPr>
        <w:t>resolves</w:t>
      </w:r>
      <w:r w:rsidRPr="00A92C17">
        <w:t xml:space="preserve"> that the Union shall bear no expenses in relation to its staff called up for military service,</w:t>
      </w:r>
    </w:p>
    <w:p w14:paraId="16B2E46F" w14:textId="77777777" w:rsidR="00150BE2" w:rsidRPr="00A92C17" w:rsidRDefault="00150BE2" w:rsidP="00150BE2">
      <w:pPr>
        <w:ind w:firstLine="567"/>
      </w:pPr>
      <w:r w:rsidRPr="00A92C17">
        <w:rPr>
          <w:i/>
        </w:rPr>
        <w:t>invites</w:t>
      </w:r>
      <w:r w:rsidRPr="00A92C17">
        <w:t xml:space="preserve"> </w:t>
      </w:r>
      <w:r w:rsidRPr="00A92C17">
        <w:rPr>
          <w:i/>
          <w:iCs/>
        </w:rPr>
        <w:t>the Secretary</w:t>
      </w:r>
      <w:r w:rsidRPr="00A92C17">
        <w:rPr>
          <w:i/>
          <w:iCs/>
        </w:rPr>
        <w:noBreakHyphen/>
        <w:t>General</w:t>
      </w:r>
      <w:r w:rsidRPr="00A92C17">
        <w:t xml:space="preserve"> to comply with this decision.</w:t>
      </w:r>
    </w:p>
    <w:p w14:paraId="67F22899" w14:textId="77777777" w:rsidR="00150BE2" w:rsidRPr="007535C5" w:rsidRDefault="00150BE2" w:rsidP="00150BE2">
      <w:pPr>
        <w:pStyle w:val="Endtext"/>
      </w:pPr>
      <w:r w:rsidRPr="007535C5">
        <w:t>Ref.:</w:t>
      </w:r>
      <w:r w:rsidRPr="007535C5">
        <w:tab/>
        <w:t>Document 1606/CA9 (1954).</w:t>
      </w:r>
    </w:p>
    <w:p w14:paraId="446111F0" w14:textId="77777777" w:rsidR="003F7687" w:rsidRPr="00FD5E3D" w:rsidRDefault="003F7687">
      <w:pPr>
        <w:jc w:val="center"/>
        <w:rPr>
          <w:lang w:val="fr-CH"/>
        </w:rPr>
      </w:pPr>
      <w:r w:rsidRPr="00FD5E3D">
        <w:rPr>
          <w:lang w:val="fr-CH"/>
        </w:rPr>
        <w:t>______________</w:t>
      </w:r>
    </w:p>
    <w:p w14:paraId="08601995" w14:textId="77777777" w:rsidR="00150BE2" w:rsidRPr="007535C5" w:rsidRDefault="00150BE2" w:rsidP="00150BE2">
      <w:pPr>
        <w:pStyle w:val="ResNo"/>
        <w:keepNext/>
        <w:keepLines/>
        <w:rPr>
          <w:lang w:val="fr-CH"/>
        </w:rPr>
      </w:pPr>
      <w:bookmarkStart w:id="221" w:name="r261"/>
      <w:bookmarkStart w:id="222" w:name="_Toc424562711"/>
      <w:bookmarkStart w:id="223" w:name="_Toc458082339"/>
      <w:bookmarkStart w:id="224" w:name="_Toc489511977"/>
      <w:bookmarkStart w:id="225" w:name="_Toc15483785"/>
      <w:bookmarkStart w:id="226" w:name="_Toc16001133"/>
      <w:bookmarkStart w:id="227" w:name="_Toc119575710"/>
      <w:bookmarkEnd w:id="221"/>
      <w:r w:rsidRPr="007535C5">
        <w:rPr>
          <w:lang w:val="fr-CH"/>
        </w:rPr>
        <w:t>RESOLUTION 261 (C-1952)</w:t>
      </w:r>
      <w:bookmarkEnd w:id="222"/>
      <w:bookmarkEnd w:id="223"/>
      <w:bookmarkEnd w:id="224"/>
      <w:bookmarkEnd w:id="225"/>
      <w:bookmarkEnd w:id="226"/>
      <w:bookmarkEnd w:id="227"/>
    </w:p>
    <w:p w14:paraId="69C2315C" w14:textId="77777777" w:rsidR="00150BE2" w:rsidRPr="00952970" w:rsidRDefault="00150BE2" w:rsidP="00150BE2">
      <w:pPr>
        <w:pStyle w:val="Restitle"/>
      </w:pPr>
      <w:bookmarkStart w:id="228" w:name="_Toc458082340"/>
      <w:bookmarkStart w:id="229" w:name="_Toc489511978"/>
      <w:bookmarkStart w:id="230" w:name="_Toc15483786"/>
      <w:bookmarkStart w:id="231" w:name="_Toc16001134"/>
      <w:bookmarkStart w:id="232" w:name="_Toc119575711"/>
      <w:r w:rsidRPr="00A92C17">
        <w:t>Position of families of Union officials liable to mobilization</w:t>
      </w:r>
      <w:bookmarkEnd w:id="228"/>
      <w:bookmarkEnd w:id="229"/>
      <w:bookmarkEnd w:id="230"/>
      <w:bookmarkEnd w:id="231"/>
      <w:bookmarkEnd w:id="232"/>
    </w:p>
    <w:p w14:paraId="59EC7428" w14:textId="77777777" w:rsidR="00150BE2" w:rsidRPr="00A92C17" w:rsidRDefault="00150BE2" w:rsidP="00150BE2">
      <w:pPr>
        <w:pStyle w:val="Normalaftertitle"/>
      </w:pPr>
      <w:r w:rsidRPr="00A92C17">
        <w:t>The Council,</w:t>
      </w:r>
    </w:p>
    <w:p w14:paraId="5F310549" w14:textId="77777777" w:rsidR="00150BE2" w:rsidRPr="00A92C17" w:rsidRDefault="00150BE2" w:rsidP="00150BE2">
      <w:pPr>
        <w:pStyle w:val="Call"/>
      </w:pPr>
      <w:r w:rsidRPr="00A92C17">
        <w:t>considering</w:t>
      </w:r>
    </w:p>
    <w:p w14:paraId="76A4AACA" w14:textId="77777777" w:rsidR="00150BE2" w:rsidRPr="00A92C17" w:rsidRDefault="00150BE2" w:rsidP="00150BE2">
      <w:r w:rsidRPr="00813089">
        <w:rPr>
          <w:i/>
          <w:iCs/>
        </w:rPr>
        <w:t>a)</w:t>
      </w:r>
      <w:r w:rsidRPr="00A92C17">
        <w:tab/>
        <w:t>Resolution 260;</w:t>
      </w:r>
    </w:p>
    <w:p w14:paraId="26390F74" w14:textId="77777777" w:rsidR="00150BE2" w:rsidRPr="00A92C17" w:rsidRDefault="00150BE2" w:rsidP="00150BE2">
      <w:r w:rsidRPr="00813089">
        <w:rPr>
          <w:i/>
          <w:iCs/>
        </w:rPr>
        <w:t>b)</w:t>
      </w:r>
      <w:r w:rsidRPr="00A92C17">
        <w:tab/>
        <w:t>the position of ITU staff in two World Wars;</w:t>
      </w:r>
    </w:p>
    <w:p w14:paraId="7612A995" w14:textId="77777777" w:rsidR="00150BE2" w:rsidRPr="00A92C17" w:rsidRDefault="00150BE2" w:rsidP="00150BE2">
      <w:r w:rsidRPr="00813089">
        <w:rPr>
          <w:i/>
          <w:iCs/>
        </w:rPr>
        <w:t>c)</w:t>
      </w:r>
      <w:r w:rsidRPr="00A92C17">
        <w:tab/>
        <w:t>that internationalization of the staff of the ITU has brought the nationals of distant countries to Geneva;</w:t>
      </w:r>
    </w:p>
    <w:p w14:paraId="4500AE2B" w14:textId="77777777" w:rsidR="00150BE2" w:rsidRPr="00A92C17" w:rsidRDefault="00150BE2" w:rsidP="00150BE2">
      <w:r w:rsidRPr="00813089">
        <w:rPr>
          <w:i/>
          <w:iCs/>
        </w:rPr>
        <w:t>d)</w:t>
      </w:r>
      <w:r w:rsidRPr="00A92C17">
        <w:tab/>
        <w:t>the position which might arise for their families if ITU officials were mobilized,</w:t>
      </w:r>
    </w:p>
    <w:p w14:paraId="462676F8" w14:textId="77777777" w:rsidR="00150BE2" w:rsidRPr="00A92C17" w:rsidRDefault="00150BE2" w:rsidP="00150BE2">
      <w:pPr>
        <w:pStyle w:val="Call"/>
      </w:pPr>
      <w:r w:rsidRPr="00A92C17">
        <w:t>resolves</w:t>
      </w:r>
      <w:r w:rsidRPr="00A92C17">
        <w:rPr>
          <w:i w:val="0"/>
        </w:rPr>
        <w:t xml:space="preserve"> that, provisionally, the following action may be taken:</w:t>
      </w:r>
    </w:p>
    <w:p w14:paraId="4CAEEFA5" w14:textId="77777777" w:rsidR="00150BE2" w:rsidRPr="00A92C17" w:rsidRDefault="00150BE2" w:rsidP="00150BE2">
      <w:r w:rsidRPr="00A92C17">
        <w:t>1</w:t>
      </w:r>
      <w:r w:rsidRPr="00A92C17">
        <w:tab/>
        <w:t>the Union to bear the cost of repatriating the family of a mobilized official to its country of origin if the competent authorities of the country in question cannot repatriate them;</w:t>
      </w:r>
    </w:p>
    <w:p w14:paraId="6E2C67D4" w14:textId="77777777" w:rsidR="00150BE2" w:rsidRDefault="00150BE2" w:rsidP="00150BE2">
      <w:r>
        <w:br w:type="page"/>
      </w:r>
    </w:p>
    <w:p w14:paraId="38981685" w14:textId="77777777" w:rsidR="00150BE2" w:rsidRPr="00A92C17" w:rsidRDefault="00150BE2" w:rsidP="00150BE2">
      <w:r w:rsidRPr="00A92C17">
        <w:lastRenderedPageBreak/>
        <w:t>2</w:t>
      </w:r>
      <w:r w:rsidRPr="00A92C17">
        <w:tab/>
        <w:t>if repatriation of the family proves impossible, the Union to pay the family half the basic salary of the official concerned;</w:t>
      </w:r>
    </w:p>
    <w:p w14:paraId="3DA4B260" w14:textId="77777777" w:rsidR="00150BE2" w:rsidRPr="00A92C17" w:rsidRDefault="00150BE2" w:rsidP="00150BE2">
      <w:r w:rsidRPr="00A92C17">
        <w:t>3</w:t>
      </w:r>
      <w:r w:rsidRPr="00A92C17">
        <w:tab/>
        <w:t>the preceding paragraph not to apply to the families of mobilized officials which for personal reasons refuse repatriation, if repatriation is possible, nor to the families of officials of Swiss nationality;</w:t>
      </w:r>
    </w:p>
    <w:p w14:paraId="725BE058" w14:textId="77777777" w:rsidR="00150BE2" w:rsidRPr="00A92C17" w:rsidRDefault="00150BE2" w:rsidP="00150BE2">
      <w:r w:rsidRPr="00A92C17">
        <w:t>4</w:t>
      </w:r>
      <w:r w:rsidRPr="00A92C17">
        <w:tab/>
        <w:t>the Union will undertake to recover from the countries of which the families of its officials are nationals the expenditure incurred in virtue of this Resolution.</w:t>
      </w:r>
    </w:p>
    <w:p w14:paraId="49BA7725" w14:textId="77777777" w:rsidR="00150BE2" w:rsidRPr="005A3A14" w:rsidRDefault="00150BE2" w:rsidP="00150BE2">
      <w:pPr>
        <w:pStyle w:val="Endtext"/>
        <w:rPr>
          <w:lang w:val="en-US"/>
        </w:rPr>
      </w:pPr>
      <w:r w:rsidRPr="005A3A14">
        <w:rPr>
          <w:lang w:val="en-US"/>
        </w:rPr>
        <w:t>Ref.:</w:t>
      </w:r>
      <w:r w:rsidRPr="005A3A14">
        <w:rPr>
          <w:lang w:val="en-US"/>
        </w:rPr>
        <w:tab/>
        <w:t>Document 1239/CA7 (1952).</w:t>
      </w:r>
    </w:p>
    <w:p w14:paraId="20BFC8FB" w14:textId="77777777" w:rsidR="003F7687" w:rsidRDefault="003F7687">
      <w:pPr>
        <w:jc w:val="center"/>
      </w:pPr>
      <w:r>
        <w:t>______________</w:t>
      </w:r>
    </w:p>
    <w:p w14:paraId="02B8F3D0" w14:textId="77777777" w:rsidR="00150BE2" w:rsidRPr="003F6563" w:rsidRDefault="00150BE2" w:rsidP="00150BE2">
      <w:pPr>
        <w:pStyle w:val="ResNo"/>
        <w:keepNext/>
        <w:keepLines/>
      </w:pPr>
      <w:bookmarkStart w:id="233" w:name="r626"/>
      <w:bookmarkStart w:id="234" w:name="_Toc424562712"/>
      <w:bookmarkStart w:id="235" w:name="_Toc458082341"/>
      <w:bookmarkStart w:id="236" w:name="_Toc489511979"/>
      <w:bookmarkStart w:id="237" w:name="_Toc15483787"/>
      <w:bookmarkStart w:id="238" w:name="_Toc16001135"/>
      <w:bookmarkStart w:id="239" w:name="_Toc119575712"/>
      <w:bookmarkEnd w:id="233"/>
      <w:r>
        <w:t>RESOLUTION 626</w:t>
      </w:r>
      <w:r w:rsidRPr="003F6563">
        <w:t xml:space="preserve"> (</w:t>
      </w:r>
      <w:r>
        <w:t xml:space="preserve">C-1968, </w:t>
      </w:r>
      <w:r>
        <w:rPr>
          <w:caps w:val="0"/>
        </w:rPr>
        <w:t>last amended C-1984</w:t>
      </w:r>
      <w:r w:rsidRPr="003F6563">
        <w:t>)</w:t>
      </w:r>
      <w:bookmarkEnd w:id="234"/>
      <w:bookmarkEnd w:id="235"/>
      <w:bookmarkEnd w:id="236"/>
      <w:bookmarkEnd w:id="237"/>
      <w:bookmarkEnd w:id="238"/>
      <w:bookmarkEnd w:id="239"/>
    </w:p>
    <w:p w14:paraId="0C6E32A1" w14:textId="77777777" w:rsidR="00150BE2" w:rsidRPr="00952970" w:rsidRDefault="00150BE2" w:rsidP="00150BE2">
      <w:pPr>
        <w:pStyle w:val="Restitle"/>
      </w:pPr>
      <w:bookmarkStart w:id="240" w:name="_Toc458082342"/>
      <w:bookmarkStart w:id="241" w:name="_Toc489511980"/>
      <w:bookmarkStart w:id="242" w:name="_Toc15483788"/>
      <w:bookmarkStart w:id="243" w:name="_Toc16001136"/>
      <w:bookmarkStart w:id="244" w:name="_Toc119575713"/>
      <w:r w:rsidRPr="00A92C17">
        <w:t>Advertisement of vacancies</w:t>
      </w:r>
      <w:bookmarkEnd w:id="240"/>
      <w:bookmarkEnd w:id="241"/>
      <w:bookmarkEnd w:id="242"/>
      <w:bookmarkEnd w:id="243"/>
      <w:bookmarkEnd w:id="244"/>
    </w:p>
    <w:p w14:paraId="7A990994" w14:textId="77777777" w:rsidR="00150BE2" w:rsidRPr="00A92C17" w:rsidRDefault="00150BE2" w:rsidP="00150BE2">
      <w:pPr>
        <w:pStyle w:val="Normalaftertitle"/>
      </w:pPr>
      <w:r w:rsidRPr="00A92C17">
        <w:t>The Council,</w:t>
      </w:r>
    </w:p>
    <w:p w14:paraId="5C116159" w14:textId="77777777" w:rsidR="00150BE2" w:rsidRPr="00A92C17" w:rsidRDefault="00150BE2" w:rsidP="00150BE2">
      <w:pPr>
        <w:pStyle w:val="Call"/>
      </w:pPr>
      <w:r w:rsidRPr="00A92C17">
        <w:t>in view of</w:t>
      </w:r>
    </w:p>
    <w:p w14:paraId="21D0884C" w14:textId="77777777" w:rsidR="00150BE2" w:rsidRPr="00A92C17" w:rsidRDefault="00150BE2" w:rsidP="00150BE2">
      <w:r w:rsidRPr="00813089">
        <w:rPr>
          <w:i/>
          <w:iCs/>
        </w:rPr>
        <w:t>a)</w:t>
      </w:r>
      <w:r w:rsidRPr="00A92C17">
        <w:tab/>
        <w:t>the provisions of Resolution 58 of the Plenipotentiary Conference, Nairobi, 1982, instructing the Council to keep the question of the geographical distribution of Union staff under review in order that the objective of a wider and more representative distribution be achieved;</w:t>
      </w:r>
    </w:p>
    <w:p w14:paraId="580993D7" w14:textId="77777777" w:rsidR="00150BE2" w:rsidRPr="00A92C17" w:rsidRDefault="00150BE2" w:rsidP="00150BE2">
      <w:r w:rsidRPr="00813089">
        <w:rPr>
          <w:i/>
          <w:iCs/>
        </w:rPr>
        <w:t>b)</w:t>
      </w:r>
      <w:r w:rsidRPr="00A92C17">
        <w:tab/>
        <w:t>the difficulties which candidates from developing countries may experience in connection with the language requirements prescribed in the grading standards approved by the Council at its 33rd session, although they may be otherwise adequately qualified,</w:t>
      </w:r>
    </w:p>
    <w:p w14:paraId="02797CD8" w14:textId="77777777" w:rsidR="00150BE2" w:rsidRPr="00A92C17" w:rsidRDefault="00150BE2" w:rsidP="00150BE2">
      <w:pPr>
        <w:ind w:firstLine="567"/>
      </w:pPr>
      <w:r w:rsidRPr="00A92C17">
        <w:rPr>
          <w:i/>
        </w:rPr>
        <w:t>resolves</w:t>
      </w:r>
      <w:r w:rsidRPr="00A92C17">
        <w:t xml:space="preserve"> to authorize a relaxation of the requirements of the grading standards so that, when candidates from such countries possess a thorough knowledge of one of the working languages of the Union, their applications may be taken into consideration,</w:t>
      </w:r>
    </w:p>
    <w:p w14:paraId="09B726DD" w14:textId="77777777" w:rsidR="00150BE2" w:rsidRPr="00A92C17" w:rsidRDefault="00150BE2" w:rsidP="00150BE2">
      <w:pPr>
        <w:spacing w:before="80"/>
        <w:ind w:firstLine="567"/>
      </w:pPr>
      <w:r w:rsidRPr="00A92C17">
        <w:rPr>
          <w:i/>
        </w:rPr>
        <w:t>instructs the Secretary</w:t>
      </w:r>
      <w:r w:rsidRPr="00A92C17">
        <w:rPr>
          <w:i/>
        </w:rPr>
        <w:noBreakHyphen/>
        <w:t>General</w:t>
      </w:r>
      <w:r w:rsidRPr="00A92C17">
        <w:t xml:space="preserve"> to inform Members accordingly in circular</w:t>
      </w:r>
      <w:r w:rsidRPr="00A92C17">
        <w:noBreakHyphen/>
        <w:t>letters advertising vacant posts.</w:t>
      </w:r>
    </w:p>
    <w:p w14:paraId="525AAF33" w14:textId="77777777" w:rsidR="00150BE2" w:rsidRPr="00365099" w:rsidRDefault="00150BE2" w:rsidP="00150BE2">
      <w:pPr>
        <w:pStyle w:val="Endtext"/>
      </w:pPr>
      <w:r w:rsidRPr="00365099">
        <w:t xml:space="preserve">Ref.: </w:t>
      </w:r>
      <w:r w:rsidRPr="00365099">
        <w:tab/>
        <w:t>Documents 3828/CA23 (1968), 5703/CA36 (1981), 6197/CA39 (1984).</w:t>
      </w:r>
    </w:p>
    <w:p w14:paraId="3EC3D97F" w14:textId="3A527D55" w:rsidR="003F7687" w:rsidRDefault="003F7687">
      <w:pPr>
        <w:jc w:val="center"/>
      </w:pPr>
      <w:r>
        <w:t>______________</w:t>
      </w:r>
    </w:p>
    <w:p w14:paraId="099EFF59" w14:textId="60129AF4" w:rsidR="00B34890" w:rsidRDefault="00B34890" w:rsidP="00B34890"/>
    <w:p w14:paraId="44CF7189" w14:textId="4A9F2AFB" w:rsidR="00B34890" w:rsidRDefault="00B34890" w:rsidP="00B34890"/>
    <w:p w14:paraId="5740B2CD" w14:textId="513187E3" w:rsidR="00B34890" w:rsidRDefault="00B34890" w:rsidP="00B34890"/>
    <w:p w14:paraId="7436F2F7" w14:textId="77777777" w:rsidR="00B34890" w:rsidRDefault="00B34890" w:rsidP="00B34890"/>
    <w:p w14:paraId="288745BE" w14:textId="77777777" w:rsidR="00150BE2" w:rsidRDefault="00150BE2" w:rsidP="00150BE2">
      <w:bookmarkStart w:id="245" w:name="r647"/>
      <w:bookmarkEnd w:id="245"/>
      <w:r>
        <w:br w:type="page"/>
      </w:r>
    </w:p>
    <w:p w14:paraId="688B5792" w14:textId="77777777" w:rsidR="00150BE2" w:rsidRPr="003F6563" w:rsidRDefault="00150BE2" w:rsidP="00150BE2">
      <w:pPr>
        <w:pStyle w:val="ResNo"/>
        <w:keepNext/>
        <w:keepLines/>
      </w:pPr>
      <w:bookmarkStart w:id="246" w:name="_Toc424562713"/>
      <w:bookmarkStart w:id="247" w:name="_Toc458082343"/>
      <w:bookmarkStart w:id="248" w:name="_Toc489511981"/>
      <w:bookmarkStart w:id="249" w:name="_Toc15483789"/>
      <w:bookmarkStart w:id="250" w:name="_Toc16001137"/>
      <w:bookmarkStart w:id="251" w:name="_Toc119575714"/>
      <w:r>
        <w:lastRenderedPageBreak/>
        <w:t>RESOLUTION 647</w:t>
      </w:r>
      <w:r w:rsidRPr="003F6563">
        <w:t xml:space="preserve"> (</w:t>
      </w:r>
      <w:r>
        <w:t xml:space="preserve">C-1969, </w:t>
      </w:r>
      <w:r>
        <w:rPr>
          <w:caps w:val="0"/>
        </w:rPr>
        <w:t>last amended C03</w:t>
      </w:r>
      <w:r w:rsidRPr="003F6563">
        <w:t>)</w:t>
      </w:r>
      <w:bookmarkEnd w:id="246"/>
      <w:bookmarkEnd w:id="247"/>
      <w:bookmarkEnd w:id="248"/>
      <w:bookmarkEnd w:id="249"/>
      <w:bookmarkEnd w:id="250"/>
      <w:bookmarkEnd w:id="251"/>
    </w:p>
    <w:p w14:paraId="44AB7C2B" w14:textId="77777777" w:rsidR="00150BE2" w:rsidRPr="00200A68" w:rsidRDefault="00150BE2" w:rsidP="00150BE2">
      <w:pPr>
        <w:pStyle w:val="Restitle"/>
      </w:pPr>
      <w:bookmarkStart w:id="252" w:name="_Toc458082344"/>
      <w:bookmarkStart w:id="253" w:name="_Toc489511982"/>
      <w:bookmarkStart w:id="254" w:name="_Toc15483790"/>
      <w:bookmarkStart w:id="255" w:name="_Toc16001138"/>
      <w:bookmarkStart w:id="256" w:name="_Toc119575715"/>
      <w:r w:rsidRPr="00A92C17">
        <w:t>Changes in the United Nations common system conditions of remuneration</w:t>
      </w:r>
      <w:bookmarkEnd w:id="252"/>
      <w:bookmarkEnd w:id="253"/>
      <w:bookmarkEnd w:id="254"/>
      <w:bookmarkEnd w:id="255"/>
      <w:bookmarkEnd w:id="256"/>
    </w:p>
    <w:p w14:paraId="01C74854" w14:textId="77777777" w:rsidR="00150BE2" w:rsidRPr="00A92C17" w:rsidRDefault="00150BE2" w:rsidP="00150BE2">
      <w:pPr>
        <w:pStyle w:val="Normalaftertitle"/>
      </w:pPr>
      <w:r w:rsidRPr="00A92C17">
        <w:t>The Council,</w:t>
      </w:r>
    </w:p>
    <w:p w14:paraId="552E75A9" w14:textId="77777777" w:rsidR="00150BE2" w:rsidRPr="00A92C17" w:rsidRDefault="00150BE2" w:rsidP="00150BE2">
      <w:r w:rsidRPr="00A92C17">
        <w:tab/>
      </w:r>
      <w:r w:rsidRPr="000D32FF">
        <w:rPr>
          <w:i/>
          <w:iCs/>
        </w:rPr>
        <w:t>in view of</w:t>
      </w:r>
      <w:r w:rsidRPr="00A92C17">
        <w:t xml:space="preserve"> the provisions of Nos. 64 to 68 of the Convention of the International Telecommunication Union (Geneva, 1992),</w:t>
      </w:r>
    </w:p>
    <w:p w14:paraId="7264C89C" w14:textId="77777777" w:rsidR="00150BE2" w:rsidRPr="00A92C17" w:rsidRDefault="00150BE2" w:rsidP="00150BE2">
      <w:pPr>
        <w:pStyle w:val="Call"/>
        <w:rPr>
          <w:i w:val="0"/>
          <w:iCs/>
        </w:rPr>
      </w:pPr>
      <w:r w:rsidRPr="00A92C17">
        <w:t>instructs the Secretary-General</w:t>
      </w:r>
      <w:r w:rsidRPr="00A92C17">
        <w:rPr>
          <w:i w:val="0"/>
          <w:iCs/>
        </w:rPr>
        <w:t>, subject to action to be taken subsequently by the Council:</w:t>
      </w:r>
    </w:p>
    <w:p w14:paraId="1F70EEF4" w14:textId="77777777" w:rsidR="00150BE2" w:rsidRPr="00A92C17" w:rsidRDefault="00150BE2" w:rsidP="00150BE2">
      <w:r w:rsidRPr="00A92C17">
        <w:t>1</w:t>
      </w:r>
      <w:r w:rsidRPr="00A92C17">
        <w:tab/>
        <w:t>to introduce changes in the conditions of service and the basic salary scales of staff in the senior counsellor, professional and general service categories, the rates and class of post adjustment, the overtime rates and the various allowances when these changes, as adopted in the United Nations common system, become applicable for Geneva;</w:t>
      </w:r>
    </w:p>
    <w:p w14:paraId="4A8BB7DE" w14:textId="77777777" w:rsidR="00150BE2" w:rsidRPr="00A92C17" w:rsidRDefault="00150BE2" w:rsidP="00150BE2">
      <w:r w:rsidRPr="00A92C17">
        <w:t>2</w:t>
      </w:r>
      <w:r w:rsidRPr="00A92C17">
        <w:tab/>
        <w:t>to introduce the amendments to the Staff Regulations and the Staff Rules resulting from those changes, not including any amendments to the Staff Regulations that concern matters not falling within the purview of the common system, which must be submitted to the Council for approval;</w:t>
      </w:r>
    </w:p>
    <w:p w14:paraId="6D19A673" w14:textId="77777777" w:rsidR="00150BE2" w:rsidRPr="00A92C17" w:rsidRDefault="00150BE2" w:rsidP="00150BE2">
      <w:r w:rsidRPr="00A92C17">
        <w:t>3</w:t>
      </w:r>
      <w:r w:rsidRPr="00A92C17">
        <w:tab/>
        <w:t>to submit to the next session of the Council a full report including all documentation, justifying the action taken and a statement of the financial consequences.</w:t>
      </w:r>
    </w:p>
    <w:p w14:paraId="0C136BB6" w14:textId="77777777" w:rsidR="00150BE2" w:rsidRPr="005A3A14" w:rsidRDefault="00150BE2" w:rsidP="00150BE2">
      <w:pPr>
        <w:pStyle w:val="Endtext"/>
        <w:rPr>
          <w:lang w:val="en-US"/>
        </w:rPr>
      </w:pPr>
      <w:r w:rsidRPr="005A3A14">
        <w:rPr>
          <w:lang w:val="en-US"/>
        </w:rPr>
        <w:t>Ref.:</w:t>
      </w:r>
      <w:r w:rsidRPr="005A3A14">
        <w:rPr>
          <w:lang w:val="en-US"/>
        </w:rPr>
        <w:tab/>
        <w:t xml:space="preserve">Documents 3977/CA24 (1969), 4965/CA31 (1976), 6197/CA39 (1984), 6658 and 6694/CA42 (1987), C97/106 and C97/123, </w:t>
      </w:r>
      <w:hyperlink r:id="rId164" w:history="1">
        <w:r w:rsidRPr="009D46CC">
          <w:rPr>
            <w:rStyle w:val="Hyperlink"/>
            <w:lang w:val="en-US"/>
          </w:rPr>
          <w:t>C03/58</w:t>
        </w:r>
      </w:hyperlink>
      <w:r w:rsidRPr="005A3A14">
        <w:rPr>
          <w:lang w:val="en-US"/>
        </w:rPr>
        <w:t xml:space="preserve"> and </w:t>
      </w:r>
      <w:hyperlink r:id="rId165" w:history="1">
        <w:r w:rsidRPr="009D46CC">
          <w:rPr>
            <w:rStyle w:val="Hyperlink"/>
            <w:lang w:val="en-US"/>
          </w:rPr>
          <w:t>C03/66</w:t>
        </w:r>
      </w:hyperlink>
      <w:r w:rsidRPr="005A3A14">
        <w:rPr>
          <w:lang w:val="en-US"/>
        </w:rPr>
        <w:t>.</w:t>
      </w:r>
    </w:p>
    <w:p w14:paraId="1E8400E9" w14:textId="77777777" w:rsidR="003F7687" w:rsidRDefault="003F7687">
      <w:pPr>
        <w:jc w:val="center"/>
      </w:pPr>
      <w:r>
        <w:t>______________</w:t>
      </w:r>
    </w:p>
    <w:p w14:paraId="1032F5FE" w14:textId="77777777" w:rsidR="00150BE2" w:rsidRPr="003F6563" w:rsidRDefault="00150BE2" w:rsidP="00150BE2">
      <w:pPr>
        <w:pStyle w:val="ResNo"/>
        <w:keepNext/>
        <w:keepLines/>
      </w:pPr>
      <w:bookmarkStart w:id="257" w:name="r685"/>
      <w:bookmarkStart w:id="258" w:name="_Toc424562714"/>
      <w:bookmarkStart w:id="259" w:name="_Toc458082345"/>
      <w:bookmarkStart w:id="260" w:name="_Toc489511983"/>
      <w:bookmarkStart w:id="261" w:name="_Toc15483791"/>
      <w:bookmarkStart w:id="262" w:name="_Toc16001139"/>
      <w:bookmarkStart w:id="263" w:name="_Toc119575716"/>
      <w:bookmarkEnd w:id="257"/>
      <w:r>
        <w:t>RESOLUTION 685</w:t>
      </w:r>
      <w:r w:rsidRPr="003F6563">
        <w:t xml:space="preserve"> (</w:t>
      </w:r>
      <w:r>
        <w:t xml:space="preserve">C-1971, </w:t>
      </w:r>
      <w:r>
        <w:rPr>
          <w:caps w:val="0"/>
        </w:rPr>
        <w:t>last amended C-1981</w:t>
      </w:r>
      <w:r w:rsidRPr="003F6563">
        <w:t>)</w:t>
      </w:r>
      <w:bookmarkEnd w:id="258"/>
      <w:bookmarkEnd w:id="259"/>
      <w:bookmarkEnd w:id="260"/>
      <w:bookmarkEnd w:id="261"/>
      <w:bookmarkEnd w:id="262"/>
      <w:bookmarkEnd w:id="263"/>
    </w:p>
    <w:p w14:paraId="0E13DD7B" w14:textId="77777777" w:rsidR="00150BE2" w:rsidRPr="00200A68" w:rsidRDefault="00150BE2" w:rsidP="00150BE2">
      <w:pPr>
        <w:pStyle w:val="Restitle"/>
      </w:pPr>
      <w:bookmarkStart w:id="264" w:name="_Toc458082346"/>
      <w:bookmarkStart w:id="265" w:name="_Toc489511984"/>
      <w:bookmarkStart w:id="266" w:name="_Toc15483792"/>
      <w:bookmarkStart w:id="267" w:name="_Toc16001140"/>
      <w:bookmarkStart w:id="268" w:name="_Toc119575717"/>
      <w:r w:rsidRPr="00A92C17">
        <w:t>International recruitment procedure</w:t>
      </w:r>
      <w:bookmarkEnd w:id="264"/>
      <w:bookmarkEnd w:id="265"/>
      <w:bookmarkEnd w:id="266"/>
      <w:bookmarkEnd w:id="267"/>
      <w:bookmarkEnd w:id="268"/>
    </w:p>
    <w:p w14:paraId="2B2460BF" w14:textId="77777777" w:rsidR="00150BE2" w:rsidRPr="00A92C17" w:rsidRDefault="00150BE2" w:rsidP="00150BE2">
      <w:pPr>
        <w:pStyle w:val="Normalaftertitle"/>
      </w:pPr>
      <w:r w:rsidRPr="00A92C17">
        <w:t>The Council,</w:t>
      </w:r>
    </w:p>
    <w:p w14:paraId="2DA0478B" w14:textId="77777777" w:rsidR="00150BE2" w:rsidRPr="00A92C17" w:rsidRDefault="00150BE2" w:rsidP="00150BE2">
      <w:pPr>
        <w:spacing w:before="60"/>
      </w:pPr>
      <w:r w:rsidRPr="00A92C17">
        <w:tab/>
      </w:r>
      <w:r w:rsidRPr="00A92C17">
        <w:rPr>
          <w:i/>
        </w:rPr>
        <w:t>considering</w:t>
      </w:r>
      <w:r w:rsidRPr="00A92C17">
        <w:t xml:space="preserve"> pertinent provisions in the Staff Regulations and Rules,</w:t>
      </w:r>
    </w:p>
    <w:p w14:paraId="78E57643" w14:textId="77777777" w:rsidR="00150BE2" w:rsidRPr="00A92C17" w:rsidRDefault="00150BE2" w:rsidP="00150BE2">
      <w:pPr>
        <w:spacing w:before="60"/>
      </w:pPr>
      <w:r w:rsidRPr="00A92C17">
        <w:tab/>
      </w:r>
      <w:r w:rsidRPr="00A92C17">
        <w:rPr>
          <w:i/>
        </w:rPr>
        <w:t>having examined</w:t>
      </w:r>
      <w:r w:rsidRPr="00A92C17">
        <w:t xml:space="preserve"> the report by the Secretary-General concerning the international recruitment of Union staff,</w:t>
      </w:r>
    </w:p>
    <w:p w14:paraId="15F6CF38" w14:textId="77777777" w:rsidR="00150BE2" w:rsidRPr="00A92C17" w:rsidRDefault="00150BE2" w:rsidP="00150BE2">
      <w:pPr>
        <w:spacing w:before="60"/>
      </w:pPr>
      <w:r w:rsidRPr="00A92C17">
        <w:tab/>
      </w:r>
      <w:r w:rsidRPr="00A92C17">
        <w:rPr>
          <w:i/>
        </w:rPr>
        <w:t>invites the Members of the Union</w:t>
      </w:r>
      <w:r w:rsidRPr="00A92C17">
        <w:t xml:space="preserve"> to cooperate to the fullest extent possible with the Secretary-General in helping to secure for the Union the services of staff possessing the highest standards of efficiency, competence and integrity.</w:t>
      </w:r>
    </w:p>
    <w:p w14:paraId="387859F5" w14:textId="1B608009" w:rsidR="00150BE2" w:rsidRPr="00365099" w:rsidRDefault="00150BE2" w:rsidP="00150BE2">
      <w:pPr>
        <w:pStyle w:val="Endtext"/>
      </w:pPr>
      <w:r w:rsidRPr="00365099">
        <w:t>Ref.:</w:t>
      </w:r>
      <w:r w:rsidRPr="00365099">
        <w:tab/>
        <w:t>Documents 4253/CA26 (1971), 4965/CA31 (1976), 5703/CA36 (1981).</w:t>
      </w:r>
    </w:p>
    <w:p w14:paraId="601C8759" w14:textId="77777777" w:rsidR="00B34890" w:rsidRPr="00365099" w:rsidRDefault="00B34890" w:rsidP="00B34890">
      <w:pPr>
        <w:rPr>
          <w:lang w:val="fr-CH"/>
        </w:rPr>
      </w:pPr>
    </w:p>
    <w:p w14:paraId="70198273" w14:textId="2770DF9F" w:rsidR="003F7687" w:rsidRDefault="003F7687">
      <w:pPr>
        <w:jc w:val="center"/>
      </w:pPr>
      <w:r>
        <w:t>______________</w:t>
      </w:r>
    </w:p>
    <w:p w14:paraId="303FA537" w14:textId="21829104" w:rsidR="00B34890" w:rsidRDefault="00B34890">
      <w:pPr>
        <w:tabs>
          <w:tab w:val="clear" w:pos="794"/>
          <w:tab w:val="clear" w:pos="1191"/>
          <w:tab w:val="clear" w:pos="1588"/>
          <w:tab w:val="clear" w:pos="1985"/>
        </w:tabs>
        <w:overflowPunct/>
        <w:autoSpaceDE/>
        <w:autoSpaceDN/>
        <w:adjustRightInd/>
        <w:spacing w:before="0"/>
        <w:jc w:val="left"/>
        <w:textAlignment w:val="auto"/>
      </w:pPr>
      <w:r>
        <w:br w:type="page"/>
      </w:r>
    </w:p>
    <w:p w14:paraId="6BC1E3AB" w14:textId="77777777" w:rsidR="00150BE2" w:rsidRPr="003F6563" w:rsidRDefault="00150BE2" w:rsidP="00150BE2">
      <w:pPr>
        <w:pStyle w:val="ResNo"/>
        <w:keepNext/>
        <w:keepLines/>
      </w:pPr>
      <w:bookmarkStart w:id="269" w:name="r792"/>
      <w:bookmarkStart w:id="270" w:name="_Toc424562715"/>
      <w:bookmarkStart w:id="271" w:name="_Toc458082347"/>
      <w:bookmarkStart w:id="272" w:name="_Toc489511985"/>
      <w:bookmarkStart w:id="273" w:name="_Toc15483793"/>
      <w:bookmarkStart w:id="274" w:name="_Toc16001141"/>
      <w:bookmarkStart w:id="275" w:name="_Toc119575718"/>
      <w:bookmarkEnd w:id="269"/>
      <w:r>
        <w:lastRenderedPageBreak/>
        <w:t>RESOLUTION 792</w:t>
      </w:r>
      <w:r w:rsidRPr="003F6563">
        <w:t xml:space="preserve"> (</w:t>
      </w:r>
      <w:r>
        <w:t xml:space="preserve">C-1977, </w:t>
      </w:r>
      <w:r>
        <w:rPr>
          <w:caps w:val="0"/>
        </w:rPr>
        <w:t>last amended C-1981</w:t>
      </w:r>
      <w:r w:rsidRPr="003F6563">
        <w:t>)</w:t>
      </w:r>
      <w:bookmarkEnd w:id="270"/>
      <w:bookmarkEnd w:id="271"/>
      <w:bookmarkEnd w:id="272"/>
      <w:bookmarkEnd w:id="273"/>
      <w:bookmarkEnd w:id="274"/>
      <w:bookmarkEnd w:id="275"/>
    </w:p>
    <w:p w14:paraId="08480ABD" w14:textId="77777777" w:rsidR="00150BE2" w:rsidRPr="00200A68" w:rsidRDefault="00150BE2" w:rsidP="00150BE2">
      <w:pPr>
        <w:pStyle w:val="Restitle"/>
        <w:keepNext/>
        <w:keepLines/>
      </w:pPr>
      <w:bookmarkStart w:id="276" w:name="_Toc458082348"/>
      <w:bookmarkStart w:id="277" w:name="_Toc489511986"/>
      <w:bookmarkStart w:id="278" w:name="_Toc15483794"/>
      <w:bookmarkStart w:id="279" w:name="_Toc16001142"/>
      <w:bookmarkStart w:id="280" w:name="_Toc119575719"/>
      <w:r w:rsidRPr="00A92C17">
        <w:t>Proposed amendments to Staff Regulations and Staff Rules</w:t>
      </w:r>
      <w:bookmarkEnd w:id="276"/>
      <w:bookmarkEnd w:id="277"/>
      <w:bookmarkEnd w:id="278"/>
      <w:bookmarkEnd w:id="279"/>
      <w:bookmarkEnd w:id="280"/>
    </w:p>
    <w:p w14:paraId="4ED0B2A0" w14:textId="77777777" w:rsidR="00150BE2" w:rsidRPr="00A92C17" w:rsidRDefault="00150BE2" w:rsidP="00150BE2">
      <w:pPr>
        <w:pStyle w:val="Normalaftertitle"/>
        <w:keepNext/>
        <w:keepLines/>
      </w:pPr>
      <w:r w:rsidRPr="00A92C17">
        <w:t>The Council,</w:t>
      </w:r>
    </w:p>
    <w:p w14:paraId="37618648" w14:textId="77777777" w:rsidR="00150BE2" w:rsidRPr="00A92C17" w:rsidRDefault="00150BE2" w:rsidP="00150BE2">
      <w:pPr>
        <w:keepNext/>
        <w:keepLines/>
      </w:pPr>
      <w:r w:rsidRPr="00A92C17">
        <w:tab/>
      </w:r>
      <w:r w:rsidRPr="00A92C17">
        <w:rPr>
          <w:i/>
        </w:rPr>
        <w:t>having considered</w:t>
      </w:r>
      <w:r w:rsidRPr="00A92C17">
        <w:t xml:space="preserve"> the reports of the Secretary-General on proposed amendments to the Staff Regulations and Staff Rules for Elected Officials and the Staff Regulations and Staff Rules applicable to appointed staff,</w:t>
      </w:r>
    </w:p>
    <w:p w14:paraId="3369500C" w14:textId="77777777" w:rsidR="00150BE2" w:rsidRPr="00A92C17" w:rsidRDefault="00150BE2" w:rsidP="00150BE2">
      <w:pPr>
        <w:keepNext/>
        <w:keepLines/>
      </w:pPr>
      <w:r w:rsidRPr="00A92C17">
        <w:tab/>
      </w:r>
      <w:r w:rsidRPr="00A92C17">
        <w:rPr>
          <w:i/>
        </w:rPr>
        <w:t>authorizes the Secretary-General</w:t>
      </w:r>
      <w:r w:rsidRPr="00A92C17">
        <w:t xml:space="preserve"> to amend the Staff Regulations and Staff Rules for Elected Officials and/or Staff Regulations and Staff Rules applicable to appointed staff in the future, without seeking prior approval of the Council in respect of those amendments which are necessary to delete obsolete references or to make minor changes in editing which do not entail changes in substance.</w:t>
      </w:r>
    </w:p>
    <w:p w14:paraId="6A30B8AB" w14:textId="77777777" w:rsidR="00150BE2" w:rsidRPr="007535C5" w:rsidRDefault="00150BE2" w:rsidP="00150BE2">
      <w:pPr>
        <w:pStyle w:val="Endtext"/>
      </w:pPr>
      <w:r w:rsidRPr="007535C5">
        <w:t>Ref.:</w:t>
      </w:r>
      <w:r w:rsidRPr="007535C5">
        <w:tab/>
        <w:t>Documents 5125/CA32 (1977), 5703/CA36 (1981).</w:t>
      </w:r>
    </w:p>
    <w:p w14:paraId="737D2E9A" w14:textId="77777777" w:rsidR="006E4933" w:rsidRPr="00FD5E3D" w:rsidRDefault="006E4933">
      <w:pPr>
        <w:jc w:val="center"/>
        <w:rPr>
          <w:lang w:val="fr-CH"/>
        </w:rPr>
      </w:pPr>
      <w:r w:rsidRPr="00FD5E3D">
        <w:rPr>
          <w:lang w:val="fr-CH"/>
        </w:rPr>
        <w:t>______________</w:t>
      </w:r>
    </w:p>
    <w:p w14:paraId="52B7E84F" w14:textId="77777777" w:rsidR="00150BE2" w:rsidRPr="007535C5" w:rsidRDefault="00150BE2" w:rsidP="00150BE2">
      <w:pPr>
        <w:pStyle w:val="ResNo"/>
        <w:keepNext/>
        <w:keepLines/>
        <w:spacing w:before="480"/>
        <w:rPr>
          <w:lang w:val="fr-CH"/>
        </w:rPr>
      </w:pPr>
      <w:bookmarkStart w:id="281" w:name="r1004"/>
      <w:bookmarkStart w:id="282" w:name="_Toc424562716"/>
      <w:bookmarkStart w:id="283" w:name="_Toc458082349"/>
      <w:bookmarkStart w:id="284" w:name="_Toc489511987"/>
      <w:bookmarkStart w:id="285" w:name="_Toc15483795"/>
      <w:bookmarkStart w:id="286" w:name="_Toc16001143"/>
      <w:bookmarkStart w:id="287" w:name="_Toc119575720"/>
      <w:bookmarkEnd w:id="281"/>
      <w:r w:rsidRPr="007535C5">
        <w:rPr>
          <w:lang w:val="fr-CH"/>
        </w:rPr>
        <w:t>RESOLUTION 1004 (C-1990)</w:t>
      </w:r>
      <w:bookmarkEnd w:id="282"/>
      <w:bookmarkEnd w:id="283"/>
      <w:bookmarkEnd w:id="284"/>
      <w:bookmarkEnd w:id="285"/>
      <w:bookmarkEnd w:id="286"/>
      <w:bookmarkEnd w:id="287"/>
    </w:p>
    <w:p w14:paraId="7457F949" w14:textId="77777777" w:rsidR="00150BE2" w:rsidRPr="00200A68" w:rsidRDefault="00150BE2" w:rsidP="00150BE2">
      <w:pPr>
        <w:pStyle w:val="Restitle"/>
        <w:keepNext/>
      </w:pPr>
      <w:bookmarkStart w:id="288" w:name="_Toc458082350"/>
      <w:bookmarkStart w:id="289" w:name="_Toc489511988"/>
      <w:bookmarkStart w:id="290" w:name="_Toc15483796"/>
      <w:bookmarkStart w:id="291" w:name="_Toc16001144"/>
      <w:bookmarkStart w:id="292" w:name="_Toc119575721"/>
      <w:r w:rsidRPr="00A92C17">
        <w:t>Privileges, immunities and facilities related to activities of the Union</w:t>
      </w:r>
      <w:bookmarkEnd w:id="288"/>
      <w:bookmarkEnd w:id="289"/>
      <w:bookmarkEnd w:id="290"/>
      <w:bookmarkEnd w:id="291"/>
      <w:bookmarkEnd w:id="292"/>
    </w:p>
    <w:p w14:paraId="6E035682" w14:textId="77777777" w:rsidR="00150BE2" w:rsidRPr="00A92C17" w:rsidRDefault="00150BE2" w:rsidP="00150BE2">
      <w:pPr>
        <w:pStyle w:val="Normalaftertitle"/>
        <w:keepNext/>
      </w:pPr>
      <w:r w:rsidRPr="00A92C17">
        <w:t>The Council,</w:t>
      </w:r>
    </w:p>
    <w:p w14:paraId="111AB623" w14:textId="77777777" w:rsidR="00150BE2" w:rsidRPr="00A92C17" w:rsidRDefault="00150BE2" w:rsidP="00150BE2">
      <w:pPr>
        <w:keepNext/>
      </w:pPr>
      <w:r w:rsidRPr="00A92C17">
        <w:tab/>
      </w:r>
      <w:r w:rsidRPr="00A92C17">
        <w:rPr>
          <w:i/>
        </w:rPr>
        <w:t>being aware of the fact</w:t>
      </w:r>
      <w:r w:rsidRPr="00A92C17">
        <w:t xml:space="preserve"> that many activities of the Union, such as conferences and meetings (including regional telecommunication exhibitions and forums), seminars, regional representations and missions as well as services related to the implementation of technical assistance and cooperation projects are carried out not only at the seat of the Union, but also to a large extent in the territory of various Member States of the Union,</w:t>
      </w:r>
    </w:p>
    <w:p w14:paraId="48CA0866" w14:textId="77777777" w:rsidR="00150BE2" w:rsidRDefault="00150BE2" w:rsidP="00150BE2">
      <w:r w:rsidRPr="00A92C17">
        <w:tab/>
      </w:r>
      <w:r w:rsidRPr="00A92C17">
        <w:rPr>
          <w:i/>
        </w:rPr>
        <w:t>mindful</w:t>
      </w:r>
      <w:r w:rsidRPr="00A92C17">
        <w:t xml:space="preserve"> of Article 17 of the International Telecommunication Convention, Nairobi 1982, which provides that “the Union shall enjoy in the territory of each of its Members such legal capacity as may be necessary for the exercise of its functions and the fulfilment of its purposes”,</w:t>
      </w:r>
    </w:p>
    <w:p w14:paraId="09B106ED" w14:textId="77777777" w:rsidR="00150BE2" w:rsidRPr="00A92C17" w:rsidRDefault="00150BE2" w:rsidP="00150BE2">
      <w:r w:rsidRPr="00A92C17">
        <w:tab/>
      </w:r>
      <w:r w:rsidRPr="00A92C17">
        <w:rPr>
          <w:i/>
        </w:rPr>
        <w:t>considering</w:t>
      </w:r>
      <w:r w:rsidRPr="00A92C17">
        <w:t xml:space="preserve"> that it is essential that the Union</w:t>
      </w:r>
      <w:r>
        <w:rPr>
          <w:rFonts w:hint="eastAsia"/>
        </w:rPr>
        <w:t>’</w:t>
      </w:r>
      <w:r w:rsidRPr="00A92C17">
        <w:t>s activities referred to above be carried out under the available privileges, immunities and facilities,</w:t>
      </w:r>
    </w:p>
    <w:p w14:paraId="67636BB7" w14:textId="77777777" w:rsidR="00150BE2" w:rsidRPr="00A92C17" w:rsidRDefault="00150BE2" w:rsidP="00150BE2">
      <w:r w:rsidRPr="00A92C17">
        <w:tab/>
      </w:r>
      <w:r w:rsidRPr="00A92C17">
        <w:rPr>
          <w:i/>
        </w:rPr>
        <w:t xml:space="preserve">recalling </w:t>
      </w:r>
      <w:r w:rsidRPr="00A92C17">
        <w:t>that the “Convention on the Privileges and Immunities of the Specialized Agencies”, approved by the General Assembly of the United Nations on 21 November 1947 and accepted by the Union, precisely provides for such privileges, immunities and facilities needed by the Union, as one of the specialized agencies of the United Nations, for carrying out its activities,</w:t>
      </w:r>
    </w:p>
    <w:p w14:paraId="6C283F78" w14:textId="77777777" w:rsidR="00150BE2" w:rsidRPr="00A92C17" w:rsidRDefault="00150BE2" w:rsidP="00150BE2">
      <w:r w:rsidRPr="00A92C17">
        <w:tab/>
      </w:r>
      <w:r w:rsidRPr="00A92C17">
        <w:rPr>
          <w:i/>
        </w:rPr>
        <w:t xml:space="preserve">recalling also </w:t>
      </w:r>
      <w:r w:rsidRPr="00A92C17">
        <w:t>its Resolution 193 on the latter Convention as well as its Decision 304 on the “Participation of the Delegations of Members of the Union in Conferences and Meetings of the Union”,</w:t>
      </w:r>
    </w:p>
    <w:p w14:paraId="2D13C02D" w14:textId="77777777" w:rsidR="00150BE2" w:rsidRPr="00A92C17" w:rsidRDefault="00150BE2" w:rsidP="00150BE2">
      <w:r w:rsidRPr="00A92C17">
        <w:tab/>
      </w:r>
      <w:r w:rsidRPr="00A92C17">
        <w:rPr>
          <w:i/>
        </w:rPr>
        <w:t xml:space="preserve">noting, however, </w:t>
      </w:r>
      <w:r w:rsidRPr="00A92C17">
        <w:t>that quite a considerable number of the Members of the Union, i.e. almost half of them, have either not acceded at all to the latter Convention or have acceded thereto, but not with regard to the Union,</w:t>
      </w:r>
    </w:p>
    <w:p w14:paraId="7A052CB6" w14:textId="77777777" w:rsidR="006E473A" w:rsidRDefault="006E473A" w:rsidP="00150BE2">
      <w:r>
        <w:br w:type="page"/>
      </w:r>
    </w:p>
    <w:p w14:paraId="69C03CD6" w14:textId="4EF3CCD0" w:rsidR="00150BE2" w:rsidRPr="00A92C17" w:rsidRDefault="00150BE2" w:rsidP="00150BE2">
      <w:r w:rsidRPr="00A92C17">
        <w:lastRenderedPageBreak/>
        <w:tab/>
      </w:r>
      <w:r w:rsidRPr="00A92C17">
        <w:rPr>
          <w:i/>
        </w:rPr>
        <w:t>convinced</w:t>
      </w:r>
      <w:r w:rsidRPr="00A92C17">
        <w:t xml:space="preserve"> that it is, in the interest of the Union, indispensable that the activities of the Union such as the ones referred to above be carried out in the territory of Member States of the Union having either become Parties to the latter Convention in respect of the Union or formally declared that they will apply the provisions of the said Convention to those activities of the Union, or otherwise having accorded sufficient privileges and immunities,</w:t>
      </w:r>
    </w:p>
    <w:p w14:paraId="0EEACA51" w14:textId="77777777" w:rsidR="00150BE2" w:rsidRPr="00A92C17" w:rsidRDefault="00150BE2" w:rsidP="00150BE2">
      <w:pPr>
        <w:pStyle w:val="Call"/>
      </w:pPr>
      <w:r w:rsidRPr="00A92C17">
        <w:t>resolves</w:t>
      </w:r>
    </w:p>
    <w:p w14:paraId="60604078" w14:textId="77777777" w:rsidR="00150BE2" w:rsidRPr="00A92C17" w:rsidRDefault="00150BE2" w:rsidP="00150BE2">
      <w:r w:rsidRPr="00A92C17">
        <w:t>1</w:t>
      </w:r>
      <w:r w:rsidRPr="00A92C17">
        <w:tab/>
        <w:t>to urge hereby all the Members of the Union not having done so yet to accede to the Convention on the Privileges and Immunities of the Specialized Agencies of 21 November 1947 in respect of the International Telecommunication Union (see Section 41 of the said Convention) and to urge all those Members, which have acceded thereto, but not in respect of the Union, to do so by communicating a “subsequent written notification to the Secretary-General of the United Nations”, in which they “undertake to apply the provisions of this Convention to” the International Telecommunication Union (see Section 43 of the said Convention);</w:t>
      </w:r>
    </w:p>
    <w:p w14:paraId="67961A87" w14:textId="77777777" w:rsidR="00150BE2" w:rsidRPr="00A92C17" w:rsidRDefault="00150BE2" w:rsidP="00150BE2">
      <w:r w:rsidRPr="00A92C17">
        <w:t>2</w:t>
      </w:r>
      <w:r w:rsidRPr="00A92C17">
        <w:tab/>
        <w:t>to call upon hereby any Member of the Union, which has not yet acceded to the said Convention, or communicated the subsequent written notification referred to in paragraph 1 above, in respect of the Union, to ensure that the competent governmental authority formally declares that the provisions of the Convention on the Privileges and Immunities of the Specialized Agency shall apply to those activities of the Union, which are to be carried out in its territory, or otherwise accord equivalent privileges and immunities;</w:t>
      </w:r>
    </w:p>
    <w:p w14:paraId="04848C35" w14:textId="77777777" w:rsidR="00150BE2" w:rsidRPr="00A92C17" w:rsidRDefault="00150BE2" w:rsidP="00150BE2">
      <w:r w:rsidRPr="00A92C17">
        <w:t>3</w:t>
      </w:r>
      <w:r w:rsidRPr="00A92C17">
        <w:tab/>
        <w:t>to reconfirm hereby its Resolution 193 and its Decision 304 referred to above, the provision of which shall continue to be applied,</w:t>
      </w:r>
    </w:p>
    <w:p w14:paraId="6C037497" w14:textId="77777777" w:rsidR="00150BE2" w:rsidRPr="00A92C17" w:rsidRDefault="00150BE2" w:rsidP="00150BE2">
      <w:pPr>
        <w:pStyle w:val="Call"/>
      </w:pPr>
      <w:r w:rsidRPr="00A92C17">
        <w:t>instructs the Secretary-General</w:t>
      </w:r>
    </w:p>
    <w:p w14:paraId="5B9CAC8E" w14:textId="77777777" w:rsidR="00150BE2" w:rsidRPr="00A92C17" w:rsidRDefault="00150BE2" w:rsidP="00150BE2">
      <w:r w:rsidRPr="00A92C17">
        <w:t>1</w:t>
      </w:r>
      <w:r w:rsidRPr="00A92C17">
        <w:tab/>
        <w:t>to bring the present Resolution immediately to the attention of all the Members of the Union;</w:t>
      </w:r>
    </w:p>
    <w:p w14:paraId="2494AC6A" w14:textId="77777777" w:rsidR="00150BE2" w:rsidRPr="00A92C17" w:rsidRDefault="00150BE2" w:rsidP="00150BE2">
      <w:r w:rsidRPr="00A92C17">
        <w:t>2</w:t>
      </w:r>
      <w:r w:rsidRPr="00A92C17">
        <w:tab/>
        <w:t>to do everything in his power to ensure the appropriate implementation of the provisions of the present Resolution and to keep the Council informed, as appropriate, of any practical difficulties encountered by him in this respect, including of any measures he had to take in respect of any non-compliance with those provisions, in particular with regard to those activities of the Union, for which he cannot await any decision by the Council at its annual session prior to their being carried out or not.</w:t>
      </w:r>
    </w:p>
    <w:p w14:paraId="76A71667"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7055 and 7074/CA45 (1990).</w:t>
      </w:r>
    </w:p>
    <w:p w14:paraId="106BA9F0" w14:textId="77777777" w:rsidR="00F867FE" w:rsidRDefault="00F867FE">
      <w:pPr>
        <w:jc w:val="center"/>
      </w:pPr>
      <w:r>
        <w:t>______________</w:t>
      </w:r>
    </w:p>
    <w:p w14:paraId="38D313AE" w14:textId="33914A90" w:rsidR="006B462B" w:rsidRDefault="006B462B" w:rsidP="006B462B">
      <w:pPr>
        <w:rPr>
          <w:lang w:val="en-US"/>
        </w:rPr>
      </w:pPr>
    </w:p>
    <w:p w14:paraId="67E6474F" w14:textId="084A891B" w:rsidR="006E473A" w:rsidRDefault="006E473A" w:rsidP="006B462B">
      <w:pPr>
        <w:rPr>
          <w:lang w:val="en-US"/>
        </w:rPr>
      </w:pPr>
    </w:p>
    <w:p w14:paraId="2E7A7766" w14:textId="2B434C70" w:rsidR="006E473A" w:rsidRDefault="006E473A" w:rsidP="006B462B">
      <w:pPr>
        <w:rPr>
          <w:lang w:val="en-US"/>
        </w:rPr>
      </w:pPr>
    </w:p>
    <w:p w14:paraId="4FD829FF" w14:textId="77777777" w:rsidR="006E473A" w:rsidRDefault="006E473A" w:rsidP="006B462B">
      <w:pPr>
        <w:rPr>
          <w:lang w:val="en-US"/>
        </w:rPr>
      </w:pPr>
    </w:p>
    <w:p w14:paraId="6D43823B" w14:textId="33E71673" w:rsidR="00B34890" w:rsidRDefault="00B34890" w:rsidP="006B462B">
      <w:pPr>
        <w:rPr>
          <w:lang w:val="en-US"/>
        </w:rPr>
      </w:pPr>
    </w:p>
    <w:p w14:paraId="4354FEC9" w14:textId="01E43E08" w:rsidR="00B34890" w:rsidRDefault="00B34890" w:rsidP="006B462B">
      <w:pPr>
        <w:rPr>
          <w:lang w:val="en-US"/>
        </w:rPr>
      </w:pPr>
    </w:p>
    <w:p w14:paraId="2C2C7B85" w14:textId="7227AAC4" w:rsidR="00B34890" w:rsidRDefault="00B34890" w:rsidP="006B462B">
      <w:pPr>
        <w:rPr>
          <w:lang w:val="en-US"/>
        </w:rPr>
      </w:pPr>
    </w:p>
    <w:p w14:paraId="5EF0EA97" w14:textId="06CAE8B9" w:rsidR="006B462B" w:rsidRPr="006B462B" w:rsidRDefault="006B462B" w:rsidP="006B462B">
      <w:pPr>
        <w:rPr>
          <w:lang w:val="en-US"/>
        </w:rPr>
      </w:pPr>
    </w:p>
    <w:p w14:paraId="4ADD35AF" w14:textId="77777777" w:rsidR="006B462B" w:rsidRDefault="006B462B" w:rsidP="00B34890">
      <w:bookmarkStart w:id="293" w:name="r1142"/>
      <w:bookmarkStart w:id="294" w:name="_Toc424562717"/>
      <w:bookmarkStart w:id="295" w:name="_Toc458082351"/>
      <w:bookmarkEnd w:id="293"/>
      <w:r>
        <w:br w:type="page"/>
      </w:r>
    </w:p>
    <w:p w14:paraId="18871F5C" w14:textId="6117030F" w:rsidR="00150BE2" w:rsidRPr="003F6563" w:rsidRDefault="00150BE2" w:rsidP="00150BE2">
      <w:pPr>
        <w:pStyle w:val="ResNo"/>
        <w:keepNext/>
        <w:keepLines/>
      </w:pPr>
      <w:bookmarkStart w:id="296" w:name="_Toc489511989"/>
      <w:bookmarkStart w:id="297" w:name="_Toc15483797"/>
      <w:bookmarkStart w:id="298" w:name="_Toc16001145"/>
      <w:bookmarkStart w:id="299" w:name="_Toc119575722"/>
      <w:r>
        <w:lastRenderedPageBreak/>
        <w:t>RESOLUTION 1142</w:t>
      </w:r>
      <w:r w:rsidRPr="003F6563">
        <w:t xml:space="preserve"> (</w:t>
      </w:r>
      <w:r>
        <w:t>C-1999</w:t>
      </w:r>
      <w:r w:rsidRPr="003F6563">
        <w:t>)</w:t>
      </w:r>
      <w:bookmarkEnd w:id="294"/>
      <w:bookmarkEnd w:id="295"/>
      <w:bookmarkEnd w:id="296"/>
      <w:bookmarkEnd w:id="297"/>
      <w:bookmarkEnd w:id="298"/>
      <w:bookmarkEnd w:id="299"/>
    </w:p>
    <w:p w14:paraId="12CAD15D" w14:textId="77777777" w:rsidR="00150BE2" w:rsidRPr="00200A68" w:rsidRDefault="00150BE2" w:rsidP="00150BE2">
      <w:pPr>
        <w:pStyle w:val="Restitle"/>
        <w:keepNext/>
        <w:keepLines/>
      </w:pPr>
      <w:bookmarkStart w:id="300" w:name="_Toc458082352"/>
      <w:bookmarkStart w:id="301" w:name="_Toc489511990"/>
      <w:bookmarkStart w:id="302" w:name="_Toc15483798"/>
      <w:bookmarkStart w:id="303" w:name="_Toc16001146"/>
      <w:bookmarkStart w:id="304" w:name="_Toc119575723"/>
      <w:r w:rsidRPr="00A92C17">
        <w:t>Occupational illness</w:t>
      </w:r>
      <w:bookmarkEnd w:id="300"/>
      <w:bookmarkEnd w:id="301"/>
      <w:bookmarkEnd w:id="302"/>
      <w:bookmarkEnd w:id="303"/>
      <w:bookmarkEnd w:id="304"/>
    </w:p>
    <w:p w14:paraId="09CE851A" w14:textId="77777777" w:rsidR="00150BE2" w:rsidRPr="00A92C17" w:rsidRDefault="00150BE2" w:rsidP="00150BE2">
      <w:pPr>
        <w:pStyle w:val="Normalaftertitle"/>
        <w:keepNext/>
        <w:keepLines/>
      </w:pPr>
      <w:r w:rsidRPr="00A92C17">
        <w:t>The Council,</w:t>
      </w:r>
    </w:p>
    <w:p w14:paraId="52D4DF48" w14:textId="77777777" w:rsidR="00150BE2" w:rsidRPr="00A92C17" w:rsidRDefault="00150BE2" w:rsidP="00150BE2">
      <w:pPr>
        <w:keepNext/>
        <w:keepLines/>
      </w:pPr>
      <w:r w:rsidRPr="00A92C17">
        <w:tab/>
      </w:r>
      <w:r w:rsidRPr="00A92C17">
        <w:rPr>
          <w:i/>
        </w:rPr>
        <w:t xml:space="preserve">having regard to </w:t>
      </w:r>
      <w:r w:rsidRPr="00A92C17">
        <w:t>Resolution 97 (Minneapolis, 1998) on occupational illness, adopted by the Plenipotentiary Conference,</w:t>
      </w:r>
    </w:p>
    <w:p w14:paraId="4B86A6C5" w14:textId="77777777" w:rsidR="00150BE2" w:rsidRPr="00A92C17" w:rsidRDefault="00150BE2" w:rsidP="00150BE2">
      <w:pPr>
        <w:pStyle w:val="Call"/>
      </w:pPr>
      <w:r w:rsidRPr="00A92C17">
        <w:t>resolves to instruct the Secretary-General</w:t>
      </w:r>
    </w:p>
    <w:p w14:paraId="07B8B6B3" w14:textId="77777777" w:rsidR="00150BE2" w:rsidRDefault="00150BE2" w:rsidP="00150BE2">
      <w:r w:rsidRPr="001833BE">
        <w:rPr>
          <w:i/>
          <w:iCs/>
        </w:rPr>
        <w:t>a)</w:t>
      </w:r>
      <w:r w:rsidRPr="00A92C17">
        <w:tab/>
        <w:t>to ensure that the safety, health and environmental standards in force in the host country of the Union are applied at ITU and to report on the matter to the Council at its 2000 session;</w:t>
      </w:r>
    </w:p>
    <w:p w14:paraId="5445B06A" w14:textId="77777777" w:rsidR="00150BE2" w:rsidRPr="00A92C17" w:rsidRDefault="00150BE2" w:rsidP="00150BE2">
      <w:r w:rsidRPr="001833BE">
        <w:rPr>
          <w:i/>
          <w:iCs/>
        </w:rPr>
        <w:t>b)</w:t>
      </w:r>
      <w:r w:rsidRPr="00A92C17">
        <w:tab/>
        <w:t>to continue to study the issue of covering the risks of illness occurring by reason of prior employment with ITU and affecting former staff members of the Union, and to submit a report to the Council for its possible decision at its 2000 session.</w:t>
      </w:r>
    </w:p>
    <w:p w14:paraId="108DC5FA"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166" w:history="1">
        <w:r w:rsidRPr="009D46CC">
          <w:rPr>
            <w:rStyle w:val="Hyperlink"/>
            <w:lang w:val="fr-FR"/>
          </w:rPr>
          <w:t>C99/117</w:t>
        </w:r>
      </w:hyperlink>
      <w:r w:rsidRPr="00C76172">
        <w:rPr>
          <w:lang w:val="fr-FR"/>
        </w:rPr>
        <w:t xml:space="preserve"> and </w:t>
      </w:r>
      <w:hyperlink r:id="rId167" w:history="1">
        <w:r w:rsidRPr="009D46CC">
          <w:rPr>
            <w:rStyle w:val="Hyperlink"/>
            <w:lang w:val="fr-FR"/>
          </w:rPr>
          <w:t>C99/132</w:t>
        </w:r>
      </w:hyperlink>
      <w:r w:rsidRPr="00C76172">
        <w:rPr>
          <w:lang w:val="fr-FR"/>
        </w:rPr>
        <w:t>.</w:t>
      </w:r>
    </w:p>
    <w:p w14:paraId="589682B6" w14:textId="77777777" w:rsidR="00F867FE" w:rsidRDefault="00F867FE">
      <w:pPr>
        <w:jc w:val="center"/>
      </w:pPr>
      <w:r>
        <w:t>______________</w:t>
      </w:r>
    </w:p>
    <w:p w14:paraId="12C70A5D" w14:textId="77777777" w:rsidR="00150BE2" w:rsidRPr="003F6563" w:rsidRDefault="00150BE2" w:rsidP="00B00181">
      <w:pPr>
        <w:pStyle w:val="ResNo"/>
        <w:keepNext/>
        <w:keepLines/>
      </w:pPr>
      <w:bookmarkStart w:id="305" w:name="r1369"/>
      <w:bookmarkStart w:id="306" w:name="_Toc424562718"/>
      <w:bookmarkStart w:id="307" w:name="_Toc458082353"/>
      <w:bookmarkStart w:id="308" w:name="_Toc489511991"/>
      <w:bookmarkStart w:id="309" w:name="_Toc15483799"/>
      <w:bookmarkStart w:id="310" w:name="_Toc16001147"/>
      <w:bookmarkStart w:id="311" w:name="_Toc119575724"/>
      <w:bookmarkEnd w:id="305"/>
      <w:r>
        <w:t>RESOLUTION 1369</w:t>
      </w:r>
      <w:r w:rsidRPr="003F6563">
        <w:t xml:space="preserve"> (</w:t>
      </w:r>
      <w:r>
        <w:t>C14</w:t>
      </w:r>
      <w:r w:rsidRPr="003F6563">
        <w:t>)</w:t>
      </w:r>
      <w:bookmarkEnd w:id="306"/>
      <w:bookmarkEnd w:id="307"/>
      <w:bookmarkEnd w:id="308"/>
      <w:bookmarkEnd w:id="309"/>
      <w:bookmarkEnd w:id="310"/>
      <w:bookmarkEnd w:id="311"/>
    </w:p>
    <w:p w14:paraId="78E546AE" w14:textId="77777777" w:rsidR="00150BE2" w:rsidRPr="00200A68" w:rsidRDefault="00150BE2" w:rsidP="00150BE2">
      <w:pPr>
        <w:pStyle w:val="Restitle"/>
      </w:pPr>
      <w:bookmarkStart w:id="312" w:name="_Toc458082354"/>
      <w:bookmarkStart w:id="313" w:name="_Toc489511992"/>
      <w:bookmarkStart w:id="314" w:name="_Toc15483800"/>
      <w:bookmarkStart w:id="315" w:name="_Toc16001148"/>
      <w:bookmarkStart w:id="316" w:name="_Toc119575725"/>
      <w:r w:rsidRPr="00244549">
        <w:t>Amendments to Staff Regulations applicable to appointed Staff</w:t>
      </w:r>
      <w:bookmarkEnd w:id="312"/>
      <w:bookmarkEnd w:id="313"/>
      <w:bookmarkEnd w:id="314"/>
      <w:bookmarkEnd w:id="315"/>
      <w:bookmarkEnd w:id="316"/>
    </w:p>
    <w:p w14:paraId="0ED58A8F" w14:textId="77777777" w:rsidR="00150BE2" w:rsidRPr="00031B35" w:rsidRDefault="00150BE2" w:rsidP="00150BE2">
      <w:pPr>
        <w:pStyle w:val="Normalaftertitle"/>
      </w:pPr>
      <w:r w:rsidRPr="00031B35">
        <w:t>The Council,</w:t>
      </w:r>
    </w:p>
    <w:p w14:paraId="3131417A" w14:textId="77777777" w:rsidR="00150BE2" w:rsidRPr="009244E2" w:rsidRDefault="00150BE2" w:rsidP="00150BE2">
      <w:pPr>
        <w:pStyle w:val="Call"/>
      </w:pPr>
      <w:r w:rsidRPr="009244E2">
        <w:t>in view of</w:t>
      </w:r>
    </w:p>
    <w:p w14:paraId="49A9C1A2" w14:textId="77777777" w:rsidR="00150BE2" w:rsidRPr="009244E2" w:rsidRDefault="00150BE2" w:rsidP="00150BE2">
      <w:pPr>
        <w:rPr>
          <w:szCs w:val="24"/>
        </w:rPr>
      </w:pPr>
      <w:r w:rsidRPr="009244E2">
        <w:rPr>
          <w:szCs w:val="24"/>
        </w:rPr>
        <w:t>No 63 of the Convention of the International Telecommunication Union and of Staff Regulation 12.1</w:t>
      </w:r>
      <w:r>
        <w:rPr>
          <w:szCs w:val="24"/>
        </w:rPr>
        <w:t>,</w:t>
      </w:r>
    </w:p>
    <w:p w14:paraId="1076354D" w14:textId="77777777" w:rsidR="00150BE2" w:rsidRPr="009244E2" w:rsidRDefault="00150BE2" w:rsidP="00150BE2">
      <w:pPr>
        <w:pStyle w:val="Call"/>
      </w:pPr>
      <w:r w:rsidRPr="009244E2">
        <w:t>having considered</w:t>
      </w:r>
    </w:p>
    <w:p w14:paraId="21E78F76" w14:textId="77777777" w:rsidR="00150BE2" w:rsidRPr="009244E2" w:rsidRDefault="00150BE2" w:rsidP="00150BE2">
      <w:pPr>
        <w:rPr>
          <w:szCs w:val="24"/>
        </w:rPr>
      </w:pPr>
      <w:r w:rsidRPr="009244E2">
        <w:rPr>
          <w:szCs w:val="24"/>
        </w:rPr>
        <w:t>the report by the Secretary-General on the action plan established for 2014 for the implementation of the ITU Gender Equality and Mainstreaming Policy (GEM) approved by the Council at its 2013 session,</w:t>
      </w:r>
    </w:p>
    <w:p w14:paraId="4B775618" w14:textId="77777777" w:rsidR="00150BE2" w:rsidRPr="009244E2" w:rsidRDefault="00150BE2" w:rsidP="00150BE2">
      <w:pPr>
        <w:pStyle w:val="Call"/>
      </w:pPr>
      <w:r w:rsidRPr="009244E2">
        <w:t>resolves</w:t>
      </w:r>
    </w:p>
    <w:p w14:paraId="3C2EA159" w14:textId="77777777" w:rsidR="00150BE2" w:rsidRPr="009244E2" w:rsidRDefault="00150BE2" w:rsidP="00150BE2">
      <w:pPr>
        <w:rPr>
          <w:rFonts w:eastAsiaTheme="minorHAnsi"/>
          <w:szCs w:val="24"/>
        </w:rPr>
      </w:pPr>
      <w:r w:rsidRPr="009244E2">
        <w:rPr>
          <w:szCs w:val="24"/>
        </w:rPr>
        <w:t>to approve the amendments to the Staff Regulations applicable to appointed staff contained in Annex to this Resolution.</w:t>
      </w:r>
    </w:p>
    <w:p w14:paraId="63F0A9DF" w14:textId="24B744E4" w:rsidR="00150BE2" w:rsidRDefault="00150BE2" w:rsidP="00F867FE">
      <w:pPr>
        <w:spacing w:before="480"/>
        <w:rPr>
          <w:szCs w:val="24"/>
        </w:rPr>
      </w:pPr>
      <w:r w:rsidRPr="005A3A14">
        <w:rPr>
          <w:b/>
          <w:bCs/>
          <w:szCs w:val="24"/>
        </w:rPr>
        <w:t>Annex</w:t>
      </w:r>
      <w:r w:rsidRPr="00F867FE">
        <w:rPr>
          <w:bCs/>
          <w:szCs w:val="24"/>
        </w:rPr>
        <w:t>:</w:t>
      </w:r>
      <w:r w:rsidRPr="00F867FE">
        <w:rPr>
          <w:szCs w:val="24"/>
        </w:rPr>
        <w:t xml:space="preserve"> </w:t>
      </w:r>
      <w:r w:rsidRPr="005A3A14">
        <w:rPr>
          <w:szCs w:val="24"/>
        </w:rPr>
        <w:t>1</w:t>
      </w:r>
    </w:p>
    <w:p w14:paraId="25DAAC61" w14:textId="043F305C" w:rsidR="00236307" w:rsidRDefault="00236307" w:rsidP="00236307"/>
    <w:p w14:paraId="072EFB23" w14:textId="1F61129F" w:rsidR="00236307" w:rsidRDefault="00236307" w:rsidP="00236307"/>
    <w:p w14:paraId="6A141894" w14:textId="77777777" w:rsidR="00236307" w:rsidRDefault="00236307" w:rsidP="00236307"/>
    <w:p w14:paraId="195FCD3C" w14:textId="77777777" w:rsidR="00150BE2" w:rsidRDefault="00150BE2" w:rsidP="00236307">
      <w:r>
        <w:br w:type="page"/>
      </w:r>
    </w:p>
    <w:p w14:paraId="0B51348B" w14:textId="77777777" w:rsidR="00150BE2" w:rsidRDefault="00150BE2" w:rsidP="00150BE2">
      <w:pPr>
        <w:pStyle w:val="AnnexNo"/>
        <w:keepNext/>
      </w:pPr>
      <w:bookmarkStart w:id="317" w:name="_Toc489511993"/>
      <w:r>
        <w:lastRenderedPageBreak/>
        <w:t>ANNEX</w:t>
      </w:r>
      <w:bookmarkEnd w:id="317"/>
    </w:p>
    <w:p w14:paraId="45595F62" w14:textId="77777777" w:rsidR="00150BE2" w:rsidRPr="00AE7614" w:rsidRDefault="00150BE2" w:rsidP="00150BE2">
      <w:pPr>
        <w:pStyle w:val="Annextitle"/>
        <w:keepNext/>
      </w:pPr>
      <w:r w:rsidRPr="00AE7614">
        <w:t>Amendments to Staff Regulations</w:t>
      </w:r>
      <w:r w:rsidRPr="00AE7614">
        <w:br/>
        <w:t>applicable to appointed Staff</w:t>
      </w:r>
    </w:p>
    <w:p w14:paraId="10AD16DC" w14:textId="77777777" w:rsidR="00150BE2" w:rsidRPr="00633DBE" w:rsidRDefault="00150BE2" w:rsidP="00633DBE">
      <w:pPr>
        <w:pStyle w:val="headingb0"/>
        <w:rPr>
          <w:rFonts w:asciiTheme="minorHAnsi" w:hAnsiTheme="minorHAnsi"/>
          <w:sz w:val="22"/>
          <w:szCs w:val="22"/>
          <w:lang w:val="en-US"/>
        </w:rPr>
      </w:pPr>
      <w:bookmarkStart w:id="318" w:name="_Toc531510593"/>
      <w:bookmarkStart w:id="319" w:name="_Toc531515327"/>
      <w:bookmarkStart w:id="320" w:name="_Toc21318820"/>
      <w:bookmarkStart w:id="321" w:name="_Toc45626667"/>
      <w:bookmarkStart w:id="322" w:name="_Toc50877593"/>
      <w:bookmarkStart w:id="323" w:name="_Toc50879425"/>
      <w:bookmarkStart w:id="324" w:name="_Toc50879616"/>
      <w:bookmarkStart w:id="325" w:name="_Toc350868160"/>
      <w:r w:rsidRPr="00633DBE">
        <w:rPr>
          <w:rFonts w:asciiTheme="minorHAnsi" w:hAnsiTheme="minorHAnsi"/>
          <w:sz w:val="22"/>
          <w:szCs w:val="22"/>
          <w:lang w:val="en-US"/>
        </w:rPr>
        <w:t>R</w:t>
      </w:r>
      <w:bookmarkEnd w:id="318"/>
      <w:bookmarkEnd w:id="319"/>
      <w:bookmarkEnd w:id="320"/>
      <w:bookmarkEnd w:id="321"/>
      <w:bookmarkEnd w:id="322"/>
      <w:bookmarkEnd w:id="323"/>
      <w:bookmarkEnd w:id="324"/>
      <w:r w:rsidRPr="00633DBE">
        <w:rPr>
          <w:rFonts w:asciiTheme="minorHAnsi" w:hAnsiTheme="minorHAnsi"/>
          <w:sz w:val="22"/>
          <w:szCs w:val="22"/>
          <w:lang w:val="en-US"/>
        </w:rPr>
        <w:t>egulation 4.9</w:t>
      </w:r>
      <w:r w:rsidRPr="00633DBE">
        <w:rPr>
          <w:rFonts w:asciiTheme="minorHAnsi" w:hAnsiTheme="minorHAnsi"/>
          <w:sz w:val="22"/>
          <w:szCs w:val="22"/>
          <w:lang w:val="en-US"/>
        </w:rPr>
        <w:tab/>
        <w:t>Appointment and Promotion Board</w:t>
      </w:r>
      <w:bookmarkEnd w:id="325"/>
    </w:p>
    <w:p w14:paraId="5B52AABF" w14:textId="77777777" w:rsidR="00150BE2" w:rsidRPr="00AE7614" w:rsidRDefault="00150BE2" w:rsidP="00150BE2">
      <w:r w:rsidRPr="00AE7614">
        <w:t>a)</w:t>
      </w:r>
      <w:r w:rsidRPr="00AE7614">
        <w:tab/>
        <w:t>The Secretary-General shall establish an Appointment and Promotion Board to advise him (and, if appropriate, the Director of the Bureau concerned) in all cases where a vacancy is advertised.</w:t>
      </w:r>
    </w:p>
    <w:p w14:paraId="0D6D3D67" w14:textId="77777777" w:rsidR="00150BE2" w:rsidRPr="00AE7614" w:rsidRDefault="00150BE2" w:rsidP="00150BE2">
      <w:r w:rsidRPr="00AE7614">
        <w:t>b)</w:t>
      </w:r>
      <w:r w:rsidRPr="00AE7614">
        <w:tab/>
        <w:t xml:space="preserve">The Appointment and Promotion Board shall comprise a representative of the General Secretariat and of each Bureau of the Union and, for posts in the General Service (G.1 to G.7) and Professional (P.1 to P.5) categories, two staff representatives or their alternates designated by the Secretary-General from a list of names submitted by the Staff Council. When designating members and alternates, the Secretary-General shall do the utmost to ensure that both women and men are represented in the composition of </w:t>
      </w:r>
      <w:r w:rsidRPr="000B057C">
        <w:t xml:space="preserve">the Board for each category of posts. The Chief of the </w:t>
      </w:r>
      <w:r>
        <w:t>Human Resources Management</w:t>
      </w:r>
      <w:r w:rsidRPr="000B057C">
        <w:t xml:space="preserve"> Department or his/her designated representative shall also participate </w:t>
      </w:r>
      <w:r w:rsidRPr="000B057C">
        <w:rPr>
          <w:i/>
        </w:rPr>
        <w:t>ex officio</w:t>
      </w:r>
      <w:r w:rsidRPr="000B057C">
        <w:t xml:space="preserve"> in all Board </w:t>
      </w:r>
      <w:r w:rsidRPr="00AE7614">
        <w:t>meetings in an advisory capacity and shall serve as its Secretary. The General Secretariat and each Bureau of the Union shall be represented:</w:t>
      </w:r>
    </w:p>
    <w:p w14:paraId="32D94DFE" w14:textId="77777777" w:rsidR="00150BE2" w:rsidRPr="00396F0D" w:rsidRDefault="00150BE2" w:rsidP="00150BE2">
      <w:pPr>
        <w:pStyle w:val="enumlev1"/>
      </w:pPr>
      <w:r w:rsidRPr="00396F0D">
        <w:t>i)</w:t>
      </w:r>
      <w:r w:rsidRPr="00396F0D">
        <w:tab/>
        <w:t>by the Secretary-General and the Directors</w:t>
      </w:r>
      <w:r w:rsidRPr="00396F0D">
        <w:rPr>
          <w:rStyle w:val="FootnoteReference"/>
        </w:rPr>
        <w:footnoteReference w:customMarkFollows="1" w:id="5"/>
        <w:t>*</w:t>
      </w:r>
      <w:r w:rsidRPr="00396F0D">
        <w:t xml:space="preserve"> or their designated representatives of grade </w:t>
      </w:r>
      <w:r w:rsidRPr="0099475D">
        <w:rPr>
          <w:b/>
          <w:bCs/>
        </w:rPr>
        <w:t>P.5</w:t>
      </w:r>
      <w:r w:rsidRPr="00396F0D">
        <w:t xml:space="preserve"> or higher level, for posts of grade P.5 and above; </w:t>
      </w:r>
    </w:p>
    <w:p w14:paraId="5591DE3E" w14:textId="77777777" w:rsidR="00150BE2" w:rsidRPr="00396F0D" w:rsidRDefault="00150BE2" w:rsidP="00150BE2">
      <w:pPr>
        <w:pStyle w:val="enumlev1"/>
      </w:pPr>
      <w:r w:rsidRPr="00396F0D">
        <w:t>ii)</w:t>
      </w:r>
      <w:r w:rsidRPr="00396F0D">
        <w:tab/>
        <w:t xml:space="preserve">by an official of grade </w:t>
      </w:r>
      <w:r w:rsidRPr="0099475D">
        <w:rPr>
          <w:b/>
          <w:bCs/>
        </w:rPr>
        <w:t>P.5</w:t>
      </w:r>
      <w:r w:rsidRPr="00396F0D">
        <w:t xml:space="preserve"> or higher level, designated by the Secretary-General and the Director concerned respectively, for posts of grades P.1 to P.4; </w:t>
      </w:r>
    </w:p>
    <w:p w14:paraId="5807C99D" w14:textId="77777777" w:rsidR="00150BE2" w:rsidRPr="00AE7614" w:rsidRDefault="00150BE2" w:rsidP="00150BE2">
      <w:pPr>
        <w:pStyle w:val="enumlev1"/>
      </w:pPr>
      <w:r w:rsidRPr="00AE7614">
        <w:t>iii)</w:t>
      </w:r>
      <w:r w:rsidRPr="00AE7614">
        <w:tab/>
        <w:t>by an official of grade P.5 or above, designated by the Secretary-General and the Director concerned respectively, for posts of grades G.1 to G.7.</w:t>
      </w:r>
    </w:p>
    <w:p w14:paraId="3DCE64C0" w14:textId="77777777" w:rsidR="00150BE2" w:rsidRPr="00AE7614" w:rsidRDefault="00150BE2" w:rsidP="00150BE2">
      <w:r w:rsidRPr="00AE7614">
        <w:t>c)</w:t>
      </w:r>
      <w:r w:rsidRPr="00AE7614">
        <w:tab/>
        <w:t>All participants in a meeting of the Appointment and Promotion Board, with the exception of staff representatives, shall hold a grade at least equal to that of the post under consideration.</w:t>
      </w:r>
    </w:p>
    <w:p w14:paraId="31FBF5FD" w14:textId="77777777" w:rsidR="00150BE2" w:rsidRPr="00AE7614" w:rsidRDefault="00150BE2" w:rsidP="00150BE2">
      <w:r w:rsidRPr="00AE7614">
        <w:t>d)</w:t>
      </w:r>
      <w:r w:rsidRPr="00AE7614">
        <w:tab/>
        <w:t>Meetings of the Board shall be chaired by the regular representative with the highest grade or, in the event of equal grades, with the highest seniority.</w:t>
      </w:r>
    </w:p>
    <w:p w14:paraId="2A18B564" w14:textId="77777777" w:rsidR="00150BE2" w:rsidRPr="00AE7614" w:rsidRDefault="00150BE2" w:rsidP="00150BE2">
      <w:r w:rsidRPr="00AE7614">
        <w:t>e)</w:t>
      </w:r>
      <w:r w:rsidRPr="00AE7614">
        <w:tab/>
        <w:t>The Appointment and Promotion Board shall establish its own Rules of Procedure. Its proceedings shall, in principle, be secret. Its Rules of Procedure may, however, authorize the transmission of certain information to candidates.</w:t>
      </w:r>
    </w:p>
    <w:p w14:paraId="10F385F0" w14:textId="77777777" w:rsidR="00150BE2" w:rsidRDefault="00150BE2" w:rsidP="00150BE2">
      <w:r w:rsidRPr="00AE7614">
        <w:t>f)</w:t>
      </w:r>
      <w:r w:rsidRPr="00AE7614">
        <w:tab/>
        <w:t>The Secretary-General shall report to the next regular session of the Council whenever he proposes to take an appointment or promotion decision which is contrary to the advice of the Appointment and Promotion Board. The final decision shall be taken subject to the Council's agreement. The effect of that decision shall be retroactive in the case of promotions.</w:t>
      </w:r>
    </w:p>
    <w:p w14:paraId="6965FC09" w14:textId="77777777" w:rsidR="00150BE2" w:rsidRPr="002A3D82" w:rsidRDefault="00150BE2" w:rsidP="00150BE2">
      <w:pPr>
        <w:pStyle w:val="Endtext"/>
      </w:pPr>
      <w:r w:rsidRPr="002A3D82">
        <w:t xml:space="preserve">Ref.: </w:t>
      </w:r>
      <w:r w:rsidRPr="002A3D82">
        <w:tab/>
        <w:t xml:space="preserve">Documents </w:t>
      </w:r>
      <w:hyperlink r:id="rId168" w:history="1">
        <w:r w:rsidRPr="009D46CC">
          <w:rPr>
            <w:rStyle w:val="Hyperlink"/>
          </w:rPr>
          <w:t>C14/99</w:t>
        </w:r>
      </w:hyperlink>
      <w:r w:rsidRPr="002A3D82">
        <w:t xml:space="preserve"> and </w:t>
      </w:r>
      <w:hyperlink r:id="rId169" w:history="1">
        <w:r w:rsidRPr="009D46CC">
          <w:rPr>
            <w:rStyle w:val="Hyperlink"/>
          </w:rPr>
          <w:t>C14/104</w:t>
        </w:r>
      </w:hyperlink>
      <w:r w:rsidRPr="002A3D82">
        <w:t>.</w:t>
      </w:r>
      <w:r w:rsidRPr="009C31C5">
        <w:t xml:space="preserve"> </w:t>
      </w:r>
    </w:p>
    <w:p w14:paraId="4978BD4F" w14:textId="77777777" w:rsidR="00F867FE" w:rsidRDefault="00F867FE">
      <w:pPr>
        <w:jc w:val="center"/>
      </w:pPr>
      <w:r>
        <w:t>______________</w:t>
      </w:r>
    </w:p>
    <w:p w14:paraId="1EE9B8CE" w14:textId="77777777" w:rsidR="00150BE2" w:rsidRDefault="00150BE2" w:rsidP="00236307">
      <w:bookmarkStart w:id="326" w:name="r1377"/>
      <w:bookmarkEnd w:id="326"/>
      <w:r>
        <w:br w:type="page"/>
      </w:r>
    </w:p>
    <w:p w14:paraId="2430A60C" w14:textId="2F035F5D" w:rsidR="00110469" w:rsidRDefault="00110469" w:rsidP="00110469">
      <w:pPr>
        <w:pStyle w:val="ResNo"/>
      </w:pPr>
      <w:bookmarkStart w:id="327" w:name="_Toc15483801"/>
      <w:bookmarkStart w:id="328" w:name="_Toc16001149"/>
      <w:bookmarkStart w:id="329" w:name="_Toc119575726"/>
      <w:bookmarkStart w:id="330" w:name="_Hlk81984642"/>
      <w:r w:rsidRPr="002A4B89">
        <w:lastRenderedPageBreak/>
        <w:t>resolution 1392 (c18)</w:t>
      </w:r>
      <w:bookmarkEnd w:id="327"/>
      <w:bookmarkEnd w:id="328"/>
      <w:bookmarkEnd w:id="329"/>
    </w:p>
    <w:p w14:paraId="795EE5CF" w14:textId="7D74381A" w:rsidR="00110469" w:rsidRPr="00680883" w:rsidRDefault="008F0388" w:rsidP="008F0388">
      <w:pPr>
        <w:pStyle w:val="Restitle"/>
      </w:pPr>
      <w:bookmarkStart w:id="331" w:name="_Toc15483802"/>
      <w:bookmarkStart w:id="332" w:name="_Toc16001150"/>
      <w:bookmarkStart w:id="333" w:name="_Toc119575727"/>
      <w:bookmarkEnd w:id="330"/>
      <w:r w:rsidRPr="008F0388">
        <w:rPr>
          <w:lang w:val="en-US"/>
        </w:rPr>
        <w:t>Staff Regulations applicable to Elected Officials</w:t>
      </w:r>
      <w:bookmarkEnd w:id="331"/>
      <w:bookmarkEnd w:id="332"/>
      <w:bookmarkEnd w:id="333"/>
    </w:p>
    <w:p w14:paraId="0B680450" w14:textId="77777777" w:rsidR="008F0388" w:rsidRPr="00043A6B" w:rsidRDefault="008F0388" w:rsidP="008F0388">
      <w:pPr>
        <w:pStyle w:val="Normalaftertitle"/>
        <w:spacing w:before="120"/>
        <w:rPr>
          <w:rFonts w:ascii="Calibri" w:hAnsi="Calibri"/>
          <w:szCs w:val="24"/>
        </w:rPr>
      </w:pPr>
      <w:r w:rsidRPr="00043A6B">
        <w:rPr>
          <w:rFonts w:ascii="Calibri" w:hAnsi="Calibri"/>
          <w:szCs w:val="24"/>
        </w:rPr>
        <w:t>The Council,</w:t>
      </w:r>
    </w:p>
    <w:p w14:paraId="307A38C5" w14:textId="77777777" w:rsidR="008F0388" w:rsidRPr="00043A6B" w:rsidRDefault="008F0388" w:rsidP="0074480E">
      <w:pPr>
        <w:pStyle w:val="Call"/>
      </w:pPr>
      <w:r w:rsidRPr="00043A6B">
        <w:t>in view of</w:t>
      </w:r>
    </w:p>
    <w:p w14:paraId="55EECDB4" w14:textId="77777777" w:rsidR="008F0388" w:rsidRPr="00043A6B" w:rsidRDefault="008F0388" w:rsidP="0074480E">
      <w:r w:rsidRPr="0074480E">
        <w:rPr>
          <w:i/>
          <w:iCs/>
        </w:rPr>
        <w:t>a)</w:t>
      </w:r>
      <w:r w:rsidRPr="00043A6B">
        <w:tab/>
        <w:t>No 63 of the ITU Convention and Regulation XI.1 of Staff Regulations applicable to elected officials;</w:t>
      </w:r>
    </w:p>
    <w:p w14:paraId="1CA2CEFE" w14:textId="3BAED7AD" w:rsidR="008F0388" w:rsidRPr="00043A6B" w:rsidRDefault="008F0388" w:rsidP="0074480E">
      <w:r w:rsidRPr="0074480E">
        <w:rPr>
          <w:i/>
          <w:iCs/>
        </w:rPr>
        <w:t>b)</w:t>
      </w:r>
      <w:r w:rsidRPr="00043A6B">
        <w:tab/>
        <w:t>Council Decision 593 adopted at its 2016 session endorsing the elements of the new compensation package for staff in the professional and higher categories proposed by the International Civil Service Commission and approved by the General Assembly of the U</w:t>
      </w:r>
      <w:r w:rsidR="00D92F58">
        <w:t>nited Nations in its Resolution </w:t>
      </w:r>
      <w:r w:rsidRPr="00043A6B">
        <w:t>70/244 of 23 December 2015; and</w:t>
      </w:r>
    </w:p>
    <w:p w14:paraId="6905636C" w14:textId="77777777" w:rsidR="008F0388" w:rsidRPr="00043A6B" w:rsidRDefault="008F0388" w:rsidP="0074480E">
      <w:r w:rsidRPr="0074480E">
        <w:rPr>
          <w:i/>
          <w:iCs/>
        </w:rPr>
        <w:t>c)</w:t>
      </w:r>
      <w:r w:rsidRPr="00043A6B">
        <w:tab/>
        <w:t>Council Resolution 1388 resolving that elements of the new compensation package are applicable to elected officials on the same effective dates and instructing the Secretary-General to revise accordingly the Staff Regulations and Staff Rules applicable to elected officials,</w:t>
      </w:r>
    </w:p>
    <w:p w14:paraId="0EC423F8" w14:textId="538AEF7C" w:rsidR="008F0388" w:rsidRPr="00043A6B" w:rsidRDefault="008F0388" w:rsidP="0074480E">
      <w:pPr>
        <w:pStyle w:val="Call"/>
      </w:pPr>
      <w:r w:rsidRPr="00043A6B">
        <w:t>having considered</w:t>
      </w:r>
    </w:p>
    <w:p w14:paraId="15A48CA1" w14:textId="77777777" w:rsidR="008F0388" w:rsidRPr="00D92F58" w:rsidRDefault="0054199F" w:rsidP="0074480E">
      <w:pPr>
        <w:rPr>
          <w:szCs w:val="22"/>
        </w:rPr>
      </w:pPr>
      <w:hyperlink r:id="rId170" w:history="1">
        <w:r w:rsidR="008F0388" w:rsidRPr="00D92F58">
          <w:rPr>
            <w:rStyle w:val="Hyperlink"/>
            <w:rFonts w:ascii="Calibri" w:hAnsi="Calibri"/>
            <w:szCs w:val="22"/>
          </w:rPr>
          <w:t>Document C18/68</w:t>
        </w:r>
      </w:hyperlink>
      <w:r w:rsidR="008F0388" w:rsidRPr="00D92F58">
        <w:rPr>
          <w:szCs w:val="22"/>
        </w:rPr>
        <w:t xml:space="preserve"> submitted by the Secretary-General,</w:t>
      </w:r>
    </w:p>
    <w:p w14:paraId="64B3C46B" w14:textId="77777777" w:rsidR="008F0388" w:rsidRPr="00043A6B" w:rsidRDefault="008F0388" w:rsidP="0074480E">
      <w:pPr>
        <w:pStyle w:val="Call"/>
      </w:pPr>
      <w:r w:rsidRPr="00043A6B">
        <w:t>resolves</w:t>
      </w:r>
    </w:p>
    <w:p w14:paraId="4532FCF5" w14:textId="77777777" w:rsidR="008F0388" w:rsidRDefault="008F0388" w:rsidP="0074480E">
      <w:r w:rsidRPr="00043A6B">
        <w:t>to adopt the proposed amendments the Staff Regulations applicable to elected officials as shown in the Annex to this Resolution.</w:t>
      </w:r>
    </w:p>
    <w:p w14:paraId="731E11A9" w14:textId="0FC3D06A" w:rsidR="00110469" w:rsidRDefault="00110469" w:rsidP="00110469">
      <w:pPr>
        <w:pStyle w:val="Endtext"/>
        <w:rPr>
          <w:rtl/>
          <w:cs/>
        </w:rPr>
      </w:pPr>
      <w:r w:rsidRPr="00110469">
        <w:t xml:space="preserve">Ref.: </w:t>
      </w:r>
      <w:r w:rsidRPr="00110469">
        <w:tab/>
        <w:t xml:space="preserve">Documents </w:t>
      </w:r>
      <w:hyperlink r:id="rId171" w:history="1">
        <w:r w:rsidR="009E3BE9" w:rsidRPr="009E3BE9">
          <w:rPr>
            <w:rStyle w:val="Hyperlink"/>
          </w:rPr>
          <w:t>C18/116</w:t>
        </w:r>
      </w:hyperlink>
      <w:r w:rsidRPr="00110469">
        <w:t xml:space="preserve"> and </w:t>
      </w:r>
      <w:hyperlink r:id="rId172" w:history="1">
        <w:r w:rsidRPr="00110469">
          <w:rPr>
            <w:rStyle w:val="Hyperlink"/>
          </w:rPr>
          <w:t>C18/121</w:t>
        </w:r>
      </w:hyperlink>
      <w:r w:rsidRPr="00110469">
        <w:t>.</w:t>
      </w:r>
      <w:r>
        <w:rPr>
          <w:cs/>
        </w:rPr>
        <w:t>‎</w:t>
      </w:r>
      <w:r w:rsidRPr="00AF4897">
        <w:rPr>
          <w:rtl/>
          <w:cs/>
        </w:rPr>
        <w:t xml:space="preserve"> </w:t>
      </w:r>
    </w:p>
    <w:p w14:paraId="07754EF0" w14:textId="77777777" w:rsidR="001F6F24" w:rsidRPr="009314C6" w:rsidRDefault="001F6F24" w:rsidP="001F6F24">
      <w:pPr>
        <w:rPr>
          <w:lang w:val="fr-CH"/>
        </w:rPr>
      </w:pPr>
    </w:p>
    <w:p w14:paraId="3A6205C2" w14:textId="77777777" w:rsidR="001F6F24" w:rsidRDefault="001F6F24" w:rsidP="001F6F24">
      <w:pPr>
        <w:rPr>
          <w:lang w:val="fr-CH"/>
        </w:rPr>
      </w:pPr>
    </w:p>
    <w:p w14:paraId="55947494" w14:textId="77777777" w:rsidR="001F6F24" w:rsidRPr="009314C6" w:rsidRDefault="001F6F24" w:rsidP="001F6F24">
      <w:pPr>
        <w:rPr>
          <w:lang w:val="fr-CH"/>
        </w:rPr>
      </w:pPr>
    </w:p>
    <w:p w14:paraId="3B49301A" w14:textId="77777777" w:rsidR="001F6F24" w:rsidRPr="009314C6" w:rsidRDefault="001F6F24" w:rsidP="001F6F24">
      <w:pPr>
        <w:rPr>
          <w:lang w:val="fr-CH"/>
        </w:rPr>
      </w:pPr>
    </w:p>
    <w:p w14:paraId="01C7233A" w14:textId="77777777" w:rsidR="001F6F24" w:rsidRPr="009314C6" w:rsidRDefault="001F6F24" w:rsidP="001F6F24">
      <w:pPr>
        <w:rPr>
          <w:lang w:val="fr-CH"/>
        </w:rPr>
      </w:pPr>
    </w:p>
    <w:p w14:paraId="4F9F0A03" w14:textId="77777777" w:rsidR="001F6F24" w:rsidRPr="009314C6" w:rsidRDefault="001F6F24" w:rsidP="001F6F24">
      <w:pPr>
        <w:rPr>
          <w:lang w:val="fr-CH"/>
        </w:rPr>
      </w:pPr>
    </w:p>
    <w:p w14:paraId="234FF9CC" w14:textId="563EFC8B" w:rsidR="001F6F24" w:rsidRDefault="001F6F24" w:rsidP="001F6F24">
      <w:pPr>
        <w:rPr>
          <w:lang w:val="fr-CH"/>
        </w:rPr>
      </w:pPr>
    </w:p>
    <w:p w14:paraId="496B3756" w14:textId="2D497B8A" w:rsidR="00AC3BAA" w:rsidRDefault="00AC3BAA" w:rsidP="001F6F24">
      <w:pPr>
        <w:rPr>
          <w:lang w:val="fr-CH"/>
        </w:rPr>
      </w:pPr>
    </w:p>
    <w:p w14:paraId="77151C98" w14:textId="77777777" w:rsidR="00AC3BAA" w:rsidRPr="009314C6" w:rsidRDefault="00AC3BAA" w:rsidP="001F6F24">
      <w:pPr>
        <w:rPr>
          <w:lang w:val="fr-CH"/>
        </w:rPr>
      </w:pPr>
    </w:p>
    <w:p w14:paraId="4E2ED662" w14:textId="77777777" w:rsidR="001F6F24" w:rsidRPr="009314C6" w:rsidRDefault="001F6F24" w:rsidP="001F6F24">
      <w:pPr>
        <w:rPr>
          <w:lang w:val="fr-CH"/>
        </w:rPr>
      </w:pPr>
    </w:p>
    <w:p w14:paraId="75E34E2E" w14:textId="77777777" w:rsidR="001F6F24" w:rsidRPr="009314C6" w:rsidRDefault="001F6F24" w:rsidP="001F6F24">
      <w:pPr>
        <w:rPr>
          <w:lang w:val="fr-CH"/>
        </w:rPr>
      </w:pPr>
    </w:p>
    <w:p w14:paraId="2C3B4016" w14:textId="77777777" w:rsidR="001F6F24" w:rsidRDefault="001F6F24" w:rsidP="001F6F24">
      <w:pPr>
        <w:rPr>
          <w:rtl/>
          <w:cs/>
        </w:rPr>
      </w:pPr>
    </w:p>
    <w:p w14:paraId="15811316" w14:textId="77777777" w:rsidR="008F0388" w:rsidRPr="008F0388" w:rsidRDefault="008F0388" w:rsidP="008F0388">
      <w:pPr>
        <w:rPr>
          <w:lang w:val="fr-CH"/>
        </w:rPr>
      </w:pPr>
    </w:p>
    <w:p w14:paraId="12DE9A22" w14:textId="77777777" w:rsidR="008F0388" w:rsidRDefault="008F0388" w:rsidP="00C028B2">
      <w:pPr>
        <w:rPr>
          <w:lang w:val="fr-CH"/>
        </w:rPr>
        <w:sectPr w:rsidR="008F0388" w:rsidSect="00317A35">
          <w:headerReference w:type="even" r:id="rId173"/>
          <w:headerReference w:type="default" r:id="rId174"/>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p>
    <w:tbl>
      <w:tblPr>
        <w:tblStyle w:val="TableGrid"/>
        <w:tblW w:w="5000" w:type="pct"/>
        <w:jc w:val="center"/>
        <w:tblLayout w:type="fixed"/>
        <w:tblLook w:val="04A0" w:firstRow="1" w:lastRow="0" w:firstColumn="1" w:lastColumn="0" w:noHBand="0" w:noVBand="1"/>
        <w:tblPrChange w:id="334"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335">
          <w:tblGrid>
            <w:gridCol w:w="6516"/>
            <w:gridCol w:w="5923"/>
            <w:gridCol w:w="309"/>
            <w:gridCol w:w="645"/>
            <w:gridCol w:w="595"/>
            <w:gridCol w:w="290"/>
          </w:tblGrid>
        </w:tblGridChange>
      </w:tblGrid>
      <w:tr w:rsidR="00F6436D" w:rsidRPr="00825395" w14:paraId="6047B958" w14:textId="77777777" w:rsidTr="00AC3BAA">
        <w:trPr>
          <w:tblHeader/>
          <w:jc w:val="center"/>
          <w:trPrChange w:id="336" w:author="Dalhen, Eric" w:date="2018-02-27T10:30:00Z">
            <w:trPr>
              <w:gridAfter w:val="0"/>
            </w:trPr>
          </w:trPrChange>
        </w:trPr>
        <w:tc>
          <w:tcPr>
            <w:tcW w:w="6516" w:type="dxa"/>
            <w:shd w:val="clear" w:color="auto" w:fill="365F91" w:themeFill="accent1" w:themeFillShade="BF"/>
            <w:vAlign w:val="center"/>
            <w:tcPrChange w:id="337" w:author="Dalhen, Eric" w:date="2018-02-27T10:30:00Z">
              <w:tcPr>
                <w:tcW w:w="5665" w:type="dxa"/>
                <w:gridSpan w:val="3"/>
              </w:tcPr>
            </w:tcPrChange>
          </w:tcPr>
          <w:p w14:paraId="5B33732E"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38" w:author="Dalhen, Eric" w:date="2018-02-27T10:30:00Z">
              <w:tcPr>
                <w:tcW w:w="5670" w:type="dxa"/>
              </w:tcPr>
            </w:tcPrChange>
          </w:tcPr>
          <w:p w14:paraId="5FD6A11F"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39" w:author="Dalhen, Eric" w:date="2018-02-27T10:30:00Z">
                  <w:rPr>
                    <w:b/>
                    <w:bCs/>
                    <w:szCs w:val="22"/>
                  </w:rPr>
                </w:rPrChange>
              </w:rPr>
              <w:t>Amended Regulation</w:t>
            </w:r>
          </w:p>
        </w:tc>
        <w:tc>
          <w:tcPr>
            <w:tcW w:w="1839" w:type="dxa"/>
            <w:shd w:val="clear" w:color="auto" w:fill="365F91" w:themeFill="accent1" w:themeFillShade="BF"/>
            <w:tcPrChange w:id="340" w:author="Dalhen, Eric" w:date="2018-02-27T10:30:00Z">
              <w:tcPr>
                <w:tcW w:w="2653" w:type="dxa"/>
              </w:tcPr>
            </w:tcPrChange>
          </w:tcPr>
          <w:p w14:paraId="47F0144D" w14:textId="77777777" w:rsidR="00F6436D" w:rsidRPr="002A4B89" w:rsidRDefault="00F6436D" w:rsidP="003131FF">
            <w:pPr>
              <w:spacing w:before="80" w:after="80"/>
              <w:jc w:val="center"/>
              <w:rPr>
                <w:b/>
                <w:bCs/>
                <w:i/>
                <w:iCs/>
                <w:color w:val="FFFFFF" w:themeColor="background1"/>
                <w:szCs w:val="22"/>
                <w:rPrChange w:id="341" w:author="Dalhen, Eric" w:date="2018-02-27T13:04:00Z">
                  <w:rPr>
                    <w:b/>
                    <w:bCs/>
                    <w:sz w:val="16"/>
                    <w:szCs w:val="16"/>
                  </w:rPr>
                </w:rPrChange>
              </w:rPr>
            </w:pPr>
            <w:r w:rsidRPr="002A4B89">
              <w:rPr>
                <w:b/>
                <w:bCs/>
                <w:i/>
                <w:iCs/>
                <w:color w:val="FFFFFF" w:themeColor="background1"/>
                <w:szCs w:val="22"/>
                <w:rPrChange w:id="342" w:author="Dalhen, Eric" w:date="2018-02-27T13:04:00Z">
                  <w:rPr>
                    <w:b/>
                    <w:bCs/>
                    <w:szCs w:val="22"/>
                  </w:rPr>
                </w:rPrChange>
              </w:rPr>
              <w:t>Rationale for change</w:t>
            </w:r>
          </w:p>
        </w:tc>
      </w:tr>
      <w:tr w:rsidR="008F0388" w:rsidRPr="00825395" w14:paraId="7FB84946" w14:textId="77777777" w:rsidTr="004B48F5">
        <w:trPr>
          <w:jc w:val="center"/>
          <w:trPrChange w:id="343" w:author="Dalhen, Eric" w:date="2018-02-27T10:30:00Z">
            <w:trPr>
              <w:gridAfter w:val="0"/>
            </w:trPr>
          </w:trPrChange>
        </w:trPr>
        <w:tc>
          <w:tcPr>
            <w:tcW w:w="6516" w:type="dxa"/>
            <w:tcBorders>
              <w:bottom w:val="single" w:sz="4" w:space="0" w:color="auto"/>
            </w:tcBorders>
            <w:tcPrChange w:id="344" w:author="Dalhen, Eric" w:date="2018-02-27T10:30:00Z">
              <w:tcPr>
                <w:tcW w:w="5665" w:type="dxa"/>
                <w:gridSpan w:val="3"/>
              </w:tcPr>
            </w:tcPrChange>
          </w:tcPr>
          <w:p w14:paraId="40A1A636" w14:textId="08DD6296" w:rsidR="008F0388" w:rsidRPr="002A4B89" w:rsidRDefault="00F6436D" w:rsidP="00F6436D">
            <w:pPr>
              <w:pStyle w:val="Heading2"/>
              <w:tabs>
                <w:tab w:val="clear" w:pos="1191"/>
                <w:tab w:val="clear" w:pos="1276"/>
              </w:tabs>
              <w:spacing w:before="240"/>
              <w:outlineLvl w:val="1"/>
              <w:rPr>
                <w:sz w:val="20"/>
              </w:rPr>
            </w:pPr>
            <w:bookmarkStart w:id="345" w:name="_Toc16001151"/>
            <w:r w:rsidRPr="002A4B89">
              <w:rPr>
                <w:sz w:val="20"/>
              </w:rPr>
              <w:t>CHAPTER II</w:t>
            </w:r>
            <w:r w:rsidRPr="002A4B89">
              <w:rPr>
                <w:sz w:val="20"/>
              </w:rPr>
              <w:tab/>
            </w:r>
            <w:r w:rsidR="008F0388" w:rsidRPr="002A4B89">
              <w:rPr>
                <w:sz w:val="20"/>
              </w:rPr>
              <w:t>SALARIES AND ALLOWANCES</w:t>
            </w:r>
            <w:bookmarkEnd w:id="345"/>
          </w:p>
          <w:p w14:paraId="14723D83" w14:textId="77777777" w:rsidR="008F0388" w:rsidRPr="002A4B89" w:rsidRDefault="008F0388" w:rsidP="00F6436D">
            <w:pPr>
              <w:pStyle w:val="Heading2"/>
              <w:tabs>
                <w:tab w:val="clear" w:pos="1191"/>
                <w:tab w:val="clear" w:pos="1276"/>
              </w:tabs>
              <w:outlineLvl w:val="1"/>
              <w:rPr>
                <w:sz w:val="20"/>
              </w:rPr>
            </w:pPr>
            <w:bookmarkStart w:id="346" w:name="_Toc16001152"/>
            <w:r w:rsidRPr="002A4B89">
              <w:rPr>
                <w:sz w:val="20"/>
              </w:rPr>
              <w:t>Regulation II.1</w:t>
            </w:r>
            <w:r w:rsidRPr="002A4B89">
              <w:rPr>
                <w:sz w:val="20"/>
              </w:rPr>
              <w:tab/>
              <w:t>Salaries and allowances</w:t>
            </w:r>
            <w:bookmarkEnd w:id="346"/>
          </w:p>
          <w:p w14:paraId="7DAE8089" w14:textId="77777777" w:rsidR="008F0388" w:rsidRPr="002A4B89" w:rsidRDefault="008F0388" w:rsidP="008F0388">
            <w:pPr>
              <w:rPr>
                <w:sz w:val="20"/>
              </w:rPr>
            </w:pPr>
            <w:del w:id="347" w:author="Dalhen, Eric" w:date="2018-02-12T12:57:00Z">
              <w:r w:rsidRPr="002A4B89" w:rsidDel="00B15F2C">
                <w:rPr>
                  <w:sz w:val="20"/>
                </w:rPr>
                <w:delText>a)</w:delText>
              </w:r>
            </w:del>
            <w:ins w:id="348" w:author="Dalhen, Eric" w:date="2018-02-12T12:57:00Z">
              <w:r w:rsidRPr="002A4B89">
                <w:rPr>
                  <w:sz w:val="20"/>
                </w:rPr>
                <w:t>1.</w:t>
              </w:r>
            </w:ins>
            <w:r w:rsidRPr="002A4B89">
              <w:rPr>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349" w:author="Dalhen, Eric" w:date="2018-02-27T12:43:00Z">
              <w:r w:rsidRPr="002A4B89" w:rsidDel="00884968">
                <w:rPr>
                  <w:sz w:val="20"/>
                </w:rPr>
                <w:delText>paragraph c) of the present Regulation, as approved by the Council in its Resolution 998.</w:delText>
              </w:r>
            </w:del>
            <w:ins w:id="350" w:author="Dalhen, Eric" w:date="2018-02-27T12:43:00Z">
              <w:r w:rsidRPr="002A4B89">
                <w:rPr>
                  <w:sz w:val="20"/>
                </w:rPr>
                <w:t xml:space="preserve">Annex III to </w:t>
              </w:r>
            </w:ins>
            <w:ins w:id="351" w:author="Dalhen, Eric" w:date="2018-02-27T12:44:00Z">
              <w:r w:rsidRPr="002A4B89">
                <w:rPr>
                  <w:sz w:val="20"/>
                </w:rPr>
                <w:t>Staff</w:t>
              </w:r>
            </w:ins>
            <w:ins w:id="352" w:author="Dalhen, Eric" w:date="2018-02-27T12:43:00Z">
              <w:r w:rsidRPr="002A4B89">
                <w:rPr>
                  <w:sz w:val="20"/>
                </w:rPr>
                <w:t xml:space="preserve"> Regulations</w:t>
              </w:r>
            </w:ins>
            <w:ins w:id="353" w:author="Dalhen, Eric" w:date="2018-02-27T12:45:00Z">
              <w:r w:rsidRPr="002A4B89">
                <w:rPr>
                  <w:sz w:val="20"/>
                </w:rPr>
                <w:t>.</w:t>
              </w:r>
            </w:ins>
            <w:r w:rsidRPr="002A4B89">
              <w:rPr>
                <w:sz w:val="20"/>
              </w:rPr>
              <w:t xml:space="preserve"> The amount remaining after deduction of this assessment shall be the net salary.</w:t>
            </w:r>
          </w:p>
          <w:p w14:paraId="2A85FF95" w14:textId="77777777" w:rsidR="008F0388" w:rsidRPr="002A4B89" w:rsidDel="00C909C3" w:rsidRDefault="008F0388" w:rsidP="008F0388">
            <w:pPr>
              <w:rPr>
                <w:del w:id="354" w:author="Dalhen, Eric" w:date="2018-02-12T12:55:00Z"/>
                <w:sz w:val="20"/>
              </w:rPr>
            </w:pPr>
            <w:del w:id="355" w:author="Dalhen, Eric" w:date="2018-02-12T12:55:00Z">
              <w:r w:rsidRPr="002A4B89" w:rsidDel="00C909C3">
                <w:rPr>
                  <w:sz w:val="20"/>
                </w:rPr>
                <w:delText>b)</w:delText>
              </w:r>
              <w:r w:rsidRPr="002A4B89" w:rsidDel="00C909C3">
                <w:rPr>
                  <w:sz w:val="20"/>
                </w:rPr>
                <w:tab/>
                <w:delText>Except where otherwise provided in these Regulations and Rules, "salary" shall mean the net salary arrived at under paragraph a).</w:delText>
              </w:r>
            </w:del>
          </w:p>
          <w:p w14:paraId="71AABBB0" w14:textId="77777777" w:rsidR="008F0388" w:rsidRPr="002A4B89" w:rsidDel="00C909C3" w:rsidRDefault="008F0388" w:rsidP="00016786">
            <w:pPr>
              <w:rPr>
                <w:del w:id="356" w:author="Dalhen, Eric" w:date="2018-02-12T12:55:00Z"/>
                <w:sz w:val="20"/>
              </w:rPr>
            </w:pPr>
            <w:del w:id="357" w:author="Dalhen, Eric" w:date="2018-02-12T12:55:00Z">
              <w:r w:rsidRPr="002A4B89" w:rsidDel="00C909C3">
                <w:rPr>
                  <w:sz w:val="20"/>
                </w:rPr>
                <w:delText>c)</w:delText>
              </w:r>
              <w:r w:rsidRPr="002A4B89" w:rsidDel="00C909C3">
                <w:rPr>
                  <w:sz w:val="20"/>
                </w:rPr>
                <w:tab/>
                <w:delText>i)</w:delText>
              </w:r>
              <w:r w:rsidRPr="002A4B89" w:rsidDel="00C909C3">
                <w:rPr>
                  <w:sz w:val="20"/>
                </w:rPr>
                <w:tab/>
                <w:delText>The dependency rates of staff assessment shall apply when:</w:delText>
              </w:r>
            </w:del>
          </w:p>
          <w:p w14:paraId="3DEF307F" w14:textId="77777777" w:rsidR="008F0388" w:rsidRPr="002A4B89" w:rsidDel="00C909C3" w:rsidRDefault="008F0388" w:rsidP="008F0388">
            <w:pPr>
              <w:pStyle w:val="enumlev2"/>
              <w:rPr>
                <w:del w:id="358" w:author="Dalhen, Eric" w:date="2018-02-12T12:55:00Z"/>
                <w:sz w:val="20"/>
              </w:rPr>
            </w:pPr>
            <w:del w:id="359" w:author="Dalhen, Eric" w:date="2018-02-12T12:55:00Z">
              <w:r w:rsidRPr="002A4B89" w:rsidDel="00C909C3">
                <w:rPr>
                  <w:sz w:val="20"/>
                </w:rPr>
                <w:delText>–</w:delText>
              </w:r>
              <w:r w:rsidRPr="002A4B89" w:rsidDel="00C909C3">
                <w:rPr>
                  <w:sz w:val="20"/>
                </w:rPr>
                <w:tab/>
                <w:delText>the elected official’s spouse is recognized as a dependant under Regulation II.4; or</w:delText>
              </w:r>
              <w:bookmarkStart w:id="360" w:name="dsgno"/>
              <w:bookmarkEnd w:id="360"/>
            </w:del>
          </w:p>
          <w:p w14:paraId="1C243ECC" w14:textId="77777777" w:rsidR="008F0388" w:rsidRPr="002A4B89" w:rsidDel="00C909C3" w:rsidRDefault="008F0388" w:rsidP="008F0388">
            <w:pPr>
              <w:pStyle w:val="enumlev2"/>
              <w:rPr>
                <w:del w:id="361" w:author="Dalhen, Eric" w:date="2018-02-12T12:55:00Z"/>
                <w:sz w:val="20"/>
              </w:rPr>
            </w:pPr>
            <w:del w:id="362" w:author="Dalhen, Eric" w:date="2018-02-12T12:55:00Z">
              <w:r w:rsidRPr="002A4B89" w:rsidDel="00C909C3">
                <w:rPr>
                  <w:sz w:val="20"/>
                </w:rPr>
                <w:delText>–</w:delText>
              </w:r>
              <w:r w:rsidRPr="002A4B89" w:rsidDel="00C909C3">
                <w:rPr>
                  <w:sz w:val="20"/>
                </w:rPr>
                <w:tab/>
                <w:delText>a child is recognized as a dependent child under Regulation II.4.</w:delText>
              </w:r>
            </w:del>
          </w:p>
          <w:p w14:paraId="3589D69A" w14:textId="77777777" w:rsidR="008F0388" w:rsidRPr="002A4B89" w:rsidRDefault="008F0388">
            <w:pPr>
              <w:pStyle w:val="enumlev2"/>
              <w:rPr>
                <w:sz w:val="20"/>
              </w:rPr>
              <w:pPrChange w:id="363" w:author="Unknown" w:date="2018-02-27T12:44:00Z">
                <w:pPr/>
              </w:pPrChange>
            </w:pPr>
            <w:del w:id="364" w:author="Dalhen, Eric" w:date="2018-02-12T12:56:00Z">
              <w:r w:rsidRPr="002A4B89" w:rsidDel="00B15F2C">
                <w:rPr>
                  <w:sz w:val="20"/>
                </w:rPr>
                <w:delText>ii)</w:delText>
              </w:r>
              <w:r w:rsidRPr="002A4B89" w:rsidDel="00B15F2C">
                <w:rPr>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2A4B89">
              <w:rPr>
                <w:sz w:val="20"/>
              </w:rPr>
              <w:t>\</w:t>
            </w:r>
          </w:p>
        </w:tc>
        <w:tc>
          <w:tcPr>
            <w:tcW w:w="5923" w:type="dxa"/>
            <w:tcBorders>
              <w:bottom w:val="single" w:sz="4" w:space="0" w:color="auto"/>
            </w:tcBorders>
            <w:tcPrChange w:id="365" w:author="Dalhen, Eric" w:date="2018-02-27T10:30:00Z">
              <w:tcPr>
                <w:tcW w:w="5670" w:type="dxa"/>
              </w:tcPr>
            </w:tcPrChange>
          </w:tcPr>
          <w:p w14:paraId="03FA9828" w14:textId="76B74EC9" w:rsidR="008F0388" w:rsidRPr="002A4B89" w:rsidRDefault="00F6436D" w:rsidP="00F6436D">
            <w:pPr>
              <w:pStyle w:val="Heading2"/>
              <w:tabs>
                <w:tab w:val="clear" w:pos="1191"/>
                <w:tab w:val="clear" w:pos="1276"/>
              </w:tabs>
              <w:spacing w:before="240"/>
              <w:outlineLvl w:val="1"/>
              <w:rPr>
                <w:sz w:val="20"/>
              </w:rPr>
            </w:pPr>
            <w:bookmarkStart w:id="366" w:name="_Toc16001153"/>
            <w:r w:rsidRPr="002A4B89">
              <w:rPr>
                <w:sz w:val="20"/>
              </w:rPr>
              <w:t>CHAPTER II</w:t>
            </w:r>
            <w:r w:rsidRPr="002A4B89">
              <w:rPr>
                <w:sz w:val="20"/>
              </w:rPr>
              <w:tab/>
            </w:r>
            <w:r w:rsidR="008F0388" w:rsidRPr="002A4B89">
              <w:rPr>
                <w:sz w:val="20"/>
              </w:rPr>
              <w:t>SALARIES AND ALLOWANCES</w:t>
            </w:r>
            <w:bookmarkEnd w:id="366"/>
          </w:p>
          <w:p w14:paraId="3FABF193" w14:textId="77777777" w:rsidR="008F0388" w:rsidRPr="002A4B89" w:rsidRDefault="008F0388" w:rsidP="00F6436D">
            <w:pPr>
              <w:pStyle w:val="Heading2"/>
              <w:tabs>
                <w:tab w:val="clear" w:pos="1191"/>
                <w:tab w:val="clear" w:pos="1276"/>
              </w:tabs>
              <w:outlineLvl w:val="1"/>
              <w:rPr>
                <w:sz w:val="20"/>
              </w:rPr>
            </w:pPr>
            <w:bookmarkStart w:id="367" w:name="_Toc16001154"/>
            <w:r w:rsidRPr="002A4B89">
              <w:rPr>
                <w:sz w:val="20"/>
              </w:rPr>
              <w:t>Regulation II.1</w:t>
            </w:r>
            <w:r w:rsidRPr="002A4B89">
              <w:rPr>
                <w:sz w:val="20"/>
              </w:rPr>
              <w:tab/>
              <w:t>Salaries and allowances</w:t>
            </w:r>
            <w:bookmarkEnd w:id="367"/>
          </w:p>
          <w:p w14:paraId="425F7356" w14:textId="77777777" w:rsidR="008F0388" w:rsidRPr="002A4B89" w:rsidRDefault="008F0388" w:rsidP="008F0388">
            <w:pPr>
              <w:rPr>
                <w:sz w:val="20"/>
              </w:rPr>
            </w:pPr>
            <w:r w:rsidRPr="002A4B89">
              <w:rPr>
                <w:sz w:val="20"/>
              </w:rPr>
              <w:t>1.</w:t>
            </w:r>
            <w:r w:rsidRPr="002A4B89">
              <w:rPr>
                <w:sz w:val="20"/>
              </w:rPr>
              <w:tab/>
              <w:t>The salaries of elected officials shall be set in accordance with the provisions of Resolution 46 adopted by the Plenipotentiary Conference (Kyoto, 1994). A staff assessment shall be applied to the gross salaries at the rates specified in Annex III to Staff Regulations. The amount remaining after deduction of this assessment shall be the net salary.</w:t>
            </w:r>
          </w:p>
        </w:tc>
        <w:tc>
          <w:tcPr>
            <w:tcW w:w="1839" w:type="dxa"/>
            <w:tcBorders>
              <w:bottom w:val="single" w:sz="4" w:space="0" w:color="auto"/>
            </w:tcBorders>
            <w:tcPrChange w:id="368" w:author="Dalhen, Eric" w:date="2018-02-27T10:30:00Z">
              <w:tcPr>
                <w:tcW w:w="2653" w:type="dxa"/>
              </w:tcPr>
            </w:tcPrChange>
          </w:tcPr>
          <w:p w14:paraId="62D88966" w14:textId="77777777" w:rsidR="008F0388" w:rsidRPr="002A4B89" w:rsidRDefault="008F0388" w:rsidP="005E1104">
            <w:pPr>
              <w:spacing w:before="240"/>
              <w:rPr>
                <w:i/>
                <w:iCs/>
                <w:sz w:val="18"/>
                <w:szCs w:val="18"/>
                <w:rPrChange w:id="369" w:author="Dalhen, Eric" w:date="2018-02-27T13:04:00Z">
                  <w:rPr>
                    <w:sz w:val="16"/>
                    <w:szCs w:val="16"/>
                  </w:rPr>
                </w:rPrChange>
              </w:rPr>
            </w:pPr>
          </w:p>
          <w:p w14:paraId="281C021F" w14:textId="77777777" w:rsidR="008F0388" w:rsidRPr="002A4B89" w:rsidRDefault="008F0388" w:rsidP="008F0388">
            <w:pPr>
              <w:rPr>
                <w:i/>
                <w:iCs/>
                <w:sz w:val="18"/>
                <w:szCs w:val="18"/>
                <w:rPrChange w:id="370" w:author="Dalhen, Eric" w:date="2018-02-27T13:04:00Z">
                  <w:rPr>
                    <w:sz w:val="16"/>
                    <w:szCs w:val="16"/>
                  </w:rPr>
                </w:rPrChange>
              </w:rPr>
            </w:pPr>
          </w:p>
          <w:p w14:paraId="558A2099" w14:textId="77777777" w:rsidR="008F0388" w:rsidRPr="002A4B89" w:rsidRDefault="008F0388" w:rsidP="008F0388">
            <w:pPr>
              <w:rPr>
                <w:i/>
                <w:iCs/>
                <w:sz w:val="18"/>
                <w:szCs w:val="18"/>
                <w:rPrChange w:id="371" w:author="Dalhen, Eric" w:date="2018-02-27T13:04:00Z">
                  <w:rPr>
                    <w:sz w:val="16"/>
                    <w:szCs w:val="16"/>
                  </w:rPr>
                </w:rPrChange>
              </w:rPr>
            </w:pPr>
          </w:p>
          <w:p w14:paraId="2F117668" w14:textId="77777777" w:rsidR="008F0388" w:rsidRPr="002A4B89" w:rsidRDefault="008F0388" w:rsidP="008F0388">
            <w:pPr>
              <w:rPr>
                <w:i/>
                <w:iCs/>
                <w:sz w:val="18"/>
                <w:szCs w:val="18"/>
                <w:rPrChange w:id="372" w:author="Dalhen, Eric" w:date="2018-02-27T13:04:00Z">
                  <w:rPr>
                    <w:sz w:val="16"/>
                    <w:szCs w:val="16"/>
                  </w:rPr>
                </w:rPrChange>
              </w:rPr>
            </w:pPr>
          </w:p>
          <w:p w14:paraId="4BF8520A" w14:textId="77777777" w:rsidR="008F0388" w:rsidRPr="002A4B89" w:rsidRDefault="008F0388" w:rsidP="008F0388">
            <w:pPr>
              <w:rPr>
                <w:i/>
                <w:iCs/>
                <w:sz w:val="18"/>
                <w:szCs w:val="18"/>
                <w:rPrChange w:id="373" w:author="Dalhen, Eric" w:date="2018-02-27T13:04:00Z">
                  <w:rPr>
                    <w:sz w:val="16"/>
                    <w:szCs w:val="16"/>
                  </w:rPr>
                </w:rPrChange>
              </w:rPr>
            </w:pPr>
          </w:p>
          <w:p w14:paraId="107036CE" w14:textId="77777777" w:rsidR="008F0388" w:rsidRPr="002A4B89" w:rsidRDefault="008F0388" w:rsidP="008F0388">
            <w:pPr>
              <w:rPr>
                <w:i/>
                <w:iCs/>
                <w:sz w:val="18"/>
                <w:szCs w:val="18"/>
                <w:rPrChange w:id="374" w:author="Dalhen, Eric" w:date="2018-02-27T13:04:00Z">
                  <w:rPr>
                    <w:sz w:val="16"/>
                    <w:szCs w:val="16"/>
                  </w:rPr>
                </w:rPrChange>
              </w:rPr>
            </w:pPr>
          </w:p>
          <w:p w14:paraId="7824D093" w14:textId="23EE140C" w:rsidR="005E1104" w:rsidRPr="002A4B89" w:rsidRDefault="005E1104" w:rsidP="008F0388">
            <w:pPr>
              <w:rPr>
                <w:i/>
                <w:iCs/>
                <w:sz w:val="18"/>
                <w:szCs w:val="18"/>
                <w:rPrChange w:id="375" w:author="Dalhen, Eric" w:date="2018-02-27T13:04:00Z">
                  <w:rPr>
                    <w:sz w:val="16"/>
                    <w:szCs w:val="16"/>
                  </w:rPr>
                </w:rPrChange>
              </w:rPr>
            </w:pPr>
          </w:p>
          <w:p w14:paraId="7F4E73AA" w14:textId="77777777" w:rsidR="008F0388" w:rsidRPr="002A4B89" w:rsidRDefault="008F0388" w:rsidP="008F0388">
            <w:pPr>
              <w:rPr>
                <w:i/>
                <w:iCs/>
                <w:sz w:val="18"/>
                <w:szCs w:val="18"/>
                <w:rPrChange w:id="376" w:author="Dalhen, Eric" w:date="2018-02-27T13:04:00Z">
                  <w:rPr>
                    <w:sz w:val="16"/>
                    <w:szCs w:val="16"/>
                  </w:rPr>
                </w:rPrChange>
              </w:rPr>
            </w:pPr>
            <w:r w:rsidRPr="002A4B89">
              <w:rPr>
                <w:i/>
                <w:iCs/>
                <w:sz w:val="18"/>
                <w:szCs w:val="18"/>
                <w:rPrChange w:id="377" w:author="Dalhen, Eric" w:date="2018-02-27T13:04:00Z">
                  <w:rPr>
                    <w:sz w:val="16"/>
                    <w:szCs w:val="16"/>
                  </w:rPr>
                </w:rPrChange>
              </w:rPr>
              <w:t>Amended in order to implement the new unified salary scale</w:t>
            </w:r>
          </w:p>
        </w:tc>
      </w:tr>
      <w:tr w:rsidR="008F0388" w:rsidRPr="00825395" w14:paraId="0640BDCB" w14:textId="77777777" w:rsidTr="004B48F5">
        <w:trPr>
          <w:jc w:val="center"/>
        </w:trPr>
        <w:tc>
          <w:tcPr>
            <w:tcW w:w="6516" w:type="dxa"/>
            <w:tcBorders>
              <w:top w:val="single" w:sz="4" w:space="0" w:color="auto"/>
              <w:bottom w:val="single" w:sz="4" w:space="0" w:color="auto"/>
            </w:tcBorders>
          </w:tcPr>
          <w:p w14:paraId="5BE000D5" w14:textId="77777777" w:rsidR="008F0388" w:rsidRPr="002A4B89" w:rsidRDefault="008F0388" w:rsidP="008F0388">
            <w:pPr>
              <w:rPr>
                <w:sz w:val="20"/>
              </w:rPr>
            </w:pPr>
            <w:del w:id="378" w:author="Dalhen, Eric" w:date="2018-03-01T09:15:00Z">
              <w:r w:rsidRPr="002A4B89" w:rsidDel="009D6A3C">
                <w:rPr>
                  <w:sz w:val="20"/>
                </w:rPr>
                <w:delText>d)</w:delText>
              </w:r>
            </w:del>
            <w:ins w:id="379" w:author="Dalhen, Eric" w:date="2018-03-01T09:15:00Z">
              <w:r w:rsidRPr="002A4B89">
                <w:rPr>
                  <w:sz w:val="20"/>
                </w:rPr>
                <w:t>2.</w:t>
              </w:r>
            </w:ins>
            <w:r w:rsidRPr="002A4B89">
              <w:rPr>
                <w:sz w:val="20"/>
              </w:rPr>
              <w:tab/>
              <w:t>The assessment shall be calculated according to the rates set out in Annex III to these Regulations.</w:t>
            </w:r>
          </w:p>
        </w:tc>
        <w:tc>
          <w:tcPr>
            <w:tcW w:w="5923" w:type="dxa"/>
            <w:tcBorders>
              <w:top w:val="single" w:sz="4" w:space="0" w:color="auto"/>
              <w:bottom w:val="single" w:sz="4" w:space="0" w:color="auto"/>
            </w:tcBorders>
          </w:tcPr>
          <w:p w14:paraId="3B8CD5B4" w14:textId="77777777" w:rsidR="008F0388" w:rsidRPr="002A4B89" w:rsidRDefault="008F0388" w:rsidP="00537084">
            <w:pPr>
              <w:rPr>
                <w:b/>
                <w:sz w:val="20"/>
              </w:rPr>
            </w:pPr>
            <w:bookmarkStart w:id="380" w:name="_Toc16001155"/>
            <w:r w:rsidRPr="002A4B89">
              <w:rPr>
                <w:sz w:val="20"/>
              </w:rPr>
              <w:t>2.</w:t>
            </w:r>
            <w:r w:rsidRPr="002A4B89">
              <w:rPr>
                <w:sz w:val="20"/>
              </w:rPr>
              <w:tab/>
              <w:t>The assessment shall be calculated according to the rates set out in Annex III to these Regulations.</w:t>
            </w:r>
            <w:bookmarkEnd w:id="380"/>
          </w:p>
        </w:tc>
        <w:tc>
          <w:tcPr>
            <w:tcW w:w="1839" w:type="dxa"/>
            <w:tcBorders>
              <w:top w:val="single" w:sz="4" w:space="0" w:color="auto"/>
              <w:bottom w:val="single" w:sz="4" w:space="0" w:color="auto"/>
            </w:tcBorders>
          </w:tcPr>
          <w:p w14:paraId="24EF2A91" w14:textId="77777777" w:rsidR="008F0388" w:rsidRPr="002A4B89" w:rsidRDefault="008F0388" w:rsidP="008F0388">
            <w:pPr>
              <w:rPr>
                <w:i/>
                <w:iCs/>
                <w:sz w:val="18"/>
                <w:szCs w:val="18"/>
              </w:rPr>
            </w:pPr>
          </w:p>
        </w:tc>
      </w:tr>
    </w:tbl>
    <w:p w14:paraId="3952E352" w14:textId="77777777" w:rsidR="00F6436D" w:rsidRPr="002A4B89" w:rsidRDefault="00F6436D"/>
    <w:tbl>
      <w:tblPr>
        <w:tblStyle w:val="TableGrid"/>
        <w:tblW w:w="14366" w:type="dxa"/>
        <w:jc w:val="center"/>
        <w:tblLayout w:type="fixed"/>
        <w:tblLook w:val="04A0" w:firstRow="1" w:lastRow="0" w:firstColumn="1" w:lastColumn="0" w:noHBand="0" w:noVBand="1"/>
        <w:tblPrChange w:id="381" w:author="Dalhen, Eric" w:date="2018-02-27T10:30:00Z">
          <w:tblPr>
            <w:tblStyle w:val="TableGrid"/>
            <w:tblW w:w="0" w:type="auto"/>
            <w:tblLook w:val="04A0" w:firstRow="1" w:lastRow="0" w:firstColumn="1" w:lastColumn="0" w:noHBand="0" w:noVBand="1"/>
          </w:tblPr>
        </w:tblPrChange>
      </w:tblPr>
      <w:tblGrid>
        <w:gridCol w:w="6515"/>
        <w:gridCol w:w="5923"/>
        <w:gridCol w:w="1928"/>
        <w:tblGridChange w:id="382">
          <w:tblGrid>
            <w:gridCol w:w="6515"/>
            <w:gridCol w:w="5923"/>
            <w:gridCol w:w="310"/>
            <w:gridCol w:w="645"/>
            <w:gridCol w:w="595"/>
            <w:gridCol w:w="378"/>
          </w:tblGrid>
        </w:tblGridChange>
      </w:tblGrid>
      <w:tr w:rsidR="00F6436D" w:rsidRPr="002A4B89" w14:paraId="2DA33F65" w14:textId="77777777" w:rsidTr="00AC3BAA">
        <w:trPr>
          <w:tblHeader/>
          <w:jc w:val="center"/>
          <w:trPrChange w:id="383" w:author="Dalhen, Eric" w:date="2018-02-27T10:30:00Z">
            <w:trPr>
              <w:gridAfter w:val="0"/>
            </w:trPr>
          </w:trPrChange>
        </w:trPr>
        <w:tc>
          <w:tcPr>
            <w:tcW w:w="6515" w:type="dxa"/>
            <w:shd w:val="clear" w:color="auto" w:fill="365F91" w:themeFill="accent1" w:themeFillShade="BF"/>
            <w:vAlign w:val="center"/>
            <w:tcPrChange w:id="384" w:author="Dalhen, Eric" w:date="2018-02-27T10:30:00Z">
              <w:tcPr>
                <w:tcW w:w="5665" w:type="dxa"/>
                <w:gridSpan w:val="3"/>
              </w:tcPr>
            </w:tcPrChange>
          </w:tcPr>
          <w:p w14:paraId="62E47245"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85" w:author="Dalhen, Eric" w:date="2018-02-27T10:30:00Z">
              <w:tcPr>
                <w:tcW w:w="5670" w:type="dxa"/>
              </w:tcPr>
            </w:tcPrChange>
          </w:tcPr>
          <w:p w14:paraId="7100BCEC"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86" w:author="Dalhen, Eric" w:date="2018-02-27T10:30:00Z">
                  <w:rPr>
                    <w:b/>
                    <w:bCs/>
                    <w:szCs w:val="22"/>
                  </w:rPr>
                </w:rPrChange>
              </w:rPr>
              <w:t>Amended Regulation</w:t>
            </w:r>
          </w:p>
        </w:tc>
        <w:tc>
          <w:tcPr>
            <w:tcW w:w="1928" w:type="dxa"/>
            <w:shd w:val="clear" w:color="auto" w:fill="365F91" w:themeFill="accent1" w:themeFillShade="BF"/>
            <w:tcPrChange w:id="387" w:author="Dalhen, Eric" w:date="2018-02-27T10:30:00Z">
              <w:tcPr>
                <w:tcW w:w="2653" w:type="dxa"/>
              </w:tcPr>
            </w:tcPrChange>
          </w:tcPr>
          <w:p w14:paraId="445C8D3D" w14:textId="77777777" w:rsidR="00F6436D" w:rsidRPr="002A4B89" w:rsidRDefault="00F6436D" w:rsidP="003131FF">
            <w:pPr>
              <w:spacing w:before="80" w:after="80"/>
              <w:jc w:val="center"/>
              <w:rPr>
                <w:b/>
                <w:bCs/>
                <w:i/>
                <w:iCs/>
                <w:color w:val="FFFFFF" w:themeColor="background1"/>
                <w:szCs w:val="22"/>
                <w:rPrChange w:id="388" w:author="Dalhen, Eric" w:date="2018-02-27T13:04:00Z">
                  <w:rPr>
                    <w:b/>
                    <w:bCs/>
                    <w:sz w:val="16"/>
                    <w:szCs w:val="16"/>
                  </w:rPr>
                </w:rPrChange>
              </w:rPr>
            </w:pPr>
            <w:r w:rsidRPr="002A4B89">
              <w:rPr>
                <w:b/>
                <w:bCs/>
                <w:i/>
                <w:iCs/>
                <w:color w:val="FFFFFF" w:themeColor="background1"/>
                <w:szCs w:val="22"/>
                <w:rPrChange w:id="389" w:author="Dalhen, Eric" w:date="2018-02-27T13:04:00Z">
                  <w:rPr>
                    <w:b/>
                    <w:bCs/>
                    <w:szCs w:val="22"/>
                  </w:rPr>
                </w:rPrChange>
              </w:rPr>
              <w:t>Rationale for change</w:t>
            </w:r>
          </w:p>
        </w:tc>
      </w:tr>
      <w:tr w:rsidR="008F0388" w:rsidRPr="002A4B89" w14:paraId="5CED6821" w14:textId="77777777" w:rsidTr="00AC3BAA">
        <w:trPr>
          <w:jc w:val="center"/>
        </w:trPr>
        <w:tc>
          <w:tcPr>
            <w:tcW w:w="6515" w:type="dxa"/>
            <w:tcBorders>
              <w:bottom w:val="single" w:sz="4" w:space="0" w:color="auto"/>
            </w:tcBorders>
          </w:tcPr>
          <w:p w14:paraId="7CBDC24D" w14:textId="429F0BA7" w:rsidR="008F0388" w:rsidRPr="002A4B89" w:rsidRDefault="008F0388" w:rsidP="00F6436D">
            <w:pPr>
              <w:pStyle w:val="Heading2"/>
              <w:tabs>
                <w:tab w:val="clear" w:pos="1191"/>
                <w:tab w:val="clear" w:pos="1276"/>
              </w:tabs>
              <w:spacing w:before="240"/>
              <w:outlineLvl w:val="1"/>
              <w:rPr>
                <w:sz w:val="20"/>
              </w:rPr>
            </w:pPr>
            <w:bookmarkStart w:id="390" w:name="_Toc16001156"/>
            <w:r w:rsidRPr="002A4B89">
              <w:rPr>
                <w:sz w:val="20"/>
              </w:rPr>
              <w:t>Regulation II.3</w:t>
            </w:r>
            <w:r w:rsidRPr="002A4B89">
              <w:rPr>
                <w:sz w:val="20"/>
              </w:rPr>
              <w:tab/>
              <w:t>Education grant</w:t>
            </w:r>
            <w:bookmarkEnd w:id="390"/>
          </w:p>
          <w:p w14:paraId="16D3EE99" w14:textId="77777777" w:rsidR="008F0388" w:rsidRPr="002A4B89" w:rsidDel="00F339D9" w:rsidRDefault="008F0388" w:rsidP="008F0388">
            <w:pPr>
              <w:pStyle w:val="Heading4"/>
              <w:outlineLvl w:val="3"/>
              <w:rPr>
                <w:del w:id="391" w:author="Dalhen, Eric" w:date="2018-02-15T15:27:00Z"/>
                <w:sz w:val="20"/>
              </w:rPr>
            </w:pPr>
            <w:del w:id="392" w:author="Dalhen, Eric" w:date="2018-02-15T15:27:00Z">
              <w:r w:rsidRPr="002A4B89" w:rsidDel="00F339D9">
                <w:rPr>
                  <w:sz w:val="20"/>
                </w:rPr>
                <w:delText>A.</w:delText>
              </w:r>
              <w:r w:rsidRPr="002A4B89" w:rsidDel="00F339D9">
                <w:rPr>
                  <w:sz w:val="20"/>
                </w:rPr>
                <w:tab/>
                <w:delText>Definitions</w:delText>
              </w:r>
            </w:del>
          </w:p>
          <w:p w14:paraId="5B752957" w14:textId="77777777" w:rsidR="008F0388" w:rsidRPr="002A4B89" w:rsidDel="00F339D9" w:rsidRDefault="008F0388" w:rsidP="008F0388">
            <w:pPr>
              <w:rPr>
                <w:del w:id="393" w:author="Dalhen, Eric" w:date="2018-02-15T15:27:00Z"/>
                <w:sz w:val="20"/>
              </w:rPr>
            </w:pPr>
            <w:del w:id="394" w:author="Dalhen, Eric" w:date="2018-02-15T15:27:00Z">
              <w:r w:rsidRPr="002A4B89" w:rsidDel="00F339D9">
                <w:rPr>
                  <w:sz w:val="20"/>
                </w:rPr>
                <w:delText>1.</w:delText>
              </w:r>
              <w:r w:rsidRPr="002A4B89" w:rsidDel="00F339D9">
                <w:rPr>
                  <w:sz w:val="20"/>
                </w:rPr>
                <w:tab/>
                <w:delText>For the purposes of this Regulation:</w:delText>
              </w:r>
            </w:del>
          </w:p>
          <w:p w14:paraId="38BFCC91" w14:textId="77777777" w:rsidR="008F0388" w:rsidRPr="002A4B89" w:rsidDel="00F339D9" w:rsidRDefault="008F0388" w:rsidP="008F0388">
            <w:pPr>
              <w:pStyle w:val="enumlev1"/>
              <w:rPr>
                <w:del w:id="395" w:author="Dalhen, Eric" w:date="2018-02-15T15:27:00Z"/>
                <w:sz w:val="20"/>
              </w:rPr>
            </w:pPr>
            <w:del w:id="396" w:author="Dalhen, Eric" w:date="2018-02-15T15:27:00Z">
              <w:r w:rsidRPr="002A4B89" w:rsidDel="00F339D9">
                <w:rPr>
                  <w:sz w:val="20"/>
                </w:rPr>
                <w:delText>a)</w:delText>
              </w:r>
              <w:r w:rsidRPr="002A4B89" w:rsidDel="00F339D9">
                <w:rPr>
                  <w:sz w:val="20"/>
                </w:rPr>
                <w:tab/>
                <w:delText>"</w:delText>
              </w:r>
              <w:r w:rsidRPr="002A4B89" w:rsidDel="00F339D9">
                <w:rPr>
                  <w:i/>
                  <w:sz w:val="20"/>
                </w:rPr>
                <w:delText>Child</w:delText>
              </w:r>
              <w:r w:rsidRPr="002A4B89" w:rsidDel="00F339D9">
                <w:rPr>
                  <w:sz w:val="20"/>
                </w:rPr>
                <w:delText>" shall be a child for whom the elected official has the responsibility in accordance with Regulation II.4. "</w:delText>
              </w:r>
              <w:r w:rsidRPr="002A4B89" w:rsidDel="00F339D9">
                <w:rPr>
                  <w:i/>
                  <w:sz w:val="20"/>
                </w:rPr>
                <w:delText>Disabled child</w:delText>
              </w:r>
              <w:r w:rsidRPr="002A4B89" w:rsidDel="00F339D9">
                <w:rPr>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3117A7F9" w14:textId="77777777" w:rsidR="008F0388" w:rsidRPr="002A4B89" w:rsidDel="00F339D9" w:rsidRDefault="008F0388" w:rsidP="008F0388">
            <w:pPr>
              <w:pStyle w:val="enumlev1"/>
              <w:rPr>
                <w:del w:id="397" w:author="Dalhen, Eric" w:date="2018-02-15T15:27:00Z"/>
                <w:sz w:val="20"/>
              </w:rPr>
            </w:pPr>
            <w:del w:id="398" w:author="Dalhen, Eric" w:date="2018-02-15T15:27:00Z">
              <w:r w:rsidRPr="002A4B89" w:rsidDel="00F339D9">
                <w:rPr>
                  <w:sz w:val="20"/>
                </w:rPr>
                <w:delText>b)</w:delText>
              </w:r>
              <w:r w:rsidRPr="002A4B89" w:rsidDel="00F339D9">
                <w:rPr>
                  <w:sz w:val="20"/>
                </w:rPr>
                <w:tab/>
                <w:delText>"</w:delText>
              </w:r>
              <w:r w:rsidRPr="002A4B89" w:rsidDel="00F339D9">
                <w:rPr>
                  <w:i/>
                  <w:sz w:val="20"/>
                </w:rPr>
                <w:delText>Home country</w:delText>
              </w:r>
              <w:r w:rsidRPr="002A4B89" w:rsidDel="00F339D9">
                <w:rPr>
                  <w:sz w:val="20"/>
                </w:rPr>
                <w:delText>" shall be the country of home leave of the elected official. If both parents are eligible staff members, "</w:delText>
              </w:r>
              <w:r w:rsidRPr="002A4B89" w:rsidDel="00F339D9">
                <w:rPr>
                  <w:i/>
                  <w:sz w:val="20"/>
                </w:rPr>
                <w:delText>home country</w:delText>
              </w:r>
              <w:r w:rsidRPr="002A4B89" w:rsidDel="00F339D9">
                <w:rPr>
                  <w:sz w:val="20"/>
                </w:rPr>
                <w:delText>" shall be the country of home leave of either parent.</w:delText>
              </w:r>
            </w:del>
          </w:p>
          <w:p w14:paraId="7393D85E" w14:textId="77777777" w:rsidR="008F0388" w:rsidRPr="002A4B89" w:rsidDel="00F339D9" w:rsidRDefault="008F0388" w:rsidP="008F0388">
            <w:pPr>
              <w:pStyle w:val="enumlev1"/>
              <w:rPr>
                <w:del w:id="399" w:author="Dalhen, Eric" w:date="2018-02-15T15:27:00Z"/>
                <w:sz w:val="20"/>
              </w:rPr>
            </w:pPr>
            <w:del w:id="400" w:author="Dalhen, Eric" w:date="2018-02-15T15:27:00Z">
              <w:r w:rsidRPr="002A4B89" w:rsidDel="00F339D9">
                <w:rPr>
                  <w:sz w:val="20"/>
                </w:rPr>
                <w:delText>c)</w:delText>
              </w:r>
              <w:r w:rsidRPr="002A4B89" w:rsidDel="00F339D9">
                <w:rPr>
                  <w:sz w:val="20"/>
                </w:rPr>
                <w:tab/>
                <w:delText>"</w:delText>
              </w:r>
              <w:r w:rsidRPr="002A4B89" w:rsidDel="00F339D9">
                <w:rPr>
                  <w:i/>
                  <w:sz w:val="20"/>
                </w:rPr>
                <w:delText>Duty station</w:delText>
              </w:r>
              <w:r w:rsidRPr="002A4B89" w:rsidDel="00F339D9">
                <w:rPr>
                  <w:sz w:val="20"/>
                </w:rPr>
                <w:delText>" shall be the area within a radius of 25 km of Union headquarters, including any area situated beyond the frontier of the country in which Union headquarters is located.</w:delText>
              </w:r>
            </w:del>
          </w:p>
          <w:p w14:paraId="09E070FC" w14:textId="77777777" w:rsidR="008F0388" w:rsidRPr="002A4B89" w:rsidDel="00F339D9" w:rsidRDefault="008F0388" w:rsidP="008F0388">
            <w:pPr>
              <w:pStyle w:val="enumlev1"/>
              <w:rPr>
                <w:del w:id="401" w:author="Dalhen, Eric" w:date="2018-02-15T15:27:00Z"/>
                <w:sz w:val="20"/>
              </w:rPr>
            </w:pPr>
            <w:del w:id="402" w:author="Dalhen, Eric" w:date="2018-02-15T15:27:00Z">
              <w:r w:rsidRPr="002A4B89" w:rsidDel="00F339D9">
                <w:rPr>
                  <w:sz w:val="20"/>
                </w:rPr>
                <w:delText>d)</w:delText>
              </w:r>
              <w:r w:rsidRPr="002A4B89" w:rsidDel="00F339D9">
                <w:rPr>
                  <w:sz w:val="20"/>
                </w:rPr>
                <w:tab/>
                <w:delText>"</w:delText>
              </w:r>
              <w:r w:rsidRPr="002A4B89" w:rsidDel="00F339D9">
                <w:rPr>
                  <w:i/>
                  <w:sz w:val="20"/>
                </w:rPr>
                <w:delText>Cost of attendance</w:delText>
              </w:r>
              <w:r w:rsidRPr="002A4B89" w:rsidDel="00F339D9">
                <w:rPr>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6B5E0989" w14:textId="582AB60E" w:rsidR="00E815A2" w:rsidRPr="002A4B89" w:rsidRDefault="008F0388" w:rsidP="008F0388">
            <w:pPr>
              <w:rPr>
                <w:sz w:val="20"/>
              </w:rPr>
            </w:pPr>
            <w:del w:id="403" w:author="Dalhen, Eric" w:date="2018-02-15T15:27:00Z">
              <w:r w:rsidRPr="002A4B89" w:rsidDel="00F339D9">
                <w:rPr>
                  <w:sz w:val="20"/>
                </w:rPr>
                <w:tab/>
                <w:delText>Local transport costs for disabled children may be refunded up to double the cost of normal daily group transportation.</w:delText>
              </w:r>
            </w:del>
          </w:p>
          <w:p w14:paraId="025B1724" w14:textId="5DCF0E22" w:rsidR="00E815A2" w:rsidRPr="002A4B89" w:rsidRDefault="00E815A2" w:rsidP="008F0388">
            <w:pPr>
              <w:rPr>
                <w:sz w:val="20"/>
              </w:rPr>
            </w:pPr>
          </w:p>
        </w:tc>
        <w:tc>
          <w:tcPr>
            <w:tcW w:w="5923" w:type="dxa"/>
            <w:tcBorders>
              <w:bottom w:val="single" w:sz="4" w:space="0" w:color="auto"/>
            </w:tcBorders>
          </w:tcPr>
          <w:p w14:paraId="645FEDC4" w14:textId="77777777" w:rsidR="008F0388" w:rsidRPr="002A4B89" w:rsidRDefault="008F0388" w:rsidP="00F6436D">
            <w:pPr>
              <w:tabs>
                <w:tab w:val="clear" w:pos="794"/>
                <w:tab w:val="clear" w:pos="1191"/>
                <w:tab w:val="clear" w:pos="1276"/>
              </w:tabs>
              <w:spacing w:before="240"/>
              <w:rPr>
                <w:b/>
                <w:bCs/>
                <w:sz w:val="20"/>
              </w:rPr>
            </w:pPr>
            <w:r w:rsidRPr="002A4B89">
              <w:rPr>
                <w:b/>
                <w:bCs/>
                <w:sz w:val="20"/>
              </w:rPr>
              <w:t>Regulation II.3</w:t>
            </w:r>
            <w:r w:rsidRPr="002A4B89">
              <w:rPr>
                <w:b/>
                <w:bCs/>
                <w:sz w:val="20"/>
              </w:rPr>
              <w:tab/>
              <w:t>Education grant</w:t>
            </w:r>
          </w:p>
          <w:p w14:paraId="4F315ABC" w14:textId="77777777" w:rsidR="008F0388" w:rsidRPr="002A4B89" w:rsidRDefault="008F0388" w:rsidP="008F0388">
            <w:pPr>
              <w:rPr>
                <w:sz w:val="20"/>
              </w:rPr>
            </w:pPr>
          </w:p>
        </w:tc>
        <w:tc>
          <w:tcPr>
            <w:tcW w:w="1928" w:type="dxa"/>
            <w:tcBorders>
              <w:bottom w:val="single" w:sz="4" w:space="0" w:color="auto"/>
            </w:tcBorders>
          </w:tcPr>
          <w:p w14:paraId="3372B2AB" w14:textId="77777777" w:rsidR="008F0388" w:rsidRPr="002A4B89" w:rsidRDefault="008F0388" w:rsidP="00F6436D">
            <w:pPr>
              <w:spacing w:before="240"/>
              <w:rPr>
                <w:i/>
                <w:iCs/>
                <w:sz w:val="18"/>
                <w:szCs w:val="18"/>
              </w:rPr>
            </w:pPr>
          </w:p>
          <w:p w14:paraId="523D11D4" w14:textId="77777777" w:rsidR="008F0388" w:rsidRPr="002A4B89" w:rsidRDefault="008F0388" w:rsidP="008F0388">
            <w:pPr>
              <w:rPr>
                <w:i/>
                <w:iCs/>
                <w:sz w:val="18"/>
                <w:szCs w:val="18"/>
              </w:rPr>
            </w:pPr>
          </w:p>
          <w:p w14:paraId="0BE1C557" w14:textId="77777777" w:rsidR="008F0388" w:rsidRPr="002A4B89" w:rsidRDefault="008F0388" w:rsidP="008F0388">
            <w:pPr>
              <w:spacing w:before="60" w:after="60"/>
              <w:rPr>
                <w:i/>
                <w:iCs/>
                <w:sz w:val="18"/>
                <w:szCs w:val="18"/>
              </w:rPr>
            </w:pPr>
          </w:p>
          <w:p w14:paraId="6F5C4D7B" w14:textId="77777777" w:rsidR="008F0388" w:rsidRPr="002A4B89" w:rsidRDefault="008F0388" w:rsidP="008F0388">
            <w:pPr>
              <w:spacing w:before="60" w:after="60"/>
              <w:rPr>
                <w:i/>
                <w:iCs/>
                <w:sz w:val="18"/>
                <w:szCs w:val="18"/>
              </w:rPr>
            </w:pPr>
          </w:p>
          <w:p w14:paraId="43154E56" w14:textId="77777777" w:rsidR="008F0388" w:rsidRPr="002A4B89" w:rsidRDefault="008F0388" w:rsidP="00AC3BAA">
            <w:pPr>
              <w:spacing w:before="60" w:after="6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Regulations and Staff Rules.</w:t>
            </w:r>
          </w:p>
          <w:p w14:paraId="236B0D64" w14:textId="77777777" w:rsidR="008F0388" w:rsidRPr="002A4B89" w:rsidRDefault="008F0388" w:rsidP="008F0388">
            <w:pPr>
              <w:rPr>
                <w:i/>
                <w:iCs/>
                <w:sz w:val="18"/>
                <w:szCs w:val="18"/>
                <w:rPrChange w:id="404" w:author="Dalhen, Eric" w:date="2018-02-27T13:04:00Z">
                  <w:rPr>
                    <w:sz w:val="16"/>
                    <w:szCs w:val="16"/>
                  </w:rPr>
                </w:rPrChange>
              </w:rPr>
            </w:pPr>
          </w:p>
        </w:tc>
      </w:tr>
    </w:tbl>
    <w:p w14:paraId="68257ECF" w14:textId="44C67A1F" w:rsidR="00F6436D" w:rsidRPr="002A4B89" w:rsidRDefault="00F6436D"/>
    <w:tbl>
      <w:tblPr>
        <w:tblStyle w:val="TableGrid"/>
        <w:tblW w:w="5031" w:type="pct"/>
        <w:jc w:val="center"/>
        <w:tblLayout w:type="fixed"/>
        <w:tblLook w:val="04A0" w:firstRow="1" w:lastRow="0" w:firstColumn="1" w:lastColumn="0" w:noHBand="0" w:noVBand="1"/>
        <w:tblPrChange w:id="405" w:author="Dalhen, Eric" w:date="2018-02-27T10:30:00Z">
          <w:tblPr>
            <w:tblStyle w:val="TableGrid"/>
            <w:tblW w:w="0" w:type="auto"/>
            <w:tblLook w:val="04A0" w:firstRow="1" w:lastRow="0" w:firstColumn="1" w:lastColumn="0" w:noHBand="0" w:noVBand="1"/>
          </w:tblPr>
        </w:tblPrChange>
      </w:tblPr>
      <w:tblGrid>
        <w:gridCol w:w="6374"/>
        <w:gridCol w:w="6065"/>
        <w:gridCol w:w="1928"/>
        <w:tblGridChange w:id="406">
          <w:tblGrid>
            <w:gridCol w:w="6374"/>
            <w:gridCol w:w="6065"/>
            <w:gridCol w:w="309"/>
            <w:gridCol w:w="645"/>
            <w:gridCol w:w="595"/>
            <w:gridCol w:w="379"/>
          </w:tblGrid>
        </w:tblGridChange>
      </w:tblGrid>
      <w:tr w:rsidR="00F6436D" w:rsidRPr="002A4B89" w14:paraId="1D1C006E" w14:textId="77777777" w:rsidTr="00AC3BAA">
        <w:trPr>
          <w:tblHeader/>
          <w:jc w:val="center"/>
          <w:trPrChange w:id="407" w:author="Dalhen, Eric" w:date="2018-02-27T10:30:00Z">
            <w:trPr>
              <w:gridAfter w:val="0"/>
            </w:trPr>
          </w:trPrChange>
        </w:trPr>
        <w:tc>
          <w:tcPr>
            <w:tcW w:w="6373" w:type="dxa"/>
            <w:shd w:val="clear" w:color="auto" w:fill="365F91" w:themeFill="accent1" w:themeFillShade="BF"/>
            <w:vAlign w:val="center"/>
            <w:tcPrChange w:id="408" w:author="Dalhen, Eric" w:date="2018-02-27T10:30:00Z">
              <w:tcPr>
                <w:tcW w:w="5665" w:type="dxa"/>
                <w:gridSpan w:val="3"/>
              </w:tcPr>
            </w:tcPrChange>
          </w:tcPr>
          <w:p w14:paraId="4D3FAFC9"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6065" w:type="dxa"/>
            <w:shd w:val="clear" w:color="auto" w:fill="365F91" w:themeFill="accent1" w:themeFillShade="BF"/>
            <w:vAlign w:val="center"/>
            <w:tcPrChange w:id="409" w:author="Dalhen, Eric" w:date="2018-02-27T10:30:00Z">
              <w:tcPr>
                <w:tcW w:w="5670" w:type="dxa"/>
              </w:tcPr>
            </w:tcPrChange>
          </w:tcPr>
          <w:p w14:paraId="1F4796F3"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410" w:author="Dalhen, Eric" w:date="2018-02-27T10:30:00Z">
                  <w:rPr>
                    <w:b/>
                    <w:bCs/>
                    <w:szCs w:val="22"/>
                  </w:rPr>
                </w:rPrChange>
              </w:rPr>
              <w:t>Amended Regulation</w:t>
            </w:r>
          </w:p>
        </w:tc>
        <w:tc>
          <w:tcPr>
            <w:tcW w:w="1928" w:type="dxa"/>
            <w:shd w:val="clear" w:color="auto" w:fill="365F91" w:themeFill="accent1" w:themeFillShade="BF"/>
            <w:tcPrChange w:id="411" w:author="Dalhen, Eric" w:date="2018-02-27T10:30:00Z">
              <w:tcPr>
                <w:tcW w:w="2653" w:type="dxa"/>
              </w:tcPr>
            </w:tcPrChange>
          </w:tcPr>
          <w:p w14:paraId="1876B575" w14:textId="77777777" w:rsidR="00F6436D" w:rsidRPr="002A4B89" w:rsidRDefault="00F6436D" w:rsidP="003131FF">
            <w:pPr>
              <w:spacing w:before="80" w:after="80"/>
              <w:jc w:val="center"/>
              <w:rPr>
                <w:b/>
                <w:bCs/>
                <w:i/>
                <w:iCs/>
                <w:color w:val="FFFFFF" w:themeColor="background1"/>
                <w:szCs w:val="22"/>
                <w:rPrChange w:id="412" w:author="Dalhen, Eric" w:date="2018-02-27T13:04:00Z">
                  <w:rPr>
                    <w:b/>
                    <w:bCs/>
                    <w:sz w:val="16"/>
                    <w:szCs w:val="16"/>
                  </w:rPr>
                </w:rPrChange>
              </w:rPr>
            </w:pPr>
            <w:r w:rsidRPr="002A4B89">
              <w:rPr>
                <w:b/>
                <w:bCs/>
                <w:i/>
                <w:iCs/>
                <w:color w:val="FFFFFF" w:themeColor="background1"/>
                <w:szCs w:val="22"/>
                <w:rPrChange w:id="413" w:author="Dalhen, Eric" w:date="2018-02-27T13:04:00Z">
                  <w:rPr>
                    <w:b/>
                    <w:bCs/>
                    <w:szCs w:val="22"/>
                  </w:rPr>
                </w:rPrChange>
              </w:rPr>
              <w:t>Rationale for change</w:t>
            </w:r>
          </w:p>
        </w:tc>
      </w:tr>
      <w:tr w:rsidR="008F0388" w:rsidRPr="002A4B89" w14:paraId="649B8D53" w14:textId="77777777" w:rsidTr="00AC3BAA">
        <w:trPr>
          <w:trHeight w:val="7927"/>
          <w:jc w:val="center"/>
        </w:trPr>
        <w:tc>
          <w:tcPr>
            <w:tcW w:w="6373" w:type="dxa"/>
            <w:tcBorders>
              <w:top w:val="single" w:sz="4" w:space="0" w:color="auto"/>
            </w:tcBorders>
          </w:tcPr>
          <w:p w14:paraId="1AC099AD" w14:textId="65CB2CC1" w:rsidR="008F0388" w:rsidRPr="002A4B89" w:rsidDel="00767A01" w:rsidRDefault="008F0388" w:rsidP="002C097B">
            <w:pPr>
              <w:spacing w:before="60" w:after="60"/>
              <w:rPr>
                <w:del w:id="414" w:author="Al-Yammouni, Hala" w:date="2018-11-26T11:45:00Z"/>
                <w:sz w:val="20"/>
              </w:rPr>
            </w:pPr>
            <w:del w:id="415" w:author="Dalhen, Eric" w:date="2018-02-15T15:27:00Z">
              <w:r w:rsidRPr="002A4B89" w:rsidDel="00F339D9">
                <w:rPr>
                  <w:sz w:val="20"/>
                </w:rPr>
                <w:delText>2</w:delText>
              </w:r>
            </w:del>
            <w:ins w:id="416" w:author="Dalhen, Eric" w:date="2018-02-15T15:27:00Z">
              <w:r w:rsidRPr="002A4B89">
                <w:rPr>
                  <w:sz w:val="20"/>
                </w:rPr>
                <w:t>1</w:t>
              </w:r>
            </w:ins>
            <w:r w:rsidRPr="002A4B89">
              <w:rPr>
                <w:sz w:val="20"/>
              </w:rPr>
              <w:t>.</w:t>
            </w:r>
            <w:r w:rsidRPr="002A4B89">
              <w:rPr>
                <w:sz w:val="20"/>
              </w:rPr>
              <w:tab/>
              <w:t>The Secretary-General shall establish terms and conditions under which</w:t>
            </w:r>
            <w:del w:id="417" w:author="Dalhen, Eric" w:date="2018-02-15T15:27:00Z">
              <w:r w:rsidRPr="002A4B89" w:rsidDel="00F339D9">
                <w:rPr>
                  <w:sz w:val="20"/>
                </w:rPr>
                <w:delText>:</w:delText>
              </w:r>
            </w:del>
          </w:p>
          <w:p w14:paraId="69D43399" w14:textId="77777777" w:rsidR="008F0388" w:rsidRPr="002A4B89" w:rsidRDefault="008F0388">
            <w:pPr>
              <w:spacing w:before="60" w:after="60"/>
              <w:rPr>
                <w:sz w:val="20"/>
              </w:rPr>
              <w:pPrChange w:id="418" w:author="Unknown" w:date="2018-11-26T11:45:00Z">
                <w:pPr>
                  <w:pStyle w:val="enumlev1"/>
                </w:pPr>
              </w:pPrChange>
            </w:pPr>
            <w:del w:id="419" w:author="Dalhen, Eric" w:date="2018-02-15T15:27:00Z">
              <w:r w:rsidRPr="002A4B89" w:rsidDel="00F339D9">
                <w:rPr>
                  <w:sz w:val="20"/>
                </w:rPr>
                <w:delText>a)</w:delText>
              </w:r>
              <w:r w:rsidRPr="002A4B89" w:rsidDel="00F339D9">
                <w:rPr>
                  <w:sz w:val="20"/>
                </w:rPr>
                <w:tab/>
              </w:r>
            </w:del>
            <w:ins w:id="420" w:author="Dalhen, Eric" w:date="2018-02-15T15:28:00Z">
              <w:r w:rsidRPr="002A4B89">
                <w:rPr>
                  <w:sz w:val="20"/>
                </w:rPr>
                <w:t xml:space="preserve"> </w:t>
              </w:r>
            </w:ins>
            <w:r w:rsidRPr="002A4B89">
              <w:rPr>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421" w:author="Dalhen, Eric" w:date="2018-02-15T15:28:00Z">
              <w:r w:rsidRPr="002A4B89">
                <w:rPr>
                  <w:sz w:val="20"/>
                </w:rPr>
                <w:t xml:space="preserve">dependent </w:t>
              </w:r>
            </w:ins>
            <w:r w:rsidRPr="002A4B89">
              <w:rPr>
                <w:sz w:val="20"/>
              </w:rPr>
              <w:t>child’s resettlement in the elected official’s home country</w:t>
            </w:r>
            <w:del w:id="422" w:author="Dalhen, Eric" w:date="2018-02-27T12:47:00Z">
              <w:r w:rsidRPr="002A4B89" w:rsidDel="00884968">
                <w:rPr>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2A4B89">
              <w:rPr>
                <w:sz w:val="20"/>
              </w:rPr>
              <w:t>;</w:t>
            </w:r>
          </w:p>
          <w:p w14:paraId="0CCC65CD" w14:textId="77777777" w:rsidR="008F0388" w:rsidRPr="002A4B89" w:rsidRDefault="008F0388">
            <w:pPr>
              <w:pStyle w:val="enumlev1"/>
              <w:spacing w:before="60" w:after="60"/>
              <w:ind w:left="0" w:firstLine="0"/>
              <w:rPr>
                <w:sz w:val="20"/>
              </w:rPr>
              <w:pPrChange w:id="423" w:author="Unknown" w:date="2018-02-15T15:38:00Z">
                <w:pPr>
                  <w:pStyle w:val="enumlev1"/>
                </w:pPr>
              </w:pPrChange>
            </w:pPr>
            <w:del w:id="424" w:author="Dalhen, Eric" w:date="2018-02-15T15:34:00Z">
              <w:r w:rsidRPr="002A4B89" w:rsidDel="00EC3B22">
                <w:rPr>
                  <w:sz w:val="20"/>
                </w:rPr>
                <w:delText>b)</w:delText>
              </w:r>
              <w:r w:rsidRPr="002A4B89" w:rsidDel="00EC3B22">
                <w:rPr>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186A2E8F" w14:textId="71567CF0" w:rsidR="008F0388" w:rsidRPr="002A4B89" w:rsidRDefault="008F0388">
            <w:pPr>
              <w:pStyle w:val="enumlev1"/>
              <w:spacing w:before="60" w:after="60"/>
              <w:ind w:left="0" w:firstLine="0"/>
              <w:rPr>
                <w:ins w:id="425" w:author="Dalhen, Eric" w:date="2018-02-27T12:46:00Z"/>
                <w:sz w:val="20"/>
              </w:rPr>
              <w:pPrChange w:id="426" w:author="Unknown" w:date="2018-02-15T15:37:00Z">
                <w:pPr>
                  <w:pStyle w:val="enumlev1"/>
                </w:pPr>
              </w:pPrChange>
            </w:pPr>
            <w:ins w:id="427" w:author="Dalhen, Eric" w:date="2018-02-15T15:36:00Z">
              <w:r w:rsidRPr="002A4B89">
                <w:rPr>
                  <w:sz w:val="20"/>
                </w:rPr>
                <w:t>2.</w:t>
              </w:r>
            </w:ins>
            <w:del w:id="428" w:author="Dalhen, Eric" w:date="2018-02-15T15:36:00Z">
              <w:r w:rsidRPr="002A4B89" w:rsidDel="00EC3B22">
                <w:rPr>
                  <w:sz w:val="20"/>
                </w:rPr>
                <w:delText>c)</w:delText>
              </w:r>
            </w:del>
            <w:r w:rsidRPr="002A4B89">
              <w:rPr>
                <w:sz w:val="20"/>
              </w:rPr>
              <w:tab/>
            </w:r>
            <w:ins w:id="429" w:author="Dalhen, Eric" w:date="2018-02-15T15:36:00Z">
              <w:r w:rsidRPr="002A4B89">
                <w:rPr>
                  <w:sz w:val="20"/>
                </w:rPr>
                <w:t>The Secretary-General shall also establish terms and conditions under which</w:t>
              </w:r>
              <w:r w:rsidRPr="002A4B89" w:rsidDel="00CC26D8">
                <w:rPr>
                  <w:sz w:val="20"/>
                </w:rPr>
                <w:t xml:space="preserve"> </w:t>
              </w:r>
            </w:ins>
            <w:r w:rsidRPr="002A4B89">
              <w:rPr>
                <w:sz w:val="20"/>
              </w:rPr>
              <w:t>a</w:t>
            </w:r>
            <w:del w:id="430" w:author="Dalhen, Eric" w:date="2018-02-15T15:37:00Z">
              <w:r w:rsidRPr="002A4B89" w:rsidDel="00EC3B22">
                <w:rPr>
                  <w:sz w:val="20"/>
                </w:rPr>
                <w:delText>n</w:delText>
              </w:r>
            </w:del>
            <w:r w:rsidRPr="002A4B89">
              <w:rPr>
                <w:sz w:val="20"/>
              </w:rPr>
              <w:t xml:space="preserve"> </w:t>
            </w:r>
            <w:ins w:id="431" w:author="Dalhen, Eric" w:date="2018-02-15T15:37:00Z">
              <w:r w:rsidRPr="002A4B89">
                <w:rPr>
                  <w:sz w:val="20"/>
                </w:rPr>
                <w:t xml:space="preserve">special </w:t>
              </w:r>
            </w:ins>
            <w:r w:rsidRPr="002A4B89">
              <w:rPr>
                <w:sz w:val="20"/>
              </w:rPr>
              <w:t>education grant</w:t>
            </w:r>
            <w:ins w:id="432" w:author="Dalhen, Eric" w:date="2018-02-15T15:37:00Z">
              <w:r w:rsidRPr="002A4B89">
                <w:rPr>
                  <w:sz w:val="20"/>
                </w:rPr>
                <w:t>, non-cumulative with the grant payable under paragraph 1 above,</w:t>
              </w:r>
            </w:ins>
            <w:r w:rsidRPr="002A4B89">
              <w:rPr>
                <w:sz w:val="20"/>
              </w:rPr>
              <w:t xml:space="preserve"> shall be made available to an elected official whether expatriate or not, provided he</w:t>
            </w:r>
            <w:ins w:id="433" w:author="Dalhen, Eric" w:date="2018-02-15T15:37:00Z">
              <w:r w:rsidRPr="002A4B89">
                <w:rPr>
                  <w:sz w:val="20"/>
                </w:rPr>
                <w:t>/she</w:t>
              </w:r>
            </w:ins>
            <w:r w:rsidRPr="002A4B89">
              <w:rPr>
                <w:sz w:val="20"/>
              </w:rPr>
              <w:t xml:space="preserve"> has an appointment for one year or longer or has completed one year of continuous service</w:t>
            </w:r>
            <w:del w:id="434" w:author="Dalhen, Eric" w:date="2018-02-15T15:37:00Z">
              <w:r w:rsidRPr="002A4B89" w:rsidDel="00EC3B22">
                <w:rPr>
                  <w:sz w:val="20"/>
                </w:rPr>
                <w:delText>, for a disabled child</w:delText>
              </w:r>
            </w:del>
            <w:ins w:id="435" w:author="Dalhen, Eric" w:date="2018-02-15T15:37:00Z">
              <w:r w:rsidRPr="002A4B89">
                <w:rPr>
                  <w:sz w:val="20"/>
                </w:rPr>
                <w:t xml:space="preserv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2A4B89">
              <w:rPr>
                <w:sz w:val="20"/>
              </w:rPr>
              <w:t>.</w:t>
            </w:r>
          </w:p>
          <w:p w14:paraId="3C88E98F" w14:textId="2A5EEB0B" w:rsidR="002C097B" w:rsidRPr="002A4B89" w:rsidRDefault="008F0388" w:rsidP="002C097B">
            <w:pPr>
              <w:pStyle w:val="enumlev1"/>
              <w:spacing w:before="60" w:after="60"/>
              <w:ind w:left="0" w:firstLine="0"/>
              <w:rPr>
                <w:sz w:val="20"/>
              </w:rPr>
            </w:pPr>
            <w:ins w:id="436" w:author="Dalhen, Eric" w:date="2018-02-27T12:46:00Z">
              <w:r w:rsidRPr="002A4B89">
                <w:rPr>
                  <w:sz w:val="20"/>
                </w:rPr>
                <w:t>3.</w:t>
              </w:r>
              <w:r w:rsidRPr="002A4B89">
                <w:rPr>
                  <w:sz w:val="20"/>
                </w:rPr>
                <w:tab/>
                <w:t xml:space="preserve">Travel costs of a child of </w:t>
              </w:r>
            </w:ins>
            <w:ins w:id="437" w:author="Dalhen, Eric" w:date="2018-02-27T12:47:00Z">
              <w:r w:rsidRPr="002A4B89">
                <w:rPr>
                  <w:sz w:val="20"/>
                </w:rPr>
                <w:t>an elected official</w:t>
              </w:r>
            </w:ins>
            <w:ins w:id="438" w:author="Dalhen, Eric" w:date="2018-02-27T12:46:00Z">
              <w:r w:rsidRPr="002A4B89">
                <w:rPr>
                  <w:sz w:val="20"/>
                </w:rPr>
                <w:t xml:space="preserve"> in receipt of assistance for boarding-related expenses may also be paid, once in every school year, for an outward and return journey between the child’s educational institution and the </w:t>
              </w:r>
            </w:ins>
            <w:ins w:id="439" w:author="Dalhen, Eric" w:date="2018-02-27T12:47:00Z">
              <w:r w:rsidRPr="002A4B89">
                <w:rPr>
                  <w:sz w:val="20"/>
                </w:rPr>
                <w:t>elected official</w:t>
              </w:r>
            </w:ins>
            <w:ins w:id="440" w:author="Dalhen, Eric" w:date="2018-02-27T12:46:00Z">
              <w:r w:rsidRPr="002A4B89">
                <w:rPr>
                  <w:sz w:val="20"/>
                </w:rPr>
                <w:t>’s duty station. Such travel shall be by a route approved by the Secretary-General.</w:t>
              </w:r>
            </w:ins>
          </w:p>
        </w:tc>
        <w:tc>
          <w:tcPr>
            <w:tcW w:w="6065" w:type="dxa"/>
            <w:tcBorders>
              <w:top w:val="single" w:sz="4" w:space="0" w:color="auto"/>
            </w:tcBorders>
          </w:tcPr>
          <w:p w14:paraId="6B74E2F8" w14:textId="77777777" w:rsidR="008F0388" w:rsidRPr="002A4B89" w:rsidRDefault="008F0388">
            <w:pPr>
              <w:spacing w:before="60" w:after="60"/>
              <w:rPr>
                <w:sz w:val="20"/>
              </w:rPr>
              <w:pPrChange w:id="441" w:author="Unknown" w:date="2018-02-27T12:47:00Z">
                <w:pPr>
                  <w:pStyle w:val="enumlev1"/>
                </w:pPr>
              </w:pPrChange>
            </w:pPr>
            <w:r w:rsidRPr="002A4B89">
              <w:rPr>
                <w:sz w:val="20"/>
              </w:rPr>
              <w:t>1.</w:t>
            </w:r>
            <w:r w:rsidRPr="002A4B89">
              <w:rPr>
                <w:sz w:val="20"/>
              </w:rPr>
              <w:tab/>
              <w:t>The Secretary-General shall establish terms and conditions under which an education grant shall be available to an elected official of other than Swiss nationality whose child is in full-time attendance at a school, university, or similar educational institution of a type which will, in the opinion of the Secretary-General, facilitate the dependent child’s resettlement in the elected official’s home country;</w:t>
            </w:r>
          </w:p>
          <w:p w14:paraId="7E3443FE" w14:textId="1E03F036" w:rsidR="008F0388" w:rsidRPr="002A4B89" w:rsidRDefault="008F0388" w:rsidP="002C097B">
            <w:pPr>
              <w:pStyle w:val="enumlev1"/>
              <w:spacing w:before="60" w:after="60"/>
              <w:ind w:left="0" w:firstLine="0"/>
              <w:rPr>
                <w:sz w:val="20"/>
              </w:rPr>
            </w:pPr>
            <w:r w:rsidRPr="002A4B89">
              <w:rPr>
                <w:sz w:val="20"/>
              </w:rPr>
              <w:t>2.</w:t>
            </w:r>
            <w:r w:rsidRPr="002A4B89">
              <w:rPr>
                <w:sz w:val="20"/>
              </w:rPr>
              <w:tab/>
              <w:t>The Secretary-General shall also establish terms and conditions under which</w:t>
            </w:r>
            <w:r w:rsidRPr="002A4B89" w:rsidDel="00CC26D8">
              <w:rPr>
                <w:sz w:val="20"/>
              </w:rPr>
              <w:t xml:space="preserve"> </w:t>
            </w:r>
            <w:r w:rsidRPr="002A4B89">
              <w:rPr>
                <w:sz w:val="20"/>
              </w:rPr>
              <w:t xml:space="preserve">a special education grant, non-cumulative with the grant payable under paragraph 1 above, shall be made available to an elected official whether expatriate or not, provided he/she has an appointment for one year or longer or has completed one year of continuous service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p>
          <w:p w14:paraId="362169E0" w14:textId="6A63482A" w:rsidR="008F0388" w:rsidRPr="002A4B89" w:rsidRDefault="008F0388" w:rsidP="002C097B">
            <w:pPr>
              <w:tabs>
                <w:tab w:val="left" w:pos="557"/>
              </w:tabs>
              <w:spacing w:before="60" w:after="60"/>
              <w:rPr>
                <w:sz w:val="20"/>
              </w:rPr>
            </w:pPr>
            <w:r w:rsidRPr="002A4B89">
              <w:rPr>
                <w:sz w:val="20"/>
              </w:rPr>
              <w:t>3.</w:t>
            </w:r>
            <w:r w:rsidRPr="002A4B89">
              <w:rPr>
                <w:sz w:val="20"/>
              </w:rPr>
              <w:tab/>
              <w:t>Travel costs of a child of an elected official in receipt of assistance for boarding-related expenses may also be paid, once in every school year, for an outward and return journey between the child’s educational institution and the elected official’s duty station. Such travel shall be by a route approved by the Secretary-General.</w:t>
            </w:r>
          </w:p>
        </w:tc>
        <w:tc>
          <w:tcPr>
            <w:tcW w:w="1928" w:type="dxa"/>
            <w:tcBorders>
              <w:top w:val="single" w:sz="4" w:space="0" w:color="auto"/>
            </w:tcBorders>
          </w:tcPr>
          <w:p w14:paraId="3AE780EE" w14:textId="77777777" w:rsidR="008F0388" w:rsidRPr="002A4B89" w:rsidRDefault="008F0388" w:rsidP="00AC3BAA">
            <w:pPr>
              <w:spacing w:before="60" w:after="60"/>
              <w:jc w:val="left"/>
              <w:rPr>
                <w:i/>
                <w:iCs/>
                <w:sz w:val="18"/>
                <w:szCs w:val="18"/>
                <w:rPrChange w:id="442" w:author="Dalhen, Eric" w:date="2018-02-27T13:07:00Z">
                  <w:rPr>
                    <w:i/>
                    <w:iCs/>
                    <w:szCs w:val="22"/>
                  </w:rPr>
                </w:rPrChange>
              </w:rPr>
            </w:pPr>
            <w:r w:rsidRPr="002A4B89">
              <w:rPr>
                <w:i/>
                <w:iCs/>
                <w:sz w:val="18"/>
                <w:szCs w:val="18"/>
                <w:rPrChange w:id="443" w:author="Dalhen, Eric" w:date="2018-02-27T13:07:00Z">
                  <w:rPr>
                    <w:i/>
                    <w:iCs/>
                    <w:szCs w:val="22"/>
                  </w:rPr>
                </w:rPrChange>
              </w:rPr>
              <w:t>The former second paragraph is amended in order to:</w:t>
            </w:r>
          </w:p>
          <w:p w14:paraId="5E49FA09" w14:textId="77777777" w:rsidR="008F0388" w:rsidRPr="002A4B89" w:rsidRDefault="008F0388" w:rsidP="00AC3BAA">
            <w:pPr>
              <w:spacing w:before="60" w:after="60"/>
              <w:jc w:val="left"/>
              <w:rPr>
                <w:i/>
                <w:iCs/>
                <w:sz w:val="18"/>
                <w:szCs w:val="18"/>
                <w:rPrChange w:id="444" w:author="Dalhen, Eric" w:date="2018-02-27T13:07:00Z">
                  <w:rPr>
                    <w:i/>
                    <w:iCs/>
                    <w:szCs w:val="22"/>
                  </w:rPr>
                </w:rPrChange>
              </w:rPr>
            </w:pPr>
            <w:r w:rsidRPr="002A4B89">
              <w:rPr>
                <w:i/>
                <w:iCs/>
                <w:sz w:val="18"/>
                <w:szCs w:val="18"/>
                <w:rPrChange w:id="445" w:author="Dalhen, Eric" w:date="2018-02-27T13:07:00Z">
                  <w:rPr>
                    <w:i/>
                    <w:iCs/>
                    <w:szCs w:val="22"/>
                  </w:rPr>
                </w:rPrChange>
              </w:rPr>
              <w:t>1. reflect the UN General’s Assembly’s decision that limits assistance for boarding-related expenses to staff serving in field duty stations who attend boarding school outside the duty station, and to provide flexibility for the Secretary-General to establish conditions under which boarding assistance would exceptionally be granted to staff at headquarters duty stations;</w:t>
            </w:r>
          </w:p>
          <w:p w14:paraId="570A015C" w14:textId="77777777" w:rsidR="008F0388" w:rsidRPr="002A4B89" w:rsidRDefault="008F0388" w:rsidP="00AC3BAA">
            <w:pPr>
              <w:spacing w:before="60" w:after="60"/>
              <w:jc w:val="left"/>
              <w:rPr>
                <w:i/>
                <w:iCs/>
                <w:sz w:val="18"/>
                <w:szCs w:val="18"/>
                <w:rPrChange w:id="446" w:author="Dalhen, Eric" w:date="2018-02-27T13:07:00Z">
                  <w:rPr>
                    <w:i/>
                    <w:iCs/>
                    <w:szCs w:val="22"/>
                  </w:rPr>
                </w:rPrChange>
              </w:rPr>
            </w:pPr>
            <w:r w:rsidRPr="002A4B89">
              <w:rPr>
                <w:i/>
                <w:iCs/>
                <w:sz w:val="18"/>
                <w:szCs w:val="18"/>
                <w:rPrChange w:id="447" w:author="Dalhen, Eric" w:date="2018-02-27T13:07:00Z">
                  <w:rPr>
                    <w:i/>
                    <w:iCs/>
                    <w:szCs w:val="22"/>
                  </w:rPr>
                </w:rPrChange>
              </w:rPr>
              <w:t>2. clarify the special education grant that shall be paid for a disabled child;</w:t>
            </w:r>
          </w:p>
          <w:p w14:paraId="35E31B50" w14:textId="77777777" w:rsidR="008F0388" w:rsidRPr="002A4B89" w:rsidRDefault="008F0388" w:rsidP="00AC3BAA">
            <w:pPr>
              <w:spacing w:before="60" w:after="60"/>
              <w:jc w:val="left"/>
              <w:rPr>
                <w:i/>
                <w:iCs/>
                <w:sz w:val="18"/>
                <w:szCs w:val="18"/>
                <w:rPrChange w:id="448" w:author="Dalhen, Eric" w:date="2018-02-27T13:04:00Z">
                  <w:rPr>
                    <w:sz w:val="16"/>
                    <w:szCs w:val="16"/>
                  </w:rPr>
                </w:rPrChange>
              </w:rPr>
            </w:pPr>
            <w:r w:rsidRPr="002A4B89">
              <w:rPr>
                <w:i/>
                <w:iCs/>
                <w:sz w:val="18"/>
                <w:szCs w:val="18"/>
                <w:rPrChange w:id="449" w:author="Dalhen, Eric" w:date="2018-02-27T13:07:00Z">
                  <w:rPr>
                    <w:i/>
                    <w:iCs/>
                    <w:szCs w:val="22"/>
                  </w:rPr>
                </w:rPrChange>
              </w:rPr>
              <w:t>3. reflect the fact that mother tongue tuition is included in admissible expenses taken into account for payment of the education grant, and can therefore be further detailed in Staff Rules.</w:t>
            </w:r>
          </w:p>
        </w:tc>
      </w:tr>
    </w:tbl>
    <w:p w14:paraId="18579533" w14:textId="1C1B4304" w:rsidR="00F6436D" w:rsidRPr="002A4B89" w:rsidRDefault="00F6436D" w:rsidP="00F6436D">
      <w:pPr>
        <w:spacing w:before="0"/>
        <w:rPr>
          <w:sz w:val="8"/>
          <w:szCs w:val="8"/>
        </w:rPr>
      </w:pPr>
    </w:p>
    <w:tbl>
      <w:tblPr>
        <w:tblStyle w:val="TableGrid"/>
        <w:tblW w:w="5031" w:type="pct"/>
        <w:tblLayout w:type="fixed"/>
        <w:tblLook w:val="04A0" w:firstRow="1" w:lastRow="0" w:firstColumn="1" w:lastColumn="0" w:noHBand="0" w:noVBand="1"/>
        <w:tblPrChange w:id="450" w:author="Dalhen, Eric" w:date="2018-02-27T10:30:00Z">
          <w:tblPr>
            <w:tblStyle w:val="TableGrid"/>
            <w:tblW w:w="0" w:type="auto"/>
            <w:tblLook w:val="04A0" w:firstRow="1" w:lastRow="0" w:firstColumn="1" w:lastColumn="0" w:noHBand="0" w:noVBand="1"/>
          </w:tblPr>
        </w:tblPrChange>
      </w:tblPr>
      <w:tblGrid>
        <w:gridCol w:w="6516"/>
        <w:gridCol w:w="5923"/>
        <w:gridCol w:w="1928"/>
        <w:tblGridChange w:id="451">
          <w:tblGrid>
            <w:gridCol w:w="6516"/>
            <w:gridCol w:w="5923"/>
            <w:gridCol w:w="309"/>
            <w:gridCol w:w="645"/>
            <w:gridCol w:w="595"/>
            <w:gridCol w:w="379"/>
          </w:tblGrid>
        </w:tblGridChange>
      </w:tblGrid>
      <w:tr w:rsidR="00F6436D" w:rsidRPr="002A4B89" w14:paraId="02618C91" w14:textId="77777777" w:rsidTr="00AC3BAA">
        <w:trPr>
          <w:trPrChange w:id="452" w:author="Dalhen, Eric" w:date="2018-02-27T10:30:00Z">
            <w:trPr>
              <w:gridAfter w:val="0"/>
            </w:trPr>
          </w:trPrChange>
        </w:trPr>
        <w:tc>
          <w:tcPr>
            <w:tcW w:w="6516" w:type="dxa"/>
            <w:shd w:val="clear" w:color="auto" w:fill="365F91" w:themeFill="accent1" w:themeFillShade="BF"/>
            <w:vAlign w:val="center"/>
            <w:tcPrChange w:id="453" w:author="Dalhen, Eric" w:date="2018-02-27T10:30:00Z">
              <w:tcPr>
                <w:tcW w:w="5665" w:type="dxa"/>
                <w:gridSpan w:val="3"/>
              </w:tcPr>
            </w:tcPrChange>
          </w:tcPr>
          <w:p w14:paraId="7D11AD22"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454" w:author="Dalhen, Eric" w:date="2018-02-27T10:30:00Z">
              <w:tcPr>
                <w:tcW w:w="5670" w:type="dxa"/>
              </w:tcPr>
            </w:tcPrChange>
          </w:tcPr>
          <w:p w14:paraId="2A2BE724"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455" w:author="Dalhen, Eric" w:date="2018-02-27T10:30:00Z">
                  <w:rPr>
                    <w:b/>
                    <w:bCs/>
                    <w:szCs w:val="22"/>
                  </w:rPr>
                </w:rPrChange>
              </w:rPr>
              <w:t>Amended Regulation</w:t>
            </w:r>
          </w:p>
        </w:tc>
        <w:tc>
          <w:tcPr>
            <w:tcW w:w="1928" w:type="dxa"/>
            <w:shd w:val="clear" w:color="auto" w:fill="365F91" w:themeFill="accent1" w:themeFillShade="BF"/>
            <w:tcPrChange w:id="456" w:author="Dalhen, Eric" w:date="2018-02-27T10:30:00Z">
              <w:tcPr>
                <w:tcW w:w="2653" w:type="dxa"/>
              </w:tcPr>
            </w:tcPrChange>
          </w:tcPr>
          <w:p w14:paraId="714F183B" w14:textId="77777777" w:rsidR="00F6436D" w:rsidRPr="002A4B89" w:rsidRDefault="00F6436D" w:rsidP="003131FF">
            <w:pPr>
              <w:spacing w:before="80" w:after="80"/>
              <w:jc w:val="center"/>
              <w:rPr>
                <w:b/>
                <w:bCs/>
                <w:i/>
                <w:iCs/>
                <w:color w:val="FFFFFF" w:themeColor="background1"/>
                <w:szCs w:val="22"/>
                <w:rPrChange w:id="457" w:author="Dalhen, Eric" w:date="2018-02-27T13:04:00Z">
                  <w:rPr>
                    <w:b/>
                    <w:bCs/>
                    <w:sz w:val="16"/>
                    <w:szCs w:val="16"/>
                  </w:rPr>
                </w:rPrChange>
              </w:rPr>
            </w:pPr>
            <w:r w:rsidRPr="002A4B89">
              <w:rPr>
                <w:b/>
                <w:bCs/>
                <w:i/>
                <w:iCs/>
                <w:color w:val="FFFFFF" w:themeColor="background1"/>
                <w:szCs w:val="22"/>
                <w:rPrChange w:id="458" w:author="Dalhen, Eric" w:date="2018-02-27T13:04:00Z">
                  <w:rPr>
                    <w:b/>
                    <w:bCs/>
                    <w:szCs w:val="22"/>
                  </w:rPr>
                </w:rPrChange>
              </w:rPr>
              <w:t>Rationale for change</w:t>
            </w:r>
          </w:p>
        </w:tc>
      </w:tr>
      <w:tr w:rsidR="00016786" w:rsidRPr="002A4B89" w14:paraId="1A0F6ECE" w14:textId="77777777" w:rsidTr="00AC3BAA">
        <w:tblPrEx>
          <w:jc w:val="center"/>
        </w:tblPrEx>
        <w:trPr>
          <w:trHeight w:val="135"/>
          <w:jc w:val="center"/>
        </w:trPr>
        <w:tc>
          <w:tcPr>
            <w:tcW w:w="6516" w:type="dxa"/>
          </w:tcPr>
          <w:p w14:paraId="5F364F99" w14:textId="77777777" w:rsidR="00016786" w:rsidRPr="002A4B89" w:rsidRDefault="00016786" w:rsidP="00F6436D">
            <w:pPr>
              <w:pStyle w:val="Heading2"/>
              <w:keepNext w:val="0"/>
              <w:keepLines w:val="0"/>
              <w:tabs>
                <w:tab w:val="clear" w:pos="794"/>
                <w:tab w:val="clear" w:pos="1191"/>
                <w:tab w:val="clear" w:pos="1276"/>
              </w:tabs>
              <w:spacing w:before="40" w:after="40"/>
              <w:ind w:left="875" w:hanging="875"/>
              <w:outlineLvl w:val="1"/>
              <w:rPr>
                <w:sz w:val="20"/>
              </w:rPr>
            </w:pPr>
            <w:bookmarkStart w:id="459" w:name="_Toc16001157"/>
            <w:r w:rsidRPr="002A4B89">
              <w:rPr>
                <w:sz w:val="20"/>
              </w:rPr>
              <w:t>Regulation II.4</w:t>
            </w:r>
            <w:r w:rsidRPr="002A4B89">
              <w:rPr>
                <w:sz w:val="20"/>
              </w:rPr>
              <w:tab/>
              <w:t>Dependency allowances</w:t>
            </w:r>
            <w:bookmarkEnd w:id="459"/>
          </w:p>
          <w:p w14:paraId="41987A6C" w14:textId="77777777" w:rsidR="00016786" w:rsidRPr="002A4B89" w:rsidDel="00F0133A" w:rsidRDefault="00016786" w:rsidP="00F6436D">
            <w:pPr>
              <w:pStyle w:val="Heading5"/>
              <w:keepNext w:val="0"/>
              <w:keepLines w:val="0"/>
              <w:spacing w:before="40" w:after="40"/>
              <w:outlineLvl w:val="4"/>
              <w:rPr>
                <w:del w:id="460" w:author="Dalhen, Eric" w:date="2018-02-27T08:32:00Z"/>
                <w:sz w:val="20"/>
              </w:rPr>
            </w:pPr>
            <w:del w:id="461" w:author="Dalhen, Eric" w:date="2018-02-27T08:32:00Z">
              <w:r w:rsidRPr="002A4B89" w:rsidDel="00F0133A">
                <w:rPr>
                  <w:i/>
                  <w:sz w:val="20"/>
                </w:rPr>
                <w:delText>1.</w:delText>
              </w:r>
              <w:r w:rsidRPr="002A4B89" w:rsidDel="00F0133A">
                <w:rPr>
                  <w:sz w:val="20"/>
                </w:rPr>
                <w:tab/>
                <w:delText>Definition of dependency</w:delText>
              </w:r>
            </w:del>
          </w:p>
          <w:p w14:paraId="119D52E9" w14:textId="77777777" w:rsidR="00016786" w:rsidRPr="002A4B89" w:rsidDel="00F0133A" w:rsidRDefault="00016786" w:rsidP="00F6436D">
            <w:pPr>
              <w:spacing w:before="40" w:after="40"/>
              <w:rPr>
                <w:del w:id="462" w:author="Dalhen, Eric" w:date="2018-02-27T08:32:00Z"/>
                <w:sz w:val="20"/>
              </w:rPr>
            </w:pPr>
            <w:del w:id="463" w:author="Dalhen, Eric" w:date="2018-02-27T08:32:00Z">
              <w:r w:rsidRPr="002A4B89" w:rsidDel="00F0133A">
                <w:rPr>
                  <w:sz w:val="20"/>
                </w:rPr>
                <w:tab/>
                <w:delText>For the purposes of these Staff Regulations and Staff Rules:</w:delText>
              </w:r>
            </w:del>
          </w:p>
          <w:p w14:paraId="5BECE50E" w14:textId="77777777" w:rsidR="00016786" w:rsidRPr="002A4B89" w:rsidRDefault="00016786" w:rsidP="00F6436D">
            <w:pPr>
              <w:spacing w:before="40" w:after="40"/>
              <w:rPr>
                <w:sz w:val="20"/>
              </w:rPr>
            </w:pPr>
            <w:del w:id="464" w:author="Dalhen, Eric" w:date="2018-02-27T08:32:00Z">
              <w:r w:rsidRPr="002A4B89" w:rsidDel="00F0133A">
                <w:rPr>
                  <w:sz w:val="20"/>
                </w:rPr>
                <w:delText>a)</w:delText>
              </w:r>
              <w:r w:rsidRPr="002A4B89" w:rsidDel="00F0133A">
                <w:rPr>
                  <w:sz w:val="20"/>
                </w:rPr>
                <w:tab/>
                <w:delText>A "</w:delText>
              </w:r>
              <w:r w:rsidRPr="002A4B89" w:rsidDel="00F0133A">
                <w:rPr>
                  <w:i/>
                  <w:sz w:val="20"/>
                </w:rPr>
                <w:delText>dependant spouse</w:delText>
              </w:r>
              <w:r w:rsidRPr="002A4B89" w:rsidDel="00F0133A">
                <w:rPr>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p w14:paraId="2A1C3336" w14:textId="77777777" w:rsidR="00016786" w:rsidRPr="002A4B89" w:rsidRDefault="00016786">
            <w:pPr>
              <w:spacing w:before="40" w:after="40"/>
              <w:rPr>
                <w:ins w:id="465" w:author="Dalhen, Eric" w:date="2018-02-27T08:19:00Z"/>
                <w:sz w:val="20"/>
              </w:rPr>
              <w:pPrChange w:id="466" w:author="Unknown" w:date="2018-02-27T08:19:00Z">
                <w:pPr>
                  <w:pStyle w:val="Default"/>
                </w:pPr>
              </w:pPrChange>
            </w:pPr>
            <w:ins w:id="467" w:author="Dalhen, Eric" w:date="2018-02-27T08:18:00Z">
              <w:r w:rsidRPr="002A4B89">
                <w:rPr>
                  <w:sz w:val="20"/>
                </w:rPr>
                <w:t>1.</w:t>
              </w:r>
              <w:r w:rsidRPr="002A4B89">
                <w:rPr>
                  <w:sz w:val="20"/>
                </w:rPr>
                <w:tab/>
              </w:r>
            </w:ins>
            <w:ins w:id="468" w:author="Dalhen, Eric" w:date="2018-02-27T08:19:00Z">
              <w:r w:rsidRPr="002A4B89">
                <w:rPr>
                  <w:sz w:val="20"/>
                  <w:rPrChange w:id="469" w:author="Dalhen, Eric" w:date="2018-02-27T08:19:00Z">
                    <w:rPr>
                      <w:lang w:eastAsia="zh-CN"/>
                    </w:rPr>
                  </w:rPrChange>
                </w:rPr>
                <w:t xml:space="preserve">Elected officials </w:t>
              </w:r>
              <w:r w:rsidRPr="002A4B89">
                <w:rPr>
                  <w:color w:val="0000FF"/>
                  <w:sz w:val="20"/>
                  <w:rPrChange w:id="470" w:author="Dalhen, Eric" w:date="2018-02-27T08:19:00Z">
                    <w:rPr>
                      <w:color w:val="0000FF"/>
                      <w:sz w:val="20"/>
                      <w:lang w:eastAsia="zh-CN"/>
                    </w:rPr>
                  </w:rPrChange>
                </w:rPr>
                <w:t xml:space="preserve">shall be entitled to receive non-pensionable dependency allowances for a dependent spouse, for a dependent child, for a disabled child and for a secondary dependant. </w:t>
              </w:r>
            </w:ins>
          </w:p>
          <w:p w14:paraId="16E57264" w14:textId="77777777" w:rsidR="00016786" w:rsidRPr="002A4B89" w:rsidRDefault="00016786">
            <w:pPr>
              <w:spacing w:before="40" w:after="40"/>
              <w:ind w:left="1191" w:hanging="1191"/>
              <w:rPr>
                <w:ins w:id="471" w:author="Dalhen, Eric" w:date="2018-02-27T08:21:00Z"/>
                <w:sz w:val="20"/>
              </w:rPr>
              <w:pPrChange w:id="472" w:author="Unknown" w:date="2018-02-27T08:27:00Z">
                <w:pPr/>
              </w:pPrChange>
            </w:pPr>
            <w:ins w:id="473" w:author="Dalhen, Eric" w:date="2018-02-27T08:20:00Z">
              <w:r w:rsidRPr="002A4B89">
                <w:rPr>
                  <w:sz w:val="20"/>
                </w:rPr>
                <w:t>2.</w:t>
              </w:r>
              <w:r w:rsidRPr="002A4B89">
                <w:rPr>
                  <w:sz w:val="20"/>
                </w:rPr>
                <w:tab/>
                <w:t>a)</w:t>
              </w:r>
              <w:r w:rsidRPr="002A4B89">
                <w:rPr>
                  <w:sz w:val="20"/>
                </w:rPr>
                <w:tab/>
                <w:t xml:space="preserve">The </w:t>
              </w:r>
            </w:ins>
            <w:ins w:id="474" w:author="Dalhen, Eric" w:date="2018-02-27T08:21:00Z">
              <w:r w:rsidRPr="002A4B89">
                <w:rPr>
                  <w:sz w:val="20"/>
                </w:rPr>
                <w:t>elected official</w:t>
              </w:r>
            </w:ins>
            <w:ins w:id="475" w:author="Dalhen, Eric" w:date="2018-02-27T08:20:00Z">
              <w:r w:rsidRPr="002A4B89">
                <w:rPr>
                  <w:sz w:val="20"/>
                </w:rPr>
                <w:t xml:space="preserve"> shall receive a spouse allowance for his/her dependent spouse. However, </w:t>
              </w:r>
            </w:ins>
            <w:del w:id="476" w:author="Dalhen, Eric" w:date="2018-02-27T08:20:00Z">
              <w:r w:rsidRPr="002A4B89" w:rsidDel="00B10035">
                <w:rPr>
                  <w:sz w:val="20"/>
                </w:rPr>
                <w:delText>W</w:delText>
              </w:r>
            </w:del>
            <w:ins w:id="477" w:author="Dalhen, Eric" w:date="2018-02-27T08:20:00Z">
              <w:r w:rsidRPr="002A4B89">
                <w:rPr>
                  <w:sz w:val="20"/>
                </w:rPr>
                <w:t>w</w:t>
              </w:r>
            </w:ins>
            <w:r w:rsidRPr="002A4B89">
              <w:rPr>
                <w:sz w:val="20"/>
              </w:rPr>
              <w:t>hen husband and wife have been legally separated, the Secretary-General shall decide, in each case, whether the allowance shall be paid.</w:t>
            </w:r>
          </w:p>
          <w:p w14:paraId="7B621CA6" w14:textId="60092F7E" w:rsidR="00016786" w:rsidRPr="002A4B89" w:rsidRDefault="00016786">
            <w:pPr>
              <w:pStyle w:val="enumlev2"/>
              <w:spacing w:before="40" w:after="40"/>
              <w:rPr>
                <w:ins w:id="478" w:author="Dalhen, Eric" w:date="2018-02-27T08:21:00Z"/>
                <w:sz w:val="20"/>
              </w:rPr>
              <w:pPrChange w:id="479" w:author="Unknown" w:date="2018-02-27T08:27:00Z">
                <w:pPr>
                  <w:ind w:left="880" w:hanging="284"/>
                </w:pPr>
              </w:pPrChange>
            </w:pPr>
            <w:ins w:id="480" w:author="Dalhen, Eric" w:date="2018-02-27T08:21:00Z">
              <w:r w:rsidRPr="002A4B89">
                <w:rPr>
                  <w:sz w:val="20"/>
                </w:rPr>
                <w:t>b)</w:t>
              </w:r>
            </w:ins>
            <w:ins w:id="481" w:author="Dalhen, Eric" w:date="2018-02-27T08:20:00Z">
              <w:r w:rsidRPr="002A4B89">
                <w:rPr>
                  <w:sz w:val="20"/>
                </w:rPr>
                <w:tab/>
              </w:r>
            </w:ins>
            <w:ins w:id="482" w:author="Dalhen, Eric" w:date="2018-02-27T08:21:00Z">
              <w:r w:rsidRPr="002A4B89">
                <w:rPr>
                  <w:sz w:val="20"/>
                </w:rPr>
                <w:t xml:space="preserve">The </w:t>
              </w:r>
            </w:ins>
            <w:ins w:id="483" w:author="Dalhen, Eric" w:date="2018-02-27T08:26:00Z">
              <w:r w:rsidRPr="002A4B89">
                <w:rPr>
                  <w:sz w:val="20"/>
                </w:rPr>
                <w:t xml:space="preserve">elected official </w:t>
              </w:r>
            </w:ins>
            <w:ins w:id="484" w:author="Dalhen, Eric" w:date="2018-02-27T08:21:00Z">
              <w:r w:rsidRPr="002A4B89">
                <w:rPr>
                  <w:sz w:val="20"/>
                </w:rPr>
                <w:t xml:space="preserve">shall receive a child allowance for each dependent child, except that the allowance shall not be paid in respect of the first dependent child if the </w:t>
              </w:r>
            </w:ins>
            <w:ins w:id="485" w:author="Dalhen, Eric" w:date="2018-02-27T08:26:00Z">
              <w:r w:rsidRPr="002A4B89">
                <w:rPr>
                  <w:sz w:val="20"/>
                </w:rPr>
                <w:t xml:space="preserve">elected official </w:t>
              </w:r>
            </w:ins>
            <w:ins w:id="486" w:author="Dalhen, Eric" w:date="2018-02-27T08:21:00Z">
              <w:r w:rsidRPr="002A4B89">
                <w:rPr>
                  <w:sz w:val="20"/>
                </w:rPr>
                <w:t>receives a single parent allowance.</w:t>
              </w:r>
            </w:ins>
          </w:p>
          <w:p w14:paraId="171C1178" w14:textId="77777777" w:rsidR="00016786" w:rsidRPr="002A4B89" w:rsidRDefault="00016786" w:rsidP="00F6436D">
            <w:pPr>
              <w:pStyle w:val="enumlev2"/>
              <w:spacing w:before="40" w:after="40"/>
              <w:rPr>
                <w:sz w:val="20"/>
              </w:rPr>
            </w:pPr>
            <w:ins w:id="487" w:author="Dalhen, Eric" w:date="2018-02-27T08:21:00Z">
              <w:r w:rsidRPr="002A4B89">
                <w:rPr>
                  <w:sz w:val="20"/>
                </w:rPr>
                <w:t>c)</w:t>
              </w:r>
            </w:ins>
            <w:ins w:id="488" w:author="Dalhen, Eric" w:date="2018-02-27T08:20:00Z">
              <w:r w:rsidRPr="002A4B89">
                <w:rPr>
                  <w:sz w:val="20"/>
                </w:rPr>
                <w:tab/>
              </w:r>
            </w:ins>
            <w:ins w:id="489" w:author="Dalhen, Eric" w:date="2018-02-27T08:21:00Z">
              <w:r w:rsidRPr="002A4B89">
                <w:rPr>
                  <w:sz w:val="20"/>
                </w:rPr>
                <w:t xml:space="preserve">The </w:t>
              </w:r>
            </w:ins>
            <w:ins w:id="490" w:author="Dalhen, Eric" w:date="2018-02-27T08:26:00Z">
              <w:r w:rsidRPr="002A4B89">
                <w:rPr>
                  <w:sz w:val="20"/>
                </w:rPr>
                <w:t xml:space="preserve">elected official </w:t>
              </w:r>
            </w:ins>
            <w:ins w:id="491" w:author="Dalhen, Eric" w:date="2018-02-27T08:21:00Z">
              <w:r w:rsidRPr="002A4B89">
                <w:rPr>
                  <w:sz w:val="20"/>
                </w:rPr>
                <w:t>in the professional or higher category who is a single parent shall receive, in lieu of the dependent child allowance, a single parent allowance in respect of the first dependent child.</w:t>
              </w:r>
            </w:ins>
          </w:p>
          <w:p w14:paraId="2AD6DE9E" w14:textId="77777777" w:rsidR="00016786" w:rsidRPr="002A4B89" w:rsidRDefault="00016786">
            <w:pPr>
              <w:pStyle w:val="enumlev2"/>
              <w:spacing w:before="40" w:after="40"/>
              <w:rPr>
                <w:ins w:id="492" w:author="Dalhen, Eric" w:date="2018-02-27T08:26:00Z"/>
                <w:sz w:val="20"/>
              </w:rPr>
              <w:pPrChange w:id="493" w:author="Unknown" w:date="2018-02-27T08:27:00Z">
                <w:pPr/>
              </w:pPrChange>
            </w:pPr>
            <w:ins w:id="494" w:author="Dalhen, Eric" w:date="2018-02-27T08:21:00Z">
              <w:r w:rsidRPr="002A4B89">
                <w:rPr>
                  <w:sz w:val="20"/>
                </w:rPr>
                <w:t>d)</w:t>
              </w:r>
            </w:ins>
            <w:ins w:id="495" w:author="Dalhen, Eric" w:date="2018-02-27T08:20:00Z">
              <w:r w:rsidRPr="002A4B89">
                <w:rPr>
                  <w:sz w:val="20"/>
                </w:rPr>
                <w:tab/>
              </w:r>
            </w:ins>
            <w:ins w:id="496" w:author="Dalhen, Eric" w:date="2018-02-27T08:21:00Z">
              <w:r w:rsidRPr="002A4B89">
                <w:rPr>
                  <w:sz w:val="20"/>
                </w:rPr>
                <w:t xml:space="preserve">The </w:t>
              </w:r>
            </w:ins>
            <w:ins w:id="497" w:author="Dalhen, Eric" w:date="2018-02-27T08:26:00Z">
              <w:r w:rsidRPr="002A4B89">
                <w:rPr>
                  <w:sz w:val="20"/>
                </w:rPr>
                <w:t xml:space="preserve">elected official </w:t>
              </w:r>
            </w:ins>
            <w:ins w:id="498" w:author="Dalhen, Eric" w:date="2018-02-27T08:21:00Z">
              <w:r w:rsidRPr="002A4B89">
                <w:rPr>
                  <w:sz w:val="20"/>
                </w:rPr>
                <w:t xml:space="preserve">shall receive a special child allowance for each disabled child. However, if the </w:t>
              </w:r>
            </w:ins>
            <w:ins w:id="499" w:author="Dalhen, Eric" w:date="2018-02-27T08:26:00Z">
              <w:r w:rsidRPr="002A4B89">
                <w:rPr>
                  <w:sz w:val="20"/>
                </w:rPr>
                <w:t xml:space="preserve">elected official </w:t>
              </w:r>
            </w:ins>
            <w:ins w:id="500" w:author="Dalhen, Eric" w:date="2018-02-27T08:21:00Z">
              <w:r w:rsidRPr="002A4B89">
                <w:rPr>
                  <w:sz w:val="20"/>
                </w:rPr>
                <w:t>is entitled to the single parent allowance in respect of a disabled child, the allowance shall be the same as the child allowance referred to in paragraph 1.b) above.</w:t>
              </w:r>
            </w:ins>
          </w:p>
          <w:p w14:paraId="4590230D" w14:textId="423A869D" w:rsidR="00016786" w:rsidRPr="002A4B89" w:rsidRDefault="00016786" w:rsidP="00F6436D">
            <w:pPr>
              <w:pStyle w:val="enumlev2"/>
              <w:spacing w:before="40" w:after="40"/>
              <w:rPr>
                <w:sz w:val="20"/>
              </w:rPr>
            </w:pPr>
            <w:ins w:id="501" w:author="Dalhen, Eric" w:date="2018-02-27T08:26:00Z">
              <w:r w:rsidRPr="002A4B89">
                <w:rPr>
                  <w:sz w:val="20"/>
                </w:rPr>
                <w:t>e)</w:t>
              </w:r>
              <w:r w:rsidRPr="002A4B89">
                <w:rPr>
                  <w:sz w:val="20"/>
                </w:rPr>
                <w:tab/>
                <w:t xml:space="preserve">Where there is no dependent spouse, the </w:t>
              </w:r>
            </w:ins>
            <w:ins w:id="502" w:author="Dalhen, Eric" w:date="2018-02-27T08:27:00Z">
              <w:r w:rsidRPr="002A4B89">
                <w:rPr>
                  <w:sz w:val="20"/>
                </w:rPr>
                <w:t>elected official</w:t>
              </w:r>
            </w:ins>
            <w:ins w:id="503" w:author="Dalhen, Eric" w:date="2018-02-27T08:26:00Z">
              <w:r w:rsidRPr="002A4B89">
                <w:rPr>
                  <w:sz w:val="20"/>
                </w:rPr>
                <w:t xml:space="preserve"> shall receive a single secondary dependent allowance for either a dependent parent, a dependent brother or a dependent sister.</w:t>
              </w:r>
            </w:ins>
          </w:p>
        </w:tc>
        <w:tc>
          <w:tcPr>
            <w:tcW w:w="5923" w:type="dxa"/>
          </w:tcPr>
          <w:p w14:paraId="0555B06F" w14:textId="50799AB2" w:rsidR="00016786" w:rsidRPr="002A4B89" w:rsidRDefault="00016786" w:rsidP="00F6436D">
            <w:pPr>
              <w:pStyle w:val="Heading2"/>
              <w:keepNext w:val="0"/>
              <w:keepLines w:val="0"/>
              <w:tabs>
                <w:tab w:val="clear" w:pos="1191"/>
                <w:tab w:val="clear" w:pos="1276"/>
              </w:tabs>
              <w:spacing w:before="40" w:after="40"/>
              <w:outlineLvl w:val="1"/>
              <w:rPr>
                <w:sz w:val="20"/>
              </w:rPr>
            </w:pPr>
            <w:bookmarkStart w:id="504" w:name="_Toc16001158"/>
            <w:r w:rsidRPr="002A4B89">
              <w:rPr>
                <w:sz w:val="20"/>
              </w:rPr>
              <w:t>Regulation II.4</w:t>
            </w:r>
            <w:r w:rsidRPr="002A4B89">
              <w:rPr>
                <w:sz w:val="20"/>
              </w:rPr>
              <w:tab/>
              <w:t>Dependency allowances</w:t>
            </w:r>
            <w:bookmarkEnd w:id="504"/>
          </w:p>
          <w:p w14:paraId="64308E61" w14:textId="77777777" w:rsidR="002C097B" w:rsidRPr="002A4B89" w:rsidRDefault="002C097B" w:rsidP="00F6436D">
            <w:pPr>
              <w:spacing w:before="40" w:after="40"/>
            </w:pPr>
          </w:p>
          <w:p w14:paraId="435E4A85" w14:textId="77777777" w:rsidR="00016786" w:rsidRPr="002A4B89" w:rsidRDefault="00016786" w:rsidP="00F6436D">
            <w:pPr>
              <w:spacing w:before="40" w:after="40"/>
              <w:rPr>
                <w:sz w:val="20"/>
              </w:rPr>
            </w:pPr>
            <w:r w:rsidRPr="002A4B89">
              <w:rPr>
                <w:sz w:val="20"/>
              </w:rPr>
              <w:t>1.</w:t>
            </w:r>
            <w:r w:rsidRPr="002A4B89">
              <w:rPr>
                <w:sz w:val="20"/>
              </w:rPr>
              <w:tab/>
              <w:t xml:space="preserve">Elected officials shall be entitled to receive non-pensionable dependency allowances for a dependent spouse, for a dependent child, for a disabled child and for a secondary dependant. </w:t>
            </w:r>
          </w:p>
          <w:p w14:paraId="135DB300" w14:textId="77777777" w:rsidR="00016786" w:rsidRPr="002A4B89" w:rsidRDefault="00016786" w:rsidP="00F6436D">
            <w:pPr>
              <w:spacing w:before="40" w:after="40"/>
              <w:ind w:left="1191" w:hanging="1191"/>
              <w:rPr>
                <w:sz w:val="20"/>
              </w:rPr>
            </w:pPr>
            <w:r w:rsidRPr="002A4B89">
              <w:rPr>
                <w:sz w:val="20"/>
              </w:rPr>
              <w:t>2.</w:t>
            </w:r>
            <w:r w:rsidRPr="002A4B89">
              <w:rPr>
                <w:sz w:val="20"/>
              </w:rPr>
              <w:tab/>
              <w:t>a)</w:t>
            </w:r>
            <w:r w:rsidRPr="002A4B89">
              <w:rPr>
                <w:sz w:val="20"/>
              </w:rPr>
              <w:tab/>
              <w:t>The elected official shall receive a spouse allowance for his/her dependent spouse. However, when husband and wife have been legally separated, the Secretary-General shall decide, in each case, whether the allowance shall be paid.</w:t>
            </w:r>
          </w:p>
          <w:p w14:paraId="0CA8C2F2" w14:textId="099B9EED" w:rsidR="00016786" w:rsidRPr="002A4B89" w:rsidRDefault="00016786" w:rsidP="00F6436D">
            <w:pPr>
              <w:pStyle w:val="enumlev2"/>
              <w:spacing w:before="40" w:after="40"/>
              <w:rPr>
                <w:sz w:val="20"/>
              </w:rPr>
            </w:pPr>
            <w:r w:rsidRPr="002A4B89">
              <w:rPr>
                <w:sz w:val="20"/>
              </w:rPr>
              <w:t>b)</w:t>
            </w:r>
            <w:r w:rsidRPr="002A4B89">
              <w:rPr>
                <w:sz w:val="20"/>
              </w:rPr>
              <w:tab/>
              <w:t>The elected official shall receive a child allowance for each dependent child, except that the allowance shall not be paid in respect of the first dependent child if the elected official receives a single parent allowance.</w:t>
            </w:r>
          </w:p>
          <w:p w14:paraId="08C5FA78" w14:textId="77777777" w:rsidR="00016786" w:rsidRPr="002A4B89" w:rsidRDefault="00016786" w:rsidP="00F6436D">
            <w:pPr>
              <w:pStyle w:val="enumlev2"/>
              <w:spacing w:before="40" w:after="40"/>
              <w:rPr>
                <w:sz w:val="20"/>
              </w:rPr>
            </w:pPr>
            <w:r w:rsidRPr="002A4B89">
              <w:rPr>
                <w:sz w:val="20"/>
              </w:rPr>
              <w:t>c)</w:t>
            </w:r>
            <w:r w:rsidRPr="002A4B89">
              <w:rPr>
                <w:sz w:val="20"/>
              </w:rPr>
              <w:tab/>
              <w:t>The elected official in the professional or higher category who is a single parent shall receive, in lieu of the dependent child allowance, a single parent allowance in respect of the first dependent child.</w:t>
            </w:r>
          </w:p>
          <w:p w14:paraId="2E2693BA" w14:textId="75DE3299" w:rsidR="00016786" w:rsidRPr="002A4B89" w:rsidRDefault="00016786" w:rsidP="00F6436D">
            <w:pPr>
              <w:pStyle w:val="enumlev2"/>
              <w:spacing w:before="40" w:after="40"/>
              <w:rPr>
                <w:sz w:val="20"/>
              </w:rPr>
            </w:pPr>
            <w:r w:rsidRPr="002A4B89">
              <w:rPr>
                <w:sz w:val="20"/>
              </w:rPr>
              <w:t>d)</w:t>
            </w:r>
            <w:r w:rsidRPr="002A4B89">
              <w:rPr>
                <w:sz w:val="20"/>
              </w:rPr>
              <w:tab/>
              <w:t>The elected official shall receive a special child allowance for each disabled child. However, if the elected official is entitled to the single parent allowance in respect of a disabled child, the allowance shall be the same as the child allowance referred to in paragraph 1.b) above.</w:t>
            </w:r>
          </w:p>
          <w:p w14:paraId="459D7493" w14:textId="64C2E605" w:rsidR="00016786" w:rsidRPr="002A4B89" w:rsidRDefault="00016786" w:rsidP="00F6436D">
            <w:pPr>
              <w:pStyle w:val="enumlev2"/>
              <w:spacing w:before="40" w:after="40"/>
              <w:rPr>
                <w:sz w:val="20"/>
              </w:rPr>
            </w:pPr>
            <w:r w:rsidRPr="002A4B89">
              <w:rPr>
                <w:sz w:val="20"/>
              </w:rPr>
              <w:t>e)</w:t>
            </w:r>
            <w:r w:rsidRPr="002A4B89">
              <w:rPr>
                <w:sz w:val="20"/>
              </w:rPr>
              <w:tab/>
              <w:t>Where there is no dependent spouse, the elected official shall receive a single secondary dependent allowance for either a dependent parent, a dependent brother or a dependent sister.</w:t>
            </w:r>
          </w:p>
        </w:tc>
        <w:tc>
          <w:tcPr>
            <w:tcW w:w="1928" w:type="dxa"/>
          </w:tcPr>
          <w:p w14:paraId="2C4C34CF" w14:textId="77777777" w:rsidR="00016786" w:rsidRPr="002A4B89" w:rsidRDefault="00016786" w:rsidP="00AC3BAA">
            <w:pPr>
              <w:spacing w:before="40" w:after="40"/>
              <w:jc w:val="left"/>
              <w:rPr>
                <w:i/>
                <w:iCs/>
                <w:sz w:val="18"/>
                <w:szCs w:val="18"/>
              </w:rPr>
            </w:pPr>
            <w:r w:rsidRPr="002A4B89">
              <w:rPr>
                <w:i/>
                <w:iCs/>
                <w:sz w:val="18"/>
                <w:szCs w:val="18"/>
              </w:rPr>
              <w:t>Amended in order to introduce the concept of the single parent allowance and to take into account the introduction of the new unified salary scale;</w:t>
            </w:r>
          </w:p>
          <w:p w14:paraId="0292AA17" w14:textId="77777777" w:rsidR="00016786" w:rsidRPr="002A4B89" w:rsidRDefault="00016786" w:rsidP="00AC3BAA">
            <w:pPr>
              <w:spacing w:before="40" w:after="4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Rules and Staff Regulations;</w:t>
            </w:r>
          </w:p>
          <w:p w14:paraId="4F93F35F" w14:textId="77777777" w:rsidR="00016786" w:rsidRPr="002A4B89" w:rsidRDefault="00016786" w:rsidP="00AC3BAA">
            <w:pPr>
              <w:spacing w:before="40" w:after="40"/>
              <w:jc w:val="left"/>
              <w:rPr>
                <w:i/>
                <w:iCs/>
                <w:sz w:val="18"/>
                <w:szCs w:val="18"/>
              </w:rPr>
            </w:pPr>
            <w:r w:rsidRPr="002A4B89">
              <w:rPr>
                <w:i/>
                <w:iCs/>
                <w:sz w:val="18"/>
                <w:szCs w:val="18"/>
              </w:rPr>
              <w:t>New paragraphs 2. a) to 2. d) have been introduced in order to clarify the framework of dependency allowances, in terms of designation and compatibility between them;</w:t>
            </w:r>
          </w:p>
          <w:p w14:paraId="448E16D9" w14:textId="53B66561" w:rsidR="00016786" w:rsidRPr="002A4B89" w:rsidRDefault="00016786" w:rsidP="00AC3BAA">
            <w:pPr>
              <w:spacing w:before="40" w:after="40"/>
              <w:jc w:val="left"/>
              <w:rPr>
                <w:i/>
                <w:iCs/>
                <w:sz w:val="18"/>
                <w:szCs w:val="18"/>
              </w:rPr>
            </w:pPr>
            <w:r w:rsidRPr="002A4B89">
              <w:rPr>
                <w:i/>
                <w:iCs/>
                <w:sz w:val="18"/>
                <w:szCs w:val="18"/>
              </w:rPr>
              <w:t>Former paragraph 1.</w:t>
            </w:r>
            <w:r w:rsidR="002C097B" w:rsidRPr="002A4B89">
              <w:rPr>
                <w:i/>
                <w:iCs/>
                <w:sz w:val="18"/>
                <w:szCs w:val="18"/>
              </w:rPr>
              <w:t> </w:t>
            </w:r>
            <w:r w:rsidRPr="002A4B89">
              <w:rPr>
                <w:i/>
                <w:iCs/>
                <w:sz w:val="18"/>
                <w:szCs w:val="18"/>
              </w:rPr>
              <w:t>d) is replaced by the new paragraph 2.</w:t>
            </w:r>
            <w:r w:rsidR="00AC3BAA" w:rsidRPr="002A4B89">
              <w:rPr>
                <w:i/>
                <w:iCs/>
                <w:sz w:val="18"/>
                <w:szCs w:val="18"/>
              </w:rPr>
              <w:t> </w:t>
            </w:r>
            <w:r w:rsidRPr="002A4B89">
              <w:rPr>
                <w:i/>
                <w:iCs/>
                <w:sz w:val="18"/>
                <w:szCs w:val="18"/>
              </w:rPr>
              <w:t>e) and former paragraph 1. e) is replaced by the new paragraph 2. f).</w:t>
            </w:r>
          </w:p>
        </w:tc>
      </w:tr>
    </w:tbl>
    <w:p w14:paraId="11496170" w14:textId="77777777" w:rsidR="00F6436D" w:rsidRPr="002A4B89" w:rsidRDefault="00F6436D" w:rsidP="006D53B4">
      <w:pPr>
        <w:spacing w:before="0"/>
        <w:rPr>
          <w:sz w:val="8"/>
          <w:szCs w:val="8"/>
        </w:rPr>
      </w:pPr>
    </w:p>
    <w:tbl>
      <w:tblPr>
        <w:tblStyle w:val="TableGrid"/>
        <w:tblW w:w="5000" w:type="pct"/>
        <w:tblLayout w:type="fixed"/>
        <w:tblLook w:val="04A0" w:firstRow="1" w:lastRow="0" w:firstColumn="1" w:lastColumn="0" w:noHBand="0" w:noVBand="1"/>
        <w:tblPrChange w:id="505"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06">
          <w:tblGrid>
            <w:gridCol w:w="6516"/>
            <w:gridCol w:w="5923"/>
            <w:gridCol w:w="309"/>
            <w:gridCol w:w="645"/>
            <w:gridCol w:w="595"/>
            <w:gridCol w:w="290"/>
          </w:tblGrid>
        </w:tblGridChange>
      </w:tblGrid>
      <w:tr w:rsidR="006D53B4" w:rsidRPr="002A4B89" w14:paraId="20C5B8C8" w14:textId="77777777" w:rsidTr="001E3FCF">
        <w:trPr>
          <w:tblHeader/>
          <w:trPrChange w:id="507" w:author="Dalhen, Eric" w:date="2018-02-27T10:30:00Z">
            <w:trPr>
              <w:gridAfter w:val="0"/>
            </w:trPr>
          </w:trPrChange>
        </w:trPr>
        <w:tc>
          <w:tcPr>
            <w:tcW w:w="6516" w:type="dxa"/>
            <w:shd w:val="clear" w:color="auto" w:fill="365F91"/>
            <w:vAlign w:val="center"/>
            <w:tcPrChange w:id="508" w:author="Dalhen, Eric" w:date="2018-02-27T10:30:00Z">
              <w:tcPr>
                <w:tcW w:w="5665" w:type="dxa"/>
                <w:gridSpan w:val="3"/>
              </w:tcPr>
            </w:tcPrChange>
          </w:tcPr>
          <w:p w14:paraId="526961E9"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09" w:author="Dalhen, Eric" w:date="2018-02-27T10:30:00Z">
              <w:tcPr>
                <w:tcW w:w="5670" w:type="dxa"/>
              </w:tcPr>
            </w:tcPrChange>
          </w:tcPr>
          <w:p w14:paraId="2FDDFC51"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Change w:id="510" w:author="Dalhen, Eric" w:date="2018-02-27T10:30:00Z">
                  <w:rPr>
                    <w:b/>
                    <w:bCs/>
                    <w:szCs w:val="22"/>
                  </w:rPr>
                </w:rPrChange>
              </w:rPr>
              <w:t>Amended Regulation</w:t>
            </w:r>
          </w:p>
        </w:tc>
        <w:tc>
          <w:tcPr>
            <w:tcW w:w="1839" w:type="dxa"/>
            <w:shd w:val="clear" w:color="auto" w:fill="365F91" w:themeFill="accent1" w:themeFillShade="BF"/>
            <w:tcPrChange w:id="511" w:author="Dalhen, Eric" w:date="2018-02-27T10:30:00Z">
              <w:tcPr>
                <w:tcW w:w="2653" w:type="dxa"/>
              </w:tcPr>
            </w:tcPrChange>
          </w:tcPr>
          <w:p w14:paraId="72256CA4" w14:textId="77777777" w:rsidR="006D53B4" w:rsidRPr="002A4B89" w:rsidRDefault="006D53B4" w:rsidP="003131FF">
            <w:pPr>
              <w:spacing w:before="80" w:after="80"/>
              <w:jc w:val="center"/>
              <w:rPr>
                <w:b/>
                <w:bCs/>
                <w:i/>
                <w:iCs/>
                <w:color w:val="FFFFFF" w:themeColor="background1"/>
                <w:szCs w:val="22"/>
                <w:rPrChange w:id="512" w:author="Dalhen, Eric" w:date="2018-02-27T13:04:00Z">
                  <w:rPr>
                    <w:b/>
                    <w:bCs/>
                    <w:sz w:val="16"/>
                    <w:szCs w:val="16"/>
                  </w:rPr>
                </w:rPrChange>
              </w:rPr>
            </w:pPr>
            <w:r w:rsidRPr="002A4B89">
              <w:rPr>
                <w:b/>
                <w:bCs/>
                <w:i/>
                <w:iCs/>
                <w:color w:val="FFFFFF" w:themeColor="background1"/>
                <w:szCs w:val="22"/>
                <w:rPrChange w:id="513" w:author="Dalhen, Eric" w:date="2018-02-27T13:04:00Z">
                  <w:rPr>
                    <w:b/>
                    <w:bCs/>
                    <w:szCs w:val="22"/>
                  </w:rPr>
                </w:rPrChange>
              </w:rPr>
              <w:t>Rationale for change</w:t>
            </w:r>
          </w:p>
        </w:tc>
      </w:tr>
      <w:tr w:rsidR="00F6436D" w:rsidRPr="002A4B89" w14:paraId="74B278CE" w14:textId="77777777" w:rsidTr="001E3FCF">
        <w:tblPrEx>
          <w:jc w:val="center"/>
        </w:tblPrEx>
        <w:trPr>
          <w:trHeight w:val="135"/>
          <w:jc w:val="center"/>
        </w:trPr>
        <w:tc>
          <w:tcPr>
            <w:tcW w:w="6516" w:type="dxa"/>
            <w:tcBorders>
              <w:bottom w:val="nil"/>
            </w:tcBorders>
          </w:tcPr>
          <w:p w14:paraId="138D01A4" w14:textId="77777777" w:rsidR="00F6436D" w:rsidRPr="002A4B89" w:rsidRDefault="00F6436D">
            <w:pPr>
              <w:pStyle w:val="enumlev2"/>
              <w:spacing w:before="40" w:after="40"/>
              <w:rPr>
                <w:sz w:val="20"/>
                <w:rPrChange w:id="514" w:author="Dalhen, Eric" w:date="2018-02-27T08:26:00Z">
                  <w:rPr/>
                </w:rPrChange>
              </w:rPr>
              <w:pPrChange w:id="515" w:author="Unknown" w:date="2018-02-27T08:27:00Z">
                <w:pPr/>
              </w:pPrChange>
            </w:pPr>
            <w:ins w:id="516" w:author="Dalhen, Eric" w:date="2018-02-27T08:26:00Z">
              <w:r w:rsidRPr="002A4B89">
                <w:rPr>
                  <w:sz w:val="20"/>
                </w:rPr>
                <w:t>f)</w:t>
              </w:r>
              <w:r w:rsidRPr="002A4B89">
                <w:rPr>
                  <w:sz w:val="20"/>
                </w:rPr>
                <w:tab/>
              </w:r>
            </w:ins>
            <w:ins w:id="517" w:author="Dalhen, Eric" w:date="2018-02-27T08:27:00Z">
              <w:r w:rsidRPr="002A4B89">
                <w:rPr>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2384AB79" w14:textId="77777777" w:rsidR="00F6436D" w:rsidRPr="002A4B89" w:rsidDel="00B10035" w:rsidRDefault="00F6436D" w:rsidP="00F6436D">
            <w:pPr>
              <w:spacing w:before="40" w:after="40"/>
              <w:rPr>
                <w:del w:id="518" w:author="Dalhen, Eric" w:date="2018-02-27T08:23:00Z"/>
                <w:sz w:val="20"/>
              </w:rPr>
            </w:pPr>
            <w:del w:id="519" w:author="Dalhen, Eric" w:date="2018-02-27T08:23:00Z">
              <w:r w:rsidRPr="002A4B89" w:rsidDel="00B10035">
                <w:rPr>
                  <w:sz w:val="20"/>
                </w:rPr>
                <w:delText>b)</w:delText>
              </w:r>
              <w:r w:rsidRPr="002A4B89" w:rsidDel="00B10035">
                <w:rPr>
                  <w:sz w:val="20"/>
                </w:rPr>
                <w:tab/>
                <w:delText>A "</w:delText>
              </w:r>
              <w:r w:rsidRPr="002A4B89" w:rsidDel="00B10035">
                <w:rPr>
                  <w:i/>
                  <w:sz w:val="20"/>
                </w:rPr>
                <w:delText>dependant child</w:delText>
              </w:r>
              <w:r w:rsidRPr="002A4B89" w:rsidDel="00B10035">
                <w:rPr>
                  <w:sz w:val="20"/>
                </w:rPr>
                <w:delText>" shall be:</w:delText>
              </w:r>
            </w:del>
          </w:p>
          <w:p w14:paraId="33B311F5" w14:textId="77777777" w:rsidR="00F6436D" w:rsidRPr="002A4B89" w:rsidDel="00B10035" w:rsidRDefault="00F6436D" w:rsidP="00F6436D">
            <w:pPr>
              <w:pStyle w:val="enumlev1"/>
              <w:spacing w:before="40" w:after="40"/>
              <w:rPr>
                <w:del w:id="520" w:author="Dalhen, Eric" w:date="2018-02-27T08:23:00Z"/>
                <w:sz w:val="20"/>
              </w:rPr>
            </w:pPr>
            <w:del w:id="521" w:author="Dalhen, Eric" w:date="2018-02-27T08:23:00Z">
              <w:r w:rsidRPr="002A4B89" w:rsidDel="00B10035">
                <w:rPr>
                  <w:sz w:val="20"/>
                </w:rPr>
                <w:delText>i)</w:delText>
              </w:r>
              <w:r w:rsidRPr="002A4B89" w:rsidDel="00B10035">
                <w:rPr>
                  <w:sz w:val="20"/>
                </w:rPr>
                <w:tab/>
                <w:delText>an elected official’s natural or legally adopted child, or</w:delText>
              </w:r>
            </w:del>
          </w:p>
          <w:p w14:paraId="77C4A50A" w14:textId="77777777" w:rsidR="00F6436D" w:rsidRPr="002A4B89" w:rsidDel="00B10035" w:rsidRDefault="00F6436D" w:rsidP="00F6436D">
            <w:pPr>
              <w:pStyle w:val="enumlev1"/>
              <w:spacing w:before="40" w:after="40"/>
              <w:rPr>
                <w:del w:id="522" w:author="Dalhen, Eric" w:date="2018-02-27T08:23:00Z"/>
                <w:sz w:val="20"/>
              </w:rPr>
            </w:pPr>
            <w:del w:id="523" w:author="Dalhen, Eric" w:date="2018-02-27T08:23:00Z">
              <w:r w:rsidRPr="002A4B89" w:rsidDel="00B10035">
                <w:rPr>
                  <w:sz w:val="20"/>
                </w:rPr>
                <w:delText>ii)</w:delText>
              </w:r>
              <w:r w:rsidRPr="002A4B89" w:rsidDel="00B10035">
                <w:rPr>
                  <w:sz w:val="20"/>
                </w:rPr>
                <w:tab/>
                <w:delText>an elected official’s stepchild, if residing with the elected official,</w:delText>
              </w:r>
            </w:del>
          </w:p>
          <w:p w14:paraId="41E61F90" w14:textId="4DFC63F2" w:rsidR="00F6436D" w:rsidRPr="002A4B89" w:rsidRDefault="00F6436D" w:rsidP="00F6436D">
            <w:pPr>
              <w:spacing w:before="40" w:after="40"/>
            </w:pPr>
            <w:del w:id="524" w:author="Dalhen, Eric" w:date="2018-02-27T08:23:00Z">
              <w:r w:rsidRPr="002A4B89" w:rsidDel="00B10035">
                <w:rPr>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923" w:type="dxa"/>
            <w:tcBorders>
              <w:bottom w:val="nil"/>
            </w:tcBorders>
          </w:tcPr>
          <w:p w14:paraId="3455B041" w14:textId="41D8C7DC" w:rsidR="00F6436D" w:rsidRPr="002A4B89" w:rsidRDefault="00F6436D" w:rsidP="00F6436D">
            <w:pPr>
              <w:pStyle w:val="enumlev2"/>
              <w:spacing w:before="40" w:after="40"/>
              <w:rPr>
                <w:sz w:val="20"/>
              </w:rPr>
            </w:pPr>
            <w:r w:rsidRPr="002A4B89">
              <w:rPr>
                <w:sz w:val="20"/>
              </w:rPr>
              <w:t>f)</w:t>
            </w:r>
            <w:r w:rsidRPr="002A4B89">
              <w:rPr>
                <w:sz w:val="20"/>
              </w:rPr>
              <w:tab/>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p>
        </w:tc>
        <w:tc>
          <w:tcPr>
            <w:tcW w:w="1839" w:type="dxa"/>
            <w:tcBorders>
              <w:bottom w:val="nil"/>
            </w:tcBorders>
          </w:tcPr>
          <w:p w14:paraId="56577864" w14:textId="77777777" w:rsidR="00F6436D" w:rsidRPr="002A4B89" w:rsidRDefault="00F6436D" w:rsidP="00F6436D">
            <w:pPr>
              <w:spacing w:before="40" w:after="40"/>
              <w:rPr>
                <w:i/>
                <w:iCs/>
                <w:sz w:val="18"/>
                <w:szCs w:val="18"/>
              </w:rPr>
            </w:pPr>
          </w:p>
        </w:tc>
      </w:tr>
      <w:tr w:rsidR="008F0388" w:rsidRPr="002A4B89" w14:paraId="06A5AF2B" w14:textId="77777777" w:rsidTr="001E3FCF">
        <w:tblPrEx>
          <w:jc w:val="center"/>
        </w:tblPrEx>
        <w:trPr>
          <w:jc w:val="center"/>
        </w:trPr>
        <w:tc>
          <w:tcPr>
            <w:tcW w:w="6516" w:type="dxa"/>
            <w:tcBorders>
              <w:top w:val="nil"/>
              <w:bottom w:val="single" w:sz="4" w:space="0" w:color="auto"/>
            </w:tcBorders>
          </w:tcPr>
          <w:p w14:paraId="1ACD8BBD" w14:textId="77777777" w:rsidR="008F0388" w:rsidRPr="002A4B89" w:rsidDel="00B10035" w:rsidRDefault="008F0388" w:rsidP="006D53B4">
            <w:pPr>
              <w:widowControl w:val="0"/>
              <w:spacing w:before="40" w:after="40"/>
              <w:rPr>
                <w:del w:id="525" w:author="Dalhen, Eric" w:date="2018-02-27T08:25:00Z"/>
                <w:sz w:val="20"/>
              </w:rPr>
            </w:pPr>
            <w:r w:rsidRPr="002A4B89">
              <w:rPr>
                <w:sz w:val="20"/>
              </w:rPr>
              <w:tab/>
            </w:r>
            <w:del w:id="526" w:author="Dalhen, Eric" w:date="2018-02-27T08:25:00Z">
              <w:r w:rsidRPr="002A4B89" w:rsidDel="00B10035">
                <w:rPr>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5977160B" w14:textId="498B0ABA" w:rsidR="008F0388" w:rsidRPr="002A4B89" w:rsidRDefault="008F0388">
            <w:pPr>
              <w:widowControl w:val="0"/>
              <w:spacing w:before="40" w:after="40"/>
              <w:rPr>
                <w:sz w:val="20"/>
                <w:rPrChange w:id="527" w:author="Dalhen, Eric" w:date="2018-02-27T08:28:00Z">
                  <w:rPr/>
                </w:rPrChange>
              </w:rPr>
              <w:pPrChange w:id="528" w:author="Unknown" w:date="2018-02-27T08:29:00Z">
                <w:pPr>
                  <w:pStyle w:val="Heading2"/>
                  <w:outlineLvl w:val="1"/>
                </w:pPr>
              </w:pPrChange>
            </w:pPr>
            <w:del w:id="529" w:author="Dalhen, Eric" w:date="2018-02-27T08:25:00Z">
              <w:r w:rsidRPr="002A4B89" w:rsidDel="00B10035">
                <w:rPr>
                  <w:sz w:val="20"/>
                </w:rPr>
                <w:delText>i)</w:delText>
              </w:r>
              <w:r w:rsidRPr="002A4B89" w:rsidDel="00B10035">
                <w:rPr>
                  <w:sz w:val="20"/>
                </w:rPr>
                <w:tab/>
                <w:delText>if divorce or legal separation has occurred and the natural or legally adopted child is not residing with the elected official;</w:delText>
              </w:r>
            </w:del>
          </w:p>
        </w:tc>
        <w:tc>
          <w:tcPr>
            <w:tcW w:w="5923" w:type="dxa"/>
            <w:tcBorders>
              <w:top w:val="nil"/>
              <w:bottom w:val="single" w:sz="4" w:space="0" w:color="auto"/>
            </w:tcBorders>
          </w:tcPr>
          <w:p w14:paraId="48957FB5" w14:textId="77777777" w:rsidR="008F0388" w:rsidRPr="002A4B89" w:rsidRDefault="008F0388" w:rsidP="006D53B4">
            <w:pPr>
              <w:widowControl w:val="0"/>
              <w:spacing w:before="40" w:after="40"/>
              <w:rPr>
                <w:sz w:val="20"/>
              </w:rPr>
            </w:pPr>
            <w:r w:rsidRPr="002A4B89">
              <w:rPr>
                <w:sz w:val="20"/>
              </w:rPr>
              <w:t xml:space="preserve">3. </w:t>
            </w:r>
            <w:r w:rsidRPr="002A4B89">
              <w:rPr>
                <w:sz w:val="20"/>
              </w:rPr>
              <w:tab/>
              <w:t>On the basis of recommendations and decisions of the ICSC, the Secretary-General shall determine, in the Staff Rules, the conditions and amounts of the dependency allowances.</w:t>
            </w:r>
          </w:p>
        </w:tc>
        <w:tc>
          <w:tcPr>
            <w:tcW w:w="1839" w:type="dxa"/>
            <w:tcBorders>
              <w:top w:val="nil"/>
              <w:bottom w:val="single" w:sz="4" w:space="0" w:color="auto"/>
            </w:tcBorders>
          </w:tcPr>
          <w:p w14:paraId="2A51292F" w14:textId="77777777" w:rsidR="008F0388" w:rsidRPr="002A4B89" w:rsidRDefault="008F0388" w:rsidP="006D53B4">
            <w:pPr>
              <w:widowControl w:val="0"/>
              <w:spacing w:before="40" w:after="40"/>
              <w:rPr>
                <w:i/>
                <w:iCs/>
                <w:sz w:val="18"/>
                <w:szCs w:val="18"/>
                <w:rPrChange w:id="530" w:author="Dalhen, Eric" w:date="2018-02-27T13:04:00Z">
                  <w:rPr>
                    <w:sz w:val="16"/>
                    <w:szCs w:val="16"/>
                  </w:rPr>
                </w:rPrChange>
              </w:rPr>
            </w:pPr>
          </w:p>
        </w:tc>
      </w:tr>
    </w:tbl>
    <w:p w14:paraId="394D056C" w14:textId="77777777" w:rsidR="00355088" w:rsidRPr="002A4B89" w:rsidRDefault="00355088"/>
    <w:p w14:paraId="568C7A0F" w14:textId="77777777" w:rsidR="00355088" w:rsidRPr="002A4B89" w:rsidRDefault="00355088"/>
    <w:p w14:paraId="01769E2B" w14:textId="5AD5C8FD" w:rsidR="00355088" w:rsidRPr="002A4B89" w:rsidRDefault="00355088">
      <w:r w:rsidRPr="002A4B89">
        <w:br w:type="page"/>
      </w:r>
    </w:p>
    <w:tbl>
      <w:tblPr>
        <w:tblStyle w:val="TableGrid"/>
        <w:tblW w:w="5000" w:type="pct"/>
        <w:tblLayout w:type="fixed"/>
        <w:tblLook w:val="04A0" w:firstRow="1" w:lastRow="0" w:firstColumn="1" w:lastColumn="0" w:noHBand="0" w:noVBand="1"/>
        <w:tblPrChange w:id="531"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32">
          <w:tblGrid>
            <w:gridCol w:w="6516"/>
            <w:gridCol w:w="5923"/>
            <w:gridCol w:w="309"/>
            <w:gridCol w:w="645"/>
            <w:gridCol w:w="595"/>
            <w:gridCol w:w="290"/>
          </w:tblGrid>
        </w:tblGridChange>
      </w:tblGrid>
      <w:tr w:rsidR="00355088" w:rsidRPr="002A4B89" w14:paraId="188325FF" w14:textId="77777777" w:rsidTr="00106D7D">
        <w:trPr>
          <w:tblHeader/>
          <w:trPrChange w:id="533" w:author="Dalhen, Eric" w:date="2018-02-27T10:30:00Z">
            <w:trPr>
              <w:gridAfter w:val="0"/>
            </w:trPr>
          </w:trPrChange>
        </w:trPr>
        <w:tc>
          <w:tcPr>
            <w:tcW w:w="6516" w:type="dxa"/>
            <w:shd w:val="clear" w:color="auto" w:fill="365F91"/>
            <w:vAlign w:val="center"/>
            <w:tcPrChange w:id="534" w:author="Dalhen, Eric" w:date="2018-02-27T10:30:00Z">
              <w:tcPr>
                <w:tcW w:w="5665" w:type="dxa"/>
                <w:gridSpan w:val="3"/>
              </w:tcPr>
            </w:tcPrChange>
          </w:tcPr>
          <w:p w14:paraId="17D70FA7"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35" w:author="Dalhen, Eric" w:date="2018-02-27T10:30:00Z">
              <w:tcPr>
                <w:tcW w:w="5670" w:type="dxa"/>
              </w:tcPr>
            </w:tcPrChange>
          </w:tcPr>
          <w:p w14:paraId="3080396F"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Change w:id="536" w:author="Dalhen, Eric" w:date="2018-02-27T10:30:00Z">
                  <w:rPr>
                    <w:b/>
                    <w:bCs/>
                    <w:szCs w:val="22"/>
                  </w:rPr>
                </w:rPrChange>
              </w:rPr>
              <w:t>Amended Regulation</w:t>
            </w:r>
          </w:p>
        </w:tc>
        <w:tc>
          <w:tcPr>
            <w:tcW w:w="1839" w:type="dxa"/>
            <w:shd w:val="clear" w:color="auto" w:fill="365F91" w:themeFill="accent1" w:themeFillShade="BF"/>
            <w:tcPrChange w:id="537" w:author="Dalhen, Eric" w:date="2018-02-27T10:30:00Z">
              <w:tcPr>
                <w:tcW w:w="2653" w:type="dxa"/>
              </w:tcPr>
            </w:tcPrChange>
          </w:tcPr>
          <w:p w14:paraId="422820E7" w14:textId="77777777" w:rsidR="00355088" w:rsidRPr="002A4B89" w:rsidRDefault="00355088" w:rsidP="00106D7D">
            <w:pPr>
              <w:spacing w:before="80" w:after="80"/>
              <w:jc w:val="center"/>
              <w:rPr>
                <w:b/>
                <w:bCs/>
                <w:i/>
                <w:iCs/>
                <w:color w:val="FFFFFF" w:themeColor="background1"/>
                <w:szCs w:val="22"/>
                <w:rPrChange w:id="538" w:author="Dalhen, Eric" w:date="2018-02-27T13:04:00Z">
                  <w:rPr>
                    <w:b/>
                    <w:bCs/>
                    <w:sz w:val="16"/>
                    <w:szCs w:val="16"/>
                  </w:rPr>
                </w:rPrChange>
              </w:rPr>
            </w:pPr>
            <w:r w:rsidRPr="002A4B89">
              <w:rPr>
                <w:b/>
                <w:bCs/>
                <w:i/>
                <w:iCs/>
                <w:color w:val="FFFFFF" w:themeColor="background1"/>
                <w:szCs w:val="22"/>
                <w:rPrChange w:id="539" w:author="Dalhen, Eric" w:date="2018-02-27T13:04:00Z">
                  <w:rPr>
                    <w:b/>
                    <w:bCs/>
                    <w:szCs w:val="22"/>
                  </w:rPr>
                </w:rPrChange>
              </w:rPr>
              <w:t>Rationale for change</w:t>
            </w:r>
          </w:p>
        </w:tc>
      </w:tr>
      <w:tr w:rsidR="003B5404" w:rsidRPr="002A4B89" w14:paraId="261F5600" w14:textId="77777777" w:rsidTr="001E3FCF">
        <w:tblPrEx>
          <w:jc w:val="center"/>
        </w:tblPrEx>
        <w:trPr>
          <w:jc w:val="center"/>
        </w:trPr>
        <w:tc>
          <w:tcPr>
            <w:tcW w:w="6516" w:type="dxa"/>
            <w:tcBorders>
              <w:top w:val="single" w:sz="4" w:space="0" w:color="auto"/>
            </w:tcBorders>
          </w:tcPr>
          <w:p w14:paraId="03C29A2F" w14:textId="6125C800" w:rsidR="003B5404" w:rsidRPr="002A4B89" w:rsidDel="00B10035" w:rsidRDefault="003B5404">
            <w:pPr>
              <w:keepNext/>
              <w:keepLines/>
              <w:widowControl w:val="0"/>
              <w:spacing w:before="40" w:after="40"/>
              <w:rPr>
                <w:del w:id="540" w:author="Dalhen, Eric" w:date="2018-02-27T08:25:00Z"/>
                <w:sz w:val="20"/>
              </w:rPr>
              <w:pPrChange w:id="541" w:author="Unknown" w:date="2018-02-27T08:25:00Z">
                <w:pPr>
                  <w:pStyle w:val="enumlev1"/>
                </w:pPr>
              </w:pPrChange>
            </w:pPr>
            <w:del w:id="542" w:author="Dalhen, Eric" w:date="2018-02-27T08:25:00Z">
              <w:r w:rsidRPr="002A4B89" w:rsidDel="00B10035">
                <w:rPr>
                  <w:sz w:val="20"/>
                </w:rPr>
                <w:delText>ii)</w:delText>
              </w:r>
              <w:r w:rsidRPr="002A4B89" w:rsidDel="00B10035">
                <w:rPr>
                  <w:sz w:val="20"/>
                </w:rPr>
                <w:tab/>
                <w:delText>where legal adoption is not possible and the child is residing with the elected official who has responsibility for him as a member of the family;</w:delText>
              </w:r>
            </w:del>
          </w:p>
          <w:p w14:paraId="5BA1AC34" w14:textId="77777777" w:rsidR="003B5404" w:rsidRPr="002A4B89" w:rsidDel="00B10035" w:rsidRDefault="003B5404">
            <w:pPr>
              <w:keepNext/>
              <w:keepLines/>
              <w:widowControl w:val="0"/>
              <w:spacing w:before="40" w:after="40"/>
              <w:rPr>
                <w:del w:id="543" w:author="Dalhen, Eric" w:date="2018-02-27T08:25:00Z"/>
                <w:sz w:val="20"/>
              </w:rPr>
              <w:pPrChange w:id="544" w:author="Unknown" w:date="2018-02-27T08:25:00Z">
                <w:pPr>
                  <w:pStyle w:val="enumlev1"/>
                </w:pPr>
              </w:pPrChange>
            </w:pPr>
            <w:del w:id="545" w:author="Dalhen, Eric" w:date="2018-02-27T08:25:00Z">
              <w:r w:rsidRPr="002A4B89" w:rsidDel="00B10035">
                <w:rPr>
                  <w:sz w:val="20"/>
                </w:rPr>
                <w:delText>iii)</w:delText>
              </w:r>
              <w:r w:rsidRPr="002A4B89" w:rsidDel="00B10035">
                <w:rPr>
                  <w:sz w:val="20"/>
                </w:rPr>
                <w:tab/>
                <w:delText>if the child is married.</w:delText>
              </w:r>
            </w:del>
          </w:p>
          <w:p w14:paraId="64582A65" w14:textId="77777777" w:rsidR="003B5404" w:rsidRPr="002A4B89" w:rsidDel="00B10035" w:rsidRDefault="003B5404" w:rsidP="003B5404">
            <w:pPr>
              <w:keepNext/>
              <w:keepLines/>
              <w:widowControl w:val="0"/>
              <w:spacing w:before="40" w:after="40"/>
              <w:rPr>
                <w:del w:id="546" w:author="Dalhen, Eric" w:date="2018-02-27T08:25:00Z"/>
                <w:sz w:val="20"/>
              </w:rPr>
            </w:pPr>
            <w:del w:id="547" w:author="Dalhen, Eric" w:date="2018-02-27T08:25:00Z">
              <w:r w:rsidRPr="002A4B89" w:rsidDel="00B10035">
                <w:rPr>
                  <w:sz w:val="20"/>
                </w:rPr>
                <w:delText>c)</w:delText>
              </w:r>
              <w:r w:rsidRPr="002A4B89" w:rsidDel="00B10035">
                <w:rPr>
                  <w:sz w:val="20"/>
                </w:rPr>
                <w:tab/>
                <w:delText>A "</w:delText>
              </w:r>
              <w:r w:rsidRPr="002A4B89" w:rsidDel="00B10035">
                <w:rPr>
                  <w:i/>
                  <w:sz w:val="20"/>
                </w:rPr>
                <w:delText>secondary dependant</w:delText>
              </w:r>
              <w:r w:rsidRPr="002A4B89" w:rsidDel="00B10035">
                <w:rPr>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255F46ED" w14:textId="77777777" w:rsidR="003B5404" w:rsidRPr="002A4B89" w:rsidRDefault="003B5404" w:rsidP="003B5404">
            <w:pPr>
              <w:keepNext/>
              <w:keepLines/>
              <w:widowControl w:val="0"/>
              <w:spacing w:before="40" w:after="40"/>
              <w:rPr>
                <w:sz w:val="20"/>
              </w:rPr>
            </w:pPr>
            <w:del w:id="548" w:author="Dalhen, Eric" w:date="2018-02-27T08:25:00Z">
              <w:r w:rsidRPr="002A4B89" w:rsidDel="00B10035">
                <w:rPr>
                  <w:sz w:val="20"/>
                </w:rPr>
                <w:delText>d)</w:delText>
              </w:r>
              <w:r w:rsidRPr="002A4B89" w:rsidDel="00B10035">
                <w:rPr>
                  <w:sz w:val="20"/>
                </w:rPr>
                <w:tab/>
                <w:delText>A dependency allowance shall be paid in respect of not more than one dependant parent, brother or sister; such payment shall not be made where dependency benefit is being paid for a spouse.</w:delText>
              </w:r>
            </w:del>
          </w:p>
          <w:p w14:paraId="5330AA98" w14:textId="77777777" w:rsidR="003B5404" w:rsidRPr="002A4B89" w:rsidDel="00F0133A" w:rsidRDefault="003B5404" w:rsidP="003B5404">
            <w:pPr>
              <w:keepNext/>
              <w:keepLines/>
              <w:widowControl w:val="0"/>
              <w:spacing w:before="40" w:after="40"/>
              <w:rPr>
                <w:del w:id="549" w:author="Dalhen, Eric" w:date="2018-02-27T08:27:00Z"/>
                <w:sz w:val="20"/>
              </w:rPr>
            </w:pPr>
            <w:del w:id="550" w:author="Dalhen, Eric" w:date="2018-02-27T08:27:00Z">
              <w:r w:rsidRPr="002A4B89" w:rsidDel="00F0133A">
                <w:rPr>
                  <w:sz w:val="20"/>
                </w:rPr>
                <w:delText>e)</w:delText>
              </w:r>
              <w:r w:rsidRPr="002A4B89" w:rsidDel="00F0133A">
                <w:rPr>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3C532958" w14:textId="0D0D616A" w:rsidR="003B5404" w:rsidRPr="002A4B89" w:rsidRDefault="003B5404" w:rsidP="003B5404">
            <w:pPr>
              <w:keepNext/>
              <w:keepLines/>
              <w:widowControl w:val="0"/>
              <w:spacing w:before="40" w:after="40"/>
              <w:rPr>
                <w:sz w:val="20"/>
              </w:rPr>
            </w:pPr>
            <w:ins w:id="551" w:author="Dalhen, Eric" w:date="2018-02-27T08:28:00Z">
              <w:r w:rsidRPr="002A4B89">
                <w:rPr>
                  <w:sz w:val="20"/>
                </w:rPr>
                <w:t xml:space="preserve">3. </w:t>
              </w:r>
            </w:ins>
            <w:ins w:id="552" w:author="Dalhen, Eric" w:date="2018-02-27T08:29:00Z">
              <w:r w:rsidRPr="002A4B89">
                <w:rPr>
                  <w:sz w:val="20"/>
                </w:rPr>
                <w:tab/>
              </w:r>
            </w:ins>
            <w:ins w:id="553" w:author="Dalhen, Eric" w:date="2018-02-27T08:28:00Z">
              <w:r w:rsidRPr="002A4B89">
                <w:rPr>
                  <w:sz w:val="20"/>
                </w:rPr>
                <w:t>On the basis of recommendations and decisions of the ICSC, the Secretary-General shall determine, in the Staff Rules, the conditions and amounts of the dependency allowances.</w:t>
              </w:r>
            </w:ins>
          </w:p>
        </w:tc>
        <w:tc>
          <w:tcPr>
            <w:tcW w:w="5923" w:type="dxa"/>
            <w:tcBorders>
              <w:top w:val="single" w:sz="4" w:space="0" w:color="auto"/>
            </w:tcBorders>
          </w:tcPr>
          <w:p w14:paraId="5D65D927" w14:textId="77777777" w:rsidR="003B5404" w:rsidRPr="002A4B89" w:rsidRDefault="003B5404" w:rsidP="003B5404">
            <w:pPr>
              <w:keepNext/>
              <w:keepLines/>
              <w:widowControl w:val="0"/>
              <w:spacing w:before="40" w:after="40"/>
              <w:rPr>
                <w:sz w:val="20"/>
              </w:rPr>
            </w:pPr>
          </w:p>
        </w:tc>
        <w:tc>
          <w:tcPr>
            <w:tcW w:w="1839" w:type="dxa"/>
            <w:tcBorders>
              <w:top w:val="single" w:sz="4" w:space="0" w:color="auto"/>
            </w:tcBorders>
          </w:tcPr>
          <w:p w14:paraId="27489240" w14:textId="77777777" w:rsidR="003B5404" w:rsidRPr="002A4B89" w:rsidRDefault="003B5404" w:rsidP="003B5404">
            <w:pPr>
              <w:keepNext/>
              <w:keepLines/>
              <w:widowControl w:val="0"/>
              <w:spacing w:before="40" w:after="40"/>
              <w:rPr>
                <w:i/>
                <w:iCs/>
                <w:sz w:val="18"/>
                <w:szCs w:val="18"/>
              </w:rPr>
            </w:pPr>
          </w:p>
        </w:tc>
      </w:tr>
    </w:tbl>
    <w:p w14:paraId="6E3D5941" w14:textId="508BDEA3" w:rsidR="003B5404" w:rsidRPr="002A4B89" w:rsidRDefault="003B5404"/>
    <w:p w14:paraId="20E9046F" w14:textId="3B2DFEA8" w:rsidR="003B5404" w:rsidRPr="002A4B89" w:rsidRDefault="003B5404"/>
    <w:p w14:paraId="6E8F45E6" w14:textId="26E1FF97" w:rsidR="003B5404" w:rsidRPr="002A4B89" w:rsidRDefault="003B5404"/>
    <w:p w14:paraId="47170711" w14:textId="77777777" w:rsidR="003B5404" w:rsidRPr="002A4B89" w:rsidRDefault="003B5404"/>
    <w:tbl>
      <w:tblPr>
        <w:tblStyle w:val="TableGrid"/>
        <w:tblW w:w="5000" w:type="pct"/>
        <w:tblLayout w:type="fixed"/>
        <w:tblLook w:val="04A0" w:firstRow="1" w:lastRow="0" w:firstColumn="1" w:lastColumn="0" w:noHBand="0" w:noVBand="1"/>
        <w:tblPrChange w:id="554"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55">
          <w:tblGrid>
            <w:gridCol w:w="6516"/>
            <w:gridCol w:w="5923"/>
            <w:gridCol w:w="309"/>
            <w:gridCol w:w="645"/>
            <w:gridCol w:w="595"/>
            <w:gridCol w:w="290"/>
          </w:tblGrid>
        </w:tblGridChange>
      </w:tblGrid>
      <w:tr w:rsidR="003B5404" w:rsidRPr="002A4B89" w14:paraId="1E424D48" w14:textId="77777777" w:rsidTr="003B5404">
        <w:trPr>
          <w:cantSplit/>
          <w:trPrChange w:id="556" w:author="Dalhen, Eric" w:date="2018-02-27T10:30:00Z">
            <w:trPr>
              <w:gridAfter w:val="0"/>
            </w:trPr>
          </w:trPrChange>
        </w:trPr>
        <w:tc>
          <w:tcPr>
            <w:tcW w:w="6516" w:type="dxa"/>
            <w:shd w:val="clear" w:color="auto" w:fill="365F91" w:themeFill="accent1" w:themeFillShade="BF"/>
            <w:vAlign w:val="center"/>
            <w:tcPrChange w:id="557" w:author="Dalhen, Eric" w:date="2018-02-27T10:30:00Z">
              <w:tcPr>
                <w:tcW w:w="5665" w:type="dxa"/>
                <w:gridSpan w:val="3"/>
              </w:tcPr>
            </w:tcPrChange>
          </w:tcPr>
          <w:p w14:paraId="04840740"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58" w:author="Dalhen, Eric" w:date="2018-02-27T10:30:00Z">
              <w:tcPr>
                <w:tcW w:w="5670" w:type="dxa"/>
              </w:tcPr>
            </w:tcPrChange>
          </w:tcPr>
          <w:p w14:paraId="5816E53C"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Change w:id="559" w:author="Dalhen, Eric" w:date="2018-02-27T10:30:00Z">
                  <w:rPr>
                    <w:b/>
                    <w:bCs/>
                    <w:szCs w:val="22"/>
                  </w:rPr>
                </w:rPrChange>
              </w:rPr>
              <w:t>Amended Regulation</w:t>
            </w:r>
          </w:p>
        </w:tc>
        <w:tc>
          <w:tcPr>
            <w:tcW w:w="1839" w:type="dxa"/>
            <w:shd w:val="clear" w:color="auto" w:fill="365F91" w:themeFill="accent1" w:themeFillShade="BF"/>
            <w:tcPrChange w:id="560" w:author="Dalhen, Eric" w:date="2018-02-27T10:30:00Z">
              <w:tcPr>
                <w:tcW w:w="2653" w:type="dxa"/>
              </w:tcPr>
            </w:tcPrChange>
          </w:tcPr>
          <w:p w14:paraId="0165177A" w14:textId="77777777" w:rsidR="003B5404" w:rsidRPr="002A4B89" w:rsidRDefault="003B5404" w:rsidP="00160A90">
            <w:pPr>
              <w:spacing w:before="80" w:after="80"/>
              <w:jc w:val="center"/>
              <w:rPr>
                <w:b/>
                <w:bCs/>
                <w:i/>
                <w:iCs/>
                <w:color w:val="FFFFFF" w:themeColor="background1"/>
                <w:szCs w:val="22"/>
                <w:rPrChange w:id="561" w:author="Dalhen, Eric" w:date="2018-02-27T13:04:00Z">
                  <w:rPr>
                    <w:b/>
                    <w:bCs/>
                    <w:sz w:val="16"/>
                    <w:szCs w:val="16"/>
                  </w:rPr>
                </w:rPrChange>
              </w:rPr>
            </w:pPr>
            <w:r w:rsidRPr="002A4B89">
              <w:rPr>
                <w:b/>
                <w:bCs/>
                <w:i/>
                <w:iCs/>
                <w:color w:val="FFFFFF" w:themeColor="background1"/>
                <w:szCs w:val="22"/>
                <w:rPrChange w:id="562" w:author="Dalhen, Eric" w:date="2018-02-27T13:04:00Z">
                  <w:rPr>
                    <w:b/>
                    <w:bCs/>
                    <w:szCs w:val="22"/>
                  </w:rPr>
                </w:rPrChange>
              </w:rPr>
              <w:t>Rationale for change</w:t>
            </w:r>
          </w:p>
        </w:tc>
      </w:tr>
      <w:tr w:rsidR="008F0388" w:rsidRPr="002A4B89" w14:paraId="742DB7B4" w14:textId="77777777" w:rsidTr="006D53B4">
        <w:tblPrEx>
          <w:jc w:val="center"/>
        </w:tblPrEx>
        <w:trPr>
          <w:jc w:val="center"/>
        </w:trPr>
        <w:tc>
          <w:tcPr>
            <w:tcW w:w="6516" w:type="dxa"/>
          </w:tcPr>
          <w:p w14:paraId="1D3DB5DA" w14:textId="77777777" w:rsidR="008F0388" w:rsidRPr="002A4B89" w:rsidRDefault="008F0388" w:rsidP="001F6F24">
            <w:pPr>
              <w:pStyle w:val="Heading1"/>
              <w:spacing w:before="240"/>
              <w:outlineLvl w:val="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63" w:name="_Toc16001159"/>
            <w:bookmarkStart w:id="564" w:name="_Toc15483803"/>
            <w:bookmarkStart w:id="565" w:name="_Toc15483494"/>
            <w:bookmarkStart w:id="566" w:name="_Toc530996439"/>
            <w:r w:rsidRPr="002A4B89">
              <w:rPr>
                <w:sz w:val="20"/>
              </w:rPr>
              <w:t>CHAPTER X</w:t>
            </w:r>
            <w:r w:rsidRPr="002A4B89">
              <w:rPr>
                <w:sz w:val="20"/>
              </w:rPr>
              <w:tab/>
              <w:t>APPEALS</w:t>
            </w:r>
            <w:bookmarkEnd w:id="563"/>
            <w:bookmarkEnd w:id="564"/>
            <w:bookmarkEnd w:id="565"/>
            <w:bookmarkEnd w:id="566"/>
          </w:p>
          <w:p w14:paraId="63762CA2" w14:textId="77777777" w:rsidR="008F0388" w:rsidRPr="002A4B89" w:rsidRDefault="008F0388" w:rsidP="008F0388">
            <w:pPr>
              <w:pStyle w:val="headfoot"/>
              <w:rPr>
                <w:rFonts w:asciiTheme="minorHAnsi" w:hAnsiTheme="minorHAnsi"/>
                <w:sz w:val="20"/>
              </w:rPr>
            </w:pPr>
          </w:p>
          <w:p w14:paraId="479B24C8" w14:textId="77777777" w:rsidR="008F0388" w:rsidRPr="002A4B89" w:rsidRDefault="008F0388" w:rsidP="008F0388">
            <w:pPr>
              <w:pStyle w:val="Heading2"/>
              <w:outlineLvl w:val="1"/>
              <w:rPr>
                <w:sz w:val="20"/>
              </w:rPr>
            </w:pPr>
            <w:bookmarkStart w:id="567" w:name="_Toc16001160"/>
            <w:r w:rsidRPr="002A4B89">
              <w:rPr>
                <w:sz w:val="20"/>
              </w:rPr>
              <w:t>Regulation X.1</w:t>
            </w:r>
            <w:r w:rsidRPr="002A4B89">
              <w:rPr>
                <w:sz w:val="20"/>
              </w:rPr>
              <w:tab/>
              <w:t>Appeal Board</w:t>
            </w:r>
            <w:bookmarkEnd w:id="567"/>
          </w:p>
          <w:p w14:paraId="25DEF602" w14:textId="77777777" w:rsidR="008F0388" w:rsidRPr="002A4B89" w:rsidRDefault="008F0388" w:rsidP="008F0388">
            <w:pPr>
              <w:rPr>
                <w:sz w:val="20"/>
              </w:rPr>
            </w:pPr>
            <w:r w:rsidRPr="002A4B89">
              <w:rPr>
                <w:sz w:val="20"/>
              </w:rPr>
              <w:tab/>
              <w:t xml:space="preserve">Elected officials </w:t>
            </w:r>
            <w:ins w:id="568" w:author="Dalhen, Eric" w:date="2018-03-08T15:21:00Z">
              <w:r w:rsidRPr="002A4B89">
                <w:rPr>
                  <w:szCs w:val="22"/>
                </w:rPr>
                <w:t>may be called upon</w:t>
              </w:r>
            </w:ins>
            <w:del w:id="569" w:author="Dalhen, Eric" w:date="2018-03-08T15:21:00Z">
              <w:r w:rsidRPr="002A4B89" w:rsidDel="00A90530">
                <w:rPr>
                  <w:sz w:val="20"/>
                </w:rPr>
                <w:delText>shall be required</w:delText>
              </w:r>
            </w:del>
            <w:r w:rsidRPr="002A4B89">
              <w:rPr>
                <w:sz w:val="20"/>
              </w:rPr>
              <w:t xml:space="preserve"> to participate in the administrative </w:t>
            </w:r>
            <w:del w:id="570" w:author="Dalhen, Eric" w:date="2018-02-27T09:35:00Z">
              <w:r w:rsidRPr="002A4B89" w:rsidDel="008B4088">
                <w:rPr>
                  <w:sz w:val="20"/>
                </w:rPr>
                <w:delText xml:space="preserve">machinery </w:delText>
              </w:r>
            </w:del>
            <w:ins w:id="571" w:author="Dalhen, Eric" w:date="2018-02-27T09:35:00Z">
              <w:r w:rsidRPr="002A4B89">
                <w:rPr>
                  <w:sz w:val="20"/>
                </w:rPr>
                <w:t xml:space="preserve">body </w:t>
              </w:r>
            </w:ins>
            <w:r w:rsidRPr="002A4B89">
              <w:rPr>
                <w:sz w:val="20"/>
              </w:rPr>
              <w:t>provided for under Regulation 11.1 and Rule 11.1.</w:t>
            </w:r>
            <w:del w:id="572" w:author="Dalhen, Eric" w:date="2018-03-06T17:55:00Z">
              <w:r w:rsidRPr="002A4B89" w:rsidDel="003A7B36">
                <w:rPr>
                  <w:sz w:val="20"/>
                </w:rPr>
                <w:delText xml:space="preserve">1 </w:delText>
              </w:r>
            </w:del>
            <w:ins w:id="573" w:author="Dalhen, Eric" w:date="2018-03-06T17:55:00Z">
              <w:r w:rsidRPr="002A4B89">
                <w:rPr>
                  <w:sz w:val="20"/>
                </w:rPr>
                <w:t xml:space="preserve">3 </w:t>
              </w:r>
            </w:ins>
            <w:r w:rsidRPr="002A4B89">
              <w:rPr>
                <w:sz w:val="20"/>
              </w:rPr>
              <w:t>of the Staff Regulations and Staff Rules applicable to appointed staff members.</w:t>
            </w:r>
          </w:p>
          <w:p w14:paraId="75906D09" w14:textId="77777777" w:rsidR="008F0388" w:rsidRPr="002A4B89" w:rsidRDefault="008F0388" w:rsidP="008F0388">
            <w:pPr>
              <w:pStyle w:val="Heading2"/>
              <w:outlineLvl w:val="1"/>
              <w:rPr>
                <w:sz w:val="20"/>
              </w:rPr>
            </w:pPr>
            <w:bookmarkStart w:id="574" w:name="_Toc16001161"/>
            <w:r w:rsidRPr="002A4B89">
              <w:rPr>
                <w:sz w:val="20"/>
              </w:rPr>
              <w:t>Regulation X.2</w:t>
            </w:r>
            <w:r w:rsidRPr="002A4B89">
              <w:rPr>
                <w:sz w:val="20"/>
              </w:rPr>
              <w:tab/>
              <w:t>Administrative Tribunals</w:t>
            </w:r>
            <w:bookmarkEnd w:id="574"/>
          </w:p>
          <w:p w14:paraId="40B3E8F5" w14:textId="77777777" w:rsidR="008F0388" w:rsidRPr="002A4B89" w:rsidRDefault="008F0388" w:rsidP="008F0388">
            <w:pPr>
              <w:rPr>
                <w:sz w:val="20"/>
              </w:rPr>
            </w:pPr>
            <w:r w:rsidRPr="002A4B89">
              <w:rPr>
                <w:sz w:val="20"/>
              </w:rPr>
              <w:tab/>
              <w:t>An</w:t>
            </w:r>
            <w:ins w:id="575" w:author="Dalhen, Eric" w:date="2018-02-27T09:36:00Z">
              <w:r w:rsidRPr="002A4B89">
                <w:rPr>
                  <w:sz w:val="20"/>
                </w:rPr>
                <w:t>y</w:t>
              </w:r>
            </w:ins>
            <w:r w:rsidRPr="002A4B89">
              <w:rPr>
                <w:sz w:val="20"/>
              </w:rPr>
              <w:t xml:space="preserve"> elected official shall be entitled to appeal to the Administrative Tribunal of the International Labour Organization as provided in the Statute of the Tribunal, </w:t>
            </w:r>
            <w:del w:id="576" w:author="Dalhen, Eric" w:date="2018-02-27T09:36:00Z">
              <w:r w:rsidRPr="002A4B89" w:rsidDel="008B4088">
                <w:rPr>
                  <w:sz w:val="20"/>
                </w:rPr>
                <w:delText xml:space="preserve">and </w:delText>
              </w:r>
            </w:del>
            <w:ins w:id="577" w:author="Dalhen, Eric" w:date="2018-02-27T09:36:00Z">
              <w:r w:rsidRPr="002A4B89">
                <w:rPr>
                  <w:sz w:val="20"/>
                </w:rPr>
                <w:t xml:space="preserve">or </w:t>
              </w:r>
            </w:ins>
            <w:r w:rsidRPr="002A4B89">
              <w:rPr>
                <w:sz w:val="20"/>
              </w:rPr>
              <w:t xml:space="preserve">to the United Nations </w:t>
            </w:r>
            <w:del w:id="578" w:author="Dalhen, Eric" w:date="2018-02-27T09:36:00Z">
              <w:r w:rsidRPr="002A4B89" w:rsidDel="008B4088">
                <w:rPr>
                  <w:sz w:val="20"/>
                </w:rPr>
                <w:delText xml:space="preserve">Administrative </w:delText>
              </w:r>
            </w:del>
            <w:ins w:id="579" w:author="Dalhen, Eric" w:date="2018-02-27T09:36:00Z">
              <w:r w:rsidRPr="002A4B89">
                <w:rPr>
                  <w:sz w:val="20"/>
                </w:rPr>
                <w:t xml:space="preserve">Appeals </w:t>
              </w:r>
            </w:ins>
            <w:r w:rsidRPr="002A4B89">
              <w:rPr>
                <w:sz w:val="20"/>
              </w:rPr>
              <w:t>Tribunal with regard to appeals concerning the United Nations Joint Staff Pension Fund.</w:t>
            </w:r>
            <w:r w:rsidRPr="002A4B89">
              <w:rPr>
                <w:sz w:val="20"/>
              </w:rPr>
              <w:fldChar w:fldCharType="end"/>
            </w:r>
          </w:p>
        </w:tc>
        <w:tc>
          <w:tcPr>
            <w:tcW w:w="5923" w:type="dxa"/>
          </w:tcPr>
          <w:p w14:paraId="50FCCE0D" w14:textId="77777777" w:rsidR="008F0388" w:rsidRPr="002A4B89" w:rsidRDefault="008F0388" w:rsidP="001F6F24">
            <w:pPr>
              <w:pStyle w:val="Heading1"/>
              <w:spacing w:before="240"/>
              <w:outlineLvl w:val="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80" w:name="_Toc16001162"/>
            <w:bookmarkStart w:id="581" w:name="_Toc15483804"/>
            <w:bookmarkStart w:id="582" w:name="_Toc15483495"/>
            <w:bookmarkStart w:id="583" w:name="_Toc530996440"/>
            <w:r w:rsidRPr="002A4B89">
              <w:rPr>
                <w:sz w:val="20"/>
              </w:rPr>
              <w:t>CHAPTER X</w:t>
            </w:r>
            <w:r w:rsidRPr="002A4B89">
              <w:rPr>
                <w:sz w:val="20"/>
              </w:rPr>
              <w:tab/>
              <w:t>APPEALS</w:t>
            </w:r>
            <w:bookmarkEnd w:id="580"/>
            <w:bookmarkEnd w:id="581"/>
            <w:bookmarkEnd w:id="582"/>
            <w:bookmarkEnd w:id="583"/>
          </w:p>
          <w:p w14:paraId="0D79BAC4" w14:textId="77777777" w:rsidR="008F0388" w:rsidRPr="002A4B89" w:rsidRDefault="008F0388" w:rsidP="008F0388">
            <w:pPr>
              <w:pStyle w:val="headfoot"/>
              <w:rPr>
                <w:rFonts w:asciiTheme="minorHAnsi" w:hAnsiTheme="minorHAnsi"/>
                <w:sz w:val="20"/>
              </w:rPr>
            </w:pPr>
          </w:p>
          <w:p w14:paraId="11FEB637" w14:textId="77777777" w:rsidR="008F0388" w:rsidRPr="002A4B89" w:rsidRDefault="008F0388" w:rsidP="008F0388">
            <w:pPr>
              <w:pStyle w:val="Heading2"/>
              <w:outlineLvl w:val="1"/>
              <w:rPr>
                <w:sz w:val="20"/>
              </w:rPr>
            </w:pPr>
            <w:bookmarkStart w:id="584" w:name="_Toc16001163"/>
            <w:r w:rsidRPr="002A4B89">
              <w:rPr>
                <w:sz w:val="20"/>
              </w:rPr>
              <w:t>Regulation X.1</w:t>
            </w:r>
            <w:r w:rsidRPr="002A4B89">
              <w:rPr>
                <w:sz w:val="20"/>
              </w:rPr>
              <w:tab/>
              <w:t>Appeal Board</w:t>
            </w:r>
            <w:bookmarkEnd w:id="584"/>
          </w:p>
          <w:p w14:paraId="73A11A9E" w14:textId="77777777" w:rsidR="008F0388" w:rsidRPr="002A4B89" w:rsidRDefault="008F0388" w:rsidP="008F0388">
            <w:pPr>
              <w:rPr>
                <w:sz w:val="20"/>
              </w:rPr>
            </w:pPr>
            <w:r w:rsidRPr="002A4B89">
              <w:rPr>
                <w:sz w:val="20"/>
              </w:rPr>
              <w:tab/>
              <w:t xml:space="preserve">Elected officials </w:t>
            </w:r>
            <w:r w:rsidRPr="002A4B89">
              <w:rPr>
                <w:szCs w:val="22"/>
              </w:rPr>
              <w:t>may be called upon</w:t>
            </w:r>
            <w:r w:rsidRPr="002A4B89">
              <w:rPr>
                <w:sz w:val="20"/>
              </w:rPr>
              <w:t xml:space="preserve"> to participate in the administrative body provided for under Regulation 11.1 and Rule 11.1.3 of the Staff Regulations and Staff Rules applicable to appointed staff members.</w:t>
            </w:r>
          </w:p>
          <w:p w14:paraId="068719E9" w14:textId="77777777" w:rsidR="008F0388" w:rsidRPr="002A4B89" w:rsidRDefault="008F0388" w:rsidP="008F0388">
            <w:pPr>
              <w:pStyle w:val="Heading2"/>
              <w:outlineLvl w:val="1"/>
              <w:rPr>
                <w:sz w:val="20"/>
              </w:rPr>
            </w:pPr>
            <w:bookmarkStart w:id="585" w:name="_Toc16001164"/>
            <w:r w:rsidRPr="002A4B89">
              <w:rPr>
                <w:sz w:val="20"/>
              </w:rPr>
              <w:t>Regulation X.2</w:t>
            </w:r>
            <w:r w:rsidRPr="002A4B89">
              <w:rPr>
                <w:sz w:val="20"/>
              </w:rPr>
              <w:tab/>
              <w:t>Administrative Tribunals</w:t>
            </w:r>
            <w:bookmarkEnd w:id="585"/>
          </w:p>
          <w:p w14:paraId="07F9B286" w14:textId="77777777" w:rsidR="008F0388" w:rsidRPr="002A4B89" w:rsidRDefault="008F0388" w:rsidP="008F0388">
            <w:pPr>
              <w:rPr>
                <w:sz w:val="20"/>
              </w:rPr>
            </w:pPr>
            <w:r w:rsidRPr="002A4B89">
              <w:rPr>
                <w:sz w:val="20"/>
              </w:rPr>
              <w:tab/>
              <w:t>Any elected official shall be entitled to appeal to the Administrative Tribunal of the International Labour Organization as provided in the Statute of the Tribunal, or to the United Nations Appeals Tribunal with regards to appeals concerning the United Nations Joint Staff Pension Fund.</w:t>
            </w:r>
            <w:r w:rsidRPr="002A4B89">
              <w:rPr>
                <w:sz w:val="20"/>
              </w:rPr>
              <w:fldChar w:fldCharType="end"/>
            </w:r>
          </w:p>
        </w:tc>
        <w:tc>
          <w:tcPr>
            <w:tcW w:w="1839" w:type="dxa"/>
          </w:tcPr>
          <w:p w14:paraId="3F0DC417" w14:textId="77777777" w:rsidR="008F0388" w:rsidRPr="002A4B89" w:rsidRDefault="008F0388" w:rsidP="008F0388">
            <w:pPr>
              <w:rPr>
                <w:i/>
                <w:iCs/>
                <w:sz w:val="18"/>
                <w:szCs w:val="18"/>
              </w:rPr>
            </w:pPr>
          </w:p>
          <w:p w14:paraId="0E287196" w14:textId="77777777" w:rsidR="008F0388" w:rsidRPr="002A4B89" w:rsidRDefault="008F0388" w:rsidP="008F0388">
            <w:pPr>
              <w:rPr>
                <w:i/>
                <w:iCs/>
                <w:sz w:val="18"/>
                <w:szCs w:val="18"/>
              </w:rPr>
            </w:pPr>
          </w:p>
          <w:p w14:paraId="409A490E" w14:textId="77777777" w:rsidR="008F0388" w:rsidRPr="002A4B89" w:rsidRDefault="008F0388" w:rsidP="008F0388">
            <w:pPr>
              <w:rPr>
                <w:i/>
                <w:iCs/>
                <w:sz w:val="18"/>
                <w:szCs w:val="18"/>
              </w:rPr>
            </w:pPr>
          </w:p>
          <w:p w14:paraId="79F17573" w14:textId="77777777" w:rsidR="008F0388" w:rsidRPr="002A4B89" w:rsidRDefault="008F0388" w:rsidP="008F0388">
            <w:pPr>
              <w:rPr>
                <w:i/>
                <w:iCs/>
                <w:sz w:val="18"/>
                <w:szCs w:val="18"/>
              </w:rPr>
            </w:pPr>
          </w:p>
          <w:p w14:paraId="3F33B50A" w14:textId="77777777" w:rsidR="008F0388" w:rsidRPr="002A4B89" w:rsidRDefault="008F0388" w:rsidP="008F0388">
            <w:pPr>
              <w:rPr>
                <w:i/>
                <w:iCs/>
                <w:sz w:val="18"/>
                <w:szCs w:val="18"/>
              </w:rPr>
            </w:pPr>
          </w:p>
          <w:p w14:paraId="3DB508A4" w14:textId="77777777" w:rsidR="008F0388" w:rsidRPr="002A4B89" w:rsidRDefault="008F0388" w:rsidP="008F0388">
            <w:pPr>
              <w:rPr>
                <w:i/>
                <w:iCs/>
                <w:sz w:val="18"/>
                <w:szCs w:val="18"/>
              </w:rPr>
            </w:pPr>
          </w:p>
          <w:p w14:paraId="65194468" w14:textId="77777777" w:rsidR="008F0388" w:rsidRPr="002A4B89" w:rsidRDefault="008F0388" w:rsidP="008F0388">
            <w:pPr>
              <w:rPr>
                <w:i/>
                <w:iCs/>
                <w:sz w:val="18"/>
                <w:szCs w:val="18"/>
              </w:rPr>
            </w:pPr>
          </w:p>
          <w:p w14:paraId="156238E7" w14:textId="77777777" w:rsidR="008F0388" w:rsidRPr="002A4B89" w:rsidRDefault="008F0388" w:rsidP="008F0388">
            <w:pPr>
              <w:rPr>
                <w:i/>
                <w:iCs/>
                <w:sz w:val="18"/>
                <w:szCs w:val="18"/>
                <w:rPrChange w:id="586" w:author="Dalhen, Eric" w:date="2018-02-27T13:04:00Z">
                  <w:rPr>
                    <w:sz w:val="16"/>
                    <w:szCs w:val="16"/>
                  </w:rPr>
                </w:rPrChange>
              </w:rPr>
            </w:pPr>
            <w:r w:rsidRPr="002A4B89">
              <w:rPr>
                <w:i/>
                <w:iCs/>
                <w:sz w:val="18"/>
                <w:szCs w:val="18"/>
              </w:rPr>
              <w:t xml:space="preserve">Amendments introduced to reflect the change in the UN conflict resolution mechanism, as well as editorial amendments </w:t>
            </w:r>
          </w:p>
        </w:tc>
      </w:tr>
      <w:tr w:rsidR="008F0388" w:rsidRPr="002A4B89" w14:paraId="4675B606" w14:textId="77777777" w:rsidTr="006D53B4">
        <w:tblPrEx>
          <w:jc w:val="center"/>
        </w:tblPrEx>
        <w:trPr>
          <w:jc w:val="center"/>
        </w:trPr>
        <w:tc>
          <w:tcPr>
            <w:tcW w:w="6516" w:type="dxa"/>
          </w:tcPr>
          <w:p w14:paraId="18ED60AA" w14:textId="77777777" w:rsidR="008F0388" w:rsidRPr="002A4B89" w:rsidRDefault="008F0388" w:rsidP="008F0388">
            <w:pPr>
              <w:pStyle w:val="Heading2"/>
              <w:outlineLvl w:val="1"/>
              <w:rPr>
                <w:sz w:val="20"/>
              </w:rPr>
            </w:pPr>
            <w:bookmarkStart w:id="587" w:name="_Toc16001165"/>
            <w:r w:rsidRPr="002A4B89">
              <w:rPr>
                <w:sz w:val="20"/>
              </w:rPr>
              <w:t>Regulation X.3</w:t>
            </w:r>
            <w:r w:rsidRPr="002A4B89">
              <w:rPr>
                <w:sz w:val="20"/>
              </w:rPr>
              <w:tab/>
              <w:t>Appeals to the Administrative Tribunal</w:t>
            </w:r>
            <w:ins w:id="588" w:author="Dalhen, Eric" w:date="2018-02-27T09:40:00Z">
              <w:r w:rsidRPr="002A4B89">
                <w:rPr>
                  <w:sz w:val="20"/>
                </w:rPr>
                <w:t>s</w:t>
              </w:r>
            </w:ins>
            <w:r w:rsidRPr="002A4B89">
              <w:rPr>
                <w:sz w:val="20"/>
              </w:rPr>
              <w:t xml:space="preserve"> by elected officials</w:t>
            </w:r>
            <w:bookmarkEnd w:id="587"/>
          </w:p>
          <w:p w14:paraId="65A21F5D" w14:textId="77777777" w:rsidR="008F0388" w:rsidRPr="002A4B89" w:rsidRDefault="008F0388" w:rsidP="008F0388">
            <w:pPr>
              <w:rPr>
                <w:sz w:val="20"/>
              </w:rPr>
            </w:pPr>
            <w:r w:rsidRPr="002A4B89">
              <w:rPr>
                <w:sz w:val="20"/>
              </w:rPr>
              <w:tab/>
              <w:t>In the case of appeals which may be made to the Administrative Tribunal</w:t>
            </w:r>
            <w:ins w:id="589" w:author="Dalhen, Eric" w:date="2018-02-27T09:41:00Z">
              <w:r w:rsidRPr="002A4B89">
                <w:rPr>
                  <w:sz w:val="20"/>
                </w:rPr>
                <w:t>s</w:t>
              </w:r>
            </w:ins>
            <w:r w:rsidRPr="002A4B89">
              <w:rPr>
                <w:sz w:val="20"/>
              </w:rPr>
              <w:t xml:space="preserve"> by the Secretary-General, or by an elected official, the following procedure must be followed:</w:t>
            </w:r>
          </w:p>
          <w:p w14:paraId="179A292D" w14:textId="77777777" w:rsidR="008F0388" w:rsidRPr="002A4B89" w:rsidRDefault="008F0388" w:rsidP="008F0388">
            <w:pPr>
              <w:pStyle w:val="enumlev1"/>
              <w:rPr>
                <w:sz w:val="20"/>
              </w:rPr>
            </w:pPr>
            <w:r w:rsidRPr="002A4B89">
              <w:rPr>
                <w:sz w:val="20"/>
              </w:rPr>
              <w:t>a)</w:t>
            </w:r>
            <w:r w:rsidRPr="002A4B89">
              <w:rPr>
                <w:sz w:val="20"/>
              </w:rPr>
              <w:tab/>
              <w:t>No appeal to the Tribunal</w:t>
            </w:r>
            <w:ins w:id="590" w:author="Dalhen, Eric" w:date="2018-02-27T09:41:00Z">
              <w:r w:rsidRPr="002A4B89">
                <w:rPr>
                  <w:sz w:val="20"/>
                </w:rPr>
                <w:t>s</w:t>
              </w:r>
            </w:ins>
            <w:r w:rsidRPr="002A4B89">
              <w:rPr>
                <w:sz w:val="20"/>
              </w:rPr>
              <w:t xml:space="preserve"> may be made by the Secretary-General until the matter has been considered by the Council of the Union.</w:t>
            </w:r>
          </w:p>
          <w:p w14:paraId="102A5687" w14:textId="77777777" w:rsidR="008F0388" w:rsidRPr="002A4B89" w:rsidRDefault="008F0388" w:rsidP="008F0388">
            <w:pPr>
              <w:pStyle w:val="Heading1"/>
              <w:keepNext w:val="0"/>
              <w:spacing w:before="86"/>
              <w:outlineLvl w:val="0"/>
              <w:rPr>
                <w:b w:val="0"/>
                <w:bCs/>
                <w:sz w:val="20"/>
              </w:rPr>
            </w:pPr>
            <w:bookmarkStart w:id="591" w:name="_Toc530996441"/>
            <w:bookmarkStart w:id="592" w:name="_Toc15483496"/>
            <w:bookmarkStart w:id="593" w:name="_Toc15483805"/>
            <w:bookmarkStart w:id="594" w:name="_Toc16001166"/>
            <w:r w:rsidRPr="002A4B89">
              <w:rPr>
                <w:b w:val="0"/>
                <w:bCs/>
                <w:sz w:val="20"/>
              </w:rPr>
              <w:t>b)</w:t>
            </w:r>
            <w:r w:rsidRPr="002A4B89">
              <w:rPr>
                <w:b w:val="0"/>
                <w:bCs/>
                <w:sz w:val="20"/>
              </w:rPr>
              <w:tab/>
              <w:t>No appeal to the Tribunal</w:t>
            </w:r>
            <w:ins w:id="595" w:author="Dalhen, Eric" w:date="2018-02-27T09:41:00Z">
              <w:r w:rsidRPr="002A4B89">
                <w:rPr>
                  <w:b w:val="0"/>
                  <w:bCs/>
                  <w:sz w:val="20"/>
                </w:rPr>
                <w:t>s</w:t>
              </w:r>
            </w:ins>
            <w:r w:rsidRPr="002A4B89">
              <w:rPr>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591"/>
            <w:bookmarkEnd w:id="592"/>
            <w:bookmarkEnd w:id="593"/>
            <w:bookmarkEnd w:id="594"/>
          </w:p>
        </w:tc>
        <w:tc>
          <w:tcPr>
            <w:tcW w:w="5923" w:type="dxa"/>
          </w:tcPr>
          <w:p w14:paraId="43462ED7" w14:textId="77777777" w:rsidR="008F0388" w:rsidRPr="002A4B89" w:rsidRDefault="008F0388" w:rsidP="0023394F">
            <w:pPr>
              <w:pStyle w:val="Heading2"/>
              <w:tabs>
                <w:tab w:val="clear" w:pos="794"/>
                <w:tab w:val="clear" w:pos="1191"/>
                <w:tab w:val="clear" w:pos="1276"/>
                <w:tab w:val="clear" w:pos="1588"/>
              </w:tabs>
              <w:ind w:left="1455" w:hanging="1455"/>
              <w:outlineLvl w:val="1"/>
              <w:rPr>
                <w:sz w:val="20"/>
              </w:rPr>
            </w:pPr>
            <w:bookmarkStart w:id="596" w:name="_Toc16001167"/>
            <w:r w:rsidRPr="002A4B89">
              <w:rPr>
                <w:sz w:val="20"/>
              </w:rPr>
              <w:t>Regulation X.3</w:t>
            </w:r>
            <w:r w:rsidRPr="002A4B89">
              <w:rPr>
                <w:sz w:val="20"/>
              </w:rPr>
              <w:tab/>
              <w:t>Appeals to the Administrative Tribunals by elected officials</w:t>
            </w:r>
            <w:bookmarkEnd w:id="596"/>
          </w:p>
          <w:p w14:paraId="767FD7FA" w14:textId="77777777" w:rsidR="008F0388" w:rsidRPr="002A4B89" w:rsidRDefault="008F0388" w:rsidP="008F0388">
            <w:pPr>
              <w:rPr>
                <w:sz w:val="20"/>
              </w:rPr>
            </w:pPr>
            <w:r w:rsidRPr="002A4B89">
              <w:rPr>
                <w:sz w:val="20"/>
              </w:rPr>
              <w:tab/>
              <w:t>In the case of appeals which may be made to the Administrative Tribunals by the Secretary-General, or by an elected official, the following procedure must be followed:</w:t>
            </w:r>
          </w:p>
          <w:p w14:paraId="218D84EA" w14:textId="77777777" w:rsidR="008F0388" w:rsidRPr="002A4B89" w:rsidRDefault="008F0388" w:rsidP="008F0388">
            <w:pPr>
              <w:pStyle w:val="enumlev1"/>
              <w:rPr>
                <w:sz w:val="20"/>
              </w:rPr>
            </w:pPr>
            <w:r w:rsidRPr="002A4B89">
              <w:rPr>
                <w:sz w:val="20"/>
              </w:rPr>
              <w:t>a)</w:t>
            </w:r>
            <w:r w:rsidRPr="002A4B89">
              <w:rPr>
                <w:sz w:val="20"/>
              </w:rPr>
              <w:tab/>
              <w:t>No appeal to the Tribunals may be made by the Secretary-General until the matter has been considered by the Council of the Union.</w:t>
            </w:r>
          </w:p>
          <w:p w14:paraId="4D30B87C" w14:textId="77777777" w:rsidR="008F0388" w:rsidRPr="002A4B89" w:rsidRDefault="008F0388" w:rsidP="008F0388">
            <w:pPr>
              <w:pStyle w:val="Heading1"/>
              <w:keepNext w:val="0"/>
              <w:spacing w:before="86"/>
              <w:outlineLvl w:val="0"/>
              <w:rPr>
                <w:b w:val="0"/>
                <w:bCs/>
                <w:sz w:val="20"/>
              </w:rPr>
            </w:pPr>
            <w:bookmarkStart w:id="597" w:name="_Toc530996442"/>
            <w:bookmarkStart w:id="598" w:name="_Toc15483497"/>
            <w:bookmarkStart w:id="599" w:name="_Toc15483806"/>
            <w:bookmarkStart w:id="600" w:name="_Toc16001168"/>
            <w:r w:rsidRPr="002A4B89">
              <w:rPr>
                <w:b w:val="0"/>
                <w:bCs/>
                <w:sz w:val="20"/>
              </w:rPr>
              <w:t>b)</w:t>
            </w:r>
            <w:r w:rsidRPr="002A4B89">
              <w:rPr>
                <w:b w:val="0"/>
                <w:bCs/>
                <w:sz w:val="20"/>
              </w:rPr>
              <w:tab/>
              <w:t>No appeal to the Tribunals may be made by other elected officials, alleging non-observance of the terms of appointment or of the provisions of the Staff Regulations or Staff Rules for elected officials until a final decision has been taken by the Secretary-General.</w:t>
            </w:r>
            <w:bookmarkEnd w:id="597"/>
            <w:bookmarkEnd w:id="598"/>
            <w:bookmarkEnd w:id="599"/>
            <w:bookmarkEnd w:id="600"/>
          </w:p>
        </w:tc>
        <w:tc>
          <w:tcPr>
            <w:tcW w:w="1839" w:type="dxa"/>
          </w:tcPr>
          <w:p w14:paraId="61223EB8" w14:textId="77777777" w:rsidR="008F0388" w:rsidRPr="002A4B89" w:rsidRDefault="008F0388" w:rsidP="008F0388">
            <w:pPr>
              <w:rPr>
                <w:i/>
                <w:iCs/>
                <w:sz w:val="18"/>
                <w:szCs w:val="18"/>
              </w:rPr>
            </w:pPr>
          </w:p>
          <w:p w14:paraId="79CCF23B" w14:textId="77777777" w:rsidR="008F0388" w:rsidRPr="002A4B89" w:rsidRDefault="008F0388" w:rsidP="008F0388">
            <w:pPr>
              <w:rPr>
                <w:i/>
                <w:iCs/>
                <w:sz w:val="18"/>
                <w:szCs w:val="18"/>
              </w:rPr>
            </w:pPr>
          </w:p>
        </w:tc>
      </w:tr>
    </w:tbl>
    <w:p w14:paraId="03B96E06" w14:textId="77777777" w:rsidR="008F0388" w:rsidRPr="002A4B89" w:rsidRDefault="008F0388" w:rsidP="001F6F24">
      <w:pPr>
        <w:spacing w:before="0" w:line="120" w:lineRule="auto"/>
      </w:pPr>
    </w:p>
    <w:p w14:paraId="29801687" w14:textId="77777777" w:rsidR="008F0388" w:rsidRPr="002A4B89" w:rsidRDefault="008F0388" w:rsidP="001F6F24">
      <w:pPr>
        <w:spacing w:before="0" w:line="120" w:lineRule="auto"/>
        <w:sectPr w:rsidR="008F0388" w:rsidRPr="002A4B89" w:rsidSect="00317A35">
          <w:footnotePr>
            <w:pos w:val="beneathText"/>
            <w:numStart w:val="2"/>
          </w:footnotePr>
          <w:endnotePr>
            <w:numFmt w:val="decimal"/>
          </w:endnotePr>
          <w:pgSz w:w="16840" w:h="11907" w:orient="landscape" w:code="9"/>
          <w:pgMar w:top="1134" w:right="1418" w:bottom="1134" w:left="1134" w:header="737" w:footer="567" w:gutter="284"/>
          <w:cols w:space="720"/>
          <w:vAlign w:val="both"/>
        </w:sectPr>
      </w:pPr>
    </w:p>
    <w:p w14:paraId="7E08D178" w14:textId="77777777" w:rsidR="008F0388" w:rsidRPr="002A4B89" w:rsidRDefault="008F0388">
      <w:pPr>
        <w:jc w:val="center"/>
        <w:rPr>
          <w:rFonts w:cs="Calibri"/>
          <w:color w:val="000000"/>
          <w:sz w:val="28"/>
          <w:szCs w:val="28"/>
          <w:lang w:eastAsia="zh-CN"/>
        </w:rPr>
        <w:pPrChange w:id="601" w:author="Dalhen, Eric" w:date="2018-02-15T16:27:00Z">
          <w:pPr/>
        </w:pPrChange>
      </w:pPr>
      <w:r w:rsidRPr="002A4B89">
        <w:rPr>
          <w:rFonts w:cs="Calibri"/>
          <w:b/>
          <w:bCs/>
          <w:color w:val="000000"/>
          <w:sz w:val="28"/>
          <w:szCs w:val="28"/>
          <w:lang w:eastAsia="zh-CN"/>
        </w:rPr>
        <w:lastRenderedPageBreak/>
        <w:t>Staff Regulations and Staff Rules applicable to elected official</w:t>
      </w:r>
    </w:p>
    <w:p w14:paraId="7566262A" w14:textId="77777777" w:rsidR="008F0388" w:rsidRPr="002A4B89" w:rsidRDefault="008F0388">
      <w:pPr>
        <w:jc w:val="center"/>
        <w:rPr>
          <w:ins w:id="602" w:author="Dalhen, Eric" w:date="2018-02-15T16:28:00Z"/>
          <w:rFonts w:cs="Calibri"/>
          <w:b/>
          <w:bCs/>
          <w:sz w:val="32"/>
          <w:szCs w:val="32"/>
          <w:lang w:eastAsia="zh-CN"/>
        </w:rPr>
        <w:pPrChange w:id="603" w:author="Dalhen, Eric" w:date="2018-02-15T16:27:00Z">
          <w:pPr/>
        </w:pPrChange>
      </w:pPr>
      <w:r w:rsidRPr="002A4B89">
        <w:rPr>
          <w:rFonts w:cs="Calibri"/>
          <w:b/>
          <w:bCs/>
          <w:color w:val="000000"/>
          <w:sz w:val="32"/>
          <w:szCs w:val="32"/>
          <w:lang w:eastAsia="zh-CN"/>
        </w:rPr>
        <w:t>ANNEXES</w:t>
      </w:r>
    </w:p>
    <w:p w14:paraId="6AD3041A" w14:textId="1823062F" w:rsidR="008F0388" w:rsidRPr="002A4B89" w:rsidRDefault="008F0388" w:rsidP="008F0388">
      <w:pPr>
        <w:pStyle w:val="Annex"/>
      </w:pPr>
      <w:r w:rsidRPr="002A4B89">
        <w:t>ANNEX III</w:t>
      </w:r>
    </w:p>
    <w:p w14:paraId="3C515A8C" w14:textId="2C49A28A" w:rsidR="008F0388" w:rsidRPr="002A4B89" w:rsidRDefault="008F0388" w:rsidP="008F0388">
      <w:pPr>
        <w:pStyle w:val="AnnexTitle0"/>
        <w:keepNext w:val="0"/>
        <w:rPr>
          <w:rFonts w:asciiTheme="minorHAnsi" w:hAnsiTheme="minorHAnsi"/>
        </w:rPr>
      </w:pPr>
      <w:r w:rsidRPr="002A4B89">
        <w:rPr>
          <w:rFonts w:asciiTheme="minorHAnsi" w:hAnsiTheme="minorHAnsi"/>
        </w:rPr>
        <w:t>STAFF ASSESSMENT RATES</w:t>
      </w:r>
    </w:p>
    <w:tbl>
      <w:tblPr>
        <w:tblW w:w="0" w:type="auto"/>
        <w:jc w:val="center"/>
        <w:tblBorders>
          <w:top w:val="nil"/>
          <w:left w:val="nil"/>
          <w:bottom w:val="nil"/>
          <w:right w:val="nil"/>
        </w:tblBorders>
        <w:tblLayout w:type="fixed"/>
        <w:tblLook w:val="0000" w:firstRow="0" w:lastRow="0" w:firstColumn="0" w:lastColumn="0" w:noHBand="0" w:noVBand="0"/>
        <w:tblPrChange w:id="604" w:author="Dalhen, Eric" w:date="2018-02-27T09:55: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605">
          <w:tblGrid>
            <w:gridCol w:w="108"/>
            <w:gridCol w:w="1276"/>
            <w:gridCol w:w="284"/>
            <w:gridCol w:w="850"/>
            <w:gridCol w:w="284"/>
            <w:gridCol w:w="894"/>
            <w:gridCol w:w="240"/>
            <w:gridCol w:w="284"/>
            <w:gridCol w:w="1270"/>
            <w:gridCol w:w="5"/>
            <w:gridCol w:w="284"/>
            <w:gridCol w:w="1397"/>
            <w:gridCol w:w="1154"/>
          </w:tblGrid>
        </w:tblGridChange>
      </w:tblGrid>
      <w:tr w:rsidR="008F0388" w:rsidRPr="002A4B89" w14:paraId="5379D82A" w14:textId="77777777" w:rsidTr="008F0388">
        <w:trPr>
          <w:trHeight w:val="99"/>
          <w:jc w:val="center"/>
          <w:ins w:id="606" w:author="Dalhen, Eric" w:date="2018-02-27T09:52:00Z"/>
          <w:trPrChange w:id="607" w:author="Dalhen, Eric" w:date="2018-02-27T09:55:00Z">
            <w:trPr>
              <w:gridAfter w:val="0"/>
              <w:trHeight w:val="99"/>
            </w:trPr>
          </w:trPrChange>
        </w:trPr>
        <w:tc>
          <w:tcPr>
            <w:tcW w:w="5813" w:type="dxa"/>
            <w:gridSpan w:val="4"/>
            <w:tcPrChange w:id="608" w:author="Dalhen, Eric" w:date="2018-02-27T09:55:00Z">
              <w:tcPr>
                <w:tcW w:w="7176" w:type="dxa"/>
                <w:gridSpan w:val="12"/>
              </w:tcPr>
            </w:tcPrChange>
          </w:tcPr>
          <w:p w14:paraId="0D0D54C6" w14:textId="77777777" w:rsidR="008F0388" w:rsidRPr="002A4B89" w:rsidRDefault="008F0388" w:rsidP="008F0388">
            <w:pPr>
              <w:rPr>
                <w:ins w:id="609" w:author="Dalhen, Eric" w:date="2018-02-27T09:52:00Z"/>
                <w:rFonts w:cs="Calibri"/>
                <w:color w:val="000000"/>
                <w:szCs w:val="24"/>
                <w:lang w:eastAsia="zh-CN"/>
              </w:rPr>
            </w:pPr>
          </w:p>
        </w:tc>
      </w:tr>
      <w:tr w:rsidR="008F0388" w:rsidRPr="002A4B89" w14:paraId="50179D67" w14:textId="77777777" w:rsidTr="008F0388">
        <w:tblPrEx>
          <w:tblPrExChange w:id="610" w:author="Dalhen, Eric" w:date="2018-02-27T09:55:00Z">
            <w:tblPrEx>
              <w:jc w:val="center"/>
              <w:tblInd w:w="0" w:type="dxa"/>
            </w:tblPrEx>
          </w:tblPrExChange>
        </w:tblPrEx>
        <w:trPr>
          <w:trHeight w:val="99"/>
          <w:jc w:val="center"/>
          <w:ins w:id="611" w:author="Dalhen, Eric" w:date="2018-02-27T09:53:00Z"/>
          <w:trPrChange w:id="612" w:author="Dalhen, Eric" w:date="2018-02-27T09:55:00Z">
            <w:trPr>
              <w:gridBefore w:val="1"/>
              <w:trHeight w:val="99"/>
              <w:jc w:val="center"/>
            </w:trPr>
          </w:trPrChange>
        </w:trPr>
        <w:tc>
          <w:tcPr>
            <w:tcW w:w="2836" w:type="dxa"/>
            <w:gridSpan w:val="2"/>
            <w:tcBorders>
              <w:bottom w:val="single" w:sz="4" w:space="0" w:color="auto"/>
            </w:tcBorders>
            <w:tcPrChange w:id="613" w:author="Dalhen, Eric" w:date="2018-02-27T09:55:00Z">
              <w:tcPr>
                <w:tcW w:w="3588" w:type="dxa"/>
                <w:gridSpan w:val="5"/>
              </w:tcPr>
            </w:tcPrChange>
          </w:tcPr>
          <w:p w14:paraId="0466B1DB" w14:textId="77777777" w:rsidR="008F0388" w:rsidRPr="002A4B89" w:rsidRDefault="008F0388">
            <w:pPr>
              <w:jc w:val="center"/>
              <w:rPr>
                <w:ins w:id="614" w:author="Dalhen, Eric" w:date="2018-02-27T09:53:00Z"/>
                <w:rFonts w:cs="Calibri"/>
                <w:color w:val="000000"/>
                <w:sz w:val="20"/>
                <w:lang w:eastAsia="zh-CN"/>
              </w:rPr>
              <w:pPrChange w:id="615" w:author="Dalhen, Eric" w:date="2018-02-27T09:53:00Z">
                <w:pPr/>
              </w:pPrChange>
            </w:pPr>
            <w:ins w:id="616" w:author="Dalhen, Eric" w:date="2018-02-27T09:53:00Z">
              <w:r w:rsidRPr="002A4B89">
                <w:rPr>
                  <w:rFonts w:cs="Calibri"/>
                  <w:color w:val="000000"/>
                  <w:szCs w:val="24"/>
                  <w:lang w:eastAsia="zh-CN"/>
                </w:rPr>
                <w:t>Bracket</w:t>
              </w:r>
            </w:ins>
          </w:p>
        </w:tc>
        <w:tc>
          <w:tcPr>
            <w:tcW w:w="1418" w:type="dxa"/>
            <w:tcPrChange w:id="617" w:author="Dalhen, Eric" w:date="2018-02-27T09:55:00Z">
              <w:tcPr>
                <w:tcW w:w="1794" w:type="dxa"/>
                <w:gridSpan w:val="3"/>
              </w:tcPr>
            </w:tcPrChange>
          </w:tcPr>
          <w:p w14:paraId="72C1D5EE" w14:textId="77777777" w:rsidR="008F0388" w:rsidRPr="002A4B89" w:rsidRDefault="008F0388" w:rsidP="008F0388">
            <w:pPr>
              <w:rPr>
                <w:ins w:id="618" w:author="Dalhen, Eric" w:date="2018-02-27T09:53:00Z"/>
                <w:rFonts w:cs="Calibri"/>
                <w:color w:val="000000"/>
                <w:sz w:val="20"/>
                <w:lang w:eastAsia="zh-CN"/>
              </w:rPr>
            </w:pPr>
          </w:p>
        </w:tc>
        <w:tc>
          <w:tcPr>
            <w:tcW w:w="1559" w:type="dxa"/>
            <w:tcPrChange w:id="619" w:author="Dalhen, Eric" w:date="2018-02-27T09:55:00Z">
              <w:tcPr>
                <w:tcW w:w="2840" w:type="dxa"/>
                <w:gridSpan w:val="4"/>
              </w:tcPr>
            </w:tcPrChange>
          </w:tcPr>
          <w:p w14:paraId="1138EE38" w14:textId="77777777" w:rsidR="008F0388" w:rsidRPr="002A4B89" w:rsidRDefault="008F0388" w:rsidP="008F0388">
            <w:pPr>
              <w:rPr>
                <w:ins w:id="620" w:author="Dalhen, Eric" w:date="2018-02-27T09:53:00Z"/>
                <w:rFonts w:cs="Calibri"/>
                <w:color w:val="000000"/>
                <w:sz w:val="20"/>
                <w:lang w:eastAsia="zh-CN"/>
              </w:rPr>
            </w:pPr>
          </w:p>
        </w:tc>
      </w:tr>
      <w:tr w:rsidR="008F0388" w:rsidRPr="002A4B89" w14:paraId="5922D4F5" w14:textId="77777777" w:rsidTr="008F0388">
        <w:tblPrEx>
          <w:tblPrExChange w:id="621" w:author="Dalhen, Eric" w:date="2018-02-27T09:55:00Z">
            <w:tblPrEx>
              <w:jc w:val="center"/>
              <w:tblInd w:w="0" w:type="dxa"/>
            </w:tblPrEx>
          </w:tblPrExChange>
        </w:tblPrEx>
        <w:trPr>
          <w:trHeight w:val="99"/>
          <w:jc w:val="center"/>
          <w:ins w:id="622" w:author="Dalhen, Eric" w:date="2018-02-27T09:52:00Z"/>
          <w:trPrChange w:id="623" w:author="Dalhen, Eric" w:date="2018-02-27T09:55:00Z">
            <w:trPr>
              <w:gridBefore w:val="1"/>
              <w:gridAfter w:val="0"/>
              <w:trHeight w:val="99"/>
              <w:jc w:val="center"/>
            </w:trPr>
          </w:trPrChange>
        </w:trPr>
        <w:tc>
          <w:tcPr>
            <w:tcW w:w="1418" w:type="dxa"/>
            <w:tcBorders>
              <w:top w:val="single" w:sz="4" w:space="0" w:color="auto"/>
              <w:bottom w:val="single" w:sz="4" w:space="0" w:color="auto"/>
            </w:tcBorders>
            <w:tcPrChange w:id="624" w:author="Dalhen, Eric" w:date="2018-02-27T09:55:00Z">
              <w:tcPr>
                <w:tcW w:w="1276" w:type="dxa"/>
                <w:tcBorders>
                  <w:top w:val="single" w:sz="4" w:space="0" w:color="auto"/>
                  <w:bottom w:val="single" w:sz="4" w:space="0" w:color="auto"/>
                </w:tcBorders>
              </w:tcPr>
            </w:tcPrChange>
          </w:tcPr>
          <w:p w14:paraId="34FE6810" w14:textId="77777777" w:rsidR="008F0388" w:rsidRPr="002A4B89" w:rsidRDefault="008F0388">
            <w:pPr>
              <w:jc w:val="center"/>
              <w:rPr>
                <w:ins w:id="625" w:author="Dalhen, Eric" w:date="2018-02-27T09:52:00Z"/>
                <w:rFonts w:cs="Calibri"/>
                <w:color w:val="000000"/>
                <w:sz w:val="20"/>
                <w:lang w:eastAsia="zh-CN"/>
              </w:rPr>
              <w:pPrChange w:id="626" w:author="Dalhen, Eric" w:date="2018-02-27T09:54:00Z">
                <w:pPr/>
              </w:pPrChange>
            </w:pPr>
            <w:ins w:id="627" w:author="Dalhen, Eric" w:date="2018-02-27T09:52:00Z">
              <w:r w:rsidRPr="002A4B89">
                <w:rPr>
                  <w:rFonts w:cs="Calibri"/>
                  <w:color w:val="000000"/>
                  <w:sz w:val="20"/>
                  <w:lang w:eastAsia="zh-CN"/>
                </w:rPr>
                <w:t>From</w:t>
              </w:r>
            </w:ins>
          </w:p>
        </w:tc>
        <w:tc>
          <w:tcPr>
            <w:tcW w:w="1418" w:type="dxa"/>
            <w:tcBorders>
              <w:top w:val="single" w:sz="4" w:space="0" w:color="auto"/>
              <w:bottom w:val="single" w:sz="4" w:space="0" w:color="auto"/>
            </w:tcBorders>
            <w:tcPrChange w:id="628" w:author="Dalhen, Eric" w:date="2018-02-27T09:55:00Z">
              <w:tcPr>
                <w:tcW w:w="1134" w:type="dxa"/>
                <w:gridSpan w:val="2"/>
                <w:tcBorders>
                  <w:top w:val="single" w:sz="4" w:space="0" w:color="auto"/>
                  <w:bottom w:val="single" w:sz="4" w:space="0" w:color="auto"/>
                </w:tcBorders>
              </w:tcPr>
            </w:tcPrChange>
          </w:tcPr>
          <w:p w14:paraId="1EEAFA04" w14:textId="77777777" w:rsidR="008F0388" w:rsidRPr="002A4B89" w:rsidRDefault="008F0388">
            <w:pPr>
              <w:jc w:val="center"/>
              <w:rPr>
                <w:ins w:id="629" w:author="Dalhen, Eric" w:date="2018-02-27T09:52:00Z"/>
                <w:rFonts w:cs="Calibri"/>
                <w:color w:val="000000"/>
                <w:sz w:val="20"/>
                <w:lang w:eastAsia="zh-CN"/>
              </w:rPr>
              <w:pPrChange w:id="630" w:author="Dalhen, Eric" w:date="2018-02-27T09:54:00Z">
                <w:pPr/>
              </w:pPrChange>
            </w:pPr>
            <w:ins w:id="631" w:author="Dalhen, Eric" w:date="2018-02-27T09:52:00Z">
              <w:r w:rsidRPr="002A4B89">
                <w:rPr>
                  <w:rFonts w:cs="Calibri"/>
                  <w:color w:val="000000"/>
                  <w:sz w:val="20"/>
                  <w:lang w:eastAsia="zh-CN"/>
                </w:rPr>
                <w:t>To</w:t>
              </w:r>
            </w:ins>
          </w:p>
        </w:tc>
        <w:tc>
          <w:tcPr>
            <w:tcW w:w="1418" w:type="dxa"/>
            <w:tcBorders>
              <w:bottom w:val="single" w:sz="4" w:space="0" w:color="auto"/>
            </w:tcBorders>
            <w:tcPrChange w:id="632" w:author="Dalhen, Eric" w:date="2018-02-27T09:55:00Z">
              <w:tcPr>
                <w:tcW w:w="1418" w:type="dxa"/>
                <w:gridSpan w:val="3"/>
                <w:tcBorders>
                  <w:bottom w:val="single" w:sz="4" w:space="0" w:color="auto"/>
                </w:tcBorders>
              </w:tcPr>
            </w:tcPrChange>
          </w:tcPr>
          <w:p w14:paraId="37863AE1" w14:textId="77777777" w:rsidR="008F0388" w:rsidRPr="002A4B89" w:rsidRDefault="008F0388">
            <w:pPr>
              <w:jc w:val="center"/>
              <w:rPr>
                <w:ins w:id="633" w:author="Dalhen, Eric" w:date="2018-02-27T09:52:00Z"/>
                <w:rFonts w:cs="Calibri"/>
                <w:color w:val="000000"/>
                <w:sz w:val="20"/>
                <w:lang w:eastAsia="zh-CN"/>
              </w:rPr>
              <w:pPrChange w:id="634" w:author="Dalhen, Eric" w:date="2018-02-27T09:53:00Z">
                <w:pPr/>
              </w:pPrChange>
            </w:pPr>
            <w:ins w:id="635" w:author="Dalhen, Eric" w:date="2018-02-27T09:52:00Z">
              <w:r w:rsidRPr="002A4B89">
                <w:rPr>
                  <w:rFonts w:cs="Calibri"/>
                  <w:color w:val="000000"/>
                  <w:sz w:val="20"/>
                  <w:lang w:eastAsia="zh-CN"/>
                </w:rPr>
                <w:t>Bracket size</w:t>
              </w:r>
            </w:ins>
          </w:p>
        </w:tc>
        <w:tc>
          <w:tcPr>
            <w:tcW w:w="1559" w:type="dxa"/>
            <w:tcBorders>
              <w:bottom w:val="single" w:sz="4" w:space="0" w:color="auto"/>
            </w:tcBorders>
            <w:tcPrChange w:id="636" w:author="Dalhen, Eric" w:date="2018-02-27T09:55:00Z">
              <w:tcPr>
                <w:tcW w:w="1559" w:type="dxa"/>
                <w:gridSpan w:val="3"/>
                <w:tcBorders>
                  <w:bottom w:val="single" w:sz="4" w:space="0" w:color="auto"/>
                </w:tcBorders>
              </w:tcPr>
            </w:tcPrChange>
          </w:tcPr>
          <w:p w14:paraId="338D91E5" w14:textId="77777777" w:rsidR="008F0388" w:rsidRPr="002A4B89" w:rsidRDefault="008F0388">
            <w:pPr>
              <w:jc w:val="center"/>
              <w:rPr>
                <w:ins w:id="637" w:author="Dalhen, Eric" w:date="2018-02-27T09:52:00Z"/>
                <w:rFonts w:cs="Calibri"/>
                <w:color w:val="000000"/>
                <w:sz w:val="20"/>
                <w:lang w:eastAsia="zh-CN"/>
              </w:rPr>
              <w:pPrChange w:id="638" w:author="Dalhen, Eric" w:date="2018-02-27T09:53:00Z">
                <w:pPr/>
              </w:pPrChange>
            </w:pPr>
            <w:ins w:id="639" w:author="Dalhen, Eric" w:date="2018-02-27T09:52:00Z">
              <w:r w:rsidRPr="002A4B89">
                <w:rPr>
                  <w:rFonts w:cs="Calibri"/>
                  <w:color w:val="000000"/>
                  <w:sz w:val="20"/>
                  <w:lang w:eastAsia="zh-CN"/>
                </w:rPr>
                <w:t>Tax percentage</w:t>
              </w:r>
            </w:ins>
          </w:p>
        </w:tc>
      </w:tr>
      <w:tr w:rsidR="008F0388" w:rsidRPr="002A4B89" w14:paraId="3E531D3F" w14:textId="77777777" w:rsidTr="008F0388">
        <w:tblPrEx>
          <w:tblPrExChange w:id="640" w:author="Dalhen, Eric" w:date="2018-02-27T09:55:00Z">
            <w:tblPrEx>
              <w:jc w:val="center"/>
              <w:tblInd w:w="0" w:type="dxa"/>
            </w:tblPrEx>
          </w:tblPrExChange>
        </w:tblPrEx>
        <w:trPr>
          <w:trHeight w:val="99"/>
          <w:jc w:val="center"/>
          <w:ins w:id="641" w:author="Dalhen, Eric" w:date="2018-02-27T09:52:00Z"/>
          <w:trPrChange w:id="642" w:author="Dalhen, Eric" w:date="2018-02-27T09:55:00Z">
            <w:trPr>
              <w:gridBefore w:val="1"/>
              <w:gridAfter w:val="0"/>
              <w:trHeight w:val="99"/>
              <w:jc w:val="center"/>
            </w:trPr>
          </w:trPrChange>
        </w:trPr>
        <w:tc>
          <w:tcPr>
            <w:tcW w:w="1418" w:type="dxa"/>
            <w:tcBorders>
              <w:top w:val="single" w:sz="4" w:space="0" w:color="auto"/>
              <w:bottom w:val="nil"/>
            </w:tcBorders>
            <w:tcPrChange w:id="643" w:author="Dalhen, Eric" w:date="2018-02-27T09:55:00Z">
              <w:tcPr>
                <w:tcW w:w="1276" w:type="dxa"/>
                <w:tcBorders>
                  <w:top w:val="single" w:sz="4" w:space="0" w:color="auto"/>
                  <w:bottom w:val="nil"/>
                </w:tcBorders>
              </w:tcPr>
            </w:tcPrChange>
          </w:tcPr>
          <w:p w14:paraId="2850A1E2" w14:textId="77777777" w:rsidR="008F0388" w:rsidRPr="002A4B89" w:rsidRDefault="008F0388">
            <w:pPr>
              <w:jc w:val="center"/>
              <w:rPr>
                <w:ins w:id="644" w:author="Dalhen, Eric" w:date="2018-02-27T09:52:00Z"/>
                <w:rFonts w:cs="Calibri"/>
                <w:color w:val="000000"/>
                <w:sz w:val="20"/>
                <w:lang w:eastAsia="zh-CN"/>
              </w:rPr>
              <w:pPrChange w:id="645" w:author="Dalhen, Eric" w:date="2018-02-27T09:55:00Z">
                <w:pPr/>
              </w:pPrChange>
            </w:pPr>
            <w:ins w:id="646" w:author="Dalhen, Eric" w:date="2018-02-27T09:52:00Z">
              <w:r w:rsidRPr="002A4B89">
                <w:rPr>
                  <w:rFonts w:cs="Calibri"/>
                  <w:color w:val="000000"/>
                  <w:sz w:val="20"/>
                  <w:lang w:eastAsia="zh-CN"/>
                </w:rPr>
                <w:t>-</w:t>
              </w:r>
            </w:ins>
          </w:p>
        </w:tc>
        <w:tc>
          <w:tcPr>
            <w:tcW w:w="1418" w:type="dxa"/>
            <w:tcBorders>
              <w:top w:val="single" w:sz="4" w:space="0" w:color="auto"/>
              <w:bottom w:val="nil"/>
            </w:tcBorders>
            <w:tcPrChange w:id="647" w:author="Dalhen, Eric" w:date="2018-02-27T09:55:00Z">
              <w:tcPr>
                <w:tcW w:w="1134" w:type="dxa"/>
                <w:gridSpan w:val="2"/>
                <w:tcBorders>
                  <w:top w:val="single" w:sz="4" w:space="0" w:color="auto"/>
                  <w:bottom w:val="nil"/>
                </w:tcBorders>
              </w:tcPr>
            </w:tcPrChange>
          </w:tcPr>
          <w:p w14:paraId="385F1DA4" w14:textId="77777777" w:rsidR="008F0388" w:rsidRPr="002A4B89" w:rsidRDefault="008F0388">
            <w:pPr>
              <w:jc w:val="center"/>
              <w:rPr>
                <w:ins w:id="648" w:author="Dalhen, Eric" w:date="2018-02-27T09:52:00Z"/>
                <w:rFonts w:cs="Calibri"/>
                <w:color w:val="000000"/>
                <w:sz w:val="20"/>
                <w:lang w:eastAsia="zh-CN"/>
              </w:rPr>
              <w:pPrChange w:id="649" w:author="Dalhen, Eric" w:date="2018-02-27T09:55:00Z">
                <w:pPr/>
              </w:pPrChange>
            </w:pPr>
            <w:ins w:id="650" w:author="Dalhen, Eric" w:date="2018-02-27T09:52:00Z">
              <w:r w:rsidRPr="002A4B89">
                <w:rPr>
                  <w:rFonts w:cs="Calibri"/>
                  <w:color w:val="000000"/>
                  <w:sz w:val="20"/>
                  <w:lang w:eastAsia="zh-CN"/>
                </w:rPr>
                <w:t>50 000</w:t>
              </w:r>
            </w:ins>
          </w:p>
        </w:tc>
        <w:tc>
          <w:tcPr>
            <w:tcW w:w="1418" w:type="dxa"/>
            <w:tcBorders>
              <w:top w:val="single" w:sz="4" w:space="0" w:color="auto"/>
              <w:bottom w:val="nil"/>
            </w:tcBorders>
            <w:tcPrChange w:id="651" w:author="Dalhen, Eric" w:date="2018-02-27T09:55:00Z">
              <w:tcPr>
                <w:tcW w:w="1418" w:type="dxa"/>
                <w:gridSpan w:val="3"/>
                <w:tcBorders>
                  <w:top w:val="single" w:sz="4" w:space="0" w:color="auto"/>
                  <w:bottom w:val="nil"/>
                </w:tcBorders>
              </w:tcPr>
            </w:tcPrChange>
          </w:tcPr>
          <w:p w14:paraId="3400DB72" w14:textId="77777777" w:rsidR="008F0388" w:rsidRPr="002A4B89" w:rsidRDefault="008F0388">
            <w:pPr>
              <w:jc w:val="center"/>
              <w:rPr>
                <w:ins w:id="652" w:author="Dalhen, Eric" w:date="2018-02-27T09:52:00Z"/>
                <w:rFonts w:cs="Calibri"/>
                <w:color w:val="000000"/>
                <w:sz w:val="20"/>
                <w:lang w:eastAsia="zh-CN"/>
              </w:rPr>
              <w:pPrChange w:id="653" w:author="Dalhen, Eric" w:date="2018-02-27T09:55:00Z">
                <w:pPr/>
              </w:pPrChange>
            </w:pPr>
            <w:ins w:id="654" w:author="Dalhen, Eric" w:date="2018-02-27T09:52:00Z">
              <w:r w:rsidRPr="002A4B89">
                <w:rPr>
                  <w:rFonts w:cs="Calibri"/>
                  <w:color w:val="000000"/>
                  <w:sz w:val="20"/>
                  <w:lang w:eastAsia="zh-CN"/>
                </w:rPr>
                <w:t>50 000</w:t>
              </w:r>
            </w:ins>
          </w:p>
        </w:tc>
        <w:tc>
          <w:tcPr>
            <w:tcW w:w="1559" w:type="dxa"/>
            <w:tcBorders>
              <w:top w:val="single" w:sz="4" w:space="0" w:color="auto"/>
              <w:bottom w:val="nil"/>
            </w:tcBorders>
            <w:tcPrChange w:id="655" w:author="Dalhen, Eric" w:date="2018-02-27T09:55:00Z">
              <w:tcPr>
                <w:tcW w:w="1559" w:type="dxa"/>
                <w:gridSpan w:val="3"/>
                <w:tcBorders>
                  <w:top w:val="single" w:sz="4" w:space="0" w:color="auto"/>
                  <w:bottom w:val="nil"/>
                </w:tcBorders>
              </w:tcPr>
            </w:tcPrChange>
          </w:tcPr>
          <w:p w14:paraId="1FEF671A" w14:textId="77777777" w:rsidR="008F0388" w:rsidRPr="002A4B89" w:rsidRDefault="008F0388">
            <w:pPr>
              <w:jc w:val="center"/>
              <w:rPr>
                <w:ins w:id="656" w:author="Dalhen, Eric" w:date="2018-02-27T09:52:00Z"/>
                <w:rFonts w:cs="Calibri"/>
                <w:color w:val="000000"/>
                <w:sz w:val="20"/>
                <w:lang w:eastAsia="zh-CN"/>
              </w:rPr>
              <w:pPrChange w:id="657" w:author="Dalhen, Eric" w:date="2018-02-27T09:55:00Z">
                <w:pPr/>
              </w:pPrChange>
            </w:pPr>
            <w:ins w:id="658" w:author="Dalhen, Eric" w:date="2018-02-27T09:52:00Z">
              <w:r w:rsidRPr="002A4B89">
                <w:rPr>
                  <w:rFonts w:cs="Calibri"/>
                  <w:color w:val="000000"/>
                  <w:sz w:val="20"/>
                  <w:lang w:eastAsia="zh-CN"/>
                </w:rPr>
                <w:t>17</w:t>
              </w:r>
            </w:ins>
          </w:p>
        </w:tc>
      </w:tr>
      <w:tr w:rsidR="008F0388" w:rsidRPr="002A4B89" w14:paraId="34843CDE" w14:textId="77777777" w:rsidTr="008F0388">
        <w:tblPrEx>
          <w:tblPrExChange w:id="659" w:author="Dalhen, Eric" w:date="2018-02-27T09:55:00Z">
            <w:tblPrEx>
              <w:jc w:val="center"/>
              <w:tblInd w:w="0" w:type="dxa"/>
            </w:tblPrEx>
          </w:tblPrExChange>
        </w:tblPrEx>
        <w:trPr>
          <w:trHeight w:val="99"/>
          <w:jc w:val="center"/>
          <w:ins w:id="660" w:author="Dalhen, Eric" w:date="2018-02-27T09:52:00Z"/>
          <w:trPrChange w:id="661" w:author="Dalhen, Eric" w:date="2018-02-27T09:55:00Z">
            <w:trPr>
              <w:gridBefore w:val="1"/>
              <w:gridAfter w:val="0"/>
              <w:trHeight w:val="99"/>
              <w:jc w:val="center"/>
            </w:trPr>
          </w:trPrChange>
        </w:trPr>
        <w:tc>
          <w:tcPr>
            <w:tcW w:w="1418" w:type="dxa"/>
            <w:tcBorders>
              <w:top w:val="nil"/>
            </w:tcBorders>
            <w:tcPrChange w:id="662" w:author="Dalhen, Eric" w:date="2018-02-27T09:55:00Z">
              <w:tcPr>
                <w:tcW w:w="1560" w:type="dxa"/>
                <w:gridSpan w:val="2"/>
                <w:tcBorders>
                  <w:top w:val="nil"/>
                </w:tcBorders>
              </w:tcPr>
            </w:tcPrChange>
          </w:tcPr>
          <w:p w14:paraId="1595DAB2" w14:textId="77777777" w:rsidR="008F0388" w:rsidRPr="002A4B89" w:rsidRDefault="008F0388">
            <w:pPr>
              <w:jc w:val="center"/>
              <w:rPr>
                <w:ins w:id="663" w:author="Dalhen, Eric" w:date="2018-02-27T09:52:00Z"/>
                <w:rFonts w:cs="Calibri"/>
                <w:color w:val="000000"/>
                <w:sz w:val="20"/>
                <w:lang w:eastAsia="zh-CN"/>
              </w:rPr>
              <w:pPrChange w:id="664" w:author="Dalhen, Eric" w:date="2018-02-27T09:55:00Z">
                <w:pPr/>
              </w:pPrChange>
            </w:pPr>
            <w:ins w:id="665" w:author="Dalhen, Eric" w:date="2018-02-27T09:52:00Z">
              <w:r w:rsidRPr="002A4B89">
                <w:rPr>
                  <w:rFonts w:cs="Calibri"/>
                  <w:color w:val="000000"/>
                  <w:sz w:val="20"/>
                  <w:lang w:eastAsia="zh-CN"/>
                </w:rPr>
                <w:t>50 000</w:t>
              </w:r>
            </w:ins>
          </w:p>
        </w:tc>
        <w:tc>
          <w:tcPr>
            <w:tcW w:w="1418" w:type="dxa"/>
            <w:tcBorders>
              <w:top w:val="nil"/>
            </w:tcBorders>
            <w:tcPrChange w:id="666" w:author="Dalhen, Eric" w:date="2018-02-27T09:55:00Z">
              <w:tcPr>
                <w:tcW w:w="1134" w:type="dxa"/>
                <w:gridSpan w:val="2"/>
                <w:tcBorders>
                  <w:top w:val="nil"/>
                </w:tcBorders>
              </w:tcPr>
            </w:tcPrChange>
          </w:tcPr>
          <w:p w14:paraId="30F3AC37" w14:textId="77777777" w:rsidR="008F0388" w:rsidRPr="002A4B89" w:rsidRDefault="008F0388">
            <w:pPr>
              <w:jc w:val="center"/>
              <w:rPr>
                <w:ins w:id="667" w:author="Dalhen, Eric" w:date="2018-02-27T09:52:00Z"/>
                <w:rFonts w:cs="Calibri"/>
                <w:color w:val="000000"/>
                <w:sz w:val="20"/>
                <w:lang w:eastAsia="zh-CN"/>
              </w:rPr>
              <w:pPrChange w:id="668" w:author="Dalhen, Eric" w:date="2018-02-27T09:55:00Z">
                <w:pPr/>
              </w:pPrChange>
            </w:pPr>
            <w:ins w:id="669" w:author="Dalhen, Eric" w:date="2018-02-27T09:52:00Z">
              <w:r w:rsidRPr="002A4B89">
                <w:rPr>
                  <w:rFonts w:cs="Calibri"/>
                  <w:color w:val="000000"/>
                  <w:sz w:val="20"/>
                  <w:lang w:eastAsia="zh-CN"/>
                </w:rPr>
                <w:t>100 000</w:t>
              </w:r>
            </w:ins>
          </w:p>
        </w:tc>
        <w:tc>
          <w:tcPr>
            <w:tcW w:w="1418" w:type="dxa"/>
            <w:tcBorders>
              <w:top w:val="nil"/>
            </w:tcBorders>
            <w:tcPrChange w:id="670" w:author="Dalhen, Eric" w:date="2018-02-27T09:55:00Z">
              <w:tcPr>
                <w:tcW w:w="1418" w:type="dxa"/>
                <w:gridSpan w:val="3"/>
                <w:tcBorders>
                  <w:top w:val="nil"/>
                </w:tcBorders>
              </w:tcPr>
            </w:tcPrChange>
          </w:tcPr>
          <w:p w14:paraId="0F2293BF" w14:textId="77777777" w:rsidR="008F0388" w:rsidRPr="002A4B89" w:rsidRDefault="008F0388">
            <w:pPr>
              <w:jc w:val="center"/>
              <w:rPr>
                <w:ins w:id="671" w:author="Dalhen, Eric" w:date="2018-02-27T09:52:00Z"/>
                <w:rFonts w:cs="Calibri"/>
                <w:color w:val="000000"/>
                <w:sz w:val="20"/>
                <w:lang w:eastAsia="zh-CN"/>
              </w:rPr>
              <w:pPrChange w:id="672" w:author="Dalhen, Eric" w:date="2018-02-27T09:55:00Z">
                <w:pPr/>
              </w:pPrChange>
            </w:pPr>
            <w:ins w:id="673" w:author="Dalhen, Eric" w:date="2018-02-27T09:52:00Z">
              <w:r w:rsidRPr="002A4B89">
                <w:rPr>
                  <w:rFonts w:cs="Calibri"/>
                  <w:color w:val="000000"/>
                  <w:sz w:val="20"/>
                  <w:lang w:eastAsia="zh-CN"/>
                </w:rPr>
                <w:t>50 000</w:t>
              </w:r>
            </w:ins>
          </w:p>
        </w:tc>
        <w:tc>
          <w:tcPr>
            <w:tcW w:w="1559" w:type="dxa"/>
            <w:tcBorders>
              <w:top w:val="nil"/>
            </w:tcBorders>
            <w:tcPrChange w:id="674" w:author="Dalhen, Eric" w:date="2018-02-27T09:55:00Z">
              <w:tcPr>
                <w:tcW w:w="1559" w:type="dxa"/>
                <w:gridSpan w:val="3"/>
                <w:tcBorders>
                  <w:top w:val="nil"/>
                </w:tcBorders>
              </w:tcPr>
            </w:tcPrChange>
          </w:tcPr>
          <w:p w14:paraId="3C8AD117" w14:textId="77777777" w:rsidR="008F0388" w:rsidRPr="002A4B89" w:rsidRDefault="008F0388">
            <w:pPr>
              <w:jc w:val="center"/>
              <w:rPr>
                <w:ins w:id="675" w:author="Dalhen, Eric" w:date="2018-02-27T09:52:00Z"/>
                <w:rFonts w:cs="Calibri"/>
                <w:color w:val="000000"/>
                <w:sz w:val="20"/>
                <w:lang w:eastAsia="zh-CN"/>
              </w:rPr>
              <w:pPrChange w:id="676" w:author="Dalhen, Eric" w:date="2018-02-27T09:55:00Z">
                <w:pPr/>
              </w:pPrChange>
            </w:pPr>
            <w:ins w:id="677" w:author="Dalhen, Eric" w:date="2018-02-27T09:52:00Z">
              <w:r w:rsidRPr="002A4B89">
                <w:rPr>
                  <w:rFonts w:cs="Calibri"/>
                  <w:color w:val="000000"/>
                  <w:sz w:val="20"/>
                  <w:lang w:eastAsia="zh-CN"/>
                </w:rPr>
                <w:t>24</w:t>
              </w:r>
            </w:ins>
          </w:p>
        </w:tc>
      </w:tr>
      <w:tr w:rsidR="008F0388" w:rsidRPr="002A4B89" w14:paraId="03574E96" w14:textId="77777777" w:rsidTr="008F0388">
        <w:tblPrEx>
          <w:tblPrExChange w:id="678" w:author="Dalhen, Eric" w:date="2018-02-27T09:55:00Z">
            <w:tblPrEx>
              <w:jc w:val="center"/>
              <w:tblInd w:w="0" w:type="dxa"/>
            </w:tblPrEx>
          </w:tblPrExChange>
        </w:tblPrEx>
        <w:trPr>
          <w:trHeight w:val="99"/>
          <w:jc w:val="center"/>
          <w:ins w:id="679" w:author="Dalhen, Eric" w:date="2018-02-27T09:52:00Z"/>
          <w:trPrChange w:id="680" w:author="Dalhen, Eric" w:date="2018-02-27T09:55:00Z">
            <w:trPr>
              <w:gridBefore w:val="1"/>
              <w:gridAfter w:val="0"/>
              <w:trHeight w:val="99"/>
              <w:jc w:val="center"/>
            </w:trPr>
          </w:trPrChange>
        </w:trPr>
        <w:tc>
          <w:tcPr>
            <w:tcW w:w="1418" w:type="dxa"/>
            <w:tcBorders>
              <w:bottom w:val="nil"/>
            </w:tcBorders>
            <w:tcPrChange w:id="681" w:author="Dalhen, Eric" w:date="2018-02-27T09:55:00Z">
              <w:tcPr>
                <w:tcW w:w="1560" w:type="dxa"/>
                <w:gridSpan w:val="2"/>
                <w:tcBorders>
                  <w:bottom w:val="nil"/>
                </w:tcBorders>
              </w:tcPr>
            </w:tcPrChange>
          </w:tcPr>
          <w:p w14:paraId="501FDE80" w14:textId="77777777" w:rsidR="008F0388" w:rsidRPr="002A4B89" w:rsidRDefault="008F0388">
            <w:pPr>
              <w:jc w:val="center"/>
              <w:rPr>
                <w:ins w:id="682" w:author="Dalhen, Eric" w:date="2018-02-27T09:52:00Z"/>
                <w:rFonts w:cs="Calibri"/>
                <w:color w:val="000000"/>
                <w:sz w:val="20"/>
                <w:lang w:eastAsia="zh-CN"/>
              </w:rPr>
              <w:pPrChange w:id="683" w:author="Dalhen, Eric" w:date="2018-02-27T09:55:00Z">
                <w:pPr/>
              </w:pPrChange>
            </w:pPr>
            <w:ins w:id="684" w:author="Dalhen, Eric" w:date="2018-02-27T09:52:00Z">
              <w:r w:rsidRPr="002A4B89">
                <w:rPr>
                  <w:rFonts w:cs="Calibri"/>
                  <w:color w:val="000000"/>
                  <w:sz w:val="20"/>
                  <w:lang w:eastAsia="zh-CN"/>
                </w:rPr>
                <w:t>100 000</w:t>
              </w:r>
            </w:ins>
          </w:p>
        </w:tc>
        <w:tc>
          <w:tcPr>
            <w:tcW w:w="1418" w:type="dxa"/>
            <w:tcBorders>
              <w:bottom w:val="nil"/>
            </w:tcBorders>
            <w:tcPrChange w:id="685" w:author="Dalhen, Eric" w:date="2018-02-27T09:55:00Z">
              <w:tcPr>
                <w:tcW w:w="1134" w:type="dxa"/>
                <w:gridSpan w:val="2"/>
                <w:tcBorders>
                  <w:bottom w:val="nil"/>
                </w:tcBorders>
              </w:tcPr>
            </w:tcPrChange>
          </w:tcPr>
          <w:p w14:paraId="71A7A3C5" w14:textId="77777777" w:rsidR="008F0388" w:rsidRPr="002A4B89" w:rsidRDefault="008F0388">
            <w:pPr>
              <w:jc w:val="center"/>
              <w:rPr>
                <w:ins w:id="686" w:author="Dalhen, Eric" w:date="2018-02-27T09:52:00Z"/>
                <w:rFonts w:cs="Calibri"/>
                <w:color w:val="000000"/>
                <w:sz w:val="20"/>
                <w:lang w:eastAsia="zh-CN"/>
              </w:rPr>
              <w:pPrChange w:id="687" w:author="Dalhen, Eric" w:date="2018-02-27T09:55:00Z">
                <w:pPr/>
              </w:pPrChange>
            </w:pPr>
            <w:ins w:id="688" w:author="Dalhen, Eric" w:date="2018-02-27T09:52:00Z">
              <w:r w:rsidRPr="002A4B89">
                <w:rPr>
                  <w:rFonts w:cs="Calibri"/>
                  <w:color w:val="000000"/>
                  <w:sz w:val="20"/>
                  <w:lang w:eastAsia="zh-CN"/>
                </w:rPr>
                <w:t>150 000</w:t>
              </w:r>
            </w:ins>
          </w:p>
        </w:tc>
        <w:tc>
          <w:tcPr>
            <w:tcW w:w="1418" w:type="dxa"/>
            <w:tcBorders>
              <w:bottom w:val="nil"/>
            </w:tcBorders>
            <w:tcPrChange w:id="689" w:author="Dalhen, Eric" w:date="2018-02-27T09:55:00Z">
              <w:tcPr>
                <w:tcW w:w="1418" w:type="dxa"/>
                <w:gridSpan w:val="3"/>
                <w:tcBorders>
                  <w:bottom w:val="nil"/>
                </w:tcBorders>
              </w:tcPr>
            </w:tcPrChange>
          </w:tcPr>
          <w:p w14:paraId="4742C383" w14:textId="77777777" w:rsidR="008F0388" w:rsidRPr="002A4B89" w:rsidRDefault="008F0388">
            <w:pPr>
              <w:jc w:val="center"/>
              <w:rPr>
                <w:ins w:id="690" w:author="Dalhen, Eric" w:date="2018-02-27T09:52:00Z"/>
                <w:rFonts w:cs="Calibri"/>
                <w:color w:val="000000"/>
                <w:sz w:val="20"/>
                <w:lang w:eastAsia="zh-CN"/>
              </w:rPr>
              <w:pPrChange w:id="691" w:author="Dalhen, Eric" w:date="2018-02-27T09:55:00Z">
                <w:pPr/>
              </w:pPrChange>
            </w:pPr>
            <w:ins w:id="692" w:author="Dalhen, Eric" w:date="2018-02-27T09:52:00Z">
              <w:r w:rsidRPr="002A4B89">
                <w:rPr>
                  <w:rFonts w:cs="Calibri"/>
                  <w:color w:val="000000"/>
                  <w:sz w:val="20"/>
                  <w:lang w:eastAsia="zh-CN"/>
                </w:rPr>
                <w:t>50 000</w:t>
              </w:r>
            </w:ins>
          </w:p>
        </w:tc>
        <w:tc>
          <w:tcPr>
            <w:tcW w:w="1559" w:type="dxa"/>
            <w:tcBorders>
              <w:bottom w:val="nil"/>
            </w:tcBorders>
            <w:tcPrChange w:id="693" w:author="Dalhen, Eric" w:date="2018-02-27T09:55:00Z">
              <w:tcPr>
                <w:tcW w:w="1559" w:type="dxa"/>
                <w:gridSpan w:val="3"/>
                <w:tcBorders>
                  <w:bottom w:val="nil"/>
                </w:tcBorders>
              </w:tcPr>
            </w:tcPrChange>
          </w:tcPr>
          <w:p w14:paraId="675357AC" w14:textId="77777777" w:rsidR="008F0388" w:rsidRPr="002A4B89" w:rsidRDefault="008F0388">
            <w:pPr>
              <w:jc w:val="center"/>
              <w:rPr>
                <w:ins w:id="694" w:author="Dalhen, Eric" w:date="2018-02-27T09:52:00Z"/>
                <w:rFonts w:cs="Calibri"/>
                <w:color w:val="000000"/>
                <w:sz w:val="20"/>
                <w:lang w:eastAsia="zh-CN"/>
              </w:rPr>
              <w:pPrChange w:id="695" w:author="Dalhen, Eric" w:date="2018-02-27T09:55:00Z">
                <w:pPr/>
              </w:pPrChange>
            </w:pPr>
            <w:ins w:id="696" w:author="Dalhen, Eric" w:date="2018-02-27T09:52:00Z">
              <w:r w:rsidRPr="002A4B89">
                <w:rPr>
                  <w:rFonts w:cs="Calibri"/>
                  <w:color w:val="000000"/>
                  <w:sz w:val="20"/>
                  <w:lang w:eastAsia="zh-CN"/>
                </w:rPr>
                <w:t>30</w:t>
              </w:r>
            </w:ins>
          </w:p>
        </w:tc>
      </w:tr>
      <w:tr w:rsidR="008F0388" w:rsidRPr="002A4B89" w14:paraId="18C4DFAC" w14:textId="77777777" w:rsidTr="008F0388">
        <w:tblPrEx>
          <w:tblPrExChange w:id="697" w:author="Dalhen, Eric" w:date="2018-02-27T09:55:00Z">
            <w:tblPrEx>
              <w:jc w:val="center"/>
              <w:tblInd w:w="0" w:type="dxa"/>
            </w:tblPrEx>
          </w:tblPrExChange>
        </w:tblPrEx>
        <w:trPr>
          <w:trHeight w:val="99"/>
          <w:jc w:val="center"/>
          <w:ins w:id="698" w:author="Dalhen, Eric" w:date="2018-02-27T09:52:00Z"/>
          <w:trPrChange w:id="699" w:author="Dalhen, Eric" w:date="2018-02-27T09:55:00Z">
            <w:trPr>
              <w:gridBefore w:val="1"/>
              <w:gridAfter w:val="0"/>
              <w:trHeight w:val="99"/>
              <w:jc w:val="center"/>
            </w:trPr>
          </w:trPrChange>
        </w:trPr>
        <w:tc>
          <w:tcPr>
            <w:tcW w:w="1418" w:type="dxa"/>
            <w:tcBorders>
              <w:top w:val="nil"/>
              <w:bottom w:val="single" w:sz="4" w:space="0" w:color="auto"/>
            </w:tcBorders>
            <w:tcPrChange w:id="700" w:author="Dalhen, Eric" w:date="2018-02-27T09:55:00Z">
              <w:tcPr>
                <w:tcW w:w="1560" w:type="dxa"/>
                <w:gridSpan w:val="2"/>
                <w:tcBorders>
                  <w:top w:val="nil"/>
                  <w:bottom w:val="single" w:sz="4" w:space="0" w:color="auto"/>
                </w:tcBorders>
              </w:tcPr>
            </w:tcPrChange>
          </w:tcPr>
          <w:p w14:paraId="476E6F96" w14:textId="77777777" w:rsidR="008F0388" w:rsidRPr="002A4B89" w:rsidRDefault="008F0388">
            <w:pPr>
              <w:jc w:val="center"/>
              <w:rPr>
                <w:ins w:id="701" w:author="Dalhen, Eric" w:date="2018-02-27T09:52:00Z"/>
                <w:rFonts w:cs="Calibri"/>
                <w:color w:val="000000"/>
                <w:sz w:val="20"/>
                <w:lang w:eastAsia="zh-CN"/>
              </w:rPr>
              <w:pPrChange w:id="702" w:author="Dalhen, Eric" w:date="2018-02-27T09:55:00Z">
                <w:pPr/>
              </w:pPrChange>
            </w:pPr>
            <w:ins w:id="703" w:author="Dalhen, Eric" w:date="2018-02-27T09:52:00Z">
              <w:r w:rsidRPr="002A4B89">
                <w:rPr>
                  <w:rFonts w:cs="Calibri"/>
                  <w:color w:val="000000"/>
                  <w:sz w:val="20"/>
                  <w:lang w:eastAsia="zh-CN"/>
                </w:rPr>
                <w:t>150 000</w:t>
              </w:r>
            </w:ins>
          </w:p>
        </w:tc>
        <w:tc>
          <w:tcPr>
            <w:tcW w:w="1418" w:type="dxa"/>
            <w:tcBorders>
              <w:top w:val="nil"/>
              <w:bottom w:val="single" w:sz="4" w:space="0" w:color="auto"/>
            </w:tcBorders>
            <w:tcPrChange w:id="704" w:author="Dalhen, Eric" w:date="2018-02-27T09:55:00Z">
              <w:tcPr>
                <w:tcW w:w="1134" w:type="dxa"/>
                <w:gridSpan w:val="2"/>
                <w:tcBorders>
                  <w:top w:val="nil"/>
                  <w:bottom w:val="single" w:sz="4" w:space="0" w:color="auto"/>
                </w:tcBorders>
              </w:tcPr>
            </w:tcPrChange>
          </w:tcPr>
          <w:p w14:paraId="72BBB5F1" w14:textId="77777777" w:rsidR="008F0388" w:rsidRPr="002A4B89" w:rsidRDefault="008F0388">
            <w:pPr>
              <w:jc w:val="center"/>
              <w:rPr>
                <w:ins w:id="705" w:author="Dalhen, Eric" w:date="2018-02-27T09:52:00Z"/>
                <w:rFonts w:cs="Calibri"/>
                <w:color w:val="000000"/>
                <w:sz w:val="20"/>
                <w:lang w:eastAsia="zh-CN"/>
              </w:rPr>
              <w:pPrChange w:id="706" w:author="Dalhen, Eric" w:date="2018-02-27T09:55:00Z">
                <w:pPr/>
              </w:pPrChange>
            </w:pPr>
            <w:ins w:id="707" w:author="Dalhen, Eric" w:date="2018-02-27T09:52:00Z">
              <w:r w:rsidRPr="002A4B89">
                <w:rPr>
                  <w:rFonts w:cs="Calibri"/>
                  <w:color w:val="000000"/>
                  <w:sz w:val="20"/>
                  <w:lang w:eastAsia="zh-CN"/>
                </w:rPr>
                <w:t>Upward</w:t>
              </w:r>
            </w:ins>
          </w:p>
        </w:tc>
        <w:tc>
          <w:tcPr>
            <w:tcW w:w="1418" w:type="dxa"/>
            <w:tcBorders>
              <w:top w:val="nil"/>
              <w:bottom w:val="single" w:sz="4" w:space="0" w:color="auto"/>
            </w:tcBorders>
            <w:tcPrChange w:id="708" w:author="Dalhen, Eric" w:date="2018-02-27T09:55:00Z">
              <w:tcPr>
                <w:tcW w:w="1418" w:type="dxa"/>
                <w:gridSpan w:val="3"/>
                <w:tcBorders>
                  <w:top w:val="nil"/>
                  <w:bottom w:val="single" w:sz="4" w:space="0" w:color="auto"/>
                </w:tcBorders>
              </w:tcPr>
            </w:tcPrChange>
          </w:tcPr>
          <w:p w14:paraId="263FC056" w14:textId="77777777" w:rsidR="008F0388" w:rsidRPr="002A4B89" w:rsidRDefault="008F0388">
            <w:pPr>
              <w:jc w:val="center"/>
              <w:rPr>
                <w:ins w:id="709" w:author="Dalhen, Eric" w:date="2018-02-27T09:52:00Z"/>
                <w:rFonts w:cs="Calibri"/>
                <w:color w:val="000000"/>
                <w:sz w:val="20"/>
                <w:lang w:eastAsia="zh-CN"/>
              </w:rPr>
              <w:pPrChange w:id="710" w:author="Dalhen, Eric" w:date="2018-02-27T09:55:00Z">
                <w:pPr/>
              </w:pPrChange>
            </w:pPr>
            <w:ins w:id="711" w:author="Dalhen, Eric" w:date="2018-02-27T09:52:00Z">
              <w:r w:rsidRPr="002A4B89">
                <w:rPr>
                  <w:rFonts w:cs="Calibri"/>
                  <w:color w:val="000000"/>
                  <w:sz w:val="20"/>
                  <w:lang w:eastAsia="zh-CN"/>
                </w:rPr>
                <w:t>-</w:t>
              </w:r>
            </w:ins>
          </w:p>
        </w:tc>
        <w:tc>
          <w:tcPr>
            <w:tcW w:w="1559" w:type="dxa"/>
            <w:tcBorders>
              <w:top w:val="nil"/>
              <w:bottom w:val="single" w:sz="4" w:space="0" w:color="auto"/>
            </w:tcBorders>
            <w:tcPrChange w:id="712" w:author="Dalhen, Eric" w:date="2018-02-27T09:55:00Z">
              <w:tcPr>
                <w:tcW w:w="1559" w:type="dxa"/>
                <w:gridSpan w:val="3"/>
                <w:tcBorders>
                  <w:top w:val="nil"/>
                  <w:bottom w:val="single" w:sz="4" w:space="0" w:color="auto"/>
                </w:tcBorders>
              </w:tcPr>
            </w:tcPrChange>
          </w:tcPr>
          <w:p w14:paraId="76C2585D" w14:textId="77777777" w:rsidR="008F0388" w:rsidRPr="002A4B89" w:rsidRDefault="008F0388">
            <w:pPr>
              <w:jc w:val="center"/>
              <w:rPr>
                <w:ins w:id="713" w:author="Dalhen, Eric" w:date="2018-02-27T09:52:00Z"/>
                <w:rFonts w:cs="Calibri"/>
                <w:color w:val="000000"/>
                <w:sz w:val="20"/>
                <w:lang w:eastAsia="zh-CN"/>
              </w:rPr>
              <w:pPrChange w:id="714" w:author="Dalhen, Eric" w:date="2018-02-27T09:55:00Z">
                <w:pPr/>
              </w:pPrChange>
            </w:pPr>
            <w:ins w:id="715" w:author="Dalhen, Eric" w:date="2018-02-27T09:52:00Z">
              <w:r w:rsidRPr="002A4B89">
                <w:rPr>
                  <w:rFonts w:cs="Calibri"/>
                  <w:color w:val="000000"/>
                  <w:sz w:val="20"/>
                  <w:lang w:eastAsia="zh-CN"/>
                </w:rPr>
                <w:t>34</w:t>
              </w:r>
            </w:ins>
          </w:p>
        </w:tc>
      </w:tr>
    </w:tbl>
    <w:p w14:paraId="4E9924EF" w14:textId="77777777" w:rsidR="00160A90" w:rsidRPr="002A4B89" w:rsidRDefault="00160A90" w:rsidP="00160A90">
      <w:pPr>
        <w:pStyle w:val="Normalaftertitle"/>
        <w:rPr>
          <w:lang w:eastAsia="zh-CN"/>
        </w:rPr>
      </w:pPr>
    </w:p>
    <w:p w14:paraId="53C594F0" w14:textId="432AADDA" w:rsidR="008F0388" w:rsidRPr="002A4B89" w:rsidDel="009B4D06" w:rsidRDefault="008F0388" w:rsidP="008F0388">
      <w:pPr>
        <w:pStyle w:val="AnnexRef0"/>
        <w:rPr>
          <w:del w:id="716" w:author="Dalhen, Eric" w:date="2018-02-27T09:52:00Z"/>
          <w:rFonts w:asciiTheme="minorHAnsi" w:hAnsiTheme="minorHAnsi"/>
        </w:rPr>
      </w:pPr>
      <w:del w:id="717" w:author="Dalhen, Eric" w:date="2018-02-27T09:52:00Z">
        <w:r w:rsidRPr="002A4B89"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8F0388" w:rsidRPr="002A4B89" w:rsidDel="009B4D06" w14:paraId="4AB3A509" w14:textId="77777777" w:rsidTr="008F0388">
        <w:trPr>
          <w:cantSplit/>
          <w:jc w:val="center"/>
          <w:del w:id="718"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5DEF91A7" w14:textId="77777777" w:rsidR="008F0388" w:rsidRPr="002A4B89" w:rsidDel="009B4D06" w:rsidRDefault="008F0388" w:rsidP="008F0388">
            <w:pPr>
              <w:pStyle w:val="TableText0"/>
              <w:spacing w:before="57" w:after="57"/>
              <w:jc w:val="center"/>
              <w:rPr>
                <w:del w:id="719" w:author="Dalhen, Eric" w:date="2018-02-27T09:52:00Z"/>
              </w:rPr>
            </w:pPr>
            <w:del w:id="720" w:author="Dalhen, Eric" w:date="2018-02-27T09:52:00Z">
              <w:r w:rsidRPr="002A4B89" w:rsidDel="009B4D06">
                <w:delText>Assessment  (per cent)</w:delText>
              </w:r>
            </w:del>
          </w:p>
        </w:tc>
      </w:tr>
      <w:tr w:rsidR="008F0388" w:rsidRPr="002A4B89" w:rsidDel="009B4D06" w14:paraId="57FCEECF" w14:textId="77777777" w:rsidTr="008F0388">
        <w:trPr>
          <w:cantSplit/>
          <w:jc w:val="center"/>
          <w:del w:id="721"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8CF1D4A" w14:textId="77777777" w:rsidR="008F0388" w:rsidRPr="002A4B89" w:rsidDel="009B4D06" w:rsidRDefault="008F0388" w:rsidP="008F0388">
            <w:pPr>
              <w:pStyle w:val="TableText0"/>
              <w:spacing w:before="170" w:after="57"/>
              <w:jc w:val="center"/>
              <w:rPr>
                <w:del w:id="722" w:author="Dalhen, Eric" w:date="2018-02-27T09:52:00Z"/>
              </w:rPr>
            </w:pPr>
            <w:del w:id="723" w:author="Dalhen, Eric" w:date="2018-02-27T09:52:00Z">
              <w:r w:rsidRPr="002A4B89" w:rsidDel="009B4D06">
                <w:delText>Total assessable payments per year</w:delText>
              </w:r>
              <w:r w:rsidRPr="002A4B89"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CA3839C" w14:textId="77777777" w:rsidR="008F0388" w:rsidRPr="002A4B89" w:rsidDel="009B4D06" w:rsidRDefault="008F0388" w:rsidP="008F0388">
            <w:pPr>
              <w:pStyle w:val="TableText0"/>
              <w:spacing w:before="57" w:after="57"/>
              <w:jc w:val="center"/>
              <w:rPr>
                <w:del w:id="724" w:author="Dalhen, Eric" w:date="2018-02-27T09:52:00Z"/>
              </w:rPr>
            </w:pPr>
            <w:del w:id="725" w:author="Dalhen, Eric" w:date="2018-02-27T09:52:00Z">
              <w:r w:rsidRPr="002A4B89" w:rsidDel="009B4D06">
                <w:delText>Staff assessment rates for purposes of pensionable remuneration</w:delText>
              </w:r>
              <w:r w:rsidRPr="002A4B89" w:rsidDel="009B4D06">
                <w:br/>
                <w:delText>and pensions</w:delText>
              </w:r>
            </w:del>
          </w:p>
        </w:tc>
      </w:tr>
      <w:tr w:rsidR="008F0388" w:rsidRPr="002A4B89" w:rsidDel="009B4D06" w14:paraId="54442DD0" w14:textId="77777777" w:rsidTr="008F0388">
        <w:trPr>
          <w:cantSplit/>
          <w:jc w:val="center"/>
          <w:del w:id="726"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1D624DD9" w14:textId="77777777" w:rsidR="008F0388" w:rsidRPr="002A4B89" w:rsidDel="009B4D06" w:rsidRDefault="008F0388" w:rsidP="008F0388">
            <w:pPr>
              <w:pStyle w:val="TableText0"/>
              <w:spacing w:after="11"/>
              <w:jc w:val="center"/>
              <w:rPr>
                <w:del w:id="727" w:author="Dalhen, Eric" w:date="2018-02-27T09:52:00Z"/>
              </w:rPr>
            </w:pPr>
            <w:del w:id="728" w:author="Dalhen, Eric" w:date="2018-02-27T09:52:00Z">
              <w:r w:rsidRPr="002A4B89" w:rsidDel="009B4D06">
                <w:delText>First</w:delText>
              </w:r>
              <w:r w:rsidRPr="002A4B89" w:rsidDel="009B4D06">
                <w:tab/>
              </w:r>
              <w:r w:rsidRPr="002A4B89" w:rsidDel="009B4D06">
                <w:tab/>
                <w:delText>15,000</w:delText>
              </w:r>
            </w:del>
          </w:p>
          <w:p w14:paraId="5F513EB8" w14:textId="77777777" w:rsidR="008F0388" w:rsidRPr="002A4B89" w:rsidDel="009B4D06" w:rsidRDefault="008F0388" w:rsidP="008F0388">
            <w:pPr>
              <w:pStyle w:val="TableText0"/>
              <w:spacing w:before="29" w:after="11"/>
              <w:jc w:val="center"/>
              <w:rPr>
                <w:del w:id="729" w:author="Dalhen, Eric" w:date="2018-02-27T09:52:00Z"/>
              </w:rPr>
            </w:pPr>
            <w:del w:id="730" w:author="Dalhen, Eric" w:date="2018-02-27T09:52:00Z">
              <w:r w:rsidRPr="002A4B89" w:rsidDel="009B4D06">
                <w:delText>Next</w:delText>
              </w:r>
              <w:r w:rsidRPr="002A4B89" w:rsidDel="009B4D06">
                <w:tab/>
              </w:r>
              <w:r w:rsidRPr="002A4B89" w:rsidDel="009B4D06">
                <w:tab/>
                <w:delText>10,000</w:delText>
              </w:r>
            </w:del>
          </w:p>
          <w:p w14:paraId="4ADFFE39" w14:textId="77777777" w:rsidR="008F0388" w:rsidRPr="002A4B89" w:rsidDel="009B4D06" w:rsidRDefault="008F0388" w:rsidP="008F0388">
            <w:pPr>
              <w:pStyle w:val="TableText0"/>
              <w:spacing w:before="29" w:after="11"/>
              <w:jc w:val="center"/>
              <w:rPr>
                <w:del w:id="731" w:author="Dalhen, Eric" w:date="2018-02-27T09:52:00Z"/>
              </w:rPr>
            </w:pPr>
            <w:del w:id="732" w:author="Dalhen, Eric" w:date="2018-02-27T09:52:00Z">
              <w:r w:rsidRPr="002A4B89" w:rsidDel="009B4D06">
                <w:tab/>
              </w:r>
              <w:r w:rsidRPr="002A4B89" w:rsidDel="009B4D06">
                <w:tab/>
                <w:delText>10,000</w:delText>
              </w:r>
            </w:del>
          </w:p>
          <w:p w14:paraId="0E28A155" w14:textId="77777777" w:rsidR="008F0388" w:rsidRPr="002A4B89" w:rsidDel="009B4D06" w:rsidRDefault="008F0388" w:rsidP="008F0388">
            <w:pPr>
              <w:pStyle w:val="TableText0"/>
              <w:spacing w:before="29" w:after="11"/>
              <w:jc w:val="center"/>
              <w:rPr>
                <w:del w:id="733" w:author="Dalhen, Eric" w:date="2018-02-27T09:52:00Z"/>
              </w:rPr>
            </w:pPr>
            <w:del w:id="734" w:author="Dalhen, Eric" w:date="2018-02-27T09:52:00Z">
              <w:r w:rsidRPr="002A4B89" w:rsidDel="009B4D06">
                <w:tab/>
              </w:r>
              <w:r w:rsidRPr="002A4B89" w:rsidDel="009B4D06">
                <w:tab/>
                <w:delText>20,000</w:delText>
              </w:r>
            </w:del>
          </w:p>
          <w:p w14:paraId="47C1FE70" w14:textId="77777777" w:rsidR="008F0388" w:rsidRPr="002A4B89" w:rsidDel="009B4D06" w:rsidRDefault="008F0388" w:rsidP="008F0388">
            <w:pPr>
              <w:pStyle w:val="TableText0"/>
              <w:spacing w:before="29" w:after="11"/>
              <w:jc w:val="center"/>
              <w:rPr>
                <w:del w:id="735" w:author="Dalhen, Eric" w:date="2018-02-27T09:52:00Z"/>
              </w:rPr>
            </w:pPr>
            <w:del w:id="736" w:author="Dalhen, Eric" w:date="2018-02-27T09:52:00Z">
              <w:r w:rsidRPr="002A4B89" w:rsidDel="009B4D06">
                <w:tab/>
              </w:r>
              <w:r w:rsidRPr="002A4B89" w:rsidDel="009B4D06">
                <w:tab/>
                <w:delText>20,000</w:delText>
              </w:r>
            </w:del>
          </w:p>
          <w:p w14:paraId="784AF03E" w14:textId="77777777" w:rsidR="008F0388" w:rsidRPr="002A4B89" w:rsidDel="009B4D06" w:rsidRDefault="008F0388" w:rsidP="008F0388">
            <w:pPr>
              <w:pStyle w:val="TableText0"/>
              <w:spacing w:before="29" w:after="11"/>
              <w:jc w:val="center"/>
              <w:rPr>
                <w:del w:id="737" w:author="Dalhen, Eric" w:date="2018-02-27T09:52:00Z"/>
              </w:rPr>
            </w:pPr>
            <w:del w:id="738" w:author="Dalhen, Eric" w:date="2018-02-27T09:52:00Z">
              <w:r w:rsidRPr="002A4B89" w:rsidDel="009B4D06">
                <w:tab/>
              </w:r>
              <w:r w:rsidRPr="002A4B89" w:rsidDel="009B4D06">
                <w:tab/>
                <w:delText>20,000</w:delText>
              </w:r>
            </w:del>
          </w:p>
          <w:p w14:paraId="6DEF6764" w14:textId="77777777" w:rsidR="008F0388" w:rsidRPr="002A4B89" w:rsidDel="009B4D06" w:rsidRDefault="008F0388" w:rsidP="008F0388">
            <w:pPr>
              <w:pStyle w:val="TableText0"/>
              <w:spacing w:before="29" w:after="11"/>
              <w:jc w:val="center"/>
              <w:rPr>
                <w:del w:id="739" w:author="Dalhen, Eric" w:date="2018-02-27T09:52:00Z"/>
              </w:rPr>
            </w:pPr>
            <w:del w:id="740" w:author="Dalhen, Eric" w:date="2018-02-27T09:52:00Z">
              <w:r w:rsidRPr="002A4B89" w:rsidDel="009B4D06">
                <w:tab/>
              </w:r>
              <w:r w:rsidRPr="002A4B89" w:rsidDel="009B4D06">
                <w:tab/>
                <w:delText>30,000</w:delText>
              </w:r>
            </w:del>
          </w:p>
          <w:p w14:paraId="145E64B0" w14:textId="77777777" w:rsidR="008F0388" w:rsidRPr="002A4B89" w:rsidDel="009B4D06" w:rsidRDefault="008F0388" w:rsidP="008F0388">
            <w:pPr>
              <w:pStyle w:val="TableText0"/>
              <w:jc w:val="center"/>
              <w:rPr>
                <w:del w:id="741" w:author="Dalhen, Eric" w:date="2018-02-27T09:52:00Z"/>
              </w:rPr>
            </w:pPr>
            <w:del w:id="742" w:author="Dalhen, Eric" w:date="2018-02-27T09:52:00Z">
              <w:r w:rsidRPr="002A4B89"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04496312" w14:textId="77777777" w:rsidR="008F0388" w:rsidRPr="002A4B89" w:rsidDel="009B4D06" w:rsidRDefault="008F0388" w:rsidP="008F0388">
            <w:pPr>
              <w:pStyle w:val="TableText0"/>
              <w:spacing w:after="11"/>
              <w:jc w:val="center"/>
              <w:rPr>
                <w:del w:id="743" w:author="Dalhen, Eric" w:date="2018-02-27T09:52:00Z"/>
              </w:rPr>
            </w:pPr>
            <w:del w:id="744" w:author="Dalhen, Eric" w:date="2018-02-27T09:52:00Z">
              <w:r w:rsidRPr="002A4B89" w:rsidDel="009B4D06">
                <w:delText> 4</w:delText>
              </w:r>
            </w:del>
          </w:p>
          <w:p w14:paraId="0E6A66AF" w14:textId="77777777" w:rsidR="008F0388" w:rsidRPr="002A4B89" w:rsidDel="009B4D06" w:rsidRDefault="008F0388" w:rsidP="008F0388">
            <w:pPr>
              <w:pStyle w:val="TableText0"/>
              <w:spacing w:before="29" w:after="11"/>
              <w:jc w:val="center"/>
              <w:rPr>
                <w:del w:id="745" w:author="Dalhen, Eric" w:date="2018-02-27T09:52:00Z"/>
              </w:rPr>
            </w:pPr>
            <w:del w:id="746" w:author="Dalhen, Eric" w:date="2018-02-27T09:52:00Z">
              <w:r w:rsidRPr="002A4B89" w:rsidDel="009B4D06">
                <w:delText>20</w:delText>
              </w:r>
            </w:del>
          </w:p>
          <w:p w14:paraId="22F20372" w14:textId="77777777" w:rsidR="008F0388" w:rsidRPr="002A4B89" w:rsidDel="009B4D06" w:rsidRDefault="008F0388" w:rsidP="008F0388">
            <w:pPr>
              <w:pStyle w:val="TableText0"/>
              <w:spacing w:before="29" w:after="12"/>
              <w:jc w:val="center"/>
              <w:rPr>
                <w:del w:id="747" w:author="Dalhen, Eric" w:date="2018-02-27T09:52:00Z"/>
              </w:rPr>
            </w:pPr>
            <w:del w:id="748" w:author="Dalhen, Eric" w:date="2018-02-27T09:52:00Z">
              <w:r w:rsidRPr="002A4B89" w:rsidDel="009B4D06">
                <w:delText>25</w:delText>
              </w:r>
            </w:del>
          </w:p>
          <w:p w14:paraId="397AE4E9" w14:textId="77777777" w:rsidR="008F0388" w:rsidRPr="002A4B89" w:rsidDel="009B4D06" w:rsidRDefault="008F0388" w:rsidP="008F0388">
            <w:pPr>
              <w:pStyle w:val="TableText0"/>
              <w:spacing w:before="29" w:after="12"/>
              <w:jc w:val="center"/>
              <w:rPr>
                <w:del w:id="749" w:author="Dalhen, Eric" w:date="2018-02-27T09:52:00Z"/>
              </w:rPr>
            </w:pPr>
            <w:del w:id="750" w:author="Dalhen, Eric" w:date="2018-02-27T09:52:00Z">
              <w:r w:rsidRPr="002A4B89" w:rsidDel="009B4D06">
                <w:delText>29</w:delText>
              </w:r>
            </w:del>
          </w:p>
          <w:p w14:paraId="3AAC96D6" w14:textId="77777777" w:rsidR="008F0388" w:rsidRPr="002A4B89" w:rsidDel="009B4D06" w:rsidRDefault="008F0388" w:rsidP="008F0388">
            <w:pPr>
              <w:pStyle w:val="TableText0"/>
              <w:spacing w:before="29" w:after="12"/>
              <w:jc w:val="center"/>
              <w:rPr>
                <w:del w:id="751" w:author="Dalhen, Eric" w:date="2018-02-27T09:52:00Z"/>
              </w:rPr>
            </w:pPr>
            <w:del w:id="752" w:author="Dalhen, Eric" w:date="2018-02-27T09:52:00Z">
              <w:r w:rsidRPr="002A4B89" w:rsidDel="009B4D06">
                <w:delText>32</w:delText>
              </w:r>
            </w:del>
          </w:p>
          <w:p w14:paraId="0A236191" w14:textId="77777777" w:rsidR="008F0388" w:rsidRPr="002A4B89" w:rsidDel="009B4D06" w:rsidRDefault="008F0388" w:rsidP="008F0388">
            <w:pPr>
              <w:pStyle w:val="TableText0"/>
              <w:spacing w:before="29" w:after="12"/>
              <w:jc w:val="center"/>
              <w:rPr>
                <w:del w:id="753" w:author="Dalhen, Eric" w:date="2018-02-27T09:52:00Z"/>
              </w:rPr>
            </w:pPr>
            <w:del w:id="754" w:author="Dalhen, Eric" w:date="2018-02-27T09:52:00Z">
              <w:r w:rsidRPr="002A4B89" w:rsidDel="009B4D06">
                <w:delText>35</w:delText>
              </w:r>
            </w:del>
          </w:p>
          <w:p w14:paraId="0A62B8A4" w14:textId="77777777" w:rsidR="008F0388" w:rsidRPr="002A4B89" w:rsidDel="009B4D06" w:rsidRDefault="008F0388" w:rsidP="008F0388">
            <w:pPr>
              <w:pStyle w:val="TableText0"/>
              <w:spacing w:before="29" w:after="12"/>
              <w:jc w:val="center"/>
              <w:rPr>
                <w:del w:id="755" w:author="Dalhen, Eric" w:date="2018-02-27T09:52:00Z"/>
              </w:rPr>
            </w:pPr>
            <w:del w:id="756" w:author="Dalhen, Eric" w:date="2018-02-27T09:52:00Z">
              <w:r w:rsidRPr="002A4B89" w:rsidDel="009B4D06">
                <w:delText>37</w:delText>
              </w:r>
            </w:del>
          </w:p>
          <w:p w14:paraId="08523191" w14:textId="77777777" w:rsidR="008F0388" w:rsidRPr="002A4B89" w:rsidDel="009B4D06" w:rsidRDefault="008F0388" w:rsidP="008F0388">
            <w:pPr>
              <w:pStyle w:val="TableText0"/>
              <w:jc w:val="center"/>
              <w:rPr>
                <w:del w:id="757" w:author="Dalhen, Eric" w:date="2018-02-27T09:52:00Z"/>
              </w:rPr>
            </w:pPr>
            <w:del w:id="758" w:author="Dalhen, Eric" w:date="2018-02-27T09:52:00Z">
              <w:r w:rsidRPr="002A4B89" w:rsidDel="009B4D06">
                <w:delText>39</w:delText>
              </w:r>
            </w:del>
          </w:p>
        </w:tc>
      </w:tr>
    </w:tbl>
    <w:p w14:paraId="569E6FDC" w14:textId="39F4E475" w:rsidR="008F0388" w:rsidRPr="002A4B89" w:rsidRDefault="008F0388" w:rsidP="00160A90">
      <w:pPr>
        <w:rPr>
          <w:lang w:eastAsia="zh-CN"/>
        </w:rPr>
      </w:pPr>
    </w:p>
    <w:p w14:paraId="02ED1CF2" w14:textId="6F945824" w:rsidR="00160A90" w:rsidRPr="002A4B89" w:rsidRDefault="00160A90" w:rsidP="00160A90">
      <w:pPr>
        <w:rPr>
          <w:lang w:eastAsia="zh-CN"/>
        </w:rPr>
      </w:pPr>
    </w:p>
    <w:p w14:paraId="29065FFB" w14:textId="4386FF59" w:rsidR="004E3C8F" w:rsidRPr="002A4B89" w:rsidRDefault="004E3C8F" w:rsidP="00160A90">
      <w:pPr>
        <w:rPr>
          <w:lang w:eastAsia="zh-CN"/>
        </w:rPr>
      </w:pPr>
    </w:p>
    <w:p w14:paraId="2CFEC7B5" w14:textId="77777777" w:rsidR="004E3C8F" w:rsidRPr="002A4B89" w:rsidRDefault="004E3C8F" w:rsidP="00160A90">
      <w:pPr>
        <w:rPr>
          <w:lang w:eastAsia="zh-CN"/>
        </w:rPr>
      </w:pPr>
    </w:p>
    <w:p w14:paraId="04DDEF73" w14:textId="06FCBA9E" w:rsidR="00160A90" w:rsidRPr="002A4B89" w:rsidRDefault="00160A90">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289000AA" w14:textId="77777777" w:rsidR="00160A90" w:rsidRPr="002A4B89" w:rsidRDefault="00160A90" w:rsidP="00160A90">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8F0388" w:rsidRPr="002A4B89" w:rsidDel="009B4D06" w14:paraId="645F8ADB" w14:textId="77777777" w:rsidTr="008F0388">
        <w:trPr>
          <w:cantSplit/>
          <w:jc w:val="center"/>
          <w:del w:id="759" w:author="Dalhen, Eric" w:date="2018-02-27T09:52:00Z"/>
        </w:trPr>
        <w:tc>
          <w:tcPr>
            <w:tcW w:w="2616" w:type="dxa"/>
            <w:tcBorders>
              <w:top w:val="single" w:sz="6" w:space="0" w:color="auto"/>
              <w:left w:val="single" w:sz="6" w:space="0" w:color="auto"/>
              <w:right w:val="single" w:sz="6" w:space="0" w:color="auto"/>
            </w:tcBorders>
          </w:tcPr>
          <w:p w14:paraId="173628F6" w14:textId="77777777" w:rsidR="008F0388" w:rsidRPr="002A4B89" w:rsidDel="009B4D06" w:rsidRDefault="008F0388" w:rsidP="008F0388">
            <w:pPr>
              <w:pStyle w:val="TableText0"/>
              <w:spacing w:before="0" w:after="0"/>
              <w:jc w:val="center"/>
              <w:rPr>
                <w:del w:id="760" w:author="Dalhen, Eric" w:date="2018-02-27T09:52:00Z"/>
              </w:rPr>
            </w:pPr>
            <w:del w:id="761" w:author="Dalhen, Eric" w:date="2018-02-27T09:52:00Z">
              <w:r w:rsidRPr="002A4B89" w:rsidDel="009B4D06">
                <w:br/>
              </w:r>
              <w:r w:rsidRPr="002A4B89"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13CE1746" w14:textId="77777777" w:rsidR="008F0388" w:rsidRPr="002A4B89" w:rsidDel="009B4D06" w:rsidRDefault="008F0388" w:rsidP="008F0388">
            <w:pPr>
              <w:pStyle w:val="TableText0"/>
              <w:spacing w:before="170" w:after="57"/>
              <w:jc w:val="center"/>
              <w:rPr>
                <w:del w:id="762" w:author="Dalhen, Eric" w:date="2018-02-27T09:52:00Z"/>
              </w:rPr>
            </w:pPr>
            <w:del w:id="763" w:author="Dalhen, Eric" w:date="2018-02-27T09:52:00Z">
              <w:r w:rsidRPr="002A4B89" w:rsidDel="009B4D06">
                <w:delText>Staff assessment rates used in conjunction with gross base</w:delText>
              </w:r>
              <w:r w:rsidRPr="002A4B89" w:rsidDel="009B4D06">
                <w:br/>
                <w:delText>salaries and the gross amounts of separation payments</w:delText>
              </w:r>
              <w:r w:rsidRPr="002A4B89" w:rsidDel="009B4D06">
                <w:br/>
                <w:delText>(per cent)</w:delText>
              </w:r>
            </w:del>
          </w:p>
        </w:tc>
      </w:tr>
      <w:tr w:rsidR="008F0388" w:rsidRPr="002A4B89" w:rsidDel="009B4D06" w14:paraId="57D417F0" w14:textId="77777777" w:rsidTr="008F0388">
        <w:trPr>
          <w:cantSplit/>
          <w:jc w:val="center"/>
          <w:del w:id="764" w:author="Dalhen, Eric" w:date="2018-02-27T09:52:00Z"/>
        </w:trPr>
        <w:tc>
          <w:tcPr>
            <w:tcW w:w="2616" w:type="dxa"/>
            <w:tcBorders>
              <w:left w:val="single" w:sz="6" w:space="0" w:color="auto"/>
              <w:bottom w:val="single" w:sz="6" w:space="0" w:color="auto"/>
              <w:right w:val="single" w:sz="6" w:space="0" w:color="auto"/>
            </w:tcBorders>
          </w:tcPr>
          <w:p w14:paraId="405ED6C4" w14:textId="77777777" w:rsidR="008F0388" w:rsidRPr="002A4B89" w:rsidDel="009B4D06" w:rsidRDefault="008F0388" w:rsidP="008F0388">
            <w:pPr>
              <w:pStyle w:val="TableText0"/>
              <w:spacing w:before="0" w:after="0"/>
              <w:jc w:val="center"/>
              <w:rPr>
                <w:del w:id="765" w:author="Dalhen, Eric" w:date="2018-02-27T09:52:00Z"/>
              </w:rPr>
            </w:pPr>
            <w:del w:id="766" w:author="Dalhen, Eric" w:date="2018-02-27T09:52:00Z">
              <w:r w:rsidRPr="002A4B89"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1161E390" w14:textId="77777777" w:rsidR="008F0388" w:rsidRPr="002A4B89" w:rsidDel="009B4D06" w:rsidRDefault="008F0388" w:rsidP="008F0388">
            <w:pPr>
              <w:pStyle w:val="TableText0"/>
              <w:spacing w:before="57" w:after="57"/>
              <w:jc w:val="center"/>
              <w:rPr>
                <w:del w:id="767" w:author="Dalhen, Eric" w:date="2018-02-27T09:52:00Z"/>
              </w:rPr>
            </w:pPr>
            <w:del w:id="768" w:author="Dalhen, Eric" w:date="2018-02-27T09:52:00Z">
              <w:r w:rsidRPr="002A4B89" w:rsidDel="009B4D06">
                <w:delText>Elected official with an eligible dependent spouse or</w:delText>
              </w:r>
              <w:r w:rsidRPr="002A4B89"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7363D44A" w14:textId="77777777" w:rsidR="008F0388" w:rsidRPr="002A4B89" w:rsidDel="009B4D06" w:rsidRDefault="008F0388" w:rsidP="008F0388">
            <w:pPr>
              <w:pStyle w:val="TableText0"/>
              <w:spacing w:before="57" w:after="57"/>
              <w:jc w:val="center"/>
              <w:rPr>
                <w:del w:id="769" w:author="Dalhen, Eric" w:date="2018-02-27T09:52:00Z"/>
              </w:rPr>
            </w:pPr>
            <w:del w:id="770" w:author="Dalhen, Eric" w:date="2018-02-27T09:52:00Z">
              <w:r w:rsidRPr="002A4B89" w:rsidDel="009B4D06">
                <w:delText>Elected official with neither an eligible dependent spouse nor dependent child</w:delText>
              </w:r>
            </w:del>
          </w:p>
        </w:tc>
      </w:tr>
      <w:tr w:rsidR="008F0388" w:rsidRPr="002A4B89" w:rsidDel="009B4D06" w14:paraId="353EBF35" w14:textId="77777777" w:rsidTr="008F0388">
        <w:trPr>
          <w:cantSplit/>
          <w:jc w:val="center"/>
          <w:del w:id="771"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7EA7322B" w14:textId="77777777" w:rsidR="008F0388" w:rsidRPr="002A4B89" w:rsidDel="009B4D06" w:rsidRDefault="008F0388" w:rsidP="008F0388">
            <w:pPr>
              <w:pStyle w:val="TableText0"/>
              <w:jc w:val="center"/>
              <w:rPr>
                <w:del w:id="772" w:author="Dalhen, Eric" w:date="2018-02-27T09:52:00Z"/>
              </w:rPr>
            </w:pPr>
            <w:del w:id="773" w:author="Dalhen, Eric" w:date="2018-02-27T09:52:00Z">
              <w:r w:rsidRPr="002A4B89" w:rsidDel="009B4D06">
                <w:delText>First</w:delText>
              </w:r>
              <w:r w:rsidRPr="002A4B89" w:rsidDel="009B4D06">
                <w:tab/>
              </w:r>
              <w:r w:rsidRPr="002A4B89" w:rsidDel="009B4D06">
                <w:tab/>
                <w:delText>15,000</w:delText>
              </w:r>
              <w:r w:rsidRPr="002A4B89" w:rsidDel="009B4D06">
                <w:br/>
                <w:delText>Next</w:delText>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15,000</w:delText>
              </w:r>
              <w:r w:rsidRPr="002A4B89" w:rsidDel="009B4D06">
                <w:br/>
              </w:r>
              <w:r w:rsidRPr="002A4B89" w:rsidDel="009B4D06">
                <w:tab/>
              </w:r>
              <w:r w:rsidRPr="002A4B89" w:rsidDel="009B4D06">
                <w:tab/>
                <w:delText>20,000</w:delText>
              </w:r>
              <w:r w:rsidRPr="002A4B89"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6F3C8F9C" w14:textId="77777777" w:rsidR="008F0388" w:rsidRPr="002A4B89" w:rsidDel="009B4D06" w:rsidRDefault="008F0388" w:rsidP="008F0388">
            <w:pPr>
              <w:pStyle w:val="TableText0"/>
              <w:jc w:val="center"/>
              <w:rPr>
                <w:del w:id="774" w:author="Dalhen, Eric" w:date="2018-02-27T09:52:00Z"/>
              </w:rPr>
            </w:pPr>
            <w:del w:id="775" w:author="Dalhen, Eric" w:date="2018-02-27T09:52:00Z">
              <w:r w:rsidRPr="002A4B89" w:rsidDel="009B4D06">
                <w:delText xml:space="preserve">  9.0</w:delText>
              </w:r>
              <w:r w:rsidRPr="002A4B89" w:rsidDel="009B4D06">
                <w:br/>
                <w:delText>21.0</w:delText>
              </w:r>
              <w:r w:rsidRPr="002A4B89" w:rsidDel="009B4D06">
                <w:br/>
                <w:delText>25.0</w:delText>
              </w:r>
              <w:r w:rsidRPr="002A4B89" w:rsidDel="009B4D06">
                <w:br/>
                <w:delText>29.0</w:delText>
              </w:r>
              <w:r w:rsidRPr="002A4B89" w:rsidDel="009B4D06">
                <w:br/>
                <w:delText>32.0</w:delText>
              </w:r>
              <w:r w:rsidRPr="002A4B89" w:rsidDel="009B4D06">
                <w:br/>
                <w:delText>35.0</w:delText>
              </w:r>
              <w:r w:rsidRPr="002A4B89" w:rsidDel="009B4D06">
                <w:br/>
                <w:delText>37.0</w:delText>
              </w:r>
              <w:r w:rsidRPr="002A4B89" w:rsidDel="009B4D06">
                <w:br/>
                <w:delText>39.0</w:delText>
              </w:r>
              <w:r w:rsidRPr="002A4B89" w:rsidDel="009B4D06">
                <w:br/>
                <w:delText>40.0</w:delText>
              </w:r>
              <w:r w:rsidRPr="002A4B89" w:rsidDel="009B4D06">
                <w:br/>
                <w:delText>41.0</w:delText>
              </w:r>
              <w:r w:rsidRPr="002A4B89" w:rsidDel="009B4D06">
                <w:br/>
                <w:delText>42.0</w:delText>
              </w:r>
            </w:del>
          </w:p>
          <w:p w14:paraId="015E3469" w14:textId="77777777" w:rsidR="008F0388" w:rsidRPr="002A4B89" w:rsidDel="009B4D06" w:rsidRDefault="008F0388" w:rsidP="008F0388">
            <w:pPr>
              <w:pStyle w:val="TableText0"/>
              <w:spacing w:before="0"/>
              <w:jc w:val="center"/>
              <w:rPr>
                <w:del w:id="776" w:author="Dalhen, Eric" w:date="2018-02-27T09:52:00Z"/>
              </w:rPr>
            </w:pPr>
            <w:del w:id="777" w:author="Dalhen, Eric" w:date="2018-02-27T09:52:00Z">
              <w:r w:rsidRPr="002A4B89"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160D4071" w14:textId="77777777" w:rsidR="008F0388" w:rsidRPr="002A4B89" w:rsidDel="009B4D06" w:rsidRDefault="008F0388" w:rsidP="008F0388">
            <w:pPr>
              <w:pStyle w:val="TableText0"/>
              <w:jc w:val="center"/>
              <w:rPr>
                <w:del w:id="778" w:author="Dalhen, Eric" w:date="2018-02-27T09:52:00Z"/>
              </w:rPr>
            </w:pPr>
            <w:del w:id="779" w:author="Dalhen, Eric" w:date="2018-02-27T09:52:00Z">
              <w:r w:rsidRPr="002A4B89" w:rsidDel="009B4D06">
                <w:delText>12.4</w:delText>
              </w:r>
              <w:r w:rsidRPr="002A4B89" w:rsidDel="009B4D06">
                <w:br/>
                <w:delText>26.9</w:delText>
              </w:r>
              <w:r w:rsidRPr="002A4B89" w:rsidDel="009B4D06">
                <w:br/>
                <w:delText>30.3</w:delText>
              </w:r>
              <w:r w:rsidRPr="002A4B89" w:rsidDel="009B4D06">
                <w:br/>
                <w:delText>34.6</w:delText>
              </w:r>
              <w:r w:rsidRPr="002A4B89" w:rsidDel="009B4D06">
                <w:br/>
                <w:delText>36.9</w:delText>
              </w:r>
              <w:r w:rsidRPr="002A4B89" w:rsidDel="009B4D06">
                <w:br/>
                <w:delText>40.5</w:delText>
              </w:r>
              <w:r w:rsidRPr="002A4B89" w:rsidDel="009B4D06">
                <w:br/>
                <w:delText>42.7</w:delText>
              </w:r>
              <w:r w:rsidRPr="002A4B89" w:rsidDel="009B4D06">
                <w:br/>
                <w:delText>44.5</w:delText>
              </w:r>
              <w:r w:rsidRPr="002A4B89" w:rsidDel="009B4D06">
                <w:br/>
                <w:delText>45.4</w:delText>
              </w:r>
              <w:r w:rsidRPr="002A4B89" w:rsidDel="009B4D06">
                <w:br/>
                <w:delText>46.0</w:delText>
              </w:r>
              <w:r w:rsidRPr="002A4B89" w:rsidDel="009B4D06">
                <w:br/>
                <w:delText>50.0</w:delText>
              </w:r>
            </w:del>
          </w:p>
          <w:p w14:paraId="156DED8C" w14:textId="77777777" w:rsidR="008F0388" w:rsidRPr="002A4B89" w:rsidDel="009B4D06" w:rsidRDefault="008F0388" w:rsidP="008F0388">
            <w:pPr>
              <w:pStyle w:val="TableText0"/>
              <w:spacing w:before="0"/>
              <w:jc w:val="center"/>
              <w:rPr>
                <w:del w:id="780" w:author="Dalhen, Eric" w:date="2018-02-27T09:52:00Z"/>
              </w:rPr>
            </w:pPr>
            <w:del w:id="781" w:author="Dalhen, Eric" w:date="2018-02-27T09:52:00Z">
              <w:r w:rsidRPr="002A4B89" w:rsidDel="009B4D06">
                <w:delText>52.5</w:delText>
              </w:r>
            </w:del>
          </w:p>
        </w:tc>
      </w:tr>
    </w:tbl>
    <w:p w14:paraId="07780672" w14:textId="5229CBB1" w:rsidR="00160A90" w:rsidRPr="002A4B89" w:rsidRDefault="00160A90" w:rsidP="00160A90"/>
    <w:p w14:paraId="287814A7" w14:textId="41FAA26E" w:rsidR="00160A90" w:rsidRPr="002A4B89" w:rsidRDefault="00160A90" w:rsidP="00160A90"/>
    <w:p w14:paraId="47363D23" w14:textId="77777777" w:rsidR="00160A90" w:rsidRPr="002A4B89" w:rsidRDefault="00160A90" w:rsidP="00160A90"/>
    <w:p w14:paraId="1A2C5252" w14:textId="1FED4115" w:rsidR="008F0388" w:rsidRPr="002A4B89" w:rsidRDefault="008F0388" w:rsidP="008F0388">
      <w:pPr>
        <w:pStyle w:val="Annex"/>
        <w:spacing w:before="0"/>
        <w:rPr>
          <w:rFonts w:asciiTheme="minorHAnsi" w:hAnsiTheme="minorHAnsi"/>
        </w:rPr>
      </w:pPr>
      <w:r w:rsidRPr="002A4B89">
        <w:rPr>
          <w:rFonts w:asciiTheme="minorHAnsi" w:hAnsiTheme="minorHAnsi"/>
        </w:rPr>
        <w:t>ANNEX IV</w:t>
      </w:r>
    </w:p>
    <w:p w14:paraId="315ECE4F" w14:textId="06E79DBC" w:rsidR="008F0388" w:rsidRPr="002A4B89" w:rsidRDefault="008F0388" w:rsidP="008F0388">
      <w:pPr>
        <w:pStyle w:val="AnnexTitle0"/>
        <w:spacing w:before="120"/>
        <w:rPr>
          <w:ins w:id="782" w:author="Dalhen, Eric" w:date="2018-02-27T09:58:00Z"/>
          <w:rFonts w:asciiTheme="minorHAnsi" w:hAnsiTheme="minorHAnsi"/>
        </w:rPr>
      </w:pPr>
      <w:del w:id="783" w:author="Dalhen, Eric" w:date="2018-02-27T09:57:00Z">
        <w:r w:rsidRPr="002A4B89" w:rsidDel="009B4D06">
          <w:rPr>
            <w:rFonts w:asciiTheme="minorHAnsi" w:hAnsiTheme="minorHAnsi"/>
          </w:rPr>
          <w:delText xml:space="preserve">TABLE OF </w:delText>
        </w:r>
      </w:del>
      <w:r w:rsidRPr="002A4B89">
        <w:rPr>
          <w:rFonts w:asciiTheme="minorHAnsi" w:hAnsiTheme="minorHAnsi"/>
        </w:rPr>
        <w:t xml:space="preserve">EDUCATION GRANT </w:t>
      </w:r>
      <w:del w:id="784" w:author="Dalhen, Eric" w:date="2018-02-27T09:57:00Z">
        <w:r w:rsidRPr="002A4B89" w:rsidDel="009B4D06">
          <w:rPr>
            <w:rFonts w:asciiTheme="minorHAnsi" w:hAnsiTheme="minorHAnsi"/>
          </w:rPr>
          <w:delText>ENTITLEMENTS</w:delText>
        </w:r>
        <w:r w:rsidRPr="002A4B89" w:rsidDel="009B4D06">
          <w:rPr>
            <w:rFonts w:asciiTheme="minorHAnsi" w:hAnsiTheme="minorHAnsi"/>
          </w:rPr>
          <w:br/>
          <w:delText>IN LOCAL CURRENCY</w:delText>
        </w:r>
      </w:del>
    </w:p>
    <w:p w14:paraId="1D1D8139" w14:textId="458B1635" w:rsidR="008F0388" w:rsidRPr="002A4B89" w:rsidRDefault="008F0388" w:rsidP="008F0388">
      <w:pPr>
        <w:jc w:val="center"/>
      </w:pPr>
      <w:ins w:id="785" w:author="Dalhen, Eric" w:date="2018-02-27T09:58:00Z">
        <w:r w:rsidRPr="002A4B89">
          <w:rPr>
            <w:b/>
            <w:bCs/>
            <w:color w:val="0000FF"/>
            <w:szCs w:val="22"/>
          </w:rPr>
          <w:t xml:space="preserve">Global sliding scale for reimbursement </w:t>
        </w:r>
      </w:ins>
      <w:r w:rsidRPr="002A4B89">
        <w:rPr>
          <w:rPrChange w:id="786" w:author="Dalhen, Eric" w:date="2018-02-27T09:58:00Z">
            <w:rPr>
              <w:rFonts w:ascii="TiAes New Roman" w:hAnsi="TiAes New Roman"/>
            </w:rPr>
          </w:rPrChange>
        </w:rPr>
        <w:cr/>
      </w:r>
      <w:r w:rsidRPr="002A4B89">
        <w:t xml:space="preserve">(Effective from school year in progress on 1 January </w:t>
      </w:r>
      <w:del w:id="787" w:author="Dalhen, Eric" w:date="2018-02-27T09:58:00Z">
        <w:r w:rsidRPr="002A4B89" w:rsidDel="009B4D06">
          <w:delText>1995</w:delText>
        </w:r>
      </w:del>
      <w:ins w:id="788" w:author="Dalhen, Eric" w:date="2018-02-27T09:58:00Z">
        <w:r w:rsidRPr="002A4B89">
          <w:t>2018</w:t>
        </w:r>
      </w:ins>
      <w:r w:rsidRPr="002A4B89">
        <w:t>)</w:t>
      </w:r>
    </w:p>
    <w:p w14:paraId="03DFD144" w14:textId="77777777" w:rsidR="004E3C8F" w:rsidRPr="002A4B89" w:rsidRDefault="004E3C8F" w:rsidP="004E3C8F">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9"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790">
          <w:tblGrid>
            <w:gridCol w:w="2190"/>
            <w:gridCol w:w="2190"/>
          </w:tblGrid>
        </w:tblGridChange>
      </w:tblGrid>
      <w:tr w:rsidR="008F0388" w:rsidRPr="002A4B89" w14:paraId="7634F03C" w14:textId="77777777" w:rsidTr="00160A90">
        <w:trPr>
          <w:trHeight w:val="205"/>
          <w:jc w:val="center"/>
          <w:ins w:id="791" w:author="Dalhen, Eric" w:date="2018-02-27T09:58:00Z"/>
          <w:trPrChange w:id="792" w:author="Dalhen, Eric" w:date="2018-02-27T09:58:00Z">
            <w:trPr>
              <w:trHeight w:val="205"/>
            </w:trPr>
          </w:trPrChange>
        </w:trPr>
        <w:tc>
          <w:tcPr>
            <w:tcW w:w="2190" w:type="dxa"/>
            <w:vAlign w:val="center"/>
            <w:tcPrChange w:id="793" w:author="Dalhen, Eric" w:date="2018-02-27T09:58:00Z">
              <w:tcPr>
                <w:tcW w:w="2190" w:type="dxa"/>
              </w:tcPr>
            </w:tcPrChange>
          </w:tcPr>
          <w:p w14:paraId="7BC5B2FC" w14:textId="3E7CCE2A" w:rsidR="008F0388" w:rsidRPr="002A4B89" w:rsidRDefault="008F0388" w:rsidP="00160A90">
            <w:pPr>
              <w:jc w:val="center"/>
              <w:rPr>
                <w:ins w:id="794" w:author="Dalhen, Eric" w:date="2018-02-27T09:58:00Z"/>
                <w:color w:val="000000"/>
                <w:sz w:val="20"/>
                <w:lang w:eastAsia="zh-CN"/>
              </w:rPr>
            </w:pPr>
            <w:ins w:id="795" w:author="Dalhen, Eric" w:date="2018-02-27T09:58:00Z">
              <w:r w:rsidRPr="002A4B89">
                <w:rPr>
                  <w:color w:val="000000"/>
                  <w:sz w:val="20"/>
                  <w:lang w:eastAsia="zh-CN"/>
                </w:rPr>
                <w:t>Claim amount in USD</w:t>
              </w:r>
            </w:ins>
          </w:p>
        </w:tc>
        <w:tc>
          <w:tcPr>
            <w:tcW w:w="2190" w:type="dxa"/>
            <w:tcPrChange w:id="796" w:author="Dalhen, Eric" w:date="2018-02-27T09:58:00Z">
              <w:tcPr>
                <w:tcW w:w="2190" w:type="dxa"/>
              </w:tcPr>
            </w:tcPrChange>
          </w:tcPr>
          <w:p w14:paraId="6A706DE6" w14:textId="77777777" w:rsidR="008F0388" w:rsidRPr="002A4B89" w:rsidRDefault="008F0388">
            <w:pPr>
              <w:jc w:val="center"/>
              <w:rPr>
                <w:ins w:id="797" w:author="Dalhen, Eric" w:date="2018-02-27T09:58:00Z"/>
                <w:color w:val="000000"/>
                <w:sz w:val="20"/>
                <w:lang w:eastAsia="zh-CN"/>
              </w:rPr>
              <w:pPrChange w:id="798" w:author="Dalhen, Eric" w:date="2018-02-27T09:58:00Z">
                <w:pPr/>
              </w:pPrChange>
            </w:pPr>
            <w:ins w:id="799" w:author="Dalhen, Eric" w:date="2018-02-27T09:58:00Z">
              <w:r w:rsidRPr="002A4B89">
                <w:rPr>
                  <w:color w:val="000000"/>
                  <w:sz w:val="20"/>
                  <w:lang w:eastAsia="zh-CN"/>
                </w:rPr>
                <w:t>Reimbursement rate (percentage)</w:t>
              </w:r>
            </w:ins>
          </w:p>
        </w:tc>
      </w:tr>
      <w:tr w:rsidR="008F0388" w:rsidRPr="002A4B89" w14:paraId="6AD42763" w14:textId="77777777" w:rsidTr="008F0388">
        <w:trPr>
          <w:trHeight w:val="90"/>
          <w:jc w:val="center"/>
          <w:ins w:id="800" w:author="Dalhen, Eric" w:date="2018-02-27T09:58:00Z"/>
          <w:trPrChange w:id="801" w:author="Dalhen, Eric" w:date="2018-02-27T09:58:00Z">
            <w:trPr>
              <w:trHeight w:val="90"/>
            </w:trPr>
          </w:trPrChange>
        </w:trPr>
        <w:tc>
          <w:tcPr>
            <w:tcW w:w="2190" w:type="dxa"/>
            <w:tcPrChange w:id="802" w:author="Dalhen, Eric" w:date="2018-02-27T09:58:00Z">
              <w:tcPr>
                <w:tcW w:w="2190" w:type="dxa"/>
              </w:tcPr>
            </w:tcPrChange>
          </w:tcPr>
          <w:p w14:paraId="67F12C46" w14:textId="4D944486" w:rsidR="008F0388" w:rsidRPr="002A4B89" w:rsidRDefault="008F0388" w:rsidP="00160A90">
            <w:pPr>
              <w:jc w:val="center"/>
              <w:rPr>
                <w:ins w:id="803" w:author="Dalhen, Eric" w:date="2018-02-27T09:58:00Z"/>
                <w:color w:val="000000"/>
                <w:sz w:val="20"/>
                <w:lang w:eastAsia="zh-CN"/>
              </w:rPr>
            </w:pPr>
            <w:ins w:id="804" w:author="Dalhen, Eric" w:date="2018-02-27T09:58:00Z">
              <w:r w:rsidRPr="002A4B89">
                <w:rPr>
                  <w:color w:val="000000"/>
                  <w:sz w:val="20"/>
                  <w:lang w:eastAsia="zh-CN"/>
                </w:rPr>
                <w:t>0 - 11,600</w:t>
              </w:r>
            </w:ins>
          </w:p>
        </w:tc>
        <w:tc>
          <w:tcPr>
            <w:tcW w:w="2190" w:type="dxa"/>
            <w:tcPrChange w:id="805" w:author="Dalhen, Eric" w:date="2018-02-27T09:58:00Z">
              <w:tcPr>
                <w:tcW w:w="2190" w:type="dxa"/>
              </w:tcPr>
            </w:tcPrChange>
          </w:tcPr>
          <w:p w14:paraId="2A3C6AA6" w14:textId="77777777" w:rsidR="008F0388" w:rsidRPr="002A4B89" w:rsidRDefault="008F0388">
            <w:pPr>
              <w:jc w:val="center"/>
              <w:rPr>
                <w:ins w:id="806" w:author="Dalhen, Eric" w:date="2018-02-27T09:58:00Z"/>
                <w:color w:val="000000"/>
                <w:sz w:val="20"/>
                <w:lang w:eastAsia="zh-CN"/>
              </w:rPr>
              <w:pPrChange w:id="807" w:author="Dalhen, Eric" w:date="2018-02-27T09:58:00Z">
                <w:pPr/>
              </w:pPrChange>
            </w:pPr>
            <w:ins w:id="808" w:author="Dalhen, Eric" w:date="2018-02-27T09:58:00Z">
              <w:r w:rsidRPr="002A4B89">
                <w:rPr>
                  <w:color w:val="000000"/>
                  <w:sz w:val="20"/>
                  <w:lang w:eastAsia="zh-CN"/>
                </w:rPr>
                <w:t>86</w:t>
              </w:r>
            </w:ins>
          </w:p>
        </w:tc>
      </w:tr>
      <w:tr w:rsidR="008F0388" w:rsidRPr="002A4B89" w14:paraId="783E6806" w14:textId="77777777" w:rsidTr="008F0388">
        <w:trPr>
          <w:trHeight w:val="90"/>
          <w:jc w:val="center"/>
          <w:ins w:id="809" w:author="Dalhen, Eric" w:date="2018-02-27T09:58:00Z"/>
          <w:trPrChange w:id="810" w:author="Dalhen, Eric" w:date="2018-02-27T09:58:00Z">
            <w:trPr>
              <w:trHeight w:val="90"/>
            </w:trPr>
          </w:trPrChange>
        </w:trPr>
        <w:tc>
          <w:tcPr>
            <w:tcW w:w="2190" w:type="dxa"/>
            <w:tcPrChange w:id="811" w:author="Dalhen, Eric" w:date="2018-02-27T09:58:00Z">
              <w:tcPr>
                <w:tcW w:w="2190" w:type="dxa"/>
              </w:tcPr>
            </w:tcPrChange>
          </w:tcPr>
          <w:p w14:paraId="67F7ECEF" w14:textId="4C15B7CC" w:rsidR="008F0388" w:rsidRPr="002A4B89" w:rsidRDefault="008F0388" w:rsidP="00160A90">
            <w:pPr>
              <w:jc w:val="center"/>
              <w:rPr>
                <w:ins w:id="812" w:author="Dalhen, Eric" w:date="2018-02-27T09:58:00Z"/>
                <w:color w:val="000000"/>
                <w:sz w:val="20"/>
                <w:lang w:eastAsia="zh-CN"/>
              </w:rPr>
            </w:pPr>
            <w:ins w:id="813" w:author="Dalhen, Eric" w:date="2018-02-27T09:58:00Z">
              <w:r w:rsidRPr="002A4B89">
                <w:rPr>
                  <w:color w:val="000000"/>
                  <w:sz w:val="20"/>
                  <w:lang w:eastAsia="zh-CN"/>
                </w:rPr>
                <w:t>11,601 – 17,400</w:t>
              </w:r>
            </w:ins>
          </w:p>
        </w:tc>
        <w:tc>
          <w:tcPr>
            <w:tcW w:w="2190" w:type="dxa"/>
            <w:tcPrChange w:id="814" w:author="Dalhen, Eric" w:date="2018-02-27T09:58:00Z">
              <w:tcPr>
                <w:tcW w:w="2190" w:type="dxa"/>
              </w:tcPr>
            </w:tcPrChange>
          </w:tcPr>
          <w:p w14:paraId="2D49834A" w14:textId="77777777" w:rsidR="008F0388" w:rsidRPr="002A4B89" w:rsidRDefault="008F0388">
            <w:pPr>
              <w:jc w:val="center"/>
              <w:rPr>
                <w:ins w:id="815" w:author="Dalhen, Eric" w:date="2018-02-27T09:58:00Z"/>
                <w:color w:val="000000"/>
                <w:sz w:val="20"/>
                <w:lang w:eastAsia="zh-CN"/>
              </w:rPr>
              <w:pPrChange w:id="816" w:author="Dalhen, Eric" w:date="2018-02-27T09:58:00Z">
                <w:pPr/>
              </w:pPrChange>
            </w:pPr>
            <w:ins w:id="817" w:author="Dalhen, Eric" w:date="2018-02-27T09:58:00Z">
              <w:r w:rsidRPr="002A4B89">
                <w:rPr>
                  <w:color w:val="000000"/>
                  <w:sz w:val="20"/>
                  <w:lang w:eastAsia="zh-CN"/>
                </w:rPr>
                <w:t>81</w:t>
              </w:r>
            </w:ins>
          </w:p>
        </w:tc>
      </w:tr>
      <w:tr w:rsidR="008F0388" w:rsidRPr="002A4B89" w14:paraId="1FD3C451" w14:textId="77777777" w:rsidTr="008F0388">
        <w:trPr>
          <w:trHeight w:val="90"/>
          <w:jc w:val="center"/>
          <w:ins w:id="818" w:author="Dalhen, Eric" w:date="2018-02-27T09:58:00Z"/>
          <w:trPrChange w:id="819" w:author="Dalhen, Eric" w:date="2018-02-27T09:58:00Z">
            <w:trPr>
              <w:trHeight w:val="90"/>
            </w:trPr>
          </w:trPrChange>
        </w:trPr>
        <w:tc>
          <w:tcPr>
            <w:tcW w:w="2190" w:type="dxa"/>
            <w:tcPrChange w:id="820" w:author="Dalhen, Eric" w:date="2018-02-27T09:58:00Z">
              <w:tcPr>
                <w:tcW w:w="2190" w:type="dxa"/>
              </w:tcPr>
            </w:tcPrChange>
          </w:tcPr>
          <w:p w14:paraId="0D29AC96" w14:textId="7838F542" w:rsidR="008F0388" w:rsidRPr="002A4B89" w:rsidRDefault="008F0388" w:rsidP="00160A90">
            <w:pPr>
              <w:jc w:val="center"/>
              <w:rPr>
                <w:ins w:id="821" w:author="Dalhen, Eric" w:date="2018-02-27T09:58:00Z"/>
                <w:color w:val="000000"/>
                <w:sz w:val="20"/>
                <w:lang w:eastAsia="zh-CN"/>
              </w:rPr>
            </w:pPr>
            <w:ins w:id="822" w:author="Dalhen, Eric" w:date="2018-02-27T09:58:00Z">
              <w:r w:rsidRPr="002A4B89">
                <w:rPr>
                  <w:color w:val="000000"/>
                  <w:sz w:val="20"/>
                  <w:lang w:eastAsia="zh-CN"/>
                </w:rPr>
                <w:t>17,401 – 23,200</w:t>
              </w:r>
            </w:ins>
          </w:p>
        </w:tc>
        <w:tc>
          <w:tcPr>
            <w:tcW w:w="2190" w:type="dxa"/>
            <w:tcPrChange w:id="823" w:author="Dalhen, Eric" w:date="2018-02-27T09:58:00Z">
              <w:tcPr>
                <w:tcW w:w="2190" w:type="dxa"/>
              </w:tcPr>
            </w:tcPrChange>
          </w:tcPr>
          <w:p w14:paraId="12CEBA75" w14:textId="77777777" w:rsidR="008F0388" w:rsidRPr="002A4B89" w:rsidRDefault="008F0388">
            <w:pPr>
              <w:jc w:val="center"/>
              <w:rPr>
                <w:ins w:id="824" w:author="Dalhen, Eric" w:date="2018-02-27T09:58:00Z"/>
                <w:color w:val="000000"/>
                <w:sz w:val="20"/>
                <w:lang w:eastAsia="zh-CN"/>
              </w:rPr>
              <w:pPrChange w:id="825" w:author="Dalhen, Eric" w:date="2018-02-27T09:58:00Z">
                <w:pPr/>
              </w:pPrChange>
            </w:pPr>
            <w:ins w:id="826" w:author="Dalhen, Eric" w:date="2018-02-27T09:58:00Z">
              <w:r w:rsidRPr="002A4B89">
                <w:rPr>
                  <w:color w:val="000000"/>
                  <w:sz w:val="20"/>
                  <w:lang w:eastAsia="zh-CN"/>
                </w:rPr>
                <w:t>76</w:t>
              </w:r>
            </w:ins>
          </w:p>
        </w:tc>
      </w:tr>
      <w:tr w:rsidR="008F0388" w:rsidRPr="002A4B89" w14:paraId="4EA8EF58" w14:textId="77777777" w:rsidTr="008F0388">
        <w:trPr>
          <w:trHeight w:val="90"/>
          <w:jc w:val="center"/>
          <w:ins w:id="827" w:author="Dalhen, Eric" w:date="2018-02-27T09:58:00Z"/>
          <w:trPrChange w:id="828" w:author="Dalhen, Eric" w:date="2018-02-27T09:58:00Z">
            <w:trPr>
              <w:trHeight w:val="90"/>
            </w:trPr>
          </w:trPrChange>
        </w:trPr>
        <w:tc>
          <w:tcPr>
            <w:tcW w:w="2190" w:type="dxa"/>
            <w:tcPrChange w:id="829" w:author="Dalhen, Eric" w:date="2018-02-27T09:58:00Z">
              <w:tcPr>
                <w:tcW w:w="2190" w:type="dxa"/>
              </w:tcPr>
            </w:tcPrChange>
          </w:tcPr>
          <w:p w14:paraId="1A1F188B" w14:textId="3C25D140" w:rsidR="008F0388" w:rsidRPr="002A4B89" w:rsidRDefault="008F0388" w:rsidP="00160A90">
            <w:pPr>
              <w:jc w:val="center"/>
              <w:rPr>
                <w:ins w:id="830" w:author="Dalhen, Eric" w:date="2018-02-27T09:58:00Z"/>
                <w:color w:val="000000"/>
                <w:sz w:val="20"/>
                <w:lang w:eastAsia="zh-CN"/>
              </w:rPr>
            </w:pPr>
            <w:ins w:id="831" w:author="Dalhen, Eric" w:date="2018-02-27T09:58:00Z">
              <w:r w:rsidRPr="002A4B89">
                <w:rPr>
                  <w:color w:val="000000"/>
                  <w:sz w:val="20"/>
                  <w:lang w:eastAsia="zh-CN"/>
                </w:rPr>
                <w:t>23,201 – 29,000</w:t>
              </w:r>
            </w:ins>
          </w:p>
        </w:tc>
        <w:tc>
          <w:tcPr>
            <w:tcW w:w="2190" w:type="dxa"/>
            <w:tcPrChange w:id="832" w:author="Dalhen, Eric" w:date="2018-02-27T09:58:00Z">
              <w:tcPr>
                <w:tcW w:w="2190" w:type="dxa"/>
              </w:tcPr>
            </w:tcPrChange>
          </w:tcPr>
          <w:p w14:paraId="35FD3A0E" w14:textId="77777777" w:rsidR="008F0388" w:rsidRPr="002A4B89" w:rsidRDefault="008F0388">
            <w:pPr>
              <w:jc w:val="center"/>
              <w:rPr>
                <w:ins w:id="833" w:author="Dalhen, Eric" w:date="2018-02-27T09:58:00Z"/>
                <w:color w:val="000000"/>
                <w:sz w:val="20"/>
                <w:lang w:eastAsia="zh-CN"/>
              </w:rPr>
              <w:pPrChange w:id="834" w:author="Dalhen, Eric" w:date="2018-02-27T09:58:00Z">
                <w:pPr/>
              </w:pPrChange>
            </w:pPr>
            <w:ins w:id="835" w:author="Dalhen, Eric" w:date="2018-02-27T09:58:00Z">
              <w:r w:rsidRPr="002A4B89">
                <w:rPr>
                  <w:color w:val="000000"/>
                  <w:sz w:val="20"/>
                  <w:lang w:eastAsia="zh-CN"/>
                </w:rPr>
                <w:t>71</w:t>
              </w:r>
            </w:ins>
          </w:p>
        </w:tc>
      </w:tr>
      <w:tr w:rsidR="008F0388" w:rsidRPr="002A4B89" w14:paraId="60D041D5" w14:textId="77777777" w:rsidTr="008F0388">
        <w:trPr>
          <w:trHeight w:val="90"/>
          <w:jc w:val="center"/>
          <w:ins w:id="836" w:author="Dalhen, Eric" w:date="2018-02-27T09:58:00Z"/>
          <w:trPrChange w:id="837" w:author="Dalhen, Eric" w:date="2018-02-27T09:58:00Z">
            <w:trPr>
              <w:trHeight w:val="90"/>
            </w:trPr>
          </w:trPrChange>
        </w:trPr>
        <w:tc>
          <w:tcPr>
            <w:tcW w:w="2190" w:type="dxa"/>
            <w:tcPrChange w:id="838" w:author="Dalhen, Eric" w:date="2018-02-27T09:58:00Z">
              <w:tcPr>
                <w:tcW w:w="2190" w:type="dxa"/>
              </w:tcPr>
            </w:tcPrChange>
          </w:tcPr>
          <w:p w14:paraId="41F2EF04" w14:textId="11D949DD" w:rsidR="008F0388" w:rsidRPr="002A4B89" w:rsidRDefault="008F0388" w:rsidP="00160A90">
            <w:pPr>
              <w:jc w:val="center"/>
              <w:rPr>
                <w:ins w:id="839" w:author="Dalhen, Eric" w:date="2018-02-27T09:58:00Z"/>
                <w:color w:val="000000"/>
                <w:sz w:val="20"/>
                <w:lang w:eastAsia="zh-CN"/>
              </w:rPr>
            </w:pPr>
            <w:ins w:id="840" w:author="Dalhen, Eric" w:date="2018-02-27T09:58:00Z">
              <w:r w:rsidRPr="002A4B89">
                <w:rPr>
                  <w:color w:val="000000"/>
                  <w:sz w:val="20"/>
                  <w:lang w:eastAsia="zh-CN"/>
                </w:rPr>
                <w:t>29,001 – 34,800</w:t>
              </w:r>
            </w:ins>
          </w:p>
        </w:tc>
        <w:tc>
          <w:tcPr>
            <w:tcW w:w="2190" w:type="dxa"/>
            <w:tcPrChange w:id="841" w:author="Dalhen, Eric" w:date="2018-02-27T09:58:00Z">
              <w:tcPr>
                <w:tcW w:w="2190" w:type="dxa"/>
              </w:tcPr>
            </w:tcPrChange>
          </w:tcPr>
          <w:p w14:paraId="1FC84372" w14:textId="77777777" w:rsidR="008F0388" w:rsidRPr="002A4B89" w:rsidRDefault="008F0388">
            <w:pPr>
              <w:jc w:val="center"/>
              <w:rPr>
                <w:ins w:id="842" w:author="Dalhen, Eric" w:date="2018-02-27T09:58:00Z"/>
                <w:color w:val="000000"/>
                <w:sz w:val="20"/>
                <w:lang w:eastAsia="zh-CN"/>
              </w:rPr>
              <w:pPrChange w:id="843" w:author="Dalhen, Eric" w:date="2018-02-27T09:58:00Z">
                <w:pPr/>
              </w:pPrChange>
            </w:pPr>
            <w:ins w:id="844" w:author="Dalhen, Eric" w:date="2018-02-27T09:58:00Z">
              <w:r w:rsidRPr="002A4B89">
                <w:rPr>
                  <w:color w:val="000000"/>
                  <w:sz w:val="20"/>
                  <w:lang w:eastAsia="zh-CN"/>
                </w:rPr>
                <w:t>66</w:t>
              </w:r>
            </w:ins>
          </w:p>
        </w:tc>
      </w:tr>
      <w:tr w:rsidR="008F0388" w:rsidRPr="002A4B89" w14:paraId="221DE6E9" w14:textId="77777777" w:rsidTr="008F0388">
        <w:trPr>
          <w:trHeight w:val="90"/>
          <w:jc w:val="center"/>
          <w:ins w:id="845" w:author="Dalhen, Eric" w:date="2018-02-27T09:58:00Z"/>
          <w:trPrChange w:id="846" w:author="Dalhen, Eric" w:date="2018-02-27T09:58:00Z">
            <w:trPr>
              <w:trHeight w:val="90"/>
            </w:trPr>
          </w:trPrChange>
        </w:trPr>
        <w:tc>
          <w:tcPr>
            <w:tcW w:w="2190" w:type="dxa"/>
            <w:tcPrChange w:id="847" w:author="Dalhen, Eric" w:date="2018-02-27T09:58:00Z">
              <w:tcPr>
                <w:tcW w:w="2190" w:type="dxa"/>
              </w:tcPr>
            </w:tcPrChange>
          </w:tcPr>
          <w:p w14:paraId="307A64EB" w14:textId="57F34CF2" w:rsidR="008F0388" w:rsidRPr="002A4B89" w:rsidRDefault="008F0388" w:rsidP="00160A90">
            <w:pPr>
              <w:jc w:val="center"/>
              <w:rPr>
                <w:ins w:id="848" w:author="Dalhen, Eric" w:date="2018-02-27T09:58:00Z"/>
                <w:color w:val="000000"/>
                <w:sz w:val="20"/>
                <w:lang w:eastAsia="zh-CN"/>
              </w:rPr>
            </w:pPr>
            <w:ins w:id="849" w:author="Dalhen, Eric" w:date="2018-02-27T09:58:00Z">
              <w:r w:rsidRPr="002A4B89">
                <w:rPr>
                  <w:color w:val="000000"/>
                  <w:sz w:val="20"/>
                  <w:lang w:eastAsia="zh-CN"/>
                </w:rPr>
                <w:t>34,801 – 40,600</w:t>
              </w:r>
            </w:ins>
          </w:p>
        </w:tc>
        <w:tc>
          <w:tcPr>
            <w:tcW w:w="2190" w:type="dxa"/>
            <w:tcPrChange w:id="850" w:author="Dalhen, Eric" w:date="2018-02-27T09:58:00Z">
              <w:tcPr>
                <w:tcW w:w="2190" w:type="dxa"/>
              </w:tcPr>
            </w:tcPrChange>
          </w:tcPr>
          <w:p w14:paraId="627E4B5C" w14:textId="77777777" w:rsidR="008F0388" w:rsidRPr="002A4B89" w:rsidRDefault="008F0388">
            <w:pPr>
              <w:jc w:val="center"/>
              <w:rPr>
                <w:ins w:id="851" w:author="Dalhen, Eric" w:date="2018-02-27T09:58:00Z"/>
                <w:color w:val="000000"/>
                <w:sz w:val="20"/>
                <w:lang w:eastAsia="zh-CN"/>
              </w:rPr>
              <w:pPrChange w:id="852" w:author="Dalhen, Eric" w:date="2018-02-27T09:58:00Z">
                <w:pPr/>
              </w:pPrChange>
            </w:pPr>
            <w:ins w:id="853" w:author="Dalhen, Eric" w:date="2018-02-27T09:58:00Z">
              <w:r w:rsidRPr="002A4B89">
                <w:rPr>
                  <w:color w:val="000000"/>
                  <w:sz w:val="20"/>
                  <w:lang w:eastAsia="zh-CN"/>
                </w:rPr>
                <w:t>61</w:t>
              </w:r>
            </w:ins>
          </w:p>
        </w:tc>
      </w:tr>
      <w:tr w:rsidR="008F0388" w:rsidRPr="002A4B89" w14:paraId="473B6B8E" w14:textId="77777777" w:rsidTr="008F0388">
        <w:trPr>
          <w:trHeight w:val="90"/>
          <w:jc w:val="center"/>
          <w:ins w:id="854" w:author="Dalhen, Eric" w:date="2018-02-27T09:58:00Z"/>
          <w:trPrChange w:id="855" w:author="Dalhen, Eric" w:date="2018-02-27T09:58:00Z">
            <w:trPr>
              <w:trHeight w:val="90"/>
            </w:trPr>
          </w:trPrChange>
        </w:trPr>
        <w:tc>
          <w:tcPr>
            <w:tcW w:w="2190" w:type="dxa"/>
            <w:tcPrChange w:id="856" w:author="Dalhen, Eric" w:date="2018-02-27T09:58:00Z">
              <w:tcPr>
                <w:tcW w:w="2190" w:type="dxa"/>
              </w:tcPr>
            </w:tcPrChange>
          </w:tcPr>
          <w:p w14:paraId="70302DFE" w14:textId="2BDBB974" w:rsidR="008F0388" w:rsidRPr="002A4B89" w:rsidRDefault="008F0388" w:rsidP="00160A90">
            <w:pPr>
              <w:jc w:val="center"/>
              <w:rPr>
                <w:ins w:id="857" w:author="Dalhen, Eric" w:date="2018-02-27T09:58:00Z"/>
                <w:color w:val="000000"/>
                <w:sz w:val="20"/>
                <w:lang w:eastAsia="zh-CN"/>
              </w:rPr>
            </w:pPr>
            <w:ins w:id="858" w:author="Dalhen, Eric" w:date="2018-02-27T09:58:00Z">
              <w:r w:rsidRPr="002A4B89">
                <w:rPr>
                  <w:color w:val="000000"/>
                  <w:sz w:val="20"/>
                  <w:lang w:eastAsia="zh-CN"/>
                </w:rPr>
                <w:t>&gt; 40,601</w:t>
              </w:r>
            </w:ins>
          </w:p>
        </w:tc>
        <w:tc>
          <w:tcPr>
            <w:tcW w:w="2190" w:type="dxa"/>
            <w:tcPrChange w:id="859" w:author="Dalhen, Eric" w:date="2018-02-27T09:58:00Z">
              <w:tcPr>
                <w:tcW w:w="2190" w:type="dxa"/>
              </w:tcPr>
            </w:tcPrChange>
          </w:tcPr>
          <w:p w14:paraId="03614FB4" w14:textId="77777777" w:rsidR="008F0388" w:rsidRPr="002A4B89" w:rsidRDefault="008F0388">
            <w:pPr>
              <w:jc w:val="center"/>
              <w:rPr>
                <w:ins w:id="860" w:author="Dalhen, Eric" w:date="2018-02-27T09:58:00Z"/>
                <w:color w:val="000000"/>
                <w:sz w:val="20"/>
                <w:lang w:eastAsia="zh-CN"/>
              </w:rPr>
              <w:pPrChange w:id="861" w:author="Dalhen, Eric" w:date="2018-02-27T09:58:00Z">
                <w:pPr/>
              </w:pPrChange>
            </w:pPr>
            <w:ins w:id="862" w:author="Dalhen, Eric" w:date="2018-02-27T09:58:00Z">
              <w:r w:rsidRPr="002A4B89">
                <w:rPr>
                  <w:color w:val="000000"/>
                  <w:sz w:val="20"/>
                  <w:lang w:eastAsia="zh-CN"/>
                </w:rPr>
                <w:t>0</w:t>
              </w:r>
            </w:ins>
          </w:p>
        </w:tc>
      </w:tr>
    </w:tbl>
    <w:p w14:paraId="4D9A0525" w14:textId="77777777" w:rsidR="008F0388" w:rsidRPr="002A4B89" w:rsidRDefault="008F0388" w:rsidP="001F6F24">
      <w:pPr>
        <w:rPr>
          <w:lang w:eastAsia="zh-CN"/>
        </w:rPr>
      </w:pPr>
    </w:p>
    <w:p w14:paraId="5CE2543C" w14:textId="77777777" w:rsidR="001F6F24" w:rsidRPr="002A4B89" w:rsidRDefault="001F6F24" w:rsidP="001F6F24">
      <w:pPr>
        <w:rPr>
          <w:lang w:eastAsia="zh-CN"/>
        </w:rPr>
      </w:pPr>
    </w:p>
    <w:p w14:paraId="71C65DA8" w14:textId="77777777" w:rsidR="001F6F24" w:rsidRPr="002A4B89" w:rsidRDefault="001F6F24" w:rsidP="001F6F24">
      <w:pPr>
        <w:rPr>
          <w:lang w:eastAsia="zh-CN"/>
        </w:rPr>
      </w:pPr>
    </w:p>
    <w:p w14:paraId="6203EA65" w14:textId="77777777" w:rsidR="001F6F24" w:rsidRPr="002A4B89" w:rsidRDefault="001F6F24" w:rsidP="001F6F24">
      <w:pPr>
        <w:rPr>
          <w:lang w:eastAsia="zh-CN"/>
        </w:rPr>
      </w:pPr>
    </w:p>
    <w:p w14:paraId="4B4401FA" w14:textId="77777777" w:rsidR="001F6F24" w:rsidRPr="002A4B89" w:rsidRDefault="001F6F24" w:rsidP="001F6F24">
      <w:pPr>
        <w:rPr>
          <w:lang w:eastAsia="zh-CN"/>
        </w:rPr>
      </w:pPr>
    </w:p>
    <w:p w14:paraId="0B0CB322" w14:textId="77777777" w:rsidR="001F6F24" w:rsidRPr="002A4B89" w:rsidRDefault="001F6F24" w:rsidP="001F6F24">
      <w:pPr>
        <w:rPr>
          <w:lang w:eastAsia="zh-CN"/>
        </w:rPr>
      </w:pPr>
    </w:p>
    <w:p w14:paraId="0140D4A1" w14:textId="034E8C6A" w:rsidR="004E3C8F" w:rsidRPr="002A4B89" w:rsidRDefault="004E3C8F">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776D7E45" w14:textId="77777777" w:rsidR="001F6F24" w:rsidRPr="002A4B89" w:rsidRDefault="001F6F24" w:rsidP="001F6F24">
      <w:pPr>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F0388" w:rsidRPr="002A4B89" w14:paraId="157EDD2C"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8C43F20" w14:textId="77777777" w:rsidR="008F0388" w:rsidRPr="002A4B89" w:rsidRDefault="008F0388" w:rsidP="008F0388">
            <w:pPr>
              <w:pStyle w:val="TableText0"/>
              <w:spacing w:before="100"/>
              <w:jc w:val="center"/>
            </w:pPr>
            <w:del w:id="863" w:author="Dalhen, Eric" w:date="2018-02-27T09:58:00Z">
              <w:r w:rsidRPr="002A4B89" w:rsidDel="009B4D06">
                <w:br/>
                <w:delText>Currency</w:delText>
              </w:r>
            </w:del>
          </w:p>
        </w:tc>
        <w:tc>
          <w:tcPr>
            <w:tcW w:w="1418" w:type="dxa"/>
            <w:tcBorders>
              <w:top w:val="single" w:sz="6" w:space="0" w:color="auto"/>
              <w:bottom w:val="single" w:sz="6" w:space="0" w:color="auto"/>
              <w:right w:val="single" w:sz="6" w:space="0" w:color="auto"/>
            </w:tcBorders>
          </w:tcPr>
          <w:p w14:paraId="0BB66A92" w14:textId="77777777" w:rsidR="008F0388" w:rsidRPr="002A4B89" w:rsidRDefault="008F0388" w:rsidP="008F0388">
            <w:pPr>
              <w:pStyle w:val="TableText0"/>
              <w:jc w:val="center"/>
            </w:pPr>
            <w:del w:id="864" w:author="Dalhen, Eric" w:date="2018-02-27T09:58:00Z">
              <w:r w:rsidRPr="002A4B89"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70232280" w14:textId="77777777" w:rsidR="008F0388" w:rsidRPr="002A4B89" w:rsidRDefault="008F0388" w:rsidP="008F0388">
            <w:pPr>
              <w:pStyle w:val="TableText0"/>
              <w:jc w:val="center"/>
            </w:pPr>
            <w:del w:id="865" w:author="Dalhen, Eric" w:date="2018-02-27T09:58:00Z">
              <w:r w:rsidRPr="002A4B89" w:rsidDel="009B4D06">
                <w:br/>
                <w:delText>Maximum education grant</w:delText>
              </w:r>
            </w:del>
          </w:p>
        </w:tc>
        <w:tc>
          <w:tcPr>
            <w:tcW w:w="1418" w:type="dxa"/>
            <w:tcBorders>
              <w:top w:val="single" w:sz="6" w:space="0" w:color="auto"/>
              <w:bottom w:val="single" w:sz="6" w:space="0" w:color="auto"/>
              <w:right w:val="single" w:sz="6" w:space="0" w:color="auto"/>
            </w:tcBorders>
          </w:tcPr>
          <w:p w14:paraId="0EEF82F0" w14:textId="77777777" w:rsidR="008F0388" w:rsidRPr="002A4B89" w:rsidRDefault="008F0388" w:rsidP="008F0388">
            <w:pPr>
              <w:pStyle w:val="TableText0"/>
              <w:jc w:val="center"/>
            </w:pPr>
            <w:del w:id="866" w:author="Dalhen, Eric" w:date="2018-02-27T09:58:00Z">
              <w:r w:rsidRPr="002A4B89" w:rsidDel="009B4D06">
                <w:br/>
                <w:delText>Flat rate for boarding</w:delText>
              </w:r>
            </w:del>
          </w:p>
        </w:tc>
      </w:tr>
      <w:tr w:rsidR="008F0388" w:rsidRPr="002A4B89" w14:paraId="415C5BBE"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EF7AC5D" w14:textId="77777777" w:rsidR="008F0388" w:rsidRPr="002A4B89" w:rsidRDefault="008F0388" w:rsidP="008F0388">
            <w:pPr>
              <w:pStyle w:val="TableText0"/>
              <w:spacing w:before="50" w:after="50"/>
              <w:ind w:left="29"/>
            </w:pPr>
            <w:del w:id="867" w:author="Dalhen, Eric" w:date="2018-02-27T09:58:00Z">
              <w:r w:rsidRPr="002A4B89" w:rsidDel="009B4D06">
                <w:delText>Austrian schilling</w:delText>
              </w:r>
            </w:del>
          </w:p>
        </w:tc>
        <w:tc>
          <w:tcPr>
            <w:tcW w:w="1418" w:type="dxa"/>
            <w:tcBorders>
              <w:top w:val="single" w:sz="6" w:space="0" w:color="auto"/>
              <w:bottom w:val="single" w:sz="6" w:space="0" w:color="auto"/>
              <w:right w:val="single" w:sz="6" w:space="0" w:color="auto"/>
            </w:tcBorders>
          </w:tcPr>
          <w:p w14:paraId="3E9C3B49" w14:textId="77777777" w:rsidR="008F0388" w:rsidRPr="002A4B89" w:rsidRDefault="008F0388" w:rsidP="008F0388">
            <w:pPr>
              <w:pStyle w:val="TableText0"/>
              <w:spacing w:before="50" w:after="50"/>
              <w:ind w:right="170"/>
              <w:jc w:val="right"/>
            </w:pPr>
            <w:del w:id="868" w:author="Dalhen, Eric" w:date="2018-02-27T09:58:00Z">
              <w:r w:rsidRPr="002A4B89" w:rsidDel="009B4D06">
                <w:delText>152,100</w:delText>
              </w:r>
            </w:del>
          </w:p>
        </w:tc>
        <w:tc>
          <w:tcPr>
            <w:tcW w:w="1418" w:type="dxa"/>
            <w:tcBorders>
              <w:top w:val="single" w:sz="6" w:space="0" w:color="auto"/>
              <w:bottom w:val="single" w:sz="6" w:space="0" w:color="auto"/>
              <w:right w:val="single" w:sz="6" w:space="0" w:color="auto"/>
            </w:tcBorders>
          </w:tcPr>
          <w:p w14:paraId="0A9B2EA6" w14:textId="77777777" w:rsidR="008F0388" w:rsidRPr="002A4B89" w:rsidRDefault="008F0388" w:rsidP="008F0388">
            <w:pPr>
              <w:pStyle w:val="TableText0"/>
              <w:spacing w:before="50" w:after="50"/>
              <w:ind w:right="170"/>
              <w:jc w:val="right"/>
            </w:pPr>
            <w:del w:id="869" w:author="Dalhen, Eric" w:date="2018-02-27T09:58:00Z">
              <w:r w:rsidRPr="002A4B89" w:rsidDel="009B4D06">
                <w:delText>114,075</w:delText>
              </w:r>
            </w:del>
          </w:p>
        </w:tc>
        <w:tc>
          <w:tcPr>
            <w:tcW w:w="1418" w:type="dxa"/>
            <w:tcBorders>
              <w:top w:val="single" w:sz="6" w:space="0" w:color="auto"/>
              <w:bottom w:val="single" w:sz="6" w:space="0" w:color="auto"/>
              <w:right w:val="single" w:sz="6" w:space="0" w:color="auto"/>
            </w:tcBorders>
          </w:tcPr>
          <w:p w14:paraId="7E594295" w14:textId="77777777" w:rsidR="008F0388" w:rsidRPr="002A4B89" w:rsidRDefault="008F0388" w:rsidP="008F0388">
            <w:pPr>
              <w:pStyle w:val="TableText0"/>
              <w:spacing w:before="50" w:after="50"/>
              <w:ind w:right="170"/>
              <w:jc w:val="right"/>
            </w:pPr>
            <w:del w:id="870" w:author="Dalhen, Eric" w:date="2018-02-27T09:58:00Z">
              <w:r w:rsidRPr="002A4B89" w:rsidDel="009B4D06">
                <w:delText>33,800</w:delText>
              </w:r>
            </w:del>
          </w:p>
        </w:tc>
      </w:tr>
      <w:tr w:rsidR="008F0388" w:rsidRPr="002A4B89" w14:paraId="28DF73C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0F386D8E" w14:textId="77777777" w:rsidR="008F0388" w:rsidRPr="002A4B89" w:rsidRDefault="008F0388" w:rsidP="008F0388">
            <w:pPr>
              <w:pStyle w:val="TableText0"/>
              <w:spacing w:before="50" w:after="50"/>
              <w:ind w:left="29"/>
            </w:pPr>
            <w:del w:id="871" w:author="Dalhen, Eric" w:date="2018-02-27T09:58:00Z">
              <w:r w:rsidRPr="002A4B89" w:rsidDel="009B4D06">
                <w:delText>Belgian franc</w:delText>
              </w:r>
            </w:del>
          </w:p>
        </w:tc>
        <w:tc>
          <w:tcPr>
            <w:tcW w:w="1418" w:type="dxa"/>
            <w:tcBorders>
              <w:top w:val="single" w:sz="6" w:space="0" w:color="auto"/>
              <w:bottom w:val="single" w:sz="6" w:space="0" w:color="auto"/>
              <w:right w:val="single" w:sz="6" w:space="0" w:color="auto"/>
            </w:tcBorders>
          </w:tcPr>
          <w:p w14:paraId="02CF98C9" w14:textId="77777777" w:rsidR="008F0388" w:rsidRPr="002A4B89" w:rsidRDefault="008F0388" w:rsidP="008F0388">
            <w:pPr>
              <w:pStyle w:val="TableText0"/>
              <w:spacing w:before="50" w:after="50"/>
              <w:ind w:right="170"/>
              <w:jc w:val="right"/>
            </w:pPr>
            <w:del w:id="872"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71251356" w14:textId="77777777" w:rsidR="008F0388" w:rsidRPr="002A4B89" w:rsidRDefault="008F0388" w:rsidP="008F0388">
            <w:pPr>
              <w:pStyle w:val="TableText0"/>
              <w:spacing w:before="50" w:after="50"/>
              <w:ind w:right="170"/>
              <w:jc w:val="right"/>
            </w:pPr>
            <w:del w:id="873"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3663AC8D" w14:textId="77777777" w:rsidR="008F0388" w:rsidRPr="002A4B89" w:rsidRDefault="008F0388" w:rsidP="008F0388">
            <w:pPr>
              <w:pStyle w:val="TableText0"/>
              <w:spacing w:before="50" w:after="50"/>
              <w:ind w:right="170"/>
              <w:jc w:val="right"/>
            </w:pPr>
            <w:del w:id="874" w:author="Dalhen, Eric" w:date="2018-02-27T09:58:00Z">
              <w:r w:rsidRPr="002A4B89" w:rsidDel="009B4D06">
                <w:delText>94,000</w:delText>
              </w:r>
            </w:del>
          </w:p>
        </w:tc>
      </w:tr>
      <w:tr w:rsidR="008F0388" w:rsidRPr="002A4B89" w14:paraId="5AF96EE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F68F82D" w14:textId="77777777" w:rsidR="008F0388" w:rsidRPr="002A4B89" w:rsidRDefault="008F0388" w:rsidP="008F0388">
            <w:pPr>
              <w:pStyle w:val="TableText0"/>
              <w:spacing w:before="50" w:after="50"/>
              <w:ind w:left="29"/>
            </w:pPr>
            <w:del w:id="875" w:author="Dalhen, Eric" w:date="2018-02-27T09:58:00Z">
              <w:r w:rsidRPr="002A4B89" w:rsidDel="009B4D06">
                <w:delText>Danish krone</w:delText>
              </w:r>
            </w:del>
          </w:p>
        </w:tc>
        <w:tc>
          <w:tcPr>
            <w:tcW w:w="1418" w:type="dxa"/>
            <w:tcBorders>
              <w:top w:val="single" w:sz="6" w:space="0" w:color="auto"/>
              <w:bottom w:val="single" w:sz="6" w:space="0" w:color="auto"/>
              <w:right w:val="single" w:sz="6" w:space="0" w:color="auto"/>
            </w:tcBorders>
          </w:tcPr>
          <w:p w14:paraId="1905A540" w14:textId="77777777" w:rsidR="008F0388" w:rsidRPr="002A4B89" w:rsidRDefault="008F0388" w:rsidP="008F0388">
            <w:pPr>
              <w:pStyle w:val="TableText0"/>
              <w:spacing w:before="50" w:after="50"/>
              <w:ind w:right="170"/>
              <w:jc w:val="right"/>
            </w:pPr>
            <w:del w:id="876" w:author="Dalhen, Eric" w:date="2018-02-27T09:58:00Z">
              <w:r w:rsidRPr="002A4B89" w:rsidDel="009B4D06">
                <w:delText>77,400</w:delText>
              </w:r>
            </w:del>
          </w:p>
        </w:tc>
        <w:tc>
          <w:tcPr>
            <w:tcW w:w="1418" w:type="dxa"/>
            <w:tcBorders>
              <w:top w:val="single" w:sz="6" w:space="0" w:color="auto"/>
              <w:bottom w:val="single" w:sz="6" w:space="0" w:color="auto"/>
              <w:right w:val="single" w:sz="6" w:space="0" w:color="auto"/>
            </w:tcBorders>
          </w:tcPr>
          <w:p w14:paraId="08A145FF" w14:textId="77777777" w:rsidR="008F0388" w:rsidRPr="002A4B89" w:rsidRDefault="008F0388" w:rsidP="008F0388">
            <w:pPr>
              <w:pStyle w:val="TableText0"/>
              <w:spacing w:before="50" w:after="50"/>
              <w:ind w:right="170"/>
              <w:jc w:val="right"/>
            </w:pPr>
            <w:del w:id="877" w:author="Dalhen, Eric" w:date="2018-02-27T09:58:00Z">
              <w:r w:rsidRPr="002A4B89" w:rsidDel="009B4D06">
                <w:delText>58,050</w:delText>
              </w:r>
            </w:del>
          </w:p>
        </w:tc>
        <w:tc>
          <w:tcPr>
            <w:tcW w:w="1418" w:type="dxa"/>
            <w:tcBorders>
              <w:top w:val="single" w:sz="6" w:space="0" w:color="auto"/>
              <w:bottom w:val="single" w:sz="6" w:space="0" w:color="auto"/>
              <w:right w:val="single" w:sz="6" w:space="0" w:color="auto"/>
            </w:tcBorders>
          </w:tcPr>
          <w:p w14:paraId="2E06EE87" w14:textId="77777777" w:rsidR="008F0388" w:rsidRPr="002A4B89" w:rsidRDefault="008F0388" w:rsidP="008F0388">
            <w:pPr>
              <w:pStyle w:val="TableText0"/>
              <w:spacing w:before="50" w:after="50"/>
              <w:ind w:right="170"/>
              <w:jc w:val="right"/>
            </w:pPr>
            <w:del w:id="878" w:author="Dalhen, Eric" w:date="2018-02-27T09:58:00Z">
              <w:r w:rsidRPr="002A4B89" w:rsidDel="009B4D06">
                <w:delText>17,200</w:delText>
              </w:r>
            </w:del>
          </w:p>
        </w:tc>
      </w:tr>
      <w:tr w:rsidR="008F0388" w:rsidRPr="002A4B89" w14:paraId="22FC042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E21A203" w14:textId="77777777" w:rsidR="008F0388" w:rsidRPr="002A4B89" w:rsidRDefault="008F0388" w:rsidP="008F0388">
            <w:pPr>
              <w:pStyle w:val="TableText0"/>
              <w:spacing w:before="50" w:after="50"/>
              <w:ind w:left="29"/>
            </w:pPr>
            <w:del w:id="879" w:author="Dalhen, Eric" w:date="2018-02-27T09:58:00Z">
              <w:r w:rsidRPr="002A4B89" w:rsidDel="009B4D06">
                <w:delText>Deutsche mark</w:delText>
              </w:r>
            </w:del>
          </w:p>
        </w:tc>
        <w:tc>
          <w:tcPr>
            <w:tcW w:w="1418" w:type="dxa"/>
            <w:tcBorders>
              <w:top w:val="single" w:sz="6" w:space="0" w:color="auto"/>
              <w:bottom w:val="single" w:sz="6" w:space="0" w:color="auto"/>
              <w:right w:val="single" w:sz="6" w:space="0" w:color="auto"/>
            </w:tcBorders>
          </w:tcPr>
          <w:p w14:paraId="5B51291A" w14:textId="77777777" w:rsidR="008F0388" w:rsidRPr="002A4B89" w:rsidRDefault="008F0388" w:rsidP="008F0388">
            <w:pPr>
              <w:pStyle w:val="TableText0"/>
              <w:spacing w:before="50" w:after="50"/>
              <w:ind w:right="170"/>
              <w:jc w:val="right"/>
            </w:pPr>
            <w:del w:id="880" w:author="Dalhen, Eric" w:date="2018-02-27T09:58:00Z">
              <w:r w:rsidRPr="002A4B89" w:rsidDel="009B4D06">
                <w:delText>29,035</w:delText>
              </w:r>
            </w:del>
          </w:p>
        </w:tc>
        <w:tc>
          <w:tcPr>
            <w:tcW w:w="1418" w:type="dxa"/>
            <w:tcBorders>
              <w:top w:val="single" w:sz="6" w:space="0" w:color="auto"/>
              <w:bottom w:val="single" w:sz="6" w:space="0" w:color="auto"/>
              <w:right w:val="single" w:sz="6" w:space="0" w:color="auto"/>
            </w:tcBorders>
          </w:tcPr>
          <w:p w14:paraId="53A2A662" w14:textId="77777777" w:rsidR="008F0388" w:rsidRPr="002A4B89" w:rsidRDefault="008F0388" w:rsidP="008F0388">
            <w:pPr>
              <w:pStyle w:val="TableText0"/>
              <w:spacing w:before="50" w:after="50"/>
              <w:ind w:right="170"/>
              <w:jc w:val="right"/>
            </w:pPr>
            <w:del w:id="881" w:author="Dalhen, Eric" w:date="2018-02-27T09:58:00Z">
              <w:r w:rsidRPr="002A4B89" w:rsidDel="009B4D06">
                <w:delText>21,775</w:delText>
              </w:r>
            </w:del>
          </w:p>
        </w:tc>
        <w:tc>
          <w:tcPr>
            <w:tcW w:w="1418" w:type="dxa"/>
            <w:tcBorders>
              <w:top w:val="single" w:sz="6" w:space="0" w:color="auto"/>
              <w:bottom w:val="single" w:sz="6" w:space="0" w:color="auto"/>
              <w:right w:val="single" w:sz="6" w:space="0" w:color="auto"/>
            </w:tcBorders>
          </w:tcPr>
          <w:p w14:paraId="21D5D293" w14:textId="77777777" w:rsidR="008F0388" w:rsidRPr="002A4B89" w:rsidRDefault="008F0388" w:rsidP="008F0388">
            <w:pPr>
              <w:pStyle w:val="TableText0"/>
              <w:spacing w:before="50" w:after="50"/>
              <w:ind w:right="170"/>
              <w:jc w:val="right"/>
            </w:pPr>
            <w:del w:id="882" w:author="Dalhen, Eric" w:date="2018-02-27T09:58:00Z">
              <w:r w:rsidRPr="002A4B89" w:rsidDel="009B4D06">
                <w:delText>6,454</w:delText>
              </w:r>
            </w:del>
          </w:p>
        </w:tc>
      </w:tr>
      <w:tr w:rsidR="008F0388" w:rsidRPr="002A4B89" w14:paraId="7231183D"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9373EB4" w14:textId="77777777" w:rsidR="008F0388" w:rsidRPr="002A4B89" w:rsidRDefault="008F0388" w:rsidP="008F0388">
            <w:pPr>
              <w:pStyle w:val="TableText0"/>
              <w:spacing w:before="50" w:after="50"/>
              <w:ind w:left="29"/>
            </w:pPr>
            <w:del w:id="883" w:author="Dalhen, Eric" w:date="2018-02-27T09:58:00Z">
              <w:r w:rsidRPr="002A4B89" w:rsidDel="009B4D06">
                <w:delText>Finnish markka</w:delText>
              </w:r>
            </w:del>
          </w:p>
        </w:tc>
        <w:tc>
          <w:tcPr>
            <w:tcW w:w="1418" w:type="dxa"/>
            <w:tcBorders>
              <w:top w:val="single" w:sz="6" w:space="0" w:color="auto"/>
              <w:bottom w:val="single" w:sz="6" w:space="0" w:color="auto"/>
              <w:right w:val="single" w:sz="6" w:space="0" w:color="auto"/>
            </w:tcBorders>
          </w:tcPr>
          <w:p w14:paraId="176D5BA1" w14:textId="77777777" w:rsidR="008F0388" w:rsidRPr="002A4B89" w:rsidRDefault="008F0388" w:rsidP="008F0388">
            <w:pPr>
              <w:pStyle w:val="TableText0"/>
              <w:spacing w:before="50" w:after="50"/>
              <w:ind w:right="170"/>
              <w:jc w:val="right"/>
            </w:pPr>
            <w:del w:id="884" w:author="Dalhen, Eric" w:date="2018-02-27T09:58:00Z">
              <w:r w:rsidRPr="002A4B89" w:rsidDel="009B4D06">
                <w:delText>54,000</w:delText>
              </w:r>
            </w:del>
          </w:p>
        </w:tc>
        <w:tc>
          <w:tcPr>
            <w:tcW w:w="1418" w:type="dxa"/>
            <w:tcBorders>
              <w:top w:val="single" w:sz="6" w:space="0" w:color="auto"/>
              <w:bottom w:val="single" w:sz="6" w:space="0" w:color="auto"/>
              <w:right w:val="single" w:sz="6" w:space="0" w:color="auto"/>
            </w:tcBorders>
          </w:tcPr>
          <w:p w14:paraId="5960F9F7" w14:textId="77777777" w:rsidR="008F0388" w:rsidRPr="002A4B89" w:rsidRDefault="008F0388" w:rsidP="008F0388">
            <w:pPr>
              <w:pStyle w:val="TableText0"/>
              <w:spacing w:before="50" w:after="50"/>
              <w:ind w:right="170"/>
              <w:jc w:val="right"/>
            </w:pPr>
            <w:del w:id="885" w:author="Dalhen, Eric" w:date="2018-02-27T09:58:00Z">
              <w:r w:rsidRPr="002A4B89" w:rsidDel="009B4D06">
                <w:delText>40,500</w:delText>
              </w:r>
            </w:del>
          </w:p>
        </w:tc>
        <w:tc>
          <w:tcPr>
            <w:tcW w:w="1418" w:type="dxa"/>
            <w:tcBorders>
              <w:top w:val="single" w:sz="6" w:space="0" w:color="auto"/>
              <w:bottom w:val="single" w:sz="6" w:space="0" w:color="auto"/>
              <w:right w:val="single" w:sz="6" w:space="0" w:color="auto"/>
            </w:tcBorders>
          </w:tcPr>
          <w:p w14:paraId="786267B2" w14:textId="77777777" w:rsidR="008F0388" w:rsidRPr="002A4B89" w:rsidRDefault="008F0388" w:rsidP="008F0388">
            <w:pPr>
              <w:pStyle w:val="TableText0"/>
              <w:spacing w:before="50" w:after="50"/>
              <w:ind w:right="170"/>
              <w:jc w:val="right"/>
            </w:pPr>
            <w:del w:id="886" w:author="Dalhen, Eric" w:date="2018-02-27T09:58:00Z">
              <w:r w:rsidRPr="002A4B89" w:rsidDel="009B4D06">
                <w:delText>12,000</w:delText>
              </w:r>
            </w:del>
          </w:p>
        </w:tc>
      </w:tr>
      <w:tr w:rsidR="008F0388" w:rsidRPr="002A4B89" w14:paraId="2685B44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07BD0AC" w14:textId="77777777" w:rsidR="008F0388" w:rsidRPr="002A4B89" w:rsidRDefault="008F0388" w:rsidP="008F0388">
            <w:pPr>
              <w:pStyle w:val="TableText0"/>
              <w:spacing w:before="50" w:after="50"/>
              <w:ind w:left="29"/>
            </w:pPr>
            <w:del w:id="887" w:author="Dalhen, Eric" w:date="2018-02-27T09:58:00Z">
              <w:r w:rsidRPr="002A4B89" w:rsidDel="009B4D06">
                <w:delText>French franc</w:delText>
              </w:r>
            </w:del>
          </w:p>
        </w:tc>
        <w:tc>
          <w:tcPr>
            <w:tcW w:w="1418" w:type="dxa"/>
            <w:tcBorders>
              <w:top w:val="single" w:sz="6" w:space="0" w:color="auto"/>
              <w:bottom w:val="single" w:sz="6" w:space="0" w:color="auto"/>
              <w:right w:val="single" w:sz="6" w:space="0" w:color="auto"/>
            </w:tcBorders>
          </w:tcPr>
          <w:p w14:paraId="090141B6" w14:textId="77777777" w:rsidR="008F0388" w:rsidRPr="002A4B89" w:rsidRDefault="008F0388" w:rsidP="008F0388">
            <w:pPr>
              <w:pStyle w:val="TableText0"/>
              <w:spacing w:before="50" w:after="50"/>
              <w:ind w:right="170"/>
              <w:jc w:val="right"/>
            </w:pPr>
            <w:del w:id="888" w:author="Dalhen, Eric" w:date="2018-02-27T09:58:00Z">
              <w:r w:rsidRPr="002A4B89" w:rsidDel="009B4D06">
                <w:delText>61,200</w:delText>
              </w:r>
            </w:del>
          </w:p>
        </w:tc>
        <w:tc>
          <w:tcPr>
            <w:tcW w:w="1418" w:type="dxa"/>
            <w:tcBorders>
              <w:top w:val="single" w:sz="6" w:space="0" w:color="auto"/>
              <w:bottom w:val="single" w:sz="6" w:space="0" w:color="auto"/>
              <w:right w:val="single" w:sz="6" w:space="0" w:color="auto"/>
            </w:tcBorders>
          </w:tcPr>
          <w:p w14:paraId="104293D3" w14:textId="77777777" w:rsidR="008F0388" w:rsidRPr="002A4B89" w:rsidRDefault="008F0388" w:rsidP="008F0388">
            <w:pPr>
              <w:pStyle w:val="TableText0"/>
              <w:spacing w:before="50" w:after="50"/>
              <w:ind w:right="170"/>
              <w:jc w:val="right"/>
            </w:pPr>
            <w:del w:id="889" w:author="Dalhen, Eric" w:date="2018-02-27T09:58:00Z">
              <w:r w:rsidRPr="002A4B89" w:rsidDel="009B4D06">
                <w:delText>45,900</w:delText>
              </w:r>
            </w:del>
          </w:p>
        </w:tc>
        <w:tc>
          <w:tcPr>
            <w:tcW w:w="1418" w:type="dxa"/>
            <w:tcBorders>
              <w:top w:val="single" w:sz="6" w:space="0" w:color="auto"/>
              <w:bottom w:val="single" w:sz="6" w:space="0" w:color="auto"/>
              <w:right w:val="single" w:sz="6" w:space="0" w:color="auto"/>
            </w:tcBorders>
          </w:tcPr>
          <w:p w14:paraId="652DBBAC" w14:textId="77777777" w:rsidR="008F0388" w:rsidRPr="002A4B89" w:rsidRDefault="008F0388" w:rsidP="008F0388">
            <w:pPr>
              <w:pStyle w:val="TableText0"/>
              <w:spacing w:before="50" w:after="50"/>
              <w:ind w:right="170"/>
              <w:jc w:val="right"/>
            </w:pPr>
            <w:del w:id="890" w:author="Dalhen, Eric" w:date="2018-02-27T09:58:00Z">
              <w:r w:rsidRPr="002A4B89" w:rsidDel="009B4D06">
                <w:delText>13,600</w:delText>
              </w:r>
            </w:del>
          </w:p>
        </w:tc>
      </w:tr>
      <w:tr w:rsidR="008F0388" w:rsidRPr="002A4B89" w14:paraId="632845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2615510" w14:textId="77777777" w:rsidR="008F0388" w:rsidRPr="002A4B89" w:rsidRDefault="008F0388" w:rsidP="008F0388">
            <w:pPr>
              <w:pStyle w:val="TableText0"/>
              <w:spacing w:before="50" w:after="50"/>
              <w:ind w:left="29"/>
            </w:pPr>
            <w:del w:id="891" w:author="Dalhen, Eric" w:date="2018-02-27T09:58:00Z">
              <w:r w:rsidRPr="002A4B89" w:rsidDel="009B4D06">
                <w:delText>Irish pound</w:delText>
              </w:r>
            </w:del>
          </w:p>
        </w:tc>
        <w:tc>
          <w:tcPr>
            <w:tcW w:w="1418" w:type="dxa"/>
            <w:tcBorders>
              <w:top w:val="single" w:sz="6" w:space="0" w:color="auto"/>
              <w:bottom w:val="single" w:sz="6" w:space="0" w:color="auto"/>
              <w:right w:val="single" w:sz="6" w:space="0" w:color="auto"/>
            </w:tcBorders>
          </w:tcPr>
          <w:p w14:paraId="1B094824" w14:textId="77777777" w:rsidR="008F0388" w:rsidRPr="002A4B89" w:rsidRDefault="008F0388" w:rsidP="008F0388">
            <w:pPr>
              <w:pStyle w:val="TableText0"/>
              <w:spacing w:before="50" w:after="50"/>
              <w:ind w:right="170"/>
              <w:jc w:val="right"/>
            </w:pPr>
            <w:del w:id="892" w:author="Dalhen, Eric" w:date="2018-02-27T09:58:00Z">
              <w:r w:rsidRPr="002A4B89" w:rsidDel="009B4D06">
                <w:delText>6,561</w:delText>
              </w:r>
            </w:del>
          </w:p>
        </w:tc>
        <w:tc>
          <w:tcPr>
            <w:tcW w:w="1418" w:type="dxa"/>
            <w:tcBorders>
              <w:top w:val="single" w:sz="6" w:space="0" w:color="auto"/>
              <w:bottom w:val="single" w:sz="6" w:space="0" w:color="auto"/>
              <w:right w:val="single" w:sz="6" w:space="0" w:color="auto"/>
            </w:tcBorders>
          </w:tcPr>
          <w:p w14:paraId="4E215456" w14:textId="77777777" w:rsidR="008F0388" w:rsidRPr="002A4B89" w:rsidRDefault="008F0388" w:rsidP="008F0388">
            <w:pPr>
              <w:pStyle w:val="TableText0"/>
              <w:spacing w:before="50" w:after="50"/>
              <w:ind w:right="170"/>
              <w:jc w:val="right"/>
            </w:pPr>
            <w:del w:id="893" w:author="Dalhen, Eric" w:date="2018-02-27T09:58:00Z">
              <w:r w:rsidRPr="002A4B89" w:rsidDel="009B4D06">
                <w:delText>4,921</w:delText>
              </w:r>
            </w:del>
          </w:p>
        </w:tc>
        <w:tc>
          <w:tcPr>
            <w:tcW w:w="1418" w:type="dxa"/>
            <w:tcBorders>
              <w:top w:val="single" w:sz="6" w:space="0" w:color="auto"/>
              <w:bottom w:val="single" w:sz="6" w:space="0" w:color="auto"/>
              <w:right w:val="single" w:sz="6" w:space="0" w:color="auto"/>
            </w:tcBorders>
          </w:tcPr>
          <w:p w14:paraId="6FAD371D" w14:textId="77777777" w:rsidR="008F0388" w:rsidRPr="002A4B89" w:rsidRDefault="008F0388" w:rsidP="008F0388">
            <w:pPr>
              <w:pStyle w:val="TableText0"/>
              <w:spacing w:before="50" w:after="50"/>
              <w:ind w:right="170"/>
              <w:jc w:val="right"/>
            </w:pPr>
            <w:del w:id="894" w:author="Dalhen, Eric" w:date="2018-02-27T09:58:00Z">
              <w:r w:rsidRPr="002A4B89" w:rsidDel="009B4D06">
                <w:delText>1,458</w:delText>
              </w:r>
            </w:del>
          </w:p>
        </w:tc>
      </w:tr>
      <w:tr w:rsidR="008F0388" w:rsidRPr="002A4B89" w14:paraId="7961761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AFF23FB" w14:textId="77777777" w:rsidR="008F0388" w:rsidRPr="002A4B89" w:rsidRDefault="008F0388" w:rsidP="008F0388">
            <w:pPr>
              <w:pStyle w:val="TableText0"/>
              <w:spacing w:before="50" w:after="50"/>
              <w:ind w:left="29"/>
            </w:pPr>
            <w:del w:id="895" w:author="Dalhen, Eric" w:date="2018-02-27T09:58:00Z">
              <w:r w:rsidRPr="002A4B89" w:rsidDel="009B4D06">
                <w:delText>Italian lira</w:delText>
              </w:r>
            </w:del>
          </w:p>
        </w:tc>
        <w:tc>
          <w:tcPr>
            <w:tcW w:w="1418" w:type="dxa"/>
            <w:tcBorders>
              <w:top w:val="single" w:sz="6" w:space="0" w:color="auto"/>
              <w:bottom w:val="single" w:sz="6" w:space="0" w:color="auto"/>
              <w:right w:val="single" w:sz="6" w:space="0" w:color="auto"/>
            </w:tcBorders>
          </w:tcPr>
          <w:p w14:paraId="49141DEA" w14:textId="77777777" w:rsidR="008F0388" w:rsidRPr="002A4B89" w:rsidRDefault="008F0388" w:rsidP="008F0388">
            <w:pPr>
              <w:pStyle w:val="TableText0"/>
              <w:spacing w:before="50" w:after="50"/>
              <w:ind w:right="170"/>
              <w:jc w:val="right"/>
            </w:pPr>
            <w:del w:id="896" w:author="Dalhen, Eric" w:date="2018-02-27T09:58:00Z">
              <w:r w:rsidRPr="002A4B89" w:rsidDel="009B4D06">
                <w:delText>19,800,000</w:delText>
              </w:r>
            </w:del>
          </w:p>
        </w:tc>
        <w:tc>
          <w:tcPr>
            <w:tcW w:w="1418" w:type="dxa"/>
            <w:tcBorders>
              <w:top w:val="single" w:sz="6" w:space="0" w:color="auto"/>
              <w:bottom w:val="single" w:sz="6" w:space="0" w:color="auto"/>
              <w:right w:val="single" w:sz="6" w:space="0" w:color="auto"/>
            </w:tcBorders>
          </w:tcPr>
          <w:p w14:paraId="23CC69A9" w14:textId="77777777" w:rsidR="008F0388" w:rsidRPr="002A4B89" w:rsidRDefault="008F0388" w:rsidP="008F0388">
            <w:pPr>
              <w:pStyle w:val="TableText0"/>
              <w:spacing w:before="50" w:after="50"/>
              <w:ind w:right="170"/>
              <w:jc w:val="right"/>
            </w:pPr>
            <w:del w:id="897" w:author="Dalhen, Eric" w:date="2018-02-27T09:58:00Z">
              <w:r w:rsidRPr="002A4B89" w:rsidDel="009B4D06">
                <w:delText>14,850,000</w:delText>
              </w:r>
            </w:del>
          </w:p>
        </w:tc>
        <w:tc>
          <w:tcPr>
            <w:tcW w:w="1418" w:type="dxa"/>
            <w:tcBorders>
              <w:top w:val="single" w:sz="6" w:space="0" w:color="auto"/>
              <w:bottom w:val="single" w:sz="6" w:space="0" w:color="auto"/>
              <w:right w:val="single" w:sz="6" w:space="0" w:color="auto"/>
            </w:tcBorders>
          </w:tcPr>
          <w:p w14:paraId="73FE2F17" w14:textId="77777777" w:rsidR="008F0388" w:rsidRPr="002A4B89" w:rsidRDefault="008F0388" w:rsidP="008F0388">
            <w:pPr>
              <w:pStyle w:val="TableText0"/>
              <w:spacing w:before="50" w:after="50"/>
              <w:ind w:right="170"/>
              <w:jc w:val="right"/>
            </w:pPr>
            <w:del w:id="898" w:author="Dalhen, Eric" w:date="2018-02-27T09:58:00Z">
              <w:r w:rsidRPr="002A4B89" w:rsidDel="009B4D06">
                <w:delText>4,400,000</w:delText>
              </w:r>
            </w:del>
          </w:p>
        </w:tc>
      </w:tr>
      <w:tr w:rsidR="008F0388" w:rsidRPr="002A4B89" w14:paraId="388EEF5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AFD6B57" w14:textId="77777777" w:rsidR="008F0388" w:rsidRPr="002A4B89" w:rsidRDefault="008F0388" w:rsidP="008F0388">
            <w:pPr>
              <w:pStyle w:val="TableText0"/>
              <w:spacing w:before="50" w:after="50"/>
              <w:ind w:left="29"/>
            </w:pPr>
            <w:del w:id="899" w:author="Dalhen, Eric" w:date="2018-02-27T09:58:00Z">
              <w:r w:rsidRPr="002A4B89" w:rsidDel="009B4D06">
                <w:delText>Japanese yen</w:delText>
              </w:r>
            </w:del>
          </w:p>
        </w:tc>
        <w:tc>
          <w:tcPr>
            <w:tcW w:w="1418" w:type="dxa"/>
            <w:tcBorders>
              <w:top w:val="single" w:sz="6" w:space="0" w:color="auto"/>
              <w:bottom w:val="single" w:sz="6" w:space="0" w:color="auto"/>
              <w:right w:val="single" w:sz="6" w:space="0" w:color="auto"/>
            </w:tcBorders>
          </w:tcPr>
          <w:p w14:paraId="570BA79E" w14:textId="77777777" w:rsidR="008F0388" w:rsidRPr="002A4B89" w:rsidRDefault="008F0388" w:rsidP="008F0388">
            <w:pPr>
              <w:pStyle w:val="TableText0"/>
              <w:spacing w:before="50" w:after="50"/>
              <w:ind w:right="170"/>
              <w:jc w:val="right"/>
            </w:pPr>
            <w:del w:id="900" w:author="Dalhen, Eric" w:date="2018-02-27T09:58:00Z">
              <w:r w:rsidRPr="002A4B89" w:rsidDel="009B4D06">
                <w:delText>2,115,000</w:delText>
              </w:r>
            </w:del>
          </w:p>
        </w:tc>
        <w:tc>
          <w:tcPr>
            <w:tcW w:w="1418" w:type="dxa"/>
            <w:tcBorders>
              <w:top w:val="single" w:sz="6" w:space="0" w:color="auto"/>
              <w:bottom w:val="single" w:sz="6" w:space="0" w:color="auto"/>
              <w:right w:val="single" w:sz="6" w:space="0" w:color="auto"/>
            </w:tcBorders>
          </w:tcPr>
          <w:p w14:paraId="752A4F62" w14:textId="77777777" w:rsidR="008F0388" w:rsidRPr="002A4B89" w:rsidRDefault="008F0388" w:rsidP="008F0388">
            <w:pPr>
              <w:pStyle w:val="TableText0"/>
              <w:spacing w:before="50" w:after="50"/>
              <w:ind w:right="170"/>
              <w:jc w:val="right"/>
            </w:pPr>
            <w:del w:id="901" w:author="Dalhen, Eric" w:date="2018-02-27T09:58:00Z">
              <w:r w:rsidRPr="002A4B89" w:rsidDel="009B4D06">
                <w:delText>1,586,250</w:delText>
              </w:r>
            </w:del>
          </w:p>
        </w:tc>
        <w:tc>
          <w:tcPr>
            <w:tcW w:w="1418" w:type="dxa"/>
            <w:tcBorders>
              <w:top w:val="single" w:sz="6" w:space="0" w:color="auto"/>
              <w:bottom w:val="single" w:sz="6" w:space="0" w:color="auto"/>
              <w:right w:val="single" w:sz="6" w:space="0" w:color="auto"/>
            </w:tcBorders>
          </w:tcPr>
          <w:p w14:paraId="73344D85" w14:textId="77777777" w:rsidR="008F0388" w:rsidRPr="002A4B89" w:rsidRDefault="008F0388" w:rsidP="008F0388">
            <w:pPr>
              <w:pStyle w:val="TableText0"/>
              <w:spacing w:before="50" w:after="50"/>
              <w:ind w:right="170"/>
              <w:jc w:val="right"/>
            </w:pPr>
            <w:del w:id="902" w:author="Dalhen, Eric" w:date="2018-02-27T09:58:00Z">
              <w:r w:rsidRPr="002A4B89" w:rsidDel="009B4D06">
                <w:delText>470,000</w:delText>
              </w:r>
            </w:del>
          </w:p>
        </w:tc>
      </w:tr>
      <w:tr w:rsidR="008F0388" w:rsidRPr="002A4B89" w14:paraId="3D3FFCC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E7F9D9D" w14:textId="77777777" w:rsidR="008F0388" w:rsidRPr="002A4B89" w:rsidRDefault="008F0388" w:rsidP="008F0388">
            <w:pPr>
              <w:pStyle w:val="TableText0"/>
              <w:spacing w:before="50" w:after="50"/>
              <w:ind w:left="29"/>
            </w:pPr>
            <w:del w:id="903" w:author="Dalhen, Eric" w:date="2018-02-27T09:58:00Z">
              <w:r w:rsidRPr="002A4B89" w:rsidDel="009B4D06">
                <w:delText>Luxembourg franc</w:delText>
              </w:r>
            </w:del>
          </w:p>
        </w:tc>
        <w:tc>
          <w:tcPr>
            <w:tcW w:w="1418" w:type="dxa"/>
            <w:tcBorders>
              <w:top w:val="single" w:sz="6" w:space="0" w:color="auto"/>
              <w:bottom w:val="single" w:sz="6" w:space="0" w:color="auto"/>
              <w:right w:val="single" w:sz="6" w:space="0" w:color="auto"/>
            </w:tcBorders>
          </w:tcPr>
          <w:p w14:paraId="60CE69CC" w14:textId="77777777" w:rsidR="008F0388" w:rsidRPr="002A4B89" w:rsidRDefault="008F0388" w:rsidP="008F0388">
            <w:pPr>
              <w:pStyle w:val="TableText0"/>
              <w:spacing w:before="50" w:after="50"/>
              <w:ind w:right="170"/>
              <w:jc w:val="right"/>
            </w:pPr>
            <w:del w:id="904"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69BDA82D" w14:textId="77777777" w:rsidR="008F0388" w:rsidRPr="002A4B89" w:rsidRDefault="008F0388" w:rsidP="008F0388">
            <w:pPr>
              <w:pStyle w:val="TableText0"/>
              <w:spacing w:before="50" w:after="50"/>
              <w:ind w:right="170"/>
              <w:jc w:val="right"/>
            </w:pPr>
            <w:del w:id="905"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2BE9A3DC" w14:textId="77777777" w:rsidR="008F0388" w:rsidRPr="002A4B89" w:rsidRDefault="008F0388" w:rsidP="008F0388">
            <w:pPr>
              <w:pStyle w:val="TableText0"/>
              <w:spacing w:before="50" w:after="50"/>
              <w:ind w:right="170"/>
              <w:jc w:val="right"/>
            </w:pPr>
            <w:del w:id="906" w:author="Dalhen, Eric" w:date="2018-02-27T09:58:00Z">
              <w:r w:rsidRPr="002A4B89" w:rsidDel="009B4D06">
                <w:delText>94,000</w:delText>
              </w:r>
            </w:del>
          </w:p>
        </w:tc>
      </w:tr>
      <w:tr w:rsidR="008F0388" w:rsidRPr="002A4B89" w14:paraId="4FB374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AD10734" w14:textId="77777777" w:rsidR="008F0388" w:rsidRPr="002A4B89" w:rsidRDefault="008F0388" w:rsidP="008F0388">
            <w:pPr>
              <w:pStyle w:val="TableText0"/>
              <w:spacing w:before="50" w:after="50"/>
              <w:ind w:left="29"/>
            </w:pPr>
            <w:del w:id="907" w:author="Dalhen, Eric" w:date="2018-02-27T09:58:00Z">
              <w:r w:rsidRPr="002A4B89" w:rsidDel="009B4D06">
                <w:delText>Netherlands guilder</w:delText>
              </w:r>
            </w:del>
          </w:p>
        </w:tc>
        <w:tc>
          <w:tcPr>
            <w:tcW w:w="1418" w:type="dxa"/>
            <w:tcBorders>
              <w:top w:val="single" w:sz="6" w:space="0" w:color="auto"/>
              <w:bottom w:val="single" w:sz="6" w:space="0" w:color="auto"/>
              <w:right w:val="single" w:sz="6" w:space="0" w:color="auto"/>
            </w:tcBorders>
          </w:tcPr>
          <w:p w14:paraId="200E367A" w14:textId="77777777" w:rsidR="008F0388" w:rsidRPr="002A4B89" w:rsidRDefault="008F0388" w:rsidP="008F0388">
            <w:pPr>
              <w:pStyle w:val="TableText0"/>
              <w:spacing w:before="50" w:after="50"/>
              <w:ind w:right="170"/>
              <w:jc w:val="right"/>
            </w:pPr>
            <w:del w:id="908" w:author="Dalhen, Eric" w:date="2018-02-27T09:58:00Z">
              <w:r w:rsidRPr="002A4B89" w:rsidDel="009B4D06">
                <w:delText>27,000</w:delText>
              </w:r>
            </w:del>
          </w:p>
        </w:tc>
        <w:tc>
          <w:tcPr>
            <w:tcW w:w="1418" w:type="dxa"/>
            <w:tcBorders>
              <w:top w:val="single" w:sz="6" w:space="0" w:color="auto"/>
              <w:bottom w:val="single" w:sz="6" w:space="0" w:color="auto"/>
              <w:right w:val="single" w:sz="6" w:space="0" w:color="auto"/>
            </w:tcBorders>
          </w:tcPr>
          <w:p w14:paraId="5C4C9EF7" w14:textId="77777777" w:rsidR="008F0388" w:rsidRPr="002A4B89" w:rsidRDefault="008F0388" w:rsidP="008F0388">
            <w:pPr>
              <w:pStyle w:val="TableText0"/>
              <w:spacing w:before="50" w:after="50"/>
              <w:ind w:right="170"/>
              <w:jc w:val="right"/>
            </w:pPr>
            <w:del w:id="909" w:author="Dalhen, Eric" w:date="2018-02-27T09:58:00Z">
              <w:r w:rsidRPr="002A4B89" w:rsidDel="009B4D06">
                <w:delText>20,250</w:delText>
              </w:r>
            </w:del>
          </w:p>
        </w:tc>
        <w:tc>
          <w:tcPr>
            <w:tcW w:w="1418" w:type="dxa"/>
            <w:tcBorders>
              <w:top w:val="single" w:sz="6" w:space="0" w:color="auto"/>
              <w:bottom w:val="single" w:sz="6" w:space="0" w:color="auto"/>
              <w:right w:val="single" w:sz="6" w:space="0" w:color="auto"/>
            </w:tcBorders>
          </w:tcPr>
          <w:p w14:paraId="027B4FDD" w14:textId="77777777" w:rsidR="008F0388" w:rsidRPr="002A4B89" w:rsidRDefault="008F0388" w:rsidP="008F0388">
            <w:pPr>
              <w:pStyle w:val="TableText0"/>
              <w:spacing w:before="50" w:after="50"/>
              <w:ind w:right="170"/>
              <w:jc w:val="right"/>
            </w:pPr>
            <w:del w:id="910" w:author="Dalhen, Eric" w:date="2018-02-27T09:58:00Z">
              <w:r w:rsidRPr="002A4B89" w:rsidDel="009B4D06">
                <w:delText>6,000</w:delText>
              </w:r>
            </w:del>
          </w:p>
        </w:tc>
      </w:tr>
      <w:tr w:rsidR="008F0388" w:rsidRPr="002A4B89" w14:paraId="516C8928"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2893A94" w14:textId="77777777" w:rsidR="008F0388" w:rsidRPr="002A4B89" w:rsidRDefault="008F0388" w:rsidP="008F0388">
            <w:pPr>
              <w:pStyle w:val="TableText0"/>
              <w:spacing w:before="50" w:after="50"/>
              <w:ind w:left="29"/>
            </w:pPr>
            <w:del w:id="911" w:author="Dalhen, Eric" w:date="2018-02-27T09:58:00Z">
              <w:r w:rsidRPr="002A4B89" w:rsidDel="009B4D06">
                <w:delText>Norwegian krone</w:delText>
              </w:r>
            </w:del>
          </w:p>
        </w:tc>
        <w:tc>
          <w:tcPr>
            <w:tcW w:w="1418" w:type="dxa"/>
            <w:tcBorders>
              <w:top w:val="single" w:sz="6" w:space="0" w:color="auto"/>
              <w:bottom w:val="single" w:sz="6" w:space="0" w:color="auto"/>
              <w:right w:val="single" w:sz="6" w:space="0" w:color="auto"/>
            </w:tcBorders>
          </w:tcPr>
          <w:p w14:paraId="559915B5" w14:textId="77777777" w:rsidR="008F0388" w:rsidRPr="002A4B89" w:rsidRDefault="008F0388" w:rsidP="008F0388">
            <w:pPr>
              <w:pStyle w:val="TableText0"/>
              <w:spacing w:before="50" w:after="50"/>
              <w:ind w:right="170"/>
              <w:jc w:val="right"/>
            </w:pPr>
            <w:del w:id="912" w:author="Dalhen, Eric" w:date="2018-02-27T09:58:00Z">
              <w:r w:rsidRPr="002A4B89" w:rsidDel="009B4D06">
                <w:delText>63,900</w:delText>
              </w:r>
            </w:del>
          </w:p>
        </w:tc>
        <w:tc>
          <w:tcPr>
            <w:tcW w:w="1418" w:type="dxa"/>
            <w:tcBorders>
              <w:top w:val="single" w:sz="6" w:space="0" w:color="auto"/>
              <w:bottom w:val="single" w:sz="6" w:space="0" w:color="auto"/>
              <w:right w:val="single" w:sz="6" w:space="0" w:color="auto"/>
            </w:tcBorders>
          </w:tcPr>
          <w:p w14:paraId="6CE2A7B4" w14:textId="77777777" w:rsidR="008F0388" w:rsidRPr="002A4B89" w:rsidRDefault="008F0388" w:rsidP="008F0388">
            <w:pPr>
              <w:pStyle w:val="TableText0"/>
              <w:spacing w:before="50" w:after="50"/>
              <w:ind w:right="170"/>
              <w:jc w:val="right"/>
            </w:pPr>
            <w:del w:id="913" w:author="Dalhen, Eric" w:date="2018-02-27T09:58:00Z">
              <w:r w:rsidRPr="002A4B89" w:rsidDel="009B4D06">
                <w:delText>47,925</w:delText>
              </w:r>
            </w:del>
          </w:p>
        </w:tc>
        <w:tc>
          <w:tcPr>
            <w:tcW w:w="1418" w:type="dxa"/>
            <w:tcBorders>
              <w:top w:val="single" w:sz="6" w:space="0" w:color="auto"/>
              <w:bottom w:val="single" w:sz="6" w:space="0" w:color="auto"/>
              <w:right w:val="single" w:sz="6" w:space="0" w:color="auto"/>
            </w:tcBorders>
          </w:tcPr>
          <w:p w14:paraId="4E489442" w14:textId="77777777" w:rsidR="008F0388" w:rsidRPr="002A4B89" w:rsidRDefault="008F0388" w:rsidP="008F0388">
            <w:pPr>
              <w:pStyle w:val="TableText0"/>
              <w:spacing w:before="50" w:after="50"/>
              <w:ind w:right="170"/>
              <w:jc w:val="right"/>
            </w:pPr>
            <w:del w:id="914" w:author="Dalhen, Eric" w:date="2018-02-27T09:58:00Z">
              <w:r w:rsidRPr="002A4B89" w:rsidDel="009B4D06">
                <w:delText>14,200</w:delText>
              </w:r>
            </w:del>
          </w:p>
        </w:tc>
      </w:tr>
      <w:tr w:rsidR="008F0388" w:rsidRPr="002A4B89" w14:paraId="72593C5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4BD6B3EC" w14:textId="77777777" w:rsidR="008F0388" w:rsidRPr="002A4B89" w:rsidRDefault="008F0388" w:rsidP="008F0388">
            <w:pPr>
              <w:pStyle w:val="TableText0"/>
              <w:spacing w:before="50" w:after="50"/>
              <w:ind w:left="29"/>
            </w:pPr>
            <w:del w:id="915" w:author="Dalhen, Eric" w:date="2018-02-27T09:58:00Z">
              <w:r w:rsidRPr="002A4B89" w:rsidDel="009B4D06">
                <w:delText>Spanish peseta</w:delText>
              </w:r>
            </w:del>
          </w:p>
        </w:tc>
        <w:tc>
          <w:tcPr>
            <w:tcW w:w="1418" w:type="dxa"/>
            <w:tcBorders>
              <w:top w:val="single" w:sz="6" w:space="0" w:color="auto"/>
              <w:bottom w:val="single" w:sz="6" w:space="0" w:color="auto"/>
              <w:right w:val="single" w:sz="6" w:space="0" w:color="auto"/>
            </w:tcBorders>
          </w:tcPr>
          <w:p w14:paraId="06C15043" w14:textId="77777777" w:rsidR="008F0388" w:rsidRPr="002A4B89" w:rsidRDefault="008F0388" w:rsidP="008F0388">
            <w:pPr>
              <w:pStyle w:val="TableText0"/>
              <w:spacing w:before="50" w:after="50"/>
              <w:ind w:right="170"/>
              <w:jc w:val="right"/>
            </w:pPr>
            <w:del w:id="916" w:author="Dalhen, Eric" w:date="2018-02-27T09:58:00Z">
              <w:r w:rsidRPr="002A4B89" w:rsidDel="009B4D06">
                <w:delText>1,572,710</w:delText>
              </w:r>
            </w:del>
          </w:p>
        </w:tc>
        <w:tc>
          <w:tcPr>
            <w:tcW w:w="1418" w:type="dxa"/>
            <w:tcBorders>
              <w:top w:val="single" w:sz="6" w:space="0" w:color="auto"/>
              <w:bottom w:val="single" w:sz="6" w:space="0" w:color="auto"/>
              <w:right w:val="single" w:sz="6" w:space="0" w:color="auto"/>
            </w:tcBorders>
          </w:tcPr>
          <w:p w14:paraId="4130C08E" w14:textId="77777777" w:rsidR="008F0388" w:rsidRPr="002A4B89" w:rsidRDefault="008F0388" w:rsidP="008F0388">
            <w:pPr>
              <w:pStyle w:val="TableText0"/>
              <w:spacing w:before="50" w:after="50"/>
              <w:ind w:right="170"/>
              <w:jc w:val="right"/>
            </w:pPr>
            <w:del w:id="917" w:author="Dalhen, Eric" w:date="2018-02-27T09:58:00Z">
              <w:r w:rsidRPr="002A4B89" w:rsidDel="009B4D06">
                <w:delText>1,179,530</w:delText>
              </w:r>
            </w:del>
          </w:p>
        </w:tc>
        <w:tc>
          <w:tcPr>
            <w:tcW w:w="1418" w:type="dxa"/>
            <w:tcBorders>
              <w:top w:val="single" w:sz="6" w:space="0" w:color="auto"/>
              <w:bottom w:val="single" w:sz="6" w:space="0" w:color="auto"/>
              <w:right w:val="single" w:sz="6" w:space="0" w:color="auto"/>
            </w:tcBorders>
          </w:tcPr>
          <w:p w14:paraId="0657D37E" w14:textId="77777777" w:rsidR="008F0388" w:rsidRPr="002A4B89" w:rsidRDefault="008F0388" w:rsidP="008F0388">
            <w:pPr>
              <w:pStyle w:val="TableText0"/>
              <w:spacing w:before="50" w:after="50"/>
              <w:ind w:right="170"/>
              <w:jc w:val="right"/>
            </w:pPr>
            <w:del w:id="918" w:author="Dalhen, Eric" w:date="2018-02-27T09:58:00Z">
              <w:r w:rsidRPr="002A4B89" w:rsidDel="009B4D06">
                <w:delText>349,556</w:delText>
              </w:r>
            </w:del>
          </w:p>
        </w:tc>
      </w:tr>
      <w:tr w:rsidR="008F0388" w:rsidRPr="002A4B89" w14:paraId="416A4F7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46C14CA" w14:textId="77777777" w:rsidR="008F0388" w:rsidRPr="002A4B89" w:rsidRDefault="008F0388" w:rsidP="008F0388">
            <w:pPr>
              <w:pStyle w:val="TableText0"/>
              <w:spacing w:before="50" w:after="50"/>
              <w:ind w:left="29"/>
            </w:pPr>
            <w:del w:id="919" w:author="Dalhen, Eric" w:date="2018-02-27T09:58:00Z">
              <w:r w:rsidRPr="002A4B89" w:rsidDel="009B4D06">
                <w:delText>Swedish krona</w:delText>
              </w:r>
            </w:del>
          </w:p>
        </w:tc>
        <w:tc>
          <w:tcPr>
            <w:tcW w:w="1418" w:type="dxa"/>
            <w:tcBorders>
              <w:top w:val="single" w:sz="6" w:space="0" w:color="auto"/>
              <w:bottom w:val="single" w:sz="6" w:space="0" w:color="auto"/>
              <w:right w:val="single" w:sz="6" w:space="0" w:color="auto"/>
            </w:tcBorders>
          </w:tcPr>
          <w:p w14:paraId="21668517" w14:textId="77777777" w:rsidR="008F0388" w:rsidRPr="002A4B89" w:rsidRDefault="008F0388" w:rsidP="008F0388">
            <w:pPr>
              <w:pStyle w:val="TableText0"/>
              <w:spacing w:before="50" w:after="50"/>
              <w:ind w:right="170"/>
              <w:jc w:val="right"/>
            </w:pPr>
            <w:del w:id="920" w:author="Dalhen, Eric" w:date="2018-02-27T09:58:00Z">
              <w:r w:rsidRPr="002A4B89" w:rsidDel="009B4D06">
                <w:delText>83,250</w:delText>
              </w:r>
            </w:del>
          </w:p>
        </w:tc>
        <w:tc>
          <w:tcPr>
            <w:tcW w:w="1418" w:type="dxa"/>
            <w:tcBorders>
              <w:top w:val="single" w:sz="6" w:space="0" w:color="auto"/>
              <w:bottom w:val="single" w:sz="6" w:space="0" w:color="auto"/>
              <w:right w:val="single" w:sz="6" w:space="0" w:color="auto"/>
            </w:tcBorders>
          </w:tcPr>
          <w:p w14:paraId="750C98EC" w14:textId="77777777" w:rsidR="008F0388" w:rsidRPr="002A4B89" w:rsidRDefault="008F0388" w:rsidP="008F0388">
            <w:pPr>
              <w:pStyle w:val="TableText0"/>
              <w:spacing w:before="50" w:after="50"/>
              <w:ind w:right="170"/>
              <w:jc w:val="right"/>
            </w:pPr>
            <w:del w:id="921" w:author="Dalhen, Eric" w:date="2018-02-27T09:58:00Z">
              <w:r w:rsidRPr="002A4B89" w:rsidDel="009B4D06">
                <w:delText>62,438</w:delText>
              </w:r>
            </w:del>
          </w:p>
        </w:tc>
        <w:tc>
          <w:tcPr>
            <w:tcW w:w="1418" w:type="dxa"/>
            <w:tcBorders>
              <w:top w:val="single" w:sz="6" w:space="0" w:color="auto"/>
              <w:bottom w:val="single" w:sz="6" w:space="0" w:color="auto"/>
              <w:right w:val="single" w:sz="6" w:space="0" w:color="auto"/>
            </w:tcBorders>
          </w:tcPr>
          <w:p w14:paraId="7F538034" w14:textId="77777777" w:rsidR="008F0388" w:rsidRPr="002A4B89" w:rsidRDefault="008F0388" w:rsidP="008F0388">
            <w:pPr>
              <w:pStyle w:val="TableText0"/>
              <w:spacing w:before="50" w:after="50"/>
              <w:ind w:right="170"/>
              <w:jc w:val="right"/>
            </w:pPr>
            <w:del w:id="922" w:author="Dalhen, Eric" w:date="2018-02-27T09:58:00Z">
              <w:r w:rsidRPr="002A4B89" w:rsidDel="009B4D06">
                <w:delText>18,500</w:delText>
              </w:r>
            </w:del>
          </w:p>
        </w:tc>
      </w:tr>
      <w:tr w:rsidR="008F0388" w:rsidRPr="002A4B89" w14:paraId="0C051A2B"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67661F7" w14:textId="77777777" w:rsidR="008F0388" w:rsidRPr="002A4B89" w:rsidRDefault="008F0388" w:rsidP="008F0388">
            <w:pPr>
              <w:pStyle w:val="TableText0"/>
              <w:spacing w:before="50" w:after="50"/>
              <w:ind w:left="29"/>
            </w:pPr>
            <w:del w:id="923" w:author="Dalhen, Eric" w:date="2018-02-27T09:58:00Z">
              <w:r w:rsidRPr="002A4B89" w:rsidDel="009B4D06">
                <w:delText>Swiss franc</w:delText>
              </w:r>
            </w:del>
          </w:p>
        </w:tc>
        <w:tc>
          <w:tcPr>
            <w:tcW w:w="1418" w:type="dxa"/>
            <w:tcBorders>
              <w:top w:val="single" w:sz="6" w:space="0" w:color="auto"/>
              <w:bottom w:val="single" w:sz="6" w:space="0" w:color="auto"/>
              <w:right w:val="single" w:sz="6" w:space="0" w:color="auto"/>
            </w:tcBorders>
          </w:tcPr>
          <w:p w14:paraId="26991840" w14:textId="77777777" w:rsidR="008F0388" w:rsidRPr="002A4B89" w:rsidRDefault="008F0388" w:rsidP="008F0388">
            <w:pPr>
              <w:pStyle w:val="TableText0"/>
              <w:spacing w:before="50" w:after="50"/>
              <w:ind w:right="170"/>
              <w:jc w:val="right"/>
            </w:pPr>
            <w:del w:id="924" w:author="Dalhen, Eric" w:date="2018-02-27T09:58:00Z">
              <w:r w:rsidRPr="002A4B89" w:rsidDel="009B4D06">
                <w:delText>20,097</w:delText>
              </w:r>
            </w:del>
          </w:p>
        </w:tc>
        <w:tc>
          <w:tcPr>
            <w:tcW w:w="1418" w:type="dxa"/>
            <w:tcBorders>
              <w:top w:val="single" w:sz="6" w:space="0" w:color="auto"/>
              <w:bottom w:val="single" w:sz="6" w:space="0" w:color="auto"/>
              <w:right w:val="single" w:sz="6" w:space="0" w:color="auto"/>
            </w:tcBorders>
          </w:tcPr>
          <w:p w14:paraId="5A4408B8" w14:textId="77777777" w:rsidR="008F0388" w:rsidRPr="002A4B89" w:rsidRDefault="008F0388" w:rsidP="008F0388">
            <w:pPr>
              <w:pStyle w:val="TableText0"/>
              <w:spacing w:before="50" w:after="50"/>
              <w:ind w:right="170"/>
              <w:jc w:val="right"/>
            </w:pPr>
            <w:del w:id="925" w:author="Dalhen, Eric" w:date="2018-02-27T09:58:00Z">
              <w:r w:rsidRPr="002A4B89" w:rsidDel="009B4D06">
                <w:delText>15,070</w:delText>
              </w:r>
            </w:del>
          </w:p>
        </w:tc>
        <w:tc>
          <w:tcPr>
            <w:tcW w:w="1418" w:type="dxa"/>
            <w:tcBorders>
              <w:top w:val="single" w:sz="6" w:space="0" w:color="auto"/>
              <w:bottom w:val="single" w:sz="6" w:space="0" w:color="auto"/>
              <w:right w:val="single" w:sz="6" w:space="0" w:color="auto"/>
            </w:tcBorders>
          </w:tcPr>
          <w:p w14:paraId="7F0F60E4" w14:textId="77777777" w:rsidR="008F0388" w:rsidRPr="002A4B89" w:rsidRDefault="008F0388" w:rsidP="008F0388">
            <w:pPr>
              <w:pStyle w:val="TableText0"/>
              <w:spacing w:before="50" w:after="50"/>
              <w:ind w:right="170"/>
              <w:jc w:val="right"/>
            </w:pPr>
            <w:del w:id="926" w:author="Dalhen, Eric" w:date="2018-02-27T09:58:00Z">
              <w:r w:rsidRPr="002A4B89" w:rsidDel="009B4D06">
                <w:delText>4,466</w:delText>
              </w:r>
            </w:del>
          </w:p>
        </w:tc>
      </w:tr>
      <w:tr w:rsidR="008F0388" w:rsidRPr="002A4B89" w14:paraId="60E2ADE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AC9A988" w14:textId="77777777" w:rsidR="008F0388" w:rsidRPr="002A4B89" w:rsidRDefault="008F0388" w:rsidP="008F0388">
            <w:pPr>
              <w:pStyle w:val="TableText0"/>
              <w:spacing w:before="50" w:after="50"/>
              <w:ind w:left="29"/>
            </w:pPr>
            <w:del w:id="927" w:author="Dalhen, Eric" w:date="2018-02-27T09:58:00Z">
              <w:r w:rsidRPr="002A4B89" w:rsidDel="009B4D06">
                <w:delText>United Kingdom pound sterling</w:delText>
              </w:r>
            </w:del>
          </w:p>
        </w:tc>
        <w:tc>
          <w:tcPr>
            <w:tcW w:w="1418" w:type="dxa"/>
            <w:tcBorders>
              <w:top w:val="single" w:sz="6" w:space="0" w:color="auto"/>
              <w:bottom w:val="single" w:sz="6" w:space="0" w:color="auto"/>
              <w:right w:val="single" w:sz="6" w:space="0" w:color="auto"/>
            </w:tcBorders>
          </w:tcPr>
          <w:p w14:paraId="65798BF0" w14:textId="77777777" w:rsidR="008F0388" w:rsidRPr="002A4B89" w:rsidRDefault="008F0388" w:rsidP="008F0388">
            <w:pPr>
              <w:pStyle w:val="TableText0"/>
              <w:spacing w:before="50" w:after="50"/>
              <w:ind w:right="170"/>
              <w:jc w:val="right"/>
            </w:pPr>
            <w:del w:id="928" w:author="Dalhen, Eric" w:date="2018-02-27T09:58:00Z">
              <w:r w:rsidRPr="002A4B89" w:rsidDel="009B4D06">
                <w:delText>11,250</w:delText>
              </w:r>
            </w:del>
          </w:p>
        </w:tc>
        <w:tc>
          <w:tcPr>
            <w:tcW w:w="1418" w:type="dxa"/>
            <w:tcBorders>
              <w:top w:val="single" w:sz="6" w:space="0" w:color="auto"/>
              <w:bottom w:val="single" w:sz="6" w:space="0" w:color="auto"/>
              <w:right w:val="single" w:sz="6" w:space="0" w:color="auto"/>
            </w:tcBorders>
          </w:tcPr>
          <w:p w14:paraId="02FA659C" w14:textId="77777777" w:rsidR="008F0388" w:rsidRPr="002A4B89" w:rsidRDefault="008F0388" w:rsidP="008F0388">
            <w:pPr>
              <w:pStyle w:val="TableText0"/>
              <w:spacing w:before="50" w:after="50"/>
              <w:ind w:right="170"/>
              <w:jc w:val="right"/>
            </w:pPr>
            <w:del w:id="929" w:author="Dalhen, Eric" w:date="2018-02-27T09:58:00Z">
              <w:r w:rsidRPr="002A4B89" w:rsidDel="009B4D06">
                <w:delText>8,438</w:delText>
              </w:r>
            </w:del>
          </w:p>
        </w:tc>
        <w:tc>
          <w:tcPr>
            <w:tcW w:w="1418" w:type="dxa"/>
            <w:tcBorders>
              <w:top w:val="single" w:sz="6" w:space="0" w:color="auto"/>
              <w:bottom w:val="single" w:sz="6" w:space="0" w:color="auto"/>
              <w:right w:val="single" w:sz="6" w:space="0" w:color="auto"/>
            </w:tcBorders>
          </w:tcPr>
          <w:p w14:paraId="5B18C8F8" w14:textId="77777777" w:rsidR="008F0388" w:rsidRPr="002A4B89" w:rsidRDefault="008F0388" w:rsidP="008F0388">
            <w:pPr>
              <w:pStyle w:val="TableText0"/>
              <w:spacing w:before="50" w:after="50"/>
              <w:ind w:right="170"/>
              <w:jc w:val="right"/>
            </w:pPr>
            <w:del w:id="930" w:author="Dalhen, Eric" w:date="2018-02-27T09:58:00Z">
              <w:r w:rsidRPr="002A4B89" w:rsidDel="009B4D06">
                <w:delText>2,500</w:delText>
              </w:r>
            </w:del>
          </w:p>
        </w:tc>
      </w:tr>
      <w:tr w:rsidR="008F0388" w:rsidRPr="002A4B89" w14:paraId="3ABC8AE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3359522" w14:textId="77777777" w:rsidR="008F0388" w:rsidRPr="002A4B89" w:rsidRDefault="008F0388" w:rsidP="008F0388">
            <w:pPr>
              <w:pStyle w:val="TableText0"/>
              <w:spacing w:before="50" w:after="50"/>
              <w:ind w:left="29"/>
            </w:pPr>
            <w:del w:id="931" w:author="Dalhen, Eric" w:date="2018-02-27T09:58:00Z">
              <w:r w:rsidRPr="002A4B89" w:rsidDel="009B4D06">
                <w:delText>United States dollar</w:delText>
              </w:r>
            </w:del>
          </w:p>
        </w:tc>
        <w:tc>
          <w:tcPr>
            <w:tcW w:w="1418" w:type="dxa"/>
            <w:tcBorders>
              <w:top w:val="single" w:sz="6" w:space="0" w:color="auto"/>
              <w:bottom w:val="single" w:sz="6" w:space="0" w:color="auto"/>
              <w:right w:val="single" w:sz="6" w:space="0" w:color="auto"/>
            </w:tcBorders>
          </w:tcPr>
          <w:p w14:paraId="69A737FA" w14:textId="77777777" w:rsidR="008F0388" w:rsidRPr="002A4B89" w:rsidRDefault="008F0388" w:rsidP="008F0388">
            <w:pPr>
              <w:pStyle w:val="TableText0"/>
              <w:spacing w:before="50" w:after="50"/>
              <w:ind w:right="170"/>
              <w:jc w:val="right"/>
            </w:pPr>
            <w:del w:id="932" w:author="Dalhen, Eric" w:date="2018-02-27T09:58:00Z">
              <w:r w:rsidRPr="002A4B89" w:rsidDel="009B4D06">
                <w:delText>16,900</w:delText>
              </w:r>
            </w:del>
          </w:p>
        </w:tc>
        <w:tc>
          <w:tcPr>
            <w:tcW w:w="1418" w:type="dxa"/>
            <w:tcBorders>
              <w:top w:val="single" w:sz="6" w:space="0" w:color="auto"/>
              <w:bottom w:val="single" w:sz="6" w:space="0" w:color="auto"/>
              <w:right w:val="single" w:sz="6" w:space="0" w:color="auto"/>
            </w:tcBorders>
          </w:tcPr>
          <w:p w14:paraId="4F1B711F" w14:textId="77777777" w:rsidR="008F0388" w:rsidRPr="002A4B89" w:rsidRDefault="008F0388" w:rsidP="008F0388">
            <w:pPr>
              <w:pStyle w:val="TableText0"/>
              <w:spacing w:before="50" w:after="50"/>
              <w:ind w:right="170"/>
              <w:jc w:val="right"/>
            </w:pPr>
            <w:del w:id="933" w:author="Dalhen, Eric" w:date="2018-02-27T09:58:00Z">
              <w:r w:rsidRPr="002A4B89" w:rsidDel="009B4D06">
                <w:delText>12,675</w:delText>
              </w:r>
            </w:del>
          </w:p>
        </w:tc>
        <w:tc>
          <w:tcPr>
            <w:tcW w:w="1418" w:type="dxa"/>
            <w:tcBorders>
              <w:top w:val="single" w:sz="6" w:space="0" w:color="auto"/>
              <w:bottom w:val="single" w:sz="6" w:space="0" w:color="auto"/>
              <w:right w:val="single" w:sz="6" w:space="0" w:color="auto"/>
            </w:tcBorders>
          </w:tcPr>
          <w:p w14:paraId="6ACFA367" w14:textId="77777777" w:rsidR="008F0388" w:rsidRPr="002A4B89" w:rsidRDefault="008F0388" w:rsidP="008F0388">
            <w:pPr>
              <w:pStyle w:val="TableText0"/>
              <w:spacing w:before="50" w:after="50"/>
              <w:ind w:right="170"/>
              <w:jc w:val="right"/>
            </w:pPr>
            <w:del w:id="934" w:author="Dalhen, Eric" w:date="2018-02-27T09:58:00Z">
              <w:r w:rsidRPr="002A4B89" w:rsidDel="009B4D06">
                <w:delText>3,770</w:delText>
              </w:r>
            </w:del>
          </w:p>
        </w:tc>
      </w:tr>
      <w:tr w:rsidR="008F0388" w:rsidRPr="002A4B89" w14:paraId="4A451E31"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E29635B" w14:textId="77777777" w:rsidR="008F0388" w:rsidRPr="002A4B89" w:rsidRDefault="008F0388" w:rsidP="008F0388">
            <w:pPr>
              <w:pStyle w:val="TableText0"/>
              <w:spacing w:before="50" w:after="50"/>
              <w:ind w:left="29"/>
            </w:pPr>
            <w:del w:id="935" w:author="Dalhen, Eric" w:date="2018-02-27T09:58:00Z">
              <w:r w:rsidRPr="002A4B89" w:rsidDel="009B4D06">
                <w:delText>United States dollar</w:delText>
              </w:r>
              <w:r w:rsidRPr="002A4B89" w:rsidDel="009B4D06">
                <w:br/>
                <w:delText>(maxima applicable to expenses incurred in all other currencies not listed above</w:delText>
              </w:r>
              <w:r w:rsidRPr="002A4B89" w:rsidDel="009B4D06">
                <w:rPr>
                  <w:position w:val="6"/>
                  <w:sz w:val="14"/>
                  <w:szCs w:val="14"/>
                </w:rPr>
                <w:delText>1)</w:delText>
              </w:r>
              <w:r w:rsidRPr="002A4B89" w:rsidDel="009B4D06">
                <w:delText>)</w:delText>
              </w:r>
            </w:del>
          </w:p>
        </w:tc>
        <w:tc>
          <w:tcPr>
            <w:tcW w:w="1418" w:type="dxa"/>
            <w:tcBorders>
              <w:top w:val="single" w:sz="6" w:space="0" w:color="auto"/>
              <w:bottom w:val="single" w:sz="6" w:space="0" w:color="auto"/>
              <w:right w:val="single" w:sz="6" w:space="0" w:color="auto"/>
            </w:tcBorders>
          </w:tcPr>
          <w:p w14:paraId="44D5970A" w14:textId="52784F2A" w:rsidR="008F0388" w:rsidRPr="002A4B89" w:rsidRDefault="008F0388" w:rsidP="008F0388">
            <w:pPr>
              <w:pStyle w:val="TableText0"/>
              <w:spacing w:before="50" w:after="50"/>
              <w:ind w:right="170"/>
              <w:jc w:val="right"/>
            </w:pPr>
            <w:del w:id="936" w:author="Dalhen, Eric" w:date="2018-02-27T09:58:00Z">
              <w:r w:rsidRPr="002A4B89" w:rsidDel="009B4D06">
                <w:br/>
              </w:r>
              <w:r w:rsidRPr="002A4B89" w:rsidDel="009B4D06">
                <w:br/>
                <w:delText>13,000</w:delText>
              </w:r>
            </w:del>
          </w:p>
        </w:tc>
        <w:tc>
          <w:tcPr>
            <w:tcW w:w="1418" w:type="dxa"/>
            <w:tcBorders>
              <w:top w:val="single" w:sz="6" w:space="0" w:color="auto"/>
              <w:bottom w:val="single" w:sz="6" w:space="0" w:color="auto"/>
              <w:right w:val="single" w:sz="6" w:space="0" w:color="auto"/>
            </w:tcBorders>
          </w:tcPr>
          <w:p w14:paraId="51103392" w14:textId="577C41EF" w:rsidR="008F0388" w:rsidRPr="002A4B89" w:rsidRDefault="008F0388" w:rsidP="008F0388">
            <w:pPr>
              <w:pStyle w:val="TableText0"/>
              <w:spacing w:before="50" w:after="50"/>
              <w:ind w:right="170"/>
              <w:jc w:val="right"/>
            </w:pPr>
            <w:del w:id="937" w:author="Dalhen, Eric" w:date="2018-02-27T09:58:00Z">
              <w:r w:rsidRPr="002A4B89" w:rsidDel="009B4D06">
                <w:br/>
              </w:r>
              <w:r w:rsidRPr="002A4B89" w:rsidDel="009B4D06">
                <w:br/>
                <w:delText>9,750</w:delText>
              </w:r>
            </w:del>
          </w:p>
        </w:tc>
        <w:tc>
          <w:tcPr>
            <w:tcW w:w="1418" w:type="dxa"/>
            <w:tcBorders>
              <w:top w:val="single" w:sz="6" w:space="0" w:color="auto"/>
              <w:bottom w:val="single" w:sz="6" w:space="0" w:color="auto"/>
              <w:right w:val="single" w:sz="6" w:space="0" w:color="auto"/>
            </w:tcBorders>
          </w:tcPr>
          <w:p w14:paraId="7597592E" w14:textId="23A912D7" w:rsidR="008F0388" w:rsidRPr="002A4B89" w:rsidRDefault="008F0388" w:rsidP="008F0388">
            <w:pPr>
              <w:pStyle w:val="TableText0"/>
              <w:spacing w:before="50" w:after="50"/>
              <w:ind w:right="170"/>
              <w:jc w:val="right"/>
            </w:pPr>
            <w:del w:id="938" w:author="Dalhen, Eric" w:date="2018-02-27T09:58:00Z">
              <w:r w:rsidRPr="002A4B89" w:rsidDel="009B4D06">
                <w:br/>
              </w:r>
              <w:r w:rsidRPr="002A4B89" w:rsidDel="009B4D06">
                <w:br/>
                <w:delText>2,900</w:delText>
              </w:r>
            </w:del>
          </w:p>
        </w:tc>
      </w:tr>
      <w:tr w:rsidR="004E3C8F" w:rsidRPr="002A4B89" w14:paraId="63DF42CA" w14:textId="77777777" w:rsidTr="00792800">
        <w:trPr>
          <w:cantSplit/>
          <w:jc w:val="center"/>
        </w:trPr>
        <w:tc>
          <w:tcPr>
            <w:tcW w:w="7721" w:type="dxa"/>
            <w:gridSpan w:val="4"/>
            <w:tcBorders>
              <w:top w:val="single" w:sz="6" w:space="0" w:color="auto"/>
            </w:tcBorders>
          </w:tcPr>
          <w:p w14:paraId="4C789BED" w14:textId="77777777" w:rsidR="004E3C8F" w:rsidRPr="002A4B89"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39" w:author="Dalhen, Eric" w:date="2018-02-27T09:59:00Z">
              <w:r w:rsidRPr="002A4B89" w:rsidDel="004E7254">
                <w:delText>*</w:delText>
              </w:r>
              <w:r w:rsidRPr="002A4B89" w:rsidDel="004E7254">
                <w:tab/>
                <w:delText>The amounts indicated under maximum allowable educational expenses shall also constitute the “maximum special education grant” under Regulation II.3, part H (Special education grant for disabled children).</w:delText>
              </w:r>
            </w:del>
          </w:p>
          <w:p w14:paraId="4A02AE23" w14:textId="77777777" w:rsidR="004E3C8F" w:rsidRPr="002A4B89" w:rsidDel="009B4D06"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40" w:author="Dalhen, Eric" w:date="2018-02-27T09:59:00Z">
              <w:r w:rsidRPr="002A4B89" w:rsidDel="004E7254">
                <w:rPr>
                  <w:position w:val="6"/>
                  <w:sz w:val="14"/>
                  <w:szCs w:val="14"/>
                </w:rPr>
                <w:delText>1</w:delText>
              </w:r>
              <w:r w:rsidRPr="002A4B89" w:rsidDel="004E7254">
                <w:rPr>
                  <w:position w:val="6"/>
                  <w:sz w:val="14"/>
                  <w:szCs w:val="14"/>
                </w:rPr>
                <w:tab/>
              </w:r>
              <w:r w:rsidRPr="002A4B89" w:rsidDel="004E7254">
                <w:delText>Maxima applicable to the 14 Communauté financière africaine franc countries.</w:delText>
              </w:r>
            </w:del>
          </w:p>
        </w:tc>
      </w:tr>
    </w:tbl>
    <w:p w14:paraId="37119338" w14:textId="77777777" w:rsidR="004E3C8F" w:rsidRPr="002A4B89" w:rsidRDefault="004E3C8F" w:rsidP="004E3C8F"/>
    <w:p w14:paraId="1C1964F2" w14:textId="77777777" w:rsidR="002C48B6" w:rsidRDefault="002C48B6">
      <w:pPr>
        <w:jc w:val="center"/>
      </w:pPr>
      <w:r w:rsidRPr="002A4B89">
        <w:t>______________</w:t>
      </w:r>
    </w:p>
    <w:p w14:paraId="28E13B7A" w14:textId="77777777" w:rsidR="00086291" w:rsidRDefault="00086291" w:rsidP="008835E5">
      <w:pPr>
        <w:pStyle w:val="ResNo"/>
        <w:rPr>
          <w:rFonts w:eastAsia="SimSun"/>
        </w:rPr>
      </w:pPr>
      <w:bookmarkStart w:id="941" w:name="d548"/>
      <w:bookmarkStart w:id="942" w:name="_Hlk99618528"/>
      <w:bookmarkStart w:id="943" w:name="_Toc424562720"/>
      <w:bookmarkStart w:id="944" w:name="_Toc458082357"/>
      <w:bookmarkStart w:id="945" w:name="_Toc489511996"/>
      <w:bookmarkStart w:id="946" w:name="_Toc15483809"/>
      <w:bookmarkStart w:id="947" w:name="_Toc16001171"/>
      <w:bookmarkEnd w:id="941"/>
      <w:r>
        <w:rPr>
          <w:rFonts w:eastAsia="SimSun"/>
        </w:rPr>
        <w:br w:type="page"/>
      </w:r>
    </w:p>
    <w:p w14:paraId="7886A8C0" w14:textId="44DB3731" w:rsidR="009C2154" w:rsidRPr="009C2154" w:rsidRDefault="009C2154" w:rsidP="008835E5">
      <w:pPr>
        <w:pStyle w:val="ResNo"/>
        <w:rPr>
          <w:rFonts w:eastAsia="SimSun"/>
        </w:rPr>
      </w:pPr>
      <w:bookmarkStart w:id="948" w:name="_Toc119575728"/>
      <w:r w:rsidRPr="009C2154">
        <w:rPr>
          <w:rFonts w:eastAsia="SimSun"/>
        </w:rPr>
        <w:lastRenderedPageBreak/>
        <w:t>RESOLUTION 1410</w:t>
      </w:r>
      <w:r>
        <w:rPr>
          <w:rFonts w:eastAsia="SimSun"/>
        </w:rPr>
        <w:t xml:space="preserve"> (C22)</w:t>
      </w:r>
      <w:bookmarkEnd w:id="948"/>
    </w:p>
    <w:p w14:paraId="106F1A9D" w14:textId="77777777" w:rsidR="009C2154" w:rsidRPr="009C2154" w:rsidRDefault="009C2154" w:rsidP="008835E5">
      <w:pPr>
        <w:pStyle w:val="Restitle"/>
        <w:rPr>
          <w:rFonts w:eastAsia="SimSun"/>
        </w:rPr>
      </w:pPr>
      <w:bookmarkStart w:id="949" w:name="_Toc119575729"/>
      <w:r w:rsidRPr="009C2154">
        <w:rPr>
          <w:rFonts w:eastAsia="SimSun"/>
        </w:rPr>
        <w:t>Conditions of service of ITU Elected Officials</w:t>
      </w:r>
      <w:bookmarkEnd w:id="949"/>
    </w:p>
    <w:bookmarkEnd w:id="942"/>
    <w:p w14:paraId="115CC0AB" w14:textId="77777777" w:rsidR="009C2154" w:rsidRPr="009C2154" w:rsidRDefault="009C2154" w:rsidP="008835E5">
      <w:pPr>
        <w:pStyle w:val="Normalaftertitle"/>
        <w:rPr>
          <w:rFonts w:eastAsia="SimSun"/>
        </w:rPr>
      </w:pPr>
      <w:r w:rsidRPr="009C2154">
        <w:rPr>
          <w:rFonts w:eastAsia="SimSun"/>
        </w:rPr>
        <w:t>The ITU Council,</w:t>
      </w:r>
    </w:p>
    <w:p w14:paraId="2E582C79" w14:textId="77777777" w:rsidR="009C2154" w:rsidRPr="009C2154" w:rsidRDefault="009C2154" w:rsidP="00F50B78">
      <w:pPr>
        <w:pStyle w:val="Call"/>
        <w:rPr>
          <w:rFonts w:eastAsia="SimSun"/>
        </w:rPr>
      </w:pPr>
      <w:r w:rsidRPr="009C2154">
        <w:rPr>
          <w:rFonts w:eastAsia="SimSun"/>
        </w:rPr>
        <w:t>in view of</w:t>
      </w:r>
    </w:p>
    <w:p w14:paraId="07AEFB52" w14:textId="77777777" w:rsidR="009C2154" w:rsidRPr="009C2154" w:rsidRDefault="009C2154" w:rsidP="008835E5">
      <w:pPr>
        <w:rPr>
          <w:rFonts w:eastAsia="SimSun"/>
        </w:rPr>
      </w:pPr>
      <w:r w:rsidRPr="009C2154">
        <w:rPr>
          <w:rFonts w:eastAsia="SimSun"/>
        </w:rPr>
        <w:t>Resolution 46 (Kyoto, 1994) adopted by the Plenipotentiary Conference,</w:t>
      </w:r>
    </w:p>
    <w:p w14:paraId="5EEC38B4" w14:textId="77777777" w:rsidR="009C2154" w:rsidRPr="009C2154" w:rsidRDefault="009C2154" w:rsidP="00F50B78">
      <w:pPr>
        <w:pStyle w:val="Call"/>
        <w:rPr>
          <w:rFonts w:eastAsia="SimSun"/>
        </w:rPr>
      </w:pPr>
      <w:r w:rsidRPr="009C2154">
        <w:rPr>
          <w:rFonts w:eastAsia="SimSun"/>
        </w:rPr>
        <w:t>having considered</w:t>
      </w:r>
    </w:p>
    <w:p w14:paraId="274828E9" w14:textId="77777777" w:rsidR="009C2154" w:rsidRPr="009C2154" w:rsidRDefault="009C2154" w:rsidP="008835E5">
      <w:pPr>
        <w:rPr>
          <w:rFonts w:eastAsia="SimSun"/>
        </w:rPr>
      </w:pPr>
      <w:r w:rsidRPr="009C2154">
        <w:rPr>
          <w:rFonts w:eastAsia="SimSun"/>
        </w:rPr>
        <w:t>the report by the Secretary-General on the measures taken within the United Nations Common System as a result of the decisions of the United Nations General Assembly at its 76th session with regard to conditions of service (</w:t>
      </w:r>
      <w:r w:rsidRPr="009C2154">
        <w:rPr>
          <w:rFonts w:eastAsia="SimSun"/>
          <w:szCs w:val="24"/>
          <w:lang w:val="en-US"/>
        </w:rPr>
        <w:t xml:space="preserve">Resolution </w:t>
      </w:r>
      <w:r w:rsidRPr="009C2154">
        <w:rPr>
          <w:rFonts w:eastAsia="SimSun"/>
        </w:rPr>
        <w:t>76/240 of 24 December 2021),</w:t>
      </w:r>
    </w:p>
    <w:p w14:paraId="16562C1E" w14:textId="77777777" w:rsidR="009C2154" w:rsidRPr="009C2154" w:rsidRDefault="009C2154" w:rsidP="00F50B78">
      <w:pPr>
        <w:pStyle w:val="Call"/>
        <w:rPr>
          <w:rFonts w:eastAsia="SimSun"/>
        </w:rPr>
      </w:pPr>
      <w:r w:rsidRPr="009C2154">
        <w:rPr>
          <w:rFonts w:eastAsia="SimSun"/>
        </w:rPr>
        <w:t>resolves</w:t>
      </w:r>
    </w:p>
    <w:p w14:paraId="02E73A97" w14:textId="77777777" w:rsidR="009C2154" w:rsidRPr="009C2154" w:rsidRDefault="009C2154" w:rsidP="008835E5">
      <w:pPr>
        <w:spacing w:after="120"/>
        <w:rPr>
          <w:rFonts w:eastAsia="SimSun"/>
          <w:lang w:val="en-US"/>
        </w:rPr>
      </w:pPr>
      <w:r w:rsidRPr="009C2154">
        <w:rPr>
          <w:rFonts w:eastAsia="SimSun"/>
        </w:rPr>
        <w:t>to approve the following salaries with effect from 1 January 2022, and pensionable remuneration with effect from 1 February 2022 for ITU elected officials:</w:t>
      </w:r>
    </w:p>
    <w:tbl>
      <w:tblPr>
        <w:tblpPr w:leftFromText="180" w:rightFromText="180" w:vertAnchor="text"/>
        <w:tblW w:w="0" w:type="auto"/>
        <w:tblCellMar>
          <w:left w:w="0" w:type="dxa"/>
          <w:right w:w="0" w:type="dxa"/>
        </w:tblCellMar>
        <w:tblLook w:val="04A0" w:firstRow="1" w:lastRow="0" w:firstColumn="1" w:lastColumn="0" w:noHBand="0" w:noVBand="1"/>
      </w:tblPr>
      <w:tblGrid>
        <w:gridCol w:w="2614"/>
        <w:gridCol w:w="2366"/>
        <w:gridCol w:w="2254"/>
        <w:gridCol w:w="2111"/>
      </w:tblGrid>
      <w:tr w:rsidR="009C2154" w:rsidRPr="009C2154" w14:paraId="53A34B9A" w14:textId="77777777" w:rsidTr="009C2154">
        <w:tc>
          <w:tcPr>
            <w:tcW w:w="2682" w:type="dxa"/>
            <w:tcMar>
              <w:top w:w="0" w:type="dxa"/>
              <w:left w:w="108" w:type="dxa"/>
              <w:bottom w:w="0" w:type="dxa"/>
              <w:right w:w="108" w:type="dxa"/>
            </w:tcMar>
          </w:tcPr>
          <w:p w14:paraId="7BBF7577" w14:textId="77777777" w:rsidR="009C2154" w:rsidRPr="009C2154" w:rsidRDefault="009C2154" w:rsidP="00F50B78">
            <w:pPr>
              <w:pStyle w:val="Tabletext"/>
              <w:rPr>
                <w:rFonts w:eastAsiaTheme="minorEastAsia"/>
                <w:lang w:val="en-US"/>
              </w:rPr>
            </w:pPr>
          </w:p>
        </w:tc>
        <w:tc>
          <w:tcPr>
            <w:tcW w:w="688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A426D" w14:textId="77777777" w:rsidR="009C2154" w:rsidRPr="00F530C2" w:rsidRDefault="009C2154" w:rsidP="00F74E10">
            <w:pPr>
              <w:pStyle w:val="Tabletext"/>
              <w:jc w:val="center"/>
              <w:rPr>
                <w:rFonts w:eastAsia="SimSun"/>
                <w:b/>
              </w:rPr>
            </w:pPr>
            <w:r w:rsidRPr="00F530C2">
              <w:rPr>
                <w:rFonts w:eastAsia="SimSun"/>
                <w:b/>
              </w:rPr>
              <w:t>USD per annum</w:t>
            </w:r>
          </w:p>
        </w:tc>
      </w:tr>
      <w:tr w:rsidR="009C2154" w:rsidRPr="009C2154" w14:paraId="34C27645" w14:textId="77777777" w:rsidTr="008835E5">
        <w:tc>
          <w:tcPr>
            <w:tcW w:w="2682" w:type="dxa"/>
            <w:tcBorders>
              <w:bottom w:val="single" w:sz="8" w:space="0" w:color="auto"/>
            </w:tcBorders>
            <w:tcMar>
              <w:top w:w="0" w:type="dxa"/>
              <w:left w:w="108" w:type="dxa"/>
              <w:bottom w:w="0" w:type="dxa"/>
              <w:right w:w="108" w:type="dxa"/>
            </w:tcMar>
          </w:tcPr>
          <w:p w14:paraId="3A984476" w14:textId="77777777" w:rsidR="009C2154" w:rsidRPr="009C2154" w:rsidRDefault="009C2154" w:rsidP="00F50B78">
            <w:pPr>
              <w:pStyle w:val="Tabletext"/>
              <w:rPr>
                <w:rFonts w:eastAsiaTheme="minorEastAsia"/>
                <w:lang w:val="fr-FR"/>
              </w:rPr>
            </w:pPr>
          </w:p>
        </w:tc>
        <w:tc>
          <w:tcPr>
            <w:tcW w:w="24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743D2" w14:textId="77777777" w:rsidR="009C2154" w:rsidRPr="00F530C2" w:rsidRDefault="009C2154" w:rsidP="00F74E10">
            <w:pPr>
              <w:pStyle w:val="Tabletext"/>
              <w:jc w:val="center"/>
              <w:rPr>
                <w:rFonts w:eastAsia="SimSun"/>
                <w:b/>
                <w:bCs/>
                <w:lang w:val="fr-FR"/>
              </w:rPr>
            </w:pPr>
            <w:r w:rsidRPr="00F530C2">
              <w:rPr>
                <w:rFonts w:eastAsia="SimSun"/>
                <w:b/>
                <w:bCs/>
                <w:lang w:val="fr-FR"/>
              </w:rPr>
              <w:t>Gross</w:t>
            </w:r>
            <w:r w:rsidRPr="00F530C2">
              <w:rPr>
                <w:rFonts w:eastAsia="SimSun"/>
                <w:b/>
                <w:bCs/>
                <w:lang w:val="fr-FR"/>
              </w:rPr>
              <w:br/>
            </w:r>
            <w:r w:rsidRPr="00F74E10">
              <w:rPr>
                <w:rFonts w:eastAsia="SimSun"/>
                <w:sz w:val="20"/>
                <w:lang w:val="fr-FR"/>
              </w:rPr>
              <w:t>(1 January 2022)</w:t>
            </w:r>
          </w:p>
        </w:tc>
        <w:tc>
          <w:tcPr>
            <w:tcW w:w="23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1D124" w14:textId="77777777" w:rsidR="009C2154" w:rsidRPr="00F530C2" w:rsidRDefault="009C2154" w:rsidP="00F74E10">
            <w:pPr>
              <w:pStyle w:val="Tabletext"/>
              <w:jc w:val="center"/>
              <w:rPr>
                <w:rFonts w:eastAsia="SimSun"/>
                <w:b/>
                <w:bCs/>
                <w:lang w:val="fr-FR"/>
              </w:rPr>
            </w:pPr>
            <w:r w:rsidRPr="00F530C2">
              <w:rPr>
                <w:rFonts w:eastAsia="SimSun"/>
                <w:b/>
                <w:bCs/>
                <w:lang w:val="fr-FR"/>
              </w:rPr>
              <w:t>Net</w:t>
            </w:r>
            <w:r w:rsidRPr="00F530C2">
              <w:rPr>
                <w:rFonts w:eastAsia="SimSun"/>
                <w:b/>
                <w:bCs/>
                <w:lang w:val="fr-FR"/>
              </w:rPr>
              <w:br/>
            </w:r>
            <w:r w:rsidRPr="00F74E10">
              <w:rPr>
                <w:rFonts w:eastAsia="SimSun"/>
                <w:sz w:val="20"/>
                <w:lang w:val="fr-FR"/>
              </w:rPr>
              <w:t>(1 January 2022)</w:t>
            </w:r>
          </w:p>
        </w:tc>
        <w:tc>
          <w:tcPr>
            <w:tcW w:w="2143" w:type="dxa"/>
            <w:tcBorders>
              <w:top w:val="single" w:sz="8" w:space="0" w:color="auto"/>
              <w:left w:val="nil"/>
              <w:bottom w:val="single" w:sz="8" w:space="0" w:color="auto"/>
              <w:right w:val="single" w:sz="8" w:space="0" w:color="auto"/>
            </w:tcBorders>
            <w:hideMark/>
          </w:tcPr>
          <w:p w14:paraId="460123AD" w14:textId="77777777" w:rsidR="009C2154" w:rsidRPr="00F530C2" w:rsidRDefault="009C2154" w:rsidP="00F74E10">
            <w:pPr>
              <w:pStyle w:val="Tabletext"/>
              <w:ind w:left="127"/>
              <w:jc w:val="center"/>
              <w:rPr>
                <w:rFonts w:eastAsia="SimSun"/>
                <w:b/>
                <w:bCs/>
                <w:lang w:val="fr-FR"/>
              </w:rPr>
            </w:pPr>
            <w:r w:rsidRPr="00F530C2">
              <w:rPr>
                <w:rFonts w:eastAsia="SimSun"/>
                <w:b/>
                <w:bCs/>
                <w:lang w:val="fr-FR"/>
              </w:rPr>
              <w:t>Pensionable remuneration</w:t>
            </w:r>
            <w:r w:rsidRPr="00F530C2">
              <w:rPr>
                <w:rFonts w:eastAsia="SimSun"/>
                <w:b/>
                <w:bCs/>
                <w:lang w:val="fr-FR"/>
              </w:rPr>
              <w:br/>
            </w:r>
            <w:r w:rsidRPr="00F74E10">
              <w:rPr>
                <w:rFonts w:eastAsia="SimSun"/>
                <w:sz w:val="20"/>
                <w:lang w:val="fr-FR"/>
              </w:rPr>
              <w:t>(1 February 2022)</w:t>
            </w:r>
          </w:p>
        </w:tc>
      </w:tr>
      <w:tr w:rsidR="009C2154" w:rsidRPr="009C2154" w14:paraId="27CBB135" w14:textId="77777777" w:rsidTr="008835E5">
        <w:tc>
          <w:tcPr>
            <w:tcW w:w="2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40076A" w14:textId="77777777" w:rsidR="009C2154" w:rsidRPr="009C2154" w:rsidRDefault="009C2154" w:rsidP="00F50B78">
            <w:pPr>
              <w:pStyle w:val="Tabletext"/>
              <w:rPr>
                <w:rFonts w:eastAsia="SimSun"/>
                <w:lang w:val="en-US"/>
              </w:rPr>
            </w:pPr>
            <w:r w:rsidRPr="009C2154">
              <w:rPr>
                <w:rFonts w:eastAsia="SimSun"/>
                <w:lang w:val="en-US"/>
              </w:rPr>
              <w:t>Secretary-General</w:t>
            </w:r>
          </w:p>
        </w:tc>
        <w:tc>
          <w:tcPr>
            <w:tcW w:w="24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6938E2" w14:textId="77777777" w:rsidR="009C2154" w:rsidRPr="009C2154" w:rsidRDefault="009C2154" w:rsidP="004D33C5">
            <w:pPr>
              <w:pStyle w:val="Tabletext"/>
              <w:jc w:val="center"/>
              <w:rPr>
                <w:rFonts w:eastAsia="SimSun"/>
                <w:strike/>
                <w:lang w:val="en-US"/>
              </w:rPr>
            </w:pPr>
            <w:r w:rsidRPr="009C2154">
              <w:rPr>
                <w:rFonts w:eastAsia="SimSun"/>
                <w:lang w:val="en-US"/>
              </w:rPr>
              <w:t>251’017</w:t>
            </w:r>
          </w:p>
        </w:tc>
        <w:tc>
          <w:tcPr>
            <w:tcW w:w="23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B82BF6" w14:textId="77777777" w:rsidR="009C2154" w:rsidRPr="009C2154" w:rsidRDefault="009C2154" w:rsidP="004D33C5">
            <w:pPr>
              <w:pStyle w:val="Tabletext"/>
              <w:jc w:val="center"/>
              <w:rPr>
                <w:rFonts w:eastAsia="SimSun"/>
                <w:strike/>
                <w:lang w:val="en-US"/>
              </w:rPr>
            </w:pPr>
            <w:r w:rsidRPr="009C2154">
              <w:rPr>
                <w:rFonts w:eastAsia="SimSun"/>
                <w:lang w:val="en-US"/>
              </w:rPr>
              <w:t>181’171</w:t>
            </w:r>
          </w:p>
        </w:tc>
        <w:tc>
          <w:tcPr>
            <w:tcW w:w="2143" w:type="dxa"/>
            <w:tcBorders>
              <w:top w:val="single" w:sz="8" w:space="0" w:color="auto"/>
              <w:left w:val="single" w:sz="8" w:space="0" w:color="auto"/>
              <w:bottom w:val="single" w:sz="8" w:space="0" w:color="auto"/>
              <w:right w:val="single" w:sz="8" w:space="0" w:color="auto"/>
            </w:tcBorders>
            <w:hideMark/>
          </w:tcPr>
          <w:p w14:paraId="717B71DA" w14:textId="77777777" w:rsidR="009C2154" w:rsidRPr="009C2154" w:rsidRDefault="009C2154" w:rsidP="004D33C5">
            <w:pPr>
              <w:pStyle w:val="Tabletext"/>
              <w:ind w:left="127"/>
              <w:jc w:val="center"/>
              <w:rPr>
                <w:rFonts w:eastAsia="SimSun"/>
                <w:strike/>
                <w:lang w:val="en-US"/>
              </w:rPr>
            </w:pPr>
            <w:r w:rsidRPr="009C2154">
              <w:rPr>
                <w:rFonts w:eastAsia="SimSun"/>
                <w:lang w:val="en-US"/>
              </w:rPr>
              <w:t>409’225</w:t>
            </w:r>
          </w:p>
        </w:tc>
      </w:tr>
      <w:tr w:rsidR="009C2154" w:rsidRPr="009C2154" w14:paraId="6BFC53C8" w14:textId="77777777" w:rsidTr="008835E5">
        <w:tc>
          <w:tcPr>
            <w:tcW w:w="2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59FF37" w14:textId="77777777" w:rsidR="009C2154" w:rsidRPr="009C2154" w:rsidRDefault="009C2154" w:rsidP="00F50B78">
            <w:pPr>
              <w:pStyle w:val="Tabletext"/>
              <w:rPr>
                <w:rFonts w:eastAsia="SimSun"/>
                <w:lang w:val="en-US"/>
              </w:rPr>
            </w:pPr>
            <w:r w:rsidRPr="009C2154">
              <w:rPr>
                <w:rFonts w:eastAsia="SimSun"/>
                <w:lang w:val="en-US"/>
              </w:rPr>
              <w:t>Deputy Secretary-General</w:t>
            </w:r>
            <w:r w:rsidRPr="009C2154">
              <w:rPr>
                <w:rFonts w:eastAsia="SimSun"/>
                <w:lang w:val="en-US"/>
              </w:rPr>
              <w:br/>
              <w:t>and Directors of Bureaux</w:t>
            </w:r>
          </w:p>
        </w:tc>
        <w:tc>
          <w:tcPr>
            <w:tcW w:w="24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A0CD54" w14:textId="77777777" w:rsidR="009C2154" w:rsidRPr="009C2154" w:rsidRDefault="009C2154" w:rsidP="004D33C5">
            <w:pPr>
              <w:pStyle w:val="Tabletext"/>
              <w:jc w:val="center"/>
              <w:rPr>
                <w:rFonts w:eastAsia="SimSun"/>
                <w:strike/>
                <w:lang w:val="en-US"/>
              </w:rPr>
            </w:pPr>
            <w:r w:rsidRPr="009C2154">
              <w:rPr>
                <w:rFonts w:eastAsia="SimSun"/>
                <w:lang w:val="en-US"/>
              </w:rPr>
              <w:t>228’482</w:t>
            </w:r>
          </w:p>
        </w:tc>
        <w:tc>
          <w:tcPr>
            <w:tcW w:w="23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F1DC05" w14:textId="77777777" w:rsidR="009C2154" w:rsidRPr="009C2154" w:rsidRDefault="009C2154" w:rsidP="004D33C5">
            <w:pPr>
              <w:pStyle w:val="Tabletext"/>
              <w:jc w:val="center"/>
              <w:rPr>
                <w:rFonts w:eastAsia="SimSun"/>
                <w:strike/>
                <w:lang w:val="en-US"/>
              </w:rPr>
            </w:pPr>
            <w:r w:rsidRPr="009C2154">
              <w:rPr>
                <w:rFonts w:eastAsia="SimSun"/>
                <w:lang w:val="en-US"/>
              </w:rPr>
              <w:t>166’298</w:t>
            </w:r>
          </w:p>
        </w:tc>
        <w:tc>
          <w:tcPr>
            <w:tcW w:w="2143" w:type="dxa"/>
            <w:tcBorders>
              <w:top w:val="single" w:sz="8" w:space="0" w:color="auto"/>
              <w:left w:val="single" w:sz="8" w:space="0" w:color="auto"/>
              <w:bottom w:val="single" w:sz="8" w:space="0" w:color="auto"/>
              <w:right w:val="single" w:sz="8" w:space="0" w:color="auto"/>
            </w:tcBorders>
            <w:hideMark/>
          </w:tcPr>
          <w:p w14:paraId="6B9270C0" w14:textId="77777777" w:rsidR="009C2154" w:rsidRPr="009C2154" w:rsidRDefault="009C2154" w:rsidP="004D33C5">
            <w:pPr>
              <w:pStyle w:val="Tabletext"/>
              <w:ind w:left="127"/>
              <w:jc w:val="center"/>
              <w:rPr>
                <w:rFonts w:eastAsia="SimSun"/>
                <w:strike/>
                <w:lang w:val="en-US"/>
              </w:rPr>
            </w:pPr>
            <w:r w:rsidRPr="009C2154">
              <w:rPr>
                <w:rFonts w:eastAsia="SimSun"/>
                <w:lang w:val="en-US"/>
              </w:rPr>
              <w:t>379’541</w:t>
            </w:r>
          </w:p>
        </w:tc>
      </w:tr>
    </w:tbl>
    <w:p w14:paraId="7AA3BBDC" w14:textId="022D5AF6" w:rsidR="009C2154" w:rsidRPr="008835E5" w:rsidRDefault="009C2154" w:rsidP="008835E5">
      <w:pPr>
        <w:pStyle w:val="Endtext"/>
        <w:rPr>
          <w:rFonts w:eastAsia="SimSun"/>
          <w:sz w:val="24"/>
        </w:rPr>
      </w:pPr>
      <w:bookmarkStart w:id="950" w:name="_Hlk117677131"/>
      <w:r w:rsidRPr="00284F55">
        <w:t xml:space="preserve">Ref.: </w:t>
      </w:r>
      <w:r w:rsidRPr="00284F55">
        <w:tab/>
        <w:t xml:space="preserve">Documents </w:t>
      </w:r>
      <w:hyperlink r:id="rId175" w:history="1">
        <w:r w:rsidR="00CB3E5A" w:rsidRPr="008835E5">
          <w:rPr>
            <w:rStyle w:val="Hyperlink"/>
          </w:rPr>
          <w:t>C22/23</w:t>
        </w:r>
      </w:hyperlink>
      <w:r w:rsidR="00CB3E5A" w:rsidRPr="008835E5">
        <w:t xml:space="preserve">, </w:t>
      </w:r>
      <w:hyperlink r:id="rId176" w:history="1">
        <w:r w:rsidR="00815695" w:rsidRPr="008835E5">
          <w:rPr>
            <w:rStyle w:val="Hyperlink"/>
          </w:rPr>
          <w:t>C22/88</w:t>
        </w:r>
      </w:hyperlink>
      <w:r w:rsidR="00815695" w:rsidRPr="008835E5">
        <w:t xml:space="preserve">, </w:t>
      </w:r>
      <w:hyperlink r:id="rId177" w:history="1">
        <w:r w:rsidR="00815695" w:rsidRPr="008835E5">
          <w:rPr>
            <w:rStyle w:val="Hyperlink"/>
          </w:rPr>
          <w:t>C22/93</w:t>
        </w:r>
      </w:hyperlink>
      <w:r w:rsidR="00815695" w:rsidRPr="008835E5">
        <w:t xml:space="preserve">, and </w:t>
      </w:r>
      <w:hyperlink r:id="rId178" w:history="1">
        <w:r w:rsidRPr="008835E5">
          <w:rPr>
            <w:rStyle w:val="Hyperlink"/>
          </w:rPr>
          <w:t>C22/97</w:t>
        </w:r>
      </w:hyperlink>
      <w:r w:rsidR="00815695" w:rsidRPr="00284F55">
        <w:t>.</w:t>
      </w:r>
      <w:bookmarkEnd w:id="950"/>
    </w:p>
    <w:p w14:paraId="4A271E5C" w14:textId="7314A8FC" w:rsidR="009C2154" w:rsidRPr="009C2154" w:rsidRDefault="009C2154" w:rsidP="009C2154">
      <w:pPr>
        <w:tabs>
          <w:tab w:val="clear" w:pos="794"/>
          <w:tab w:val="clear" w:pos="1191"/>
          <w:tab w:val="clear" w:pos="1588"/>
          <w:tab w:val="clear" w:pos="1985"/>
          <w:tab w:val="left" w:pos="567"/>
          <w:tab w:val="left" w:pos="1134"/>
          <w:tab w:val="left" w:pos="1701"/>
          <w:tab w:val="left" w:pos="2268"/>
          <w:tab w:val="left" w:pos="2835"/>
        </w:tabs>
        <w:spacing w:before="840"/>
        <w:jc w:val="center"/>
        <w:rPr>
          <w:rFonts w:ascii="Calibri" w:eastAsia="SimSun" w:hAnsi="Calibri"/>
          <w:sz w:val="24"/>
          <w:lang w:val="en-US"/>
        </w:rPr>
      </w:pPr>
      <w:r w:rsidRPr="009C2154">
        <w:rPr>
          <w:rFonts w:ascii="Calibri" w:eastAsia="SimSun" w:hAnsi="Calibri"/>
          <w:sz w:val="24"/>
          <w:lang w:val="en-US"/>
        </w:rPr>
        <w:t>________________</w:t>
      </w:r>
    </w:p>
    <w:p w14:paraId="03788C9E"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BB562E5"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2DF5DF09"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7806197"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5F4CB455" w14:textId="4C7A3642"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r>
        <w:rPr>
          <w:lang w:val="en-US"/>
        </w:rPr>
        <w:br w:type="page"/>
      </w:r>
    </w:p>
    <w:p w14:paraId="32D50237" w14:textId="4D6964CC" w:rsidR="00150BE2" w:rsidRPr="00150BE2" w:rsidRDefault="00150BE2" w:rsidP="00150BE2">
      <w:pPr>
        <w:pStyle w:val="DecNo"/>
        <w:rPr>
          <w:lang w:val="en-US"/>
        </w:rPr>
      </w:pPr>
      <w:bookmarkStart w:id="951" w:name="_Toc119575730"/>
      <w:r w:rsidRPr="00150BE2">
        <w:rPr>
          <w:lang w:val="en-US"/>
        </w:rPr>
        <w:lastRenderedPageBreak/>
        <w:t>DECISION 548 (C07)</w:t>
      </w:r>
      <w:bookmarkEnd w:id="943"/>
      <w:bookmarkEnd w:id="944"/>
      <w:bookmarkEnd w:id="945"/>
      <w:bookmarkEnd w:id="946"/>
      <w:bookmarkEnd w:id="947"/>
      <w:bookmarkEnd w:id="951"/>
    </w:p>
    <w:p w14:paraId="30C2CF20" w14:textId="77777777" w:rsidR="00150BE2" w:rsidRPr="00150BE2" w:rsidRDefault="00150BE2" w:rsidP="00150BE2">
      <w:pPr>
        <w:pStyle w:val="Dectitle"/>
        <w:rPr>
          <w:lang w:val="en-US"/>
        </w:rPr>
      </w:pPr>
      <w:bookmarkStart w:id="952" w:name="_Toc424562721"/>
      <w:bookmarkStart w:id="953" w:name="_Toc458082358"/>
      <w:bookmarkStart w:id="954" w:name="_Toc489511997"/>
      <w:bookmarkStart w:id="955" w:name="_Toc15483810"/>
      <w:bookmarkStart w:id="956" w:name="_Toc16001172"/>
      <w:bookmarkStart w:id="957" w:name="_Toc119575731"/>
      <w:r w:rsidRPr="00150BE2">
        <w:rPr>
          <w:lang w:val="en-US"/>
        </w:rPr>
        <w:t>Conditions of service of the Elected Officials – Special housing subsidy</w:t>
      </w:r>
      <w:bookmarkEnd w:id="952"/>
      <w:bookmarkEnd w:id="953"/>
      <w:bookmarkEnd w:id="954"/>
      <w:bookmarkEnd w:id="955"/>
      <w:bookmarkEnd w:id="956"/>
      <w:bookmarkEnd w:id="957"/>
    </w:p>
    <w:p w14:paraId="3C90BB9E" w14:textId="77777777" w:rsidR="00150BE2" w:rsidRPr="00226FD3" w:rsidRDefault="00150BE2" w:rsidP="00150BE2">
      <w:pPr>
        <w:pStyle w:val="Normalaftertitle"/>
      </w:pPr>
      <w:r w:rsidRPr="00226FD3">
        <w:t>The Council,</w:t>
      </w:r>
    </w:p>
    <w:p w14:paraId="177A70B2" w14:textId="77777777" w:rsidR="00150BE2" w:rsidRPr="00226FD3" w:rsidRDefault="00150BE2" w:rsidP="00150BE2">
      <w:pPr>
        <w:pStyle w:val="Call"/>
      </w:pPr>
      <w:r w:rsidRPr="00226FD3">
        <w:t>taking into account</w:t>
      </w:r>
    </w:p>
    <w:p w14:paraId="4F421D67" w14:textId="77777777" w:rsidR="00150BE2" w:rsidRPr="00226FD3" w:rsidRDefault="00150BE2" w:rsidP="00150BE2">
      <w:r w:rsidRPr="00226FD3">
        <w:t>the constraints of the housing market at Union headquarters and the constraints imposed on the elected officials by the MORSS (Minimum Operating Residential Security Standards) rules, which, within the common system, are applied to determine the housing of the executive heads of organizations of the United Nations common system,</w:t>
      </w:r>
    </w:p>
    <w:p w14:paraId="366ECFDC" w14:textId="00521520" w:rsidR="00150BE2" w:rsidRPr="00226FD3" w:rsidRDefault="00150BE2" w:rsidP="00150BE2">
      <w:pPr>
        <w:pStyle w:val="Call"/>
      </w:pPr>
      <w:r w:rsidRPr="00226FD3">
        <w:t>having examined</w:t>
      </w:r>
    </w:p>
    <w:p w14:paraId="542903C9" w14:textId="77777777" w:rsidR="00150BE2" w:rsidRPr="00226FD3" w:rsidRDefault="00150BE2" w:rsidP="00150BE2">
      <w:r w:rsidRPr="00226FD3">
        <w:t>the proposal submitted in Document C07/54 to its 2007 session,</w:t>
      </w:r>
    </w:p>
    <w:p w14:paraId="7576E066" w14:textId="77777777" w:rsidR="00150BE2" w:rsidRPr="00226FD3" w:rsidRDefault="00150BE2" w:rsidP="00150BE2">
      <w:pPr>
        <w:pStyle w:val="Call"/>
      </w:pPr>
      <w:r w:rsidRPr="00226FD3">
        <w:t>decides</w:t>
      </w:r>
    </w:p>
    <w:p w14:paraId="6C8B98C5" w14:textId="77777777" w:rsidR="00150BE2" w:rsidRPr="00226FD3" w:rsidRDefault="00150BE2" w:rsidP="00150BE2">
      <w:pPr>
        <w:pStyle w:val="enumlev1"/>
      </w:pPr>
      <w:r w:rsidRPr="00226FD3">
        <w:t>–</w:t>
      </w:r>
      <w:r w:rsidRPr="00226FD3">
        <w:tab/>
        <w:t>to approve the creation of a special housing subsidy for the Secretary-General, the Deputy Secretary-General and the Bureau Directors to be paid annually in accordance with the conditions stipulated in Document C07/54;</w:t>
      </w:r>
    </w:p>
    <w:p w14:paraId="4270B72D" w14:textId="77777777" w:rsidR="00150BE2" w:rsidRPr="00226FD3" w:rsidRDefault="00150BE2" w:rsidP="00150BE2">
      <w:pPr>
        <w:pStyle w:val="enumlev1"/>
        <w:keepNext/>
        <w:keepLines/>
      </w:pPr>
      <w:r w:rsidRPr="00226FD3">
        <w:t>–</w:t>
      </w:r>
      <w:r w:rsidRPr="00226FD3">
        <w:tab/>
        <w:t>to fix the annual amount of this special housing subsidy at CHF 71 400 for the Secretary-General and at 50 per cent of that amount for the Deputy Secretary-General and the Bureau Directors in office on the date of adoption of this present Decision, for the duration of their respective terms of office;</w:t>
      </w:r>
    </w:p>
    <w:p w14:paraId="79300BB1" w14:textId="77777777" w:rsidR="00150BE2" w:rsidRDefault="00150BE2" w:rsidP="00150BE2">
      <w:pPr>
        <w:pStyle w:val="enumlev1"/>
      </w:pPr>
      <w:r w:rsidRPr="00226FD3">
        <w:t>–</w:t>
      </w:r>
      <w:r w:rsidRPr="00226FD3">
        <w:tab/>
        <w:t>that the annual size of the special housing subsidy may be revised under the conditions stipulated in Document C07/54.</w:t>
      </w:r>
    </w:p>
    <w:p w14:paraId="433D770B" w14:textId="15BEA202" w:rsidR="00150BE2" w:rsidRDefault="00150BE2" w:rsidP="00150BE2">
      <w:pPr>
        <w:pStyle w:val="Endtext"/>
      </w:pPr>
      <w:r w:rsidRPr="00FB432E">
        <w:t xml:space="preserve">Ref.: </w:t>
      </w:r>
      <w:r>
        <w:tab/>
      </w:r>
      <w:r w:rsidRPr="00FB432E">
        <w:t xml:space="preserve">Documents </w:t>
      </w:r>
      <w:hyperlink r:id="rId179" w:history="1">
        <w:r w:rsidRPr="007F4C29">
          <w:rPr>
            <w:rStyle w:val="Hyperlink"/>
          </w:rPr>
          <w:t>C07/98</w:t>
        </w:r>
      </w:hyperlink>
      <w:r w:rsidRPr="00FB432E">
        <w:t xml:space="preserve"> and </w:t>
      </w:r>
      <w:hyperlink r:id="rId180" w:history="1">
        <w:r w:rsidRPr="00A078BF">
          <w:rPr>
            <w:rStyle w:val="Hyperlink"/>
          </w:rPr>
          <w:t>C07/105</w:t>
        </w:r>
      </w:hyperlink>
      <w:r w:rsidRPr="00FB432E">
        <w:t>.</w:t>
      </w:r>
    </w:p>
    <w:p w14:paraId="2C0EAE97" w14:textId="77777777" w:rsidR="00714407" w:rsidRDefault="00714407">
      <w:pPr>
        <w:jc w:val="center"/>
      </w:pPr>
      <w:r>
        <w:t>______________</w:t>
      </w:r>
    </w:p>
    <w:p w14:paraId="5E1122BD"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bookmarkStart w:id="958" w:name="d579"/>
      <w:bookmarkStart w:id="959" w:name="_Toc458082361"/>
      <w:bookmarkStart w:id="960" w:name="_Toc489512002"/>
      <w:bookmarkStart w:id="961" w:name="_Toc15483811"/>
      <w:bookmarkStart w:id="962" w:name="_Toc16001173"/>
      <w:bookmarkEnd w:id="958"/>
    </w:p>
    <w:p w14:paraId="76C89B8C" w14:textId="2F29A235"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B4085EC" w14:textId="04A4BD0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F45DEE" w14:textId="3FC449A1"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8497AFB"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1D6F961"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82CA8E" w14:textId="090437A2"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r>
        <w:rPr>
          <w:lang w:val="en-US"/>
        </w:rPr>
        <w:br w:type="page"/>
      </w:r>
    </w:p>
    <w:p w14:paraId="2462AA79" w14:textId="632C88A3" w:rsidR="00150BE2" w:rsidRPr="00150BE2" w:rsidRDefault="00150BE2" w:rsidP="00150BE2">
      <w:pPr>
        <w:pStyle w:val="DecNo"/>
        <w:rPr>
          <w:lang w:val="en-US"/>
        </w:rPr>
      </w:pPr>
      <w:bookmarkStart w:id="963" w:name="_Toc119575732"/>
      <w:r w:rsidRPr="00150BE2">
        <w:rPr>
          <w:lang w:val="en-US"/>
        </w:rPr>
        <w:lastRenderedPageBreak/>
        <w:t>decision 593 (c16)</w:t>
      </w:r>
      <w:bookmarkEnd w:id="959"/>
      <w:bookmarkEnd w:id="960"/>
      <w:bookmarkEnd w:id="961"/>
      <w:bookmarkEnd w:id="962"/>
      <w:bookmarkEnd w:id="963"/>
    </w:p>
    <w:p w14:paraId="7832BADF" w14:textId="77777777" w:rsidR="00150BE2" w:rsidRPr="00150BE2" w:rsidRDefault="00150BE2" w:rsidP="00150BE2">
      <w:pPr>
        <w:pStyle w:val="Dectitle"/>
        <w:rPr>
          <w:lang w:val="en-US"/>
        </w:rPr>
      </w:pPr>
      <w:bookmarkStart w:id="964" w:name="_Toc458082362"/>
      <w:bookmarkStart w:id="965" w:name="_Toc489512003"/>
      <w:bookmarkStart w:id="966" w:name="_Toc15483812"/>
      <w:bookmarkStart w:id="967" w:name="_Toc16001174"/>
      <w:bookmarkStart w:id="968" w:name="_Toc119575733"/>
      <w:r w:rsidRPr="00150BE2">
        <w:rPr>
          <w:lang w:val="en-US"/>
        </w:rPr>
        <w:t>Amendments to Staff Regulations</w:t>
      </w:r>
      <w:r w:rsidRPr="00150BE2">
        <w:rPr>
          <w:lang w:val="en-US"/>
        </w:rPr>
        <w:br/>
        <w:t>applicable to appointed Staff</w:t>
      </w:r>
      <w:bookmarkEnd w:id="964"/>
      <w:bookmarkEnd w:id="965"/>
      <w:bookmarkEnd w:id="966"/>
      <w:bookmarkEnd w:id="967"/>
      <w:bookmarkEnd w:id="968"/>
    </w:p>
    <w:p w14:paraId="4D37F1D3" w14:textId="77777777" w:rsidR="00150BE2" w:rsidRDefault="00150BE2" w:rsidP="00150BE2">
      <w:pPr>
        <w:pStyle w:val="Normalaftertitle"/>
      </w:pPr>
      <w:r w:rsidRPr="00E64B9E">
        <w:t>The Council,</w:t>
      </w:r>
    </w:p>
    <w:p w14:paraId="76450C62" w14:textId="77777777" w:rsidR="00150BE2" w:rsidRPr="0009651A" w:rsidRDefault="00150BE2" w:rsidP="00150BE2">
      <w:pPr>
        <w:pStyle w:val="Call"/>
        <w:rPr>
          <w:rFonts w:eastAsia="SimSun"/>
        </w:rPr>
      </w:pPr>
      <w:r w:rsidRPr="0009651A">
        <w:rPr>
          <w:rFonts w:eastAsia="SimSun"/>
        </w:rPr>
        <w:t xml:space="preserve">in </w:t>
      </w:r>
      <w:r w:rsidRPr="00830182">
        <w:t>view</w:t>
      </w:r>
      <w:r w:rsidRPr="0009651A">
        <w:rPr>
          <w:rFonts w:eastAsia="SimSun"/>
        </w:rPr>
        <w:t xml:space="preserve"> of</w:t>
      </w:r>
    </w:p>
    <w:p w14:paraId="51F8F88C" w14:textId="77777777" w:rsidR="00150BE2" w:rsidRPr="0009651A" w:rsidRDefault="00150BE2" w:rsidP="00150BE2">
      <w:pPr>
        <w:snapToGrid w:val="0"/>
      </w:pPr>
      <w:r w:rsidRPr="0009651A">
        <w:t>No</w:t>
      </w:r>
      <w:r>
        <w:t>.</w:t>
      </w:r>
      <w:r w:rsidRPr="0009651A">
        <w:t xml:space="preserve"> 63 of the Convention of the International Telecommunication Union and of Regulation 12.1 of Staff Regulations applicable to appointed staff;</w:t>
      </w:r>
    </w:p>
    <w:p w14:paraId="5763F0E5" w14:textId="77777777" w:rsidR="00150BE2" w:rsidRPr="0009651A" w:rsidRDefault="00150BE2" w:rsidP="00150BE2">
      <w:pPr>
        <w:pStyle w:val="Call"/>
      </w:pPr>
      <w:r w:rsidRPr="0009651A">
        <w:t>having considered</w:t>
      </w:r>
    </w:p>
    <w:p w14:paraId="301D5975" w14:textId="77777777" w:rsidR="00150BE2" w:rsidRPr="0009651A" w:rsidRDefault="00150BE2" w:rsidP="00150BE2">
      <w:pPr>
        <w:tabs>
          <w:tab w:val="left" w:pos="567"/>
        </w:tabs>
      </w:pPr>
      <w:r>
        <w:t>1</w:t>
      </w:r>
      <w:r>
        <w:tab/>
      </w:r>
      <w:r w:rsidRPr="0009651A">
        <w:t>Resolution 70/244 of 23 December 2015 adopted by the General Assembly of the United Nations regarding the new compensation package for staff in the professional and higher categories as proposed by the International Civil Service Commission;</w:t>
      </w:r>
    </w:p>
    <w:p w14:paraId="70FDB64B" w14:textId="77777777" w:rsidR="00150BE2" w:rsidRPr="0009651A" w:rsidRDefault="00150BE2" w:rsidP="00150BE2">
      <w:pPr>
        <w:tabs>
          <w:tab w:val="left" w:pos="567"/>
        </w:tabs>
      </w:pPr>
      <w:r>
        <w:t>2</w:t>
      </w:r>
      <w:r>
        <w:tab/>
      </w:r>
      <w:r w:rsidRPr="0009651A">
        <w:t xml:space="preserve">the report submitted by the Secretary-General in Document </w:t>
      </w:r>
      <w:hyperlink r:id="rId181" w:history="1">
        <w:r w:rsidRPr="00A36554">
          <w:rPr>
            <w:rStyle w:val="Hyperlink"/>
          </w:rPr>
          <w:t>C16/64</w:t>
        </w:r>
      </w:hyperlink>
      <w:r w:rsidRPr="0009651A">
        <w:t xml:space="preserve"> to the Council at its 2016 session,</w:t>
      </w:r>
    </w:p>
    <w:p w14:paraId="50473E73" w14:textId="77777777" w:rsidR="00150BE2" w:rsidRPr="0009651A" w:rsidRDefault="00150BE2" w:rsidP="00150BE2">
      <w:pPr>
        <w:pStyle w:val="Call"/>
        <w:rPr>
          <w:rFonts w:eastAsia="SimSun"/>
        </w:rPr>
      </w:pPr>
      <w:r w:rsidRPr="0009651A">
        <w:rPr>
          <w:rFonts w:eastAsia="SimSun"/>
        </w:rPr>
        <w:t>decides</w:t>
      </w:r>
    </w:p>
    <w:p w14:paraId="5833AE7F" w14:textId="77777777" w:rsidR="00150BE2" w:rsidRPr="0009651A" w:rsidRDefault="00150BE2" w:rsidP="00150BE2">
      <w:pPr>
        <w:tabs>
          <w:tab w:val="left" w:pos="567"/>
        </w:tabs>
        <w:rPr>
          <w:rFonts w:eastAsia="Calibri"/>
        </w:rPr>
      </w:pPr>
      <w:r>
        <w:t>1</w:t>
      </w:r>
      <w:r>
        <w:tab/>
      </w:r>
      <w:r w:rsidRPr="0009651A">
        <w:t>to approve the implementation of the new compensation package for staff in the professional</w:t>
      </w:r>
      <w:r>
        <w:t xml:space="preserve"> and higher categories;</w:t>
      </w:r>
    </w:p>
    <w:p w14:paraId="51BA2D7B" w14:textId="77777777" w:rsidR="00150BE2" w:rsidRPr="0009651A" w:rsidRDefault="00150BE2" w:rsidP="00150BE2">
      <w:pPr>
        <w:tabs>
          <w:tab w:val="left" w:pos="567"/>
        </w:tabs>
        <w:rPr>
          <w:rFonts w:eastAsia="Calibri"/>
        </w:rPr>
      </w:pPr>
      <w:r>
        <w:t>2</w:t>
      </w:r>
      <w:r>
        <w:tab/>
      </w:r>
      <w:r w:rsidRPr="0009651A">
        <w:t xml:space="preserve">to approve the amendments to the Staff Regulations applicable to appointed staff contained in Annex to this Decision, with the dates of effect established in that Annex </w:t>
      </w:r>
      <w:r>
        <w:t>A</w:t>
      </w:r>
      <w:r w:rsidRPr="0009651A">
        <w:t xml:space="preserve"> to this Decision; </w:t>
      </w:r>
    </w:p>
    <w:p w14:paraId="6E6F9E60" w14:textId="14D5C07E" w:rsidR="00150BE2" w:rsidRPr="0009651A" w:rsidRDefault="00150BE2" w:rsidP="00DE5AB2">
      <w:pPr>
        <w:tabs>
          <w:tab w:val="left" w:pos="567"/>
        </w:tabs>
      </w:pPr>
      <w:r>
        <w:t>3</w:t>
      </w:r>
      <w:r>
        <w:tab/>
      </w:r>
      <w:r w:rsidRPr="0009651A">
        <w:t>to authorize the Secretary-General to apply the transitional measures proposed in Annex</w:t>
      </w:r>
      <w:r>
        <w:t> </w:t>
      </w:r>
      <w:r w:rsidRPr="0009651A">
        <w:t xml:space="preserve">5 to the report submitted in Document </w:t>
      </w:r>
      <w:hyperlink r:id="rId182" w:history="1">
        <w:r w:rsidRPr="00A36554">
          <w:rPr>
            <w:rStyle w:val="Hyperlink"/>
          </w:rPr>
          <w:t>C16/64</w:t>
        </w:r>
      </w:hyperlink>
      <w:r w:rsidRPr="0009651A">
        <w:t xml:space="preserve"> to the Council to staff members in service before the dates of implementation referred to in </w:t>
      </w:r>
      <w:r w:rsidRPr="0009651A">
        <w:rPr>
          <w:i/>
          <w:iCs/>
        </w:rPr>
        <w:t>decides</w:t>
      </w:r>
      <w:r w:rsidRPr="0009651A">
        <w:t xml:space="preserve"> </w:t>
      </w:r>
      <w:r w:rsidRPr="00DE5AB2">
        <w:t>2</w:t>
      </w:r>
      <w:r w:rsidRPr="0009651A">
        <w:t xml:space="preserve"> above and in receipt of the entitlements and benefits concerned before and up to these dates,</w:t>
      </w:r>
    </w:p>
    <w:p w14:paraId="4B1BA8C8" w14:textId="3B418B04" w:rsidR="00150BE2" w:rsidRPr="0009651A" w:rsidRDefault="00150BE2" w:rsidP="00150BE2">
      <w:pPr>
        <w:pStyle w:val="Call"/>
      </w:pPr>
      <w:r w:rsidRPr="0009651A">
        <w:t>instructs the Secretary-General</w:t>
      </w:r>
    </w:p>
    <w:p w14:paraId="7F26EDAC" w14:textId="77777777" w:rsidR="00150BE2" w:rsidRDefault="00150BE2" w:rsidP="00150BE2">
      <w:pPr>
        <w:snapToGrid w:val="0"/>
      </w:pPr>
      <w:r w:rsidRPr="0009651A">
        <w:t>to implement the present Decision and to report to the Council on a regular basis.</w:t>
      </w:r>
    </w:p>
    <w:p w14:paraId="1378EAB4" w14:textId="15349756" w:rsidR="00150BE2" w:rsidRDefault="00150BE2" w:rsidP="00A05251">
      <w:pPr>
        <w:snapToGrid w:val="0"/>
        <w:spacing w:before="480"/>
      </w:pPr>
      <w:r w:rsidRPr="00F01587">
        <w:rPr>
          <w:b/>
          <w:bCs/>
        </w:rPr>
        <w:t>Annex</w:t>
      </w:r>
      <w:r w:rsidRPr="00714407">
        <w:rPr>
          <w:bCs/>
        </w:rPr>
        <w:t>:</w:t>
      </w:r>
      <w:r>
        <w:t xml:space="preserve"> 1</w:t>
      </w:r>
    </w:p>
    <w:p w14:paraId="20D0C1C0" w14:textId="77777777" w:rsidR="00150BE2" w:rsidRPr="0009651A" w:rsidRDefault="00150BE2" w:rsidP="00150BE2">
      <w:pPr>
        <w:pStyle w:val="AnnexNo"/>
      </w:pPr>
      <w:bookmarkStart w:id="969" w:name="_Toc489512004"/>
      <w:r w:rsidRPr="0009651A">
        <w:t>Annex</w:t>
      </w:r>
      <w:r>
        <w:t xml:space="preserve"> A</w:t>
      </w:r>
      <w:bookmarkEnd w:id="969"/>
    </w:p>
    <w:p w14:paraId="03A5ABBC" w14:textId="326D2645" w:rsidR="00150BE2" w:rsidRDefault="00284B1A" w:rsidP="00150BE2">
      <w:pPr>
        <w:pStyle w:val="Annextitle"/>
      </w:pPr>
      <w:r w:rsidRPr="00AB0EB9">
        <w:t>STAFF REGULATIONS</w:t>
      </w:r>
    </w:p>
    <w:p w14:paraId="04A611C9" w14:textId="4CEB2A86" w:rsidR="00FF3E5C" w:rsidRDefault="00FF3E5C" w:rsidP="00FF3E5C">
      <w:pPr>
        <w:pStyle w:val="Normalaftertitle"/>
      </w:pPr>
      <w:r w:rsidRPr="00A36554">
        <w:rPr>
          <w:rFonts w:cstheme="minorHAnsi"/>
          <w:szCs w:val="24"/>
        </w:rPr>
        <w:t xml:space="preserve">Proposed amendments to Staff Regulations are available in Annex 6 to </w:t>
      </w:r>
      <w:r w:rsidRPr="00A36554">
        <w:rPr>
          <w:bCs/>
          <w:szCs w:val="24"/>
        </w:rPr>
        <w:t>Document </w:t>
      </w:r>
      <w:hyperlink r:id="rId183" w:history="1">
        <w:r w:rsidRPr="0077647A">
          <w:rPr>
            <w:rStyle w:val="Hyperlink"/>
            <w:szCs w:val="24"/>
          </w:rPr>
          <w:t>C16/64</w:t>
        </w:r>
      </w:hyperlink>
      <w:r>
        <w:t>.</w:t>
      </w:r>
    </w:p>
    <w:p w14:paraId="4AF70908"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184"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185" w:history="1">
        <w:r w:rsidRPr="009D46CC">
          <w:rPr>
            <w:rStyle w:val="Hyperlink"/>
            <w:lang w:val="fr-FR"/>
          </w:rPr>
          <w:t>C1</w:t>
        </w:r>
        <w:r>
          <w:rPr>
            <w:rStyle w:val="Hyperlink"/>
            <w:lang w:val="fr-FR"/>
          </w:rPr>
          <w:t>6</w:t>
        </w:r>
        <w:r w:rsidRPr="009D46CC">
          <w:rPr>
            <w:rStyle w:val="Hyperlink"/>
            <w:lang w:val="fr-FR"/>
          </w:rPr>
          <w:t>/1</w:t>
        </w:r>
        <w:r>
          <w:rPr>
            <w:rStyle w:val="Hyperlink"/>
            <w:lang w:val="fr-FR"/>
          </w:rPr>
          <w:t>38</w:t>
        </w:r>
      </w:hyperlink>
      <w:r w:rsidRPr="009C124B">
        <w:rPr>
          <w:lang w:val="fr-FR"/>
        </w:rPr>
        <w:t>.</w:t>
      </w:r>
      <w:r>
        <w:rPr>
          <w:cs/>
        </w:rPr>
        <w:t>‎</w:t>
      </w:r>
      <w:r w:rsidRPr="00AF4897">
        <w:rPr>
          <w:rtl/>
          <w:cs/>
        </w:rPr>
        <w:t xml:space="preserve"> </w:t>
      </w:r>
    </w:p>
    <w:p w14:paraId="78757A2A" w14:textId="65FFD2B0" w:rsidR="00714407" w:rsidRDefault="00714407">
      <w:pPr>
        <w:jc w:val="center"/>
      </w:pPr>
      <w:r>
        <w:t>______________</w:t>
      </w:r>
    </w:p>
    <w:p w14:paraId="22428C2C" w14:textId="6E082C7A" w:rsidR="00A05251" w:rsidRDefault="00A05251" w:rsidP="00A05251"/>
    <w:p w14:paraId="4A9F42E0" w14:textId="77777777" w:rsidR="00A05251" w:rsidRDefault="00A05251" w:rsidP="00A05251"/>
    <w:p w14:paraId="7626F82E"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bookmarkStart w:id="970" w:name="_Toc458082365"/>
      <w:bookmarkStart w:id="971" w:name="_Toc489512008"/>
      <w:bookmarkStart w:id="972" w:name="_Toc15483813"/>
      <w:bookmarkStart w:id="973" w:name="_Toc16001175"/>
      <w:r>
        <w:rPr>
          <w:lang w:val="en-US"/>
        </w:rPr>
        <w:br w:type="page"/>
      </w:r>
    </w:p>
    <w:p w14:paraId="78C7CD93" w14:textId="20FBC7A6" w:rsidR="00150BE2" w:rsidRPr="00150BE2" w:rsidRDefault="00150BE2" w:rsidP="00150BE2">
      <w:pPr>
        <w:pStyle w:val="DecNo"/>
        <w:rPr>
          <w:lang w:val="en-US"/>
        </w:rPr>
      </w:pPr>
      <w:bookmarkStart w:id="974" w:name="_Toc119575734"/>
      <w:r w:rsidRPr="00150BE2">
        <w:rPr>
          <w:lang w:val="en-US"/>
        </w:rPr>
        <w:lastRenderedPageBreak/>
        <w:t>DECISION 597 (c16)</w:t>
      </w:r>
      <w:bookmarkEnd w:id="970"/>
      <w:bookmarkEnd w:id="971"/>
      <w:bookmarkEnd w:id="972"/>
      <w:bookmarkEnd w:id="973"/>
      <w:bookmarkEnd w:id="974"/>
    </w:p>
    <w:p w14:paraId="24266E66" w14:textId="77777777" w:rsidR="00150BE2" w:rsidRPr="00150BE2" w:rsidRDefault="00150BE2" w:rsidP="00150BE2">
      <w:pPr>
        <w:pStyle w:val="Dectitle"/>
        <w:rPr>
          <w:lang w:val="en-US"/>
        </w:rPr>
      </w:pPr>
      <w:bookmarkStart w:id="975" w:name="_Toc458082366"/>
      <w:bookmarkStart w:id="976" w:name="_Toc489512009"/>
      <w:bookmarkStart w:id="977" w:name="_Toc15483814"/>
      <w:bookmarkStart w:id="978" w:name="_Toc16001176"/>
      <w:bookmarkStart w:id="979" w:name="_Toc119575735"/>
      <w:r w:rsidRPr="00150BE2">
        <w:rPr>
          <w:lang w:val="en-US"/>
        </w:rPr>
        <w:t>Amendments to Staff Regulations</w:t>
      </w:r>
      <w:r w:rsidRPr="00150BE2">
        <w:rPr>
          <w:lang w:val="en-US"/>
        </w:rPr>
        <w:br/>
        <w:t>applicable to appointed Staff</w:t>
      </w:r>
      <w:bookmarkEnd w:id="975"/>
      <w:bookmarkEnd w:id="976"/>
      <w:bookmarkEnd w:id="977"/>
      <w:bookmarkEnd w:id="978"/>
      <w:bookmarkEnd w:id="979"/>
    </w:p>
    <w:p w14:paraId="71660B67" w14:textId="77777777" w:rsidR="00150BE2" w:rsidRPr="00CE18E5" w:rsidRDefault="00150BE2" w:rsidP="00150BE2">
      <w:pPr>
        <w:pStyle w:val="Normalaftertitle"/>
      </w:pPr>
      <w:r w:rsidRPr="00CE18E5">
        <w:t>The Council,</w:t>
      </w:r>
    </w:p>
    <w:p w14:paraId="72D07224" w14:textId="77777777" w:rsidR="00150BE2" w:rsidRPr="008D7FAD" w:rsidRDefault="00150BE2" w:rsidP="00150BE2">
      <w:pPr>
        <w:pStyle w:val="Call"/>
      </w:pPr>
      <w:r w:rsidRPr="008D7FAD">
        <w:t>in view of</w:t>
      </w:r>
    </w:p>
    <w:p w14:paraId="41B7B581" w14:textId="77777777" w:rsidR="00150BE2" w:rsidRPr="00A6126E" w:rsidRDefault="00150BE2" w:rsidP="00150BE2">
      <w:pPr>
        <w:snapToGrid w:val="0"/>
      </w:pPr>
      <w:r w:rsidRPr="00A6126E">
        <w:t>No</w:t>
      </w:r>
      <w:r>
        <w:t>.</w:t>
      </w:r>
      <w:r w:rsidRPr="00A6126E">
        <w:t xml:space="preserve"> 63 of the Convention of the International Telecommunication Union and of Regulation 12.1 of Staff Regulations applicable to appointed staff;</w:t>
      </w:r>
    </w:p>
    <w:p w14:paraId="3FBAFB64" w14:textId="77777777" w:rsidR="00150BE2" w:rsidRPr="008D7FAD" w:rsidRDefault="00150BE2" w:rsidP="00150BE2">
      <w:pPr>
        <w:pStyle w:val="Call"/>
      </w:pPr>
      <w:r w:rsidRPr="008D7FAD">
        <w:t>having considered</w:t>
      </w:r>
    </w:p>
    <w:p w14:paraId="034B09E4" w14:textId="77777777" w:rsidR="00150BE2" w:rsidRPr="00A6126E" w:rsidRDefault="00150BE2" w:rsidP="00150BE2">
      <w:pPr>
        <w:snapToGrid w:val="0"/>
      </w:pPr>
      <w:r w:rsidRPr="00A6126E">
        <w:t xml:space="preserve">the report submitted by the Secretary-General in </w:t>
      </w:r>
      <w:r>
        <w:t>D</w:t>
      </w:r>
      <w:r w:rsidRPr="00A6126E">
        <w:t xml:space="preserve">ocument </w:t>
      </w:r>
      <w:hyperlink r:id="rId186" w:history="1">
        <w:r w:rsidRPr="00817537">
          <w:rPr>
            <w:rStyle w:val="Hyperlink"/>
          </w:rPr>
          <w:t>C16/60</w:t>
        </w:r>
      </w:hyperlink>
      <w:r w:rsidRPr="00A6126E">
        <w:t xml:space="preserve"> to the Council at its 2016 session,</w:t>
      </w:r>
    </w:p>
    <w:p w14:paraId="70C72C25" w14:textId="77777777" w:rsidR="00150BE2" w:rsidRPr="008D7FAD" w:rsidRDefault="00150BE2" w:rsidP="00150BE2">
      <w:pPr>
        <w:pStyle w:val="Call"/>
      </w:pPr>
      <w:r w:rsidRPr="008D7FAD">
        <w:t>decides</w:t>
      </w:r>
    </w:p>
    <w:p w14:paraId="23F569C0" w14:textId="77777777" w:rsidR="00150BE2" w:rsidRPr="00A6126E" w:rsidRDefault="00150BE2" w:rsidP="00150BE2">
      <w:pPr>
        <w:snapToGrid w:val="0"/>
        <w:rPr>
          <w:rFonts w:eastAsiaTheme="minorHAnsi"/>
        </w:rPr>
      </w:pPr>
      <w:r w:rsidRPr="00A6126E">
        <w:t>to approve the amendments to the Staff Regulations applicable to appointed staff contained in Annex to this Decision.</w:t>
      </w:r>
    </w:p>
    <w:p w14:paraId="18E6C14B" w14:textId="77777777" w:rsidR="00150BE2" w:rsidRPr="00A6126E" w:rsidRDefault="00150BE2" w:rsidP="00D0565F">
      <w:pPr>
        <w:pStyle w:val="AnnexNo"/>
        <w:spacing w:before="600"/>
      </w:pPr>
      <w:bookmarkStart w:id="980" w:name="_Toc489512010"/>
      <w:r w:rsidRPr="00A6126E">
        <w:t>A</w:t>
      </w:r>
      <w:r>
        <w:t>NNEX TO DECISION 597</w:t>
      </w:r>
      <w:bookmarkEnd w:id="980"/>
    </w:p>
    <w:p w14:paraId="67922C37" w14:textId="77777777" w:rsidR="00150BE2" w:rsidRPr="00A6126E" w:rsidRDefault="00150BE2" w:rsidP="00150BE2">
      <w:pPr>
        <w:pStyle w:val="Annextitle"/>
      </w:pPr>
      <w:bookmarkStart w:id="981" w:name="_Toc531510677"/>
      <w:bookmarkStart w:id="982" w:name="_Toc531515411"/>
      <w:bookmarkStart w:id="983" w:name="_Toc21318904"/>
      <w:bookmarkStart w:id="984" w:name="_Toc45626721"/>
      <w:bookmarkStart w:id="985" w:name="_Toc50877685"/>
      <w:bookmarkStart w:id="986" w:name="_Toc50879517"/>
      <w:bookmarkStart w:id="987" w:name="_Toc50879708"/>
      <w:bookmarkStart w:id="988" w:name="_Toc350868255"/>
      <w:r w:rsidRPr="00A6126E">
        <w:t>STAFF REGULATIONS APPLICABLE TO APPOINTED STAFF</w:t>
      </w:r>
    </w:p>
    <w:p w14:paraId="6DB72F3E" w14:textId="2EB8249A" w:rsidR="00150BE2" w:rsidRPr="00A6126E" w:rsidRDefault="00150BE2" w:rsidP="00150BE2">
      <w:pPr>
        <w:pStyle w:val="Annextitle"/>
        <w:jc w:val="left"/>
      </w:pPr>
      <w:r w:rsidRPr="00A6126E">
        <w:t>CHAPTER XI</w:t>
      </w:r>
      <w:r w:rsidRPr="00A6126E">
        <w:tab/>
        <w:t>APPEALS</w:t>
      </w:r>
      <w:bookmarkEnd w:id="981"/>
      <w:bookmarkEnd w:id="982"/>
      <w:bookmarkEnd w:id="983"/>
      <w:bookmarkEnd w:id="984"/>
      <w:bookmarkEnd w:id="985"/>
      <w:bookmarkEnd w:id="986"/>
      <w:bookmarkEnd w:id="987"/>
      <w:bookmarkEnd w:id="988"/>
    </w:p>
    <w:p w14:paraId="279C41A1" w14:textId="77777777" w:rsidR="00150BE2" w:rsidRPr="00257E59" w:rsidRDefault="00150BE2" w:rsidP="00150BE2">
      <w:pPr>
        <w:pStyle w:val="Normalaftertitle"/>
        <w:rPr>
          <w:b/>
          <w:bCs/>
        </w:rPr>
      </w:pPr>
      <w:bookmarkStart w:id="989" w:name="_Toc531510678"/>
      <w:bookmarkStart w:id="990" w:name="_Toc531515412"/>
      <w:bookmarkStart w:id="991" w:name="_Toc21318905"/>
      <w:bookmarkStart w:id="992" w:name="_Toc45626722"/>
      <w:bookmarkStart w:id="993" w:name="_Toc50877686"/>
      <w:bookmarkStart w:id="994" w:name="_Toc50879518"/>
      <w:bookmarkStart w:id="995" w:name="_Toc50879709"/>
      <w:bookmarkStart w:id="996" w:name="_Toc350868256"/>
      <w:r w:rsidRPr="00257E59">
        <w:rPr>
          <w:b/>
          <w:bCs/>
        </w:rPr>
        <w:t>Regulation 11.1</w:t>
      </w:r>
      <w:r w:rsidRPr="00257E59">
        <w:rPr>
          <w:b/>
          <w:bCs/>
        </w:rPr>
        <w:tab/>
        <w:t>Appeals</w:t>
      </w:r>
      <w:bookmarkEnd w:id="989"/>
      <w:bookmarkEnd w:id="990"/>
      <w:bookmarkEnd w:id="991"/>
      <w:bookmarkEnd w:id="992"/>
      <w:bookmarkEnd w:id="993"/>
      <w:bookmarkEnd w:id="994"/>
      <w:bookmarkEnd w:id="995"/>
      <w:bookmarkEnd w:id="996"/>
    </w:p>
    <w:p w14:paraId="308E8ABE" w14:textId="77777777" w:rsidR="00150BE2" w:rsidRPr="00A6126E" w:rsidRDefault="00150BE2" w:rsidP="00150BE2">
      <w:r w:rsidRPr="00A6126E">
        <w:t>1.</w:t>
      </w:r>
      <w:r w:rsidRPr="00A6126E">
        <w:tab/>
        <w:t xml:space="preserve">The Secretary-General shall establish an administrative body with staff participation to advise him/her in case of any appeal by staff members against an administrative decision alleging the non-observance of their terms of appointment, including all pertinent Staff Regulations and Staff Rules, or against disciplinary sanctions. </w:t>
      </w:r>
    </w:p>
    <w:p w14:paraId="676D58EA" w14:textId="77777777" w:rsidR="00150BE2" w:rsidRPr="00A6126E" w:rsidRDefault="00150BE2" w:rsidP="00150BE2">
      <w:r w:rsidRPr="00A6126E">
        <w:t>2.</w:t>
      </w:r>
      <w:r w:rsidRPr="00A6126E">
        <w:tab/>
        <w:t>Unless otherwise specified in these Staff Regulations or Staff Rules, for the purposes of this chapter, the term “staff member” shall be understood as referring to both active and former staff members.</w:t>
      </w:r>
    </w:p>
    <w:p w14:paraId="68F8E432" w14:textId="126CF482" w:rsidR="00150BE2" w:rsidRPr="00A6126E" w:rsidRDefault="00150BE2" w:rsidP="00BB30EE">
      <w:pPr>
        <w:pStyle w:val="Normalaftertitle"/>
        <w:rPr>
          <w:b/>
        </w:rPr>
      </w:pPr>
      <w:bookmarkStart w:id="997" w:name="_Toc531510680"/>
      <w:bookmarkStart w:id="998" w:name="_Toc531515414"/>
      <w:bookmarkStart w:id="999" w:name="_Toc21318907"/>
      <w:bookmarkStart w:id="1000" w:name="_Toc45626723"/>
      <w:bookmarkStart w:id="1001" w:name="_Toc50877688"/>
      <w:bookmarkStart w:id="1002" w:name="_Toc50879520"/>
      <w:bookmarkStart w:id="1003" w:name="_Toc50879711"/>
      <w:bookmarkStart w:id="1004" w:name="_Toc350868258"/>
      <w:r w:rsidRPr="00A6126E">
        <w:rPr>
          <w:b/>
        </w:rPr>
        <w:t>Regulation 11.2</w:t>
      </w:r>
      <w:r w:rsidRPr="00A6126E">
        <w:rPr>
          <w:b/>
        </w:rPr>
        <w:tab/>
        <w:t>Administrative tribunals</w:t>
      </w:r>
      <w:bookmarkEnd w:id="997"/>
      <w:bookmarkEnd w:id="998"/>
      <w:bookmarkEnd w:id="999"/>
      <w:bookmarkEnd w:id="1000"/>
      <w:bookmarkEnd w:id="1001"/>
      <w:bookmarkEnd w:id="1002"/>
      <w:bookmarkEnd w:id="1003"/>
      <w:bookmarkEnd w:id="1004"/>
    </w:p>
    <w:p w14:paraId="2F572E2D" w14:textId="77777777" w:rsidR="00150BE2" w:rsidRDefault="00150BE2" w:rsidP="00150BE2">
      <w:r w:rsidRPr="00A6126E">
        <w:tab/>
        <w:t>A staff member shall be entitled to appeal to the Administrative Tribunal of the International Labour Organization, as provided in the Statute of that Tribunal, or to the United Nations Appeals Tribunal where appeals concerning the United Nations Joint Staff Pension Fund are concerned.</w:t>
      </w:r>
    </w:p>
    <w:p w14:paraId="3E935049"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187"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188" w:history="1">
        <w:r w:rsidRPr="009D46CC">
          <w:rPr>
            <w:rStyle w:val="Hyperlink"/>
            <w:lang w:val="fr-FR"/>
          </w:rPr>
          <w:t>C1</w:t>
        </w:r>
        <w:r>
          <w:rPr>
            <w:rStyle w:val="Hyperlink"/>
            <w:lang w:val="fr-FR"/>
          </w:rPr>
          <w:t>6</w:t>
        </w:r>
        <w:r w:rsidRPr="009D46CC">
          <w:rPr>
            <w:rStyle w:val="Hyperlink"/>
            <w:lang w:val="fr-FR"/>
          </w:rPr>
          <w:t>/1</w:t>
        </w:r>
        <w:r>
          <w:rPr>
            <w:rStyle w:val="Hyperlink"/>
            <w:lang w:val="fr-FR"/>
          </w:rPr>
          <w:t>42</w:t>
        </w:r>
      </w:hyperlink>
      <w:r w:rsidRPr="009C124B">
        <w:rPr>
          <w:lang w:val="fr-FR"/>
        </w:rPr>
        <w:t>.</w:t>
      </w:r>
      <w:r>
        <w:rPr>
          <w:cs/>
        </w:rPr>
        <w:t>‎</w:t>
      </w:r>
      <w:r w:rsidRPr="00AF4897">
        <w:rPr>
          <w:rtl/>
          <w:cs/>
        </w:rPr>
        <w:t xml:space="preserve"> </w:t>
      </w:r>
    </w:p>
    <w:p w14:paraId="5037EB47" w14:textId="763BE52D" w:rsidR="0092181F" w:rsidRDefault="00714407">
      <w:pPr>
        <w:jc w:val="center"/>
      </w:pPr>
      <w:r>
        <w:t>______________</w:t>
      </w:r>
    </w:p>
    <w:p w14:paraId="72D3DADE" w14:textId="77777777" w:rsidR="0092181F" w:rsidRDefault="0092181F">
      <w:pPr>
        <w:tabs>
          <w:tab w:val="clear" w:pos="794"/>
          <w:tab w:val="clear" w:pos="1191"/>
          <w:tab w:val="clear" w:pos="1588"/>
          <w:tab w:val="clear" w:pos="1985"/>
        </w:tabs>
        <w:overflowPunct/>
        <w:autoSpaceDE/>
        <w:autoSpaceDN/>
        <w:adjustRightInd/>
        <w:spacing w:before="0"/>
        <w:jc w:val="left"/>
        <w:textAlignment w:val="auto"/>
      </w:pPr>
      <w:r>
        <w:br w:type="page"/>
      </w:r>
    </w:p>
    <w:p w14:paraId="36485DF8" w14:textId="13D792EE" w:rsidR="0092181F" w:rsidRPr="0092181F" w:rsidRDefault="0092181F" w:rsidP="00EB3244">
      <w:pPr>
        <w:pStyle w:val="DecNo"/>
        <w:rPr>
          <w:rFonts w:eastAsia="SimSun"/>
        </w:rPr>
      </w:pPr>
      <w:bookmarkStart w:id="1005" w:name="_Toc119575736"/>
      <w:r w:rsidRPr="0092181F">
        <w:rPr>
          <w:rFonts w:eastAsia="SimSun"/>
        </w:rPr>
        <w:lastRenderedPageBreak/>
        <w:t>DECISION 627</w:t>
      </w:r>
      <w:r>
        <w:rPr>
          <w:rFonts w:eastAsia="SimSun"/>
        </w:rPr>
        <w:t xml:space="preserve"> (C22)</w:t>
      </w:r>
      <w:bookmarkEnd w:id="1005"/>
    </w:p>
    <w:p w14:paraId="496E46FD" w14:textId="78CB376D" w:rsidR="0092181F" w:rsidRPr="0092181F" w:rsidRDefault="0092181F" w:rsidP="004F4D97">
      <w:pPr>
        <w:pStyle w:val="Dectitle"/>
        <w:rPr>
          <w:rFonts w:eastAsia="SimSun"/>
        </w:rPr>
      </w:pPr>
      <w:bookmarkStart w:id="1006" w:name="_Toc119575737"/>
      <w:r w:rsidRPr="0092181F">
        <w:rPr>
          <w:rFonts w:eastAsia="SimSun"/>
        </w:rPr>
        <w:t>Amendments to Staff Regulations</w:t>
      </w:r>
      <w:r w:rsidR="00F530C2">
        <w:rPr>
          <w:rFonts w:eastAsia="SimSun"/>
        </w:rPr>
        <w:t xml:space="preserve"> </w:t>
      </w:r>
      <w:r w:rsidRPr="0092181F">
        <w:rPr>
          <w:rFonts w:eastAsia="SimSun"/>
        </w:rPr>
        <w:t>applicable to appointed Staff</w:t>
      </w:r>
      <w:r w:rsidR="004F4D97">
        <w:rPr>
          <w:rFonts w:eastAsia="SimSun"/>
        </w:rPr>
        <w:br/>
      </w:r>
      <w:r w:rsidRPr="0092181F">
        <w:rPr>
          <w:rFonts w:eastAsia="SimSun"/>
        </w:rPr>
        <w:t>Regulation 3.4 Advancement within a grade</w:t>
      </w:r>
      <w:bookmarkEnd w:id="1006"/>
    </w:p>
    <w:p w14:paraId="26A6302D" w14:textId="77777777" w:rsidR="0092181F" w:rsidRPr="0092181F" w:rsidRDefault="0092181F" w:rsidP="00EB3244">
      <w:pPr>
        <w:pStyle w:val="Normalaftertitle"/>
        <w:rPr>
          <w:rFonts w:eastAsia="SimSun"/>
        </w:rPr>
      </w:pPr>
      <w:r w:rsidRPr="0092181F">
        <w:rPr>
          <w:rFonts w:eastAsia="SimSun"/>
        </w:rPr>
        <w:t>The ITU Council,</w:t>
      </w:r>
    </w:p>
    <w:p w14:paraId="50930723" w14:textId="77777777" w:rsidR="0092181F" w:rsidRPr="0092181F" w:rsidRDefault="0092181F" w:rsidP="00F50B78">
      <w:pPr>
        <w:pStyle w:val="Call"/>
        <w:rPr>
          <w:rFonts w:eastAsia="SimSun"/>
          <w:lang w:val="en-US" w:eastAsia="zh-CN"/>
        </w:rPr>
      </w:pPr>
      <w:r w:rsidRPr="0092181F">
        <w:rPr>
          <w:rFonts w:eastAsia="SimSun"/>
          <w:lang w:val="en-US" w:eastAsia="zh-CN"/>
        </w:rPr>
        <w:t>in view of</w:t>
      </w:r>
    </w:p>
    <w:p w14:paraId="3385ACEC" w14:textId="77777777" w:rsidR="0092181F" w:rsidRPr="0092181F" w:rsidRDefault="0092181F" w:rsidP="00EB3244">
      <w:pPr>
        <w:rPr>
          <w:rFonts w:eastAsia="SimSun"/>
        </w:rPr>
      </w:pPr>
      <w:r w:rsidRPr="0092181F">
        <w:rPr>
          <w:rFonts w:eastAsia="SimSun"/>
        </w:rPr>
        <w:t>No 63 of the Convention of the International Telecommunication Union, the Staff Regulations applicable to appointed staff, and the United Nations Common System of Salaries, Allowances and Benefits established by the International Civil Service Commission (ICSC),</w:t>
      </w:r>
    </w:p>
    <w:p w14:paraId="2A47A018" w14:textId="77777777" w:rsidR="0092181F" w:rsidRPr="0092181F" w:rsidRDefault="0092181F" w:rsidP="00F50B78">
      <w:pPr>
        <w:pStyle w:val="Call"/>
        <w:rPr>
          <w:rFonts w:eastAsia="SimSun"/>
          <w:lang w:val="en-US" w:eastAsia="zh-CN"/>
        </w:rPr>
      </w:pPr>
      <w:r w:rsidRPr="0092181F">
        <w:rPr>
          <w:rFonts w:eastAsia="SimSun"/>
          <w:lang w:val="en-US" w:eastAsia="zh-CN"/>
        </w:rPr>
        <w:t>having considered</w:t>
      </w:r>
    </w:p>
    <w:p w14:paraId="18D581B4" w14:textId="77777777" w:rsidR="0092181F" w:rsidRPr="0092181F" w:rsidRDefault="0092181F" w:rsidP="00EB3244">
      <w:pPr>
        <w:rPr>
          <w:rFonts w:eastAsia="SimSun"/>
        </w:rPr>
      </w:pPr>
      <w:r w:rsidRPr="0092181F">
        <w:rPr>
          <w:rFonts w:eastAsia="SimSun"/>
        </w:rPr>
        <w:t xml:space="preserve">the report submitted by the Secretary-General in document </w:t>
      </w:r>
      <w:hyperlink r:id="rId189" w:history="1">
        <w:r w:rsidRPr="0092181F">
          <w:rPr>
            <w:rFonts w:eastAsia="SimSun"/>
            <w:color w:val="0000FF"/>
            <w:u w:val="single"/>
          </w:rPr>
          <w:t>C22/36</w:t>
        </w:r>
      </w:hyperlink>
      <w:r w:rsidRPr="0092181F">
        <w:rPr>
          <w:rFonts w:eastAsia="SimSun"/>
        </w:rPr>
        <w:t xml:space="preserve"> to the Council,</w:t>
      </w:r>
    </w:p>
    <w:p w14:paraId="51DD86B8" w14:textId="77777777" w:rsidR="0092181F" w:rsidRPr="0092181F" w:rsidRDefault="0092181F" w:rsidP="00F50B78">
      <w:pPr>
        <w:pStyle w:val="Call"/>
        <w:rPr>
          <w:rFonts w:eastAsia="SimSun"/>
          <w:lang w:val="en-US" w:eastAsia="zh-CN"/>
        </w:rPr>
      </w:pPr>
      <w:r w:rsidRPr="0092181F">
        <w:rPr>
          <w:rFonts w:eastAsia="SimSun"/>
          <w:lang w:val="en-US" w:eastAsia="zh-CN"/>
        </w:rPr>
        <w:t>decides</w:t>
      </w:r>
    </w:p>
    <w:p w14:paraId="3A8620C1" w14:textId="1107521A" w:rsidR="0092181F" w:rsidRDefault="0092181F" w:rsidP="0092181F">
      <w:pPr>
        <w:rPr>
          <w:rFonts w:eastAsia="SimSun"/>
        </w:rPr>
      </w:pPr>
      <w:r w:rsidRPr="0092181F">
        <w:rPr>
          <w:rFonts w:eastAsia="SimSun"/>
        </w:rPr>
        <w:t>to approve the amendments to the Staff Regulations applicable to appointed staff contained in Annex to this Decision.</w:t>
      </w:r>
    </w:p>
    <w:p w14:paraId="60E55B47" w14:textId="7FB92489" w:rsidR="0092181F" w:rsidRPr="00EB3244" w:rsidRDefault="00D0315D" w:rsidP="00EB3244">
      <w:pPr>
        <w:spacing w:before="480"/>
        <w:rPr>
          <w:rStyle w:val="Appref"/>
          <w:rFonts w:eastAsia="SimSun"/>
          <w:b/>
          <w:bCs/>
        </w:rPr>
      </w:pPr>
      <w:r w:rsidRPr="00EB3244">
        <w:rPr>
          <w:rStyle w:val="Appref"/>
          <w:rFonts w:eastAsia="SimSun"/>
          <w:b/>
          <w:bCs/>
        </w:rPr>
        <w:t>Annex: 1</w:t>
      </w:r>
    </w:p>
    <w:p w14:paraId="02AB346D" w14:textId="72EB76BE" w:rsidR="0092181F" w:rsidRDefault="0092181F" w:rsidP="0092181F">
      <w:pPr>
        <w:pStyle w:val="AnnexNo"/>
        <w:rPr>
          <w:rFonts w:eastAsia="SimSun"/>
          <w:lang w:val="en-US"/>
        </w:rPr>
      </w:pPr>
      <w:r w:rsidRPr="0092181F">
        <w:rPr>
          <w:rFonts w:eastAsia="SimSun"/>
          <w:lang w:val="en-US"/>
        </w:rPr>
        <w:t>Annex</w:t>
      </w:r>
    </w:p>
    <w:p w14:paraId="7D06D970" w14:textId="77777777" w:rsidR="0092181F" w:rsidRPr="0092181F" w:rsidRDefault="0092181F" w:rsidP="00EB3244">
      <w:pPr>
        <w:pStyle w:val="AnnexTitle0"/>
        <w:rPr>
          <w:rFonts w:eastAsia="SimSun"/>
        </w:rPr>
      </w:pPr>
      <w:r w:rsidRPr="0092181F">
        <w:rPr>
          <w:rFonts w:eastAsia="SimSun"/>
        </w:rPr>
        <w:t>STAFF REGULATIONS APPLICABLE TO APPOINTED STAFF</w:t>
      </w:r>
    </w:p>
    <w:p w14:paraId="0AD0A577" w14:textId="77777777" w:rsidR="0092181F" w:rsidRPr="00EB3244" w:rsidRDefault="0092181F" w:rsidP="00EB3244">
      <w:pPr>
        <w:rPr>
          <w:rFonts w:eastAsia="SimSun"/>
        </w:rPr>
      </w:pPr>
      <w:r w:rsidRPr="00EB3244">
        <w:rPr>
          <w:rFonts w:eastAsia="SimSun"/>
        </w:rPr>
        <w:t>1.</w:t>
      </w:r>
      <w:r w:rsidRPr="00EB3244">
        <w:rPr>
          <w:rFonts w:eastAsia="SimSun"/>
        </w:rPr>
        <w:tab/>
        <w:t>Salary increments within the levels set forth in the scales shown in Annexes 3 and 4 to these Regulations shall be awarded to staff members on the basis of satisfactory service.</w:t>
      </w:r>
    </w:p>
    <w:p w14:paraId="3732367A" w14:textId="77777777" w:rsidR="003B0BC7" w:rsidRPr="00086291" w:rsidDel="00643C87" w:rsidRDefault="003B0BC7" w:rsidP="003B0BC7">
      <w:pPr>
        <w:keepNext/>
        <w:keepLines/>
        <w:rPr>
          <w:del w:id="1007" w:author="Brouard, Ricarda" w:date="2022-05-13T17:39:00Z"/>
        </w:rPr>
      </w:pPr>
      <w:r w:rsidRPr="00086291">
        <w:t>2.</w:t>
      </w:r>
      <w:r w:rsidRPr="00086291">
        <w:tab/>
        <w:t xml:space="preserve">The periodicity of salary increments of the Senior Counsellor and Professional category staff shall be </w:t>
      </w:r>
      <w:del w:id="1008" w:author="Brouard, Ricarda" w:date="2022-05-13T17:39:00Z">
        <w:r w:rsidRPr="00086291" w:rsidDel="00643C87">
          <w:delText>annual from:</w:delText>
        </w:r>
      </w:del>
    </w:p>
    <w:p w14:paraId="1C60A7F6" w14:textId="77777777" w:rsidR="003B0BC7" w:rsidRPr="00086291" w:rsidDel="00643C87" w:rsidRDefault="003B0BC7" w:rsidP="003B0BC7">
      <w:pPr>
        <w:keepNext/>
        <w:keepLines/>
        <w:rPr>
          <w:del w:id="1009" w:author="Brouard, Ricarda" w:date="2022-05-13T17:39:00Z"/>
        </w:rPr>
      </w:pPr>
      <w:del w:id="1010" w:author="Brouard, Ricarda" w:date="2022-05-13T17:39:00Z">
        <w:r w:rsidRPr="00086291" w:rsidDel="00643C87">
          <w:delText>- step 1 to step 7 at grades P1 to P5;</w:delText>
        </w:r>
      </w:del>
    </w:p>
    <w:p w14:paraId="43184057" w14:textId="77777777" w:rsidR="003B0BC7" w:rsidRPr="00086291" w:rsidDel="00643C87" w:rsidRDefault="003B0BC7">
      <w:pPr>
        <w:keepNext/>
        <w:keepLines/>
        <w:rPr>
          <w:del w:id="1011" w:author="Brouard, Ricarda" w:date="2022-05-13T17:39:00Z"/>
        </w:rPr>
        <w:pPrChange w:id="1012" w:author="Brouard, Ricarda" w:date="2022-05-13T17:39:00Z">
          <w:pPr>
            <w:keepNext/>
            <w:keepLines/>
            <w:spacing w:before="86"/>
          </w:pPr>
        </w:pPrChange>
      </w:pPr>
      <w:del w:id="1013" w:author="Brouard, Ricarda" w:date="2022-05-13T17:39:00Z">
        <w:r w:rsidRPr="00086291" w:rsidDel="00643C87">
          <w:delText>- step 1 to step 5 at grade D1;</w:delText>
        </w:r>
      </w:del>
    </w:p>
    <w:p w14:paraId="14691762" w14:textId="77777777" w:rsidR="003B0BC7" w:rsidRPr="00086291" w:rsidDel="00643C87" w:rsidRDefault="003B0BC7">
      <w:pPr>
        <w:keepNext/>
        <w:keepLines/>
        <w:rPr>
          <w:del w:id="1014" w:author="Brouard, Ricarda" w:date="2022-05-13T17:40:00Z"/>
        </w:rPr>
        <w:pPrChange w:id="1015" w:author="Brouard, Ricarda" w:date="2022-05-13T17:39:00Z">
          <w:pPr>
            <w:keepNext/>
            <w:keepLines/>
            <w:spacing w:before="86"/>
          </w:pPr>
        </w:pPrChange>
      </w:pPr>
      <w:del w:id="1016" w:author="Brouard, Ricarda" w:date="2022-05-13T17:39:00Z">
        <w:r w:rsidRPr="00086291" w:rsidDel="00643C87">
          <w:delText xml:space="preserve">Steps 1 and 2 at grade D2, and biennial thereafter </w:delText>
        </w:r>
      </w:del>
    </w:p>
    <w:p w14:paraId="01686F85" w14:textId="1EB2D2E9" w:rsidR="0092181F" w:rsidRDefault="003B0BC7">
      <w:pPr>
        <w:rPr>
          <w:ins w:id="1017" w:author="Brouard, Ricarda" w:date="2022-10-19T17:18:00Z"/>
          <w:rFonts w:eastAsia="SimSun"/>
        </w:rPr>
        <w:pPrChange w:id="1018" w:author="Brouard, Ricarda" w:date="2022-10-20T11:24:00Z">
          <w:pPr>
            <w:keepNext/>
            <w:keepLines/>
            <w:tabs>
              <w:tab w:val="clear" w:pos="794"/>
              <w:tab w:val="clear" w:pos="1191"/>
              <w:tab w:val="clear" w:pos="1588"/>
              <w:tab w:val="clear" w:pos="1985"/>
              <w:tab w:val="left" w:pos="567"/>
              <w:tab w:val="left" w:pos="1134"/>
              <w:tab w:val="left" w:pos="1701"/>
              <w:tab w:val="left" w:pos="2268"/>
              <w:tab w:val="left" w:pos="2835"/>
            </w:tabs>
            <w:jc w:val="left"/>
          </w:pPr>
        </w:pPrChange>
      </w:pPr>
      <w:ins w:id="1019" w:author="Brouard, Ricarda" w:date="2022-05-13T17:41:00Z">
        <w:r w:rsidRPr="00086291">
          <w:t>determined by the Secretary-General in</w:t>
        </w:r>
        <w:r w:rsidRPr="00086291">
          <w:rPr>
            <w:rFonts w:ascii="Times New Roman" w:hAnsi="Times New Roman"/>
            <w:color w:val="000000"/>
            <w:sz w:val="27"/>
            <w:szCs w:val="27"/>
          </w:rPr>
          <w:t xml:space="preserve"> </w:t>
        </w:r>
        <w:r w:rsidRPr="00086291">
          <w:t>accordance with the standards promulgated by the International Civil Service Commission (ICSC). The Secretary-General will inform staff members annually in case there are changes in the periodicity of salary increments.</w:t>
        </w:r>
      </w:ins>
    </w:p>
    <w:p w14:paraId="15652D57" w14:textId="6AEF3A9A" w:rsidR="00D0315D" w:rsidRPr="003B0BC7" w:rsidRDefault="00D0315D" w:rsidP="00EB3244">
      <w:pPr>
        <w:pStyle w:val="Endtext"/>
        <w:rPr>
          <w:rFonts w:eastAsia="SimSun"/>
          <w:sz w:val="24"/>
        </w:rPr>
      </w:pPr>
      <w:bookmarkStart w:id="1020" w:name="_Hlk117675878"/>
      <w:r w:rsidRPr="00284F55">
        <w:t xml:space="preserve">Ref.: </w:t>
      </w:r>
      <w:r w:rsidRPr="00284F55">
        <w:tab/>
        <w:t>Documents</w:t>
      </w:r>
      <w:r w:rsidR="00097787" w:rsidRPr="00284F55">
        <w:t xml:space="preserve"> </w:t>
      </w:r>
      <w:hyperlink r:id="rId190" w:history="1">
        <w:r w:rsidR="00CB3E5A" w:rsidRPr="00284F55">
          <w:rPr>
            <w:rStyle w:val="Hyperlink"/>
          </w:rPr>
          <w:t>C22/36</w:t>
        </w:r>
      </w:hyperlink>
      <w:r w:rsidR="00CB3E5A" w:rsidRPr="00284F55">
        <w:t xml:space="preserve">, </w:t>
      </w:r>
      <w:hyperlink r:id="rId191" w:history="1">
        <w:r w:rsidR="00F4060E" w:rsidRPr="00284F55">
          <w:rPr>
            <w:rStyle w:val="Hyperlink"/>
          </w:rPr>
          <w:t>C22/49</w:t>
        </w:r>
      </w:hyperlink>
      <w:r w:rsidR="00F4060E" w:rsidRPr="00284F55">
        <w:t xml:space="preserve">, </w:t>
      </w:r>
      <w:hyperlink r:id="rId192" w:history="1">
        <w:r w:rsidR="00F4060E" w:rsidRPr="00284F55">
          <w:rPr>
            <w:rStyle w:val="Hyperlink"/>
          </w:rPr>
          <w:t>C22/50</w:t>
        </w:r>
      </w:hyperlink>
      <w:r w:rsidR="00F4060E" w:rsidRPr="00284F55">
        <w:t xml:space="preserve">, </w:t>
      </w:r>
      <w:hyperlink r:id="rId193" w:history="1">
        <w:r w:rsidR="00F4060E" w:rsidRPr="00284F55">
          <w:rPr>
            <w:rStyle w:val="Hyperlink"/>
          </w:rPr>
          <w:t>C22/88</w:t>
        </w:r>
      </w:hyperlink>
      <w:r w:rsidR="00F4060E" w:rsidRPr="00284F55">
        <w:t xml:space="preserve">, </w:t>
      </w:r>
      <w:hyperlink r:id="rId194" w:history="1">
        <w:r w:rsidR="00F4060E" w:rsidRPr="00284F55">
          <w:rPr>
            <w:rStyle w:val="Hyperlink"/>
          </w:rPr>
          <w:t>C22/93</w:t>
        </w:r>
      </w:hyperlink>
      <w:r w:rsidR="00F4060E" w:rsidRPr="00284F55">
        <w:t xml:space="preserve">, and </w:t>
      </w:r>
      <w:hyperlink r:id="rId195" w:history="1">
        <w:r w:rsidR="00097787" w:rsidRPr="00284F55">
          <w:rPr>
            <w:rStyle w:val="Hyperlink"/>
          </w:rPr>
          <w:t>C22/99</w:t>
        </w:r>
      </w:hyperlink>
      <w:r w:rsidR="00F4060E" w:rsidRPr="00284F55">
        <w:t>.</w:t>
      </w:r>
      <w:bookmarkEnd w:id="1020"/>
    </w:p>
    <w:p w14:paraId="0DB9F581" w14:textId="5CB1FE9D" w:rsidR="00150BE2" w:rsidRDefault="0092181F" w:rsidP="008835E5">
      <w:pPr>
        <w:spacing w:before="480"/>
        <w:jc w:val="center"/>
        <w:rPr>
          <w:rFonts w:ascii="Calibri" w:eastAsia="Calibri" w:hAnsi="Calibri" w:cs="Calibri"/>
          <w:sz w:val="24"/>
          <w:szCs w:val="24"/>
        </w:rPr>
      </w:pPr>
      <w:r w:rsidRPr="0092181F">
        <w:rPr>
          <w:rFonts w:ascii="Calibri" w:eastAsia="Calibri" w:hAnsi="Calibri" w:cs="Calibri"/>
          <w:sz w:val="24"/>
          <w:szCs w:val="24"/>
        </w:rPr>
        <w:t>_________________</w:t>
      </w:r>
    </w:p>
    <w:p w14:paraId="3381AA3F" w14:textId="77777777" w:rsidR="00086291" w:rsidRPr="00FD5E3D" w:rsidRDefault="00086291" w:rsidP="00086291">
      <w:pPr>
        <w:spacing w:before="480"/>
        <w:jc w:val="center"/>
      </w:pPr>
    </w:p>
    <w:p w14:paraId="320C0837" w14:textId="77777777" w:rsidR="00150BE2" w:rsidRPr="002A3D82" w:rsidRDefault="00150BE2" w:rsidP="00150BE2">
      <w:pPr>
        <w:pStyle w:val="Chaptitle"/>
        <w:rPr>
          <w:rtl/>
          <w:lang w:val="fr-CH"/>
        </w:rPr>
        <w:sectPr w:rsidR="00150BE2" w:rsidRPr="002A3D82" w:rsidSect="00317A35">
          <w:footnotePr>
            <w:pos w:val="beneathText"/>
            <w:numStart w:val="2"/>
          </w:footnotePr>
          <w:endnotePr>
            <w:numFmt w:val="decimal"/>
          </w:endnotePr>
          <w:pgSz w:w="11907" w:h="16840" w:code="9"/>
          <w:pgMar w:top="1418" w:right="1134" w:bottom="1134" w:left="1134" w:header="737" w:footer="567" w:gutter="284"/>
          <w:cols w:space="720"/>
          <w:vAlign w:val="both"/>
        </w:sectPr>
      </w:pPr>
      <w:bookmarkStart w:id="1021" w:name="_Toc81880058"/>
      <w:bookmarkStart w:id="1022" w:name="_Toc310424471"/>
      <w:bookmarkStart w:id="1023" w:name="_Toc310425047"/>
      <w:bookmarkStart w:id="1024" w:name="_Toc342900150"/>
      <w:bookmarkStart w:id="1025" w:name="_Toc363745617"/>
      <w:bookmarkStart w:id="1026" w:name="_Toc363819510"/>
      <w:bookmarkStart w:id="1027" w:name="_Toc364930826"/>
    </w:p>
    <w:p w14:paraId="12A40238" w14:textId="77777777" w:rsidR="00150BE2" w:rsidRDefault="00150BE2" w:rsidP="00150BE2">
      <w:pPr>
        <w:pStyle w:val="Chaptitle"/>
      </w:pPr>
      <w:bookmarkStart w:id="1028" w:name="_Toc404875190"/>
      <w:bookmarkStart w:id="1029" w:name="_Toc458082367"/>
      <w:bookmarkStart w:id="1030" w:name="_Toc489512011"/>
      <w:bookmarkStart w:id="1031" w:name="_Toc15483815"/>
      <w:bookmarkStart w:id="1032" w:name="_Toc16001177"/>
      <w:bookmarkStart w:id="1033" w:name="_Toc119575738"/>
      <w:r w:rsidRPr="00A92C17">
        <w:lastRenderedPageBreak/>
        <w:t>2.2</w:t>
      </w:r>
      <w:r w:rsidRPr="00A92C17">
        <w:tab/>
        <w:t>Human resources management</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8F5E8D3" w14:textId="77777777" w:rsidR="00150BE2" w:rsidRPr="003F6563" w:rsidRDefault="00150BE2" w:rsidP="00150BE2">
      <w:pPr>
        <w:pStyle w:val="ResNo"/>
        <w:keepNext/>
        <w:keepLines/>
      </w:pPr>
      <w:bookmarkStart w:id="1034" w:name="r1106"/>
      <w:bookmarkStart w:id="1035" w:name="_Toc424562724"/>
      <w:bookmarkStart w:id="1036" w:name="_Toc458082368"/>
      <w:bookmarkStart w:id="1037" w:name="_Toc489512012"/>
      <w:bookmarkStart w:id="1038" w:name="_Toc15483816"/>
      <w:bookmarkStart w:id="1039" w:name="_Toc16001178"/>
      <w:bookmarkStart w:id="1040" w:name="_Toc119575739"/>
      <w:bookmarkEnd w:id="1034"/>
      <w:r>
        <w:t>RESOLUTION 1106</w:t>
      </w:r>
      <w:r w:rsidRPr="003F6563">
        <w:t xml:space="preserve"> (</w:t>
      </w:r>
      <w:r>
        <w:t xml:space="preserve">C-1996, </w:t>
      </w:r>
      <w:r>
        <w:rPr>
          <w:caps w:val="0"/>
        </w:rPr>
        <w:t>last amended C01</w:t>
      </w:r>
      <w:r w:rsidRPr="003F6563">
        <w:t>)</w:t>
      </w:r>
      <w:bookmarkEnd w:id="1035"/>
      <w:bookmarkEnd w:id="1036"/>
      <w:bookmarkEnd w:id="1037"/>
      <w:bookmarkEnd w:id="1038"/>
      <w:bookmarkEnd w:id="1039"/>
      <w:bookmarkEnd w:id="1040"/>
    </w:p>
    <w:p w14:paraId="4CF1AF42" w14:textId="5032AABC" w:rsidR="00150BE2" w:rsidRDefault="00150BE2" w:rsidP="00150BE2">
      <w:pPr>
        <w:pStyle w:val="Restitle"/>
      </w:pPr>
      <w:bookmarkStart w:id="1041" w:name="_Toc458082369"/>
      <w:bookmarkStart w:id="1042" w:name="_Toc489512013"/>
      <w:bookmarkStart w:id="1043" w:name="_Toc15483817"/>
      <w:bookmarkStart w:id="1044" w:name="_Toc16001179"/>
      <w:bookmarkStart w:id="1045" w:name="_Toc119575740"/>
      <w:r w:rsidRPr="00A92C17">
        <w:t>Implementation of the recommendations of the Tripartite Consultative</w:t>
      </w:r>
      <w:r w:rsidR="00FF3E5C">
        <w:br/>
      </w:r>
      <w:r w:rsidRPr="00A92C17">
        <w:t>Group on Human Resources Management</w:t>
      </w:r>
      <w:bookmarkEnd w:id="1041"/>
      <w:bookmarkEnd w:id="1042"/>
      <w:bookmarkEnd w:id="1043"/>
      <w:bookmarkEnd w:id="1044"/>
      <w:bookmarkEnd w:id="1045"/>
    </w:p>
    <w:p w14:paraId="6EDD5130" w14:textId="77777777" w:rsidR="00150BE2" w:rsidRPr="00A92C17" w:rsidRDefault="00150BE2" w:rsidP="00150BE2">
      <w:pPr>
        <w:pStyle w:val="Normalaftertitle"/>
      </w:pPr>
      <w:r w:rsidRPr="00A92C17">
        <w:t>The Council,</w:t>
      </w:r>
    </w:p>
    <w:p w14:paraId="3B8092F4" w14:textId="77777777" w:rsidR="00150BE2" w:rsidRPr="00A92C17" w:rsidRDefault="00150BE2" w:rsidP="00150BE2">
      <w:pPr>
        <w:pStyle w:val="Call"/>
      </w:pPr>
      <w:r w:rsidRPr="00A92C17">
        <w:t>recalling</w:t>
      </w:r>
    </w:p>
    <w:p w14:paraId="4E925F80" w14:textId="77777777" w:rsidR="00150BE2" w:rsidRPr="00A92C17" w:rsidRDefault="00150BE2" w:rsidP="00150BE2">
      <w:r w:rsidRPr="001833BE">
        <w:rPr>
          <w:i/>
          <w:iCs/>
        </w:rPr>
        <w:t>a)</w:t>
      </w:r>
      <w:r w:rsidRPr="00A92C17">
        <w:tab/>
        <w:t>Resolution 1 adopted by the Plenipotentiary Conference (Kyoto, 1994), which recognizes the need to adapt ITU</w:t>
      </w:r>
      <w:r>
        <w:t>'</w:t>
      </w:r>
      <w:r w:rsidRPr="00A92C17">
        <w:t>s management systems, including its systems for managing human resources;</w:t>
      </w:r>
    </w:p>
    <w:p w14:paraId="60668891" w14:textId="77777777" w:rsidR="00150BE2" w:rsidRPr="00A92C17" w:rsidRDefault="00150BE2" w:rsidP="00150BE2">
      <w:r w:rsidRPr="001833BE">
        <w:rPr>
          <w:i/>
          <w:iCs/>
        </w:rPr>
        <w:t>b)</w:t>
      </w:r>
      <w:r w:rsidRPr="00A92C17">
        <w:tab/>
        <w:t xml:space="preserve">its Resolution 1095, adopted at its 1996 session, establishing the Tripartite Consultative Group on Human Resources Management, </w:t>
      </w:r>
    </w:p>
    <w:p w14:paraId="5891FF10" w14:textId="77777777" w:rsidR="00150BE2" w:rsidRPr="00A92C17" w:rsidRDefault="00150BE2" w:rsidP="00150BE2">
      <w:r w:rsidRPr="00A92C17">
        <w:tab/>
      </w:r>
      <w:r w:rsidRPr="00A92C17">
        <w:rPr>
          <w:i/>
          <w:iCs/>
        </w:rPr>
        <w:t>taking account</w:t>
      </w:r>
      <w:r w:rsidRPr="00A92C17">
        <w:t xml:space="preserve"> of Resolution 51/216 (United Nations common system) adopted by the United Nations General Assembly during its 51st session in 1996, and particularly Section C.7 thereof,</w:t>
      </w:r>
    </w:p>
    <w:p w14:paraId="73F2E13A" w14:textId="77777777" w:rsidR="00150BE2" w:rsidRPr="00A92C17" w:rsidRDefault="00150BE2" w:rsidP="00150BE2">
      <w:r w:rsidRPr="00A92C17">
        <w:tab/>
      </w:r>
      <w:r w:rsidRPr="00A92C17">
        <w:rPr>
          <w:i/>
          <w:iCs/>
        </w:rPr>
        <w:t>having considered</w:t>
      </w:r>
      <w:r w:rsidRPr="00A92C17">
        <w:t xml:space="preserve"> the report of the Tripartite Consultative Group on Human Resources Management contained in Document C97/45,</w:t>
      </w:r>
    </w:p>
    <w:p w14:paraId="47B754CC" w14:textId="77777777" w:rsidR="00150BE2" w:rsidRPr="00A92C17" w:rsidRDefault="00150BE2" w:rsidP="00150BE2">
      <w:pPr>
        <w:pStyle w:val="Call"/>
      </w:pPr>
      <w:r w:rsidRPr="00A92C17">
        <w:t>resolves</w:t>
      </w:r>
    </w:p>
    <w:p w14:paraId="5F3CF125" w14:textId="77777777" w:rsidR="00150BE2" w:rsidRPr="00A92C17" w:rsidRDefault="00150BE2" w:rsidP="00150BE2">
      <w:r w:rsidRPr="00A92C17">
        <w:rPr>
          <w:b/>
          <w:bCs/>
        </w:rPr>
        <w:t>1</w:t>
      </w:r>
      <w:r w:rsidRPr="00A92C17">
        <w:tab/>
        <w:t>a)</w:t>
      </w:r>
      <w:r w:rsidRPr="00A92C17">
        <w:tab/>
        <w:t>that a merit award scheme be implemented to reward a limited number of staff members in recognition of their outstanding performance or specific achievements in a given year;</w:t>
      </w:r>
    </w:p>
    <w:p w14:paraId="3FFC0CE1"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2 to Document C97/45);</w:t>
      </w:r>
    </w:p>
    <w:p w14:paraId="4386F7EB" w14:textId="77777777" w:rsidR="00150BE2" w:rsidRPr="00A92C17" w:rsidRDefault="00150BE2" w:rsidP="00150BE2">
      <w:r w:rsidRPr="00A92C17">
        <w:tab/>
        <w:t>c)</w:t>
      </w:r>
      <w:r w:rsidRPr="00A92C17">
        <w:tab/>
        <w:t>that the number of staff members granted merit awards shall not exceed 5% of the total number of appointed staff members in each category, namely Professional and higher and General Service;</w:t>
      </w:r>
    </w:p>
    <w:p w14:paraId="2BE1C698" w14:textId="77777777" w:rsidR="00150BE2" w:rsidRPr="00A92C17" w:rsidRDefault="00150BE2" w:rsidP="00150BE2">
      <w:r w:rsidRPr="00A92C17">
        <w:tab/>
        <w:t>d)</w:t>
      </w:r>
      <w:r w:rsidRPr="00A92C17">
        <w:tab/>
        <w:t>that the merit award scheme be implemented for a trial period of two years;</w:t>
      </w:r>
    </w:p>
    <w:p w14:paraId="0F8C6EFE" w14:textId="77777777" w:rsidR="00150BE2" w:rsidRPr="00A92C17" w:rsidRDefault="00150BE2" w:rsidP="00150BE2">
      <w:r w:rsidRPr="00A92C17">
        <w:rPr>
          <w:b/>
        </w:rPr>
        <w:t>2</w:t>
      </w:r>
      <w:r w:rsidRPr="00A92C17">
        <w:tab/>
        <w:t>a)</w:t>
      </w:r>
      <w:r w:rsidRPr="00A92C17">
        <w:tab/>
        <w:t>that a personal promotion scheme be implemented in order to give staff in occupational groups with limited career opportunities the possibility of being treated on an equal footing with staff members having more frequent promotion opportunities;</w:t>
      </w:r>
    </w:p>
    <w:p w14:paraId="198ABB7A"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3 to Document C97/45);</w:t>
      </w:r>
    </w:p>
    <w:p w14:paraId="7A46E972" w14:textId="77777777" w:rsidR="00150BE2" w:rsidRPr="00A92C17" w:rsidRDefault="00150BE2" w:rsidP="00150BE2">
      <w:r w:rsidRPr="00A92C17">
        <w:tab/>
        <w:t>c)</w:t>
      </w:r>
      <w:r w:rsidRPr="00A92C17">
        <w:tab/>
        <w:t>that the number of staff members granted a personal promotion shall not exceed 5% of the total number of posts;</w:t>
      </w:r>
    </w:p>
    <w:p w14:paraId="1C1C1104" w14:textId="43B980E5" w:rsidR="00150BE2" w:rsidRDefault="00150BE2" w:rsidP="00150BE2">
      <w:r w:rsidRPr="00A92C17">
        <w:tab/>
        <w:t>d)</w:t>
      </w:r>
      <w:r w:rsidRPr="00A92C17">
        <w:tab/>
        <w:t>that the criteria defined and implemented for the granting of personal promotions shall, after a reasonable period of application, be reconsidered and, if necessary, modified, in order to adapt them to the prevailing situation,</w:t>
      </w:r>
    </w:p>
    <w:p w14:paraId="3E92B43F" w14:textId="375255F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7BC58DEE" w14:textId="77777777" w:rsidR="00150BE2" w:rsidRPr="00A92C17" w:rsidRDefault="00150BE2" w:rsidP="00150BE2">
      <w:pPr>
        <w:pStyle w:val="Call"/>
      </w:pPr>
      <w:r w:rsidRPr="00A92C17">
        <w:lastRenderedPageBreak/>
        <w:t>further resolves</w:t>
      </w:r>
    </w:p>
    <w:p w14:paraId="64E2EE9A" w14:textId="77777777" w:rsidR="00150BE2" w:rsidRDefault="00150BE2" w:rsidP="00150BE2">
      <w:r w:rsidRPr="00A92C17">
        <w:t>that, in order to prepare for the next Plenipotentiary Conference, the Tripartite Consultative Group on Human Resources Management shall continue its work until the next session of the Council in 1998, including the holding of a meeting, with the same mandate as that set out in Resolution 1095 and following the same procedures,</w:t>
      </w:r>
    </w:p>
    <w:p w14:paraId="70E86F9F" w14:textId="77777777" w:rsidR="00150BE2" w:rsidRPr="00A92C17" w:rsidRDefault="00150BE2" w:rsidP="00150BE2">
      <w:pPr>
        <w:pStyle w:val="Call"/>
      </w:pPr>
      <w:r w:rsidRPr="00A92C17">
        <w:t>instructs the Secretary-General</w:t>
      </w:r>
    </w:p>
    <w:p w14:paraId="200F1343" w14:textId="77777777" w:rsidR="00150BE2" w:rsidRPr="00A92C17" w:rsidRDefault="00150BE2" w:rsidP="00150BE2">
      <w:r w:rsidRPr="00A92C17">
        <w:t>1</w:t>
      </w:r>
      <w:r w:rsidRPr="00A92C17">
        <w:tab/>
        <w:t>to implement a merit award scheme and a personal promotion scheme in accordance with the conditions laid down in the present Resolution;</w:t>
      </w:r>
    </w:p>
    <w:p w14:paraId="7D62A569" w14:textId="77777777" w:rsidR="00150BE2" w:rsidRPr="00A92C17" w:rsidRDefault="00150BE2" w:rsidP="00150BE2">
      <w:r w:rsidRPr="00A92C17">
        <w:t>2</w:t>
      </w:r>
      <w:r w:rsidRPr="00A92C17">
        <w:tab/>
        <w:t>to study the amendments to the Staff Regulations and Staff Rules in force that would be necessitated by implementation of these schemes and, as necessary, to draft proposed amendments to the Regulations for consideration by the next session of the Council;</w:t>
      </w:r>
    </w:p>
    <w:p w14:paraId="4C70B690" w14:textId="77777777" w:rsidR="00150BE2" w:rsidRPr="00A92C17" w:rsidRDefault="00150BE2" w:rsidP="00150BE2">
      <w:r w:rsidRPr="00A92C17">
        <w:t>3</w:t>
      </w:r>
      <w:r w:rsidRPr="00A92C17">
        <w:tab/>
        <w:t>to report to each session of the Council on implementation of the merit award and personal promotion schemes;</w:t>
      </w:r>
    </w:p>
    <w:p w14:paraId="1B189140" w14:textId="77777777" w:rsidR="00150BE2" w:rsidRPr="00A92C17" w:rsidRDefault="00150BE2" w:rsidP="00150BE2">
      <w:r w:rsidRPr="00A92C17">
        <w:t>4</w:t>
      </w:r>
      <w:r w:rsidRPr="00A92C17">
        <w:tab/>
        <w:t>to inform the Council on the status of the coordination undertaken between the Union and other agencies in the common system, as referred to in Resolution 51/216 of the United Nations General Assembly;</w:t>
      </w:r>
    </w:p>
    <w:p w14:paraId="1888FD0C" w14:textId="77777777" w:rsidR="00150BE2" w:rsidRDefault="00150BE2" w:rsidP="00150BE2">
      <w:r w:rsidRPr="00A92C17">
        <w:t>5</w:t>
      </w:r>
      <w:r w:rsidRPr="00A92C17">
        <w:tab/>
        <w:t>to continue, in so far as available funds permit, to provide assistance to the work of the Tripartite Group.</w:t>
      </w:r>
    </w:p>
    <w:p w14:paraId="5A60830F" w14:textId="1D5E02CE" w:rsidR="00150BE2" w:rsidRPr="00FB432E" w:rsidRDefault="00150BE2" w:rsidP="00150BE2">
      <w:pPr>
        <w:pStyle w:val="Endtext"/>
        <w:rPr>
          <w:lang w:val="fr-FR"/>
        </w:rPr>
      </w:pPr>
      <w:r w:rsidRPr="00FB432E">
        <w:rPr>
          <w:lang w:val="fr-FR"/>
        </w:rPr>
        <w:t xml:space="preserve">Ref.: </w:t>
      </w:r>
      <w:r>
        <w:rPr>
          <w:lang w:val="fr-FR"/>
        </w:rPr>
        <w:tab/>
      </w:r>
      <w:r w:rsidRPr="00FB432E">
        <w:rPr>
          <w:lang w:val="fr-FR"/>
        </w:rPr>
        <w:t>Documents C96/114, C96/123</w:t>
      </w:r>
      <w:r w:rsidR="007769A3">
        <w:rPr>
          <w:lang w:val="fr-FR"/>
        </w:rPr>
        <w:t>;</w:t>
      </w:r>
      <w:r w:rsidRPr="00FB432E">
        <w:rPr>
          <w:lang w:val="fr-FR"/>
        </w:rPr>
        <w:t xml:space="preserve"> </w:t>
      </w:r>
      <w:hyperlink r:id="rId196" w:history="1">
        <w:r w:rsidRPr="00B64CA6">
          <w:rPr>
            <w:rStyle w:val="Hyperlink"/>
            <w:lang w:val="fr-FR"/>
          </w:rPr>
          <w:t>C2001/113</w:t>
        </w:r>
      </w:hyperlink>
      <w:r w:rsidRPr="00FB432E">
        <w:rPr>
          <w:lang w:val="fr-FR"/>
        </w:rPr>
        <w:t xml:space="preserve"> and </w:t>
      </w:r>
      <w:hyperlink r:id="rId197" w:history="1">
        <w:r w:rsidRPr="00B64CA6">
          <w:rPr>
            <w:rStyle w:val="Hyperlink"/>
            <w:lang w:val="fr-FR"/>
          </w:rPr>
          <w:t>C2001/130</w:t>
        </w:r>
      </w:hyperlink>
      <w:r w:rsidRPr="00FB432E">
        <w:rPr>
          <w:lang w:val="fr-FR"/>
        </w:rPr>
        <w:t>.</w:t>
      </w:r>
    </w:p>
    <w:p w14:paraId="4DD01300" w14:textId="77777777" w:rsidR="00714407" w:rsidRDefault="00714407">
      <w:pPr>
        <w:jc w:val="center"/>
      </w:pPr>
      <w:r>
        <w:t>______________</w:t>
      </w:r>
    </w:p>
    <w:p w14:paraId="22DBA0A2" w14:textId="77777777" w:rsidR="00150BE2" w:rsidRPr="003F6563" w:rsidRDefault="00150BE2" w:rsidP="00150BE2">
      <w:pPr>
        <w:pStyle w:val="ResNo"/>
        <w:keepNext/>
        <w:keepLines/>
      </w:pPr>
      <w:bookmarkStart w:id="1046" w:name="r1107"/>
      <w:bookmarkStart w:id="1047" w:name="_Toc424562725"/>
      <w:bookmarkStart w:id="1048" w:name="_Toc458082370"/>
      <w:bookmarkStart w:id="1049" w:name="_Toc489512014"/>
      <w:bookmarkStart w:id="1050" w:name="_Toc15483818"/>
      <w:bookmarkStart w:id="1051" w:name="_Toc16001180"/>
      <w:bookmarkStart w:id="1052" w:name="_Toc119575741"/>
      <w:bookmarkEnd w:id="1046"/>
      <w:r>
        <w:t xml:space="preserve">RESOLUTION 1107 </w:t>
      </w:r>
      <w:r w:rsidRPr="003F6563">
        <w:t>(</w:t>
      </w:r>
      <w:r>
        <w:t>C-1997</w:t>
      </w:r>
      <w:r w:rsidRPr="003F6563">
        <w:t>)</w:t>
      </w:r>
      <w:bookmarkEnd w:id="1047"/>
      <w:bookmarkEnd w:id="1048"/>
      <w:bookmarkEnd w:id="1049"/>
      <w:bookmarkEnd w:id="1050"/>
      <w:bookmarkEnd w:id="1051"/>
      <w:bookmarkEnd w:id="1052"/>
    </w:p>
    <w:p w14:paraId="5EAE1EBF" w14:textId="77777777" w:rsidR="00150BE2" w:rsidRDefault="00150BE2" w:rsidP="00150BE2">
      <w:pPr>
        <w:pStyle w:val="Restitle"/>
      </w:pPr>
      <w:bookmarkStart w:id="1053" w:name="_Toc458082371"/>
      <w:bookmarkStart w:id="1054" w:name="_Toc489512015"/>
      <w:bookmarkStart w:id="1055" w:name="_Toc15483819"/>
      <w:bookmarkStart w:id="1056" w:name="_Toc16001181"/>
      <w:bookmarkStart w:id="1057" w:name="_Toc119575742"/>
      <w:r>
        <w:t>Classification</w:t>
      </w:r>
      <w:bookmarkEnd w:id="1053"/>
      <w:bookmarkEnd w:id="1054"/>
      <w:bookmarkEnd w:id="1055"/>
      <w:bookmarkEnd w:id="1056"/>
      <w:bookmarkEnd w:id="1057"/>
    </w:p>
    <w:p w14:paraId="58DE728E" w14:textId="77777777" w:rsidR="00150BE2" w:rsidRPr="00A92C17" w:rsidRDefault="00150BE2" w:rsidP="00150BE2">
      <w:pPr>
        <w:pStyle w:val="Normalaftertitle"/>
      </w:pPr>
      <w:r w:rsidRPr="00A92C17">
        <w:t>The Council,</w:t>
      </w:r>
    </w:p>
    <w:p w14:paraId="68DDA460"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 1992),</w:t>
      </w:r>
    </w:p>
    <w:p w14:paraId="19F7DB35"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regrade, as justified and in accordance with the promulgated classification standards, established posts of the General Service and Professional categories in grades G.1 to P.5, without incurring expenses exceeding the limit of 0.1% of the credits allocated for established posts of the above-mentioned categories in the budget of the Union (base salary, post adjustment and contributions to the Pension Fund and Staff Health Insurance Fund),</w:t>
      </w:r>
    </w:p>
    <w:p w14:paraId="48897040" w14:textId="77777777" w:rsidR="00150BE2" w:rsidRPr="00A92C17" w:rsidRDefault="00150BE2" w:rsidP="00150BE2">
      <w:r w:rsidRPr="00A92C17">
        <w:tab/>
      </w:r>
      <w:r w:rsidRPr="00A92C17">
        <w:rPr>
          <w:i/>
        </w:rPr>
        <w:t xml:space="preserve">instructs the Secretary-General </w:t>
      </w:r>
      <w:r w:rsidRPr="00A92C17">
        <w:t>to submit each year to the Council a report on the action taken in pursuance of this Resolution.</w:t>
      </w:r>
    </w:p>
    <w:p w14:paraId="5BA4238F" w14:textId="77777777" w:rsidR="00150BE2" w:rsidRDefault="00150BE2" w:rsidP="00150BE2">
      <w:r w:rsidRPr="00A92C17">
        <w:t>This Resolution cancels Resolution 1046.</w:t>
      </w:r>
    </w:p>
    <w:p w14:paraId="42F51CC2" w14:textId="77777777" w:rsidR="00150BE2" w:rsidRPr="005A3A14" w:rsidRDefault="00150BE2" w:rsidP="00150BE2">
      <w:pPr>
        <w:pStyle w:val="Endtext"/>
        <w:rPr>
          <w:lang w:val="en-US"/>
        </w:rPr>
      </w:pPr>
      <w:r w:rsidRPr="005A3A14">
        <w:rPr>
          <w:lang w:val="en-US"/>
        </w:rPr>
        <w:t xml:space="preserve">Ref.: </w:t>
      </w:r>
      <w:r w:rsidRPr="005A3A14">
        <w:rPr>
          <w:lang w:val="en-US"/>
        </w:rPr>
        <w:tab/>
        <w:t>Documents C97/115 and C97/123.</w:t>
      </w:r>
    </w:p>
    <w:p w14:paraId="282C49A3" w14:textId="4BA23565" w:rsidR="00714407" w:rsidRDefault="00714407">
      <w:pPr>
        <w:jc w:val="center"/>
      </w:pPr>
      <w:r>
        <w:t>______________</w:t>
      </w:r>
    </w:p>
    <w:p w14:paraId="28E7384A" w14:textId="53863E6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21072FBE" w14:textId="77777777" w:rsidR="00150BE2" w:rsidRPr="003F6563" w:rsidRDefault="00150BE2" w:rsidP="00150BE2">
      <w:pPr>
        <w:pStyle w:val="ResNo"/>
        <w:keepNext/>
        <w:keepLines/>
      </w:pPr>
      <w:bookmarkStart w:id="1058" w:name="r1108"/>
      <w:bookmarkStart w:id="1059" w:name="_Toc424562726"/>
      <w:bookmarkStart w:id="1060" w:name="_Toc458082372"/>
      <w:bookmarkStart w:id="1061" w:name="_Toc489512016"/>
      <w:bookmarkStart w:id="1062" w:name="_Toc15483820"/>
      <w:bookmarkStart w:id="1063" w:name="_Toc16001182"/>
      <w:bookmarkStart w:id="1064" w:name="_Toc119575743"/>
      <w:bookmarkEnd w:id="1058"/>
      <w:r>
        <w:lastRenderedPageBreak/>
        <w:t xml:space="preserve">RESOLUTION 1108 </w:t>
      </w:r>
      <w:r w:rsidRPr="003F6563">
        <w:t>(</w:t>
      </w:r>
      <w:r>
        <w:t>C-1997</w:t>
      </w:r>
      <w:r w:rsidRPr="003F6563">
        <w:t>)</w:t>
      </w:r>
      <w:bookmarkEnd w:id="1059"/>
      <w:bookmarkEnd w:id="1060"/>
      <w:bookmarkEnd w:id="1061"/>
      <w:bookmarkEnd w:id="1062"/>
      <w:bookmarkEnd w:id="1063"/>
      <w:bookmarkEnd w:id="1064"/>
    </w:p>
    <w:p w14:paraId="2BBF56A7" w14:textId="77777777" w:rsidR="00150BE2" w:rsidRDefault="00150BE2" w:rsidP="00150BE2">
      <w:pPr>
        <w:pStyle w:val="Restitle"/>
      </w:pPr>
      <w:bookmarkStart w:id="1065" w:name="_Toc458082373"/>
      <w:bookmarkStart w:id="1066" w:name="_Toc489512017"/>
      <w:bookmarkStart w:id="1067" w:name="_Toc15483821"/>
      <w:bookmarkStart w:id="1068" w:name="_Toc16001183"/>
      <w:bookmarkStart w:id="1069" w:name="_Toc119575744"/>
      <w:r w:rsidRPr="00A92C17">
        <w:t>Post management</w:t>
      </w:r>
      <w:bookmarkEnd w:id="1065"/>
      <w:bookmarkEnd w:id="1066"/>
      <w:bookmarkEnd w:id="1067"/>
      <w:bookmarkEnd w:id="1068"/>
      <w:bookmarkEnd w:id="1069"/>
    </w:p>
    <w:p w14:paraId="666C1B35" w14:textId="77777777" w:rsidR="00150BE2" w:rsidRPr="00A92C17" w:rsidRDefault="00150BE2" w:rsidP="00150BE2">
      <w:pPr>
        <w:pStyle w:val="Normalaftertitle"/>
      </w:pPr>
      <w:r w:rsidRPr="00A92C17">
        <w:t>The Council,</w:t>
      </w:r>
    </w:p>
    <w:p w14:paraId="5C5CB896"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w:t>
      </w:r>
      <w:r>
        <w:t> </w:t>
      </w:r>
      <w:r w:rsidRPr="00A92C17">
        <w:t>1992),</w:t>
      </w:r>
    </w:p>
    <w:p w14:paraId="6C2247C1"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create or abolish posts in the General Service and Professional categories in grades G.1 to P.5, without incurring any expenditure beyond the budgetary appropriations for staff costs and other staff costs approved by the Council for the General Secretariat and Bureaux as reflected in the ITU budget,</w:t>
      </w:r>
    </w:p>
    <w:p w14:paraId="7A279B37" w14:textId="77777777" w:rsidR="00150BE2" w:rsidRDefault="00150BE2" w:rsidP="00150BE2">
      <w:r w:rsidRPr="00A92C17">
        <w:tab/>
      </w:r>
      <w:r w:rsidRPr="00A92C17">
        <w:rPr>
          <w:i/>
        </w:rPr>
        <w:t>instructs the Secretary-General</w:t>
      </w:r>
      <w:r w:rsidRPr="00A92C17">
        <w:t xml:space="preserve"> to submit each year to the Council a report on the action taken in pursuance of this Resolution.</w:t>
      </w:r>
    </w:p>
    <w:p w14:paraId="5C7A8098" w14:textId="77777777" w:rsidR="00150BE2" w:rsidRPr="00C76172" w:rsidRDefault="00150BE2" w:rsidP="00150BE2">
      <w:pPr>
        <w:pStyle w:val="Endtext"/>
      </w:pPr>
      <w:r w:rsidRPr="00C76172">
        <w:t xml:space="preserve">Ref.: </w:t>
      </w:r>
      <w:r>
        <w:tab/>
      </w:r>
      <w:r w:rsidRPr="00C76172">
        <w:t>Documents C97/116 and C97/123.</w:t>
      </w:r>
    </w:p>
    <w:p w14:paraId="4B1CCFD8" w14:textId="77777777" w:rsidR="00714407" w:rsidRDefault="00714407">
      <w:pPr>
        <w:jc w:val="center"/>
      </w:pPr>
      <w:r>
        <w:t>______________</w:t>
      </w:r>
    </w:p>
    <w:p w14:paraId="4F277C04" w14:textId="77777777" w:rsidR="00150BE2" w:rsidRPr="003F6563" w:rsidRDefault="00150BE2" w:rsidP="00150BE2">
      <w:pPr>
        <w:pStyle w:val="ResNo"/>
        <w:keepNext/>
        <w:keepLines/>
      </w:pPr>
      <w:bookmarkStart w:id="1070" w:name="r1187"/>
      <w:bookmarkStart w:id="1071" w:name="_Toc424562727"/>
      <w:bookmarkStart w:id="1072" w:name="_Toc458082374"/>
      <w:bookmarkStart w:id="1073" w:name="_Toc489512018"/>
      <w:bookmarkStart w:id="1074" w:name="_Toc15483822"/>
      <w:bookmarkStart w:id="1075" w:name="_Toc16001184"/>
      <w:bookmarkStart w:id="1076" w:name="_Toc119575745"/>
      <w:bookmarkEnd w:id="1070"/>
      <w:r>
        <w:t xml:space="preserve">RESOLUTION 1187 </w:t>
      </w:r>
      <w:r w:rsidRPr="003F6563">
        <w:t>(</w:t>
      </w:r>
      <w:r>
        <w:t>C01</w:t>
      </w:r>
      <w:r w:rsidRPr="003F6563">
        <w:t>)</w:t>
      </w:r>
      <w:bookmarkEnd w:id="1071"/>
      <w:bookmarkEnd w:id="1072"/>
      <w:bookmarkEnd w:id="1073"/>
      <w:bookmarkEnd w:id="1074"/>
      <w:bookmarkEnd w:id="1075"/>
      <w:bookmarkEnd w:id="1076"/>
    </w:p>
    <w:p w14:paraId="38CD7D58" w14:textId="0ABCF009" w:rsidR="00150BE2" w:rsidRDefault="00150BE2" w:rsidP="00150BE2">
      <w:pPr>
        <w:pStyle w:val="Restitle"/>
      </w:pPr>
      <w:bookmarkStart w:id="1077" w:name="_Toc458082375"/>
      <w:bookmarkStart w:id="1078" w:name="_Toc489512019"/>
      <w:bookmarkStart w:id="1079" w:name="_Toc15483823"/>
      <w:bookmarkStart w:id="1080" w:name="_Toc16001185"/>
      <w:bookmarkStart w:id="1081" w:name="_Toc119575746"/>
      <w:r w:rsidRPr="00A92C17">
        <w:t>Gender Perspective in ITU Human Resource Management,</w:t>
      </w:r>
      <w:r w:rsidR="00FF3E5C">
        <w:br/>
      </w:r>
      <w:r w:rsidRPr="00A92C17">
        <w:t>Policy and Practice</w:t>
      </w:r>
      <w:bookmarkEnd w:id="1077"/>
      <w:bookmarkEnd w:id="1078"/>
      <w:bookmarkEnd w:id="1079"/>
      <w:bookmarkEnd w:id="1080"/>
      <w:bookmarkEnd w:id="1081"/>
    </w:p>
    <w:p w14:paraId="3E4E7548" w14:textId="77777777" w:rsidR="00150BE2" w:rsidRPr="00A92C17" w:rsidRDefault="00150BE2" w:rsidP="00150BE2">
      <w:pPr>
        <w:pStyle w:val="Normalaftertitle"/>
      </w:pPr>
      <w:r w:rsidRPr="00A92C17">
        <w:t>The Council,</w:t>
      </w:r>
    </w:p>
    <w:p w14:paraId="62F61C9A" w14:textId="77777777" w:rsidR="00150BE2" w:rsidRPr="00A92C17" w:rsidRDefault="00150BE2" w:rsidP="00150BE2">
      <w:pPr>
        <w:pStyle w:val="Call"/>
      </w:pPr>
      <w:r w:rsidRPr="00A92C17">
        <w:t>noting</w:t>
      </w:r>
    </w:p>
    <w:p w14:paraId="16B42ACC" w14:textId="77777777" w:rsidR="00150BE2" w:rsidRPr="00A92C17" w:rsidRDefault="00150BE2" w:rsidP="00150BE2">
      <w:r w:rsidRPr="001833BE">
        <w:rPr>
          <w:i/>
          <w:iCs/>
        </w:rPr>
        <w:t>a)</w:t>
      </w:r>
      <w:r w:rsidRPr="00A92C17">
        <w:tab/>
        <w:t>Resolution 70 (Minneapolis, 1998) on the inclusion of gender perspective in the work of ITU, which:</w:t>
      </w:r>
    </w:p>
    <w:p w14:paraId="18DA8856" w14:textId="77777777" w:rsidR="00150BE2" w:rsidRPr="001833BE" w:rsidRDefault="00150BE2" w:rsidP="00150BE2">
      <w:pPr>
        <w:pStyle w:val="enumlev1"/>
      </w:pPr>
      <w:r w:rsidRPr="001833BE">
        <w:t>–</w:t>
      </w:r>
      <w:r w:rsidRPr="001833BE">
        <w:tab/>
        <w:t>instructs the Council to ensure that, within available resources, appropriate funding is included in each budget for gender perspective initiatives,</w:t>
      </w:r>
    </w:p>
    <w:p w14:paraId="12AD15E0" w14:textId="77777777" w:rsidR="00150BE2" w:rsidRPr="001833BE" w:rsidRDefault="00150BE2" w:rsidP="00150BE2">
      <w:pPr>
        <w:pStyle w:val="enumlev1"/>
      </w:pPr>
      <w:r w:rsidRPr="001833BE">
        <w:t>–</w:t>
      </w:r>
      <w:r w:rsidRPr="001833BE">
        <w:tab/>
        <w:t xml:space="preserve">instructs the Secretary-General to facilitate the work of the ITU Focal Point on Gender Issues by providing the necessary means to carry out the work, </w:t>
      </w:r>
    </w:p>
    <w:p w14:paraId="152CE28F" w14:textId="77777777" w:rsidR="00150BE2" w:rsidRPr="001833BE" w:rsidRDefault="00150BE2" w:rsidP="00150BE2">
      <w:pPr>
        <w:pStyle w:val="enumlev1"/>
      </w:pPr>
      <w:r w:rsidRPr="001833BE">
        <w:t>–</w:t>
      </w:r>
      <w:r w:rsidRPr="001833BE">
        <w:tab/>
        <w:t>instructs the Secretary-General and Directors of the Bureaux to report to Council each year on progress made;</w:t>
      </w:r>
    </w:p>
    <w:p w14:paraId="6752C3D9" w14:textId="77777777" w:rsidR="00150BE2" w:rsidRPr="00A92C17" w:rsidRDefault="00150BE2" w:rsidP="00150BE2">
      <w:r w:rsidRPr="001833BE">
        <w:rPr>
          <w:i/>
          <w:iCs/>
        </w:rPr>
        <w:t>b)</w:t>
      </w:r>
      <w:r w:rsidRPr="00A92C17">
        <w:tab/>
        <w:t>Resolution 7 of the World Telecommunication Development Conference (Valletta, 1998);</w:t>
      </w:r>
    </w:p>
    <w:p w14:paraId="6D304002" w14:textId="77777777" w:rsidR="00150BE2" w:rsidRPr="00A92C17" w:rsidRDefault="00150BE2" w:rsidP="00150BE2">
      <w:r w:rsidRPr="001833BE">
        <w:rPr>
          <w:i/>
          <w:iCs/>
        </w:rPr>
        <w:t>c)</w:t>
      </w:r>
      <w:r w:rsidRPr="00A92C17">
        <w:tab/>
        <w:t>Document C2001/37, R11 b) regarding the lack of gender balance in ITU staff and the absence of an action plan to address this lack;</w:t>
      </w:r>
    </w:p>
    <w:p w14:paraId="6F14874F" w14:textId="77777777" w:rsidR="00150BE2" w:rsidRPr="00A92C17" w:rsidRDefault="00150BE2" w:rsidP="00150BE2">
      <w:r w:rsidRPr="001833BE">
        <w:rPr>
          <w:i/>
          <w:iCs/>
        </w:rPr>
        <w:t>d)</w:t>
      </w:r>
      <w:r w:rsidRPr="00A92C17">
        <w:tab/>
        <w:t>Document C2001/48 concerning an action plan and proposed procedures to address geographical and gender representation,</w:t>
      </w:r>
    </w:p>
    <w:p w14:paraId="70A4EFF4" w14:textId="77777777" w:rsidR="00FF3E5C" w:rsidRDefault="00FF3E5C">
      <w:pPr>
        <w:tabs>
          <w:tab w:val="clear" w:pos="794"/>
          <w:tab w:val="clear" w:pos="1191"/>
          <w:tab w:val="clear" w:pos="1588"/>
          <w:tab w:val="clear" w:pos="1985"/>
        </w:tabs>
        <w:overflowPunct/>
        <w:autoSpaceDE/>
        <w:autoSpaceDN/>
        <w:adjustRightInd/>
        <w:spacing w:before="0"/>
        <w:jc w:val="left"/>
        <w:textAlignment w:val="auto"/>
        <w:rPr>
          <w:i/>
        </w:rPr>
      </w:pPr>
      <w:r>
        <w:br w:type="page"/>
      </w:r>
    </w:p>
    <w:p w14:paraId="0197C1D6" w14:textId="32FEB650" w:rsidR="00150BE2" w:rsidRPr="00A92C17" w:rsidRDefault="00150BE2" w:rsidP="00150BE2">
      <w:pPr>
        <w:pStyle w:val="Call"/>
      </w:pPr>
      <w:r w:rsidRPr="00A92C17">
        <w:lastRenderedPageBreak/>
        <w:t>further noting</w:t>
      </w:r>
    </w:p>
    <w:p w14:paraId="35F3E404" w14:textId="77777777" w:rsidR="00150BE2" w:rsidRPr="00A92C17" w:rsidRDefault="00150BE2" w:rsidP="00150BE2">
      <w:r w:rsidRPr="001833BE">
        <w:rPr>
          <w:i/>
          <w:iCs/>
        </w:rPr>
        <w:t>a)</w:t>
      </w:r>
      <w:r w:rsidRPr="00A92C17">
        <w:tab/>
        <w:t>the recommendation of the ITU-D Task Force on Gender Issues that BDT create a Gender Unit with fulltime staff in order to effect the goals expressed in Resolution 7 from Valletta, Malta and Resolution 70 from Minneapolis,</w:t>
      </w:r>
    </w:p>
    <w:p w14:paraId="687F4CE9" w14:textId="77777777" w:rsidR="00150BE2" w:rsidRDefault="00150BE2" w:rsidP="00150BE2">
      <w:r w:rsidRPr="001833BE">
        <w:rPr>
          <w:i/>
          <w:iCs/>
        </w:rPr>
        <w:t>b)</w:t>
      </w:r>
      <w:r w:rsidRPr="00A92C17">
        <w:tab/>
        <w:t>the System-Wide Medium</w:t>
      </w:r>
      <w:r>
        <w:t>-</w:t>
      </w:r>
      <w:r w:rsidRPr="00A92C17">
        <w:t>Term Plan for the Advancement of Women 2002-06, to be adopted by ECOSOC in July, including ITU proposals and programmes,</w:t>
      </w:r>
    </w:p>
    <w:p w14:paraId="76B67BAE" w14:textId="77777777" w:rsidR="00150BE2" w:rsidRPr="00A92C17" w:rsidRDefault="00150BE2" w:rsidP="00150BE2">
      <w:pPr>
        <w:pStyle w:val="Call"/>
      </w:pPr>
      <w:r w:rsidRPr="00A92C17">
        <w:t>believing</w:t>
      </w:r>
    </w:p>
    <w:p w14:paraId="51B3B7C6" w14:textId="77777777" w:rsidR="00150BE2" w:rsidRPr="00A92C17" w:rsidRDefault="00150BE2" w:rsidP="00150BE2">
      <w:r w:rsidRPr="001833BE">
        <w:rPr>
          <w:i/>
          <w:iCs/>
        </w:rPr>
        <w:t>a)</w:t>
      </w:r>
      <w:r w:rsidRPr="00A92C17">
        <w:tab/>
        <w:t>that by including women in every phase of ITU policy and practice, ITU can benefit from drawing on a vast and rich resource, half the world</w:t>
      </w:r>
      <w:r>
        <w:rPr>
          <w:rFonts w:hint="eastAsia"/>
        </w:rPr>
        <w:t>’</w:t>
      </w:r>
      <w:r w:rsidRPr="00A92C17">
        <w:t>s population;</w:t>
      </w:r>
    </w:p>
    <w:p w14:paraId="769E009E" w14:textId="77777777" w:rsidR="00150BE2" w:rsidRPr="00A92C17" w:rsidRDefault="00150BE2" w:rsidP="00150BE2">
      <w:r w:rsidRPr="001833BE">
        <w:rPr>
          <w:i/>
          <w:iCs/>
        </w:rPr>
        <w:t>b)</w:t>
      </w:r>
      <w:r w:rsidRPr="00A92C17">
        <w:tab/>
        <w:t>that gender balance, like geographical representation, should be taken into account in ITU policy and practices, including recruitment and publication, hiring, training and education, mobility and promotion opportunities, selection of leadership in all ITU bodies, and ITU elections,</w:t>
      </w:r>
    </w:p>
    <w:p w14:paraId="268A9780" w14:textId="77777777" w:rsidR="00150BE2" w:rsidRPr="00A92C17" w:rsidRDefault="00150BE2" w:rsidP="00150BE2">
      <w:pPr>
        <w:pStyle w:val="Call"/>
      </w:pPr>
      <w:r w:rsidRPr="00A92C17">
        <w:t>considering</w:t>
      </w:r>
    </w:p>
    <w:p w14:paraId="2DE2C4C5" w14:textId="77777777" w:rsidR="00150BE2" w:rsidRDefault="00150BE2" w:rsidP="00150BE2">
      <w:r w:rsidRPr="00A92C17">
        <w:t>that Council 2001 has not been provided reports on progress made in increasing gender perspective in line with Resolution 70,</w:t>
      </w:r>
    </w:p>
    <w:p w14:paraId="6FA3870A" w14:textId="77777777" w:rsidR="00150BE2" w:rsidRPr="00A92C17" w:rsidRDefault="00150BE2" w:rsidP="00150BE2">
      <w:pPr>
        <w:pStyle w:val="Call"/>
      </w:pPr>
      <w:r w:rsidRPr="00A92C17">
        <w:t>resolves</w:t>
      </w:r>
    </w:p>
    <w:p w14:paraId="6F8083CA" w14:textId="77777777" w:rsidR="00150BE2" w:rsidRPr="00A92C17" w:rsidRDefault="00150BE2" w:rsidP="00150BE2">
      <w:r w:rsidRPr="00A92C17">
        <w:rPr>
          <w:iCs/>
        </w:rPr>
        <w:t>1</w:t>
      </w:r>
      <w:r w:rsidRPr="00A92C17">
        <w:rPr>
          <w:i/>
        </w:rPr>
        <w:tab/>
      </w:r>
      <w:r w:rsidRPr="00A92C17">
        <w:t>to encourage Member States and Sector Members to put forward for leadership and elected positions, and to suggest for ITU staff positions, especially at professional and higher levels, appropriately qualified woman candidates;</w:t>
      </w:r>
    </w:p>
    <w:p w14:paraId="304CD1A6" w14:textId="77777777" w:rsidR="00150BE2" w:rsidRPr="00A92C17" w:rsidRDefault="00150BE2" w:rsidP="00150BE2">
      <w:r w:rsidRPr="00A92C17">
        <w:t>2</w:t>
      </w:r>
      <w:r w:rsidRPr="00A92C17">
        <w:tab/>
        <w:t>to request the Secretary-General to allocate appropriate resources, within existing budgetary limits, to establish a gender perspective full-time dedicated staff,</w:t>
      </w:r>
    </w:p>
    <w:p w14:paraId="0E138B20" w14:textId="77777777" w:rsidR="00150BE2" w:rsidRPr="00A92C17" w:rsidRDefault="00150BE2" w:rsidP="00150BE2">
      <w:pPr>
        <w:pStyle w:val="Call"/>
      </w:pPr>
      <w:r w:rsidRPr="00A92C17">
        <w:t>invites the Secretary-General</w:t>
      </w:r>
    </w:p>
    <w:p w14:paraId="1ECCF87C" w14:textId="77777777" w:rsidR="00150BE2" w:rsidRPr="00A92C17" w:rsidRDefault="00150BE2" w:rsidP="00150BE2">
      <w:r w:rsidRPr="00A92C17">
        <w:t>1</w:t>
      </w:r>
      <w:r w:rsidRPr="00A92C17">
        <w:tab/>
        <w:t>to develop an action plan and procedures to address immediately and urgently the lack of gender representation in ITU staff, especially in the professional and higher categories, and to provide this action plan and procedures, together with information on their implementation and effectiveness, to Council 2002;</w:t>
      </w:r>
    </w:p>
    <w:p w14:paraId="25263B7D" w14:textId="77777777" w:rsidR="00150BE2" w:rsidRPr="00A92C17" w:rsidRDefault="00150BE2" w:rsidP="00150BE2">
      <w:r w:rsidRPr="00A92C17">
        <w:t>2</w:t>
      </w:r>
      <w:r w:rsidRPr="00A92C17">
        <w:tab/>
        <w:t>to propose appropriate modifications of the Staff Regulations in order to better promote gender perspective in ITU,</w:t>
      </w:r>
    </w:p>
    <w:p w14:paraId="46C502E6" w14:textId="77777777" w:rsidR="00150BE2" w:rsidRPr="00A92C17" w:rsidRDefault="00150BE2" w:rsidP="00150BE2">
      <w:pPr>
        <w:pStyle w:val="Call"/>
      </w:pPr>
      <w:r w:rsidRPr="00A92C17">
        <w:t>instructs the Secretary-General and the Directors of the Bureaux</w:t>
      </w:r>
    </w:p>
    <w:p w14:paraId="0F0D1F41" w14:textId="77777777" w:rsidR="00150BE2" w:rsidRDefault="00150BE2" w:rsidP="00150BE2">
      <w:r w:rsidRPr="00A92C17">
        <w:t>to report to Council 2002 on progress made to incorporate the gender perspective in the work of the General Secretariat and the respective Sectors.</w:t>
      </w:r>
    </w:p>
    <w:p w14:paraId="0574B119" w14:textId="77777777" w:rsidR="00150BE2" w:rsidRPr="00C76172" w:rsidRDefault="00150BE2" w:rsidP="00150BE2">
      <w:pPr>
        <w:pStyle w:val="Endtext"/>
        <w:rPr>
          <w:lang w:val="fr-FR"/>
        </w:rPr>
      </w:pPr>
      <w:r w:rsidRPr="00C76172">
        <w:rPr>
          <w:lang w:val="fr-FR"/>
        </w:rPr>
        <w:t xml:space="preserve">Ref.: </w:t>
      </w:r>
      <w:r>
        <w:rPr>
          <w:lang w:val="fr-FR"/>
        </w:rPr>
        <w:tab/>
      </w:r>
      <w:r w:rsidRPr="00C76172">
        <w:rPr>
          <w:lang w:val="fr-FR"/>
        </w:rPr>
        <w:t xml:space="preserve">Documents </w:t>
      </w:r>
      <w:hyperlink r:id="rId198" w:history="1">
        <w:r w:rsidRPr="00B64CA6">
          <w:rPr>
            <w:rStyle w:val="Hyperlink"/>
            <w:lang w:val="fr-FR"/>
          </w:rPr>
          <w:t>C2001/123</w:t>
        </w:r>
      </w:hyperlink>
      <w:r w:rsidRPr="00C76172">
        <w:rPr>
          <w:lang w:val="fr-FR"/>
        </w:rPr>
        <w:t xml:space="preserve"> and </w:t>
      </w:r>
      <w:hyperlink r:id="rId199" w:history="1">
        <w:r w:rsidRPr="00B64CA6">
          <w:rPr>
            <w:rStyle w:val="Hyperlink"/>
            <w:lang w:val="fr-FR"/>
          </w:rPr>
          <w:t>C2001/132</w:t>
        </w:r>
      </w:hyperlink>
      <w:r w:rsidRPr="00C76172">
        <w:rPr>
          <w:lang w:val="fr-FR"/>
        </w:rPr>
        <w:t>.</w:t>
      </w:r>
    </w:p>
    <w:p w14:paraId="2FFD3CFE" w14:textId="4A222179" w:rsidR="00714407" w:rsidRDefault="00714407">
      <w:pPr>
        <w:jc w:val="center"/>
      </w:pPr>
      <w:r>
        <w:t>______________</w:t>
      </w:r>
    </w:p>
    <w:p w14:paraId="1A6AFB0C" w14:textId="64BFAB5A"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5C93624E" w14:textId="4A7E6618" w:rsidR="00150BE2" w:rsidRPr="003F6563" w:rsidRDefault="00150BE2" w:rsidP="006A78B1">
      <w:pPr>
        <w:pStyle w:val="ResNo"/>
        <w:keepNext/>
        <w:keepLines/>
        <w:spacing w:before="480"/>
      </w:pPr>
      <w:bookmarkStart w:id="1082" w:name="r1299"/>
      <w:bookmarkStart w:id="1083" w:name="_Toc424562728"/>
      <w:bookmarkStart w:id="1084" w:name="_Toc458082376"/>
      <w:bookmarkStart w:id="1085" w:name="_Toc489512020"/>
      <w:bookmarkStart w:id="1086" w:name="_Toc15483824"/>
      <w:bookmarkStart w:id="1087" w:name="_Toc16001186"/>
      <w:bookmarkStart w:id="1088" w:name="_Toc119575747"/>
      <w:bookmarkEnd w:id="1082"/>
      <w:r>
        <w:lastRenderedPageBreak/>
        <w:t xml:space="preserve">RESOLUTION 1299 </w:t>
      </w:r>
      <w:r w:rsidRPr="003F6563">
        <w:t>(</w:t>
      </w:r>
      <w:r>
        <w:t>C08</w:t>
      </w:r>
      <w:r w:rsidR="007B2304">
        <w:t>, LAST AMENDED c20</w:t>
      </w:r>
      <w:r w:rsidRPr="003F6563">
        <w:t>)</w:t>
      </w:r>
      <w:bookmarkEnd w:id="1083"/>
      <w:bookmarkEnd w:id="1084"/>
      <w:bookmarkEnd w:id="1085"/>
      <w:bookmarkEnd w:id="1086"/>
      <w:bookmarkEnd w:id="1087"/>
      <w:bookmarkEnd w:id="1088"/>
    </w:p>
    <w:p w14:paraId="57DE1B18" w14:textId="77777777" w:rsidR="007B2304" w:rsidRPr="007B2304" w:rsidRDefault="007B2304" w:rsidP="006A78B1">
      <w:pPr>
        <w:pStyle w:val="Restitle"/>
        <w:spacing w:before="120" w:after="120"/>
      </w:pPr>
      <w:bookmarkStart w:id="1089" w:name="_Toc119575748"/>
      <w:bookmarkStart w:id="1090" w:name="_Hlk57201567"/>
      <w:bookmarkStart w:id="1091" w:name="_Toc63839083"/>
      <w:bookmarkStart w:id="1092" w:name="_Toc78271317"/>
      <w:bookmarkStart w:id="1093" w:name="_Toc81880065"/>
      <w:r w:rsidRPr="007B2304">
        <w:t>ITU Strategic Plan for Human Resources</w:t>
      </w:r>
      <w:bookmarkEnd w:id="1089"/>
    </w:p>
    <w:bookmarkEnd w:id="1090"/>
    <w:p w14:paraId="7EC25DF4" w14:textId="77777777" w:rsidR="007B2304" w:rsidRPr="00F62596" w:rsidRDefault="007B2304" w:rsidP="006A78B1">
      <w:pPr>
        <w:pStyle w:val="Normalaftertitle"/>
      </w:pPr>
      <w:r w:rsidRPr="0080271A">
        <w:t>The ITU Council,</w:t>
      </w:r>
    </w:p>
    <w:p w14:paraId="019B4B9C" w14:textId="77777777" w:rsidR="007B2304" w:rsidRPr="00F62596" w:rsidRDefault="007B2304" w:rsidP="006A78B1">
      <w:pPr>
        <w:pStyle w:val="Call"/>
        <w:keepNext w:val="0"/>
        <w:keepLines w:val="0"/>
        <w:spacing w:before="120"/>
      </w:pPr>
      <w:r w:rsidRPr="00F62596">
        <w:t>recognizing</w:t>
      </w:r>
    </w:p>
    <w:p w14:paraId="3DB05DCA" w14:textId="77777777" w:rsidR="007B2304" w:rsidRPr="00F62596" w:rsidRDefault="007B2304" w:rsidP="006A78B1">
      <w:pPr>
        <w:spacing w:before="80"/>
      </w:pPr>
      <w:r w:rsidRPr="00F62596">
        <w:rPr>
          <w:i/>
          <w:iCs/>
        </w:rPr>
        <w:t>a)</w:t>
      </w:r>
      <w:r w:rsidRPr="00F62596">
        <w:rPr>
          <w:i/>
          <w:iCs/>
        </w:rPr>
        <w:tab/>
      </w:r>
      <w:r w:rsidRPr="00F62596">
        <w:t>No. 154 of the ITU Constitution, according to which ITU’s paramount consideration in the recruitment of staff and in the determination of the conditions of service shall be the necessity of securing for the Union the highest standards of efficiency, competence and integrity;</w:t>
      </w:r>
    </w:p>
    <w:p w14:paraId="320AD81D" w14:textId="77777777" w:rsidR="007B2304" w:rsidRPr="00F62596" w:rsidRDefault="007B2304" w:rsidP="006A78B1">
      <w:pPr>
        <w:spacing w:before="80"/>
      </w:pPr>
      <w:r w:rsidRPr="00F62596">
        <w:rPr>
          <w:i/>
          <w:iCs/>
        </w:rPr>
        <w:t>b)</w:t>
      </w:r>
      <w:r w:rsidRPr="00F62596">
        <w:tab/>
        <w:t>Resolution 71 (Rev. Dubai, 2018), which establishes, in its Annex 1, table 11, as an objective to ensure efficient use of human resources in a work-conducive environment and to develop and implement the HR framework fostering a sustainable and satisfied workforce, including the elements of career development and training;</w:t>
      </w:r>
    </w:p>
    <w:p w14:paraId="6511ABA5" w14:textId="77777777" w:rsidR="007B2304" w:rsidRPr="00F62596" w:rsidRDefault="007B2304" w:rsidP="006A78B1">
      <w:pPr>
        <w:spacing w:before="80"/>
      </w:pPr>
      <w:r w:rsidRPr="00F62596">
        <w:rPr>
          <w:i/>
          <w:iCs/>
        </w:rPr>
        <w:t>c)</w:t>
      </w:r>
      <w:r w:rsidRPr="00F62596">
        <w:rPr>
          <w:i/>
          <w:iCs/>
        </w:rPr>
        <w:tab/>
      </w:r>
      <w:r w:rsidRPr="00F62596">
        <w:t>Resolution 48 (Rev. Dubai, 2018) on human resources management and development which recognizes the high value of the human resources of ITU and of the effective management of those resources for the fulfilment of its goals during the period 2020-2023, and contains references to resolutions and decisions that address issues relating to the planning and management of the Union’s human resources,</w:t>
      </w:r>
    </w:p>
    <w:p w14:paraId="71F2D458" w14:textId="77777777" w:rsidR="007B2304" w:rsidRPr="00F62596" w:rsidRDefault="007B2304" w:rsidP="006A78B1">
      <w:pPr>
        <w:pStyle w:val="Call"/>
        <w:keepNext w:val="0"/>
        <w:keepLines w:val="0"/>
        <w:spacing w:before="120"/>
      </w:pPr>
      <w:r w:rsidRPr="00F62596">
        <w:t>noting</w:t>
      </w:r>
    </w:p>
    <w:p w14:paraId="0BC93A65" w14:textId="77777777" w:rsidR="007B2304" w:rsidRPr="00F62596" w:rsidRDefault="007B2304" w:rsidP="006A78B1">
      <w:pPr>
        <w:spacing w:before="80"/>
      </w:pPr>
      <w:r w:rsidRPr="00F62596">
        <w:rPr>
          <w:i/>
          <w:iCs/>
        </w:rPr>
        <w:t>a)</w:t>
      </w:r>
      <w:r w:rsidRPr="00F62596">
        <w:rPr>
          <w:i/>
          <w:iCs/>
        </w:rPr>
        <w:tab/>
      </w:r>
      <w:r w:rsidRPr="00F62596">
        <w:t xml:space="preserve">that Resolution 48, </w:t>
      </w:r>
      <w:r w:rsidRPr="00F62596">
        <w:rPr>
          <w:i/>
        </w:rPr>
        <w:t>inter alia,</w:t>
      </w:r>
      <w:r w:rsidRPr="00F62596">
        <w:t xml:space="preserve"> instructed the Secretary-General to prepare and implement, with the assistance of the Coordination Committee, and in collaboration with the regional offices, a four-year </w:t>
      </w:r>
      <w:r w:rsidRPr="00F62596">
        <w:rPr>
          <w:color w:val="000000"/>
        </w:rPr>
        <w:t>Human Resources Strategic Plan (</w:t>
      </w:r>
      <w:r w:rsidRPr="00F62596">
        <w:t>HRSP) aligned with the ITU strategic and financial plans, to respond to the needs of the Union, its membership and its staff;</w:t>
      </w:r>
    </w:p>
    <w:p w14:paraId="41D1E312" w14:textId="77777777" w:rsidR="007B2304" w:rsidRPr="00F62596" w:rsidRDefault="007B2304" w:rsidP="006A78B1">
      <w:pPr>
        <w:spacing w:before="80"/>
      </w:pPr>
      <w:r w:rsidRPr="00F62596">
        <w:rPr>
          <w:i/>
          <w:iCs/>
        </w:rPr>
        <w:t>b)</w:t>
      </w:r>
      <w:r w:rsidRPr="00F62596">
        <w:rPr>
          <w:i/>
          <w:iCs/>
        </w:rPr>
        <w:tab/>
      </w:r>
      <w:r w:rsidRPr="00F62596">
        <w:t>that, in accordance with Resolution 48, it is necessary to improve and implement recruitment policies and procedures designed to facilitate equitable geographical and gender representation among appointed staff,</w:t>
      </w:r>
    </w:p>
    <w:p w14:paraId="2C011417" w14:textId="77777777" w:rsidR="007B2304" w:rsidRPr="00F62596" w:rsidRDefault="007B2304" w:rsidP="007B2304">
      <w:pPr>
        <w:pStyle w:val="Call"/>
        <w:keepNext w:val="0"/>
        <w:keepLines w:val="0"/>
      </w:pPr>
      <w:r w:rsidRPr="00F62596">
        <w:t>considering</w:t>
      </w:r>
    </w:p>
    <w:p w14:paraId="406C7512" w14:textId="77777777" w:rsidR="007B2304" w:rsidRPr="00F62596" w:rsidRDefault="007B2304" w:rsidP="006A78B1">
      <w:pPr>
        <w:spacing w:before="80"/>
      </w:pPr>
      <w:r w:rsidRPr="00F62596">
        <w:t>that long-term planning in the area of human resources is essential for the proper management and development of ITU staff, succession planning, and to effectively address the needs of the Union,</w:t>
      </w:r>
    </w:p>
    <w:p w14:paraId="1BD40EA8" w14:textId="77777777" w:rsidR="007B2304" w:rsidRPr="00F62596" w:rsidRDefault="007B2304" w:rsidP="007B2304">
      <w:pPr>
        <w:pStyle w:val="Call"/>
        <w:keepNext w:val="0"/>
        <w:keepLines w:val="0"/>
      </w:pPr>
      <w:r w:rsidRPr="00F62596">
        <w:t>resolves</w:t>
      </w:r>
    </w:p>
    <w:p w14:paraId="3142F1B6" w14:textId="77777777" w:rsidR="007B2304" w:rsidRPr="00F62596" w:rsidRDefault="007B2304" w:rsidP="006A78B1">
      <w:pPr>
        <w:spacing w:before="80"/>
      </w:pPr>
      <w:r w:rsidRPr="00F62596">
        <w:t>1</w:t>
      </w:r>
      <w:r w:rsidRPr="00F62596">
        <w:tab/>
        <w:t xml:space="preserve">to approve the four-year Human Resources Strategic Plan (HRSP) for the period 2020-2023, drawn up in accordance with </w:t>
      </w:r>
      <w:r w:rsidRPr="00F62596">
        <w:rPr>
          <w:i/>
          <w:iCs/>
        </w:rPr>
        <w:t>instructs the Secretary-General</w:t>
      </w:r>
      <w:r w:rsidRPr="00F62596">
        <w:t xml:space="preserve"> 2 in Resolution 48 (Rev. Dubai, 2018);</w:t>
      </w:r>
    </w:p>
    <w:p w14:paraId="703FB32C" w14:textId="77777777" w:rsidR="007B2304" w:rsidRPr="00F62596" w:rsidRDefault="007B2304" w:rsidP="006A78B1">
      <w:pPr>
        <w:spacing w:before="80"/>
      </w:pPr>
      <w:r w:rsidRPr="00F62596">
        <w:t>2</w:t>
      </w:r>
      <w:r w:rsidRPr="00F62596">
        <w:tab/>
        <w:t>to consider contributions submitted by Council Members during Council sessions from 2020 to 2023 with a view to address the issues listed in the annexes to Resolution 48 (Rev. Dubai, 2018), and ensure that any measures considered and taken are in support of HRSP implementation;</w:t>
      </w:r>
    </w:p>
    <w:p w14:paraId="56C999F1" w14:textId="6D19747B" w:rsidR="007B2304" w:rsidRDefault="007B2304" w:rsidP="006A78B1">
      <w:pPr>
        <w:spacing w:before="80"/>
      </w:pPr>
      <w:r w:rsidRPr="00F62596">
        <w:t>3</w:t>
      </w:r>
      <w:r w:rsidRPr="00F62596">
        <w:tab/>
        <w:t>to consider annual reports of the Secretary-General on the implementation of the HRSP and Resolution 48 and decide on the measures needed,</w:t>
      </w:r>
    </w:p>
    <w:p w14:paraId="04968DCB" w14:textId="562B3769" w:rsidR="00C2734C" w:rsidRDefault="00C2734C" w:rsidP="006A78B1">
      <w:pPr>
        <w:spacing w:before="80"/>
      </w:pPr>
      <w:r>
        <w:br w:type="page"/>
      </w:r>
    </w:p>
    <w:p w14:paraId="0F238F3E" w14:textId="77777777" w:rsidR="007B2304" w:rsidRPr="00C36B46" w:rsidRDefault="007B2304" w:rsidP="006A78B1">
      <w:pPr>
        <w:pStyle w:val="Call"/>
        <w:spacing w:before="120"/>
      </w:pPr>
      <w:r w:rsidRPr="00C36B46">
        <w:lastRenderedPageBreak/>
        <w:t>resolves further to instruct the Secretary-General</w:t>
      </w:r>
    </w:p>
    <w:p w14:paraId="623AE515" w14:textId="77777777" w:rsidR="007B2304" w:rsidRPr="00F62596" w:rsidRDefault="007B2304" w:rsidP="006A78B1">
      <w:pPr>
        <w:spacing w:before="80"/>
      </w:pPr>
      <w:r w:rsidRPr="00F62596">
        <w:t>1</w:t>
      </w:r>
      <w:r w:rsidRPr="00F62596">
        <w:tab/>
        <w:t xml:space="preserve">to make any necessary changes to the HRSP, in cooperation with the ITU Staff Council, in accordance with </w:t>
      </w:r>
      <w:r w:rsidRPr="00F62596">
        <w:rPr>
          <w:i/>
          <w:iCs/>
        </w:rPr>
        <w:t>resolves</w:t>
      </w:r>
      <w:r w:rsidRPr="00F62596">
        <w:t xml:space="preserve"> 2 above, and to submit the updated HRSP to the Council for consideration;</w:t>
      </w:r>
    </w:p>
    <w:p w14:paraId="0873533D" w14:textId="26925A88" w:rsidR="007B2304" w:rsidRPr="00F62596" w:rsidRDefault="007B2304" w:rsidP="006A78B1">
      <w:pPr>
        <w:spacing w:before="80"/>
      </w:pPr>
      <w:r w:rsidRPr="00F62596">
        <w:t>2</w:t>
      </w:r>
      <w:r w:rsidRPr="00F62596">
        <w:tab/>
        <w:t>to monitor recommendations made by the International Civil Service Commission (ICSC) and approved by the UNGA with a view to making the necessary changes to the ITU Staff Regulations and Staff Rules applicable to appointed staff, in accordance with the rules and procedures adopted by the Council.</w:t>
      </w:r>
    </w:p>
    <w:p w14:paraId="4AE0A7E9" w14:textId="3A9E4C3D" w:rsidR="00150BE2" w:rsidRPr="00F0182D" w:rsidRDefault="00150BE2" w:rsidP="006A78B1">
      <w:pPr>
        <w:pStyle w:val="Endtext"/>
        <w:spacing w:before="120"/>
        <w:rPr>
          <w:lang w:val="en-GB"/>
        </w:rPr>
      </w:pPr>
      <w:r w:rsidRPr="00BA19DB">
        <w:rPr>
          <w:lang w:val="en-GB"/>
        </w:rPr>
        <w:t xml:space="preserve">Ref.: </w:t>
      </w:r>
      <w:r w:rsidRPr="00BA19DB">
        <w:rPr>
          <w:lang w:val="en-GB"/>
        </w:rPr>
        <w:tab/>
        <w:t xml:space="preserve">Documents </w:t>
      </w:r>
      <w:hyperlink r:id="rId200" w:history="1">
        <w:r w:rsidRPr="00BA19DB">
          <w:rPr>
            <w:rStyle w:val="Hyperlink"/>
            <w:lang w:val="en-GB"/>
          </w:rPr>
          <w:t>C08/100</w:t>
        </w:r>
      </w:hyperlink>
      <w:r w:rsidRPr="00BA19DB">
        <w:rPr>
          <w:lang w:val="en-GB"/>
        </w:rPr>
        <w:t xml:space="preserve"> and </w:t>
      </w:r>
      <w:hyperlink r:id="rId201" w:history="1">
        <w:r w:rsidRPr="00BA19DB">
          <w:rPr>
            <w:rStyle w:val="Hyperlink"/>
            <w:lang w:val="en-GB"/>
          </w:rPr>
          <w:t>C08/106</w:t>
        </w:r>
      </w:hyperlink>
      <w:r w:rsidR="007B2304" w:rsidRPr="00E1609F">
        <w:rPr>
          <w:lang w:val="en-GB"/>
        </w:rPr>
        <w:t>;</w:t>
      </w:r>
      <w:r w:rsidR="007B2304" w:rsidRPr="00BA19DB">
        <w:rPr>
          <w:rStyle w:val="Hyperlink"/>
          <w:lang w:val="en-GB"/>
        </w:rPr>
        <w:t xml:space="preserve"> </w:t>
      </w:r>
      <w:hyperlink r:id="rId202" w:history="1">
        <w:r w:rsidR="007B2304" w:rsidRPr="00BA19DB">
          <w:rPr>
            <w:rStyle w:val="Hyperlink"/>
            <w:lang w:val="en-GB"/>
          </w:rPr>
          <w:t>C20/79</w:t>
        </w:r>
      </w:hyperlink>
      <w:r w:rsidR="00AA1262" w:rsidRPr="00E1609F">
        <w:rPr>
          <w:lang w:val="en-GB"/>
        </w:rPr>
        <w:t>,</w:t>
      </w:r>
      <w:r w:rsidR="00AA1262">
        <w:rPr>
          <w:rStyle w:val="Hyperlink"/>
          <w:lang w:val="en-GB"/>
        </w:rPr>
        <w:t xml:space="preserve"> </w:t>
      </w:r>
      <w:hyperlink r:id="rId203" w:history="1">
        <w:r w:rsidR="00AA1262" w:rsidRPr="00AA1262">
          <w:rPr>
            <w:rStyle w:val="Hyperlink"/>
            <w:lang w:val="en-GB"/>
          </w:rPr>
          <w:t>VC-2/10</w:t>
        </w:r>
      </w:hyperlink>
      <w:r w:rsidR="007B2304" w:rsidRPr="00E1609F">
        <w:rPr>
          <w:lang w:val="en-GB"/>
        </w:rPr>
        <w:t xml:space="preserve"> and</w:t>
      </w:r>
      <w:hyperlink r:id="rId204" w:history="1">
        <w:r w:rsidR="007B2304" w:rsidRPr="00E1609F">
          <w:rPr>
            <w:lang w:val="en-GB"/>
          </w:rPr>
          <w:t xml:space="preserve"> </w:t>
        </w:r>
        <w:r w:rsidR="007B2304" w:rsidRPr="00BA19DB">
          <w:rPr>
            <w:rStyle w:val="Hyperlink"/>
            <w:lang w:val="en-GB"/>
          </w:rPr>
          <w:t>DM-20/</w:t>
        </w:r>
        <w:r w:rsidR="007B2304" w:rsidRPr="007B2304">
          <w:rPr>
            <w:rStyle w:val="Hyperlink"/>
            <w:lang w:val="en-GB"/>
          </w:rPr>
          <w:t>1022</w:t>
        </w:r>
      </w:hyperlink>
      <w:r w:rsidRPr="00F0182D">
        <w:rPr>
          <w:lang w:val="en-GB"/>
        </w:rPr>
        <w:t>.</w:t>
      </w:r>
    </w:p>
    <w:p w14:paraId="7EC127A8" w14:textId="633EBD4C" w:rsidR="00714407" w:rsidRDefault="00714407" w:rsidP="006A78B1">
      <w:pPr>
        <w:spacing w:before="60"/>
        <w:jc w:val="center"/>
      </w:pPr>
      <w:r>
        <w:t>______________</w:t>
      </w:r>
    </w:p>
    <w:p w14:paraId="0A722C1B" w14:textId="74045918" w:rsidR="00232947" w:rsidRPr="008835E5" w:rsidRDefault="00232947" w:rsidP="008835E5">
      <w:pPr>
        <w:pStyle w:val="ResNo"/>
        <w:rPr>
          <w:rFonts w:eastAsia="SimSun"/>
          <w:caps w:val="0"/>
        </w:rPr>
      </w:pPr>
      <w:bookmarkStart w:id="1094" w:name="_Toc119575749"/>
      <w:r w:rsidRPr="00232947">
        <w:rPr>
          <w:rFonts w:eastAsia="SimSun"/>
        </w:rPr>
        <w:t>resolution 1413</w:t>
      </w:r>
      <w:r>
        <w:rPr>
          <w:rFonts w:eastAsia="SimSun"/>
        </w:rPr>
        <w:t xml:space="preserve"> </w:t>
      </w:r>
      <w:r w:rsidRPr="008835E5">
        <w:rPr>
          <w:rFonts w:eastAsia="SimSun"/>
        </w:rPr>
        <w:t>(C23-EXT)</w:t>
      </w:r>
      <w:bookmarkEnd w:id="1094"/>
    </w:p>
    <w:p w14:paraId="418D66D2" w14:textId="77777777" w:rsidR="00232947" w:rsidRPr="00232947" w:rsidRDefault="00232947" w:rsidP="008835E5">
      <w:pPr>
        <w:pStyle w:val="Restitle"/>
        <w:rPr>
          <w:rFonts w:eastAsia="SimSun"/>
          <w:lang w:val="en-US"/>
        </w:rPr>
      </w:pPr>
      <w:bookmarkStart w:id="1095" w:name="_Toc119575750"/>
      <w:r w:rsidRPr="00232947">
        <w:rPr>
          <w:rFonts w:eastAsia="SimSun"/>
          <w:lang w:val="en-US"/>
        </w:rPr>
        <w:t>Voluntary/agreed separation and early retirement scheme</w:t>
      </w:r>
      <w:bookmarkEnd w:id="1095"/>
    </w:p>
    <w:p w14:paraId="68AE5244" w14:textId="77777777" w:rsidR="00232947" w:rsidRPr="00232947" w:rsidRDefault="00232947" w:rsidP="008835E5">
      <w:pPr>
        <w:pStyle w:val="Normalaftertitle"/>
        <w:rPr>
          <w:rFonts w:eastAsia="SimSun"/>
          <w:lang w:val="en-US"/>
        </w:rPr>
      </w:pPr>
      <w:r w:rsidRPr="00232947">
        <w:rPr>
          <w:rFonts w:eastAsia="SimSun"/>
          <w:lang w:val="en-US"/>
        </w:rPr>
        <w:t xml:space="preserve">The </w:t>
      </w:r>
      <w:r w:rsidRPr="00232947">
        <w:rPr>
          <w:rFonts w:eastAsia="SimSun"/>
        </w:rPr>
        <w:t>ITU</w:t>
      </w:r>
      <w:r w:rsidRPr="00232947">
        <w:rPr>
          <w:rFonts w:eastAsia="SimSun"/>
          <w:lang w:val="en-US"/>
        </w:rPr>
        <w:t xml:space="preserve"> Council,</w:t>
      </w:r>
    </w:p>
    <w:p w14:paraId="0296DB97" w14:textId="77777777" w:rsidR="00232947" w:rsidRPr="00232947" w:rsidRDefault="00232947" w:rsidP="00F50B78">
      <w:pPr>
        <w:pStyle w:val="Call"/>
        <w:rPr>
          <w:rFonts w:eastAsia="SimSun"/>
          <w:lang w:val="en-US"/>
        </w:rPr>
      </w:pPr>
      <w:r w:rsidRPr="00232947">
        <w:rPr>
          <w:rFonts w:eastAsia="SimSun"/>
          <w:lang w:val="en-US"/>
        </w:rPr>
        <w:t>in view of</w:t>
      </w:r>
    </w:p>
    <w:p w14:paraId="7072DE02" w14:textId="77777777" w:rsidR="00232947" w:rsidRPr="00232947" w:rsidRDefault="00232947" w:rsidP="008835E5">
      <w:pPr>
        <w:rPr>
          <w:rFonts w:eastAsia="SimSun"/>
          <w:lang w:val="en-US"/>
        </w:rPr>
      </w:pPr>
      <w:r w:rsidRPr="00232947">
        <w:rPr>
          <w:rFonts w:eastAsia="SimSun"/>
          <w:lang w:val="en-US"/>
        </w:rPr>
        <w:t>Decision 5 (Rev. Bucharest, 2022) and Article 27 of the Financial Regulations of the Union,</w:t>
      </w:r>
    </w:p>
    <w:p w14:paraId="01BBEEBD" w14:textId="77777777" w:rsidR="00232947" w:rsidRPr="00232947" w:rsidRDefault="00232947" w:rsidP="00F50B78">
      <w:pPr>
        <w:pStyle w:val="Call"/>
        <w:rPr>
          <w:rFonts w:eastAsia="SimSun"/>
          <w:lang w:val="en-US"/>
        </w:rPr>
      </w:pPr>
      <w:r w:rsidRPr="00232947">
        <w:rPr>
          <w:rFonts w:eastAsia="SimSun"/>
          <w:lang w:val="en-US"/>
        </w:rPr>
        <w:t>having considered</w:t>
      </w:r>
    </w:p>
    <w:p w14:paraId="21C28461" w14:textId="77777777" w:rsidR="00232947" w:rsidRPr="00232947" w:rsidRDefault="00232947" w:rsidP="008835E5">
      <w:pPr>
        <w:rPr>
          <w:rFonts w:eastAsia="SimSun"/>
          <w:lang w:val="en-US"/>
        </w:rPr>
      </w:pPr>
      <w:r w:rsidRPr="00232947">
        <w:rPr>
          <w:rFonts w:eastAsia="SimSun"/>
          <w:lang w:val="en-US"/>
        </w:rPr>
        <w:t>the financial difficulties that the Union is facing concerning the implementation of the 2022 and 2023 budget implementation,</w:t>
      </w:r>
    </w:p>
    <w:p w14:paraId="3E5D4E2A" w14:textId="77777777" w:rsidR="00232947" w:rsidRPr="00232947" w:rsidRDefault="00232947" w:rsidP="00F50B78">
      <w:pPr>
        <w:pStyle w:val="Call"/>
        <w:rPr>
          <w:rFonts w:eastAsia="SimSun"/>
          <w:lang w:val="en-US"/>
        </w:rPr>
      </w:pPr>
      <w:r w:rsidRPr="00232947">
        <w:rPr>
          <w:rFonts w:eastAsia="SimSun"/>
          <w:lang w:val="en-US"/>
        </w:rPr>
        <w:t>having noted</w:t>
      </w:r>
    </w:p>
    <w:p w14:paraId="1C8C7255" w14:textId="77777777" w:rsidR="00232947" w:rsidRPr="00232947" w:rsidRDefault="00232947" w:rsidP="008835E5">
      <w:pPr>
        <w:rPr>
          <w:rFonts w:eastAsia="SimSun"/>
          <w:lang w:val="en-US"/>
        </w:rPr>
      </w:pPr>
      <w:r w:rsidRPr="00232947">
        <w:rPr>
          <w:rFonts w:eastAsia="SimSun"/>
          <w:lang w:val="en-US"/>
        </w:rPr>
        <w:t>the efforts made and the numerous efficiency measures taken by the Secretary-General to strive to offset this deficit,</w:t>
      </w:r>
    </w:p>
    <w:p w14:paraId="530AEEE2" w14:textId="77777777" w:rsidR="00232947" w:rsidRPr="00232947" w:rsidRDefault="00232947" w:rsidP="00F50B78">
      <w:pPr>
        <w:pStyle w:val="Call"/>
        <w:rPr>
          <w:rFonts w:eastAsia="SimSun"/>
          <w:lang w:val="en-US"/>
        </w:rPr>
      </w:pPr>
      <w:r w:rsidRPr="00232947">
        <w:rPr>
          <w:rFonts w:eastAsia="SimSun"/>
          <w:lang w:val="en-US"/>
        </w:rPr>
        <w:t>conscious of</w:t>
      </w:r>
    </w:p>
    <w:p w14:paraId="657B434B" w14:textId="77777777" w:rsidR="00232947" w:rsidRPr="00232947" w:rsidRDefault="00232947" w:rsidP="008835E5">
      <w:pPr>
        <w:rPr>
          <w:rFonts w:eastAsia="SimSun"/>
          <w:lang w:val="en-US"/>
        </w:rPr>
      </w:pPr>
      <w:r w:rsidRPr="00232947">
        <w:rPr>
          <w:rFonts w:eastAsia="SimSun"/>
          <w:lang w:val="en-US"/>
        </w:rPr>
        <w:t>the need to swiftly implement a voluntary/agreed separation and early retirement scheme and the fact that there may not be budget implementation savings in the current or next year budget implementation,</w:t>
      </w:r>
    </w:p>
    <w:p w14:paraId="44D1835D" w14:textId="77777777" w:rsidR="00232947" w:rsidRPr="00232947" w:rsidRDefault="00232947" w:rsidP="00F50B78">
      <w:pPr>
        <w:pStyle w:val="Call"/>
        <w:rPr>
          <w:rFonts w:eastAsia="SimSun"/>
          <w:lang w:val="en-US"/>
        </w:rPr>
      </w:pPr>
      <w:r w:rsidRPr="00232947">
        <w:rPr>
          <w:rFonts w:eastAsia="SimSun"/>
          <w:lang w:val="en-US"/>
        </w:rPr>
        <w:t>resolves</w:t>
      </w:r>
    </w:p>
    <w:p w14:paraId="34A96EF0" w14:textId="034080A4" w:rsidR="00232947" w:rsidRPr="00232947" w:rsidRDefault="00232947" w:rsidP="008835E5">
      <w:pPr>
        <w:rPr>
          <w:rFonts w:eastAsia="SimSun"/>
          <w:lang w:val="en-US"/>
        </w:rPr>
      </w:pPr>
      <w:r w:rsidRPr="00232947">
        <w:rPr>
          <w:rFonts w:eastAsia="SimSun"/>
          <w:lang w:val="en-US"/>
        </w:rPr>
        <w:t>to authorize the Secretary-General, as an extraordinary measure, to withdraw up to an amount of CHF 6</w:t>
      </w:r>
      <w:r>
        <w:rPr>
          <w:rFonts w:eastAsia="SimSun"/>
          <w:lang w:val="en-US"/>
        </w:rPr>
        <w:t> </w:t>
      </w:r>
      <w:r w:rsidRPr="00232947">
        <w:rPr>
          <w:rFonts w:eastAsia="SimSun"/>
          <w:lang w:val="en-US"/>
        </w:rPr>
        <w:t>million from the Reserve Account to finance the implementation of a voluntary/agreed separation and early retirement scheme,</w:t>
      </w:r>
    </w:p>
    <w:p w14:paraId="6311B318" w14:textId="77777777" w:rsidR="00232947" w:rsidRPr="00232947" w:rsidRDefault="00232947" w:rsidP="00F50B78">
      <w:pPr>
        <w:pStyle w:val="Call"/>
        <w:rPr>
          <w:rFonts w:eastAsia="SimSun"/>
          <w:lang w:val="en-US"/>
        </w:rPr>
      </w:pPr>
      <w:r w:rsidRPr="00232947">
        <w:rPr>
          <w:rFonts w:eastAsia="SimSun"/>
          <w:lang w:val="en-US"/>
        </w:rPr>
        <w:t>further resolves</w:t>
      </w:r>
    </w:p>
    <w:p w14:paraId="39108B9E" w14:textId="248BA72D" w:rsidR="00232947" w:rsidRDefault="00232947" w:rsidP="00232947">
      <w:pPr>
        <w:rPr>
          <w:rFonts w:eastAsia="SimSun"/>
          <w:lang w:val="en-US"/>
        </w:rPr>
      </w:pPr>
      <w:r w:rsidRPr="00232947">
        <w:rPr>
          <w:rFonts w:eastAsia="SimSun"/>
          <w:lang w:val="en-US"/>
        </w:rPr>
        <w:t>to instruct the Secretary-General to implement the voluntary/agreed separation and early retirement scheme without any delay and preferably no later than early 2023 to improve the budget implementation forecast and permit the preparation of future balanced budgets.</w:t>
      </w:r>
    </w:p>
    <w:p w14:paraId="1C993F4B" w14:textId="0A3FB2A3" w:rsidR="00232947" w:rsidRPr="00050C0C" w:rsidRDefault="00232947" w:rsidP="008835E5">
      <w:pPr>
        <w:pStyle w:val="Endtext"/>
        <w:rPr>
          <w:rFonts w:eastAsia="SimSun"/>
          <w:lang w:val="en-GB"/>
        </w:rPr>
      </w:pPr>
      <w:r w:rsidRPr="00050C0C">
        <w:rPr>
          <w:lang w:val="en-GB"/>
        </w:rPr>
        <w:t xml:space="preserve">Ref.: </w:t>
      </w:r>
      <w:r w:rsidRPr="00050C0C">
        <w:rPr>
          <w:lang w:val="en-GB"/>
        </w:rPr>
        <w:tab/>
        <w:t>Documents</w:t>
      </w:r>
      <w:r w:rsidR="00F4060E" w:rsidRPr="00050C0C">
        <w:rPr>
          <w:lang w:val="en-GB"/>
        </w:rPr>
        <w:t xml:space="preserve"> </w:t>
      </w:r>
      <w:hyperlink r:id="rId205" w:history="1">
        <w:r w:rsidR="00F4060E" w:rsidRPr="00050C0C">
          <w:rPr>
            <w:rStyle w:val="Hyperlink"/>
            <w:lang w:val="en-GB"/>
          </w:rPr>
          <w:t>C22/102 (Rev.1)</w:t>
        </w:r>
      </w:hyperlink>
      <w:r w:rsidR="00F4060E" w:rsidRPr="00050C0C">
        <w:rPr>
          <w:lang w:val="en-GB"/>
        </w:rPr>
        <w:t xml:space="preserve">, </w:t>
      </w:r>
      <w:hyperlink r:id="rId206" w:history="1">
        <w:r w:rsidR="004A13AC" w:rsidRPr="00050C0C">
          <w:rPr>
            <w:rStyle w:val="Hyperlink"/>
            <w:lang w:val="en-GB"/>
          </w:rPr>
          <w:t>C23-EXT/3</w:t>
        </w:r>
      </w:hyperlink>
      <w:r w:rsidR="004A13AC" w:rsidRPr="00050C0C">
        <w:rPr>
          <w:lang w:val="en-GB"/>
        </w:rPr>
        <w:t>,</w:t>
      </w:r>
      <w:r w:rsidR="00050C0C" w:rsidRPr="00050C0C">
        <w:rPr>
          <w:lang w:val="en-GB"/>
        </w:rPr>
        <w:t xml:space="preserve"> </w:t>
      </w:r>
      <w:hyperlink r:id="rId207" w:history="1">
        <w:r w:rsidR="00050C0C" w:rsidRPr="00192D43">
          <w:rPr>
            <w:rStyle w:val="Hyperlink"/>
            <w:lang w:val="en-GB"/>
          </w:rPr>
          <w:t>C23-EXT/7</w:t>
        </w:r>
      </w:hyperlink>
      <w:r w:rsidR="00050C0C" w:rsidRPr="00050C0C">
        <w:rPr>
          <w:lang w:val="en-GB"/>
        </w:rPr>
        <w:t xml:space="preserve"> and</w:t>
      </w:r>
      <w:r w:rsidR="004A13AC" w:rsidRPr="00050C0C">
        <w:rPr>
          <w:lang w:val="en-GB"/>
        </w:rPr>
        <w:t xml:space="preserve"> </w:t>
      </w:r>
      <w:hyperlink r:id="rId208" w:history="1">
        <w:r w:rsidR="004A13AC" w:rsidRPr="00050C0C">
          <w:rPr>
            <w:rStyle w:val="Hyperlink"/>
            <w:lang w:val="en-GB"/>
          </w:rPr>
          <w:t>C23-EXT/</w:t>
        </w:r>
        <w:r w:rsidR="004E7EF5" w:rsidRPr="00050C0C">
          <w:rPr>
            <w:rStyle w:val="Hyperlink"/>
            <w:lang w:val="en-GB"/>
          </w:rPr>
          <w:t>9</w:t>
        </w:r>
      </w:hyperlink>
    </w:p>
    <w:p w14:paraId="4AC8F574" w14:textId="77777777" w:rsidR="00232947" w:rsidRPr="00232947" w:rsidRDefault="00232947" w:rsidP="00232947">
      <w:pPr>
        <w:tabs>
          <w:tab w:val="clear" w:pos="794"/>
          <w:tab w:val="clear" w:pos="1191"/>
          <w:tab w:val="clear" w:pos="1588"/>
          <w:tab w:val="clear" w:pos="1985"/>
          <w:tab w:val="left" w:pos="567"/>
          <w:tab w:val="left" w:pos="1134"/>
          <w:tab w:val="left" w:pos="1701"/>
          <w:tab w:val="left" w:pos="2268"/>
          <w:tab w:val="left" w:pos="2835"/>
        </w:tabs>
        <w:spacing w:before="840"/>
        <w:jc w:val="center"/>
        <w:rPr>
          <w:rFonts w:ascii="Calibri" w:eastAsia="SimSun" w:hAnsi="Calibri"/>
          <w:sz w:val="24"/>
          <w:lang w:val="en-US"/>
        </w:rPr>
      </w:pPr>
      <w:r w:rsidRPr="00232947">
        <w:rPr>
          <w:rFonts w:ascii="Calibri" w:eastAsia="SimSun" w:hAnsi="Calibri"/>
          <w:sz w:val="24"/>
          <w:lang w:val="en-US"/>
        </w:rPr>
        <w:t>_________________</w:t>
      </w:r>
    </w:p>
    <w:p w14:paraId="793FCF59" w14:textId="6DDC5A9C" w:rsidR="00232947" w:rsidRDefault="00232947" w:rsidP="006A78B1">
      <w:pPr>
        <w:spacing w:before="60"/>
        <w:jc w:val="center"/>
      </w:pPr>
    </w:p>
    <w:p w14:paraId="7AC7309C" w14:textId="77777777" w:rsidR="00232947" w:rsidRDefault="00232947" w:rsidP="006A78B1">
      <w:pPr>
        <w:spacing w:before="60"/>
        <w:jc w:val="center"/>
      </w:pPr>
    </w:p>
    <w:p w14:paraId="4F45D07B" w14:textId="77777777" w:rsidR="00150BE2" w:rsidRPr="00150BE2" w:rsidRDefault="00150BE2" w:rsidP="006A78B1">
      <w:pPr>
        <w:pStyle w:val="DecNo"/>
        <w:spacing w:before="480"/>
        <w:rPr>
          <w:lang w:val="en-US"/>
        </w:rPr>
      </w:pPr>
      <w:bookmarkStart w:id="1096" w:name="d2"/>
      <w:bookmarkStart w:id="1097" w:name="_Toc424562729"/>
      <w:bookmarkStart w:id="1098" w:name="_Toc458082378"/>
      <w:bookmarkStart w:id="1099" w:name="_Toc489512022"/>
      <w:bookmarkStart w:id="1100" w:name="_Toc15483826"/>
      <w:bookmarkStart w:id="1101" w:name="_Toc16001188"/>
      <w:bookmarkStart w:id="1102" w:name="_Toc119575751"/>
      <w:bookmarkEnd w:id="1096"/>
      <w:r w:rsidRPr="00150BE2">
        <w:rPr>
          <w:lang w:val="en-US"/>
        </w:rPr>
        <w:lastRenderedPageBreak/>
        <w:t xml:space="preserve">Decision 2 (C-1948, </w:t>
      </w:r>
      <w:r w:rsidRPr="00150BE2">
        <w:rPr>
          <w:caps w:val="0"/>
          <w:lang w:val="en-US"/>
        </w:rPr>
        <w:t>last amended</w:t>
      </w:r>
      <w:r w:rsidRPr="00150BE2">
        <w:rPr>
          <w:lang w:val="en-US"/>
        </w:rPr>
        <w:t xml:space="preserve"> C-1981)</w:t>
      </w:r>
      <w:bookmarkEnd w:id="1097"/>
      <w:bookmarkEnd w:id="1098"/>
      <w:bookmarkEnd w:id="1099"/>
      <w:bookmarkEnd w:id="1100"/>
      <w:bookmarkEnd w:id="1101"/>
      <w:bookmarkEnd w:id="1102"/>
    </w:p>
    <w:p w14:paraId="445BD47A" w14:textId="77777777" w:rsidR="00150BE2" w:rsidRPr="00150BE2" w:rsidRDefault="00150BE2" w:rsidP="006A78B1">
      <w:pPr>
        <w:pStyle w:val="Dectitle"/>
        <w:spacing w:before="120"/>
        <w:rPr>
          <w:lang w:val="en-US"/>
        </w:rPr>
      </w:pPr>
      <w:bookmarkStart w:id="1103" w:name="_Toc424562730"/>
      <w:bookmarkStart w:id="1104" w:name="_Toc458082379"/>
      <w:bookmarkStart w:id="1105" w:name="_Toc489512023"/>
      <w:bookmarkStart w:id="1106" w:name="_Toc15483827"/>
      <w:bookmarkStart w:id="1107" w:name="_Toc16001189"/>
      <w:bookmarkStart w:id="1108" w:name="_Toc119575752"/>
      <w:r w:rsidRPr="00150BE2">
        <w:rPr>
          <w:lang w:val="en-US"/>
        </w:rPr>
        <w:t>List of permanent and temporary posts and of their incumbents</w:t>
      </w:r>
      <w:bookmarkEnd w:id="1103"/>
      <w:bookmarkEnd w:id="1104"/>
      <w:bookmarkEnd w:id="1105"/>
      <w:bookmarkEnd w:id="1106"/>
      <w:bookmarkEnd w:id="1107"/>
      <w:bookmarkEnd w:id="1108"/>
    </w:p>
    <w:bookmarkEnd w:id="1091"/>
    <w:bookmarkEnd w:id="1092"/>
    <w:bookmarkEnd w:id="1093"/>
    <w:p w14:paraId="11F32557" w14:textId="77777777" w:rsidR="00150BE2" w:rsidRPr="00A92C17" w:rsidRDefault="00150BE2" w:rsidP="00150BE2">
      <w:pPr>
        <w:pStyle w:val="Normalaftertitle"/>
        <w:keepNext/>
        <w:keepLines/>
      </w:pPr>
      <w:r w:rsidRPr="00A92C17">
        <w:t>The Council</w:t>
      </w:r>
      <w:r>
        <w:t>,</w:t>
      </w:r>
    </w:p>
    <w:p w14:paraId="37EC25FD" w14:textId="77777777" w:rsidR="00150BE2" w:rsidRPr="00A92C17" w:rsidRDefault="00150BE2" w:rsidP="00150BE2">
      <w:r w:rsidRPr="00A92C17">
        <w:rPr>
          <w:i/>
        </w:rPr>
        <w:tab/>
        <w:t>decided</w:t>
      </w:r>
      <w:r w:rsidRPr="00A92C17">
        <w:t xml:space="preserve"> that a list of officials with permanent or fixed term contracts, with an indication of the post occupied, should be issued annually for the information of the staff.</w:t>
      </w:r>
    </w:p>
    <w:p w14:paraId="797A3B44"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267/CA3 (1948), 5703/CA36 (1981).</w:t>
      </w:r>
    </w:p>
    <w:p w14:paraId="5282E4BE" w14:textId="4ACEAA22" w:rsidR="00714407" w:rsidRDefault="00714407">
      <w:pPr>
        <w:jc w:val="center"/>
      </w:pPr>
      <w:r>
        <w:t>______________</w:t>
      </w:r>
    </w:p>
    <w:p w14:paraId="7561B6E3" w14:textId="3D000F99" w:rsidR="00C2734C" w:rsidRDefault="00C2734C" w:rsidP="00C2734C"/>
    <w:p w14:paraId="04E7B431" w14:textId="77777777" w:rsidR="00150BE2" w:rsidRPr="00150BE2" w:rsidRDefault="00150BE2" w:rsidP="006A78B1">
      <w:pPr>
        <w:pStyle w:val="DecNo"/>
        <w:spacing w:before="480"/>
        <w:rPr>
          <w:lang w:val="en-US"/>
        </w:rPr>
      </w:pPr>
      <w:bookmarkStart w:id="1109" w:name="d517"/>
      <w:bookmarkStart w:id="1110" w:name="_Toc424562731"/>
      <w:bookmarkStart w:id="1111" w:name="_Toc458082380"/>
      <w:bookmarkStart w:id="1112" w:name="_Toc489512024"/>
      <w:bookmarkStart w:id="1113" w:name="_Toc15483828"/>
      <w:bookmarkStart w:id="1114" w:name="_Toc16001190"/>
      <w:bookmarkStart w:id="1115" w:name="_Toc119575753"/>
      <w:bookmarkEnd w:id="1109"/>
      <w:r w:rsidRPr="00150BE2">
        <w:rPr>
          <w:lang w:val="en-US"/>
        </w:rPr>
        <w:t xml:space="preserve">Decision 517 (C04, </w:t>
      </w:r>
      <w:r w:rsidRPr="00150BE2">
        <w:rPr>
          <w:caps w:val="0"/>
          <w:lang w:val="en-US"/>
        </w:rPr>
        <w:t>last amended C09</w:t>
      </w:r>
      <w:r w:rsidRPr="00150BE2">
        <w:rPr>
          <w:lang w:val="en-US"/>
        </w:rPr>
        <w:t>)</w:t>
      </w:r>
      <w:bookmarkEnd w:id="1110"/>
      <w:bookmarkEnd w:id="1111"/>
      <w:bookmarkEnd w:id="1112"/>
      <w:bookmarkEnd w:id="1113"/>
      <w:bookmarkEnd w:id="1114"/>
      <w:bookmarkEnd w:id="1115"/>
    </w:p>
    <w:p w14:paraId="47F864DD" w14:textId="77777777" w:rsidR="00150BE2" w:rsidRPr="00150BE2" w:rsidRDefault="00150BE2" w:rsidP="00150BE2">
      <w:pPr>
        <w:pStyle w:val="Dectitle"/>
        <w:rPr>
          <w:lang w:val="en-US"/>
        </w:rPr>
      </w:pPr>
      <w:bookmarkStart w:id="1116" w:name="_Toc424562732"/>
      <w:bookmarkStart w:id="1117" w:name="_Toc458082381"/>
      <w:bookmarkStart w:id="1118" w:name="_Toc489512025"/>
      <w:bookmarkStart w:id="1119" w:name="_Toc15483829"/>
      <w:bookmarkStart w:id="1120" w:name="_Toc16001191"/>
      <w:bookmarkStart w:id="1121" w:name="_Toc119575754"/>
      <w:r w:rsidRPr="00150BE2">
        <w:rPr>
          <w:lang w:val="en-US"/>
        </w:rPr>
        <w:t>Strengthening Dialogue between the ITU Administration and the ITU</w:t>
      </w:r>
      <w:r w:rsidRPr="00150BE2">
        <w:rPr>
          <w:lang w:val="en-US"/>
        </w:rPr>
        <w:br/>
        <w:t>Staff Council</w:t>
      </w:r>
      <w:bookmarkEnd w:id="1116"/>
      <w:bookmarkEnd w:id="1117"/>
      <w:bookmarkEnd w:id="1118"/>
      <w:bookmarkEnd w:id="1119"/>
      <w:bookmarkEnd w:id="1120"/>
      <w:bookmarkEnd w:id="1121"/>
    </w:p>
    <w:p w14:paraId="1F423A72" w14:textId="77777777" w:rsidR="00150BE2" w:rsidRPr="00986C1E" w:rsidRDefault="00150BE2" w:rsidP="00150BE2">
      <w:pPr>
        <w:pStyle w:val="Normalaftertitle"/>
      </w:pPr>
      <w:r w:rsidRPr="00986C1E">
        <w:t>The Council,</w:t>
      </w:r>
    </w:p>
    <w:p w14:paraId="4AC8D7D1" w14:textId="77777777" w:rsidR="00150BE2" w:rsidRPr="00986C1E" w:rsidRDefault="00150BE2" w:rsidP="00150BE2">
      <w:pPr>
        <w:pStyle w:val="Call"/>
      </w:pPr>
      <w:r w:rsidRPr="00986C1E">
        <w:t>considering</w:t>
      </w:r>
    </w:p>
    <w:p w14:paraId="160C53CE" w14:textId="77777777" w:rsidR="00150BE2" w:rsidRDefault="00150BE2" w:rsidP="00150BE2">
      <w:r w:rsidRPr="00F76DD2">
        <w:rPr>
          <w:i/>
          <w:iCs/>
        </w:rPr>
        <w:t>a)</w:t>
      </w:r>
      <w:r w:rsidRPr="00986C1E">
        <w:tab/>
        <w:t xml:space="preserve">that, pursuant to </w:t>
      </w:r>
      <w:r w:rsidRPr="00986C1E">
        <w:rPr>
          <w:i/>
          <w:iCs/>
        </w:rPr>
        <w:t>resolves 1</w:t>
      </w:r>
      <w:r w:rsidRPr="00986C1E">
        <w:t xml:space="preserve"> of Resolution 48 (Rev. Antalya, 2006) (Human resources management and development), the management and development of ITU’s human resources should be compatible with the goals and activities of the Union and with the United Nations common system;</w:t>
      </w:r>
    </w:p>
    <w:p w14:paraId="71F7C85F" w14:textId="77777777" w:rsidR="00150BE2" w:rsidRPr="00986C1E" w:rsidRDefault="00150BE2" w:rsidP="00150BE2">
      <w:pPr>
        <w:spacing w:before="60"/>
      </w:pPr>
      <w:r w:rsidRPr="00F76DD2">
        <w:rPr>
          <w:i/>
          <w:iCs/>
        </w:rPr>
        <w:t>b)</w:t>
      </w:r>
      <w:r w:rsidRPr="00986C1E">
        <w:tab/>
        <w:t xml:space="preserve">that, pursuant to </w:t>
      </w:r>
      <w:r w:rsidRPr="00986C1E">
        <w:rPr>
          <w:i/>
          <w:iCs/>
        </w:rPr>
        <w:t>resolves 2</w:t>
      </w:r>
      <w:r w:rsidRPr="00986C1E">
        <w:t xml:space="preserve"> of Resolution 48, recommendations of the International Civil Service Commission approved by the United Nations General Assembly should be applied,</w:t>
      </w:r>
    </w:p>
    <w:p w14:paraId="49CEC9BD" w14:textId="77777777" w:rsidR="00150BE2" w:rsidRPr="00986C1E" w:rsidRDefault="00150BE2" w:rsidP="00150BE2">
      <w:pPr>
        <w:pStyle w:val="Call"/>
      </w:pPr>
      <w:r w:rsidRPr="00986C1E">
        <w:t>considering further</w:t>
      </w:r>
    </w:p>
    <w:p w14:paraId="1D1E40C9" w14:textId="77777777" w:rsidR="00150BE2" w:rsidRPr="00986C1E" w:rsidRDefault="00150BE2" w:rsidP="00150BE2">
      <w:pPr>
        <w:spacing w:before="60"/>
      </w:pPr>
      <w:r w:rsidRPr="00986C1E">
        <w:t xml:space="preserve">that, according to Regulation 8.1 of the Staff Regulations applicable to appointed staff, the staff’s right of association is recognized, along with the representation of the interests of the staff before the Secretary-General by a Staff Council, </w:t>
      </w:r>
    </w:p>
    <w:p w14:paraId="2CA832CA" w14:textId="77777777" w:rsidR="00150BE2" w:rsidRPr="00986C1E" w:rsidRDefault="00150BE2" w:rsidP="00150BE2">
      <w:pPr>
        <w:pStyle w:val="Call"/>
      </w:pPr>
      <w:r w:rsidRPr="00986C1E">
        <w:t>taking into account</w:t>
      </w:r>
    </w:p>
    <w:p w14:paraId="4BB14C12" w14:textId="77777777" w:rsidR="00150BE2" w:rsidRPr="00986C1E" w:rsidRDefault="00150BE2" w:rsidP="00150BE2">
      <w:pPr>
        <w:spacing w:before="60"/>
      </w:pPr>
      <w:r w:rsidRPr="00986C1E">
        <w:t>concerns expressed by the staff through the Staff Council that regular monthly consultations with ITU management on such matters as staff welfare and administration, including policy on appointments, promotions and terminations, Human Resources strategies, budgetary issues, and appointments to statutory committees, need to be strengthened,</w:t>
      </w:r>
    </w:p>
    <w:p w14:paraId="4410D779" w14:textId="77777777" w:rsidR="00150BE2" w:rsidRPr="00986C1E" w:rsidRDefault="00150BE2" w:rsidP="00150BE2">
      <w:pPr>
        <w:pStyle w:val="Call"/>
      </w:pPr>
      <w:r w:rsidRPr="00986C1E">
        <w:t>decides to instruct the Secretary-General</w:t>
      </w:r>
    </w:p>
    <w:p w14:paraId="5527197E" w14:textId="77777777" w:rsidR="00150BE2" w:rsidRDefault="00150BE2" w:rsidP="00150BE2">
      <w:pPr>
        <w:spacing w:before="60"/>
      </w:pPr>
      <w:r w:rsidRPr="00986C1E">
        <w:t>to immediately review the modalities of strengthening the dialogue between the Staff Council and the Secretary-General, or his designated representative, and the Directors of the Bureaux or their designated representatives, and prepare a progress report, which could include the identification of the possible need for amendments to the Staff Regulations and Rules, for consideration by the Council Tripartite Group on Human Resources Management and by subsequent sessions of the Council.</w:t>
      </w:r>
    </w:p>
    <w:p w14:paraId="5809DD20" w14:textId="4BDF1DCC" w:rsidR="00150BE2" w:rsidRDefault="00150BE2" w:rsidP="00150BE2">
      <w:pPr>
        <w:pStyle w:val="Endtext"/>
        <w:rPr>
          <w:lang w:val="fr-FR"/>
        </w:rPr>
      </w:pPr>
      <w:r w:rsidRPr="00FB432E">
        <w:rPr>
          <w:lang w:val="fr-FR"/>
        </w:rPr>
        <w:t xml:space="preserve">Ref.: </w:t>
      </w:r>
      <w:r>
        <w:rPr>
          <w:lang w:val="fr-FR"/>
        </w:rPr>
        <w:tab/>
      </w:r>
      <w:r w:rsidRPr="00FB432E">
        <w:rPr>
          <w:lang w:val="fr-FR"/>
        </w:rPr>
        <w:t xml:space="preserve">Documents </w:t>
      </w:r>
      <w:hyperlink r:id="rId209" w:history="1">
        <w:r w:rsidRPr="00B64CA6">
          <w:rPr>
            <w:rStyle w:val="Hyperlink"/>
            <w:lang w:val="fr-FR"/>
          </w:rPr>
          <w:t>C04/75</w:t>
        </w:r>
      </w:hyperlink>
      <w:r>
        <w:rPr>
          <w:lang w:val="fr-FR"/>
        </w:rPr>
        <w:t xml:space="preserve">, </w:t>
      </w:r>
      <w:hyperlink r:id="rId210" w:history="1">
        <w:r w:rsidRPr="00B64CA6">
          <w:rPr>
            <w:rStyle w:val="Hyperlink"/>
            <w:lang w:val="fr-FR"/>
          </w:rPr>
          <w:t>C04/103</w:t>
        </w:r>
      </w:hyperlink>
      <w:r w:rsidR="007769A3">
        <w:rPr>
          <w:lang w:val="fr-FR"/>
        </w:rPr>
        <w:t>;</w:t>
      </w:r>
      <w:r>
        <w:rPr>
          <w:lang w:val="fr-FR"/>
        </w:rPr>
        <w:t xml:space="preserve"> </w:t>
      </w:r>
      <w:hyperlink r:id="rId211" w:history="1">
        <w:r w:rsidRPr="00B64CA6">
          <w:rPr>
            <w:rStyle w:val="Hyperlink"/>
            <w:lang w:val="fr-FR"/>
          </w:rPr>
          <w:t>C09/113</w:t>
        </w:r>
      </w:hyperlink>
      <w:r w:rsidRPr="00FB432E">
        <w:rPr>
          <w:lang w:val="fr-FR"/>
        </w:rPr>
        <w:t xml:space="preserve"> and </w:t>
      </w:r>
      <w:hyperlink r:id="rId212" w:history="1">
        <w:r w:rsidRPr="00B64CA6">
          <w:rPr>
            <w:rStyle w:val="Hyperlink"/>
            <w:lang w:val="fr-FR"/>
          </w:rPr>
          <w:t>C09/121</w:t>
        </w:r>
      </w:hyperlink>
      <w:r w:rsidRPr="00FB432E">
        <w:rPr>
          <w:lang w:val="fr-FR"/>
        </w:rPr>
        <w:t>.</w:t>
      </w:r>
    </w:p>
    <w:p w14:paraId="425FFA81" w14:textId="439AF729" w:rsidR="00714407" w:rsidRDefault="00714407">
      <w:pPr>
        <w:jc w:val="center"/>
      </w:pPr>
      <w:r>
        <w:t>______________</w:t>
      </w:r>
    </w:p>
    <w:p w14:paraId="2B08A61B" w14:textId="2B6DC281" w:rsidR="00260CEE" w:rsidRDefault="00260CEE" w:rsidP="00260CEE"/>
    <w:p w14:paraId="2CCB8689" w14:textId="368FF77D" w:rsidR="00260CEE" w:rsidRDefault="00260CEE" w:rsidP="00260CEE"/>
    <w:p w14:paraId="70BAE125" w14:textId="6012B789"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5A9F54E2" w14:textId="77777777" w:rsidR="00150BE2" w:rsidRPr="00150BE2" w:rsidRDefault="00150BE2" w:rsidP="00150BE2">
      <w:pPr>
        <w:pStyle w:val="DecNo"/>
        <w:rPr>
          <w:lang w:val="en-US"/>
        </w:rPr>
      </w:pPr>
      <w:bookmarkStart w:id="1122" w:name="d582"/>
      <w:bookmarkStart w:id="1123" w:name="_Toc424562733"/>
      <w:bookmarkStart w:id="1124" w:name="_Toc458082382"/>
      <w:bookmarkStart w:id="1125" w:name="_Toc489512026"/>
      <w:bookmarkStart w:id="1126" w:name="_Toc15483830"/>
      <w:bookmarkStart w:id="1127" w:name="_Toc16001192"/>
      <w:bookmarkStart w:id="1128" w:name="_Toc119575755"/>
      <w:bookmarkEnd w:id="1122"/>
      <w:r w:rsidRPr="00150BE2">
        <w:rPr>
          <w:lang w:val="en-US"/>
        </w:rPr>
        <w:lastRenderedPageBreak/>
        <w:t>Decision 582 (C15-EXT)</w:t>
      </w:r>
      <w:bookmarkEnd w:id="1123"/>
      <w:bookmarkEnd w:id="1124"/>
      <w:bookmarkEnd w:id="1125"/>
      <w:bookmarkEnd w:id="1126"/>
      <w:bookmarkEnd w:id="1127"/>
      <w:bookmarkEnd w:id="1128"/>
    </w:p>
    <w:p w14:paraId="2D884888" w14:textId="77777777" w:rsidR="00150BE2" w:rsidRPr="00150BE2" w:rsidRDefault="00150BE2" w:rsidP="00150BE2">
      <w:pPr>
        <w:pStyle w:val="Dectitle"/>
        <w:rPr>
          <w:lang w:val="en-US"/>
        </w:rPr>
      </w:pPr>
      <w:bookmarkStart w:id="1129" w:name="_Toc424562734"/>
      <w:bookmarkStart w:id="1130" w:name="_Toc458082383"/>
      <w:bookmarkStart w:id="1131" w:name="_Toc489512027"/>
      <w:bookmarkStart w:id="1132" w:name="_Toc15483831"/>
      <w:bookmarkStart w:id="1133" w:name="_Toc16001193"/>
      <w:bookmarkStart w:id="1134" w:name="_Toc119575756"/>
      <w:r w:rsidRPr="00150BE2">
        <w:rPr>
          <w:lang w:val="en-US"/>
        </w:rPr>
        <w:t>Voluntary Separation and Early Retirement programme</w:t>
      </w:r>
      <w:bookmarkEnd w:id="1129"/>
      <w:bookmarkEnd w:id="1130"/>
      <w:bookmarkEnd w:id="1131"/>
      <w:bookmarkEnd w:id="1132"/>
      <w:bookmarkEnd w:id="1133"/>
      <w:bookmarkEnd w:id="1134"/>
    </w:p>
    <w:p w14:paraId="6053487F" w14:textId="77777777" w:rsidR="00150BE2" w:rsidRPr="0091149E" w:rsidRDefault="00150BE2" w:rsidP="00150BE2">
      <w:r w:rsidRPr="0091149E">
        <w:t>The Council,</w:t>
      </w:r>
    </w:p>
    <w:p w14:paraId="761107BA" w14:textId="77777777" w:rsidR="00150BE2" w:rsidRPr="00244549" w:rsidRDefault="00150BE2" w:rsidP="00150BE2">
      <w:pPr>
        <w:pStyle w:val="Call"/>
      </w:pPr>
      <w:r w:rsidRPr="00244549">
        <w:t>in view of</w:t>
      </w:r>
    </w:p>
    <w:p w14:paraId="06625160" w14:textId="77777777" w:rsidR="00150BE2" w:rsidRPr="0091149E" w:rsidRDefault="00150BE2" w:rsidP="00150BE2">
      <w:r w:rsidRPr="0091149E">
        <w:t xml:space="preserve">Decision 5 (Rev. </w:t>
      </w:r>
      <w:r>
        <w:t>Busan</w:t>
      </w:r>
      <w:r w:rsidRPr="0091149E">
        <w:t xml:space="preserve">, </w:t>
      </w:r>
      <w:r>
        <w:t>2014</w:t>
      </w:r>
      <w:r w:rsidRPr="0091149E">
        <w:t>) adopted by the Plenipotentiary Conference,</w:t>
      </w:r>
    </w:p>
    <w:p w14:paraId="04D88B72" w14:textId="77777777" w:rsidR="00150BE2" w:rsidRPr="00244549" w:rsidRDefault="00150BE2" w:rsidP="00150BE2">
      <w:pPr>
        <w:pStyle w:val="Call"/>
      </w:pPr>
      <w:r w:rsidRPr="00244549">
        <w:t>having considered</w:t>
      </w:r>
    </w:p>
    <w:p w14:paraId="026A5767" w14:textId="77777777" w:rsidR="00150BE2" w:rsidRPr="0091149E" w:rsidRDefault="00150BE2" w:rsidP="00150BE2">
      <w:r w:rsidRPr="0091149E">
        <w:t>the report by the Secretary-General on the proposed voluntary separation (VOLSEP) and early retirement measures which are in conformity with the legal instruments of the Union,</w:t>
      </w:r>
    </w:p>
    <w:p w14:paraId="44A7CCBB" w14:textId="77777777" w:rsidR="00150BE2" w:rsidRPr="00244549" w:rsidRDefault="00150BE2" w:rsidP="00150BE2">
      <w:pPr>
        <w:pStyle w:val="Call"/>
      </w:pPr>
      <w:r w:rsidRPr="00244549">
        <w:t>decides</w:t>
      </w:r>
    </w:p>
    <w:p w14:paraId="7465F242" w14:textId="77777777" w:rsidR="00150BE2" w:rsidRPr="0091149E" w:rsidRDefault="00150BE2" w:rsidP="00150BE2">
      <w:r w:rsidRPr="0091149E">
        <w:t>to approve the implementation of the proposed voluntary separation/early retirement programme withdrawing up to a maximum of 3 million Swiss Francs from the Reserve Account</w:t>
      </w:r>
      <w:r>
        <w:t>,</w:t>
      </w:r>
    </w:p>
    <w:p w14:paraId="060BB408" w14:textId="77777777" w:rsidR="00150BE2" w:rsidRPr="00244549" w:rsidRDefault="00150BE2" w:rsidP="00150BE2">
      <w:pPr>
        <w:pStyle w:val="Call"/>
      </w:pPr>
      <w:r w:rsidRPr="00244549">
        <w:t>instructs the Secretary-General</w:t>
      </w:r>
    </w:p>
    <w:p w14:paraId="0A0659AC" w14:textId="77777777" w:rsidR="00150BE2" w:rsidRPr="0091149E" w:rsidRDefault="00150BE2" w:rsidP="00150BE2">
      <w:r w:rsidRPr="0091149E">
        <w:t>to implement the above-mentioned programme, as necessary, and to report to the Council.</w:t>
      </w:r>
    </w:p>
    <w:p w14:paraId="30AAC8E4" w14:textId="77777777" w:rsidR="00150BE2" w:rsidRPr="009C72D8" w:rsidRDefault="00150BE2" w:rsidP="00150BE2">
      <w:pPr>
        <w:pStyle w:val="Endtext"/>
        <w:rPr>
          <w:lang w:val="en-GB"/>
        </w:rPr>
      </w:pPr>
      <w:r w:rsidRPr="009C72D8">
        <w:rPr>
          <w:lang w:val="en-GB"/>
        </w:rPr>
        <w:t>Ref.:</w:t>
      </w:r>
      <w:r w:rsidRPr="009C72D8">
        <w:rPr>
          <w:lang w:val="en-GB"/>
        </w:rPr>
        <w:tab/>
        <w:t xml:space="preserve">Documents </w:t>
      </w:r>
      <w:hyperlink r:id="rId213" w:history="1">
        <w:r w:rsidRPr="009C72D8">
          <w:rPr>
            <w:rStyle w:val="Hyperlink"/>
            <w:lang w:val="en-GB"/>
          </w:rPr>
          <w:t>C15-EXT/6</w:t>
        </w:r>
      </w:hyperlink>
      <w:r w:rsidRPr="009C72D8">
        <w:rPr>
          <w:lang w:val="en-GB"/>
        </w:rPr>
        <w:t xml:space="preserve"> and </w:t>
      </w:r>
      <w:hyperlink r:id="rId214" w:history="1">
        <w:r w:rsidRPr="009C72D8">
          <w:rPr>
            <w:rStyle w:val="Hyperlink"/>
            <w:lang w:val="en-GB"/>
          </w:rPr>
          <w:t>C15-EXT/7</w:t>
        </w:r>
      </w:hyperlink>
      <w:r w:rsidRPr="009C72D8">
        <w:rPr>
          <w:lang w:val="en-GB"/>
        </w:rPr>
        <w:t>.</w:t>
      </w:r>
    </w:p>
    <w:p w14:paraId="4045E4CD" w14:textId="77777777" w:rsidR="00714407" w:rsidRDefault="00714407">
      <w:pPr>
        <w:jc w:val="center"/>
      </w:pPr>
      <w:r>
        <w:t>______________</w:t>
      </w:r>
    </w:p>
    <w:p w14:paraId="17F2387F" w14:textId="59D9C99A" w:rsidR="008F0388" w:rsidRPr="00150BE2" w:rsidRDefault="008F0388" w:rsidP="009E3BE9">
      <w:pPr>
        <w:pStyle w:val="DecNo"/>
        <w:rPr>
          <w:lang w:val="en-US"/>
        </w:rPr>
      </w:pPr>
      <w:bookmarkStart w:id="1135" w:name="_Toc15483832"/>
      <w:bookmarkStart w:id="1136" w:name="_Toc16001194"/>
      <w:bookmarkStart w:id="1137" w:name="_Toc119575757"/>
      <w:r w:rsidRPr="00150BE2">
        <w:rPr>
          <w:lang w:val="en-US"/>
        </w:rPr>
        <w:t xml:space="preserve">Decision </w:t>
      </w:r>
      <w:r>
        <w:rPr>
          <w:lang w:val="en-US"/>
        </w:rPr>
        <w:t>605</w:t>
      </w:r>
      <w:r w:rsidRPr="00150BE2">
        <w:rPr>
          <w:lang w:val="en-US"/>
        </w:rPr>
        <w:t xml:space="preserve"> (C1</w:t>
      </w:r>
      <w:r w:rsidR="009E3BE9">
        <w:rPr>
          <w:lang w:val="en-US"/>
        </w:rPr>
        <w:t>8</w:t>
      </w:r>
      <w:r w:rsidRPr="00150BE2">
        <w:rPr>
          <w:lang w:val="en-US"/>
        </w:rPr>
        <w:t>)</w:t>
      </w:r>
      <w:bookmarkEnd w:id="1135"/>
      <w:bookmarkEnd w:id="1136"/>
      <w:bookmarkEnd w:id="1137"/>
    </w:p>
    <w:p w14:paraId="426E1FD3" w14:textId="2F154EC7" w:rsidR="008F0388" w:rsidRPr="009E3BE9" w:rsidRDefault="009E3BE9" w:rsidP="009E3BE9">
      <w:pPr>
        <w:pStyle w:val="Dectitle"/>
        <w:rPr>
          <w:lang w:val="en-US"/>
        </w:rPr>
      </w:pPr>
      <w:bookmarkStart w:id="1138" w:name="_Toc15483833"/>
      <w:bookmarkStart w:id="1139" w:name="_Toc16001195"/>
      <w:bookmarkStart w:id="1140" w:name="_Toc119575758"/>
      <w:r w:rsidRPr="009E3BE9">
        <w:rPr>
          <w:lang w:val="en-US"/>
        </w:rPr>
        <w:t>Creation of post D1, Regional Director, ITU Regional Office for the CIS Region</w:t>
      </w:r>
      <w:bookmarkEnd w:id="1138"/>
      <w:bookmarkEnd w:id="1139"/>
      <w:bookmarkEnd w:id="1140"/>
    </w:p>
    <w:p w14:paraId="2DABDFF0" w14:textId="77777777" w:rsidR="009E3BE9" w:rsidRPr="009E3BE9" w:rsidRDefault="009E3BE9" w:rsidP="009E3BE9">
      <w:pPr>
        <w:pStyle w:val="Normalaftertitle"/>
        <w:rPr>
          <w:lang w:val="en-US"/>
        </w:rPr>
      </w:pPr>
      <w:r w:rsidRPr="009E3BE9">
        <w:rPr>
          <w:lang w:val="en-US"/>
        </w:rPr>
        <w:t>The Council,</w:t>
      </w:r>
    </w:p>
    <w:p w14:paraId="5B790CCF" w14:textId="77777777" w:rsidR="009E3BE9" w:rsidRPr="009E3BE9" w:rsidRDefault="009E3BE9" w:rsidP="009E3BE9">
      <w:pPr>
        <w:rPr>
          <w:lang w:val="en-US"/>
        </w:rPr>
      </w:pPr>
      <w:r w:rsidRPr="009E3BE9">
        <w:rPr>
          <w:i/>
          <w:iCs/>
          <w:lang w:val="en-US"/>
        </w:rPr>
        <w:tab/>
        <w:t>in view of</w:t>
      </w:r>
      <w:r w:rsidRPr="009E3BE9">
        <w:rPr>
          <w:lang w:val="en-US"/>
        </w:rPr>
        <w:t xml:space="preserve"> Nos 70 and 71 of the Convention of the International Telecommunication Union (Geneva, 1992),</w:t>
      </w:r>
    </w:p>
    <w:p w14:paraId="248DF74F" w14:textId="77777777" w:rsidR="009E3BE9" w:rsidRPr="009E3BE9" w:rsidRDefault="009E3BE9" w:rsidP="009E3BE9">
      <w:pPr>
        <w:rPr>
          <w:lang w:val="en-US"/>
        </w:rPr>
      </w:pPr>
      <w:r w:rsidRPr="009E3BE9">
        <w:rPr>
          <w:i/>
          <w:iCs/>
          <w:lang w:val="en-US"/>
        </w:rPr>
        <w:t>noting</w:t>
      </w:r>
      <w:r w:rsidRPr="009E3BE9">
        <w:rPr>
          <w:lang w:val="en-US"/>
        </w:rPr>
        <w:t xml:space="preserve"> that document C12/25 presented to Council in 2012 establishing a standard structure for Regional and area offices provides the </w:t>
      </w:r>
      <w:r w:rsidRPr="009E3BE9">
        <w:t>necessary flexibility,</w:t>
      </w:r>
    </w:p>
    <w:p w14:paraId="68AC8312" w14:textId="627B0D1F" w:rsidR="009E3BE9" w:rsidRPr="009E3BE9" w:rsidRDefault="009E3BE9" w:rsidP="009E3BE9">
      <w:pPr>
        <w:pStyle w:val="Call"/>
        <w:rPr>
          <w:lang w:val="en-US"/>
        </w:rPr>
      </w:pPr>
      <w:r w:rsidRPr="009E3BE9">
        <w:rPr>
          <w:lang w:val="en-US"/>
        </w:rPr>
        <w:t>decides</w:t>
      </w:r>
    </w:p>
    <w:p w14:paraId="0AC6AE7A" w14:textId="77777777" w:rsidR="009E3BE9" w:rsidRPr="009E3BE9" w:rsidRDefault="009E3BE9" w:rsidP="009E3BE9">
      <w:pPr>
        <w:rPr>
          <w:lang w:val="en-US"/>
        </w:rPr>
      </w:pPr>
      <w:r w:rsidRPr="009E3BE9">
        <w:rPr>
          <w:lang w:val="en-US"/>
        </w:rPr>
        <w:t>1</w:t>
      </w:r>
      <w:r w:rsidRPr="009E3BE9">
        <w:rPr>
          <w:lang w:val="en-US"/>
        </w:rPr>
        <w:tab/>
        <w:t>to approve the proposed structure for the ITU Regional Office for the CIS Region, bearing in mind that it is established on the basis of the standard structure; Any future modification to that structure shall be made in accordance with applicable procedures related to creation of posts (Council Resolution 1108 on Post management), within the financial limits approved by the plenipotentiary conference and the council,</w:t>
      </w:r>
    </w:p>
    <w:p w14:paraId="50F551D4" w14:textId="08538C0E" w:rsidR="008F0388" w:rsidRPr="009E3BE9" w:rsidRDefault="009E3BE9" w:rsidP="009E3BE9">
      <w:r w:rsidRPr="009E3BE9">
        <w:rPr>
          <w:lang w:val="en-US"/>
        </w:rPr>
        <w:t>2</w:t>
      </w:r>
      <w:r w:rsidRPr="009E3BE9">
        <w:rPr>
          <w:lang w:val="en-US"/>
        </w:rPr>
        <w:tab/>
        <w:t>to approve the creation of the D1 post of Regional Director, ITU Regional Office for the CIS Region based in Moscow, Russian Federation within the Telecommunication Development Bureau.</w:t>
      </w:r>
    </w:p>
    <w:p w14:paraId="6E51094E" w14:textId="79D0060E" w:rsidR="008F0388" w:rsidRPr="009E3BE9" w:rsidRDefault="008F0388" w:rsidP="009E3BE9">
      <w:pPr>
        <w:pStyle w:val="Endtext"/>
      </w:pPr>
      <w:r w:rsidRPr="009E3BE9">
        <w:t>Ref.:</w:t>
      </w:r>
      <w:r w:rsidRPr="009E3BE9">
        <w:tab/>
        <w:t xml:space="preserve">Documents </w:t>
      </w:r>
      <w:hyperlink r:id="rId215" w:history="1">
        <w:r w:rsidR="009E3BE9" w:rsidRPr="009E3BE9">
          <w:rPr>
            <w:rStyle w:val="Hyperlink"/>
          </w:rPr>
          <w:t>C18/113</w:t>
        </w:r>
      </w:hyperlink>
      <w:r w:rsidR="009E3BE9" w:rsidRPr="009E3BE9">
        <w:t xml:space="preserve"> </w:t>
      </w:r>
      <w:r w:rsidRPr="009E3BE9">
        <w:t xml:space="preserve">and </w:t>
      </w:r>
      <w:hyperlink r:id="rId216" w:history="1">
        <w:r w:rsidR="009E3BE9" w:rsidRPr="009E3BE9">
          <w:rPr>
            <w:rStyle w:val="Hyperlink"/>
          </w:rPr>
          <w:t>C18/121</w:t>
        </w:r>
      </w:hyperlink>
      <w:r w:rsidRPr="009E3BE9">
        <w:t>.</w:t>
      </w:r>
    </w:p>
    <w:p w14:paraId="1760F421" w14:textId="77777777" w:rsidR="00714407" w:rsidRDefault="00714407">
      <w:pPr>
        <w:jc w:val="center"/>
      </w:pPr>
      <w:r>
        <w:t>______________</w:t>
      </w:r>
    </w:p>
    <w:p w14:paraId="3F2CBBA6" w14:textId="77777777" w:rsidR="00150BE2" w:rsidRPr="00FD5E3D" w:rsidRDefault="00150BE2" w:rsidP="00150BE2"/>
    <w:p w14:paraId="36D89EE2" w14:textId="54C5D7DF" w:rsidR="00150BE2" w:rsidRDefault="00150BE2" w:rsidP="00150BE2">
      <w:pPr>
        <w:rPr>
          <w:sz w:val="2"/>
          <w:szCs w:val="2"/>
        </w:rPr>
      </w:pPr>
    </w:p>
    <w:p w14:paraId="44F77102" w14:textId="77777777" w:rsidR="00C2734C" w:rsidRPr="00FD5E3D" w:rsidRDefault="00C2734C" w:rsidP="00150BE2">
      <w:pPr>
        <w:rPr>
          <w:sz w:val="2"/>
          <w:szCs w:val="2"/>
        </w:rPr>
      </w:pPr>
    </w:p>
    <w:p w14:paraId="2F540331" w14:textId="77777777" w:rsidR="00150BE2" w:rsidRPr="00671B3C" w:rsidRDefault="00150BE2" w:rsidP="00150BE2">
      <w:pPr>
        <w:rPr>
          <w:sz w:val="2"/>
          <w:szCs w:val="2"/>
          <w:rtl/>
        </w:rPr>
        <w:sectPr w:rsidR="00150BE2" w:rsidRPr="00671B3C" w:rsidSect="00714407">
          <w:headerReference w:type="even" r:id="rId217"/>
          <w:headerReference w:type="default" r:id="rId218"/>
          <w:footnotePr>
            <w:pos w:val="beneathText"/>
            <w:numStart w:val="2"/>
          </w:footnotePr>
          <w:endnotePr>
            <w:numFmt w:val="decimal"/>
          </w:endnotePr>
          <w:pgSz w:w="11907" w:h="16840" w:code="9"/>
          <w:pgMar w:top="1418" w:right="1134" w:bottom="1134" w:left="1134" w:header="737" w:footer="567" w:gutter="284"/>
          <w:cols w:space="720"/>
          <w:vAlign w:val="both"/>
        </w:sectPr>
      </w:pPr>
    </w:p>
    <w:p w14:paraId="450B4664" w14:textId="77777777" w:rsidR="00150BE2" w:rsidRDefault="00150BE2" w:rsidP="00150BE2">
      <w:pPr>
        <w:pStyle w:val="Chaptitle"/>
      </w:pPr>
      <w:bookmarkStart w:id="1141" w:name="_Toc81880068"/>
      <w:bookmarkStart w:id="1142" w:name="_Toc310425062"/>
      <w:bookmarkStart w:id="1143" w:name="_Toc342900161"/>
      <w:bookmarkStart w:id="1144" w:name="_Toc363745618"/>
      <w:bookmarkStart w:id="1145" w:name="_Toc363819522"/>
      <w:bookmarkStart w:id="1146" w:name="_Toc364930843"/>
      <w:bookmarkStart w:id="1147" w:name="_Toc404875209"/>
      <w:bookmarkStart w:id="1148" w:name="_Toc458082384"/>
      <w:bookmarkStart w:id="1149" w:name="_Toc489512028"/>
      <w:bookmarkStart w:id="1150" w:name="_Toc15483834"/>
      <w:bookmarkStart w:id="1151" w:name="_Toc16001196"/>
      <w:bookmarkStart w:id="1152" w:name="_Toc119575759"/>
      <w:r w:rsidRPr="00A92C17">
        <w:lastRenderedPageBreak/>
        <w:t>2.3</w:t>
      </w:r>
      <w:r w:rsidRPr="00A92C17">
        <w:tab/>
        <w:t>Pensions</w:t>
      </w:r>
      <w:bookmarkEnd w:id="1141"/>
      <w:bookmarkEnd w:id="1142"/>
      <w:bookmarkEnd w:id="1143"/>
      <w:bookmarkEnd w:id="1144"/>
      <w:bookmarkEnd w:id="1145"/>
      <w:bookmarkEnd w:id="1146"/>
      <w:bookmarkEnd w:id="1147"/>
      <w:bookmarkEnd w:id="1148"/>
      <w:bookmarkEnd w:id="1149"/>
      <w:bookmarkEnd w:id="1150"/>
      <w:bookmarkEnd w:id="1151"/>
      <w:bookmarkEnd w:id="1152"/>
    </w:p>
    <w:p w14:paraId="5C985121" w14:textId="77777777" w:rsidR="00150BE2" w:rsidRPr="003F6563" w:rsidRDefault="00150BE2" w:rsidP="00150BE2">
      <w:pPr>
        <w:pStyle w:val="ResNo"/>
        <w:keepNext/>
        <w:keepLines/>
      </w:pPr>
      <w:bookmarkStart w:id="1153" w:name="r440"/>
      <w:bookmarkStart w:id="1154" w:name="_Toc424562735"/>
      <w:bookmarkStart w:id="1155" w:name="_Toc458082385"/>
      <w:bookmarkStart w:id="1156" w:name="_Toc489512029"/>
      <w:bookmarkStart w:id="1157" w:name="_Toc15483835"/>
      <w:bookmarkStart w:id="1158" w:name="_Toc16001197"/>
      <w:bookmarkStart w:id="1159" w:name="_Toc119575760"/>
      <w:bookmarkEnd w:id="1153"/>
      <w:r>
        <w:t xml:space="preserve">RESOLUTION 440 </w:t>
      </w:r>
      <w:r w:rsidRPr="003F6563">
        <w:t>(</w:t>
      </w:r>
      <w:r>
        <w:t>C-1960</w:t>
      </w:r>
      <w:r w:rsidRPr="003F6563">
        <w:t>)</w:t>
      </w:r>
      <w:bookmarkEnd w:id="1154"/>
      <w:bookmarkEnd w:id="1155"/>
      <w:bookmarkEnd w:id="1156"/>
      <w:bookmarkEnd w:id="1157"/>
      <w:bookmarkEnd w:id="1158"/>
      <w:bookmarkEnd w:id="1159"/>
    </w:p>
    <w:p w14:paraId="5A6D40EB" w14:textId="77777777" w:rsidR="00150BE2" w:rsidRPr="00200A68" w:rsidRDefault="00150BE2" w:rsidP="00150BE2">
      <w:pPr>
        <w:pStyle w:val="Restitle"/>
      </w:pPr>
      <w:bookmarkStart w:id="1160" w:name="_Toc458082386"/>
      <w:bookmarkStart w:id="1161" w:name="_Toc489512030"/>
      <w:bookmarkStart w:id="1162" w:name="_Toc15483836"/>
      <w:bookmarkStart w:id="1163" w:name="_Toc16001198"/>
      <w:bookmarkStart w:id="1164" w:name="_Toc119575761"/>
      <w:r w:rsidRPr="00A92C17">
        <w:t>Investments of funds of the ITU staff superannuation and benevolent funds</w:t>
      </w:r>
      <w:bookmarkEnd w:id="1160"/>
      <w:bookmarkEnd w:id="1161"/>
      <w:bookmarkEnd w:id="1162"/>
      <w:bookmarkEnd w:id="1163"/>
      <w:bookmarkEnd w:id="1164"/>
    </w:p>
    <w:p w14:paraId="2C6060B9" w14:textId="77777777" w:rsidR="00150BE2" w:rsidRPr="00A92C17" w:rsidRDefault="00150BE2" w:rsidP="00150BE2">
      <w:pPr>
        <w:pStyle w:val="Normalaftertitle"/>
      </w:pPr>
      <w:r w:rsidRPr="00A92C17">
        <w:t>The Council,</w:t>
      </w:r>
    </w:p>
    <w:p w14:paraId="086B5B86" w14:textId="77777777" w:rsidR="00150BE2" w:rsidRPr="00A92C17" w:rsidRDefault="00150BE2" w:rsidP="00150BE2">
      <w:pPr>
        <w:pStyle w:val="Call"/>
      </w:pPr>
      <w:r w:rsidRPr="00A92C17">
        <w:t>considering</w:t>
      </w:r>
    </w:p>
    <w:p w14:paraId="19A2CDA4" w14:textId="77777777" w:rsidR="00150BE2" w:rsidRPr="00A92C17" w:rsidRDefault="00150BE2" w:rsidP="00150BE2">
      <w:r w:rsidRPr="00F76DD2">
        <w:rPr>
          <w:i/>
          <w:iCs/>
        </w:rPr>
        <w:t>a)</w:t>
      </w:r>
      <w:r w:rsidRPr="00A92C17">
        <w:tab/>
        <w:t>that apart from being morally responsible for the funds which in 1960 still remain entrusted to the Management Board (after transfer to the United Nations Joint Staff Pension Fund), the ITU has given its financial guarantee to the staff as regards the retirement and other pensions to be paid from the funds kept in the Staff Superannuation and Benevolent Funds (Articles 1, 2 and 84 of the Regulations for the Staff Superannuation and Benevolent Funds, 7th edition);</w:t>
      </w:r>
    </w:p>
    <w:p w14:paraId="15B7DBA1" w14:textId="77777777" w:rsidR="00150BE2" w:rsidRPr="00A92C17" w:rsidRDefault="00150BE2" w:rsidP="00150BE2">
      <w:r w:rsidRPr="00F76DD2">
        <w:rPr>
          <w:i/>
          <w:iCs/>
        </w:rPr>
        <w:t>b)</w:t>
      </w:r>
      <w:r w:rsidRPr="00A92C17">
        <w:tab/>
        <w:t>that the debts of the Staff Superannuation and Benevolent Funds are expressed in Swiss francs;</w:t>
      </w:r>
    </w:p>
    <w:p w14:paraId="49717B2A" w14:textId="77777777" w:rsidR="00150BE2" w:rsidRPr="00A92C17" w:rsidRDefault="00150BE2" w:rsidP="00150BE2">
      <w:r w:rsidRPr="00F76DD2">
        <w:rPr>
          <w:i/>
          <w:iCs/>
        </w:rPr>
        <w:t>c)</w:t>
      </w:r>
      <w:r w:rsidRPr="00A92C17">
        <w:tab/>
        <w:t>that the actuarial calculation are based on 3% interest, but that the current accounts in Swiss francs conceded to the Union by the Swiss Confederation, and the Swiss franc debentures backed by the Swiss Confederation, bear interest at more than 3%,</w:t>
      </w:r>
    </w:p>
    <w:p w14:paraId="218EE5A2" w14:textId="77777777" w:rsidR="00150BE2" w:rsidRDefault="00150BE2" w:rsidP="00150BE2">
      <w:r w:rsidRPr="00A92C17">
        <w:tab/>
      </w:r>
      <w:r w:rsidRPr="00A92C17">
        <w:rPr>
          <w:i/>
        </w:rPr>
        <w:t>recommends</w:t>
      </w:r>
      <w:r w:rsidRPr="00A92C17">
        <w:t xml:space="preserve"> that the Management Board keep the funds of the Staff Superannuation and Benevolent Funds from which retirement and other pensions are liable to be paid, in current account with the Swiss Confederation or in the form of debentures backed by the Swiss Confederation, and abstain from any investments which do not offer the same degree of security.</w:t>
      </w:r>
    </w:p>
    <w:p w14:paraId="020C367F" w14:textId="77777777" w:rsidR="00150BE2" w:rsidRPr="00346649" w:rsidRDefault="00150BE2" w:rsidP="00150BE2">
      <w:pPr>
        <w:pStyle w:val="Endtext"/>
      </w:pPr>
      <w:r w:rsidRPr="00346649">
        <w:t xml:space="preserve">Ref.: </w:t>
      </w:r>
      <w:r w:rsidRPr="00346649">
        <w:tab/>
        <w:t>Document 2499/CA15 (1960).</w:t>
      </w:r>
    </w:p>
    <w:p w14:paraId="32D59C24" w14:textId="77777777" w:rsidR="00714407" w:rsidRPr="00FD5E3D" w:rsidRDefault="00714407">
      <w:pPr>
        <w:jc w:val="center"/>
        <w:rPr>
          <w:lang w:val="fr-CH"/>
        </w:rPr>
      </w:pPr>
      <w:bookmarkStart w:id="1165" w:name="_Toc63839086"/>
      <w:bookmarkStart w:id="1166" w:name="_Toc78271321"/>
      <w:bookmarkStart w:id="1167" w:name="_Toc81880070"/>
      <w:r w:rsidRPr="00FD5E3D">
        <w:rPr>
          <w:lang w:val="fr-CH"/>
        </w:rPr>
        <w:t>______________</w:t>
      </w:r>
    </w:p>
    <w:p w14:paraId="1407378B" w14:textId="77777777" w:rsidR="00150BE2" w:rsidRPr="00346649" w:rsidRDefault="00150BE2" w:rsidP="00150BE2">
      <w:pPr>
        <w:pStyle w:val="ResNo"/>
        <w:keepNext/>
        <w:keepLines/>
        <w:rPr>
          <w:lang w:val="fr-CH"/>
        </w:rPr>
      </w:pPr>
      <w:bookmarkStart w:id="1168" w:name="r463"/>
      <w:bookmarkStart w:id="1169" w:name="_Toc424562736"/>
      <w:bookmarkStart w:id="1170" w:name="_Toc458082387"/>
      <w:bookmarkStart w:id="1171" w:name="_Toc489512031"/>
      <w:bookmarkStart w:id="1172" w:name="_Toc15483837"/>
      <w:bookmarkStart w:id="1173" w:name="_Toc16001199"/>
      <w:bookmarkStart w:id="1174" w:name="_Toc119575762"/>
      <w:bookmarkEnd w:id="1168"/>
      <w:r w:rsidRPr="00346649">
        <w:rPr>
          <w:lang w:val="fr-CH"/>
        </w:rPr>
        <w:t>RESOLUTION 463 (C-1961)</w:t>
      </w:r>
      <w:bookmarkEnd w:id="1169"/>
      <w:bookmarkEnd w:id="1170"/>
      <w:bookmarkEnd w:id="1171"/>
      <w:bookmarkEnd w:id="1172"/>
      <w:bookmarkEnd w:id="1173"/>
      <w:bookmarkEnd w:id="1174"/>
    </w:p>
    <w:p w14:paraId="73EA7974" w14:textId="77777777" w:rsidR="00150BE2" w:rsidRPr="00200A68" w:rsidRDefault="00150BE2" w:rsidP="00150BE2">
      <w:pPr>
        <w:pStyle w:val="Restitle"/>
      </w:pPr>
      <w:bookmarkStart w:id="1175" w:name="_Toc458082388"/>
      <w:bookmarkStart w:id="1176" w:name="_Toc489512032"/>
      <w:bookmarkStart w:id="1177" w:name="_Toc15483838"/>
      <w:bookmarkStart w:id="1178" w:name="_Toc16001200"/>
      <w:bookmarkStart w:id="1179" w:name="_Toc119575763"/>
      <w:r w:rsidRPr="00A92C17">
        <w:t>Actuarial bases for the ITU Staff Superannuation and Benevolent Funds</w:t>
      </w:r>
      <w:bookmarkEnd w:id="1175"/>
      <w:bookmarkEnd w:id="1176"/>
      <w:bookmarkEnd w:id="1177"/>
      <w:bookmarkEnd w:id="1178"/>
      <w:bookmarkEnd w:id="1179"/>
    </w:p>
    <w:bookmarkEnd w:id="1165"/>
    <w:bookmarkEnd w:id="1166"/>
    <w:bookmarkEnd w:id="1167"/>
    <w:p w14:paraId="05424C8F" w14:textId="77777777" w:rsidR="00150BE2" w:rsidRPr="00A92C17" w:rsidRDefault="00150BE2" w:rsidP="00150BE2">
      <w:pPr>
        <w:pStyle w:val="Normalaftertitle"/>
      </w:pPr>
      <w:r w:rsidRPr="00A92C17">
        <w:t>The Council,</w:t>
      </w:r>
    </w:p>
    <w:p w14:paraId="5B7FAF56" w14:textId="77777777" w:rsidR="00150BE2" w:rsidRPr="00A92C17" w:rsidRDefault="00150BE2" w:rsidP="00150BE2">
      <w:r w:rsidRPr="00A92C17">
        <w:tab/>
      </w:r>
      <w:r w:rsidRPr="00A92C17">
        <w:rPr>
          <w:i/>
        </w:rPr>
        <w:t>in view of</w:t>
      </w:r>
      <w:r w:rsidRPr="00A92C17">
        <w:t xml:space="preserve"> the proposal of the Management Board of the ITU Staff Superannuation and Benevolent Funds submitted by the Secretary</w:t>
      </w:r>
      <w:r w:rsidRPr="00A92C17">
        <w:noBreakHyphen/>
        <w:t>General (Document 2634/CA16),</w:t>
      </w:r>
    </w:p>
    <w:p w14:paraId="4C766895" w14:textId="77777777" w:rsidR="00150BE2" w:rsidRPr="00A92C17" w:rsidRDefault="00150BE2" w:rsidP="00150BE2">
      <w:r w:rsidRPr="00A92C17">
        <w:tab/>
      </w:r>
      <w:r w:rsidRPr="00A92C17">
        <w:rPr>
          <w:i/>
        </w:rPr>
        <w:t>considering</w:t>
      </w:r>
      <w:r w:rsidRPr="00A92C17">
        <w:t xml:space="preserve"> that the present actuarial bases used for the calculations of the Funds are out of date, and that the actuary, consulted by the Management Board, approved the adoption of the proposed revised bases,</w:t>
      </w:r>
    </w:p>
    <w:p w14:paraId="7596FD02" w14:textId="77777777" w:rsidR="00150BE2" w:rsidRDefault="00150BE2" w:rsidP="00150BE2">
      <w:r w:rsidRPr="00A92C17">
        <w:tab/>
      </w:r>
      <w:r w:rsidRPr="00A92C17">
        <w:rPr>
          <w:i/>
        </w:rPr>
        <w:t>resolves</w:t>
      </w:r>
      <w:r w:rsidRPr="00A92C17">
        <w:t xml:space="preserve"> that, as from 1 July 1961, the actuarial bases EVK/1960, Collection A, of the Federal Insurance Fund of the Swiss Confederation shall be used for the calculations of the Funds.</w:t>
      </w:r>
    </w:p>
    <w:p w14:paraId="3C75309C" w14:textId="77777777" w:rsidR="00150BE2" w:rsidRPr="005A3A14" w:rsidRDefault="00150BE2" w:rsidP="00150BE2">
      <w:pPr>
        <w:pStyle w:val="Endtext"/>
        <w:rPr>
          <w:lang w:val="en-US"/>
        </w:rPr>
      </w:pPr>
      <w:r w:rsidRPr="005A3A14">
        <w:rPr>
          <w:lang w:val="en-US"/>
        </w:rPr>
        <w:t xml:space="preserve">Ref.: </w:t>
      </w:r>
      <w:r w:rsidRPr="005A3A14">
        <w:rPr>
          <w:lang w:val="en-US"/>
        </w:rPr>
        <w:tab/>
        <w:t>Document 2710/CA16 (1961).</w:t>
      </w:r>
    </w:p>
    <w:p w14:paraId="6052CB90" w14:textId="7E625D20" w:rsidR="00714407" w:rsidRDefault="00714407">
      <w:pPr>
        <w:jc w:val="center"/>
      </w:pPr>
      <w:bookmarkStart w:id="1180" w:name="_Toc63839087"/>
      <w:bookmarkStart w:id="1181" w:name="_Toc78271322"/>
      <w:bookmarkStart w:id="1182" w:name="_Toc81880071"/>
      <w:r>
        <w:t>______________</w:t>
      </w:r>
    </w:p>
    <w:p w14:paraId="1E9B949B" w14:textId="5232E1B2"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23B73C82" w14:textId="77777777" w:rsidR="00150BE2" w:rsidRPr="003C7566" w:rsidRDefault="00150BE2" w:rsidP="00150BE2">
      <w:pPr>
        <w:pStyle w:val="ResNo"/>
        <w:keepNext/>
        <w:keepLines/>
      </w:pPr>
      <w:bookmarkStart w:id="1183" w:name="r559"/>
      <w:bookmarkStart w:id="1184" w:name="_Toc424562737"/>
      <w:bookmarkStart w:id="1185" w:name="_Toc458082389"/>
      <w:bookmarkStart w:id="1186" w:name="_Toc489512033"/>
      <w:bookmarkStart w:id="1187" w:name="_Toc15483839"/>
      <w:bookmarkStart w:id="1188" w:name="_Toc16001201"/>
      <w:bookmarkStart w:id="1189" w:name="_Toc119575764"/>
      <w:bookmarkEnd w:id="1183"/>
      <w:r w:rsidRPr="003C7566">
        <w:lastRenderedPageBreak/>
        <w:t xml:space="preserve">RESOLUTION 559 (C-1965, </w:t>
      </w:r>
      <w:r w:rsidRPr="003C7566">
        <w:rPr>
          <w:caps w:val="0"/>
        </w:rPr>
        <w:t xml:space="preserve">last amended </w:t>
      </w:r>
      <w:r w:rsidRPr="003C7566">
        <w:t>C-</w:t>
      </w:r>
      <w:r w:rsidRPr="003C7566">
        <w:rPr>
          <w:caps w:val="0"/>
        </w:rPr>
        <w:t>1984</w:t>
      </w:r>
      <w:r w:rsidRPr="003C7566">
        <w:t>)</w:t>
      </w:r>
      <w:bookmarkEnd w:id="1184"/>
      <w:bookmarkEnd w:id="1185"/>
      <w:bookmarkEnd w:id="1186"/>
      <w:bookmarkEnd w:id="1187"/>
      <w:bookmarkEnd w:id="1188"/>
      <w:bookmarkEnd w:id="1189"/>
    </w:p>
    <w:p w14:paraId="4798FB00" w14:textId="77777777" w:rsidR="00150BE2" w:rsidRPr="00200A68" w:rsidRDefault="00150BE2" w:rsidP="00150BE2">
      <w:pPr>
        <w:pStyle w:val="Restitle"/>
      </w:pPr>
      <w:bookmarkStart w:id="1190" w:name="_Toc458082390"/>
      <w:bookmarkStart w:id="1191" w:name="_Toc489512034"/>
      <w:bookmarkStart w:id="1192" w:name="_Toc15483840"/>
      <w:bookmarkStart w:id="1193" w:name="_Toc16001202"/>
      <w:bookmarkStart w:id="1194" w:name="_Toc119575765"/>
      <w:r w:rsidRPr="00A92C17">
        <w:t>Cost</w:t>
      </w:r>
      <w:r w:rsidRPr="00A92C17">
        <w:noBreakHyphen/>
        <w:t>of</w:t>
      </w:r>
      <w:r w:rsidRPr="00A92C17">
        <w:noBreakHyphen/>
        <w:t>living allowances to beneficiaries of the S.S. and B. Funds</w:t>
      </w:r>
      <w:bookmarkEnd w:id="1190"/>
      <w:bookmarkEnd w:id="1191"/>
      <w:bookmarkEnd w:id="1192"/>
      <w:bookmarkEnd w:id="1193"/>
      <w:bookmarkEnd w:id="1194"/>
    </w:p>
    <w:bookmarkEnd w:id="1180"/>
    <w:bookmarkEnd w:id="1181"/>
    <w:bookmarkEnd w:id="1182"/>
    <w:p w14:paraId="52E21C8B" w14:textId="77777777" w:rsidR="00150BE2" w:rsidRPr="00A92C17" w:rsidRDefault="00150BE2" w:rsidP="00150BE2">
      <w:pPr>
        <w:pStyle w:val="Normalaftertitle"/>
      </w:pPr>
      <w:r w:rsidRPr="00A92C17">
        <w:t>The Council,</w:t>
      </w:r>
    </w:p>
    <w:p w14:paraId="476DEFC4" w14:textId="77777777" w:rsidR="00150BE2" w:rsidRPr="00A92C17" w:rsidRDefault="00150BE2" w:rsidP="00150BE2">
      <w:pPr>
        <w:spacing w:before="160"/>
      </w:pPr>
      <w:r w:rsidRPr="00A92C17">
        <w:tab/>
      </w:r>
      <w:r w:rsidRPr="00A92C17">
        <w:rPr>
          <w:i/>
        </w:rPr>
        <w:t>bearing in mind</w:t>
      </w:r>
      <w:r w:rsidRPr="00A92C17">
        <w:t xml:space="preserve"> No. 262 of the International Telecommunication Convention, Nairobi, 1982,</w:t>
      </w:r>
    </w:p>
    <w:p w14:paraId="5F9401ED" w14:textId="77777777" w:rsidR="00150BE2" w:rsidRPr="00A92C17" w:rsidRDefault="00150BE2" w:rsidP="00150BE2">
      <w:pPr>
        <w:spacing w:before="160"/>
      </w:pPr>
      <w:r w:rsidRPr="00A92C17">
        <w:tab/>
      </w:r>
      <w:r w:rsidRPr="00A92C17">
        <w:rPr>
          <w:i/>
        </w:rPr>
        <w:t>considering</w:t>
      </w:r>
      <w:r w:rsidRPr="00A92C17">
        <w:t xml:space="preserve"> Resolution 2007 adopted by the United Nations General Assembly at its 19th Session,</w:t>
      </w:r>
    </w:p>
    <w:p w14:paraId="4C1AC520" w14:textId="77777777" w:rsidR="00150BE2" w:rsidRPr="00A92C17" w:rsidRDefault="00150BE2" w:rsidP="00150BE2">
      <w:pPr>
        <w:spacing w:before="160"/>
      </w:pPr>
      <w:r w:rsidRPr="00A92C17">
        <w:tab/>
      </w:r>
      <w:r w:rsidRPr="00A92C17">
        <w:rPr>
          <w:i/>
        </w:rPr>
        <w:t>having examined</w:t>
      </w:r>
      <w:r w:rsidRPr="00A92C17">
        <w:t xml:space="preserve"> the proposals by the Secretary</w:t>
      </w:r>
      <w:r w:rsidRPr="00A92C17">
        <w:noBreakHyphen/>
        <w:t>General contained in Document 3325/CA20,</w:t>
      </w:r>
    </w:p>
    <w:p w14:paraId="3A094946" w14:textId="77777777" w:rsidR="00150BE2" w:rsidRDefault="00150BE2" w:rsidP="00150BE2">
      <w:pPr>
        <w:spacing w:before="160"/>
      </w:pPr>
      <w:r w:rsidRPr="00A92C17">
        <w:tab/>
      </w:r>
      <w:r w:rsidRPr="00A92C17">
        <w:rPr>
          <w:i/>
        </w:rPr>
        <w:t>resolves</w:t>
      </w:r>
      <w:r w:rsidRPr="00A92C17">
        <w:t xml:space="preserve"> that, with effect from 1 March 1965, cost</w:t>
      </w:r>
      <w:r w:rsidRPr="00A92C17">
        <w:noBreakHyphen/>
        <w:t>of</w:t>
      </w:r>
      <w:r w:rsidRPr="00A92C17">
        <w:noBreakHyphen/>
        <w:t>living allowances paid to the beneficiaries of the ITU Staff Superannuation and Benevolent Funds shall be recalculated in accordance with the method laid down in Document 3325/CA20.</w:t>
      </w:r>
    </w:p>
    <w:p w14:paraId="114CC472" w14:textId="77777777" w:rsidR="00150BE2" w:rsidRPr="00365099" w:rsidRDefault="00150BE2" w:rsidP="00150BE2">
      <w:pPr>
        <w:pStyle w:val="Endtext"/>
      </w:pPr>
      <w:r w:rsidRPr="00365099">
        <w:t xml:space="preserve">Ref.: </w:t>
      </w:r>
      <w:r w:rsidRPr="00365099">
        <w:tab/>
        <w:t>Documents 3439/CA20 (1965), 4965/CA31 (1976), 6197/CA39 (1984).</w:t>
      </w:r>
    </w:p>
    <w:p w14:paraId="18FEC623" w14:textId="77777777" w:rsidR="00714407" w:rsidRDefault="00714407">
      <w:pPr>
        <w:jc w:val="center"/>
      </w:pPr>
      <w:bookmarkStart w:id="1195" w:name="_Toc63839088"/>
      <w:bookmarkStart w:id="1196" w:name="_Toc78271323"/>
      <w:bookmarkStart w:id="1197" w:name="_Toc81880072"/>
      <w:r>
        <w:t>______________</w:t>
      </w:r>
    </w:p>
    <w:p w14:paraId="5ECFE6D1" w14:textId="77777777" w:rsidR="00150BE2" w:rsidRPr="003C7566" w:rsidRDefault="00150BE2" w:rsidP="00150BE2">
      <w:pPr>
        <w:pStyle w:val="ResNo"/>
        <w:keepNext/>
        <w:keepLines/>
      </w:pPr>
      <w:bookmarkStart w:id="1198" w:name="r589"/>
      <w:bookmarkStart w:id="1199" w:name="_Toc424562738"/>
      <w:bookmarkStart w:id="1200" w:name="_Toc458082391"/>
      <w:bookmarkStart w:id="1201" w:name="_Toc489512035"/>
      <w:bookmarkStart w:id="1202" w:name="_Toc15483841"/>
      <w:bookmarkStart w:id="1203" w:name="_Toc16001203"/>
      <w:bookmarkStart w:id="1204" w:name="_Toc119575766"/>
      <w:bookmarkEnd w:id="1198"/>
      <w:r w:rsidRPr="003C7566">
        <w:t xml:space="preserve">RESOLUTION 589 (C-1966, </w:t>
      </w:r>
      <w:r w:rsidRPr="003C7566">
        <w:rPr>
          <w:caps w:val="0"/>
        </w:rPr>
        <w:t xml:space="preserve">last amended </w:t>
      </w:r>
      <w:r w:rsidRPr="003C7566">
        <w:t>C-</w:t>
      </w:r>
      <w:r w:rsidRPr="003C7566">
        <w:rPr>
          <w:caps w:val="0"/>
        </w:rPr>
        <w:t>1984</w:t>
      </w:r>
      <w:r w:rsidRPr="003C7566">
        <w:t>)</w:t>
      </w:r>
      <w:bookmarkEnd w:id="1199"/>
      <w:bookmarkEnd w:id="1200"/>
      <w:bookmarkEnd w:id="1201"/>
      <w:bookmarkEnd w:id="1202"/>
      <w:bookmarkEnd w:id="1203"/>
      <w:bookmarkEnd w:id="1204"/>
    </w:p>
    <w:p w14:paraId="68D6D077" w14:textId="236BBBBF" w:rsidR="00150BE2" w:rsidRPr="00200A68" w:rsidRDefault="00150BE2" w:rsidP="00150BE2">
      <w:pPr>
        <w:pStyle w:val="Restitle"/>
      </w:pPr>
      <w:bookmarkStart w:id="1205" w:name="_Toc458082392"/>
      <w:bookmarkStart w:id="1206" w:name="_Toc489512036"/>
      <w:bookmarkStart w:id="1207" w:name="_Toc15483842"/>
      <w:bookmarkStart w:id="1208" w:name="_Toc16001204"/>
      <w:bookmarkStart w:id="1209" w:name="_Toc119575767"/>
      <w:r w:rsidRPr="00A92C17">
        <w:t>Cost</w:t>
      </w:r>
      <w:r w:rsidRPr="00A92C17">
        <w:noBreakHyphen/>
        <w:t>of</w:t>
      </w:r>
      <w:r w:rsidRPr="00A92C17">
        <w:noBreakHyphen/>
        <w:t>living allowances granted to beneficiaries</w:t>
      </w:r>
      <w:r w:rsidR="00815CB6">
        <w:br/>
      </w:r>
      <w:r w:rsidRPr="00A92C17">
        <w:t>of the ITU SS and B Funds</w:t>
      </w:r>
      <w:bookmarkEnd w:id="1205"/>
      <w:bookmarkEnd w:id="1206"/>
      <w:bookmarkEnd w:id="1207"/>
      <w:bookmarkEnd w:id="1208"/>
      <w:bookmarkEnd w:id="1209"/>
    </w:p>
    <w:bookmarkEnd w:id="1195"/>
    <w:bookmarkEnd w:id="1196"/>
    <w:bookmarkEnd w:id="1197"/>
    <w:p w14:paraId="14085EB1" w14:textId="77777777" w:rsidR="00150BE2" w:rsidRPr="00A92C17" w:rsidRDefault="00150BE2" w:rsidP="00150BE2">
      <w:pPr>
        <w:pStyle w:val="Normalaftertitle"/>
      </w:pPr>
      <w:r w:rsidRPr="00A92C17">
        <w:t>The Council,</w:t>
      </w:r>
    </w:p>
    <w:p w14:paraId="202570A3" w14:textId="77777777" w:rsidR="00150BE2" w:rsidRPr="00A92C17" w:rsidRDefault="00150BE2" w:rsidP="00150BE2">
      <w:r w:rsidRPr="00A92C17">
        <w:tab/>
      </w:r>
      <w:r w:rsidRPr="00A92C17">
        <w:rPr>
          <w:i/>
        </w:rPr>
        <w:t>in view of</w:t>
      </w:r>
      <w:r w:rsidRPr="00A92C17">
        <w:t xml:space="preserve"> the provisions of the Montreux Convention, 1965, the Malaga</w:t>
      </w:r>
      <w:r w:rsidRPr="00A92C17">
        <w:noBreakHyphen/>
        <w:t>Torremolinos Convention, 1973 and the Nairobi Convention, 1982,</w:t>
      </w:r>
    </w:p>
    <w:p w14:paraId="575EE9DE" w14:textId="77777777" w:rsidR="00150BE2" w:rsidRPr="00A92C17" w:rsidRDefault="00150BE2" w:rsidP="00150BE2">
      <w:r w:rsidRPr="00A92C17">
        <w:tab/>
      </w:r>
      <w:r w:rsidRPr="00A92C17">
        <w:rPr>
          <w:i/>
        </w:rPr>
        <w:t>considering</w:t>
      </w:r>
      <w:r w:rsidRPr="00A92C17">
        <w:t xml:space="preserve"> Resolution 2122, adopted by the 20th Session of the United Nations General Assembly,</w:t>
      </w:r>
    </w:p>
    <w:p w14:paraId="6F3EBC84" w14:textId="77777777" w:rsidR="00150BE2" w:rsidRDefault="00150BE2" w:rsidP="00150BE2">
      <w:r w:rsidRPr="00A92C17">
        <w:tab/>
      </w:r>
      <w:r w:rsidRPr="00A92C17">
        <w:rPr>
          <w:i/>
        </w:rPr>
        <w:t>resolves</w:t>
      </w:r>
      <w:r w:rsidRPr="00A92C17">
        <w:t xml:space="preserve"> that, with effect from 1 March 1965, the cost</w:t>
      </w:r>
      <w:r w:rsidRPr="00A92C17">
        <w:noBreakHyphen/>
        <w:t>of</w:t>
      </w:r>
      <w:r w:rsidRPr="00A92C17">
        <w:noBreakHyphen/>
        <w:t>living allowances granted to beneficiaries of the ITU SS and B Funds shall be adjusted according to the index system used by the United Nations Joint Staff Pension Fund.</w:t>
      </w:r>
    </w:p>
    <w:p w14:paraId="54D3101C" w14:textId="77777777" w:rsidR="00150BE2" w:rsidRPr="00365099" w:rsidRDefault="00150BE2" w:rsidP="00150BE2">
      <w:pPr>
        <w:pStyle w:val="Endtext"/>
      </w:pPr>
      <w:r w:rsidRPr="00365099">
        <w:t xml:space="preserve">Ref.: </w:t>
      </w:r>
      <w:r w:rsidRPr="00365099">
        <w:tab/>
        <w:t>Documents 3605/CA21 (1966), 4965/CA31 (1976), 6197/CA39 (1984).</w:t>
      </w:r>
    </w:p>
    <w:p w14:paraId="3E79AE98" w14:textId="06F7DA55" w:rsidR="00714407" w:rsidRDefault="00714407">
      <w:pPr>
        <w:jc w:val="center"/>
      </w:pPr>
      <w:r>
        <w:t>______________</w:t>
      </w:r>
    </w:p>
    <w:p w14:paraId="6D7FA041" w14:textId="77777777" w:rsidR="00815CB6" w:rsidRDefault="00815CB6" w:rsidP="00815CB6"/>
    <w:p w14:paraId="5471720E" w14:textId="77777777" w:rsidR="00150BE2" w:rsidRDefault="00150BE2" w:rsidP="00150BE2">
      <w:bookmarkStart w:id="1210" w:name="r1211"/>
      <w:bookmarkEnd w:id="1210"/>
      <w:r>
        <w:br w:type="page"/>
      </w:r>
    </w:p>
    <w:p w14:paraId="1F315F53" w14:textId="77777777" w:rsidR="00150BE2" w:rsidRPr="00F44EDD" w:rsidRDefault="00150BE2" w:rsidP="00150BE2">
      <w:pPr>
        <w:pStyle w:val="ResNo"/>
        <w:keepNext/>
        <w:keepLines/>
      </w:pPr>
      <w:bookmarkStart w:id="1211" w:name="_Toc424562739"/>
      <w:bookmarkStart w:id="1212" w:name="_Toc458082393"/>
      <w:bookmarkStart w:id="1213" w:name="_Toc489512037"/>
      <w:bookmarkStart w:id="1214" w:name="_Toc15483843"/>
      <w:bookmarkStart w:id="1215" w:name="_Toc16001205"/>
      <w:bookmarkStart w:id="1216" w:name="_Toc119575768"/>
      <w:r w:rsidRPr="00F44EDD">
        <w:lastRenderedPageBreak/>
        <w:t xml:space="preserve">RESOLUTION </w:t>
      </w:r>
      <w:r>
        <w:t>1211</w:t>
      </w:r>
      <w:r w:rsidRPr="00F44EDD">
        <w:t xml:space="preserve"> (C</w:t>
      </w:r>
      <w:r>
        <w:t>03-ADD</w:t>
      </w:r>
      <w:r w:rsidRPr="00F44EDD">
        <w:t>)</w:t>
      </w:r>
      <w:bookmarkEnd w:id="1211"/>
      <w:bookmarkEnd w:id="1212"/>
      <w:bookmarkEnd w:id="1213"/>
      <w:bookmarkEnd w:id="1214"/>
      <w:bookmarkEnd w:id="1215"/>
      <w:bookmarkEnd w:id="1216"/>
    </w:p>
    <w:p w14:paraId="4422BDA2" w14:textId="1E9A365B" w:rsidR="00150BE2" w:rsidRPr="00200A68" w:rsidRDefault="00150BE2" w:rsidP="00150BE2">
      <w:pPr>
        <w:pStyle w:val="Restitle"/>
        <w:keepNext/>
      </w:pPr>
      <w:bookmarkStart w:id="1217" w:name="_Toc458082394"/>
      <w:bookmarkStart w:id="1218" w:name="_Toc489512038"/>
      <w:bookmarkStart w:id="1219" w:name="_Toc15483844"/>
      <w:bookmarkStart w:id="1220" w:name="_Toc16001206"/>
      <w:bookmarkStart w:id="1221" w:name="_Toc119575769"/>
      <w:r w:rsidRPr="00A92C17">
        <w:t>Statutory rate of interest of the ITU Staff Superannuation</w:t>
      </w:r>
      <w:r w:rsidR="00815CB6">
        <w:br/>
      </w:r>
      <w:r w:rsidRPr="00A92C17">
        <w:t>and Benevolent funds</w:t>
      </w:r>
      <w:bookmarkEnd w:id="1217"/>
      <w:bookmarkEnd w:id="1218"/>
      <w:bookmarkEnd w:id="1219"/>
      <w:bookmarkEnd w:id="1220"/>
      <w:bookmarkEnd w:id="1221"/>
    </w:p>
    <w:p w14:paraId="03D1B876" w14:textId="77777777" w:rsidR="00150BE2" w:rsidRPr="00A92C17" w:rsidRDefault="00150BE2" w:rsidP="00150BE2">
      <w:pPr>
        <w:pStyle w:val="Normalaftertitle"/>
      </w:pPr>
      <w:r w:rsidRPr="00A92C17">
        <w:t>The Council,</w:t>
      </w:r>
    </w:p>
    <w:p w14:paraId="1F9E3AB8" w14:textId="77777777" w:rsidR="00150BE2" w:rsidRPr="00A92C17" w:rsidRDefault="00150BE2" w:rsidP="00150BE2">
      <w:pPr>
        <w:pStyle w:val="Call"/>
      </w:pPr>
      <w:r w:rsidRPr="00A92C17">
        <w:t>in view of</w:t>
      </w:r>
    </w:p>
    <w:p w14:paraId="143F72FF" w14:textId="77777777" w:rsidR="00150BE2" w:rsidRDefault="00150BE2" w:rsidP="00150BE2">
      <w:r w:rsidRPr="00A92C17">
        <w:t>the proposal by the Management Board of the ITU Staff Superannuation and Benevolent (SS&amp;B) Funds, submitted by the Secretary</w:t>
      </w:r>
      <w:r w:rsidRPr="00A92C17">
        <w:noBreakHyphen/>
        <w:t>General (Document C03-ADD/6),</w:t>
      </w:r>
    </w:p>
    <w:p w14:paraId="612B656B" w14:textId="77777777" w:rsidR="00150BE2" w:rsidRPr="00A92C17" w:rsidRDefault="00150BE2" w:rsidP="00150BE2">
      <w:pPr>
        <w:pStyle w:val="Call"/>
      </w:pPr>
      <w:r w:rsidRPr="00A92C17">
        <w:t>considering</w:t>
      </w:r>
    </w:p>
    <w:p w14:paraId="58DEB055" w14:textId="77777777" w:rsidR="00150BE2" w:rsidRDefault="00150BE2" w:rsidP="00150BE2">
      <w:r w:rsidRPr="00A92C17">
        <w:t>that the yield on the investments of the Funds now easily covers expenditure and that the Management Board recommends that the statutory rate be eliminated,</w:t>
      </w:r>
    </w:p>
    <w:p w14:paraId="721F8D62" w14:textId="77777777" w:rsidR="00150BE2" w:rsidRPr="0008358C" w:rsidRDefault="00150BE2" w:rsidP="00150BE2">
      <w:pPr>
        <w:pStyle w:val="Call"/>
      </w:pPr>
      <w:r w:rsidRPr="0008358C">
        <w:t>resolves</w:t>
      </w:r>
    </w:p>
    <w:p w14:paraId="3F7FE702" w14:textId="77777777" w:rsidR="00150BE2" w:rsidRPr="00A92C17" w:rsidRDefault="00150BE2" w:rsidP="00150BE2">
      <w:r w:rsidRPr="00A92C17">
        <w:t>1</w:t>
      </w:r>
      <w:r w:rsidRPr="00A92C17">
        <w:tab/>
        <w:t>that with retroactive effect as from 1 January 2003, the statutory rate of interest of the Funds is eliminated in Article 86 of the Regulations of the SS&amp;B Funds;</w:t>
      </w:r>
    </w:p>
    <w:p w14:paraId="28CDFBB0" w14:textId="77777777" w:rsidR="00150BE2" w:rsidRPr="00A92C17" w:rsidRDefault="00150BE2" w:rsidP="00150BE2">
      <w:r w:rsidRPr="00A92C17">
        <w:t>2</w:t>
      </w:r>
      <w:r w:rsidRPr="00A92C17">
        <w:tab/>
        <w:t>to approve the amendment to Article 86, paragraph 4 of the Regulations of the SS&amp;B Funds set out in the appendix to this Resolution.</w:t>
      </w:r>
    </w:p>
    <w:p w14:paraId="013D5F1D" w14:textId="77777777" w:rsidR="00150BE2" w:rsidRPr="00A92C17" w:rsidRDefault="00150BE2" w:rsidP="00150BE2">
      <w:pPr>
        <w:pStyle w:val="AppendixNo"/>
      </w:pPr>
      <w:bookmarkStart w:id="1222" w:name="_Toc364930854"/>
      <w:bookmarkStart w:id="1223" w:name="_Toc364931145"/>
      <w:bookmarkStart w:id="1224" w:name="_Toc404875220"/>
      <w:bookmarkStart w:id="1225" w:name="_Toc424561963"/>
      <w:bookmarkStart w:id="1226" w:name="_Toc424562740"/>
      <w:bookmarkStart w:id="1227" w:name="_Toc424563249"/>
      <w:bookmarkStart w:id="1228" w:name="_Toc458082395"/>
      <w:bookmarkStart w:id="1229" w:name="_Toc489512039"/>
      <w:bookmarkStart w:id="1230" w:name="_Toc489512434"/>
      <w:bookmarkStart w:id="1231" w:name="_Toc530996479"/>
      <w:bookmarkStart w:id="1232" w:name="_Toc15483536"/>
      <w:bookmarkStart w:id="1233" w:name="_Toc15483845"/>
      <w:bookmarkStart w:id="1234" w:name="_Toc16001207"/>
      <w:bookmarkStart w:id="1235" w:name="_Toc21425269"/>
      <w:bookmarkStart w:id="1236" w:name="_Toc58413793"/>
      <w:bookmarkStart w:id="1237" w:name="_Toc85720885"/>
      <w:bookmarkStart w:id="1238" w:name="_Toc119061073"/>
      <w:bookmarkStart w:id="1239" w:name="_Toc119575770"/>
      <w:r w:rsidRPr="00E355E7">
        <w:rPr>
          <w:b/>
          <w:bCs/>
        </w:rPr>
        <w:t>APPENDIX</w:t>
      </w:r>
      <w:r>
        <w:rPr>
          <w:b/>
          <w:bCs/>
        </w:rPr>
        <w:br/>
      </w:r>
      <w:r w:rsidRPr="00A92C17">
        <w:t>(</w:t>
      </w:r>
      <w:r w:rsidRPr="00A92C17">
        <w:rPr>
          <w:caps w:val="0"/>
        </w:rPr>
        <w:t>to Resolution 1211</w:t>
      </w:r>
      <w:r w:rsidRPr="00A92C17">
        <w:t>)</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A769CA6" w14:textId="77777777" w:rsidR="00150BE2" w:rsidRPr="00E355E7" w:rsidRDefault="00150BE2" w:rsidP="00150BE2">
      <w:pPr>
        <w:pStyle w:val="Appendixtitle"/>
      </w:pPr>
      <w:r w:rsidRPr="00E355E7">
        <w:t>Amendment to Article 86, paragraph 4, of the Regulations</w:t>
      </w:r>
      <w:r w:rsidRPr="00E355E7">
        <w:br/>
        <w:t>for the ITU Staff Superannuation</w:t>
      </w:r>
      <w:r w:rsidRPr="00E355E7">
        <w:br/>
        <w:t>and Benevolent Funds</w:t>
      </w:r>
    </w:p>
    <w:p w14:paraId="27DB8309" w14:textId="77777777" w:rsidR="00714407" w:rsidRDefault="00714407">
      <w:pPr>
        <w:jc w:val="center"/>
      </w:pPr>
      <w:r>
        <w:t>______________</w:t>
      </w:r>
    </w:p>
    <w:p w14:paraId="5CCC60D4" w14:textId="6960E6BC" w:rsidR="00150BE2" w:rsidRPr="00A92C17" w:rsidRDefault="00150BE2" w:rsidP="00150BE2">
      <w:pPr>
        <w:pStyle w:val="SectionNo"/>
      </w:pPr>
      <w:bookmarkStart w:id="1240" w:name="_Toc364930855"/>
      <w:bookmarkStart w:id="1241" w:name="_Toc364931146"/>
      <w:bookmarkStart w:id="1242" w:name="_Toc364938110"/>
      <w:bookmarkStart w:id="1243" w:name="_Toc404875221"/>
      <w:r w:rsidRPr="00A92C17">
        <w:t>SECTION VIII</w:t>
      </w:r>
      <w:bookmarkEnd w:id="1240"/>
      <w:bookmarkEnd w:id="1241"/>
      <w:bookmarkEnd w:id="1242"/>
      <w:bookmarkEnd w:id="1243"/>
    </w:p>
    <w:p w14:paraId="27AB9FB6" w14:textId="77777777" w:rsidR="00150BE2" w:rsidRPr="00A92C17" w:rsidRDefault="00150BE2" w:rsidP="00150BE2">
      <w:pPr>
        <w:pStyle w:val="Chaptitle"/>
      </w:pPr>
      <w:bookmarkStart w:id="1244" w:name="_Toc364930856"/>
      <w:bookmarkStart w:id="1245" w:name="_Toc364931147"/>
      <w:bookmarkStart w:id="1246" w:name="_Toc404875222"/>
      <w:bookmarkStart w:id="1247" w:name="_Toc424563250"/>
      <w:bookmarkStart w:id="1248" w:name="_Toc458082396"/>
      <w:bookmarkStart w:id="1249" w:name="_Toc489512040"/>
      <w:bookmarkStart w:id="1250" w:name="_Toc489512435"/>
      <w:bookmarkStart w:id="1251" w:name="_Toc530996480"/>
      <w:bookmarkStart w:id="1252" w:name="_Toc15483537"/>
      <w:bookmarkStart w:id="1253" w:name="_Toc15483846"/>
      <w:bookmarkStart w:id="1254" w:name="_Toc16001208"/>
      <w:bookmarkStart w:id="1255" w:name="_Toc21425270"/>
      <w:bookmarkStart w:id="1256" w:name="_Toc58413794"/>
      <w:bookmarkStart w:id="1257" w:name="_Toc85720886"/>
      <w:bookmarkStart w:id="1258" w:name="_Toc119061074"/>
      <w:bookmarkStart w:id="1259" w:name="_Toc119575771"/>
      <w:r w:rsidRPr="00A92C17">
        <w:t>Financial administration and</w:t>
      </w:r>
      <w:r w:rsidRPr="00A92C17">
        <w:br/>
        <w:t>management of the Funds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7E1AE07B" w14:textId="45809C61" w:rsidR="00150BE2" w:rsidRPr="00A92C17" w:rsidRDefault="00150BE2" w:rsidP="00150BE2">
      <w:pPr>
        <w:pStyle w:val="ArtNo"/>
      </w:pPr>
      <w:r w:rsidRPr="00E355E7">
        <w:t>ARTICLE</w:t>
      </w:r>
      <w:r w:rsidRPr="00A92C17">
        <w:t xml:space="preserve"> 86</w:t>
      </w:r>
    </w:p>
    <w:p w14:paraId="6822C6F1" w14:textId="77777777" w:rsidR="00150BE2" w:rsidRPr="00A92C17" w:rsidRDefault="00150BE2" w:rsidP="00150BE2">
      <w:pPr>
        <w:pStyle w:val="Arttitle"/>
      </w:pPr>
      <w:r w:rsidRPr="00A92C17">
        <w:t>Financial administration</w:t>
      </w:r>
    </w:p>
    <w:p w14:paraId="1936F9EC" w14:textId="77777777" w:rsidR="00150BE2" w:rsidRPr="00A92C17" w:rsidRDefault="00150BE2" w:rsidP="00150BE2">
      <w:pPr>
        <w:pStyle w:val="Headingi"/>
      </w:pPr>
      <w:bookmarkStart w:id="1260" w:name="_Toc489512041"/>
      <w:bookmarkStart w:id="1261" w:name="_Toc489512436"/>
      <w:bookmarkStart w:id="1262" w:name="_Toc530996481"/>
      <w:bookmarkStart w:id="1263" w:name="_Toc15483538"/>
      <w:bookmarkStart w:id="1264" w:name="_Toc15483847"/>
      <w:bookmarkStart w:id="1265" w:name="_Toc16001209"/>
      <w:r w:rsidRPr="00A92C17">
        <w:t>Present text</w:t>
      </w:r>
      <w:bookmarkEnd w:id="1260"/>
      <w:bookmarkEnd w:id="1261"/>
      <w:bookmarkEnd w:id="1262"/>
      <w:bookmarkEnd w:id="1263"/>
      <w:bookmarkEnd w:id="1264"/>
      <w:bookmarkEnd w:id="1265"/>
    </w:p>
    <w:p w14:paraId="6D1E9B90" w14:textId="77777777" w:rsidR="00150BE2" w:rsidRPr="00A92C17" w:rsidRDefault="00150BE2" w:rsidP="00150BE2">
      <w:r w:rsidRPr="00A92C17">
        <w:t>4</w:t>
      </w:r>
      <w:r w:rsidRPr="00A92C17">
        <w:tab/>
        <w:t>The assets of the Funds shall be invested in trustee securities. If the net interest yield does not reach 2.5% per annum, the Union shall make it up to 2.5%.</w:t>
      </w:r>
    </w:p>
    <w:p w14:paraId="422D4CC6" w14:textId="77777777" w:rsidR="00D85272" w:rsidRDefault="00D85272" w:rsidP="00815CB6">
      <w:r>
        <w:br w:type="page"/>
      </w:r>
    </w:p>
    <w:p w14:paraId="4A42D26E" w14:textId="25E0F540" w:rsidR="00150BE2" w:rsidRPr="00A92C17" w:rsidRDefault="00150BE2" w:rsidP="00150BE2">
      <w:pPr>
        <w:pStyle w:val="Headingi"/>
      </w:pPr>
      <w:bookmarkStart w:id="1266" w:name="_Toc489512042"/>
      <w:bookmarkStart w:id="1267" w:name="_Toc489512437"/>
      <w:bookmarkStart w:id="1268" w:name="_Toc530996482"/>
      <w:bookmarkStart w:id="1269" w:name="_Toc15483539"/>
      <w:bookmarkStart w:id="1270" w:name="_Toc15483848"/>
      <w:bookmarkStart w:id="1271" w:name="_Toc16001210"/>
      <w:r w:rsidRPr="00A92C17">
        <w:lastRenderedPageBreak/>
        <w:t>Amended text</w:t>
      </w:r>
      <w:bookmarkEnd w:id="1266"/>
      <w:bookmarkEnd w:id="1267"/>
      <w:bookmarkEnd w:id="1268"/>
      <w:bookmarkEnd w:id="1269"/>
      <w:bookmarkEnd w:id="1270"/>
      <w:bookmarkEnd w:id="1271"/>
    </w:p>
    <w:p w14:paraId="008FAE31" w14:textId="77777777" w:rsidR="00150BE2" w:rsidRPr="00A92C17" w:rsidRDefault="00150BE2" w:rsidP="00150BE2">
      <w:r w:rsidRPr="00A92C17">
        <w:t>4</w:t>
      </w:r>
      <w:r w:rsidRPr="00A92C17">
        <w:tab/>
        <w:t>The assets of the Funds shall be invested in trustee securities.</w:t>
      </w:r>
    </w:p>
    <w:p w14:paraId="231A3451" w14:textId="77777777" w:rsidR="00150BE2" w:rsidRPr="00A92C17" w:rsidRDefault="00150BE2" w:rsidP="00150BE2">
      <w:pPr>
        <w:pStyle w:val="Endtext"/>
        <w:rPr>
          <w:lang w:val="en-US"/>
        </w:rPr>
      </w:pPr>
      <w:r w:rsidRPr="00A92C17">
        <w:rPr>
          <w:lang w:val="en-US"/>
        </w:rPr>
        <w:t xml:space="preserve">Ref.: </w:t>
      </w:r>
      <w:r>
        <w:rPr>
          <w:lang w:val="en-US"/>
        </w:rPr>
        <w:tab/>
      </w:r>
      <w:r w:rsidRPr="00A92C17">
        <w:rPr>
          <w:lang w:val="en-US"/>
        </w:rPr>
        <w:t xml:space="preserve">Documents </w:t>
      </w:r>
      <w:hyperlink r:id="rId219" w:history="1">
        <w:r w:rsidRPr="00B64CA6">
          <w:rPr>
            <w:rStyle w:val="Hyperlink"/>
            <w:lang w:val="en-US"/>
          </w:rPr>
          <w:t>C03-ADD/30</w:t>
        </w:r>
      </w:hyperlink>
      <w:r w:rsidRPr="00A92C17">
        <w:rPr>
          <w:lang w:val="en-US"/>
        </w:rPr>
        <w:t xml:space="preserve"> and </w:t>
      </w:r>
      <w:hyperlink r:id="rId220" w:history="1">
        <w:r w:rsidRPr="00B64CA6">
          <w:rPr>
            <w:rStyle w:val="Hyperlink"/>
            <w:lang w:val="en-US"/>
          </w:rPr>
          <w:t>C03-ADD/35</w:t>
        </w:r>
      </w:hyperlink>
      <w:r w:rsidRPr="00A92C17">
        <w:rPr>
          <w:lang w:val="en-US"/>
        </w:rPr>
        <w:t>.</w:t>
      </w:r>
    </w:p>
    <w:p w14:paraId="29F92E7F" w14:textId="77777777" w:rsidR="00714407" w:rsidRDefault="00714407">
      <w:pPr>
        <w:jc w:val="center"/>
      </w:pPr>
      <w:r>
        <w:t>______________</w:t>
      </w:r>
    </w:p>
    <w:p w14:paraId="1F30318C" w14:textId="32B68944" w:rsidR="0024719D" w:rsidRDefault="0024719D" w:rsidP="0024719D">
      <w:pPr>
        <w:pStyle w:val="ResNo"/>
        <w:keepNext/>
        <w:keepLines/>
        <w:rPr>
          <w:rFonts w:ascii="Calibri" w:hAnsi="Calibri"/>
        </w:rPr>
      </w:pPr>
      <w:bookmarkStart w:id="1272" w:name="r1371"/>
      <w:bookmarkStart w:id="1273" w:name="_Toc15483849"/>
      <w:bookmarkStart w:id="1274" w:name="_Toc16001211"/>
      <w:bookmarkStart w:id="1275" w:name="_Toc119575772"/>
      <w:bookmarkEnd w:id="1272"/>
      <w:r w:rsidRPr="0024719D">
        <w:t>Resolution</w:t>
      </w:r>
      <w:r>
        <w:rPr>
          <w:rFonts w:ascii="Calibri" w:hAnsi="Calibri"/>
        </w:rPr>
        <w:t xml:space="preserve"> 1394</w:t>
      </w:r>
      <w:r w:rsidR="00EE13B0">
        <w:rPr>
          <w:rFonts w:ascii="Calibri" w:hAnsi="Calibri"/>
        </w:rPr>
        <w:t xml:space="preserve"> (C19-EXT)</w:t>
      </w:r>
      <w:bookmarkEnd w:id="1273"/>
      <w:bookmarkEnd w:id="1274"/>
      <w:bookmarkEnd w:id="1275"/>
    </w:p>
    <w:p w14:paraId="1A29D602" w14:textId="77777777" w:rsidR="0024719D" w:rsidRPr="0024719D" w:rsidRDefault="0024719D" w:rsidP="0024719D">
      <w:pPr>
        <w:pStyle w:val="Restitle"/>
        <w:keepNext/>
        <w:rPr>
          <w:szCs w:val="24"/>
        </w:rPr>
      </w:pPr>
      <w:bookmarkStart w:id="1276" w:name="_Toc15483850"/>
      <w:bookmarkStart w:id="1277" w:name="_Toc16001212"/>
      <w:bookmarkStart w:id="1278" w:name="_Toc119575773"/>
      <w:r w:rsidRPr="0024719D">
        <w:rPr>
          <w:szCs w:val="24"/>
        </w:rPr>
        <w:t>Membership of the ITU Staff Pension Committee</w:t>
      </w:r>
      <w:bookmarkEnd w:id="1276"/>
      <w:bookmarkEnd w:id="1277"/>
      <w:bookmarkEnd w:id="1278"/>
    </w:p>
    <w:p w14:paraId="5203B895" w14:textId="102B7EC1" w:rsidR="0024719D" w:rsidRPr="0024719D" w:rsidRDefault="0024719D" w:rsidP="0024719D">
      <w:pPr>
        <w:pStyle w:val="Normalaftertitle"/>
        <w:keepNext/>
      </w:pPr>
      <w:r w:rsidRPr="0024719D">
        <w:t>The Council,</w:t>
      </w:r>
    </w:p>
    <w:p w14:paraId="73CD0C42" w14:textId="77777777" w:rsidR="0024719D" w:rsidRPr="0024719D" w:rsidRDefault="0024719D" w:rsidP="0024719D">
      <w:pPr>
        <w:pStyle w:val="Call"/>
      </w:pPr>
      <w:r w:rsidRPr="00F14CC8">
        <w:t>having regard</w:t>
      </w:r>
    </w:p>
    <w:p w14:paraId="1C5C41E8" w14:textId="77777777" w:rsidR="0024719D" w:rsidRPr="00F14CC8" w:rsidRDefault="0024719D" w:rsidP="0024719D">
      <w:pPr>
        <w:rPr>
          <w:rFonts w:ascii="Calibri" w:hAnsi="Calibri"/>
        </w:rPr>
      </w:pPr>
      <w:r w:rsidRPr="00F14CC8">
        <w:rPr>
          <w:rFonts w:ascii="Calibri" w:hAnsi="Calibri"/>
        </w:rPr>
        <w:t>to the provisions of the Regulations and Rules of the United Nations Joint Staff Pension Fund,</w:t>
      </w:r>
    </w:p>
    <w:p w14:paraId="1A591390" w14:textId="77777777" w:rsidR="0024719D" w:rsidRPr="00F14CC8" w:rsidRDefault="0024719D" w:rsidP="0024719D">
      <w:pPr>
        <w:pStyle w:val="Call"/>
      </w:pPr>
      <w:r w:rsidRPr="00F14CC8">
        <w:t>considering</w:t>
      </w:r>
    </w:p>
    <w:p w14:paraId="66502A37" w14:textId="77777777" w:rsidR="0024719D" w:rsidRPr="00F14CC8" w:rsidRDefault="0024719D" w:rsidP="0024719D">
      <w:pPr>
        <w:rPr>
          <w:rFonts w:ascii="Calibri" w:hAnsi="Calibri"/>
        </w:rPr>
      </w:pPr>
      <w:r w:rsidRPr="00F14CC8">
        <w:rPr>
          <w:rFonts w:ascii="Calibri" w:hAnsi="Calibri"/>
        </w:rPr>
        <w:t>the need to replace those representatives of the Council whose seats on the Pension Committee are falling vacant,</w:t>
      </w:r>
    </w:p>
    <w:p w14:paraId="2C7074F2" w14:textId="77777777" w:rsidR="0024719D" w:rsidRPr="00F14CC8" w:rsidRDefault="0024719D" w:rsidP="0024719D">
      <w:pPr>
        <w:pStyle w:val="Call"/>
      </w:pPr>
      <w:r w:rsidRPr="00F14CC8">
        <w:t>resolves</w:t>
      </w:r>
    </w:p>
    <w:p w14:paraId="71433024" w14:textId="77777777" w:rsidR="0024719D" w:rsidRPr="00F14CC8" w:rsidRDefault="0024719D" w:rsidP="0024719D">
      <w:pPr>
        <w:rPr>
          <w:rFonts w:ascii="Calibri" w:hAnsi="Calibri"/>
        </w:rPr>
      </w:pPr>
      <w:r w:rsidRPr="00F14CC8">
        <w:rPr>
          <w:rFonts w:ascii="Calibri" w:hAnsi="Calibri"/>
        </w:rPr>
        <w:t xml:space="preserve">to designate the following </w:t>
      </w:r>
      <w:r w:rsidRPr="00F14CC8">
        <w:rPr>
          <w:rFonts w:ascii="Calibri" w:eastAsia="SimSun" w:hAnsi="Calibri"/>
          <w:szCs w:val="28"/>
          <w:lang w:val="en-US" w:eastAsia="zh-CN"/>
        </w:rPr>
        <w:t>Member States</w:t>
      </w:r>
      <w:r w:rsidRPr="00F14CC8">
        <w:rPr>
          <w:rFonts w:ascii="Calibri" w:hAnsi="Calibri"/>
        </w:rPr>
        <w:t xml:space="preserve"> to represent the Council on the ITU Staff Pension Committee, until the Extraordinary Council session following the next plenipotentiary conference:</w:t>
      </w:r>
    </w:p>
    <w:p w14:paraId="399AD92D" w14:textId="14DC51C1" w:rsidR="0024719D" w:rsidRPr="00F14CC8" w:rsidRDefault="0024719D" w:rsidP="0024719D">
      <w:pPr>
        <w:pStyle w:val="enumlev1"/>
      </w:pPr>
      <w:r>
        <w:t>1.</w:t>
      </w:r>
      <w:r>
        <w:tab/>
      </w:r>
      <w:r w:rsidRPr="00F14CC8">
        <w:t>Members</w:t>
      </w:r>
    </w:p>
    <w:p w14:paraId="048A762F" w14:textId="5C78F25D" w:rsidR="0024719D" w:rsidRPr="00F14CC8" w:rsidRDefault="008D4216" w:rsidP="00EE13B0">
      <w:pPr>
        <w:pStyle w:val="enumlev2"/>
      </w:pPr>
      <w:r w:rsidRPr="002A1639">
        <w:t>–</w:t>
      </w:r>
      <w:r w:rsidR="00EE13B0">
        <w:tab/>
      </w:r>
      <w:r w:rsidR="0024719D">
        <w:t>Burkina Faso</w:t>
      </w:r>
    </w:p>
    <w:p w14:paraId="4EE48C97" w14:textId="30E73347" w:rsidR="0024719D" w:rsidRPr="00F14CC8" w:rsidRDefault="008D4216" w:rsidP="008D4216">
      <w:pPr>
        <w:pStyle w:val="enumlev2"/>
      </w:pPr>
      <w:r w:rsidRPr="002A1639">
        <w:t>–</w:t>
      </w:r>
      <w:r w:rsidR="00EE13B0">
        <w:tab/>
      </w:r>
      <w:r w:rsidR="0024719D">
        <w:t>Czech Republic</w:t>
      </w:r>
    </w:p>
    <w:p w14:paraId="30F25A71" w14:textId="7A65DD49" w:rsidR="0024719D" w:rsidRPr="00F14CC8" w:rsidRDefault="008D4216" w:rsidP="008D4216">
      <w:pPr>
        <w:pStyle w:val="enumlev2"/>
      </w:pPr>
      <w:r w:rsidRPr="002A1639">
        <w:t>–</w:t>
      </w:r>
      <w:r w:rsidR="00EE13B0">
        <w:tab/>
      </w:r>
      <w:r w:rsidR="0024719D">
        <w:t>United States of America</w:t>
      </w:r>
    </w:p>
    <w:p w14:paraId="5C8475DE" w14:textId="63391BDF" w:rsidR="0024719D" w:rsidRPr="00F14CC8" w:rsidRDefault="0024719D" w:rsidP="0024719D">
      <w:pPr>
        <w:pStyle w:val="enumlev1"/>
      </w:pPr>
      <w:r>
        <w:t>2.</w:t>
      </w:r>
      <w:r>
        <w:tab/>
      </w:r>
      <w:r w:rsidRPr="00F14CC8">
        <w:t>Alternates</w:t>
      </w:r>
    </w:p>
    <w:p w14:paraId="60AAB72A" w14:textId="3900056A" w:rsidR="0024719D" w:rsidRPr="00F14CC8" w:rsidRDefault="008D4216" w:rsidP="00EE13B0">
      <w:pPr>
        <w:pStyle w:val="enumlev2"/>
      </w:pPr>
      <w:r w:rsidRPr="002A1639">
        <w:t>–</w:t>
      </w:r>
      <w:r w:rsidR="00EE13B0">
        <w:tab/>
      </w:r>
      <w:r w:rsidR="0024719D">
        <w:t>Canada</w:t>
      </w:r>
    </w:p>
    <w:p w14:paraId="1041A738" w14:textId="6ED84898" w:rsidR="0024719D" w:rsidRPr="00F14CC8" w:rsidRDefault="008D4216" w:rsidP="008D4216">
      <w:pPr>
        <w:pStyle w:val="enumlev2"/>
      </w:pPr>
      <w:r w:rsidRPr="002A1639">
        <w:t>–</w:t>
      </w:r>
      <w:r w:rsidR="00EE13B0">
        <w:tab/>
      </w:r>
      <w:r w:rsidR="0024719D">
        <w:t>India (Republic of)</w:t>
      </w:r>
    </w:p>
    <w:p w14:paraId="41B8C478" w14:textId="7B906DFC" w:rsidR="0024719D" w:rsidRPr="00F14CC8" w:rsidRDefault="008D4216" w:rsidP="00EE13B0">
      <w:pPr>
        <w:pStyle w:val="enumlev2"/>
      </w:pPr>
      <w:r w:rsidRPr="002A1639">
        <w:t>–</w:t>
      </w:r>
      <w:r w:rsidR="00EE13B0">
        <w:tab/>
      </w:r>
      <w:r w:rsidR="0024719D">
        <w:t>Italy</w:t>
      </w:r>
    </w:p>
    <w:p w14:paraId="6856011D" w14:textId="77777777" w:rsidR="0024719D" w:rsidRPr="00F14CC8" w:rsidRDefault="0024719D" w:rsidP="00EE13B0">
      <w:pPr>
        <w:pStyle w:val="Call"/>
      </w:pPr>
      <w:r w:rsidRPr="00F14CC8">
        <w:t>invites these Members States</w:t>
      </w:r>
    </w:p>
    <w:p w14:paraId="4675A75A" w14:textId="77777777" w:rsidR="0024719D" w:rsidRDefault="0024719D" w:rsidP="00EE13B0">
      <w:pPr>
        <w:rPr>
          <w:lang w:val="en-US"/>
        </w:rPr>
      </w:pPr>
      <w:r w:rsidRPr="00F14CC8">
        <w:t xml:space="preserve">to designate a representative for </w:t>
      </w:r>
      <w:r w:rsidRPr="00F14CC8">
        <w:rPr>
          <w:lang w:val="en-US"/>
        </w:rPr>
        <w:t xml:space="preserve">three-year terms of office, renewable so long as the </w:t>
      </w:r>
      <w:r w:rsidRPr="00F14CC8">
        <w:rPr>
          <w:rFonts w:eastAsia="SimSun"/>
          <w:szCs w:val="28"/>
          <w:lang w:val="en-US" w:eastAsia="zh-CN"/>
        </w:rPr>
        <w:t>Member States</w:t>
      </w:r>
      <w:r w:rsidRPr="00F14CC8">
        <w:rPr>
          <w:lang w:val="en-US"/>
        </w:rPr>
        <w:t xml:space="preserve"> remain members of the ITU Council.</w:t>
      </w:r>
    </w:p>
    <w:p w14:paraId="1E3347AB" w14:textId="6530F617" w:rsidR="00EE13B0" w:rsidRPr="009C72D8" w:rsidRDefault="00EE13B0" w:rsidP="00EE13B0">
      <w:pPr>
        <w:pStyle w:val="Endtext"/>
        <w:rPr>
          <w:lang w:val="en-GB"/>
        </w:rPr>
      </w:pPr>
      <w:r w:rsidRPr="009C72D8">
        <w:rPr>
          <w:lang w:val="en-GB"/>
        </w:rPr>
        <w:t xml:space="preserve">Ref.: </w:t>
      </w:r>
      <w:r w:rsidRPr="009C72D8">
        <w:rPr>
          <w:lang w:val="en-GB"/>
        </w:rPr>
        <w:tab/>
        <w:t xml:space="preserve">Documents </w:t>
      </w:r>
      <w:hyperlink r:id="rId221" w:history="1">
        <w:r w:rsidRPr="009C72D8">
          <w:rPr>
            <w:rStyle w:val="Hyperlink"/>
            <w:lang w:val="en-GB"/>
          </w:rPr>
          <w:t>C19-EXT/3</w:t>
        </w:r>
      </w:hyperlink>
      <w:r w:rsidRPr="009C72D8">
        <w:rPr>
          <w:lang w:val="en-GB"/>
        </w:rPr>
        <w:t xml:space="preserve"> and </w:t>
      </w:r>
      <w:hyperlink r:id="rId222" w:history="1">
        <w:r w:rsidRPr="009C72D8">
          <w:rPr>
            <w:rStyle w:val="Hyperlink"/>
            <w:lang w:val="en-GB"/>
          </w:rPr>
          <w:t>C19-EXT/4</w:t>
        </w:r>
      </w:hyperlink>
      <w:r w:rsidRPr="009C72D8">
        <w:rPr>
          <w:lang w:val="en-GB"/>
        </w:rPr>
        <w:t>.</w:t>
      </w:r>
    </w:p>
    <w:p w14:paraId="09D5314B" w14:textId="05E0B6CA" w:rsidR="00944FBB" w:rsidRDefault="00DE0A61">
      <w:pPr>
        <w:jc w:val="center"/>
      </w:pPr>
      <w:r>
        <w:t>______________</w:t>
      </w:r>
    </w:p>
    <w:p w14:paraId="18D1259F" w14:textId="77777777" w:rsidR="00944FBB" w:rsidRDefault="00944FBB">
      <w:pPr>
        <w:tabs>
          <w:tab w:val="clear" w:pos="794"/>
          <w:tab w:val="clear" w:pos="1191"/>
          <w:tab w:val="clear" w:pos="1588"/>
          <w:tab w:val="clear" w:pos="1985"/>
        </w:tabs>
        <w:overflowPunct/>
        <w:autoSpaceDE/>
        <w:autoSpaceDN/>
        <w:adjustRightInd/>
        <w:spacing w:before="0"/>
        <w:jc w:val="left"/>
        <w:textAlignment w:val="auto"/>
      </w:pPr>
      <w:r>
        <w:br w:type="page"/>
      </w:r>
    </w:p>
    <w:p w14:paraId="1D9DFE9F" w14:textId="2C3B344B" w:rsidR="00944FBB" w:rsidRPr="00944FBB" w:rsidRDefault="00944FBB" w:rsidP="008835E5">
      <w:pPr>
        <w:pStyle w:val="ResNo"/>
        <w:rPr>
          <w:rFonts w:eastAsia="SimSun"/>
        </w:rPr>
      </w:pPr>
      <w:bookmarkStart w:id="1279" w:name="_Toc119575774"/>
      <w:r w:rsidRPr="00944FBB">
        <w:rPr>
          <w:rFonts w:eastAsia="SimSun"/>
        </w:rPr>
        <w:lastRenderedPageBreak/>
        <w:t>Resolution 1414</w:t>
      </w:r>
      <w:r>
        <w:rPr>
          <w:rFonts w:eastAsia="SimSun"/>
        </w:rPr>
        <w:t xml:space="preserve"> (C23-EXT)</w:t>
      </w:r>
      <w:bookmarkEnd w:id="1279"/>
    </w:p>
    <w:p w14:paraId="4E7E0639" w14:textId="77777777" w:rsidR="00944FBB" w:rsidRPr="00944FBB" w:rsidRDefault="00944FBB" w:rsidP="008835E5">
      <w:pPr>
        <w:pStyle w:val="Restitle"/>
        <w:rPr>
          <w:rFonts w:eastAsia="SimSun"/>
          <w:lang w:val="en-US"/>
        </w:rPr>
      </w:pPr>
      <w:bookmarkStart w:id="1280" w:name="_Toc119575775"/>
      <w:r w:rsidRPr="00944FBB">
        <w:rPr>
          <w:rFonts w:eastAsia="SimSun"/>
          <w:lang w:val="en-US"/>
        </w:rPr>
        <w:t>Membership of the ITU Staff Pension Committee</w:t>
      </w:r>
      <w:bookmarkEnd w:id="1280"/>
    </w:p>
    <w:p w14:paraId="53C19C70" w14:textId="77777777" w:rsidR="00944FBB" w:rsidRPr="00944FBB" w:rsidRDefault="00944FBB" w:rsidP="008835E5">
      <w:pPr>
        <w:pStyle w:val="Normalaftertitle"/>
        <w:rPr>
          <w:rFonts w:eastAsia="SimSun"/>
        </w:rPr>
      </w:pPr>
      <w:r w:rsidRPr="00944FBB">
        <w:rPr>
          <w:rFonts w:eastAsia="SimSun"/>
        </w:rPr>
        <w:t>The ITU Council,</w:t>
      </w:r>
    </w:p>
    <w:p w14:paraId="459B4576" w14:textId="77777777" w:rsidR="00944FBB" w:rsidRPr="00944FBB" w:rsidRDefault="00944FBB" w:rsidP="00F50B78">
      <w:pPr>
        <w:pStyle w:val="Call"/>
        <w:rPr>
          <w:rFonts w:eastAsia="SimSun"/>
        </w:rPr>
      </w:pPr>
      <w:r w:rsidRPr="00944FBB">
        <w:rPr>
          <w:rFonts w:eastAsia="SimSun"/>
        </w:rPr>
        <w:t>having regard</w:t>
      </w:r>
    </w:p>
    <w:p w14:paraId="70C4925C" w14:textId="77777777" w:rsidR="00944FBB" w:rsidRPr="00944FBB" w:rsidRDefault="00944FBB" w:rsidP="00944FBB">
      <w:pPr>
        <w:rPr>
          <w:rFonts w:eastAsia="SimSun"/>
        </w:rPr>
      </w:pPr>
      <w:r w:rsidRPr="00944FBB">
        <w:rPr>
          <w:rFonts w:eastAsia="SimSun"/>
        </w:rPr>
        <w:t>to the provisions of the Regulations and Rules of the United Nations Joint Staff Pension Fund,</w:t>
      </w:r>
    </w:p>
    <w:p w14:paraId="402FD31A" w14:textId="77777777" w:rsidR="00944FBB" w:rsidRPr="00944FBB" w:rsidRDefault="00944FBB" w:rsidP="00F50B78">
      <w:pPr>
        <w:pStyle w:val="Call"/>
        <w:rPr>
          <w:rFonts w:eastAsia="SimSun"/>
        </w:rPr>
      </w:pPr>
      <w:r w:rsidRPr="00944FBB">
        <w:rPr>
          <w:rFonts w:eastAsia="SimSun"/>
        </w:rPr>
        <w:t>considering</w:t>
      </w:r>
    </w:p>
    <w:p w14:paraId="05C253B5" w14:textId="77777777" w:rsidR="00944FBB" w:rsidRPr="00944FBB" w:rsidRDefault="00944FBB" w:rsidP="00944FBB">
      <w:pPr>
        <w:rPr>
          <w:rFonts w:eastAsia="SimSun"/>
        </w:rPr>
      </w:pPr>
      <w:r w:rsidRPr="00944FBB">
        <w:rPr>
          <w:rFonts w:eastAsia="SimSun"/>
        </w:rPr>
        <w:t>the need to replace those representatives of the Council whose seats on the Pension Committee are falling vacant,</w:t>
      </w:r>
    </w:p>
    <w:p w14:paraId="0B11F045" w14:textId="77777777" w:rsidR="00944FBB" w:rsidRPr="00944FBB" w:rsidRDefault="00944FBB" w:rsidP="00F50B78">
      <w:pPr>
        <w:pStyle w:val="Call"/>
        <w:rPr>
          <w:rFonts w:eastAsia="SimSun"/>
        </w:rPr>
      </w:pPr>
      <w:r w:rsidRPr="00944FBB">
        <w:rPr>
          <w:rFonts w:eastAsia="SimSun"/>
        </w:rPr>
        <w:t>resolves</w:t>
      </w:r>
    </w:p>
    <w:p w14:paraId="4A3B2C4E" w14:textId="77777777" w:rsidR="00944FBB" w:rsidRPr="00944FBB" w:rsidRDefault="00944FBB" w:rsidP="00944FBB">
      <w:pPr>
        <w:rPr>
          <w:rFonts w:eastAsia="SimSun"/>
        </w:rPr>
      </w:pPr>
      <w:r w:rsidRPr="00944FBB">
        <w:rPr>
          <w:rFonts w:eastAsia="SimSun"/>
        </w:rPr>
        <w:t xml:space="preserve">to designate the following </w:t>
      </w:r>
      <w:r w:rsidRPr="00944FBB">
        <w:rPr>
          <w:rFonts w:eastAsia="SimSun"/>
          <w:szCs w:val="28"/>
          <w:lang w:val="en-US" w:eastAsia="zh-CN"/>
        </w:rPr>
        <w:t>Member States</w:t>
      </w:r>
      <w:r w:rsidRPr="00944FBB">
        <w:rPr>
          <w:rFonts w:eastAsia="SimSun"/>
        </w:rPr>
        <w:t xml:space="preserve"> to represent the Council on the ITU Staff Pension Committee, until the Extraordinary Council session following the next plenipotentiary conference:</w:t>
      </w:r>
    </w:p>
    <w:p w14:paraId="5B1F90BD" w14:textId="73BFD09C" w:rsidR="00944FBB" w:rsidRPr="00944FBB" w:rsidRDefault="00944FBB" w:rsidP="008835E5">
      <w:pPr>
        <w:pStyle w:val="enumlev1"/>
        <w:rPr>
          <w:rFonts w:eastAsia="SimSun"/>
        </w:rPr>
      </w:pPr>
      <w:r>
        <w:rPr>
          <w:rFonts w:eastAsia="SimSun"/>
        </w:rPr>
        <w:t>1.</w:t>
      </w:r>
      <w:r>
        <w:rPr>
          <w:rFonts w:eastAsia="SimSun"/>
        </w:rPr>
        <w:tab/>
      </w:r>
      <w:r w:rsidRPr="00944FBB">
        <w:rPr>
          <w:rFonts w:eastAsia="SimSun"/>
        </w:rPr>
        <w:t>Members</w:t>
      </w:r>
    </w:p>
    <w:p w14:paraId="65008BC8" w14:textId="2E78970F"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India (Republic of)</w:t>
      </w:r>
    </w:p>
    <w:p w14:paraId="60FF71CA" w14:textId="06A95D29"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Czech Republic</w:t>
      </w:r>
    </w:p>
    <w:p w14:paraId="42BD2F12" w14:textId="4C637E16"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United States of America</w:t>
      </w:r>
    </w:p>
    <w:p w14:paraId="6EC39376" w14:textId="4BD77FA9" w:rsidR="00944FBB" w:rsidRPr="00944FBB" w:rsidRDefault="00944FBB" w:rsidP="008835E5">
      <w:pPr>
        <w:pStyle w:val="enumlev1"/>
        <w:rPr>
          <w:rFonts w:eastAsia="SimSun"/>
        </w:rPr>
      </w:pPr>
      <w:r>
        <w:rPr>
          <w:rFonts w:eastAsia="SimSun"/>
        </w:rPr>
        <w:t>2.</w:t>
      </w:r>
      <w:r>
        <w:rPr>
          <w:rFonts w:eastAsia="SimSun"/>
        </w:rPr>
        <w:tab/>
      </w:r>
      <w:r w:rsidRPr="00944FBB">
        <w:rPr>
          <w:rFonts w:eastAsia="SimSun"/>
        </w:rPr>
        <w:t>Alternates</w:t>
      </w:r>
    </w:p>
    <w:p w14:paraId="5FFD1279" w14:textId="530086E3"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Senegal</w:t>
      </w:r>
    </w:p>
    <w:p w14:paraId="0ABA887F" w14:textId="449BA2BA"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Canada</w:t>
      </w:r>
    </w:p>
    <w:p w14:paraId="31133020" w14:textId="42163E2A" w:rsidR="00944FBB" w:rsidRPr="00944FBB" w:rsidRDefault="00727771" w:rsidP="008835E5">
      <w:pPr>
        <w:pStyle w:val="enumlev2"/>
        <w:rPr>
          <w:rFonts w:eastAsia="SimSun"/>
        </w:rPr>
      </w:pPr>
      <w:r w:rsidRPr="00226FD3">
        <w:t>–</w:t>
      </w:r>
      <w:r w:rsidR="00944FBB">
        <w:rPr>
          <w:rFonts w:eastAsia="SimSun"/>
        </w:rPr>
        <w:tab/>
      </w:r>
      <w:r w:rsidR="00944FBB" w:rsidRPr="00944FBB">
        <w:rPr>
          <w:rFonts w:eastAsia="SimSun"/>
        </w:rPr>
        <w:t>Italy</w:t>
      </w:r>
    </w:p>
    <w:p w14:paraId="482A1A1C" w14:textId="77777777" w:rsidR="00944FBB" w:rsidRPr="00944FBB" w:rsidRDefault="00944FBB" w:rsidP="00F50B78">
      <w:pPr>
        <w:pStyle w:val="Call"/>
        <w:rPr>
          <w:rFonts w:eastAsia="SimSun"/>
        </w:rPr>
      </w:pPr>
      <w:r w:rsidRPr="00944FBB">
        <w:rPr>
          <w:rFonts w:eastAsia="SimSun"/>
        </w:rPr>
        <w:t>invites these Members States</w:t>
      </w:r>
    </w:p>
    <w:p w14:paraId="12387FE3" w14:textId="300CF581" w:rsidR="00944FBB" w:rsidRDefault="00944FBB" w:rsidP="00944FBB">
      <w:pPr>
        <w:rPr>
          <w:rFonts w:eastAsia="SimSun"/>
          <w:lang w:val="en-US"/>
        </w:rPr>
      </w:pPr>
      <w:r w:rsidRPr="00944FBB">
        <w:rPr>
          <w:rFonts w:eastAsia="SimSun"/>
        </w:rPr>
        <w:t xml:space="preserve">to designate a representative for </w:t>
      </w:r>
      <w:r w:rsidRPr="00944FBB">
        <w:rPr>
          <w:rFonts w:eastAsia="SimSun"/>
          <w:lang w:val="en-US"/>
        </w:rPr>
        <w:t xml:space="preserve">three-year terms of office, renewable so long as the </w:t>
      </w:r>
      <w:r w:rsidRPr="00944FBB">
        <w:rPr>
          <w:rFonts w:eastAsia="SimSun"/>
          <w:szCs w:val="28"/>
          <w:lang w:val="en-US" w:eastAsia="zh-CN"/>
        </w:rPr>
        <w:t>Member States</w:t>
      </w:r>
      <w:r w:rsidRPr="00944FBB">
        <w:rPr>
          <w:rFonts w:eastAsia="SimSun"/>
          <w:lang w:val="en-US"/>
        </w:rPr>
        <w:t xml:space="preserve"> remain members of the ITU Council.</w:t>
      </w:r>
    </w:p>
    <w:p w14:paraId="7C332390" w14:textId="48B4C0F3" w:rsidR="00944FBB" w:rsidRPr="00192D43" w:rsidRDefault="00944FBB" w:rsidP="008835E5">
      <w:pPr>
        <w:pStyle w:val="Endtext"/>
        <w:rPr>
          <w:rFonts w:eastAsia="SimSun"/>
          <w:lang w:val="en-GB"/>
        </w:rPr>
      </w:pPr>
      <w:r w:rsidRPr="00192D43">
        <w:rPr>
          <w:lang w:val="en-GB"/>
        </w:rPr>
        <w:t xml:space="preserve">Ref.: </w:t>
      </w:r>
      <w:r w:rsidRPr="00192D43">
        <w:rPr>
          <w:lang w:val="en-GB"/>
        </w:rPr>
        <w:tab/>
        <w:t>Documents</w:t>
      </w:r>
      <w:r w:rsidR="004A13AC" w:rsidRPr="00192D43">
        <w:rPr>
          <w:lang w:val="en-GB"/>
        </w:rPr>
        <w:t xml:space="preserve"> </w:t>
      </w:r>
      <w:hyperlink r:id="rId223" w:history="1">
        <w:r w:rsidR="004A13AC" w:rsidRPr="00192D43">
          <w:rPr>
            <w:rStyle w:val="Hyperlink"/>
            <w:lang w:val="en-GB"/>
          </w:rPr>
          <w:t>C22/88</w:t>
        </w:r>
      </w:hyperlink>
      <w:r w:rsidR="004A13AC" w:rsidRPr="00192D43">
        <w:rPr>
          <w:lang w:val="en-GB"/>
        </w:rPr>
        <w:t>,</w:t>
      </w:r>
      <w:r w:rsidR="00050C0C" w:rsidRPr="00192D43">
        <w:rPr>
          <w:lang w:val="en-GB"/>
        </w:rPr>
        <w:t xml:space="preserve"> </w:t>
      </w:r>
      <w:hyperlink r:id="rId224" w:history="1">
        <w:r w:rsidR="00050C0C" w:rsidRPr="00192D43">
          <w:rPr>
            <w:rStyle w:val="Hyperlink"/>
            <w:lang w:val="en-GB"/>
          </w:rPr>
          <w:t>C23-EXT/2</w:t>
        </w:r>
      </w:hyperlink>
      <w:r w:rsidR="00050C0C" w:rsidRPr="00192D43">
        <w:rPr>
          <w:lang w:val="en-GB"/>
        </w:rPr>
        <w:t>,</w:t>
      </w:r>
      <w:r w:rsidR="004A13AC" w:rsidRPr="00192D43">
        <w:rPr>
          <w:lang w:val="en-GB"/>
        </w:rPr>
        <w:t xml:space="preserve"> </w:t>
      </w:r>
      <w:hyperlink r:id="rId225" w:history="1">
        <w:r w:rsidR="004A13AC" w:rsidRPr="00192D43">
          <w:rPr>
            <w:rStyle w:val="Hyperlink"/>
            <w:lang w:val="en-GB"/>
          </w:rPr>
          <w:t>C23-EXT/8</w:t>
        </w:r>
      </w:hyperlink>
      <w:r w:rsidR="00050C0C" w:rsidRPr="00192D43">
        <w:rPr>
          <w:lang w:val="en-GB"/>
        </w:rPr>
        <w:t xml:space="preserve"> and</w:t>
      </w:r>
      <w:r w:rsidR="004A13AC" w:rsidRPr="00192D43">
        <w:rPr>
          <w:lang w:val="en-GB"/>
        </w:rPr>
        <w:t xml:space="preserve"> </w:t>
      </w:r>
      <w:hyperlink r:id="rId226" w:history="1">
        <w:r w:rsidR="004A13AC" w:rsidRPr="00192D43">
          <w:rPr>
            <w:rStyle w:val="Hyperlink"/>
            <w:lang w:val="en-GB"/>
          </w:rPr>
          <w:t>C23-EXT/</w:t>
        </w:r>
        <w:r w:rsidR="004E7EF5" w:rsidRPr="00192D43">
          <w:rPr>
            <w:rStyle w:val="Hyperlink"/>
            <w:lang w:val="en-GB"/>
          </w:rPr>
          <w:t>9</w:t>
        </w:r>
      </w:hyperlink>
    </w:p>
    <w:p w14:paraId="1C8EE788" w14:textId="77777777" w:rsidR="00944FBB" w:rsidRPr="00944FBB" w:rsidRDefault="00944FBB" w:rsidP="00944FBB">
      <w:pPr>
        <w:spacing w:before="840"/>
        <w:jc w:val="center"/>
        <w:rPr>
          <w:rFonts w:ascii="Calibri" w:eastAsia="SimSun" w:hAnsi="Calibri"/>
          <w:sz w:val="24"/>
          <w:szCs w:val="24"/>
          <w:lang w:val="en-US"/>
        </w:rPr>
      </w:pPr>
      <w:r w:rsidRPr="00944FBB">
        <w:rPr>
          <w:rFonts w:ascii="Calibri" w:eastAsia="SimSun" w:hAnsi="Calibri"/>
          <w:sz w:val="24"/>
          <w:szCs w:val="24"/>
          <w:lang w:val="en-US"/>
        </w:rPr>
        <w:t>______________</w:t>
      </w:r>
    </w:p>
    <w:p w14:paraId="16010DB4" w14:textId="5B1A1D95" w:rsidR="00815CB6" w:rsidRDefault="00815CB6" w:rsidP="00150BE2">
      <w:pPr>
        <w:rPr>
          <w:lang w:val="en-US"/>
        </w:rPr>
      </w:pPr>
    </w:p>
    <w:p w14:paraId="13EDBC8E" w14:textId="03CE1E6B" w:rsidR="00944FBB" w:rsidRDefault="00944FBB" w:rsidP="00150BE2">
      <w:pPr>
        <w:rPr>
          <w:lang w:val="en-US"/>
        </w:rPr>
      </w:pPr>
    </w:p>
    <w:p w14:paraId="3E28CA97" w14:textId="77777777" w:rsidR="00944FBB" w:rsidRDefault="00944FBB" w:rsidP="00150BE2">
      <w:pPr>
        <w:rPr>
          <w:lang w:val="en-US"/>
        </w:rPr>
      </w:pPr>
    </w:p>
    <w:p w14:paraId="1752CB42" w14:textId="77777777" w:rsidR="00815CB6" w:rsidRPr="0024719D" w:rsidRDefault="00815CB6" w:rsidP="00150BE2">
      <w:pPr>
        <w:rPr>
          <w:lang w:val="en-US"/>
        </w:rPr>
      </w:pPr>
    </w:p>
    <w:p w14:paraId="763044A3" w14:textId="77777777" w:rsidR="00150BE2" w:rsidRDefault="00150BE2" w:rsidP="00150BE2">
      <w:r>
        <w:br w:type="page"/>
      </w:r>
    </w:p>
    <w:p w14:paraId="34C614C1" w14:textId="77777777" w:rsidR="00150BE2" w:rsidRPr="00150BE2" w:rsidRDefault="00150BE2" w:rsidP="00150BE2">
      <w:pPr>
        <w:pStyle w:val="DecNo"/>
        <w:rPr>
          <w:lang w:val="en-US"/>
        </w:rPr>
      </w:pPr>
      <w:bookmarkStart w:id="1281" w:name="_Toc458082399"/>
      <w:bookmarkStart w:id="1282" w:name="_Toc489512045"/>
      <w:bookmarkStart w:id="1283" w:name="_Toc15483851"/>
      <w:bookmarkStart w:id="1284" w:name="_Toc16001213"/>
      <w:bookmarkStart w:id="1285" w:name="_Toc119575776"/>
      <w:r w:rsidRPr="00150BE2">
        <w:rPr>
          <w:lang w:val="en-US"/>
        </w:rPr>
        <w:lastRenderedPageBreak/>
        <w:t>decision 595 (c16)</w:t>
      </w:r>
      <w:bookmarkEnd w:id="1281"/>
      <w:bookmarkEnd w:id="1282"/>
      <w:bookmarkEnd w:id="1283"/>
      <w:bookmarkEnd w:id="1284"/>
      <w:bookmarkEnd w:id="1285"/>
    </w:p>
    <w:p w14:paraId="2E170D8D" w14:textId="098085C0" w:rsidR="00150BE2" w:rsidRPr="00150BE2" w:rsidRDefault="00150BE2" w:rsidP="00150BE2">
      <w:pPr>
        <w:pStyle w:val="Dectitle"/>
        <w:rPr>
          <w:lang w:val="en-US"/>
        </w:rPr>
      </w:pPr>
      <w:bookmarkStart w:id="1286" w:name="_Toc458082400"/>
      <w:bookmarkStart w:id="1287" w:name="_Toc489512046"/>
      <w:bookmarkStart w:id="1288" w:name="_Toc15483852"/>
      <w:bookmarkStart w:id="1289" w:name="_Toc16001214"/>
      <w:bookmarkStart w:id="1290" w:name="_Toc119575777"/>
      <w:r w:rsidRPr="00150BE2">
        <w:rPr>
          <w:lang w:val="en-US"/>
        </w:rPr>
        <w:t>Amendment to Article 5 of the Regulations for</w:t>
      </w:r>
      <w:r w:rsidRPr="00150BE2">
        <w:rPr>
          <w:lang w:val="en-US"/>
        </w:rPr>
        <w:br/>
        <w:t xml:space="preserve">the Staff Superannuation and Benevolent Funds </w:t>
      </w:r>
      <w:r w:rsidRPr="00150BE2">
        <w:rPr>
          <w:lang w:val="en-US"/>
        </w:rPr>
        <w:br/>
      </w:r>
      <w:r w:rsidR="00AB472F" w:rsidRPr="00150BE2">
        <w:rPr>
          <w:lang w:val="en-US"/>
        </w:rPr>
        <w:t xml:space="preserve">of </w:t>
      </w:r>
      <w:r w:rsidRPr="00150BE2">
        <w:rPr>
          <w:lang w:val="en-US"/>
        </w:rPr>
        <w:t>the International Telecommunication Union</w:t>
      </w:r>
      <w:bookmarkEnd w:id="1286"/>
      <w:bookmarkEnd w:id="1287"/>
      <w:bookmarkEnd w:id="1288"/>
      <w:bookmarkEnd w:id="1289"/>
      <w:bookmarkEnd w:id="1290"/>
    </w:p>
    <w:p w14:paraId="456FA11B" w14:textId="77777777" w:rsidR="00150BE2" w:rsidRPr="00503A48" w:rsidRDefault="00150BE2" w:rsidP="00150BE2">
      <w:pPr>
        <w:pStyle w:val="Normalaftertitle"/>
      </w:pPr>
      <w:r w:rsidRPr="00503A48">
        <w:t>The Council,</w:t>
      </w:r>
    </w:p>
    <w:p w14:paraId="66845C34" w14:textId="77777777" w:rsidR="00150BE2" w:rsidRPr="00503A48" w:rsidRDefault="00150BE2" w:rsidP="00150BE2">
      <w:pPr>
        <w:pStyle w:val="Call"/>
      </w:pPr>
      <w:r w:rsidRPr="00503A48">
        <w:t>having considered</w:t>
      </w:r>
    </w:p>
    <w:p w14:paraId="7ED21718" w14:textId="46B0CB70" w:rsidR="00150BE2" w:rsidRPr="00503A48" w:rsidRDefault="00150BE2" w:rsidP="0078352E">
      <w:pPr>
        <w:snapToGrid w:val="0"/>
        <w:rPr>
          <w:szCs w:val="24"/>
        </w:rPr>
      </w:pPr>
      <w:r w:rsidRPr="00503A48">
        <w:rPr>
          <w:szCs w:val="24"/>
        </w:rPr>
        <w:t xml:space="preserve">Document </w:t>
      </w:r>
      <w:hyperlink r:id="rId227" w:history="1">
        <w:r w:rsidRPr="00080553">
          <w:rPr>
            <w:rStyle w:val="Hyperlink"/>
            <w:szCs w:val="24"/>
          </w:rPr>
          <w:t>C16/104</w:t>
        </w:r>
      </w:hyperlink>
      <w:r w:rsidRPr="00503A48">
        <w:rPr>
          <w:szCs w:val="24"/>
        </w:rPr>
        <w:t xml:space="preserve"> at its 2016 session,</w:t>
      </w:r>
    </w:p>
    <w:p w14:paraId="5CCCFC9C" w14:textId="77777777" w:rsidR="00150BE2" w:rsidRPr="00503A48" w:rsidRDefault="00150BE2" w:rsidP="00150BE2">
      <w:pPr>
        <w:pStyle w:val="Call"/>
      </w:pPr>
      <w:r w:rsidRPr="00503A48">
        <w:t>decides</w:t>
      </w:r>
    </w:p>
    <w:p w14:paraId="3F03E77B" w14:textId="77777777" w:rsidR="00150BE2" w:rsidRPr="00503A48" w:rsidRDefault="00150BE2" w:rsidP="00150BE2">
      <w:pPr>
        <w:snapToGrid w:val="0"/>
        <w:rPr>
          <w:szCs w:val="24"/>
        </w:rPr>
      </w:pPr>
      <w:r w:rsidRPr="00503A48">
        <w:rPr>
          <w:szCs w:val="24"/>
        </w:rPr>
        <w:t>to adopt the amendment to Article 5 of the Regulations for the Staff Superannuation and Benevolent Funds of the International Telecommunication Union as contained in the above-mentioned document.</w:t>
      </w:r>
    </w:p>
    <w:p w14:paraId="13D4285C"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228"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229" w:history="1">
        <w:r w:rsidRPr="009D46CC">
          <w:rPr>
            <w:rStyle w:val="Hyperlink"/>
            <w:lang w:val="fr-FR"/>
          </w:rPr>
          <w:t>C1</w:t>
        </w:r>
        <w:r>
          <w:rPr>
            <w:rStyle w:val="Hyperlink"/>
            <w:lang w:val="fr-FR"/>
          </w:rPr>
          <w:t>6</w:t>
        </w:r>
        <w:r w:rsidRPr="009D46CC">
          <w:rPr>
            <w:rStyle w:val="Hyperlink"/>
            <w:lang w:val="fr-FR"/>
          </w:rPr>
          <w:t>/1</w:t>
        </w:r>
        <w:r>
          <w:rPr>
            <w:rStyle w:val="Hyperlink"/>
            <w:lang w:val="fr-FR"/>
          </w:rPr>
          <w:t>40</w:t>
        </w:r>
      </w:hyperlink>
      <w:r w:rsidRPr="009C124B">
        <w:rPr>
          <w:lang w:val="fr-FR"/>
        </w:rPr>
        <w:t>.</w:t>
      </w:r>
      <w:r>
        <w:rPr>
          <w:cs/>
        </w:rPr>
        <w:t>‎</w:t>
      </w:r>
      <w:r w:rsidRPr="00AF4897">
        <w:rPr>
          <w:rtl/>
          <w:cs/>
        </w:rPr>
        <w:t xml:space="preserve"> </w:t>
      </w:r>
    </w:p>
    <w:p w14:paraId="48561143" w14:textId="77777777" w:rsidR="00DE0A61" w:rsidRDefault="00DE0A61">
      <w:pPr>
        <w:jc w:val="center"/>
      </w:pPr>
      <w:r>
        <w:t>______________</w:t>
      </w:r>
    </w:p>
    <w:p w14:paraId="71794D60" w14:textId="77777777" w:rsidR="00150BE2" w:rsidRPr="00150BE2" w:rsidRDefault="00150BE2" w:rsidP="00150BE2">
      <w:pPr>
        <w:pStyle w:val="DecNo"/>
        <w:rPr>
          <w:lang w:val="en-US"/>
        </w:rPr>
      </w:pPr>
      <w:bookmarkStart w:id="1291" w:name="_Toc458082401"/>
      <w:bookmarkStart w:id="1292" w:name="_Toc489512047"/>
      <w:bookmarkStart w:id="1293" w:name="_Toc15483853"/>
      <w:bookmarkStart w:id="1294" w:name="_Toc16001215"/>
      <w:bookmarkStart w:id="1295" w:name="_Toc119575778"/>
      <w:r w:rsidRPr="00150BE2">
        <w:rPr>
          <w:lang w:val="en-US"/>
        </w:rPr>
        <w:t>decision 596 (c16)</w:t>
      </w:r>
      <w:bookmarkEnd w:id="1291"/>
      <w:bookmarkEnd w:id="1292"/>
      <w:bookmarkEnd w:id="1293"/>
      <w:bookmarkEnd w:id="1294"/>
      <w:bookmarkEnd w:id="1295"/>
    </w:p>
    <w:p w14:paraId="559A3F01" w14:textId="77777777" w:rsidR="00150BE2" w:rsidRPr="00150BE2" w:rsidRDefault="00150BE2" w:rsidP="00150BE2">
      <w:pPr>
        <w:pStyle w:val="Dectitle"/>
        <w:rPr>
          <w:lang w:val="en-US"/>
        </w:rPr>
      </w:pPr>
      <w:bookmarkStart w:id="1296" w:name="_Toc458082402"/>
      <w:bookmarkStart w:id="1297" w:name="_Toc489512048"/>
      <w:bookmarkStart w:id="1298" w:name="_Toc15483854"/>
      <w:bookmarkStart w:id="1299" w:name="_Toc16001216"/>
      <w:bookmarkStart w:id="1300" w:name="_Toc119575779"/>
      <w:r w:rsidRPr="00150BE2">
        <w:rPr>
          <w:lang w:val="en-US"/>
        </w:rPr>
        <w:t>Final disposal of the assets of the Pension Fund for</w:t>
      </w:r>
      <w:r w:rsidRPr="00150BE2">
        <w:rPr>
          <w:lang w:val="en-US"/>
        </w:rPr>
        <w:br/>
        <w:t xml:space="preserve">the Staff Superannuation and Benevolent Funds of </w:t>
      </w:r>
      <w:r w:rsidRPr="00150BE2">
        <w:rPr>
          <w:lang w:val="en-US"/>
        </w:rPr>
        <w:br/>
        <w:t>the International Telecommunication Union</w:t>
      </w:r>
      <w:bookmarkEnd w:id="1296"/>
      <w:bookmarkEnd w:id="1297"/>
      <w:bookmarkEnd w:id="1298"/>
      <w:bookmarkEnd w:id="1299"/>
      <w:bookmarkEnd w:id="1300"/>
    </w:p>
    <w:p w14:paraId="196FEF32" w14:textId="77777777" w:rsidR="00150BE2" w:rsidRDefault="00150BE2" w:rsidP="00150BE2">
      <w:pPr>
        <w:pStyle w:val="Normalaftertitle"/>
      </w:pPr>
      <w:r w:rsidRPr="00E64B9E">
        <w:t>The Council,</w:t>
      </w:r>
    </w:p>
    <w:p w14:paraId="7637FEDE" w14:textId="77777777" w:rsidR="00150BE2" w:rsidRPr="00E64B9E" w:rsidRDefault="00150BE2" w:rsidP="00150BE2">
      <w:pPr>
        <w:pStyle w:val="Call"/>
      </w:pPr>
      <w:r w:rsidRPr="00E64B9E">
        <w:t>having considered</w:t>
      </w:r>
    </w:p>
    <w:p w14:paraId="5D398335" w14:textId="77777777" w:rsidR="00150BE2" w:rsidRPr="00E64B9E" w:rsidRDefault="00150BE2" w:rsidP="00150BE2">
      <w:pPr>
        <w:snapToGrid w:val="0"/>
        <w:rPr>
          <w:iCs/>
        </w:rPr>
      </w:pPr>
      <w:r w:rsidRPr="00E64B9E">
        <w:rPr>
          <w:iCs/>
        </w:rPr>
        <w:t xml:space="preserve">Document </w:t>
      </w:r>
      <w:hyperlink r:id="rId230" w:history="1">
        <w:r w:rsidRPr="00694096">
          <w:rPr>
            <w:rStyle w:val="Hyperlink"/>
            <w:iCs/>
          </w:rPr>
          <w:t>C16/105</w:t>
        </w:r>
      </w:hyperlink>
      <w:r w:rsidRPr="00E64B9E">
        <w:rPr>
          <w:iCs/>
        </w:rPr>
        <w:t xml:space="preserve"> at its 2016 session,</w:t>
      </w:r>
    </w:p>
    <w:p w14:paraId="026B6C23" w14:textId="77777777" w:rsidR="00150BE2" w:rsidRPr="00E64B9E" w:rsidRDefault="00150BE2" w:rsidP="00150BE2">
      <w:pPr>
        <w:pStyle w:val="Call"/>
      </w:pPr>
      <w:r w:rsidRPr="00E64B9E">
        <w:t>decides</w:t>
      </w:r>
    </w:p>
    <w:p w14:paraId="6E20330F" w14:textId="77777777" w:rsidR="00150BE2" w:rsidRPr="00E64B9E" w:rsidRDefault="00150BE2" w:rsidP="00150BE2">
      <w:pPr>
        <w:snapToGrid w:val="0"/>
        <w:rPr>
          <w:color w:val="000000" w:themeColor="text1"/>
        </w:rPr>
      </w:pPr>
      <w:r w:rsidRPr="00E64B9E">
        <w:rPr>
          <w:color w:val="000000" w:themeColor="text1"/>
        </w:rPr>
        <w:t>to transfer from the Pension Fund balance</w:t>
      </w:r>
    </w:p>
    <w:p w14:paraId="6453B711" w14:textId="77777777" w:rsidR="00150BE2" w:rsidRPr="00E64B9E" w:rsidRDefault="00150BE2" w:rsidP="00150BE2">
      <w:pPr>
        <w:pStyle w:val="enumlev1"/>
        <w:rPr>
          <w:color w:val="000000" w:themeColor="text1"/>
        </w:rPr>
      </w:pPr>
      <w:r w:rsidRPr="00E64B9E">
        <w:t>a)</w:t>
      </w:r>
      <w:r w:rsidRPr="00E64B9E">
        <w:tab/>
        <w:t xml:space="preserve">a maximum of CHF 100,000 to the </w:t>
      </w:r>
      <w:r w:rsidRPr="00E64B9E">
        <w:rPr>
          <w:color w:val="000000" w:themeColor="text1"/>
        </w:rPr>
        <w:t>Assistance Fund,</w:t>
      </w:r>
    </w:p>
    <w:p w14:paraId="7AA2F83D" w14:textId="77777777" w:rsidR="00150BE2" w:rsidRPr="00E64B9E" w:rsidRDefault="00150BE2" w:rsidP="00150BE2">
      <w:pPr>
        <w:pStyle w:val="enumlev1"/>
        <w:rPr>
          <w:color w:val="000000" w:themeColor="text1"/>
        </w:rPr>
      </w:pPr>
      <w:r w:rsidRPr="00E64B9E">
        <w:rPr>
          <w:color w:val="000000" w:themeColor="text1"/>
        </w:rPr>
        <w:t>b)</w:t>
      </w:r>
      <w:r w:rsidRPr="00E64B9E">
        <w:rPr>
          <w:color w:val="000000" w:themeColor="text1"/>
        </w:rPr>
        <w:tab/>
        <w:t>the remaining balance of at least CHF 1,446,449.39 to the Health Insurance Guarantee Fund.</w:t>
      </w:r>
    </w:p>
    <w:p w14:paraId="591A4008" w14:textId="77777777" w:rsidR="00150BE2" w:rsidRDefault="00150BE2" w:rsidP="00150BE2">
      <w:pPr>
        <w:pStyle w:val="Endtext"/>
        <w:rPr>
          <w:rtl/>
          <w:cs/>
        </w:rPr>
      </w:pPr>
      <w:r w:rsidRPr="00747E72">
        <w:rPr>
          <w:lang w:val="fr-FR"/>
        </w:rPr>
        <w:t>Ref.</w:t>
      </w:r>
      <w:r>
        <w:rPr>
          <w:lang w:val="fr-FR"/>
        </w:rPr>
        <w:t>:</w:t>
      </w:r>
      <w:r w:rsidRPr="009C124B">
        <w:rPr>
          <w:lang w:val="fr-FR"/>
        </w:rPr>
        <w:t xml:space="preserve"> </w:t>
      </w:r>
      <w:r>
        <w:rPr>
          <w:lang w:val="fr-FR"/>
        </w:rPr>
        <w:tab/>
      </w:r>
      <w:r w:rsidRPr="009C124B">
        <w:rPr>
          <w:lang w:val="fr-FR"/>
        </w:rPr>
        <w:t xml:space="preserve">Documents </w:t>
      </w:r>
      <w:hyperlink r:id="rId231"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and </w:t>
      </w:r>
      <w:hyperlink r:id="rId232" w:history="1">
        <w:r w:rsidRPr="009D46CC">
          <w:rPr>
            <w:rStyle w:val="Hyperlink"/>
            <w:lang w:val="fr-FR"/>
          </w:rPr>
          <w:t>C1</w:t>
        </w:r>
        <w:r>
          <w:rPr>
            <w:rStyle w:val="Hyperlink"/>
            <w:lang w:val="fr-FR"/>
          </w:rPr>
          <w:t>6</w:t>
        </w:r>
        <w:r w:rsidRPr="009D46CC">
          <w:rPr>
            <w:rStyle w:val="Hyperlink"/>
            <w:lang w:val="fr-FR"/>
          </w:rPr>
          <w:t>/1</w:t>
        </w:r>
        <w:r>
          <w:rPr>
            <w:rStyle w:val="Hyperlink"/>
            <w:lang w:val="fr-FR"/>
          </w:rPr>
          <w:t>41</w:t>
        </w:r>
      </w:hyperlink>
      <w:r w:rsidRPr="009C124B">
        <w:rPr>
          <w:lang w:val="fr-FR"/>
        </w:rPr>
        <w:t>.</w:t>
      </w:r>
      <w:r>
        <w:rPr>
          <w:cs/>
        </w:rPr>
        <w:t>‎</w:t>
      </w:r>
      <w:r w:rsidRPr="00AF4897">
        <w:rPr>
          <w:rtl/>
          <w:cs/>
        </w:rPr>
        <w:t xml:space="preserve"> </w:t>
      </w:r>
    </w:p>
    <w:p w14:paraId="00B23F96" w14:textId="77777777" w:rsidR="00DE0A61" w:rsidRDefault="00DE0A61">
      <w:pPr>
        <w:jc w:val="center"/>
      </w:pPr>
      <w:r>
        <w:t>______________</w:t>
      </w:r>
    </w:p>
    <w:p w14:paraId="1FDBDF8A" w14:textId="3227B270" w:rsidR="00150BE2" w:rsidRPr="00FD5E3D" w:rsidRDefault="00150BE2" w:rsidP="00150BE2"/>
    <w:p w14:paraId="37F550CC" w14:textId="6D802BC0" w:rsidR="00AB472F" w:rsidRPr="00FD5E3D" w:rsidRDefault="00AB472F" w:rsidP="00150BE2"/>
    <w:p w14:paraId="691B4927" w14:textId="77777777" w:rsidR="00AB472F" w:rsidRPr="00FD5E3D" w:rsidRDefault="00AB472F" w:rsidP="00150BE2"/>
    <w:p w14:paraId="511B6B5A" w14:textId="77777777" w:rsidR="00150BE2" w:rsidRPr="00FD5E3D" w:rsidRDefault="00150BE2" w:rsidP="00150BE2"/>
    <w:p w14:paraId="23F23AB5" w14:textId="77777777" w:rsidR="00150BE2" w:rsidRPr="005727D3" w:rsidRDefault="00150BE2" w:rsidP="00150BE2">
      <w:pPr>
        <w:rPr>
          <w:rtl/>
          <w:lang w:val="fr-CH"/>
        </w:rPr>
        <w:sectPr w:rsidR="00150BE2" w:rsidRPr="005727D3" w:rsidSect="00714407">
          <w:headerReference w:type="even" r:id="rId233"/>
          <w:headerReference w:type="default" r:id="rId234"/>
          <w:footerReference w:type="even" r:id="rId235"/>
          <w:footerReference w:type="default" r:id="rId236"/>
          <w:footnotePr>
            <w:pos w:val="beneathText"/>
            <w:numStart w:val="2"/>
          </w:footnotePr>
          <w:endnotePr>
            <w:numFmt w:val="decimal"/>
          </w:endnotePr>
          <w:pgSz w:w="11907" w:h="16840" w:code="9"/>
          <w:pgMar w:top="1418" w:right="1134" w:bottom="1134" w:left="1134" w:header="737" w:footer="567" w:gutter="284"/>
          <w:cols w:space="720"/>
          <w:vAlign w:val="both"/>
        </w:sectPr>
      </w:pPr>
    </w:p>
    <w:p w14:paraId="1EC2F185" w14:textId="77777777" w:rsidR="00150BE2" w:rsidRDefault="00150BE2" w:rsidP="00150BE2">
      <w:pPr>
        <w:pStyle w:val="Chaptitle"/>
      </w:pPr>
      <w:bookmarkStart w:id="1301" w:name="_Toc81880076"/>
      <w:bookmarkStart w:id="1302" w:name="_Toc310424493"/>
      <w:bookmarkStart w:id="1303" w:name="_Toc310425070"/>
      <w:bookmarkStart w:id="1304" w:name="_Toc342900169"/>
      <w:bookmarkStart w:id="1305" w:name="_Toc363745619"/>
      <w:bookmarkStart w:id="1306" w:name="_Toc363819530"/>
      <w:bookmarkStart w:id="1307" w:name="_Toc364930859"/>
      <w:bookmarkStart w:id="1308" w:name="_Toc404875227"/>
      <w:bookmarkStart w:id="1309" w:name="_Toc458082403"/>
      <w:bookmarkStart w:id="1310" w:name="_Toc489512049"/>
      <w:bookmarkStart w:id="1311" w:name="_Toc15483855"/>
      <w:bookmarkStart w:id="1312" w:name="_Toc16001217"/>
      <w:bookmarkStart w:id="1313" w:name="_Toc119575780"/>
      <w:r w:rsidRPr="00A92C17">
        <w:lastRenderedPageBreak/>
        <w:t>2.4</w:t>
      </w:r>
      <w:r w:rsidRPr="00A92C17">
        <w:tab/>
        <w:t>Other staff matters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7B844E6" w14:textId="77777777" w:rsidR="00150BE2" w:rsidRPr="00F44EDD" w:rsidRDefault="00150BE2" w:rsidP="00150BE2">
      <w:pPr>
        <w:pStyle w:val="ResNo"/>
        <w:keepNext/>
        <w:keepLines/>
      </w:pPr>
      <w:bookmarkStart w:id="1314" w:name="r105"/>
      <w:bookmarkStart w:id="1315" w:name="_Toc424562742"/>
      <w:bookmarkStart w:id="1316" w:name="_Toc458082404"/>
      <w:bookmarkStart w:id="1317" w:name="_Toc489512050"/>
      <w:bookmarkStart w:id="1318" w:name="_Toc15483856"/>
      <w:bookmarkStart w:id="1319" w:name="_Toc16001218"/>
      <w:bookmarkStart w:id="1320" w:name="_Toc119575781"/>
      <w:bookmarkEnd w:id="1314"/>
      <w:r w:rsidRPr="00F44EDD">
        <w:t xml:space="preserve">RESOLUTION </w:t>
      </w:r>
      <w:r>
        <w:t>105</w:t>
      </w:r>
      <w:r w:rsidRPr="00F44EDD">
        <w:t xml:space="preserve"> (C</w:t>
      </w:r>
      <w:r>
        <w:t xml:space="preserve">-1948, </w:t>
      </w:r>
      <w:r>
        <w:rPr>
          <w:caps w:val="0"/>
        </w:rPr>
        <w:t>last amended C-1952</w:t>
      </w:r>
      <w:r w:rsidRPr="00F44EDD">
        <w:t>)</w:t>
      </w:r>
      <w:bookmarkEnd w:id="1315"/>
      <w:bookmarkEnd w:id="1316"/>
      <w:bookmarkEnd w:id="1317"/>
      <w:bookmarkEnd w:id="1318"/>
      <w:bookmarkEnd w:id="1319"/>
      <w:bookmarkEnd w:id="1320"/>
    </w:p>
    <w:p w14:paraId="3337ED45" w14:textId="77777777" w:rsidR="00150BE2" w:rsidRPr="00200A68" w:rsidRDefault="00150BE2" w:rsidP="00150BE2">
      <w:pPr>
        <w:pStyle w:val="Restitle"/>
        <w:keepNext/>
      </w:pPr>
      <w:bookmarkStart w:id="1321" w:name="_Toc458082405"/>
      <w:bookmarkStart w:id="1322" w:name="_Toc489512051"/>
      <w:bookmarkStart w:id="1323" w:name="_Toc15483857"/>
      <w:bookmarkStart w:id="1324" w:name="_Toc16001219"/>
      <w:bookmarkStart w:id="1325" w:name="_Toc119575782"/>
      <w:r w:rsidRPr="00A92C17">
        <w:t>Issue of United Nations laissez</w:t>
      </w:r>
      <w:r w:rsidRPr="00A92C17">
        <w:noBreakHyphen/>
        <w:t>passer to officials of the ITU</w:t>
      </w:r>
      <w:bookmarkEnd w:id="1321"/>
      <w:bookmarkEnd w:id="1322"/>
      <w:bookmarkEnd w:id="1323"/>
      <w:bookmarkEnd w:id="1324"/>
      <w:bookmarkEnd w:id="1325"/>
    </w:p>
    <w:p w14:paraId="03962F03" w14:textId="77777777" w:rsidR="00150BE2" w:rsidRPr="00A92C17" w:rsidRDefault="00150BE2" w:rsidP="00150BE2">
      <w:pPr>
        <w:pStyle w:val="Normalaftertitle0"/>
        <w:spacing w:before="120"/>
      </w:pPr>
      <w:r w:rsidRPr="00A92C17">
        <w:t>The Council,</w:t>
      </w:r>
    </w:p>
    <w:p w14:paraId="33962962" w14:textId="77777777" w:rsidR="00150BE2" w:rsidRPr="00A92C17" w:rsidRDefault="00150BE2" w:rsidP="00150BE2">
      <w:pPr>
        <w:spacing w:before="80"/>
      </w:pPr>
      <w:r w:rsidRPr="00A92C17">
        <w:tab/>
      </w:r>
      <w:r w:rsidRPr="00A92C17">
        <w:rPr>
          <w:i/>
        </w:rPr>
        <w:t>having considered</w:t>
      </w:r>
      <w:r w:rsidRPr="00A92C17">
        <w:t xml:space="preserve"> the arrangement concluded between the Secretary</w:t>
      </w:r>
      <w:r w:rsidRPr="00A92C17">
        <w:noBreakHyphen/>
        <w:t>General of the Union and the Secretary</w:t>
      </w:r>
      <w:r w:rsidRPr="00A92C17">
        <w:noBreakHyphen/>
        <w:t>General of the United Nations concerning the procedure to be followed for the issue of the United Nations laissez</w:t>
      </w:r>
      <w:r w:rsidRPr="00A92C17">
        <w:noBreakHyphen/>
        <w:t>passer to officials of the ITU, which arrangement it approved at its 3rd Session,</w:t>
      </w:r>
    </w:p>
    <w:p w14:paraId="22BE5D49" w14:textId="77777777" w:rsidR="00150BE2" w:rsidRPr="00A92C17" w:rsidRDefault="00150BE2" w:rsidP="00150BE2">
      <w:pPr>
        <w:spacing w:before="80"/>
      </w:pPr>
      <w:r w:rsidRPr="00A92C17">
        <w:tab/>
      </w:r>
      <w:r w:rsidRPr="00A92C17">
        <w:rPr>
          <w:i/>
        </w:rPr>
        <w:t>considering</w:t>
      </w:r>
      <w:r w:rsidRPr="00A92C17">
        <w:t xml:space="preserve"> that it would be convenient to treat the arrangement as permanent subject to denunciation at six months notice by either party,</w:t>
      </w:r>
    </w:p>
    <w:p w14:paraId="7C0D7456" w14:textId="77777777" w:rsidR="00150BE2" w:rsidRPr="00A92C17" w:rsidRDefault="00150BE2" w:rsidP="00150BE2">
      <w:pPr>
        <w:pStyle w:val="Call"/>
        <w:spacing w:before="80"/>
      </w:pPr>
      <w:r w:rsidRPr="00A92C17">
        <w:t>resolves</w:t>
      </w:r>
    </w:p>
    <w:p w14:paraId="2B34F7A3" w14:textId="77777777" w:rsidR="00150BE2" w:rsidRPr="00A92C17" w:rsidRDefault="00150BE2" w:rsidP="00150BE2">
      <w:pPr>
        <w:spacing w:before="80"/>
      </w:pPr>
      <w:r w:rsidRPr="00A92C17">
        <w:t>1</w:t>
      </w:r>
      <w:r w:rsidRPr="00A92C17">
        <w:tab/>
        <w:t>to approve the new text of the Arrangement which is reproduced below;</w:t>
      </w:r>
    </w:p>
    <w:p w14:paraId="2A0CED60" w14:textId="77777777" w:rsidR="00150BE2" w:rsidRPr="00A92C17" w:rsidRDefault="00150BE2" w:rsidP="00150BE2">
      <w:pPr>
        <w:spacing w:before="80"/>
      </w:pPr>
      <w:r w:rsidRPr="00A92C17">
        <w:t>2</w:t>
      </w:r>
      <w:r w:rsidRPr="00A92C17">
        <w:tab/>
        <w:t>that the Secretary</w:t>
      </w:r>
      <w:r w:rsidRPr="00A92C17">
        <w:noBreakHyphen/>
        <w:t>General may request a laissez</w:t>
      </w:r>
      <w:r w:rsidRPr="00A92C17">
        <w:noBreakHyphen/>
        <w:t>passer for any official (permanent, temporary or supernumerary) of the General Secretariat, of the IFRB, or of the CCIs, absent on official duty or on leave.</w:t>
      </w:r>
    </w:p>
    <w:p w14:paraId="4CFB4874" w14:textId="49C3A908" w:rsidR="00150BE2" w:rsidRPr="00A92C17" w:rsidRDefault="00150BE2" w:rsidP="00150BE2">
      <w:pPr>
        <w:spacing w:before="180"/>
        <w:jc w:val="center"/>
      </w:pPr>
      <w:r w:rsidRPr="00A92C17">
        <w:t>ARRANGEMENT CONCERNING THE ISSUE OF UNITED NATIONS</w:t>
      </w:r>
      <w:r w:rsidRPr="00A92C17">
        <w:br/>
        <w:t>LAISSEZ-PASSER TO OFFICIALS OF THE ITU</w:t>
      </w:r>
    </w:p>
    <w:p w14:paraId="5F17560B" w14:textId="77777777" w:rsidR="00150BE2" w:rsidRPr="00A92C17" w:rsidRDefault="00150BE2" w:rsidP="00150BE2">
      <w:pPr>
        <w:pStyle w:val="Normalaftertitle"/>
      </w:pPr>
      <w:r w:rsidRPr="00A92C17">
        <w:t>I.</w:t>
      </w:r>
      <w:r w:rsidRPr="00A92C17">
        <w:tab/>
        <w:t>The Secretariat of the United Nations will issue United Nations laissez</w:t>
      </w:r>
      <w:r w:rsidRPr="00A92C17">
        <w:noBreakHyphen/>
        <w:t>passer to officials of the International Telecommunication Union under the following conditions:</w:t>
      </w:r>
    </w:p>
    <w:p w14:paraId="1D4CBDEA" w14:textId="77777777" w:rsidR="00150BE2" w:rsidRPr="004018E0" w:rsidRDefault="00150BE2" w:rsidP="00150BE2">
      <w:pPr>
        <w:pStyle w:val="enumlev1"/>
      </w:pPr>
      <w:r w:rsidRPr="004018E0">
        <w:t>1</w:t>
      </w:r>
      <w:r w:rsidRPr="004018E0">
        <w:tab/>
        <w:t>All members of the personnel of the International Telecommunication Union will be considered as officials of the International Telecommunication Union in the meaning of Section I, with the exception of those recruited locally and paid by the hour.</w:t>
      </w:r>
    </w:p>
    <w:p w14:paraId="241E6C49" w14:textId="77777777" w:rsidR="00150BE2" w:rsidRPr="004018E0" w:rsidRDefault="00150BE2" w:rsidP="00150BE2">
      <w:pPr>
        <w:pStyle w:val="enumlev1"/>
      </w:pPr>
      <w:r w:rsidRPr="004018E0">
        <w:t>2</w:t>
      </w:r>
      <w:r w:rsidRPr="004018E0">
        <w:tab/>
        <w:t>Request for issuance of laissez</w:t>
      </w:r>
      <w:r w:rsidRPr="004018E0">
        <w:noBreakHyphen/>
        <w:t>passer shall be made by the Secretary</w:t>
      </w:r>
      <w:r w:rsidRPr="004018E0">
        <w:noBreakHyphen/>
        <w:t>General of the International Telecommunication Union or by such person as he shall designate. Such requests, which will state that the official is about to travel on official duty or home leave, must be accompanied by:</w:t>
      </w:r>
    </w:p>
    <w:p w14:paraId="3E2D01CA" w14:textId="77777777" w:rsidR="00150BE2" w:rsidRPr="004018E0" w:rsidRDefault="00150BE2" w:rsidP="00150BE2">
      <w:pPr>
        <w:pStyle w:val="enumlev2"/>
      </w:pPr>
      <w:r w:rsidRPr="004018E0">
        <w:t>a)</w:t>
      </w:r>
      <w:r w:rsidRPr="004018E0">
        <w:tab/>
        <w:t>a form, copy of which is attached, which shall be filled in and signed by the official for whom the laissez</w:t>
      </w:r>
      <w:r w:rsidRPr="004018E0">
        <w:noBreakHyphen/>
        <w:t>passer is required and the contents of which shall all have been verified and certified as correct by the Secretary</w:t>
      </w:r>
      <w:r w:rsidRPr="004018E0">
        <w:noBreakHyphen/>
        <w:t>General of the International Telecommunication Union or his designated representatives;</w:t>
      </w:r>
    </w:p>
    <w:p w14:paraId="5FAA70FB" w14:textId="77777777" w:rsidR="00150BE2" w:rsidRPr="004018E0" w:rsidRDefault="00150BE2" w:rsidP="00150BE2">
      <w:pPr>
        <w:pStyle w:val="enumlev2"/>
      </w:pPr>
      <w:r w:rsidRPr="004018E0">
        <w:t>b)</w:t>
      </w:r>
      <w:r w:rsidRPr="004018E0">
        <w:tab/>
        <w:t>two photographs of the applicant.</w:t>
      </w:r>
    </w:p>
    <w:p w14:paraId="28BD3BC8" w14:textId="77777777" w:rsidR="00150BE2" w:rsidRPr="00A92C17" w:rsidRDefault="00150BE2" w:rsidP="00150BE2">
      <w:pPr>
        <w:pStyle w:val="enumlev1"/>
      </w:pPr>
      <w:r w:rsidRPr="00A92C17">
        <w:t>3</w:t>
      </w:r>
      <w:r w:rsidRPr="00A92C17">
        <w:tab/>
        <w:t>Requests for the issue of laissez</w:t>
      </w:r>
      <w:r w:rsidRPr="00A92C17">
        <w:noBreakHyphen/>
        <w:t>passer shall be addressed to the Section of Passports and Visas (Transportation Service of the United Nations, 405 East 42nd Street, New York, NY). However, in cases of urgency, such requests may be addressed to the Office of the United Nations in Geneva which may, in such cases, issue the laissez</w:t>
      </w:r>
      <w:r w:rsidRPr="00A92C17">
        <w:noBreakHyphen/>
        <w:t>passer.</w:t>
      </w:r>
    </w:p>
    <w:p w14:paraId="05D2324D" w14:textId="77777777" w:rsidR="00150BE2" w:rsidRDefault="00150BE2" w:rsidP="00150BE2">
      <w:pPr>
        <w:pStyle w:val="enumlev1"/>
      </w:pPr>
      <w:r w:rsidRPr="00A92C17">
        <w:t>4</w:t>
      </w:r>
      <w:r w:rsidRPr="00A92C17">
        <w:tab/>
        <w:t>The Secretary</w:t>
      </w:r>
      <w:r w:rsidRPr="00A92C17">
        <w:noBreakHyphen/>
        <w:t>General of the International Telecommunication Union shall forward to the Section of Passports and Visas (Transportation Service of the United Nations), specimens of the signatures of such officials as shall have received authority to certify as correct the information given on the application form under Section 3.</w:t>
      </w:r>
    </w:p>
    <w:p w14:paraId="48D9AB44" w14:textId="77777777" w:rsidR="00AB472F" w:rsidRDefault="00AB472F" w:rsidP="00AB472F">
      <w:r>
        <w:br w:type="page"/>
      </w:r>
    </w:p>
    <w:p w14:paraId="6BE07708" w14:textId="3AA0E0B7" w:rsidR="00150BE2" w:rsidRPr="00A92C17" w:rsidRDefault="00150BE2" w:rsidP="00150BE2">
      <w:pPr>
        <w:pStyle w:val="enumlev1"/>
      </w:pPr>
      <w:r w:rsidRPr="00A92C17">
        <w:lastRenderedPageBreak/>
        <w:t>5</w:t>
      </w:r>
      <w:r w:rsidRPr="00A92C17">
        <w:tab/>
        <w:t>The issuance of United Nations laissez</w:t>
      </w:r>
      <w:r w:rsidRPr="00A92C17">
        <w:noBreakHyphen/>
        <w:t>passer to officials of the International Tele</w:t>
      </w:r>
      <w:r w:rsidRPr="00A92C17">
        <w:softHyphen/>
        <w:t>communication Union shall also be subject to such other conditions as may apply to the issuance of the laissez</w:t>
      </w:r>
      <w:r w:rsidRPr="00A92C17">
        <w:noBreakHyphen/>
        <w:t>passer to officials of the United Nations.</w:t>
      </w:r>
    </w:p>
    <w:p w14:paraId="1D435D8D" w14:textId="77777777" w:rsidR="00150BE2" w:rsidRDefault="00150BE2" w:rsidP="00150BE2">
      <w:pPr>
        <w:pStyle w:val="enumlev1"/>
      </w:pPr>
      <w:r>
        <w:tab/>
      </w:r>
      <w:r w:rsidRPr="00A92C17">
        <w:t>The Secretary</w:t>
      </w:r>
      <w:r w:rsidRPr="00A92C17">
        <w:noBreakHyphen/>
        <w:t>General of the United Nations shall immediately notify these conditions to the Secretary</w:t>
      </w:r>
      <w:r w:rsidRPr="00A92C17">
        <w:noBreakHyphen/>
        <w:t>General of the International Telecommunication Union.</w:t>
      </w:r>
    </w:p>
    <w:p w14:paraId="3C68B693" w14:textId="77777777" w:rsidR="00150BE2" w:rsidRPr="00A92C17" w:rsidRDefault="00150BE2" w:rsidP="00150BE2">
      <w:pPr>
        <w:pStyle w:val="enumlev1"/>
      </w:pPr>
      <w:r w:rsidRPr="00A92C17">
        <w:t>6</w:t>
      </w:r>
      <w:r w:rsidRPr="00A92C17">
        <w:tab/>
        <w:t>The laissez</w:t>
      </w:r>
      <w:r w:rsidRPr="00A92C17">
        <w:noBreakHyphen/>
        <w:t>passer issued to officials of the International Telecommunication Union shall make mention of the official</w:t>
      </w:r>
      <w:r>
        <w:rPr>
          <w:rFonts w:hint="eastAsia"/>
        </w:rPr>
        <w:t>'</w:t>
      </w:r>
      <w:r w:rsidRPr="00A92C17">
        <w:t>s rank. They shall contain a statement in the five languages to the effect that the laissez</w:t>
      </w:r>
      <w:r w:rsidRPr="00A92C17">
        <w:noBreakHyphen/>
        <w:t>passer is issued to a member of a specialized agency, in accordance with Section 28 of the Convention on Privileges and Immunities of the United Nations and with the relevant section of the Agreement bringing the organization into relation with the United Nations.</w:t>
      </w:r>
    </w:p>
    <w:p w14:paraId="183102C4" w14:textId="77777777" w:rsidR="00150BE2" w:rsidRPr="004018E0" w:rsidRDefault="00150BE2" w:rsidP="00150BE2">
      <w:pPr>
        <w:pStyle w:val="enumlev1"/>
      </w:pPr>
      <w:r w:rsidRPr="004018E0">
        <w:t>7</w:t>
      </w:r>
      <w:r w:rsidRPr="004018E0">
        <w:tab/>
        <w:t>Upon the request of the Secretary</w:t>
      </w:r>
      <w:r w:rsidRPr="004018E0">
        <w:noBreakHyphen/>
        <w:t>General of the International Telecommunication Union or that of such person as he shall designate, the Secretariat of the United Nations shall, if this arrangement is still in force, renew such laissez</w:t>
      </w:r>
      <w:r w:rsidRPr="004018E0">
        <w:noBreakHyphen/>
        <w:t>passer issued to officials of the International Telecommunication Union as shall have expired.</w:t>
      </w:r>
    </w:p>
    <w:p w14:paraId="2B43D91E" w14:textId="77777777" w:rsidR="00150BE2" w:rsidRPr="004018E0" w:rsidRDefault="00150BE2" w:rsidP="00150BE2">
      <w:pPr>
        <w:pStyle w:val="enumlev1"/>
      </w:pPr>
      <w:r w:rsidRPr="004018E0">
        <w:t>8</w:t>
      </w:r>
      <w:r w:rsidRPr="004018E0">
        <w:tab/>
        <w:t>The Secretariat of the United Nations shall transmit as quickly as possible the laissez</w:t>
      </w:r>
      <w:r w:rsidRPr="004018E0">
        <w:noBreakHyphen/>
        <w:t>passer for which issue or renewal has been requested to the designated representative of the International Telecommunication Union who shall acknowledge the receipt thereof.</w:t>
      </w:r>
    </w:p>
    <w:p w14:paraId="64ED2B6A" w14:textId="77777777" w:rsidR="00150BE2" w:rsidRPr="004018E0" w:rsidRDefault="00150BE2" w:rsidP="00150BE2">
      <w:pPr>
        <w:pStyle w:val="enumlev1"/>
      </w:pPr>
      <w:r w:rsidRPr="004018E0">
        <w:t>9</w:t>
      </w:r>
      <w:r w:rsidRPr="004018E0">
        <w:tab/>
        <w:t>The International Telecommunication Union agrees to take all necessary administrative precautions to prevent the loss or theft of such laissez</w:t>
      </w:r>
      <w:r w:rsidRPr="004018E0">
        <w:noBreakHyphen/>
        <w:t>passer. It shall immediately notify the Section of Passports and Visas in the event of any loss or theft of a laissez</w:t>
      </w:r>
      <w:r w:rsidRPr="004018E0">
        <w:noBreakHyphen/>
        <w:t>passer, giving particulars of the conditions under which such loss or theft occurred.</w:t>
      </w:r>
    </w:p>
    <w:p w14:paraId="79A76157" w14:textId="77777777" w:rsidR="00150BE2" w:rsidRPr="004018E0" w:rsidRDefault="00150BE2" w:rsidP="00150BE2">
      <w:pPr>
        <w:pStyle w:val="enumlev1"/>
      </w:pPr>
      <w:r w:rsidRPr="004018E0">
        <w:t>10</w:t>
      </w:r>
      <w:r w:rsidRPr="004018E0">
        <w:tab/>
        <w:t>Such a laissez</w:t>
      </w:r>
      <w:r w:rsidRPr="004018E0">
        <w:noBreakHyphen/>
        <w:t>passer shall, unless renewed, expire at the end of one year from the date of issuance. The International Telecommunication Union agrees to return immediately to the United Nations all laissez</w:t>
      </w:r>
      <w:r w:rsidRPr="004018E0">
        <w:noBreakHyphen/>
        <w:t>passer issued to its officials:</w:t>
      </w:r>
    </w:p>
    <w:p w14:paraId="254E2CA9" w14:textId="77777777" w:rsidR="00150BE2" w:rsidRPr="004018E0" w:rsidRDefault="00150BE2" w:rsidP="00150BE2">
      <w:pPr>
        <w:pStyle w:val="enumlev2"/>
      </w:pPr>
      <w:r w:rsidRPr="004018E0">
        <w:t>a)</w:t>
      </w:r>
      <w:r w:rsidRPr="004018E0">
        <w:tab/>
        <w:t>on the expiration of the validity of the laissez</w:t>
      </w:r>
      <w:r w:rsidRPr="004018E0">
        <w:noBreakHyphen/>
        <w:t>passer, unless renewal has been authorized;</w:t>
      </w:r>
    </w:p>
    <w:p w14:paraId="43141228" w14:textId="77777777" w:rsidR="00150BE2" w:rsidRPr="004018E0" w:rsidRDefault="00150BE2" w:rsidP="00150BE2">
      <w:pPr>
        <w:pStyle w:val="enumlev2"/>
      </w:pPr>
      <w:r w:rsidRPr="004018E0">
        <w:t>b)</w:t>
      </w:r>
      <w:r w:rsidRPr="004018E0">
        <w:tab/>
        <w:t>if the holder ceases to be an official of the International Telecommunication Union within the meaning of paragraph 1.</w:t>
      </w:r>
    </w:p>
    <w:p w14:paraId="74095C4C" w14:textId="77777777" w:rsidR="00150BE2" w:rsidRDefault="00150BE2" w:rsidP="00150BE2">
      <w:r w:rsidRPr="00A92C17">
        <w:t>II.</w:t>
      </w:r>
      <w:r w:rsidRPr="00A92C17">
        <w:tab/>
        <w:t>This arrangement shall be deemed to have come into force on 1 August 1949, and it will remain in force until denounced in writing by either party. Such denunciation shall take effect at the expiration of a period of six months from the day of receipt of its notification by the other party, that is to say by the Secretary</w:t>
      </w:r>
      <w:r w:rsidRPr="00A92C17">
        <w:noBreakHyphen/>
        <w:t>General of the United Nations or the Secretary</w:t>
      </w:r>
      <w:r w:rsidRPr="00A92C17">
        <w:noBreakHyphen/>
        <w:t>General of the International Telecommunication Union, as the case may be.</w:t>
      </w:r>
    </w:p>
    <w:p w14:paraId="2626D2A9"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286/CA3 (1948), 1238/CA7 (1952).</w:t>
      </w:r>
    </w:p>
    <w:p w14:paraId="2FFF57EB" w14:textId="5DB1720E" w:rsidR="00B96E6F" w:rsidRDefault="00B96E6F">
      <w:pPr>
        <w:jc w:val="center"/>
      </w:pPr>
      <w:bookmarkStart w:id="1326" w:name="_Toc63839095"/>
      <w:bookmarkStart w:id="1327" w:name="_Toc78271328"/>
      <w:bookmarkStart w:id="1328" w:name="_Toc81880078"/>
      <w:r>
        <w:t>______________</w:t>
      </w:r>
    </w:p>
    <w:p w14:paraId="7B717E6A" w14:textId="297E2BCC" w:rsidR="00AB472F" w:rsidRDefault="00AB472F" w:rsidP="00AB472F"/>
    <w:p w14:paraId="686307CD" w14:textId="007A91E7" w:rsidR="00AB472F" w:rsidRDefault="00AB472F" w:rsidP="00AB472F"/>
    <w:p w14:paraId="4DDE8A68" w14:textId="77777777" w:rsidR="00AB472F" w:rsidRDefault="00AB472F" w:rsidP="00AB472F"/>
    <w:p w14:paraId="6C60DEE6" w14:textId="77777777" w:rsidR="00150BE2" w:rsidRDefault="00150BE2" w:rsidP="00150BE2">
      <w:pPr>
        <w:pStyle w:val="ResNo"/>
        <w:keepNext/>
        <w:keepLines/>
      </w:pPr>
      <w:bookmarkStart w:id="1329" w:name="r747"/>
      <w:bookmarkStart w:id="1330" w:name="_Toc424562743"/>
      <w:bookmarkStart w:id="1331" w:name="_Toc458082406"/>
      <w:bookmarkEnd w:id="1329"/>
      <w:r>
        <w:br w:type="page"/>
      </w:r>
    </w:p>
    <w:p w14:paraId="5B541C42" w14:textId="77777777" w:rsidR="00150BE2" w:rsidRPr="00F44EDD" w:rsidRDefault="00150BE2" w:rsidP="00150BE2">
      <w:pPr>
        <w:pStyle w:val="ResNo"/>
        <w:keepNext/>
        <w:keepLines/>
      </w:pPr>
      <w:bookmarkStart w:id="1332" w:name="_Toc489512052"/>
      <w:bookmarkStart w:id="1333" w:name="_Toc15483858"/>
      <w:bookmarkStart w:id="1334" w:name="_Toc16001220"/>
      <w:bookmarkStart w:id="1335" w:name="_Toc119575783"/>
      <w:r w:rsidRPr="00F44EDD">
        <w:lastRenderedPageBreak/>
        <w:t xml:space="preserve">RESOLUTION </w:t>
      </w:r>
      <w:r>
        <w:t>747</w:t>
      </w:r>
      <w:r w:rsidRPr="00F44EDD">
        <w:t xml:space="preserve"> (C</w:t>
      </w:r>
      <w:r>
        <w:t xml:space="preserve">-1975, </w:t>
      </w:r>
      <w:r>
        <w:rPr>
          <w:caps w:val="0"/>
        </w:rPr>
        <w:t>last amended C-1976</w:t>
      </w:r>
      <w:r w:rsidRPr="00F44EDD">
        <w:t>)</w:t>
      </w:r>
      <w:bookmarkEnd w:id="1330"/>
      <w:bookmarkEnd w:id="1331"/>
      <w:bookmarkEnd w:id="1332"/>
      <w:bookmarkEnd w:id="1333"/>
      <w:bookmarkEnd w:id="1334"/>
      <w:bookmarkEnd w:id="1335"/>
    </w:p>
    <w:p w14:paraId="44CCEFCF" w14:textId="77777777" w:rsidR="00150BE2" w:rsidRPr="00200A68" w:rsidRDefault="00150BE2" w:rsidP="00150BE2">
      <w:pPr>
        <w:pStyle w:val="Restitle"/>
        <w:keepNext/>
      </w:pPr>
      <w:bookmarkStart w:id="1336" w:name="_Toc458082407"/>
      <w:bookmarkStart w:id="1337" w:name="_Toc489512053"/>
      <w:bookmarkStart w:id="1338" w:name="_Toc15483859"/>
      <w:bookmarkStart w:id="1339" w:name="_Toc16001221"/>
      <w:bookmarkStart w:id="1340" w:name="_Toc119575784"/>
      <w:r w:rsidRPr="00A92C17">
        <w:t>International Civil Service Commission</w:t>
      </w:r>
      <w:bookmarkEnd w:id="1336"/>
      <w:bookmarkEnd w:id="1337"/>
      <w:bookmarkEnd w:id="1338"/>
      <w:bookmarkEnd w:id="1339"/>
      <w:bookmarkEnd w:id="1340"/>
    </w:p>
    <w:bookmarkEnd w:id="1326"/>
    <w:bookmarkEnd w:id="1327"/>
    <w:bookmarkEnd w:id="1328"/>
    <w:p w14:paraId="0518BE41" w14:textId="77777777" w:rsidR="00150BE2" w:rsidRPr="00A92C17" w:rsidRDefault="00150BE2" w:rsidP="00150BE2">
      <w:pPr>
        <w:pStyle w:val="Normalaftertitle"/>
      </w:pPr>
      <w:r w:rsidRPr="00A92C17">
        <w:t>The Council,</w:t>
      </w:r>
    </w:p>
    <w:p w14:paraId="2147863A" w14:textId="77777777" w:rsidR="00150BE2" w:rsidRPr="00A92C17" w:rsidRDefault="00150BE2" w:rsidP="00150BE2">
      <w:pPr>
        <w:spacing w:before="80"/>
      </w:pPr>
      <w:r w:rsidRPr="00A92C17">
        <w:tab/>
      </w:r>
      <w:r w:rsidRPr="00A92C17">
        <w:rPr>
          <w:i/>
        </w:rPr>
        <w:t>having noted</w:t>
      </w:r>
      <w:r w:rsidRPr="00A92C17">
        <w:t xml:space="preserve"> the report of the Secretary</w:t>
      </w:r>
      <w:r w:rsidRPr="00A92C17">
        <w:noBreakHyphen/>
        <w:t>General in Document 4713/CA30,</w:t>
      </w:r>
    </w:p>
    <w:p w14:paraId="4FF524E7" w14:textId="77777777" w:rsidR="00150BE2" w:rsidRDefault="00150BE2" w:rsidP="00150BE2">
      <w:pPr>
        <w:spacing w:before="80"/>
      </w:pPr>
      <w:r w:rsidRPr="00A92C17">
        <w:tab/>
      </w:r>
      <w:r w:rsidRPr="00A92C17">
        <w:rPr>
          <w:i/>
        </w:rPr>
        <w:t xml:space="preserve">resolves </w:t>
      </w:r>
      <w:r w:rsidRPr="00A92C17">
        <w:t>to accept the Statute of the International Civil Service Commission established by the General Assembly of the United Nations at its 29th session in Resolution 3357 (XXIX).</w:t>
      </w:r>
    </w:p>
    <w:p w14:paraId="0A9596DA" w14:textId="77777777" w:rsidR="00150BE2" w:rsidRPr="005A3A14" w:rsidRDefault="00150BE2" w:rsidP="00150BE2">
      <w:pPr>
        <w:pStyle w:val="Endtext"/>
        <w:rPr>
          <w:lang w:val="en-US"/>
        </w:rPr>
      </w:pPr>
      <w:r w:rsidRPr="005A3A14">
        <w:rPr>
          <w:lang w:val="en-US"/>
        </w:rPr>
        <w:t xml:space="preserve">Ref.: </w:t>
      </w:r>
      <w:r w:rsidRPr="005A3A14">
        <w:rPr>
          <w:lang w:val="en-US"/>
        </w:rPr>
        <w:tab/>
        <w:t>Documents 4786/CA30 (1975), 4965/CA31 (1976).</w:t>
      </w:r>
    </w:p>
    <w:p w14:paraId="79F8DBA8" w14:textId="77777777" w:rsidR="00B96E6F" w:rsidRDefault="00B96E6F">
      <w:pPr>
        <w:jc w:val="center"/>
      </w:pPr>
      <w:bookmarkStart w:id="1341" w:name="_Toc63839096"/>
      <w:bookmarkStart w:id="1342" w:name="_Toc78271329"/>
      <w:bookmarkStart w:id="1343" w:name="_Toc81880079"/>
      <w:r>
        <w:t>______________</w:t>
      </w:r>
    </w:p>
    <w:p w14:paraId="5DE0BA03" w14:textId="77777777" w:rsidR="00150BE2" w:rsidRPr="00150BE2" w:rsidRDefault="00150BE2" w:rsidP="00150BE2">
      <w:pPr>
        <w:pStyle w:val="DecNo"/>
        <w:rPr>
          <w:lang w:val="en-US"/>
        </w:rPr>
      </w:pPr>
      <w:bookmarkStart w:id="1344" w:name="d399"/>
      <w:bookmarkStart w:id="1345" w:name="_Toc424562744"/>
      <w:bookmarkStart w:id="1346" w:name="_Toc458082408"/>
      <w:bookmarkStart w:id="1347" w:name="_Toc489512054"/>
      <w:bookmarkStart w:id="1348" w:name="_Toc15483860"/>
      <w:bookmarkStart w:id="1349" w:name="_Toc16001222"/>
      <w:bookmarkStart w:id="1350" w:name="_Toc119575785"/>
      <w:bookmarkEnd w:id="1344"/>
      <w:r w:rsidRPr="00150BE2">
        <w:rPr>
          <w:lang w:val="en-US"/>
        </w:rPr>
        <w:t xml:space="preserve">Decision 399 (C-1983, </w:t>
      </w:r>
      <w:r w:rsidRPr="00150BE2">
        <w:rPr>
          <w:caps w:val="0"/>
          <w:lang w:val="en-US"/>
        </w:rPr>
        <w:t>last amended</w:t>
      </w:r>
      <w:r w:rsidRPr="00150BE2">
        <w:rPr>
          <w:lang w:val="en-US"/>
        </w:rPr>
        <w:t xml:space="preserve"> C-1990)</w:t>
      </w:r>
      <w:bookmarkEnd w:id="1345"/>
      <w:bookmarkEnd w:id="1346"/>
      <w:bookmarkEnd w:id="1347"/>
      <w:bookmarkEnd w:id="1348"/>
      <w:bookmarkEnd w:id="1349"/>
      <w:bookmarkEnd w:id="1350"/>
    </w:p>
    <w:p w14:paraId="114CE467" w14:textId="77777777" w:rsidR="00150BE2" w:rsidRPr="00150BE2" w:rsidRDefault="00150BE2" w:rsidP="00150BE2">
      <w:pPr>
        <w:pStyle w:val="Dectitle"/>
        <w:rPr>
          <w:lang w:val="en-US"/>
        </w:rPr>
      </w:pPr>
      <w:bookmarkStart w:id="1351" w:name="_Toc424562745"/>
      <w:bookmarkStart w:id="1352" w:name="_Toc458082409"/>
      <w:bookmarkStart w:id="1353" w:name="_Toc489512055"/>
      <w:bookmarkStart w:id="1354" w:name="_Toc15483861"/>
      <w:bookmarkStart w:id="1355" w:name="_Toc16001223"/>
      <w:bookmarkStart w:id="1356" w:name="_Toc119575786"/>
      <w:r w:rsidRPr="00150BE2">
        <w:rPr>
          <w:lang w:val="en-US"/>
        </w:rPr>
        <w:t>Staff representation</w:t>
      </w:r>
      <w:bookmarkEnd w:id="1351"/>
      <w:bookmarkEnd w:id="1352"/>
      <w:bookmarkEnd w:id="1353"/>
      <w:bookmarkEnd w:id="1354"/>
      <w:bookmarkEnd w:id="1355"/>
      <w:bookmarkEnd w:id="1356"/>
    </w:p>
    <w:bookmarkEnd w:id="1341"/>
    <w:bookmarkEnd w:id="1342"/>
    <w:bookmarkEnd w:id="1343"/>
    <w:p w14:paraId="4DE2F8B1" w14:textId="77777777" w:rsidR="00150BE2" w:rsidRPr="00A92C17" w:rsidRDefault="00150BE2" w:rsidP="00150BE2">
      <w:pPr>
        <w:pStyle w:val="Normalaftertitle"/>
      </w:pPr>
      <w:r w:rsidRPr="00A92C17">
        <w:t>The Council,</w:t>
      </w:r>
    </w:p>
    <w:p w14:paraId="176B7DC3" w14:textId="77777777" w:rsidR="00150BE2" w:rsidRPr="00A92C17" w:rsidRDefault="00150BE2" w:rsidP="00150BE2">
      <w:pPr>
        <w:spacing w:before="80"/>
      </w:pPr>
      <w:r w:rsidRPr="00A92C17">
        <w:tab/>
      </w:r>
      <w:r w:rsidRPr="00A92C17">
        <w:rPr>
          <w:i/>
        </w:rPr>
        <w:t>having examined</w:t>
      </w:r>
      <w:r w:rsidRPr="00A92C17">
        <w:t xml:space="preserve"> the question of staff participation in management and recognizing the importance of staff representation,</w:t>
      </w:r>
    </w:p>
    <w:p w14:paraId="11C4650E" w14:textId="77777777" w:rsidR="00150BE2" w:rsidRDefault="00150BE2" w:rsidP="00150BE2">
      <w:pPr>
        <w:spacing w:before="80"/>
      </w:pPr>
      <w:r w:rsidRPr="00A92C17">
        <w:tab/>
      </w:r>
      <w:r w:rsidRPr="00A92C17">
        <w:rPr>
          <w:i/>
        </w:rPr>
        <w:t>decides</w:t>
      </w:r>
      <w:r w:rsidRPr="00A92C17">
        <w:t xml:space="preserve"> that the Chairman and the Secretary of the Staff Council may be released from their assigned duties for a reasonable portion of their working hours up to a maximum of 50% and 30%, respectively.</w:t>
      </w:r>
    </w:p>
    <w:p w14:paraId="36657AF1" w14:textId="77777777" w:rsidR="00150BE2" w:rsidRPr="005A3A14" w:rsidRDefault="00150BE2" w:rsidP="00150BE2">
      <w:pPr>
        <w:pStyle w:val="Endtext"/>
        <w:rPr>
          <w:lang w:val="en-US"/>
        </w:rPr>
      </w:pPr>
      <w:r w:rsidRPr="005A3A14">
        <w:rPr>
          <w:lang w:val="en-US"/>
        </w:rPr>
        <w:t xml:space="preserve">Ref.: </w:t>
      </w:r>
      <w:r w:rsidRPr="005A3A14">
        <w:rPr>
          <w:lang w:val="en-US"/>
        </w:rPr>
        <w:tab/>
        <w:t>Documents 5955, 5980, 6022 and 6031/CA38 (1983), 7065 and 7076/CA45 (1990).</w:t>
      </w:r>
    </w:p>
    <w:p w14:paraId="1705F88B" w14:textId="77777777" w:rsidR="00B96E6F" w:rsidRDefault="00B96E6F">
      <w:pPr>
        <w:jc w:val="center"/>
      </w:pPr>
      <w:r>
        <w:t>______________</w:t>
      </w:r>
    </w:p>
    <w:p w14:paraId="6406F8C3" w14:textId="3A166458" w:rsidR="00150BE2" w:rsidRDefault="00150BE2" w:rsidP="00AB472F"/>
    <w:p w14:paraId="08144815" w14:textId="534CDCAF" w:rsidR="00AB472F" w:rsidRDefault="00AB472F" w:rsidP="00AB472F"/>
    <w:p w14:paraId="46BB1A3D" w14:textId="68753142" w:rsidR="00AB472F" w:rsidRDefault="00AB472F" w:rsidP="00AB472F"/>
    <w:p w14:paraId="72EFA856" w14:textId="0304A9A7" w:rsidR="00AB472F" w:rsidRDefault="00AB472F" w:rsidP="00AB472F"/>
    <w:p w14:paraId="1FF8A186" w14:textId="7A1895E0" w:rsidR="00150BE2" w:rsidRDefault="00150BE2" w:rsidP="00AB472F"/>
    <w:p w14:paraId="1C3AAD09" w14:textId="77777777" w:rsidR="00AB472F" w:rsidRDefault="00AB472F" w:rsidP="00AB472F"/>
    <w:p w14:paraId="20596620" w14:textId="77777777" w:rsidR="00150BE2" w:rsidRDefault="00150BE2" w:rsidP="00AB472F"/>
    <w:p w14:paraId="20AFA84D" w14:textId="77777777" w:rsidR="00150BE2" w:rsidRDefault="00150BE2" w:rsidP="00AB472F"/>
    <w:p w14:paraId="0DD8612D" w14:textId="77777777" w:rsidR="00150BE2" w:rsidRDefault="00150BE2" w:rsidP="00AB472F"/>
    <w:p w14:paraId="4114AE99" w14:textId="77777777" w:rsidR="00150BE2" w:rsidRDefault="00150BE2" w:rsidP="00AB472F"/>
    <w:p w14:paraId="575904CD" w14:textId="77777777" w:rsidR="008C6283" w:rsidRDefault="008C6283" w:rsidP="00150BE2">
      <w:pPr>
        <w:pStyle w:val="ChapNo"/>
        <w:spacing w:before="240"/>
        <w:sectPr w:rsidR="008C6283" w:rsidSect="00DE0A61">
          <w:headerReference w:type="even" r:id="rId237"/>
          <w:headerReference w:type="default" r:id="rId238"/>
          <w:footerReference w:type="even" r:id="rId239"/>
          <w:footerReference w:type="default" r:id="rId240"/>
          <w:footnotePr>
            <w:pos w:val="beneathText"/>
            <w:numStart w:val="2"/>
          </w:footnotePr>
          <w:endnotePr>
            <w:numFmt w:val="decimal"/>
          </w:endnotePr>
          <w:pgSz w:w="11907" w:h="16840" w:code="9"/>
          <w:pgMar w:top="1418" w:right="1134" w:bottom="1134" w:left="1134" w:header="737" w:footer="567" w:gutter="284"/>
          <w:cols w:space="720"/>
          <w:vAlign w:val="both"/>
        </w:sectPr>
      </w:pPr>
      <w:bookmarkStart w:id="1357" w:name="_Toc81880080"/>
      <w:bookmarkStart w:id="1358" w:name="_Toc310425074"/>
      <w:bookmarkStart w:id="1359" w:name="_Toc342900173"/>
      <w:bookmarkStart w:id="1360" w:name="_Toc363819534"/>
      <w:bookmarkStart w:id="1361" w:name="_Toc364930866"/>
      <w:bookmarkStart w:id="1362" w:name="_Toc364938111"/>
      <w:bookmarkStart w:id="1363" w:name="_Toc404875234"/>
      <w:bookmarkStart w:id="1364" w:name="_Toc424128846"/>
      <w:bookmarkStart w:id="1365" w:name="_Toc424561797"/>
      <w:bookmarkStart w:id="1366" w:name="_Toc424561964"/>
      <w:bookmarkStart w:id="1367" w:name="_Toc424562746"/>
      <w:bookmarkStart w:id="1368" w:name="_Toc458082410"/>
      <w:bookmarkStart w:id="1369" w:name="_Toc489512056"/>
    </w:p>
    <w:p w14:paraId="362D8D1D" w14:textId="7831AEEC" w:rsidR="00150BE2" w:rsidRPr="00A92C17" w:rsidRDefault="00150BE2" w:rsidP="00150BE2">
      <w:pPr>
        <w:pStyle w:val="ChapNo"/>
        <w:spacing w:before="240"/>
      </w:pPr>
      <w:bookmarkStart w:id="1370" w:name="_Toc15483862"/>
      <w:bookmarkStart w:id="1371" w:name="_Toc16001224"/>
      <w:bookmarkStart w:id="1372" w:name="_Toc119575787"/>
      <w:r w:rsidRPr="00A92C17">
        <w:lastRenderedPageBreak/>
        <w:t>3</w:t>
      </w:r>
      <w:r w:rsidRPr="00A92C17">
        <w:tab/>
        <w:t>CONFERENCES AND MEETINGS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0C8B67EE" w14:textId="77777777" w:rsidR="00150BE2" w:rsidRDefault="00150BE2" w:rsidP="00150BE2">
      <w:pPr>
        <w:pStyle w:val="Chaptitle"/>
      </w:pPr>
      <w:bookmarkStart w:id="1373" w:name="_Toc81880081"/>
      <w:bookmarkStart w:id="1374" w:name="_Toc310425075"/>
      <w:bookmarkStart w:id="1375" w:name="_Toc342900174"/>
      <w:bookmarkStart w:id="1376" w:name="_Toc363745621"/>
      <w:bookmarkStart w:id="1377" w:name="_Toc363819535"/>
      <w:bookmarkStart w:id="1378" w:name="_Toc364930867"/>
      <w:bookmarkStart w:id="1379" w:name="_Toc404875235"/>
      <w:bookmarkStart w:id="1380" w:name="_Toc458082411"/>
      <w:bookmarkStart w:id="1381" w:name="_Toc489512057"/>
      <w:bookmarkStart w:id="1382" w:name="_Toc15483863"/>
      <w:bookmarkStart w:id="1383" w:name="_Toc16001225"/>
      <w:bookmarkStart w:id="1384" w:name="_Toc119575788"/>
      <w:r w:rsidRPr="00A92C17">
        <w:t>3.1</w:t>
      </w:r>
      <w:r w:rsidRPr="00A92C17">
        <w:tab/>
        <w:t>General</w:t>
      </w:r>
      <w:bookmarkEnd w:id="1373"/>
      <w:bookmarkEnd w:id="1374"/>
      <w:bookmarkEnd w:id="1375"/>
      <w:bookmarkEnd w:id="1376"/>
      <w:bookmarkEnd w:id="1377"/>
      <w:bookmarkEnd w:id="1378"/>
      <w:bookmarkEnd w:id="1379"/>
      <w:bookmarkEnd w:id="1380"/>
      <w:bookmarkEnd w:id="1381"/>
      <w:bookmarkEnd w:id="1382"/>
      <w:bookmarkEnd w:id="1383"/>
      <w:bookmarkEnd w:id="1384"/>
    </w:p>
    <w:p w14:paraId="5B1ED97F" w14:textId="77777777" w:rsidR="00150BE2" w:rsidRPr="00F44EDD" w:rsidRDefault="00150BE2" w:rsidP="00150BE2">
      <w:pPr>
        <w:pStyle w:val="ResNo"/>
        <w:keepNext/>
        <w:keepLines/>
      </w:pPr>
      <w:bookmarkStart w:id="1385" w:name="r83"/>
      <w:bookmarkStart w:id="1386" w:name="_Toc424562747"/>
      <w:bookmarkStart w:id="1387" w:name="_Toc458082412"/>
      <w:bookmarkStart w:id="1388" w:name="_Toc489512058"/>
      <w:bookmarkStart w:id="1389" w:name="_Toc15483864"/>
      <w:bookmarkStart w:id="1390" w:name="_Toc16001226"/>
      <w:bookmarkStart w:id="1391" w:name="_Toc119575789"/>
      <w:bookmarkEnd w:id="1385"/>
      <w:r>
        <w:t>RESOLUTION</w:t>
      </w:r>
      <w:r w:rsidRPr="00F44EDD">
        <w:t xml:space="preserve"> </w:t>
      </w:r>
      <w:r>
        <w:t>83</w:t>
      </w:r>
      <w:r w:rsidRPr="00F44EDD">
        <w:t xml:space="preserve"> (C</w:t>
      </w:r>
      <w:r>
        <w:t xml:space="preserve">-1948, </w:t>
      </w:r>
      <w:r>
        <w:rPr>
          <w:caps w:val="0"/>
        </w:rPr>
        <w:t>last amended C-1990</w:t>
      </w:r>
      <w:r w:rsidRPr="00F44EDD">
        <w:t>)</w:t>
      </w:r>
      <w:bookmarkEnd w:id="1386"/>
      <w:bookmarkEnd w:id="1387"/>
      <w:bookmarkEnd w:id="1388"/>
      <w:bookmarkEnd w:id="1389"/>
      <w:bookmarkEnd w:id="1390"/>
      <w:bookmarkEnd w:id="1391"/>
    </w:p>
    <w:p w14:paraId="498AB447" w14:textId="20956A54" w:rsidR="00150BE2" w:rsidRPr="00200A68" w:rsidRDefault="00150BE2" w:rsidP="00150BE2">
      <w:pPr>
        <w:pStyle w:val="Restitle"/>
        <w:keepNext/>
      </w:pPr>
      <w:bookmarkStart w:id="1392" w:name="_Toc458082413"/>
      <w:bookmarkStart w:id="1393" w:name="_Toc489512059"/>
      <w:bookmarkStart w:id="1394" w:name="_Toc15483865"/>
      <w:bookmarkStart w:id="1395" w:name="_Toc16001227"/>
      <w:bookmarkStart w:id="1396" w:name="_Toc119575790"/>
      <w:r w:rsidRPr="00A92C17">
        <w:t>Organization, financing and liquidation of</w:t>
      </w:r>
      <w:r>
        <w:t xml:space="preserve"> the accounts</w:t>
      </w:r>
      <w:r w:rsidR="00AB472F">
        <w:br/>
      </w:r>
      <w:r>
        <w:t>of conferences and </w:t>
      </w:r>
      <w:r w:rsidRPr="00A92C17">
        <w:t>meetings</w:t>
      </w:r>
      <w:bookmarkEnd w:id="1392"/>
      <w:bookmarkEnd w:id="1393"/>
      <w:bookmarkEnd w:id="1394"/>
      <w:bookmarkEnd w:id="1395"/>
      <w:bookmarkEnd w:id="1396"/>
    </w:p>
    <w:p w14:paraId="6932EB25" w14:textId="77777777" w:rsidR="00150BE2" w:rsidRPr="00A92C17" w:rsidRDefault="00150BE2" w:rsidP="00150BE2">
      <w:pPr>
        <w:pStyle w:val="Normalaftertitle"/>
      </w:pPr>
      <w:r w:rsidRPr="00A92C17">
        <w:t>The Council,</w:t>
      </w:r>
    </w:p>
    <w:p w14:paraId="6173E519" w14:textId="77777777" w:rsidR="00150BE2" w:rsidRPr="00A92C17" w:rsidRDefault="00150BE2" w:rsidP="00150BE2">
      <w:pPr>
        <w:pStyle w:val="Call"/>
      </w:pPr>
      <w:r w:rsidRPr="00A92C17">
        <w:t>considering</w:t>
      </w:r>
    </w:p>
    <w:p w14:paraId="3628D72F" w14:textId="77777777" w:rsidR="00150BE2" w:rsidRPr="00A92C17" w:rsidRDefault="00150BE2" w:rsidP="00150BE2">
      <w:r w:rsidRPr="008837F9">
        <w:rPr>
          <w:i/>
          <w:iCs/>
        </w:rPr>
        <w:t>a)</w:t>
      </w:r>
      <w:r w:rsidRPr="00A92C17">
        <w:tab/>
        <w:t>that all conferences and meetings of the Union should be uniformly organized, as regards both the material provisions and the accounting and liquidation of accounts;</w:t>
      </w:r>
    </w:p>
    <w:p w14:paraId="57D3FD84" w14:textId="77777777" w:rsidR="00150BE2" w:rsidRPr="00A92C17" w:rsidRDefault="00150BE2" w:rsidP="00150BE2">
      <w:r w:rsidRPr="008837F9">
        <w:rPr>
          <w:i/>
          <w:iCs/>
        </w:rPr>
        <w:t>b)</w:t>
      </w:r>
      <w:r w:rsidRPr="00A92C17">
        <w:tab/>
        <w:t>that the conferences and meetings referred to the Numbers 107 to 109 of the Nairobi Convention, 1982, should not exceed the expenditure authorized by the Council;</w:t>
      </w:r>
    </w:p>
    <w:p w14:paraId="7AB189D1" w14:textId="77777777" w:rsidR="00150BE2" w:rsidRPr="00A92C17" w:rsidRDefault="00150BE2" w:rsidP="00150BE2">
      <w:r w:rsidRPr="008837F9">
        <w:rPr>
          <w:i/>
          <w:iCs/>
        </w:rPr>
        <w:t>c)</w:t>
      </w:r>
      <w:r w:rsidRPr="00A92C17">
        <w:tab/>
        <w:t>that every effort should be made to reduce the expenditure of conferences and meetings and in the case of conferences the expenses of which are not included in the annual budget to accelerate the recovery of participants</w:t>
      </w:r>
      <w:r>
        <w:rPr>
          <w:rFonts w:hint="eastAsia"/>
        </w:rPr>
        <w:t>'</w:t>
      </w:r>
      <w:r w:rsidRPr="00A92C17">
        <w:t xml:space="preserve"> contributory shares;</w:t>
      </w:r>
    </w:p>
    <w:p w14:paraId="0801011A" w14:textId="77777777" w:rsidR="00150BE2" w:rsidRPr="00A92C17" w:rsidRDefault="00150BE2" w:rsidP="00150BE2">
      <w:r w:rsidRPr="008837F9">
        <w:rPr>
          <w:i/>
          <w:iCs/>
        </w:rPr>
        <w:t>d)</w:t>
      </w:r>
      <w:r w:rsidRPr="00A92C17">
        <w:tab/>
        <w:t>that it is advisable to include, in the agreements to be concluded with inviting governments for the preparation of conferences or meetings, provisions covering cancellation, postponement or change of venue, so that such eventualities should not cause unnecessary prejudice to the Union,</w:t>
      </w:r>
    </w:p>
    <w:p w14:paraId="299404C2" w14:textId="77777777" w:rsidR="00150BE2" w:rsidRPr="00A92C17" w:rsidRDefault="00150BE2" w:rsidP="00150BE2">
      <w:r w:rsidRPr="00A92C17">
        <w:tab/>
      </w:r>
      <w:r w:rsidRPr="00A92C17">
        <w:rPr>
          <w:i/>
        </w:rPr>
        <w:t>resolves</w:t>
      </w:r>
      <w:r w:rsidRPr="00A92C17">
        <w:t xml:space="preserve"> that the following provisions shall be applied for all conferences and meetings organized under the aegis of the Union:</w:t>
      </w:r>
    </w:p>
    <w:p w14:paraId="2E8756CD" w14:textId="77777777" w:rsidR="00150BE2" w:rsidRPr="008837F9" w:rsidRDefault="00150BE2" w:rsidP="00150BE2">
      <w:pPr>
        <w:pStyle w:val="Headingi"/>
      </w:pPr>
      <w:bookmarkStart w:id="1397" w:name="_Toc489512060"/>
      <w:bookmarkStart w:id="1398" w:name="_Toc489512455"/>
      <w:bookmarkStart w:id="1399" w:name="_Toc530996500"/>
      <w:bookmarkStart w:id="1400" w:name="_Toc15483557"/>
      <w:bookmarkStart w:id="1401" w:name="_Toc15483866"/>
      <w:bookmarkStart w:id="1402" w:name="_Toc16001228"/>
      <w:r w:rsidRPr="008837F9">
        <w:t>A</w:t>
      </w:r>
      <w:r w:rsidRPr="008837F9">
        <w:tab/>
        <w:t>Organization of conferences and meetings when there is an inviting government</w:t>
      </w:r>
      <w:bookmarkEnd w:id="1397"/>
      <w:bookmarkEnd w:id="1398"/>
      <w:bookmarkEnd w:id="1399"/>
      <w:bookmarkEnd w:id="1400"/>
      <w:bookmarkEnd w:id="1401"/>
      <w:bookmarkEnd w:id="1402"/>
    </w:p>
    <w:p w14:paraId="1919C586" w14:textId="77777777" w:rsidR="00150BE2" w:rsidRPr="00A92C17" w:rsidRDefault="00150BE2" w:rsidP="00150BE2">
      <w:r w:rsidRPr="00A92C17">
        <w:t>1</w:t>
      </w:r>
      <w:r w:rsidRPr="00A92C17">
        <w:tab/>
        <w:t>At such time as he deems appropriate, the Secretary</w:t>
      </w:r>
      <w:r w:rsidRPr="00A92C17">
        <w:noBreakHyphen/>
        <w:t>General shall negotiate an agreement with the inviting government on the arrangements to be made by both the General Secretariat of the Union and that government, in order to supply the conference or meeting with the necessary material means for the satisfactory progress of the work;</w:t>
      </w:r>
    </w:p>
    <w:p w14:paraId="0CBB715C" w14:textId="77777777" w:rsidR="00150BE2" w:rsidRPr="00A92C17" w:rsidRDefault="00150BE2" w:rsidP="00150BE2">
      <w:r w:rsidRPr="00A92C17">
        <w:t>2</w:t>
      </w:r>
      <w:r w:rsidRPr="00A92C17">
        <w:tab/>
        <w:t>this agreement, which shall specify the respective functions of both parties, shall be based, as regards its principles, on the arrangements described in Document 166/CA3. It may deviate from them to take into account the views of each inviting government and, in particular, the services which that government is in a position to offer free of charge;</w:t>
      </w:r>
    </w:p>
    <w:p w14:paraId="0DF89B6F" w14:textId="77777777" w:rsidR="00150BE2" w:rsidRPr="00A92C17" w:rsidRDefault="00150BE2" w:rsidP="00150BE2">
      <w:r w:rsidRPr="00A92C17">
        <w:t>3</w:t>
      </w:r>
      <w:r w:rsidRPr="00A92C17">
        <w:tab/>
        <w:t>in order, however, that the General Secretariat shall not be implicated in matters for which it does not have to assume responsibility, the agreement to be concluded should not deal with any question concerning the application of the Convention, which falls exclusively within the competence of the conference or meeting, or of the inviting government;</w:t>
      </w:r>
    </w:p>
    <w:p w14:paraId="156FAFF8" w14:textId="77777777" w:rsidR="00150BE2" w:rsidRDefault="00150BE2" w:rsidP="00150BE2">
      <w:r>
        <w:br w:type="page"/>
      </w:r>
    </w:p>
    <w:p w14:paraId="78BE6ADF" w14:textId="77777777" w:rsidR="00150BE2" w:rsidRDefault="00150BE2" w:rsidP="00150BE2">
      <w:r w:rsidRPr="00A92C17">
        <w:lastRenderedPageBreak/>
        <w:t>4</w:t>
      </w:r>
      <w:r w:rsidRPr="00A92C17">
        <w:tab/>
        <w:t>in particular, the agreement shall include no stipulation concerning the right of administrations in the matter of participation in the conferences, or concerning the Rules of Procedure of the conferences.</w:t>
      </w:r>
    </w:p>
    <w:p w14:paraId="3C16EC8A" w14:textId="77777777" w:rsidR="00150BE2" w:rsidRPr="008837F9" w:rsidRDefault="00150BE2" w:rsidP="00150BE2">
      <w:pPr>
        <w:pStyle w:val="Headingi"/>
      </w:pPr>
      <w:bookmarkStart w:id="1403" w:name="_Toc489512061"/>
      <w:bookmarkStart w:id="1404" w:name="_Toc489512456"/>
      <w:bookmarkStart w:id="1405" w:name="_Toc530996501"/>
      <w:bookmarkStart w:id="1406" w:name="_Toc15483558"/>
      <w:bookmarkStart w:id="1407" w:name="_Toc15483867"/>
      <w:bookmarkStart w:id="1408" w:name="_Toc16001229"/>
      <w:r w:rsidRPr="008837F9">
        <w:t>B</w:t>
      </w:r>
      <w:r w:rsidRPr="008837F9">
        <w:tab/>
        <w:t>Financing of conferences and meetings when there is an inviting government</w:t>
      </w:r>
      <w:bookmarkEnd w:id="1403"/>
      <w:bookmarkEnd w:id="1404"/>
      <w:bookmarkEnd w:id="1405"/>
      <w:bookmarkEnd w:id="1406"/>
      <w:bookmarkEnd w:id="1407"/>
      <w:bookmarkEnd w:id="1408"/>
    </w:p>
    <w:p w14:paraId="567D49F7" w14:textId="77777777" w:rsidR="00150BE2" w:rsidRPr="00A92C17" w:rsidRDefault="00150BE2" w:rsidP="00150BE2">
      <w:r w:rsidRPr="00A92C17">
        <w:t>The agreement to be reached with the inviting government should in so far as possible, be based on the following data:</w:t>
      </w:r>
    </w:p>
    <w:p w14:paraId="1F8B6EC9" w14:textId="77777777" w:rsidR="00150BE2" w:rsidRPr="00A92C17" w:rsidRDefault="00150BE2" w:rsidP="00150BE2">
      <w:r w:rsidRPr="00A92C17">
        <w:t>5</w:t>
      </w:r>
      <w:r w:rsidRPr="00A92C17">
        <w:tab/>
        <w:t>where it does not cover the expenses itself, the inviting government shall advance the necessary funds for the renting and preparation of premises, the reproduction and distribution of documents, the payment of salaries of the Secretariat personnel recruited locally, the purchase of supplies, the purchase or renting of office equipment and any other equipment, deemed necessary for the work of the conference or meeting;</w:t>
      </w:r>
    </w:p>
    <w:p w14:paraId="4325D7A2" w14:textId="77777777" w:rsidR="00150BE2" w:rsidRPr="00A92C17" w:rsidRDefault="00150BE2" w:rsidP="00150BE2">
      <w:r w:rsidRPr="00A92C17">
        <w:t>6</w:t>
      </w:r>
      <w:r w:rsidRPr="00A92C17">
        <w:tab/>
        <w:t>these expenses shall be refunded as soon as possible to the inviting government by the General Secretariat of the Union;</w:t>
      </w:r>
    </w:p>
    <w:p w14:paraId="1DCE27B0" w14:textId="77777777" w:rsidR="00150BE2" w:rsidRPr="00A92C17" w:rsidRDefault="00150BE2" w:rsidP="00150BE2">
      <w:r w:rsidRPr="00A92C17">
        <w:t>7</w:t>
      </w:r>
      <w:r w:rsidRPr="00A92C17">
        <w:tab/>
        <w:t>the inviting government shall bear the expenses pertaining to a Reception Committee and, if the occasion arises, the entertainments and other diversions organized for the delegates;</w:t>
      </w:r>
    </w:p>
    <w:p w14:paraId="08D54982" w14:textId="77777777" w:rsidR="00150BE2" w:rsidRPr="00A92C17" w:rsidRDefault="00150BE2" w:rsidP="00150BE2">
      <w:r w:rsidRPr="00A92C17">
        <w:t>8</w:t>
      </w:r>
      <w:r w:rsidRPr="00A92C17">
        <w:tab/>
        <w:t>for all other expenses, the Secretary</w:t>
      </w:r>
      <w:r w:rsidRPr="00A92C17">
        <w:noBreakHyphen/>
        <w:t>General shall also endeavour to obtain the advance of the necessary funds from the inviting government; these funds shall be refunded as soon as possible by the General Secretariat;</w:t>
      </w:r>
    </w:p>
    <w:p w14:paraId="7971A709" w14:textId="77777777" w:rsidR="00150BE2" w:rsidRPr="00A92C17" w:rsidRDefault="00150BE2" w:rsidP="00150BE2">
      <w:r w:rsidRPr="00A92C17">
        <w:t>9</w:t>
      </w:r>
      <w:r w:rsidRPr="00A92C17">
        <w:tab/>
        <w:t>no conference or meeting may be held under Nos. 107 to 109 of the Nairobi Convention, 1982, unless the Council has provided the appropriate credits for the year or years in question. As far as possible, when the Council authorizes such credits, it shall be in possession of the agreement entered into with the inviting government but, in exceptional circumstances, it may authorize these credits subject to the later conclusion of this agreement by the Secretary</w:t>
      </w:r>
      <w:r w:rsidRPr="00A92C17">
        <w:noBreakHyphen/>
        <w:t>General. The provisions of the agreement and the amount of the credits available must always be brought to the notice of the Budget Control Committee referred to in Nos. 475 to 479 of the Convention, at the first meeting of this Committee;</w:t>
      </w:r>
    </w:p>
    <w:p w14:paraId="182207EC" w14:textId="77777777" w:rsidR="00150BE2" w:rsidRPr="00A92C17" w:rsidRDefault="00150BE2" w:rsidP="00150BE2">
      <w:r w:rsidRPr="00A92C17">
        <w:t>10</w:t>
      </w:r>
      <w:r w:rsidRPr="00A92C17">
        <w:tab/>
        <w:t>for conferences and meetings organized under No. 115 of the Nairobi Convention, 1982, the agreement and draft budget shall be submitted to the Council if the Council holds a session before the conference or meeting begins. If it holds no session, approval must be given by the budget control committee at its first meeting, at the same time as the agreement and draft budget are referred to it;</w:t>
      </w:r>
    </w:p>
    <w:p w14:paraId="6C96A1C1" w14:textId="77777777" w:rsidR="00150BE2" w:rsidRPr="00A92C17" w:rsidRDefault="00150BE2" w:rsidP="00150BE2">
      <w:r w:rsidRPr="00A92C17">
        <w:t>11</w:t>
      </w:r>
      <w:r w:rsidRPr="00A92C17">
        <w:tab/>
        <w:t>the agreement with the inviting government must contain provisions covering cases where conferences or meetings are cancelled or postponed, or their meeting place is changed, as a result of a decision by the Union, adopted by its competent organs:</w:t>
      </w:r>
    </w:p>
    <w:p w14:paraId="69C84BB7" w14:textId="77777777" w:rsidR="00150BE2" w:rsidRPr="00A92C17" w:rsidRDefault="00150BE2" w:rsidP="00150BE2">
      <w:r w:rsidRPr="00A92C17">
        <w:t>11.1</w:t>
      </w:r>
      <w:r w:rsidRPr="00A92C17">
        <w:tab/>
        <w:t>in general, it shall be clearly established that in such an eventuality the Union shall be responsible to the inviting government only for its commitments or actual expenditure in preparation for the conference – provided the government has not agreed to bear such expenses itself – and only in so far as they are indispensable and cannot be cancelled or reduced;</w:t>
      </w:r>
    </w:p>
    <w:p w14:paraId="5BB9A7A8" w14:textId="77777777" w:rsidR="00150BE2" w:rsidRPr="00A92C17" w:rsidRDefault="00150BE2" w:rsidP="00150BE2">
      <w:r w:rsidRPr="00A92C17">
        <w:t>11.2</w:t>
      </w:r>
      <w:r w:rsidRPr="00A92C17">
        <w:tab/>
        <w:t>if the cost of preparing premises to house the conference is to be borne by the Union, the agreement shall stipulate the details of the work to be done and its cost, and the maximum economy shall be sought compatible with satisfactory organization of the conference;</w:t>
      </w:r>
    </w:p>
    <w:p w14:paraId="7C61D216" w14:textId="77777777" w:rsidR="00150BE2" w:rsidRDefault="00150BE2" w:rsidP="00150BE2">
      <w:r w:rsidRPr="00A92C17">
        <w:t>11.3</w:t>
      </w:r>
      <w:r w:rsidRPr="00A92C17">
        <w:tab/>
        <w:t>except in very special cases, the reservation of accommodation for delegates, staff, etc., must not entail any financial commitment for the Union;</w:t>
      </w:r>
    </w:p>
    <w:p w14:paraId="1C87D7E8" w14:textId="77777777" w:rsidR="009001DF" w:rsidRDefault="009001DF" w:rsidP="009001DF">
      <w:pPr>
        <w:tabs>
          <w:tab w:val="clear" w:pos="794"/>
          <w:tab w:val="clear" w:pos="1191"/>
          <w:tab w:val="clear" w:pos="1588"/>
          <w:tab w:val="clear" w:pos="1985"/>
        </w:tabs>
        <w:overflowPunct/>
        <w:autoSpaceDE/>
        <w:autoSpaceDN/>
        <w:adjustRightInd/>
        <w:spacing w:before="0"/>
        <w:jc w:val="left"/>
        <w:textAlignment w:val="auto"/>
      </w:pPr>
      <w:r>
        <w:br w:type="page"/>
      </w:r>
    </w:p>
    <w:p w14:paraId="4FC59213" w14:textId="26EA3852" w:rsidR="00150BE2" w:rsidRDefault="00150BE2" w:rsidP="00150BE2">
      <w:r w:rsidRPr="00A92C17">
        <w:lastRenderedPageBreak/>
        <w:t>12</w:t>
      </w:r>
      <w:r w:rsidRPr="00A92C17">
        <w:tab/>
        <w:t>if the inviting government, instead of convening the conference or meeting, announces that it cannot receive the conference at the agreed place or time, the Union shall not be responsible for the expenses incurred by the inviting government in preparation for the conference or meeting;</w:t>
      </w:r>
    </w:p>
    <w:p w14:paraId="6981B4F2" w14:textId="591BBE41" w:rsidR="00150BE2" w:rsidRPr="00A92C17" w:rsidRDefault="00150BE2" w:rsidP="00150BE2">
      <w:r w:rsidRPr="00A92C17">
        <w:t>13</w:t>
      </w:r>
      <w:r w:rsidRPr="00A92C17">
        <w:tab/>
        <w:t>on request by the inviting government, and if exchange conditions are suitable, contributions owed to the Union by that government may be accepted in local currency in such a proportion as will enable the conference expenses to be settled in that currency to be met.</w:t>
      </w:r>
    </w:p>
    <w:p w14:paraId="3007A425" w14:textId="77777777" w:rsidR="00150BE2" w:rsidRPr="008837F9" w:rsidRDefault="00150BE2" w:rsidP="00150BE2">
      <w:pPr>
        <w:pStyle w:val="Headingi"/>
      </w:pPr>
      <w:bookmarkStart w:id="1409" w:name="_Toc489512062"/>
      <w:bookmarkStart w:id="1410" w:name="_Toc489512457"/>
      <w:bookmarkStart w:id="1411" w:name="_Toc530996502"/>
      <w:bookmarkStart w:id="1412" w:name="_Toc15483559"/>
      <w:bookmarkStart w:id="1413" w:name="_Toc15483868"/>
      <w:bookmarkStart w:id="1414" w:name="_Toc16001230"/>
      <w:r>
        <w:t>C</w:t>
      </w:r>
      <w:r w:rsidRPr="008837F9">
        <w:tab/>
        <w:t>Settlement of the accounts of conferences the expenses of which are not included in the annual budget</w:t>
      </w:r>
      <w:bookmarkEnd w:id="1409"/>
      <w:bookmarkEnd w:id="1410"/>
      <w:bookmarkEnd w:id="1411"/>
      <w:bookmarkEnd w:id="1412"/>
      <w:bookmarkEnd w:id="1413"/>
      <w:bookmarkEnd w:id="1414"/>
    </w:p>
    <w:p w14:paraId="3030FF6D" w14:textId="77777777" w:rsidR="00150BE2" w:rsidRPr="00A92C17" w:rsidRDefault="00150BE2" w:rsidP="00150BE2">
      <w:r w:rsidRPr="00A92C17">
        <w:t>14</w:t>
      </w:r>
      <w:r w:rsidRPr="00A92C17">
        <w:tab/>
        <w:t>So as to reduce, as far as possible, the total interest of any sums advanced by the Government of the Swiss Confederation, it is important that the contributory shares of participants in these conferences should be recovered without delay. To this end:</w:t>
      </w:r>
    </w:p>
    <w:p w14:paraId="62C3C639" w14:textId="77777777" w:rsidR="00150BE2" w:rsidRPr="00A92C17" w:rsidRDefault="00150BE2" w:rsidP="00150BE2">
      <w:r w:rsidRPr="00A92C17">
        <w:t>14.1</w:t>
      </w:r>
      <w:r w:rsidRPr="00A92C17">
        <w:tab/>
        <w:t>when a conference covers a period running into the next financial year, the Secretary</w:t>
      </w:r>
      <w:r w:rsidRPr="00A92C17">
        <w:noBreakHyphen/>
        <w:t>General shall forward to the administrations or organizations concerned an account of their share of the expenses incurred during the current financial year;</w:t>
      </w:r>
    </w:p>
    <w:p w14:paraId="0B985971" w14:textId="77777777" w:rsidR="00150BE2" w:rsidRPr="00A92C17" w:rsidRDefault="00150BE2" w:rsidP="00150BE2">
      <w:r w:rsidRPr="00A92C17">
        <w:t>14.2</w:t>
      </w:r>
      <w:r w:rsidRPr="00A92C17">
        <w:tab/>
        <w:t>if, at the close of a conference, it appears that the final accounts cannot be drawn up within one month, the Secretary</w:t>
      </w:r>
      <w:r w:rsidRPr="00A92C17">
        <w:noBreakHyphen/>
        <w:t>General shall immediately forward to the participants a provisional account of their share of the expenses on the basis of the statement of expenditure approved by the closing plenary meeting; an additional account shall be subsequently forwarded if, when the accounts are finally closed, a balance remains to be recovered.</w:t>
      </w:r>
    </w:p>
    <w:p w14:paraId="6EAC0AA1" w14:textId="77777777" w:rsidR="00150BE2" w:rsidRPr="008837F9" w:rsidRDefault="00150BE2" w:rsidP="00150BE2">
      <w:pPr>
        <w:pStyle w:val="Headingi"/>
      </w:pPr>
      <w:bookmarkStart w:id="1415" w:name="_Toc489512063"/>
      <w:bookmarkStart w:id="1416" w:name="_Toc489512458"/>
      <w:bookmarkStart w:id="1417" w:name="_Toc530996503"/>
      <w:bookmarkStart w:id="1418" w:name="_Toc15483560"/>
      <w:bookmarkStart w:id="1419" w:name="_Toc15483869"/>
      <w:bookmarkStart w:id="1420" w:name="_Toc16001231"/>
      <w:r>
        <w:t>D</w:t>
      </w:r>
      <w:r w:rsidRPr="008837F9">
        <w:tab/>
        <w:t>Limit of the prerogatives of conferences in financial matters</w:t>
      </w:r>
      <w:bookmarkEnd w:id="1415"/>
      <w:bookmarkEnd w:id="1416"/>
      <w:bookmarkEnd w:id="1417"/>
      <w:bookmarkEnd w:id="1418"/>
      <w:bookmarkEnd w:id="1419"/>
      <w:bookmarkEnd w:id="1420"/>
    </w:p>
    <w:p w14:paraId="5920C6BC" w14:textId="77777777" w:rsidR="00150BE2" w:rsidRPr="00A92C17" w:rsidRDefault="00150BE2" w:rsidP="00150BE2">
      <w:r w:rsidRPr="00A92C17">
        <w:t>15</w:t>
      </w:r>
      <w:r w:rsidRPr="00A92C17">
        <w:tab/>
        <w:t>A conference has no power to arrange for future sessions of the same conference after the termination of the original session, or for further conferences, except by the procedure prescribed in article 54 of the Nairobi Convention, 1982;</w:t>
      </w:r>
    </w:p>
    <w:p w14:paraId="59750B10" w14:textId="77777777" w:rsidR="00150BE2" w:rsidRPr="00A92C17" w:rsidRDefault="00150BE2" w:rsidP="00150BE2">
      <w:r w:rsidRPr="00A92C17">
        <w:t>16</w:t>
      </w:r>
      <w:r w:rsidRPr="00A92C17">
        <w:tab/>
        <w:t>no conference other than a plenipotentiary conference has the power to authorize the Secretary</w:t>
      </w:r>
      <w:r w:rsidRPr="00A92C17">
        <w:noBreakHyphen/>
        <w:t>General to ask the inviting government to advance funds or to request the advance of funds from the Government of the Swiss Confederation. The Secretary</w:t>
      </w:r>
      <w:r w:rsidRPr="00A92C17">
        <w:noBreakHyphen/>
        <w:t>General can only act in this matter in accordance with the prescription of the Convention and the directives of a plenipotentiary conference, or of the Council;</w:t>
      </w:r>
    </w:p>
    <w:p w14:paraId="7A364CCF" w14:textId="77777777" w:rsidR="00150BE2" w:rsidRPr="00A92C17" w:rsidRDefault="00150BE2" w:rsidP="00150BE2">
      <w:r w:rsidRPr="00A92C17">
        <w:t>17</w:t>
      </w:r>
      <w:r w:rsidRPr="00A92C17">
        <w:tab/>
        <w:t>administrative conferences and plenary assemblies of Consultative Committees must observe the provisions of Nos. 627 and 628 of the Nairobi Convention, 1982.</w:t>
      </w:r>
    </w:p>
    <w:p w14:paraId="102DA5E7" w14:textId="77777777" w:rsidR="00150BE2" w:rsidRPr="00017754" w:rsidRDefault="00150BE2" w:rsidP="00150BE2">
      <w:pPr>
        <w:pStyle w:val="Headingi"/>
      </w:pPr>
      <w:bookmarkStart w:id="1421" w:name="_Toc489512064"/>
      <w:bookmarkStart w:id="1422" w:name="_Toc489512459"/>
      <w:bookmarkStart w:id="1423" w:name="_Toc530996504"/>
      <w:bookmarkStart w:id="1424" w:name="_Toc15483561"/>
      <w:bookmarkStart w:id="1425" w:name="_Toc15483870"/>
      <w:bookmarkStart w:id="1426" w:name="_Toc16001232"/>
      <w:r>
        <w:t>E</w:t>
      </w:r>
      <w:r w:rsidRPr="00017754">
        <w:tab/>
        <w:t>Publication of the final texts of conferences or meetings</w:t>
      </w:r>
      <w:bookmarkEnd w:id="1421"/>
      <w:bookmarkEnd w:id="1422"/>
      <w:bookmarkEnd w:id="1423"/>
      <w:bookmarkEnd w:id="1424"/>
      <w:bookmarkEnd w:id="1425"/>
      <w:bookmarkEnd w:id="1426"/>
    </w:p>
    <w:p w14:paraId="42423668" w14:textId="77777777" w:rsidR="00150BE2" w:rsidRPr="00A92C17" w:rsidRDefault="00150BE2" w:rsidP="00150BE2">
      <w:r w:rsidRPr="00A92C17">
        <w:t>18</w:t>
      </w:r>
      <w:r w:rsidRPr="00A92C17">
        <w:tab/>
        <w:t>In principle, the final texts approved by conferences or meetings, whatever their method of reproduction, shall be published by the General Secretariat in their usual place of publication and with the minimum of cost;</w:t>
      </w:r>
    </w:p>
    <w:p w14:paraId="5D3810AB" w14:textId="77777777" w:rsidR="00150BE2" w:rsidRPr="00A92C17" w:rsidRDefault="00150BE2" w:rsidP="00150BE2">
      <w:r w:rsidRPr="00A92C17">
        <w:t>19</w:t>
      </w:r>
      <w:r w:rsidRPr="00A92C17">
        <w:tab/>
        <w:t>however, this rule may be disregarded in recognized cases of urgency and at the special request of the conference or meeting;</w:t>
      </w:r>
    </w:p>
    <w:p w14:paraId="4AE44F22" w14:textId="77777777" w:rsidR="00150BE2" w:rsidRDefault="00150BE2" w:rsidP="00150BE2">
      <w:r w:rsidRPr="00A92C17">
        <w:t>20</w:t>
      </w:r>
      <w:r w:rsidRPr="00A92C17">
        <w:tab/>
        <w:t>apart from the final texts distributed to the persons concerned as a conference document, no copy shall be supplied free of charge to participants in the conference or meeting.</w:t>
      </w:r>
    </w:p>
    <w:p w14:paraId="0783F5D9" w14:textId="77777777" w:rsidR="00AB472F" w:rsidRDefault="00AB472F" w:rsidP="009001DF">
      <w:pPr>
        <w:rPr>
          <w:sz w:val="24"/>
        </w:rPr>
      </w:pPr>
      <w:bookmarkStart w:id="1427" w:name="_Toc489512065"/>
      <w:bookmarkStart w:id="1428" w:name="_Toc489512460"/>
      <w:bookmarkStart w:id="1429" w:name="_Toc530996505"/>
      <w:bookmarkStart w:id="1430" w:name="_Toc15483562"/>
      <w:bookmarkStart w:id="1431" w:name="_Toc15483871"/>
      <w:r>
        <w:br w:type="page"/>
      </w:r>
    </w:p>
    <w:p w14:paraId="33BC9695" w14:textId="15054DBD" w:rsidR="00150BE2" w:rsidRPr="00017754" w:rsidRDefault="00150BE2" w:rsidP="00150BE2">
      <w:pPr>
        <w:pStyle w:val="Headingi"/>
      </w:pPr>
      <w:bookmarkStart w:id="1432" w:name="_Toc16001233"/>
      <w:r>
        <w:lastRenderedPageBreak/>
        <w:t>F</w:t>
      </w:r>
      <w:r w:rsidRPr="00017754">
        <w:tab/>
        <w:t>CCI Plenary Assemblies and Study Groups</w:t>
      </w:r>
      <w:bookmarkEnd w:id="1427"/>
      <w:bookmarkEnd w:id="1428"/>
      <w:bookmarkEnd w:id="1429"/>
      <w:bookmarkEnd w:id="1430"/>
      <w:bookmarkEnd w:id="1431"/>
      <w:bookmarkEnd w:id="1432"/>
    </w:p>
    <w:p w14:paraId="64E993B0" w14:textId="77777777" w:rsidR="00150BE2" w:rsidRDefault="00150BE2" w:rsidP="00150BE2">
      <w:r w:rsidRPr="00A92C17">
        <w:t>21</w:t>
      </w:r>
      <w:r w:rsidRPr="00A92C17">
        <w:tab/>
        <w:t>The provisions of this Resolution shall apply to CCI Plenary Assembly and Study Group meetings, for which the Secretary</w:t>
      </w:r>
      <w:r w:rsidRPr="00A92C17">
        <w:noBreakHyphen/>
        <w:t>General, in agreement with the Director of the CCI concerned, has to make the necessary administrative and financial arrangements.</w:t>
      </w:r>
    </w:p>
    <w:p w14:paraId="6FD3C4AA" w14:textId="3C112D26" w:rsidR="00150BE2" w:rsidRDefault="00150BE2" w:rsidP="00150BE2">
      <w:pPr>
        <w:pStyle w:val="Endtext"/>
        <w:rPr>
          <w:lang w:val="es-ES_tradnl"/>
        </w:rPr>
      </w:pPr>
      <w:r w:rsidRPr="0008358C">
        <w:rPr>
          <w:lang w:val="es-ES_tradnl"/>
        </w:rPr>
        <w:t>Ref.:</w:t>
      </w:r>
      <w:r w:rsidRPr="0008358C">
        <w:rPr>
          <w:lang w:val="es-ES_tradnl"/>
        </w:rPr>
        <w:tab/>
        <w:t>Documents 265/CA3 (1948), 558/CA4 (1949), 806/CA5 (1950), 1606/CA9 (1954), 2499/CA15</w:t>
      </w:r>
      <w:r w:rsidR="00AB472F">
        <w:rPr>
          <w:lang w:val="es-ES_tradnl"/>
        </w:rPr>
        <w:t xml:space="preserve"> </w:t>
      </w:r>
      <w:r w:rsidRPr="0008358C">
        <w:rPr>
          <w:lang w:val="es-ES_tradnl"/>
        </w:rPr>
        <w:t>(1960), 4965/CA31 (1976), 6197/CA39 (1984), 6963/CA45, 7052/CA45 and 7041/CA45 (1990).</w:t>
      </w:r>
    </w:p>
    <w:p w14:paraId="5D674B00" w14:textId="77777777" w:rsidR="003131FF" w:rsidRDefault="003131FF">
      <w:pPr>
        <w:jc w:val="center"/>
      </w:pPr>
      <w:r>
        <w:t>______________</w:t>
      </w:r>
    </w:p>
    <w:p w14:paraId="2A2CA605" w14:textId="77777777" w:rsidR="00150BE2" w:rsidRPr="00E1609F" w:rsidRDefault="00150BE2" w:rsidP="003131FF">
      <w:pPr>
        <w:rPr>
          <w:sz w:val="2"/>
          <w:szCs w:val="2"/>
        </w:rPr>
      </w:pPr>
    </w:p>
    <w:p w14:paraId="0DE9D5D3" w14:textId="77777777" w:rsidR="00150BE2" w:rsidRPr="00F44EDD" w:rsidRDefault="00150BE2" w:rsidP="00150BE2">
      <w:pPr>
        <w:pStyle w:val="ResNo"/>
        <w:keepNext/>
        <w:keepLines/>
      </w:pPr>
      <w:bookmarkStart w:id="1433" w:name="r741"/>
      <w:bookmarkStart w:id="1434" w:name="_Toc424562748"/>
      <w:bookmarkStart w:id="1435" w:name="_Toc458082414"/>
      <w:bookmarkStart w:id="1436" w:name="_Toc489512066"/>
      <w:bookmarkStart w:id="1437" w:name="_Toc15483872"/>
      <w:bookmarkStart w:id="1438" w:name="_Toc16001234"/>
      <w:bookmarkStart w:id="1439" w:name="_Toc119575791"/>
      <w:bookmarkEnd w:id="1433"/>
      <w:r>
        <w:t>RESOLUTION</w:t>
      </w:r>
      <w:r w:rsidRPr="00F44EDD">
        <w:t xml:space="preserve"> </w:t>
      </w:r>
      <w:r>
        <w:t>741</w:t>
      </w:r>
      <w:r w:rsidRPr="00F44EDD">
        <w:t xml:space="preserve"> (C</w:t>
      </w:r>
      <w:r>
        <w:t xml:space="preserve">-1974, </w:t>
      </w:r>
      <w:r>
        <w:rPr>
          <w:caps w:val="0"/>
        </w:rPr>
        <w:t>last amended C-1984</w:t>
      </w:r>
      <w:r w:rsidRPr="00F44EDD">
        <w:t>)</w:t>
      </w:r>
      <w:bookmarkEnd w:id="1434"/>
      <w:bookmarkEnd w:id="1435"/>
      <w:bookmarkEnd w:id="1436"/>
      <w:bookmarkEnd w:id="1437"/>
      <w:bookmarkEnd w:id="1438"/>
      <w:bookmarkEnd w:id="1439"/>
    </w:p>
    <w:p w14:paraId="5EBCC87B" w14:textId="776C371E" w:rsidR="00150BE2" w:rsidRPr="00200A68" w:rsidRDefault="00150BE2" w:rsidP="00150BE2">
      <w:pPr>
        <w:pStyle w:val="Restitle"/>
        <w:keepNext/>
      </w:pPr>
      <w:bookmarkStart w:id="1440" w:name="_Toc458082415"/>
      <w:bookmarkStart w:id="1441" w:name="_Toc489512067"/>
      <w:bookmarkStart w:id="1442" w:name="_Toc15483873"/>
      <w:bookmarkStart w:id="1443" w:name="_Toc16001235"/>
      <w:bookmarkStart w:id="1444" w:name="_Toc119575792"/>
      <w:r w:rsidRPr="00A92C17">
        <w:t xml:space="preserve">Conditions governing the attendance of liberation organizations </w:t>
      </w:r>
      <w:r w:rsidR="00E75632">
        <w:br/>
      </w:r>
      <w:r w:rsidRPr="00A92C17">
        <w:t>at meetings of</w:t>
      </w:r>
      <w:r>
        <w:t> </w:t>
      </w:r>
      <w:r w:rsidRPr="00A92C17">
        <w:t>the ITU</w:t>
      </w:r>
      <w:bookmarkEnd w:id="1440"/>
      <w:bookmarkEnd w:id="1441"/>
      <w:bookmarkEnd w:id="1442"/>
      <w:bookmarkEnd w:id="1443"/>
      <w:bookmarkEnd w:id="1444"/>
    </w:p>
    <w:p w14:paraId="0B6405CE" w14:textId="77777777" w:rsidR="00150BE2" w:rsidRPr="00A92C17" w:rsidRDefault="00150BE2" w:rsidP="00150BE2">
      <w:pPr>
        <w:pStyle w:val="Normalaftertitle"/>
      </w:pPr>
      <w:r w:rsidRPr="00A92C17">
        <w:t>The Council,</w:t>
      </w:r>
    </w:p>
    <w:p w14:paraId="173F71A0" w14:textId="77777777" w:rsidR="00150BE2" w:rsidRPr="00A92C17" w:rsidRDefault="00150BE2" w:rsidP="00150BE2">
      <w:r w:rsidRPr="00A92C17">
        <w:tab/>
      </w:r>
      <w:r w:rsidRPr="00A92C17">
        <w:rPr>
          <w:i/>
        </w:rPr>
        <w:t>considering</w:t>
      </w:r>
      <w:r w:rsidRPr="00A92C17">
        <w:t xml:space="preserve"> Resolution 4 of the Plenipotentiary Conference of Nairobi, 1982, concerning the attendance of liberation organizations as observers at meetings of the ITU,</w:t>
      </w:r>
    </w:p>
    <w:p w14:paraId="77F6CD08" w14:textId="77777777" w:rsidR="00150BE2" w:rsidRPr="00A92C17" w:rsidRDefault="00150BE2" w:rsidP="00150BE2">
      <w:r w:rsidRPr="00A92C17">
        <w:tab/>
      </w:r>
      <w:r w:rsidRPr="00A92C17">
        <w:rPr>
          <w:i/>
        </w:rPr>
        <w:t>considering further</w:t>
      </w:r>
      <w:r w:rsidRPr="00A92C17">
        <w:t xml:space="preserve"> that the United Nations recognize the liberation organizations recognized by the Organization of African Unity and by the League of Arab States,</w:t>
      </w:r>
    </w:p>
    <w:p w14:paraId="522497CD" w14:textId="77777777" w:rsidR="00150BE2" w:rsidRPr="00A92C17" w:rsidRDefault="00150BE2" w:rsidP="00150BE2">
      <w:r w:rsidRPr="00A92C17">
        <w:tab/>
      </w:r>
      <w:r w:rsidRPr="00A92C17">
        <w:rPr>
          <w:i/>
        </w:rPr>
        <w:t>resolves</w:t>
      </w:r>
      <w:r w:rsidRPr="00A92C17">
        <w:t xml:space="preserve"> that the following liberation organizations may at any time attend meetings of the ITU:</w:t>
      </w:r>
    </w:p>
    <w:p w14:paraId="60E082E4" w14:textId="77777777" w:rsidR="00150BE2" w:rsidRPr="00017754" w:rsidRDefault="00150BE2" w:rsidP="00150BE2">
      <w:pPr>
        <w:pStyle w:val="Headingi"/>
      </w:pPr>
      <w:bookmarkStart w:id="1445" w:name="_Toc489512068"/>
      <w:bookmarkStart w:id="1446" w:name="_Toc489512463"/>
      <w:bookmarkStart w:id="1447" w:name="_Toc530996508"/>
      <w:bookmarkStart w:id="1448" w:name="_Toc15483565"/>
      <w:bookmarkStart w:id="1449" w:name="_Toc15483874"/>
      <w:bookmarkStart w:id="1450" w:name="_Toc16001236"/>
      <w:r>
        <w:t>A</w:t>
      </w:r>
      <w:r w:rsidRPr="00017754">
        <w:tab/>
        <w:t>Liberation movements recognized by the Organization of African Unity (OAU):</w:t>
      </w:r>
      <w:bookmarkEnd w:id="1445"/>
      <w:bookmarkEnd w:id="1446"/>
      <w:bookmarkEnd w:id="1447"/>
      <w:bookmarkEnd w:id="1448"/>
      <w:bookmarkEnd w:id="1449"/>
      <w:bookmarkEnd w:id="1450"/>
    </w:p>
    <w:p w14:paraId="200A427E" w14:textId="77777777" w:rsidR="00150BE2" w:rsidRPr="00A92C17" w:rsidRDefault="00150BE2" w:rsidP="00150BE2">
      <w:pPr>
        <w:pStyle w:val="enumlev2"/>
      </w:pPr>
      <w:r w:rsidRPr="00A92C17">
        <w:t>South West Africa People</w:t>
      </w:r>
      <w:r>
        <w:t>'</w:t>
      </w:r>
      <w:r w:rsidRPr="00A92C17">
        <w:t>s Organization (SWAPO)</w:t>
      </w:r>
    </w:p>
    <w:p w14:paraId="44A59133" w14:textId="77777777" w:rsidR="00150BE2" w:rsidRPr="00A92C17" w:rsidRDefault="00150BE2" w:rsidP="00150BE2">
      <w:pPr>
        <w:pStyle w:val="enumlev2"/>
      </w:pPr>
      <w:r w:rsidRPr="00A92C17">
        <w:t>Pan</w:t>
      </w:r>
      <w:r w:rsidRPr="00A92C17">
        <w:noBreakHyphen/>
        <w:t>African Congress of Azania</w:t>
      </w:r>
    </w:p>
    <w:p w14:paraId="1EC01890" w14:textId="77777777" w:rsidR="00150BE2" w:rsidRPr="00A92C17" w:rsidRDefault="00150BE2" w:rsidP="00150BE2">
      <w:pPr>
        <w:pStyle w:val="enumlev2"/>
      </w:pPr>
      <w:r w:rsidRPr="00A92C17">
        <w:t>African National Congress of South Africa</w:t>
      </w:r>
    </w:p>
    <w:p w14:paraId="4A7B0748" w14:textId="77777777" w:rsidR="00150BE2" w:rsidRPr="003F5D95" w:rsidRDefault="00150BE2" w:rsidP="00150BE2">
      <w:pPr>
        <w:pStyle w:val="Headingi"/>
      </w:pPr>
      <w:bookmarkStart w:id="1451" w:name="_Toc489512069"/>
      <w:bookmarkStart w:id="1452" w:name="_Toc489512464"/>
      <w:bookmarkStart w:id="1453" w:name="_Toc530996509"/>
      <w:bookmarkStart w:id="1454" w:name="_Toc15483566"/>
      <w:bookmarkStart w:id="1455" w:name="_Toc15483875"/>
      <w:bookmarkStart w:id="1456" w:name="_Toc16001237"/>
      <w:r>
        <w:t>B</w:t>
      </w:r>
      <w:r w:rsidRPr="003F5D95">
        <w:tab/>
        <w:t>Liberation movement recognized by the League of Arab States:</w:t>
      </w:r>
      <w:bookmarkEnd w:id="1451"/>
      <w:bookmarkEnd w:id="1452"/>
      <w:bookmarkEnd w:id="1453"/>
      <w:bookmarkEnd w:id="1454"/>
      <w:bookmarkEnd w:id="1455"/>
      <w:bookmarkEnd w:id="1456"/>
    </w:p>
    <w:p w14:paraId="6CD32D1F" w14:textId="77777777" w:rsidR="00150BE2" w:rsidRPr="00A92C17" w:rsidRDefault="00150BE2" w:rsidP="00150BE2">
      <w:pPr>
        <w:pStyle w:val="enumlev2"/>
      </w:pPr>
      <w:r w:rsidRPr="00A92C17">
        <w:t>Palestine Liberation Organization (PLO)</w:t>
      </w:r>
    </w:p>
    <w:p w14:paraId="7C76E18A" w14:textId="77777777" w:rsidR="00150BE2" w:rsidRDefault="00150BE2" w:rsidP="00150BE2">
      <w:r w:rsidRPr="00A92C17">
        <w:tab/>
      </w:r>
      <w:r w:rsidRPr="00A92C17">
        <w:rPr>
          <w:i/>
        </w:rPr>
        <w:t>instructs the Secretary</w:t>
      </w:r>
      <w:r w:rsidRPr="00A92C17">
        <w:rPr>
          <w:i/>
        </w:rPr>
        <w:noBreakHyphen/>
        <w:t xml:space="preserve">General </w:t>
      </w:r>
      <w:r w:rsidRPr="00A92C17">
        <w:t>to take steps to implement this Resolution.</w:t>
      </w:r>
    </w:p>
    <w:p w14:paraId="77B75EE5" w14:textId="77777777" w:rsidR="00150BE2" w:rsidRPr="00365099" w:rsidRDefault="00150BE2" w:rsidP="00150BE2">
      <w:pPr>
        <w:pStyle w:val="Endtext"/>
      </w:pPr>
      <w:r w:rsidRPr="00365099">
        <w:t xml:space="preserve">Ref.: </w:t>
      </w:r>
      <w:r w:rsidRPr="00365099">
        <w:tab/>
        <w:t>Documents 4673/CA29 (1974), 4774/CA30 (1975), 4965/CA31 (1976), 6197/CA39 (1984).</w:t>
      </w:r>
    </w:p>
    <w:p w14:paraId="018F83CD" w14:textId="7B11F8FE" w:rsidR="00E75632" w:rsidRDefault="00E75632">
      <w:pPr>
        <w:jc w:val="center"/>
      </w:pPr>
      <w:r>
        <w:t>______________</w:t>
      </w:r>
    </w:p>
    <w:p w14:paraId="7B8A2FD1" w14:textId="1C9C3770" w:rsidR="00AB472F" w:rsidRDefault="00AB472F" w:rsidP="00AB472F"/>
    <w:p w14:paraId="30078134" w14:textId="622E88CA" w:rsidR="00AB472F" w:rsidRDefault="00AB472F" w:rsidP="00AB472F"/>
    <w:p w14:paraId="2E42AB44" w14:textId="097C193F" w:rsidR="00AB472F" w:rsidRDefault="00AB472F" w:rsidP="00AB472F"/>
    <w:p w14:paraId="78E14BCB" w14:textId="77777777" w:rsidR="00AB472F" w:rsidRDefault="00AB472F" w:rsidP="00AB472F"/>
    <w:p w14:paraId="54B36912" w14:textId="77777777" w:rsidR="00D85272" w:rsidRDefault="00D85272" w:rsidP="00AB472F">
      <w:bookmarkStart w:id="1457" w:name="r1141"/>
      <w:bookmarkStart w:id="1458" w:name="_Toc424562749"/>
      <w:bookmarkStart w:id="1459" w:name="_Toc458082416"/>
      <w:bookmarkEnd w:id="1457"/>
      <w:r>
        <w:br w:type="page"/>
      </w:r>
    </w:p>
    <w:p w14:paraId="009A877F" w14:textId="65ED1E61" w:rsidR="00150BE2" w:rsidRPr="00F44EDD" w:rsidRDefault="00150BE2" w:rsidP="00150BE2">
      <w:pPr>
        <w:pStyle w:val="ResNo"/>
        <w:keepNext/>
        <w:keepLines/>
      </w:pPr>
      <w:bookmarkStart w:id="1460" w:name="_Toc489512070"/>
      <w:bookmarkStart w:id="1461" w:name="_Toc15483876"/>
      <w:bookmarkStart w:id="1462" w:name="_Toc16001238"/>
      <w:bookmarkStart w:id="1463" w:name="_Toc119575793"/>
      <w:r>
        <w:lastRenderedPageBreak/>
        <w:t>RESOLUTION</w:t>
      </w:r>
      <w:r w:rsidRPr="00F44EDD">
        <w:t xml:space="preserve"> </w:t>
      </w:r>
      <w:r>
        <w:t>1141</w:t>
      </w:r>
      <w:r w:rsidRPr="00F44EDD">
        <w:t xml:space="preserve"> (C</w:t>
      </w:r>
      <w:r>
        <w:t>-1999</w:t>
      </w:r>
      <w:r w:rsidRPr="00F44EDD">
        <w:t>)</w:t>
      </w:r>
      <w:bookmarkEnd w:id="1458"/>
      <w:bookmarkEnd w:id="1459"/>
      <w:bookmarkEnd w:id="1460"/>
      <w:bookmarkEnd w:id="1461"/>
      <w:bookmarkEnd w:id="1462"/>
      <w:bookmarkEnd w:id="1463"/>
    </w:p>
    <w:p w14:paraId="434CCC62" w14:textId="76B96114" w:rsidR="00150BE2" w:rsidRPr="00200A68" w:rsidRDefault="00150BE2" w:rsidP="00150BE2">
      <w:pPr>
        <w:pStyle w:val="Restitle"/>
        <w:keepNext/>
      </w:pPr>
      <w:bookmarkStart w:id="1464" w:name="_Toc458082417"/>
      <w:bookmarkStart w:id="1465" w:name="_Toc489512071"/>
      <w:bookmarkStart w:id="1466" w:name="_Toc15483877"/>
      <w:bookmarkStart w:id="1467" w:name="_Toc16001239"/>
      <w:bookmarkStart w:id="1468" w:name="_Toc119575794"/>
      <w:r w:rsidRPr="00A92C17">
        <w:t>Reduction of the cost and volume of documentation for ITU conferences</w:t>
      </w:r>
      <w:r w:rsidR="00AB472F">
        <w:br/>
      </w:r>
      <w:r w:rsidRPr="00A92C17">
        <w:t>and assemblies and the Council</w:t>
      </w:r>
      <w:bookmarkEnd w:id="1464"/>
      <w:bookmarkEnd w:id="1465"/>
      <w:bookmarkEnd w:id="1466"/>
      <w:bookmarkEnd w:id="1467"/>
      <w:bookmarkEnd w:id="1468"/>
    </w:p>
    <w:p w14:paraId="74499CBF" w14:textId="77777777" w:rsidR="00150BE2" w:rsidRPr="00A92C17" w:rsidRDefault="00150BE2" w:rsidP="00150BE2">
      <w:pPr>
        <w:pStyle w:val="Normalaftertitle"/>
      </w:pPr>
      <w:r w:rsidRPr="00A92C17">
        <w:t>The Council,</w:t>
      </w:r>
    </w:p>
    <w:p w14:paraId="470F4C30" w14:textId="77777777" w:rsidR="00150BE2" w:rsidRPr="00A92C17" w:rsidRDefault="00150BE2" w:rsidP="00150BE2">
      <w:pPr>
        <w:pStyle w:val="Call"/>
      </w:pPr>
      <w:r w:rsidRPr="00A92C17">
        <w:t>considering</w:t>
      </w:r>
    </w:p>
    <w:p w14:paraId="30EAB092" w14:textId="77777777" w:rsidR="00150BE2" w:rsidRPr="00A92C17" w:rsidRDefault="00150BE2" w:rsidP="00150BE2">
      <w:r w:rsidRPr="003F5D95">
        <w:rPr>
          <w:i/>
          <w:iCs/>
        </w:rPr>
        <w:t>a)</w:t>
      </w:r>
      <w:r w:rsidRPr="00A92C17">
        <w:tab/>
        <w:t>Resolution 104 (Minneapolis, 1998) on the reduction of the volume and cost of documentation for ITU conferences;</w:t>
      </w:r>
    </w:p>
    <w:p w14:paraId="3684906E" w14:textId="77777777" w:rsidR="00150BE2" w:rsidRPr="00A92C17" w:rsidRDefault="00150BE2" w:rsidP="00150BE2">
      <w:r w:rsidRPr="003F5D95">
        <w:rPr>
          <w:i/>
          <w:iCs/>
        </w:rPr>
        <w:t>b)</w:t>
      </w:r>
      <w:r w:rsidRPr="00A92C17">
        <w:tab/>
        <w:t xml:space="preserve">Resolution 66 (Rev. Minneapolis, 1998) on documents and publications of the Union; </w:t>
      </w:r>
    </w:p>
    <w:p w14:paraId="16A59911" w14:textId="77777777" w:rsidR="00150BE2" w:rsidRDefault="00150BE2" w:rsidP="00150BE2">
      <w:r w:rsidRPr="003F5D95">
        <w:rPr>
          <w:i/>
          <w:iCs/>
        </w:rPr>
        <w:t>c)</w:t>
      </w:r>
      <w:r w:rsidRPr="00A92C17">
        <w:tab/>
        <w:t>the report by the Secretary-General in Document C99/15 on ways and means of achieving reductions in the volume and cost of conference documentation,</w:t>
      </w:r>
    </w:p>
    <w:p w14:paraId="69EDD121" w14:textId="77777777" w:rsidR="00150BE2" w:rsidRPr="00A92C17" w:rsidRDefault="00150BE2" w:rsidP="00150BE2">
      <w:r w:rsidRPr="00A92C17">
        <w:tab/>
      </w:r>
      <w:r w:rsidRPr="00A92C17">
        <w:rPr>
          <w:i/>
        </w:rPr>
        <w:t>taking into account</w:t>
      </w:r>
      <w:r w:rsidRPr="00A92C17">
        <w:t xml:space="preserve"> the views and advice of the Radiocommunication Advisory Group, the Telecommunication Standardization Advisory Group and the Telecommunication Development Advisory Group on the subject,</w:t>
      </w:r>
    </w:p>
    <w:p w14:paraId="637CC26B" w14:textId="77777777" w:rsidR="00150BE2" w:rsidRPr="00A92C17" w:rsidRDefault="00150BE2" w:rsidP="00150BE2">
      <w:pPr>
        <w:pStyle w:val="Call"/>
      </w:pPr>
      <w:r w:rsidRPr="00A92C17">
        <w:t>resolves</w:t>
      </w:r>
    </w:p>
    <w:p w14:paraId="443B5E22" w14:textId="77777777" w:rsidR="00150BE2" w:rsidRPr="00A92C17" w:rsidRDefault="00150BE2" w:rsidP="00150BE2">
      <w:r w:rsidRPr="00A92C17">
        <w:t>1</w:t>
      </w:r>
      <w:r w:rsidRPr="00A92C17">
        <w:tab/>
        <w:t>that, pursuant to Resolution 104 (Minneapolis, 1998), every effort shall be made to reduce the cost and volume of documentation in ITU;</w:t>
      </w:r>
    </w:p>
    <w:p w14:paraId="34972155" w14:textId="77777777" w:rsidR="00150BE2" w:rsidRPr="00A92C17" w:rsidRDefault="00150BE2" w:rsidP="00150BE2">
      <w:pPr>
        <w:spacing w:before="80"/>
      </w:pPr>
      <w:r w:rsidRPr="00A92C17">
        <w:t>2</w:t>
      </w:r>
      <w:r w:rsidRPr="00A92C17">
        <w:tab/>
        <w:t>that, to this end, the measures described in Annex A to this Resolution shall be implemented for conferences, assemblies and the Council,</w:t>
      </w:r>
    </w:p>
    <w:p w14:paraId="24E691B2" w14:textId="77777777" w:rsidR="00150BE2" w:rsidRPr="00A92C17" w:rsidRDefault="00150BE2" w:rsidP="00150BE2">
      <w:pPr>
        <w:pStyle w:val="Call"/>
      </w:pPr>
      <w:r w:rsidRPr="00A92C17">
        <w:t>instructs the Secretary-General</w:t>
      </w:r>
    </w:p>
    <w:p w14:paraId="3C702F02" w14:textId="77777777" w:rsidR="00150BE2" w:rsidRPr="00A92C17" w:rsidRDefault="00150BE2" w:rsidP="00150BE2">
      <w:pPr>
        <w:spacing w:before="80"/>
      </w:pPr>
      <w:r w:rsidRPr="00A92C17">
        <w:t>1</w:t>
      </w:r>
      <w:r w:rsidRPr="00A92C17">
        <w:tab/>
        <w:t>to pursue ongoing efforts in the secretariat to reduce the length of documents and ensure their timely submission;</w:t>
      </w:r>
    </w:p>
    <w:p w14:paraId="36C8354C" w14:textId="77777777" w:rsidR="00150BE2" w:rsidRPr="00A92C17" w:rsidRDefault="00150BE2" w:rsidP="00150BE2">
      <w:r w:rsidRPr="00A92C17">
        <w:t>2</w:t>
      </w:r>
      <w:r w:rsidRPr="00A92C17">
        <w:tab/>
        <w:t>to prepare and make available appropriate drafting guidelines for authors for each conference, assembly or Council session on the length, format and layout and possible electronic application of documents, including suitable templates;</w:t>
      </w:r>
    </w:p>
    <w:p w14:paraId="39B168B8" w14:textId="77777777" w:rsidR="00150BE2" w:rsidRPr="00A92C17" w:rsidRDefault="00150BE2" w:rsidP="00150BE2">
      <w:pPr>
        <w:spacing w:before="80"/>
      </w:pPr>
      <w:r w:rsidRPr="00A92C17">
        <w:t>3</w:t>
      </w:r>
      <w:r w:rsidRPr="00A92C17">
        <w:tab/>
        <w:t>to avoid the reprinting of existing documents on paper which are accessible electronically and the constant re</w:t>
      </w:r>
      <w:r w:rsidRPr="00A92C17">
        <w:noBreakHyphen/>
        <w:t>issuing of amended texts unless absolutely justified, and, in respect of treaty-making conferences, to study the possibility, including the practical and legal implications, of dispensing with physical reprinting of texts (white, blue and pink) for each reading;</w:t>
      </w:r>
    </w:p>
    <w:p w14:paraId="660B38F4" w14:textId="77777777" w:rsidR="00150BE2" w:rsidRPr="00A92C17" w:rsidRDefault="00150BE2" w:rsidP="00150BE2">
      <w:pPr>
        <w:spacing w:before="80"/>
      </w:pPr>
      <w:r w:rsidRPr="00A92C17">
        <w:t>4</w:t>
      </w:r>
      <w:r w:rsidRPr="00A92C17">
        <w:tab/>
        <w:t>to study the correlation between meeting duration and volume of documentation with a view to developing indicative standards;</w:t>
      </w:r>
    </w:p>
    <w:p w14:paraId="5794C7E0" w14:textId="77777777" w:rsidR="00150BE2" w:rsidRPr="00A92C17" w:rsidRDefault="00150BE2" w:rsidP="00150BE2">
      <w:pPr>
        <w:spacing w:before="80"/>
      </w:pPr>
      <w:r w:rsidRPr="00A92C17">
        <w:t>5</w:t>
      </w:r>
      <w:r w:rsidRPr="00A92C17">
        <w:tab/>
        <w:t>to investigate the possibility of extending the availability of suitable power outlets and local networking facilities to delegate positions in conference rooms,</w:t>
      </w:r>
    </w:p>
    <w:p w14:paraId="71C8D693" w14:textId="77777777" w:rsidR="00150BE2" w:rsidRPr="00A92C17" w:rsidRDefault="00150BE2" w:rsidP="00150BE2">
      <w:r w:rsidRPr="00A92C17">
        <w:tab/>
      </w:r>
      <w:r w:rsidRPr="00A92C17">
        <w:rPr>
          <w:i/>
        </w:rPr>
        <w:t>encourages Member States and Sector Members</w:t>
      </w:r>
      <w:r w:rsidRPr="00A92C17">
        <w:t xml:space="preserve"> to make every effort to contribute to reducing the volume of documentation by exercising restraint, in particular by requesting fewer or no paper copies of documents; making the greatest possible use of electronic document handling media; reducing the length of their contributions; and submitting documents for conferences in a timely manner,</w:t>
      </w:r>
    </w:p>
    <w:p w14:paraId="17435B83"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40DCAE9B" w14:textId="35C30FD6" w:rsidR="00150BE2" w:rsidRPr="00A92C17" w:rsidRDefault="00150BE2" w:rsidP="00150BE2">
      <w:r w:rsidRPr="00A92C17">
        <w:lastRenderedPageBreak/>
        <w:tab/>
      </w:r>
      <w:r w:rsidRPr="00A92C17">
        <w:rPr>
          <w:i/>
        </w:rPr>
        <w:t>further instructs the Secretary-General</w:t>
      </w:r>
      <w:r w:rsidRPr="00A92C17">
        <w:t xml:space="preserve"> to report to Council-2000 on the implementation of this Resolution and its impact on meetings, </w:t>
      </w:r>
    </w:p>
    <w:p w14:paraId="6D233BC2" w14:textId="77777777" w:rsidR="00150BE2" w:rsidRPr="00A92C17" w:rsidRDefault="00150BE2" w:rsidP="00150BE2">
      <w:r w:rsidRPr="00A92C17">
        <w:tab/>
      </w:r>
      <w:r w:rsidRPr="00A92C17">
        <w:rPr>
          <w:i/>
        </w:rPr>
        <w:t>instructs the Directors of the Bureaux</w:t>
      </w:r>
      <w:r w:rsidRPr="00A92C17">
        <w:t xml:space="preserve"> to report to Council-2000 on the procedures developed by the advisory groups and the resulting savings, as demonstrated by their trial application in a meeting or assembly,</w:t>
      </w:r>
    </w:p>
    <w:p w14:paraId="7BB87E4E" w14:textId="77777777" w:rsidR="00150BE2" w:rsidRDefault="00150BE2" w:rsidP="00150BE2">
      <w:r w:rsidRPr="00A92C17">
        <w:tab/>
      </w:r>
      <w:r w:rsidRPr="00A92C17">
        <w:rPr>
          <w:i/>
        </w:rPr>
        <w:t>instructs the Director of BDT</w:t>
      </w:r>
      <w:r w:rsidRPr="00A92C17">
        <w:t xml:space="preserve"> to take account of this Resolution when implementing Resolution</w:t>
      </w:r>
      <w:r>
        <w:t> </w:t>
      </w:r>
      <w:r w:rsidRPr="00A92C17">
        <w:t>66 (Rev. Minneapolis, 1998).</w:t>
      </w:r>
    </w:p>
    <w:p w14:paraId="75E6F739" w14:textId="77777777" w:rsidR="00150BE2" w:rsidRPr="00E42D2C" w:rsidRDefault="00150BE2" w:rsidP="00E75632">
      <w:pPr>
        <w:spacing w:before="240"/>
        <w:rPr>
          <w:b/>
          <w:bCs/>
        </w:rPr>
      </w:pPr>
      <w:r w:rsidRPr="00E42D2C">
        <w:rPr>
          <w:b/>
          <w:bCs/>
        </w:rPr>
        <w:t>Annex</w:t>
      </w:r>
      <w:r w:rsidRPr="00E75632">
        <w:rPr>
          <w:bCs/>
        </w:rPr>
        <w:t xml:space="preserve">: </w:t>
      </w:r>
      <w:r w:rsidRPr="00662BF3">
        <w:t>1</w:t>
      </w:r>
    </w:p>
    <w:p w14:paraId="38A74E9A" w14:textId="25109D14" w:rsidR="00150BE2" w:rsidRDefault="00150BE2" w:rsidP="00150BE2">
      <w:pPr>
        <w:pStyle w:val="AnnexNo"/>
        <w:keepNext/>
        <w:keepLines/>
      </w:pPr>
      <w:bookmarkStart w:id="1469" w:name="_Toc489512072"/>
      <w:r w:rsidRPr="00A92C17">
        <w:t>ANNEX A</w:t>
      </w:r>
      <w:bookmarkEnd w:id="1469"/>
    </w:p>
    <w:p w14:paraId="057F3E65" w14:textId="77777777" w:rsidR="00150BE2" w:rsidRPr="003F5D95" w:rsidRDefault="00150BE2" w:rsidP="00150BE2">
      <w:pPr>
        <w:pStyle w:val="AnnexRef0"/>
        <w:rPr>
          <w:rStyle w:val="Appref"/>
        </w:rPr>
      </w:pPr>
      <w:r w:rsidRPr="003F5D95">
        <w:rPr>
          <w:rStyle w:val="Appref"/>
        </w:rPr>
        <w:t>(to Resolution 1141)</w:t>
      </w:r>
    </w:p>
    <w:p w14:paraId="7D895100" w14:textId="77777777" w:rsidR="00150BE2" w:rsidRPr="00A92C17" w:rsidRDefault="00150BE2" w:rsidP="00150BE2">
      <w:pPr>
        <w:pStyle w:val="Annextitle"/>
        <w:keepNext/>
        <w:keepLines/>
      </w:pPr>
      <w:r w:rsidRPr="00A92C17">
        <w:t xml:space="preserve">Measures to be taken to reduce the volume and cost of documentation for </w:t>
      </w:r>
      <w:r w:rsidRPr="00A92C17">
        <w:br/>
        <w:t>ITU conferences and assemblies and the Council</w:t>
      </w:r>
    </w:p>
    <w:p w14:paraId="17F56291" w14:textId="77777777" w:rsidR="00150BE2" w:rsidRPr="00A92C17" w:rsidRDefault="00150BE2" w:rsidP="00150BE2">
      <w:pPr>
        <w:pStyle w:val="Heading1"/>
      </w:pPr>
      <w:bookmarkStart w:id="1470" w:name="_Toc184116408"/>
      <w:bookmarkStart w:id="1471" w:name="_Toc310424503"/>
      <w:bookmarkStart w:id="1472" w:name="_Toc310425082"/>
      <w:bookmarkStart w:id="1473" w:name="_Toc310425311"/>
      <w:bookmarkStart w:id="1474" w:name="_Toc342900181"/>
      <w:bookmarkStart w:id="1475" w:name="_Toc363819542"/>
      <w:bookmarkStart w:id="1476" w:name="_Toc364930874"/>
      <w:bookmarkStart w:id="1477" w:name="_Toc364931165"/>
      <w:bookmarkStart w:id="1478" w:name="_Toc404875242"/>
      <w:bookmarkStart w:id="1479" w:name="_Toc489512073"/>
      <w:bookmarkStart w:id="1480" w:name="_Toc489512467"/>
      <w:bookmarkStart w:id="1481" w:name="_Toc530996512"/>
      <w:bookmarkStart w:id="1482" w:name="_Toc15483569"/>
      <w:bookmarkStart w:id="1483" w:name="_Toc15483878"/>
      <w:bookmarkStart w:id="1484" w:name="_Toc16001240"/>
      <w:r w:rsidRPr="00A92C17">
        <w:t>1</w:t>
      </w:r>
      <w:r w:rsidRPr="00A92C17">
        <w:tab/>
        <w:t>Translation and reproduction of documents</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3BD30801" w14:textId="77777777" w:rsidR="00150BE2" w:rsidRPr="003F5D95" w:rsidRDefault="00150BE2" w:rsidP="00150BE2">
      <w:pPr>
        <w:pStyle w:val="enumlev1"/>
        <w:rPr>
          <w:i/>
          <w:iCs/>
        </w:rPr>
      </w:pPr>
      <w:r w:rsidRPr="00A92C17">
        <w:t>a)</w:t>
      </w:r>
      <w:r w:rsidRPr="00A92C17">
        <w:tab/>
      </w:r>
      <w:r w:rsidRPr="003F5D95">
        <w:rPr>
          <w:i/>
          <w:iCs/>
        </w:rPr>
        <w:t>Plenipotentiary conferences, radiocommunication conferences, world conferences on international telecommunications and the Council</w:t>
      </w:r>
    </w:p>
    <w:p w14:paraId="29E6D21A" w14:textId="77777777" w:rsidR="00150BE2" w:rsidRPr="00A92C17" w:rsidRDefault="00150BE2" w:rsidP="00150BE2">
      <w:pPr>
        <w:pStyle w:val="enumlev2"/>
      </w:pPr>
      <w:r w:rsidRPr="00A92C17">
        <w:t>•</w:t>
      </w:r>
      <w:r w:rsidRPr="00A92C17">
        <w:tab/>
        <w:t>Proposals by Member States, all reports by the secretariat produced in reply to instructions by a conference or the Council and any document resulting from the work of plenary meetings and committees shall be translated and published in the requisite languages</w:t>
      </w:r>
      <w:r>
        <w:rPr>
          <w:rStyle w:val="FootnoteReference"/>
        </w:rPr>
        <w:footnoteReference w:customMarkFollows="1" w:id="6"/>
        <w:t>1</w:t>
      </w:r>
      <w:r w:rsidRPr="00A92C17">
        <w:t>.</w:t>
      </w:r>
    </w:p>
    <w:p w14:paraId="1716EAB7" w14:textId="77777777" w:rsidR="00150BE2" w:rsidRPr="00A92C17" w:rsidRDefault="00150BE2" w:rsidP="00150BE2">
      <w:pPr>
        <w:pStyle w:val="enumlev2"/>
      </w:pPr>
      <w:r w:rsidRPr="00A92C17">
        <w:t>•</w:t>
      </w:r>
      <w:r w:rsidRPr="00A92C17">
        <w:tab/>
        <w:t>Contributions by Member States other than proposals shall be submitted to the chairperson of the conference or the Council, who may decide, following consultation with the Member State concerned and the Secretary-General, to consider them as information documents and to limit their publication to the original language or authorize the translation of a summary of the contribution.</w:t>
      </w:r>
    </w:p>
    <w:p w14:paraId="1303F8CE" w14:textId="77777777" w:rsidR="00150BE2" w:rsidRPr="00A92C17" w:rsidRDefault="00150BE2" w:rsidP="00150BE2">
      <w:pPr>
        <w:pStyle w:val="enumlev2"/>
      </w:pPr>
      <w:r w:rsidRPr="00A92C17">
        <w:t>•</w:t>
      </w:r>
      <w:r w:rsidRPr="00A92C17">
        <w:tab/>
        <w:t>Contributions by international organizations and observers shall be considered as information documents and their translation in the requisite languages</w:t>
      </w:r>
      <w:r w:rsidRPr="00743FA8">
        <w:rPr>
          <w:position w:val="6"/>
          <w:sz w:val="16"/>
          <w:szCs w:val="16"/>
        </w:rPr>
        <w:t>1</w:t>
      </w:r>
      <w:r w:rsidRPr="00A92C17">
        <w:t xml:space="preserve"> and/or their reproduction shall be subject to the authorization of the chairperson of the conference or the Council, who may decide, following consultation with the Secretary-General and the organization or observer concerned, to authorize translation and/or publication of the contribution or a summary thereof.</w:t>
      </w:r>
    </w:p>
    <w:p w14:paraId="1A6C9F4D" w14:textId="77777777" w:rsidR="00150BE2" w:rsidRPr="003F5D95" w:rsidRDefault="00150BE2" w:rsidP="00150BE2">
      <w:pPr>
        <w:pStyle w:val="enumlev1"/>
        <w:rPr>
          <w:i/>
          <w:iCs/>
        </w:rPr>
      </w:pPr>
      <w:r w:rsidRPr="00A92C17">
        <w:t>b)</w:t>
      </w:r>
      <w:r w:rsidRPr="00A92C17">
        <w:tab/>
      </w:r>
      <w:r w:rsidRPr="003F5D95">
        <w:rPr>
          <w:i/>
          <w:iCs/>
        </w:rPr>
        <w:t>Development conferences, assemblies and study groups</w:t>
      </w:r>
    </w:p>
    <w:p w14:paraId="542803BF" w14:textId="77777777" w:rsidR="00150BE2" w:rsidRPr="00A92C17" w:rsidRDefault="00150BE2" w:rsidP="00150BE2">
      <w:pPr>
        <w:pStyle w:val="enumlev2"/>
      </w:pPr>
      <w:r w:rsidRPr="00A92C17">
        <w:t>•</w:t>
      </w:r>
      <w:r w:rsidRPr="00A92C17">
        <w:tab/>
        <w:t>The Directors of the three Bureaux, in coordination with their respective advisory group, should study and recommend a procedure to be applied for the translation and reproduction of documents on the basis of the Annex to Resolution 104 (Minneapolis, 1998), taking account of budgetary limitations</w:t>
      </w:r>
      <w:r>
        <w:rPr>
          <w:rStyle w:val="FootnoteReference"/>
        </w:rPr>
        <w:footnoteReference w:customMarkFollows="1" w:id="7"/>
        <w:t>2</w:t>
      </w:r>
      <w:r w:rsidRPr="00A92C17">
        <w:t>.</w:t>
      </w:r>
    </w:p>
    <w:p w14:paraId="1E2487C3" w14:textId="14276DBE" w:rsidR="00150BE2" w:rsidRDefault="00150BE2" w:rsidP="00150BE2">
      <w:pPr>
        <w:spacing w:before="60"/>
      </w:pPr>
      <w:r w:rsidRPr="00A92C17">
        <w:t>In all cases, the processing of information documents shall not delay the processing of other documents.</w:t>
      </w:r>
    </w:p>
    <w:p w14:paraId="47A9CB6B" w14:textId="1130B60B"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7A79015A" w14:textId="77777777" w:rsidR="00150BE2" w:rsidRPr="00A92C17" w:rsidRDefault="00150BE2" w:rsidP="00150BE2">
      <w:pPr>
        <w:pStyle w:val="Heading1"/>
        <w:spacing w:before="160"/>
      </w:pPr>
      <w:bookmarkStart w:id="1485" w:name="_Toc184116409"/>
      <w:bookmarkStart w:id="1486" w:name="_Toc310424504"/>
      <w:bookmarkStart w:id="1487" w:name="_Toc310425083"/>
      <w:bookmarkStart w:id="1488" w:name="_Toc310425312"/>
      <w:bookmarkStart w:id="1489" w:name="_Toc342900182"/>
      <w:bookmarkStart w:id="1490" w:name="_Toc363819543"/>
      <w:bookmarkStart w:id="1491" w:name="_Toc364930875"/>
      <w:bookmarkStart w:id="1492" w:name="_Toc364931166"/>
      <w:bookmarkStart w:id="1493" w:name="_Toc404875243"/>
      <w:bookmarkStart w:id="1494" w:name="_Toc489512074"/>
      <w:bookmarkStart w:id="1495" w:name="_Toc489512468"/>
      <w:bookmarkStart w:id="1496" w:name="_Toc530996513"/>
      <w:bookmarkStart w:id="1497" w:name="_Toc15483570"/>
      <w:bookmarkStart w:id="1498" w:name="_Toc15483879"/>
      <w:bookmarkStart w:id="1499" w:name="_Toc16001241"/>
      <w:r w:rsidRPr="00A92C17">
        <w:lastRenderedPageBreak/>
        <w:t>2</w:t>
      </w:r>
      <w:r w:rsidRPr="00A92C17">
        <w:tab/>
        <w:t>Distribution of documents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0F35DEC5" w14:textId="77777777" w:rsidR="00150BE2" w:rsidRPr="003F5D95" w:rsidRDefault="00150BE2" w:rsidP="00150BE2">
      <w:pPr>
        <w:pStyle w:val="enumlev1"/>
        <w:rPr>
          <w:i/>
          <w:iCs/>
        </w:rPr>
      </w:pPr>
      <w:r w:rsidRPr="00460179">
        <w:rPr>
          <w:iCs/>
        </w:rPr>
        <w:t>a)</w:t>
      </w:r>
      <w:r w:rsidRPr="00A92C17">
        <w:tab/>
      </w:r>
      <w:r w:rsidRPr="003F5D95">
        <w:rPr>
          <w:i/>
          <w:iCs/>
        </w:rPr>
        <w:t>Plenipotentiary conferences, world radiocommunication conferences, world conferences on international telecommunications and the Council</w:t>
      </w:r>
    </w:p>
    <w:p w14:paraId="20AFF5D3" w14:textId="77777777" w:rsidR="00150BE2" w:rsidRPr="00A92C17" w:rsidRDefault="00150BE2" w:rsidP="00150BE2">
      <w:pPr>
        <w:pStyle w:val="enumlev2"/>
      </w:pPr>
      <w:r w:rsidRPr="00A92C17">
        <w:t>•</w:t>
      </w:r>
      <w:r w:rsidRPr="00A92C17">
        <w:tab/>
        <w:t>All documents shall be posted on the web as soon as available; paper versions are to be dispatched as soon as printed; and a dedicated, constantly updated web page shall be established for the conference or the Council.</w:t>
      </w:r>
    </w:p>
    <w:p w14:paraId="1976535B" w14:textId="77777777" w:rsidR="00150BE2" w:rsidRPr="00A92C17" w:rsidRDefault="00150BE2" w:rsidP="00150BE2">
      <w:pPr>
        <w:pStyle w:val="enumlev2"/>
      </w:pPr>
      <w:r w:rsidRPr="00A92C17">
        <w:t>•</w:t>
      </w:r>
      <w:r w:rsidRPr="00A92C17">
        <w:tab/>
        <w:t>For pre-session and post-session documents, distribution by electronic means shall be encouraged, limiting the number of paper copies dispatched by mail for those that nevertheless wish to continue receiving paper copies to a maximum of five for Member States and one for Sector Members.</w:t>
      </w:r>
    </w:p>
    <w:p w14:paraId="6B688A45" w14:textId="77777777" w:rsidR="00150BE2" w:rsidRPr="00A92C17" w:rsidRDefault="00150BE2" w:rsidP="00150BE2">
      <w:pPr>
        <w:pStyle w:val="enumlev2"/>
      </w:pPr>
      <w:r w:rsidRPr="00A92C17">
        <w:t>•</w:t>
      </w:r>
      <w:r w:rsidRPr="00A92C17">
        <w:tab/>
        <w:t>In addition to the paper copies distributed, one CD-ROM shall be issued to each participant on the first day of the meeting containing all input documents submitted by a given deadline, and one CD-ROM on the last day containing all working and output documents.</w:t>
      </w:r>
    </w:p>
    <w:p w14:paraId="248D6C75" w14:textId="77777777" w:rsidR="00150BE2" w:rsidRPr="00A92C17" w:rsidRDefault="00150BE2" w:rsidP="00150BE2">
      <w:pPr>
        <w:pStyle w:val="enumlev2"/>
      </w:pPr>
      <w:r w:rsidRPr="00A92C17">
        <w:t>•</w:t>
      </w:r>
      <w:r w:rsidRPr="00A92C17">
        <w:tab/>
        <w:t>Additional final CD-ROM and paper copies, beyond the above limitations, shall be made available, upon request, and paid for like any other ITU publications.</w:t>
      </w:r>
    </w:p>
    <w:p w14:paraId="608693DA" w14:textId="77777777" w:rsidR="00150BE2" w:rsidRPr="003F5D95" w:rsidRDefault="00150BE2" w:rsidP="00150BE2">
      <w:pPr>
        <w:pStyle w:val="enumlev1"/>
        <w:rPr>
          <w:i/>
          <w:iCs/>
        </w:rPr>
      </w:pPr>
      <w:r w:rsidRPr="00460179">
        <w:rPr>
          <w:iCs/>
        </w:rPr>
        <w:t>b)</w:t>
      </w:r>
      <w:r w:rsidRPr="00A92C17">
        <w:tab/>
      </w:r>
      <w:r w:rsidRPr="003F5D95">
        <w:rPr>
          <w:i/>
          <w:iCs/>
        </w:rPr>
        <w:t>Development conferences, assemblies and study groups</w:t>
      </w:r>
    </w:p>
    <w:p w14:paraId="25E2F9C0" w14:textId="77777777" w:rsidR="00150BE2" w:rsidRDefault="00150BE2" w:rsidP="00150BE2">
      <w:pPr>
        <w:pStyle w:val="enumlev2"/>
      </w:pPr>
      <w:r w:rsidRPr="00A92C17">
        <w:t>•</w:t>
      </w:r>
      <w:r w:rsidRPr="00A92C17">
        <w:tab/>
        <w:t>The procedures outlined above shall be adapted to the specific requirements of each Sector by the Directors of the Bureaux, in consultation with their respective advisory group.</w:t>
      </w:r>
    </w:p>
    <w:p w14:paraId="0F93EF47" w14:textId="77777777" w:rsidR="00150BE2" w:rsidRPr="00C76172" w:rsidRDefault="00150BE2" w:rsidP="00150BE2">
      <w:pPr>
        <w:pStyle w:val="Endtext"/>
        <w:spacing w:before="60"/>
        <w:rPr>
          <w:lang w:val="fr-FR"/>
        </w:rPr>
      </w:pPr>
      <w:r w:rsidRPr="00C76172">
        <w:rPr>
          <w:lang w:val="fr-FR"/>
        </w:rPr>
        <w:t xml:space="preserve">Ref.: </w:t>
      </w:r>
      <w:r>
        <w:rPr>
          <w:lang w:val="fr-FR"/>
        </w:rPr>
        <w:tab/>
      </w:r>
      <w:r w:rsidRPr="00C76172">
        <w:rPr>
          <w:lang w:val="fr-FR"/>
        </w:rPr>
        <w:t xml:space="preserve">Documents </w:t>
      </w:r>
      <w:hyperlink r:id="rId241" w:history="1">
        <w:r w:rsidRPr="00B64CA6">
          <w:rPr>
            <w:rStyle w:val="Hyperlink"/>
            <w:lang w:val="fr-FR"/>
          </w:rPr>
          <w:t>C99/116</w:t>
        </w:r>
      </w:hyperlink>
      <w:r w:rsidRPr="00C76172">
        <w:rPr>
          <w:lang w:val="fr-FR"/>
        </w:rPr>
        <w:t xml:space="preserve"> and </w:t>
      </w:r>
      <w:hyperlink r:id="rId242" w:history="1">
        <w:r w:rsidRPr="00B64CA6">
          <w:rPr>
            <w:rStyle w:val="Hyperlink"/>
            <w:lang w:val="fr-FR"/>
          </w:rPr>
          <w:t>C99/133</w:t>
        </w:r>
      </w:hyperlink>
      <w:r w:rsidRPr="00C76172">
        <w:rPr>
          <w:lang w:val="fr-FR"/>
        </w:rPr>
        <w:t>.</w:t>
      </w:r>
    </w:p>
    <w:p w14:paraId="11DC1AAB" w14:textId="77777777" w:rsidR="00E75632" w:rsidRDefault="00E75632">
      <w:pPr>
        <w:jc w:val="center"/>
      </w:pPr>
      <w:r>
        <w:t>______________</w:t>
      </w:r>
    </w:p>
    <w:p w14:paraId="76289592" w14:textId="77777777" w:rsidR="00150BE2" w:rsidRPr="00150BE2" w:rsidRDefault="00150BE2" w:rsidP="00150BE2">
      <w:pPr>
        <w:pStyle w:val="DecNo"/>
        <w:rPr>
          <w:lang w:val="en-US"/>
        </w:rPr>
      </w:pPr>
      <w:bookmarkStart w:id="1500" w:name="d304"/>
      <w:bookmarkStart w:id="1501" w:name="_Toc424562750"/>
      <w:bookmarkStart w:id="1502" w:name="_Toc458082418"/>
      <w:bookmarkStart w:id="1503" w:name="_Toc489512075"/>
      <w:bookmarkStart w:id="1504" w:name="_Toc15483880"/>
      <w:bookmarkStart w:id="1505" w:name="_Toc16001242"/>
      <w:bookmarkStart w:id="1506" w:name="_Toc119575795"/>
      <w:bookmarkEnd w:id="1500"/>
      <w:r w:rsidRPr="00150BE2">
        <w:rPr>
          <w:lang w:val="en-US"/>
        </w:rPr>
        <w:t xml:space="preserve">decision 304 (C-1963, </w:t>
      </w:r>
      <w:r w:rsidRPr="00150BE2">
        <w:rPr>
          <w:caps w:val="0"/>
          <w:lang w:val="en-US"/>
        </w:rPr>
        <w:t xml:space="preserve">last amended </w:t>
      </w:r>
      <w:r w:rsidRPr="00150BE2">
        <w:rPr>
          <w:lang w:val="en-US"/>
        </w:rPr>
        <w:t>C-1976)</w:t>
      </w:r>
      <w:bookmarkEnd w:id="1501"/>
      <w:bookmarkEnd w:id="1502"/>
      <w:bookmarkEnd w:id="1503"/>
      <w:bookmarkEnd w:id="1504"/>
      <w:bookmarkEnd w:id="1505"/>
      <w:bookmarkEnd w:id="1506"/>
    </w:p>
    <w:p w14:paraId="0DFEE938" w14:textId="17DC1FAB" w:rsidR="00150BE2" w:rsidRPr="00150BE2" w:rsidRDefault="00150BE2" w:rsidP="00150BE2">
      <w:pPr>
        <w:pStyle w:val="Dectitle"/>
        <w:rPr>
          <w:lang w:val="en-US"/>
        </w:rPr>
      </w:pPr>
      <w:bookmarkStart w:id="1507" w:name="_Toc424562751"/>
      <w:bookmarkStart w:id="1508" w:name="_Toc458082419"/>
      <w:bookmarkStart w:id="1509" w:name="_Toc489512076"/>
      <w:bookmarkStart w:id="1510" w:name="_Toc15483881"/>
      <w:bookmarkStart w:id="1511" w:name="_Toc16001243"/>
      <w:bookmarkStart w:id="1512" w:name="_Toc119575796"/>
      <w:r w:rsidRPr="00150BE2">
        <w:rPr>
          <w:lang w:val="en-US"/>
        </w:rPr>
        <w:t>Participation of the delegations of members of the Union</w:t>
      </w:r>
      <w:r w:rsidR="00AB472F">
        <w:rPr>
          <w:lang w:val="en-US"/>
        </w:rPr>
        <w:br/>
      </w:r>
      <w:r w:rsidRPr="00150BE2">
        <w:rPr>
          <w:lang w:val="en-US"/>
        </w:rPr>
        <w:t>in conferences or meetings of the Union</w:t>
      </w:r>
      <w:bookmarkEnd w:id="1507"/>
      <w:bookmarkEnd w:id="1508"/>
      <w:bookmarkEnd w:id="1509"/>
      <w:bookmarkEnd w:id="1510"/>
      <w:bookmarkEnd w:id="1511"/>
      <w:bookmarkEnd w:id="1512"/>
    </w:p>
    <w:p w14:paraId="0745C178" w14:textId="77777777" w:rsidR="00150BE2" w:rsidRPr="00A92C17" w:rsidRDefault="00150BE2" w:rsidP="00150BE2">
      <w:pPr>
        <w:pStyle w:val="Normalaftertitle"/>
      </w:pPr>
      <w:r w:rsidRPr="00A92C17">
        <w:t>The Council,</w:t>
      </w:r>
    </w:p>
    <w:p w14:paraId="1A1BCDF2" w14:textId="77777777" w:rsidR="00150BE2" w:rsidRPr="00E42D2C" w:rsidRDefault="00150BE2" w:rsidP="00150BE2">
      <w:pPr>
        <w:pStyle w:val="Call"/>
      </w:pPr>
      <w:r w:rsidRPr="00E42D2C">
        <w:t>decided</w:t>
      </w:r>
    </w:p>
    <w:p w14:paraId="37B87CFB" w14:textId="77777777" w:rsidR="00150BE2" w:rsidRDefault="00150BE2" w:rsidP="00150BE2">
      <w:pPr>
        <w:spacing w:before="40"/>
      </w:pPr>
      <w:r w:rsidRPr="00A92C17">
        <w:tab/>
        <w:t>that, in view of the provisions of the Convention that all Members shall be entitled to participate in conferences and meetings of the Union, the Secretary</w:t>
      </w:r>
      <w:r w:rsidRPr="00A92C17">
        <w:noBreakHyphen/>
        <w:t>General, when drawing up an agreement with an inviting government on the arrangements to be made concerning a conference or meeting of the Union, shall include therein a clause to the effect that the inviting administration shall apply without reservation the provisions of the Convention and shall permit the persons attending on behalf of Members of the Union and other bodies invited, and officials of the Union, as well as their families, to enter the country concerned and to sojourn therein throughout the duration of their function or mission in connection with the conference or meeting.</w:t>
      </w:r>
    </w:p>
    <w:p w14:paraId="3B9F6846" w14:textId="77777777" w:rsidR="00150BE2" w:rsidRPr="005A3A14" w:rsidRDefault="00150BE2" w:rsidP="00150BE2">
      <w:pPr>
        <w:pStyle w:val="Endtext"/>
        <w:spacing w:before="60"/>
        <w:rPr>
          <w:lang w:val="en-US"/>
        </w:rPr>
      </w:pPr>
      <w:r w:rsidRPr="005A3A14">
        <w:rPr>
          <w:lang w:val="en-US"/>
        </w:rPr>
        <w:t xml:space="preserve">Ref.: </w:t>
      </w:r>
      <w:r w:rsidRPr="005A3A14">
        <w:rPr>
          <w:lang w:val="en-US"/>
        </w:rPr>
        <w:tab/>
        <w:t>Documents 3016/CA18 (1963), 4965/CA31 (1976).</w:t>
      </w:r>
    </w:p>
    <w:p w14:paraId="24A5FB34" w14:textId="5A1FE4C6" w:rsidR="00E75632" w:rsidRDefault="00E75632">
      <w:pPr>
        <w:jc w:val="center"/>
      </w:pPr>
      <w:bookmarkStart w:id="1513" w:name="_Toc63839108"/>
      <w:bookmarkStart w:id="1514" w:name="_Toc78271339"/>
      <w:bookmarkStart w:id="1515" w:name="_Toc81880091"/>
      <w:r>
        <w:t>______________</w:t>
      </w:r>
    </w:p>
    <w:p w14:paraId="1498739F" w14:textId="0BF5111A"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01162F9F" w14:textId="77777777" w:rsidR="00150BE2" w:rsidRPr="00150BE2" w:rsidRDefault="00150BE2" w:rsidP="00150BE2">
      <w:pPr>
        <w:pStyle w:val="DecNo"/>
        <w:rPr>
          <w:lang w:val="en-US"/>
        </w:rPr>
      </w:pPr>
      <w:bookmarkStart w:id="1516" w:name="d307"/>
      <w:bookmarkStart w:id="1517" w:name="_Toc424562752"/>
      <w:bookmarkStart w:id="1518" w:name="_Toc458082420"/>
      <w:bookmarkStart w:id="1519" w:name="_Toc489512077"/>
      <w:bookmarkStart w:id="1520" w:name="_Toc15483882"/>
      <w:bookmarkStart w:id="1521" w:name="_Toc16001244"/>
      <w:bookmarkStart w:id="1522" w:name="_Toc119575797"/>
      <w:bookmarkEnd w:id="1516"/>
      <w:r w:rsidRPr="00150BE2">
        <w:rPr>
          <w:lang w:val="en-US"/>
        </w:rPr>
        <w:lastRenderedPageBreak/>
        <w:t xml:space="preserve">decision 307 (C-1963, </w:t>
      </w:r>
      <w:r w:rsidRPr="00150BE2">
        <w:rPr>
          <w:caps w:val="0"/>
          <w:lang w:val="en-US"/>
        </w:rPr>
        <w:t>last amended C-1976</w:t>
      </w:r>
      <w:r w:rsidRPr="00150BE2">
        <w:rPr>
          <w:lang w:val="en-US"/>
        </w:rPr>
        <w:t>)</w:t>
      </w:r>
      <w:bookmarkEnd w:id="1517"/>
      <w:bookmarkEnd w:id="1518"/>
      <w:bookmarkEnd w:id="1519"/>
      <w:bookmarkEnd w:id="1520"/>
      <w:bookmarkEnd w:id="1521"/>
      <w:bookmarkEnd w:id="1522"/>
    </w:p>
    <w:p w14:paraId="4B2DA254" w14:textId="77777777" w:rsidR="00150BE2" w:rsidRPr="00150BE2" w:rsidRDefault="00150BE2" w:rsidP="00150BE2">
      <w:pPr>
        <w:pStyle w:val="Dectitle"/>
        <w:rPr>
          <w:lang w:val="en-US"/>
        </w:rPr>
      </w:pPr>
      <w:bookmarkStart w:id="1523" w:name="_Toc424562753"/>
      <w:bookmarkStart w:id="1524" w:name="_Toc458082421"/>
      <w:bookmarkStart w:id="1525" w:name="_Toc489512078"/>
      <w:bookmarkStart w:id="1526" w:name="_Toc15483883"/>
      <w:bookmarkStart w:id="1527" w:name="_Toc16001245"/>
      <w:bookmarkStart w:id="1528" w:name="_Toc119575798"/>
      <w:r w:rsidRPr="00150BE2">
        <w:rPr>
          <w:lang w:val="en-US"/>
        </w:rPr>
        <w:t>Regional conferences</w:t>
      </w:r>
      <w:bookmarkEnd w:id="1523"/>
      <w:bookmarkEnd w:id="1524"/>
      <w:bookmarkEnd w:id="1525"/>
      <w:bookmarkEnd w:id="1526"/>
      <w:bookmarkEnd w:id="1527"/>
      <w:bookmarkEnd w:id="1528"/>
    </w:p>
    <w:bookmarkEnd w:id="1513"/>
    <w:bookmarkEnd w:id="1514"/>
    <w:bookmarkEnd w:id="1515"/>
    <w:p w14:paraId="30B959DE" w14:textId="77777777" w:rsidR="00150BE2" w:rsidRPr="00A92C17" w:rsidRDefault="00150BE2" w:rsidP="00150BE2">
      <w:pPr>
        <w:pStyle w:val="Normalaftertitle"/>
        <w:spacing w:before="120"/>
      </w:pPr>
      <w:r w:rsidRPr="00A92C17">
        <w:t>The Council,</w:t>
      </w:r>
    </w:p>
    <w:p w14:paraId="51B9676C" w14:textId="77777777" w:rsidR="00150BE2" w:rsidRDefault="00150BE2" w:rsidP="00150BE2">
      <w:pPr>
        <w:spacing w:before="20"/>
      </w:pPr>
      <w:r w:rsidRPr="00A92C17">
        <w:tab/>
      </w:r>
      <w:r w:rsidRPr="00A92C17">
        <w:rPr>
          <w:i/>
        </w:rPr>
        <w:t>decided</w:t>
      </w:r>
      <w:r w:rsidRPr="00A92C17">
        <w:t xml:space="preserve"> to instruct the Secretary</w:t>
      </w:r>
      <w:r w:rsidRPr="00A92C17">
        <w:noBreakHyphen/>
        <w:t>General to notify officially all Members of the Union whenever an ITU regional conference is convened.</w:t>
      </w:r>
    </w:p>
    <w:p w14:paraId="50C188E7" w14:textId="77777777" w:rsidR="00150BE2" w:rsidRPr="00144050" w:rsidRDefault="00150BE2" w:rsidP="00150BE2">
      <w:pPr>
        <w:pStyle w:val="Endtext"/>
        <w:rPr>
          <w:szCs w:val="24"/>
          <w:lang w:val="en-US"/>
        </w:rPr>
      </w:pPr>
      <w:r w:rsidRPr="00144050">
        <w:rPr>
          <w:szCs w:val="24"/>
          <w:lang w:val="en-US"/>
        </w:rPr>
        <w:t xml:space="preserve">Ref.: </w:t>
      </w:r>
      <w:r w:rsidRPr="00144050">
        <w:rPr>
          <w:szCs w:val="24"/>
          <w:lang w:val="en-US"/>
        </w:rPr>
        <w:tab/>
        <w:t>Documents 3098/CA18 (1963), 4965/CA31 (1976).</w:t>
      </w:r>
    </w:p>
    <w:p w14:paraId="5788FD6A" w14:textId="77777777" w:rsidR="00E75632" w:rsidRDefault="00E75632">
      <w:pPr>
        <w:jc w:val="center"/>
      </w:pPr>
      <w:r>
        <w:t>______________</w:t>
      </w:r>
    </w:p>
    <w:p w14:paraId="4A0EB465" w14:textId="2C98251D" w:rsidR="00150BE2" w:rsidRDefault="00150BE2" w:rsidP="00AB472F"/>
    <w:p w14:paraId="63D48DF1" w14:textId="56B306BD" w:rsidR="00AB472F" w:rsidRDefault="00AB472F" w:rsidP="00AB472F"/>
    <w:p w14:paraId="2D166477" w14:textId="25A48010" w:rsidR="00AB472F" w:rsidRDefault="00AB472F" w:rsidP="00AB472F"/>
    <w:p w14:paraId="32D1B35D" w14:textId="5FC2109B" w:rsidR="00AB472F" w:rsidRDefault="00AB472F" w:rsidP="00AB472F"/>
    <w:p w14:paraId="3303FE86" w14:textId="3BBEA7B7" w:rsidR="00AB472F" w:rsidRDefault="00AB472F" w:rsidP="00AB472F"/>
    <w:p w14:paraId="1C34FD9C" w14:textId="1B376375" w:rsidR="00AB472F" w:rsidRDefault="00AB472F" w:rsidP="00AB472F"/>
    <w:p w14:paraId="36EF4929" w14:textId="61CB0E85" w:rsidR="00AB472F" w:rsidRDefault="00AB472F" w:rsidP="00AB472F"/>
    <w:p w14:paraId="45F8EFD7" w14:textId="655BBEAA" w:rsidR="00AB472F" w:rsidRDefault="00AB472F" w:rsidP="00AB472F"/>
    <w:p w14:paraId="0BAE7EB1" w14:textId="2C3E97F6" w:rsidR="00AB472F" w:rsidRDefault="00AB472F" w:rsidP="00AB472F"/>
    <w:p w14:paraId="78587342" w14:textId="0DB5FAD7" w:rsidR="00AB472F" w:rsidRDefault="00AB472F" w:rsidP="00AB472F"/>
    <w:p w14:paraId="1964D569" w14:textId="5FDBF7FD" w:rsidR="00AB472F" w:rsidRDefault="00AB472F" w:rsidP="00AB472F"/>
    <w:p w14:paraId="14C58FD6" w14:textId="714623A7" w:rsidR="00AB472F" w:rsidRDefault="00AB472F" w:rsidP="00AB472F"/>
    <w:p w14:paraId="2AD2B987" w14:textId="726A6715" w:rsidR="00AB472F" w:rsidRDefault="00AB472F" w:rsidP="00AB472F"/>
    <w:p w14:paraId="77018F8E" w14:textId="6268D7F7" w:rsidR="00AB472F" w:rsidRDefault="00AB472F" w:rsidP="00AB472F"/>
    <w:p w14:paraId="6B31FC9D" w14:textId="62C81179" w:rsidR="00AB472F" w:rsidRDefault="00AB472F" w:rsidP="00AB472F"/>
    <w:p w14:paraId="305349C4" w14:textId="1AFA40CE" w:rsidR="00AB472F" w:rsidRDefault="00AB472F" w:rsidP="00AB472F"/>
    <w:p w14:paraId="0D94DB9B" w14:textId="0F4AB04F" w:rsidR="00AB472F" w:rsidRDefault="00AB472F" w:rsidP="00AB472F"/>
    <w:p w14:paraId="3F5A83C4" w14:textId="37A3E06F" w:rsidR="00AB472F" w:rsidRDefault="00AB472F" w:rsidP="00AB472F"/>
    <w:p w14:paraId="24E5D7AB" w14:textId="4B668C41" w:rsidR="00AB472F" w:rsidRDefault="00AB472F" w:rsidP="00AB472F"/>
    <w:p w14:paraId="381F78D9" w14:textId="070FAB78" w:rsidR="00AB472F" w:rsidRDefault="00AB472F" w:rsidP="00AB472F"/>
    <w:p w14:paraId="7F31CEF7" w14:textId="1393D421" w:rsidR="00AB472F" w:rsidRDefault="00AB472F" w:rsidP="00AB472F"/>
    <w:p w14:paraId="293DB59B" w14:textId="282643C6" w:rsidR="00AB472F" w:rsidRDefault="00AB472F" w:rsidP="00AB472F"/>
    <w:p w14:paraId="5D23FACE" w14:textId="604B20FF" w:rsidR="00AB472F" w:rsidRDefault="00AB472F" w:rsidP="00AB472F">
      <w:pPr>
        <w:rPr>
          <w:rtl/>
        </w:rPr>
      </w:pPr>
    </w:p>
    <w:p w14:paraId="312B7057" w14:textId="77777777" w:rsidR="00150BE2" w:rsidRDefault="00150BE2" w:rsidP="00150BE2">
      <w:pPr>
        <w:rPr>
          <w:rtl/>
        </w:rPr>
      </w:pPr>
    </w:p>
    <w:p w14:paraId="6A8197CA" w14:textId="77777777" w:rsidR="00150BE2" w:rsidRPr="00671B3C" w:rsidRDefault="00150BE2" w:rsidP="00150BE2"/>
    <w:p w14:paraId="08A90697" w14:textId="77777777" w:rsidR="00150BE2" w:rsidRPr="00671B3C" w:rsidRDefault="00150BE2" w:rsidP="00150BE2">
      <w:pPr>
        <w:pStyle w:val="Chaptitle"/>
        <w:spacing w:before="0" w:after="0"/>
        <w:rPr>
          <w:sz w:val="4"/>
          <w:szCs w:val="4"/>
          <w:rtl/>
        </w:rPr>
        <w:sectPr w:rsidR="00150BE2" w:rsidRPr="00671B3C" w:rsidSect="00CD128D">
          <w:headerReference w:type="even" r:id="rId243"/>
          <w:headerReference w:type="default" r:id="rId244"/>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bookmarkStart w:id="1529" w:name="_Toc81880092"/>
      <w:bookmarkStart w:id="1530" w:name="_Toc310425087"/>
      <w:bookmarkStart w:id="1531" w:name="_Toc342900186"/>
      <w:bookmarkStart w:id="1532" w:name="_Toc363745622"/>
      <w:bookmarkStart w:id="1533" w:name="_Toc363819547"/>
      <w:bookmarkStart w:id="1534" w:name="_Toc364930880"/>
    </w:p>
    <w:p w14:paraId="576E790A" w14:textId="77777777" w:rsidR="00150BE2" w:rsidRDefault="00150BE2" w:rsidP="00150BE2">
      <w:pPr>
        <w:pStyle w:val="Chaptitle"/>
      </w:pPr>
      <w:bookmarkStart w:id="1535" w:name="_Toc404875248"/>
      <w:bookmarkStart w:id="1536" w:name="_Toc458082422"/>
      <w:bookmarkStart w:id="1537" w:name="_Toc489512079"/>
      <w:bookmarkStart w:id="1538" w:name="_Toc15483884"/>
      <w:bookmarkStart w:id="1539" w:name="_Toc16001246"/>
      <w:bookmarkStart w:id="1540" w:name="_Toc119575799"/>
      <w:r w:rsidRPr="00A92C17">
        <w:lastRenderedPageBreak/>
        <w:t>3.2</w:t>
      </w:r>
      <w:r w:rsidRPr="00A92C17">
        <w:tab/>
        <w:t>Council</w:t>
      </w:r>
      <w:bookmarkEnd w:id="1529"/>
      <w:bookmarkEnd w:id="1530"/>
      <w:bookmarkEnd w:id="1531"/>
      <w:bookmarkEnd w:id="1532"/>
      <w:bookmarkEnd w:id="1533"/>
      <w:bookmarkEnd w:id="1534"/>
      <w:bookmarkEnd w:id="1535"/>
      <w:bookmarkEnd w:id="1536"/>
      <w:bookmarkEnd w:id="1537"/>
      <w:bookmarkEnd w:id="1538"/>
      <w:bookmarkEnd w:id="1539"/>
      <w:bookmarkEnd w:id="1540"/>
    </w:p>
    <w:p w14:paraId="44265896" w14:textId="77777777" w:rsidR="00150BE2" w:rsidRPr="00F44EDD" w:rsidRDefault="00150BE2" w:rsidP="00150BE2">
      <w:pPr>
        <w:pStyle w:val="ResNo"/>
        <w:keepNext/>
        <w:keepLines/>
      </w:pPr>
      <w:bookmarkStart w:id="1541" w:name="r2"/>
      <w:bookmarkStart w:id="1542" w:name="_Toc424562754"/>
      <w:bookmarkStart w:id="1543" w:name="_Toc458082423"/>
      <w:bookmarkStart w:id="1544" w:name="_Toc489512080"/>
      <w:bookmarkStart w:id="1545" w:name="_Toc15483885"/>
      <w:bookmarkStart w:id="1546" w:name="_Toc16001247"/>
      <w:bookmarkStart w:id="1547" w:name="_Toc119575800"/>
      <w:bookmarkEnd w:id="1541"/>
      <w:r>
        <w:t>resolution 2</w:t>
      </w:r>
      <w:r w:rsidRPr="00F44EDD">
        <w:t xml:space="preserve"> (C</w:t>
      </w:r>
      <w:r>
        <w:t xml:space="preserve">-1948, </w:t>
      </w:r>
      <w:r>
        <w:rPr>
          <w:caps w:val="0"/>
        </w:rPr>
        <w:t>last amended C-1976</w:t>
      </w:r>
      <w:r w:rsidRPr="00F44EDD">
        <w:t>)</w:t>
      </w:r>
      <w:bookmarkEnd w:id="1542"/>
      <w:bookmarkEnd w:id="1543"/>
      <w:bookmarkEnd w:id="1544"/>
      <w:bookmarkEnd w:id="1545"/>
      <w:bookmarkEnd w:id="1546"/>
      <w:bookmarkEnd w:id="1547"/>
    </w:p>
    <w:p w14:paraId="0E21582C" w14:textId="77777777" w:rsidR="00150BE2" w:rsidRPr="00200A68" w:rsidRDefault="00150BE2" w:rsidP="00150BE2">
      <w:pPr>
        <w:pStyle w:val="Restitle"/>
        <w:keepNext/>
      </w:pPr>
      <w:bookmarkStart w:id="1548" w:name="_Toc458082424"/>
      <w:bookmarkStart w:id="1549" w:name="_Toc489512081"/>
      <w:bookmarkStart w:id="1550" w:name="_Toc15483886"/>
      <w:bookmarkStart w:id="1551" w:name="_Toc16001248"/>
      <w:bookmarkStart w:id="1552" w:name="_Toc119575801"/>
      <w:r w:rsidRPr="00A92C17">
        <w:t>Participation of members of the Council in the sessions</w:t>
      </w:r>
      <w:bookmarkEnd w:id="1548"/>
      <w:bookmarkEnd w:id="1549"/>
      <w:bookmarkEnd w:id="1550"/>
      <w:bookmarkEnd w:id="1551"/>
      <w:bookmarkEnd w:id="1552"/>
    </w:p>
    <w:p w14:paraId="3040561E" w14:textId="77777777" w:rsidR="00150BE2" w:rsidRPr="00A92C17" w:rsidRDefault="00150BE2" w:rsidP="00150BE2">
      <w:pPr>
        <w:pStyle w:val="Normalaftertitle"/>
      </w:pPr>
      <w:r w:rsidRPr="00A92C17">
        <w:t>The Council,</w:t>
      </w:r>
    </w:p>
    <w:p w14:paraId="2F349757" w14:textId="77777777" w:rsidR="00150BE2" w:rsidRPr="00A92C17" w:rsidRDefault="00150BE2" w:rsidP="00150BE2">
      <w:pPr>
        <w:spacing w:before="100"/>
      </w:pPr>
      <w:r w:rsidRPr="00A92C17">
        <w:tab/>
      </w:r>
      <w:r w:rsidRPr="00A92C17">
        <w:rPr>
          <w:i/>
        </w:rPr>
        <w:t>considering</w:t>
      </w:r>
      <w:r w:rsidRPr="00A92C17">
        <w:t xml:space="preserve"> that its Members are invested as custodians of an international public trust,</w:t>
      </w:r>
    </w:p>
    <w:p w14:paraId="0F9EA14D" w14:textId="77777777" w:rsidR="00150BE2" w:rsidRDefault="00150BE2" w:rsidP="00150BE2">
      <w:pPr>
        <w:spacing w:before="100"/>
      </w:pPr>
      <w:r w:rsidRPr="00A92C17">
        <w:tab/>
      </w:r>
      <w:r w:rsidRPr="00A92C17">
        <w:rPr>
          <w:i/>
        </w:rPr>
        <w:t>expresses the wish</w:t>
      </w:r>
      <w:r w:rsidRPr="00A92C17">
        <w:t xml:space="preserve"> that the representatives of these Members shall be present at all sessions of the Council from the opening of such sessions.</w:t>
      </w:r>
    </w:p>
    <w:p w14:paraId="539EBF65"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72 (revised)/CA2 (1948), 1606/CA9 (1954), 4965/CA31 (1976).</w:t>
      </w:r>
    </w:p>
    <w:p w14:paraId="71A70C98" w14:textId="77777777" w:rsidR="00E75632" w:rsidRDefault="00E75632">
      <w:pPr>
        <w:jc w:val="center"/>
      </w:pPr>
      <w:r>
        <w:t>______________</w:t>
      </w:r>
    </w:p>
    <w:p w14:paraId="761024F3" w14:textId="77777777" w:rsidR="00150BE2" w:rsidRPr="00F44EDD" w:rsidRDefault="00150BE2" w:rsidP="00150BE2">
      <w:pPr>
        <w:pStyle w:val="ResNo"/>
        <w:keepNext/>
        <w:keepLines/>
      </w:pPr>
      <w:bookmarkStart w:id="1553" w:name="r687"/>
      <w:bookmarkStart w:id="1554" w:name="_Toc424562755"/>
      <w:bookmarkStart w:id="1555" w:name="_Toc458082425"/>
      <w:bookmarkStart w:id="1556" w:name="_Toc489512082"/>
      <w:bookmarkStart w:id="1557" w:name="_Toc15483887"/>
      <w:bookmarkStart w:id="1558" w:name="_Toc16001249"/>
      <w:bookmarkStart w:id="1559" w:name="_Toc119575802"/>
      <w:bookmarkEnd w:id="1553"/>
      <w:r>
        <w:t>resolution 687</w:t>
      </w:r>
      <w:r w:rsidRPr="00F44EDD">
        <w:t xml:space="preserve"> (C</w:t>
      </w:r>
      <w:r>
        <w:t xml:space="preserve">-1971, </w:t>
      </w:r>
      <w:r>
        <w:rPr>
          <w:caps w:val="0"/>
        </w:rPr>
        <w:t>last amended C-1976</w:t>
      </w:r>
      <w:r w:rsidRPr="00F44EDD">
        <w:t>)</w:t>
      </w:r>
      <w:bookmarkEnd w:id="1554"/>
      <w:bookmarkEnd w:id="1555"/>
      <w:bookmarkEnd w:id="1556"/>
      <w:bookmarkEnd w:id="1557"/>
      <w:bookmarkEnd w:id="1558"/>
      <w:bookmarkEnd w:id="1559"/>
    </w:p>
    <w:p w14:paraId="6466653A" w14:textId="77777777" w:rsidR="00150BE2" w:rsidRPr="00200A68" w:rsidRDefault="00150BE2" w:rsidP="00150BE2">
      <w:pPr>
        <w:pStyle w:val="Restitle"/>
        <w:keepNext/>
      </w:pPr>
      <w:bookmarkStart w:id="1560" w:name="_Toc458082426"/>
      <w:bookmarkStart w:id="1561" w:name="_Toc489512083"/>
      <w:bookmarkStart w:id="1562" w:name="_Toc15483888"/>
      <w:bookmarkStart w:id="1563" w:name="_Toc16001250"/>
      <w:bookmarkStart w:id="1564" w:name="_Toc119575803"/>
      <w:r w:rsidRPr="00A92C17">
        <w:t>Travel expenses and subsistence allowances for t</w:t>
      </w:r>
      <w:r>
        <w:t>he representatives of members of </w:t>
      </w:r>
      <w:r w:rsidRPr="00A92C17">
        <w:t>the Council</w:t>
      </w:r>
      <w:bookmarkEnd w:id="1560"/>
      <w:bookmarkEnd w:id="1561"/>
      <w:bookmarkEnd w:id="1562"/>
      <w:bookmarkEnd w:id="1563"/>
      <w:bookmarkEnd w:id="1564"/>
    </w:p>
    <w:p w14:paraId="47465217" w14:textId="77777777" w:rsidR="00150BE2" w:rsidRPr="00A92C17" w:rsidRDefault="00150BE2" w:rsidP="00150BE2">
      <w:pPr>
        <w:pStyle w:val="Normalaftertitle"/>
      </w:pPr>
      <w:r w:rsidRPr="00A92C17">
        <w:t>The Council</w:t>
      </w:r>
    </w:p>
    <w:p w14:paraId="6FC80509" w14:textId="77777777" w:rsidR="00150BE2" w:rsidRDefault="00150BE2" w:rsidP="00150BE2">
      <w:pPr>
        <w:spacing w:before="100"/>
      </w:pPr>
      <w:r w:rsidRPr="00A92C17">
        <w:tab/>
      </w:r>
      <w:r w:rsidRPr="00A92C17">
        <w:rPr>
          <w:i/>
        </w:rPr>
        <w:t>resolves</w:t>
      </w:r>
      <w:r w:rsidRPr="00A92C17">
        <w:t xml:space="preserve"> that, starting from the 26th session of the Council, the rates of travel and subsistence allowances paid to representatives of Members of the Council shall be aligned with senior officials</w:t>
      </w:r>
      <w:r>
        <w:rPr>
          <w:rFonts w:hint="eastAsia"/>
        </w:rPr>
        <w:t>’</w:t>
      </w:r>
      <w:r w:rsidRPr="00A92C17">
        <w:t xml:space="preserve"> United Nations rates and also fixed in accordance with WHO and ILO practice for their Council Members.</w:t>
      </w:r>
    </w:p>
    <w:p w14:paraId="67760B73" w14:textId="77777777" w:rsidR="00150BE2" w:rsidRPr="00FD5E3D" w:rsidRDefault="00150BE2" w:rsidP="00150BE2">
      <w:pPr>
        <w:pStyle w:val="Endtext"/>
        <w:rPr>
          <w:lang w:val="en-GB"/>
        </w:rPr>
      </w:pPr>
      <w:r w:rsidRPr="00FD5E3D">
        <w:rPr>
          <w:lang w:val="en-GB"/>
        </w:rPr>
        <w:t xml:space="preserve">Ref.: </w:t>
      </w:r>
      <w:r w:rsidRPr="00FD5E3D">
        <w:rPr>
          <w:lang w:val="en-GB"/>
        </w:rPr>
        <w:tab/>
        <w:t>Documents 4253/CA26 (1971), 4965/CA31 (1976).</w:t>
      </w:r>
    </w:p>
    <w:p w14:paraId="7B61A71B" w14:textId="77777777" w:rsidR="00E75632" w:rsidRDefault="00E75632">
      <w:pPr>
        <w:jc w:val="center"/>
      </w:pPr>
      <w:r>
        <w:t>______________</w:t>
      </w:r>
    </w:p>
    <w:p w14:paraId="0661DC05" w14:textId="77777777" w:rsidR="00150BE2" w:rsidRDefault="00150BE2" w:rsidP="00150BE2">
      <w:pPr>
        <w:rPr>
          <w:rtl/>
          <w:lang w:val="fr-CH"/>
        </w:rPr>
      </w:pPr>
      <w:bookmarkStart w:id="1565" w:name="r1305"/>
      <w:bookmarkEnd w:id="1565"/>
    </w:p>
    <w:p w14:paraId="73424DE8" w14:textId="77777777" w:rsidR="00150BE2" w:rsidRDefault="00150BE2" w:rsidP="00150BE2">
      <w:pPr>
        <w:rPr>
          <w:rtl/>
          <w:lang w:val="fr-CH"/>
        </w:rPr>
      </w:pPr>
    </w:p>
    <w:p w14:paraId="51B3AFEC" w14:textId="77777777" w:rsidR="00150BE2" w:rsidRDefault="00150BE2" w:rsidP="00150BE2">
      <w:pPr>
        <w:rPr>
          <w:rtl/>
          <w:lang w:val="fr-CH"/>
        </w:rPr>
      </w:pPr>
    </w:p>
    <w:p w14:paraId="7570C746" w14:textId="77777777" w:rsidR="00150BE2" w:rsidRDefault="00150BE2" w:rsidP="00150BE2">
      <w:pPr>
        <w:rPr>
          <w:rtl/>
          <w:lang w:val="fr-CH"/>
        </w:rPr>
      </w:pPr>
    </w:p>
    <w:p w14:paraId="0299C0C5" w14:textId="77777777" w:rsidR="00150BE2" w:rsidRDefault="00150BE2" w:rsidP="00150BE2">
      <w:pPr>
        <w:rPr>
          <w:rtl/>
          <w:lang w:val="fr-CH"/>
        </w:rPr>
      </w:pPr>
    </w:p>
    <w:p w14:paraId="5F84EE40" w14:textId="77777777" w:rsidR="00150BE2" w:rsidRPr="00FD5E3D" w:rsidRDefault="00150BE2" w:rsidP="00150BE2">
      <w:r w:rsidRPr="00FD5E3D">
        <w:br w:type="page"/>
      </w:r>
    </w:p>
    <w:p w14:paraId="09B4FF4C" w14:textId="52C0B70B" w:rsidR="00150BE2" w:rsidRPr="00FD5E3D" w:rsidRDefault="00150BE2" w:rsidP="00150BE2">
      <w:pPr>
        <w:pStyle w:val="ResNo"/>
        <w:keepNext/>
        <w:keepLines/>
      </w:pPr>
      <w:bookmarkStart w:id="1566" w:name="_Toc424562756"/>
      <w:bookmarkStart w:id="1567" w:name="_Toc458082427"/>
      <w:bookmarkStart w:id="1568" w:name="_Toc489512084"/>
      <w:bookmarkStart w:id="1569" w:name="_Toc15483889"/>
      <w:bookmarkStart w:id="1570" w:name="_Toc16001251"/>
      <w:bookmarkStart w:id="1571" w:name="_Toc119575804"/>
      <w:r w:rsidRPr="00FD5E3D">
        <w:lastRenderedPageBreak/>
        <w:t>resolution 1305 (C09</w:t>
      </w:r>
      <w:r w:rsidR="00E75632" w:rsidRPr="00FD5E3D">
        <w:t xml:space="preserve">, </w:t>
      </w:r>
      <w:r w:rsidR="00E75632">
        <w:rPr>
          <w:caps w:val="0"/>
        </w:rPr>
        <w:t xml:space="preserve">last amended </w:t>
      </w:r>
      <w:r w:rsidR="00E75632" w:rsidRPr="00FD5E3D">
        <w:t>C19</w:t>
      </w:r>
      <w:r w:rsidRPr="00FD5E3D">
        <w:t>)</w:t>
      </w:r>
      <w:bookmarkEnd w:id="1566"/>
      <w:bookmarkEnd w:id="1567"/>
      <w:bookmarkEnd w:id="1568"/>
      <w:bookmarkEnd w:id="1569"/>
      <w:bookmarkEnd w:id="1570"/>
      <w:bookmarkEnd w:id="1571"/>
    </w:p>
    <w:p w14:paraId="29A1B2D5" w14:textId="77777777" w:rsidR="002D6609" w:rsidRPr="003D0651" w:rsidRDefault="002D6609" w:rsidP="002D6609">
      <w:pPr>
        <w:pStyle w:val="Restitle"/>
      </w:pPr>
      <w:bookmarkStart w:id="1572" w:name="r1306"/>
      <w:bookmarkStart w:id="1573" w:name="_Toc15483890"/>
      <w:bookmarkStart w:id="1574" w:name="_Toc16001252"/>
      <w:bookmarkStart w:id="1575" w:name="_Toc119575805"/>
      <w:bookmarkEnd w:id="1572"/>
      <w:r w:rsidRPr="003D0651">
        <w:t>Role of the Dedicated Group in identifying</w:t>
      </w:r>
      <w:r w:rsidRPr="003D0651">
        <w:br/>
        <w:t>Internet-related Public Policy issues</w:t>
      </w:r>
      <w:bookmarkEnd w:id="1573"/>
      <w:bookmarkEnd w:id="1574"/>
      <w:bookmarkEnd w:id="1575"/>
    </w:p>
    <w:p w14:paraId="3B566B9F" w14:textId="77777777" w:rsidR="002D6609" w:rsidRPr="003D0651" w:rsidRDefault="002D6609" w:rsidP="002D6609">
      <w:pPr>
        <w:pStyle w:val="Normalaftertitle"/>
      </w:pPr>
      <w:r w:rsidRPr="003D0651">
        <w:t>The Council,</w:t>
      </w:r>
    </w:p>
    <w:p w14:paraId="7D6B8F38" w14:textId="77777777" w:rsidR="002D6609" w:rsidRPr="003D0651" w:rsidRDefault="002D6609" w:rsidP="002D6609">
      <w:pPr>
        <w:pStyle w:val="Call"/>
      </w:pPr>
      <w:r w:rsidRPr="003D0651">
        <w:t>recognizing</w:t>
      </w:r>
    </w:p>
    <w:p w14:paraId="22625D18"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Article 10 of the ITU Constitution, item 70 2) defining one of the functions of ITU Council as the Structure within the Union to consider broad telecommunication policy issues in accordance with the guidelines given by the Plenipotentiary Conference to ensure that the Union’s policies and strategy fully respond to changes in the telecommunication environment;</w:t>
      </w:r>
    </w:p>
    <w:p w14:paraId="329A1E0A"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102 (Rev. Antalya, 2006) on ITU’s role with regard to international public policy issues pertaining to the Internet and the management of Internet resources, including domain names and addresses;</w:t>
      </w:r>
    </w:p>
    <w:p w14:paraId="5D7F2193"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101 (Rev. Antalya, 2006) on Internet Protocol-based networks;</w:t>
      </w:r>
    </w:p>
    <w:p w14:paraId="7137EA3A"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Resolution 133 (Rev. Antalya, 2006) on Role of administrations of Member States in the management of internationalized (multilingual) domain names;</w:t>
      </w:r>
    </w:p>
    <w:p w14:paraId="0921AD82"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75 (Johannesburg, 2008) on ITU-T’s contribution in implementing the outcomes of the World Summit on the Information Society, and the establishment of a Dedicated Group on international Internet-related Public Policy Issues as an integral part of the Council Working Group on World Summit on the Information Society;</w:t>
      </w:r>
    </w:p>
    <w:p w14:paraId="6C0A0035"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47 (Rev. Johannesburg, 2008) on Country Code Top Level Domain names;</w:t>
      </w:r>
    </w:p>
    <w:p w14:paraId="56B6E2FE"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48 (Rev. Johannesburg, 2008) on Internationalized Domain Names;</w:t>
      </w:r>
    </w:p>
    <w:p w14:paraId="412F2049"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49 (Rev. Johannesburg, 2008) on ENUM;</w:t>
      </w:r>
    </w:p>
    <w:p w14:paraId="47F66D95"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50 (Rev. Johannesburg, 2008) on Cybersecurity;</w:t>
      </w:r>
    </w:p>
    <w:p w14:paraId="53D6B788"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52 (Rev. Johannesburg, 2008) on Countering and Combating spam by technical means;</w:t>
      </w:r>
    </w:p>
    <w:p w14:paraId="6F4BC467"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64 (Johannesburg, 2008) on I</w:t>
      </w:r>
      <w:r w:rsidRPr="004F7AD9">
        <w:t>P address allocation and encouraging the deployment of IPv6</w:t>
      </w:r>
      <w:r>
        <w:t>;</w:t>
      </w:r>
    </w:p>
    <w:p w14:paraId="48BAA81E"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WTSA Resolution 69 (Johannesburg, 2008) on Non-discriminatory access and use of Internet resources;</w:t>
      </w:r>
    </w:p>
    <w:p w14:paraId="3BD054C0" w14:textId="77777777"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Programme 3, adopted by the World Telecommunication Development Conference (Rev. Doha, 2006), which includes cybersecurity as one of its priority activities;</w:t>
      </w:r>
    </w:p>
    <w:p w14:paraId="42501906" w14:textId="58BBBF3E"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 xml:space="preserve">Council Resolution 1282 and its amendments by Council-08, in accordance with WTSA Resolution 75 (Johannesburg, 2008); </w:t>
      </w:r>
    </w:p>
    <w:p w14:paraId="15DCDBC4" w14:textId="4D96DE3F" w:rsidR="002D6609" w:rsidRDefault="002D6609" w:rsidP="002D6609">
      <w:pPr>
        <w:numPr>
          <w:ilvl w:val="0"/>
          <w:numId w:val="32"/>
        </w:numPr>
        <w:tabs>
          <w:tab w:val="clear" w:pos="360"/>
          <w:tab w:val="clear" w:pos="794"/>
          <w:tab w:val="clear" w:pos="1191"/>
          <w:tab w:val="clear" w:pos="1588"/>
          <w:tab w:val="clear" w:pos="1985"/>
        </w:tabs>
        <w:snapToGrid w:val="0"/>
        <w:ind w:left="0" w:firstLine="0"/>
      </w:pPr>
      <w:r>
        <w:t>WTPF Opinion 1 (Lisbon, 2009) on Internet-related public policy matters,</w:t>
      </w:r>
    </w:p>
    <w:p w14:paraId="364F310E"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rPr>
          <w:i/>
        </w:rPr>
      </w:pPr>
      <w:r>
        <w:br w:type="page"/>
      </w:r>
    </w:p>
    <w:p w14:paraId="54E7A6D9" w14:textId="6021D4F9" w:rsidR="002D6609" w:rsidRDefault="002D6609" w:rsidP="002D6609">
      <w:pPr>
        <w:pStyle w:val="Call"/>
      </w:pPr>
      <w:r w:rsidRPr="00DF6F84">
        <w:lastRenderedPageBreak/>
        <w:t>further recognizing</w:t>
      </w:r>
    </w:p>
    <w:p w14:paraId="0CF43891" w14:textId="698209DA" w:rsidR="00926DED" w:rsidRPr="00926DED" w:rsidRDefault="00926DED" w:rsidP="00926DED">
      <w:r>
        <w:t xml:space="preserve">in accordance with WTSA Resolution 75 (Johannesburg, 2008) and Council Resolution 1282 (Mod. 2008), the </w:t>
      </w:r>
      <w:r>
        <w:rPr>
          <w:i/>
          <w:iCs/>
        </w:rPr>
        <w:t>Dedicated Group on international Internet-related public policy issues</w:t>
      </w:r>
      <w:r>
        <w:t xml:space="preserve"> is tasked to identify, study and develop matters related to international Internet-related public policy issues, and to disseminate its outputs throughout ITU's membership,</w:t>
      </w:r>
    </w:p>
    <w:p w14:paraId="41DC7EF2" w14:textId="659A90B7" w:rsidR="002D6609" w:rsidRDefault="002D6609" w:rsidP="002D6609">
      <w:pPr>
        <w:pStyle w:val="Call"/>
      </w:pPr>
      <w:r w:rsidRPr="00DF6F84">
        <w:t>noting</w:t>
      </w:r>
    </w:p>
    <w:p w14:paraId="75AEA84D" w14:textId="60C78FD7" w:rsidR="00926DED" w:rsidRDefault="00926DED" w:rsidP="00926DED">
      <w:r w:rsidRPr="00926DED">
        <w:rPr>
          <w:i/>
        </w:rPr>
        <w:t>a)</w:t>
      </w:r>
      <w:r>
        <w:tab/>
        <w:t>the outcome of the Second meeting of the Dedicat</w:t>
      </w:r>
      <w:r w:rsidRPr="00BF4649">
        <w:t>ed</w:t>
      </w:r>
      <w:r>
        <w:t xml:space="preserve"> Group on international Internet-related public policy issues, which has identified topics considered relevant within the ITU mandate in international Internet-related public policy matters (contained in Annex 1 of the Report of the Chairman of the Dedicated Group to Council 2009);</w:t>
      </w:r>
    </w:p>
    <w:p w14:paraId="62E62743" w14:textId="0D8D8B5F" w:rsidR="00926DED" w:rsidRDefault="00926DED" w:rsidP="00926DED">
      <w:r w:rsidRPr="00926DED">
        <w:rPr>
          <w:i/>
        </w:rPr>
        <w:t>b)</w:t>
      </w:r>
      <w:r w:rsidRPr="00926DED">
        <w:rPr>
          <w:i/>
        </w:rPr>
        <w:tab/>
      </w:r>
      <w:r w:rsidRPr="00C415C3">
        <w:rPr>
          <w:iCs/>
        </w:rPr>
        <w:t xml:space="preserve">that </w:t>
      </w:r>
      <w:r w:rsidRPr="00C415C3">
        <w:t>paragraph 68 of the Tunis Agenda for the Information Society (Tunis, 2005) recognize</w:t>
      </w:r>
      <w:r w:rsidRPr="00C415C3">
        <w:rPr>
          <w:iCs/>
        </w:rPr>
        <w:t xml:space="preserve">s </w:t>
      </w:r>
      <w:r w:rsidRPr="00C415C3">
        <w:t>that all governments should have an equal role and responsibility for international Internet governance and for ensuring the stability, security and continuity of the Internet and also recognizes the need for development of public policy by governments in consultation with all stakeholders;</w:t>
      </w:r>
    </w:p>
    <w:p w14:paraId="0A286C98" w14:textId="0D5FE87C" w:rsidR="00926DED" w:rsidRDefault="00926DED" w:rsidP="00926DED">
      <w:r w:rsidRPr="00926DED">
        <w:rPr>
          <w:i/>
        </w:rPr>
        <w:t>c)</w:t>
      </w:r>
      <w:r w:rsidRPr="00926DED">
        <w:rPr>
          <w:i/>
        </w:rPr>
        <w:tab/>
      </w:r>
      <w:r>
        <w:t>that paragraph 63 of the Tunis Agenda states that countries should not be involved in decisions regarding another country’s ccTLD; their legitimate interests, as expressed and defined by each country, in diverse ways, regarding decisions affecting their ccTLDs, need to be respected, upheld and addressed via a flexible and improved framework and mechanisms;</w:t>
      </w:r>
    </w:p>
    <w:p w14:paraId="3366855C" w14:textId="43BE56B5" w:rsidR="00926DED" w:rsidRDefault="00926DED" w:rsidP="00926DED">
      <w:r w:rsidRPr="001703D8">
        <w:rPr>
          <w:i/>
          <w:iCs/>
        </w:rPr>
        <w:t>d)</w:t>
      </w:r>
      <w:r>
        <w:tab/>
        <w:t>that paragraph 65 of the Tunis Agenda underlines the need to maximize the participation of developing countries in decisions regarding Internet governance, which should reflect their interests, as well as in development and capacity building;</w:t>
      </w:r>
    </w:p>
    <w:p w14:paraId="7811260E" w14:textId="47938112" w:rsidR="00926DED" w:rsidRPr="00926DED" w:rsidRDefault="00926DED" w:rsidP="00926DED">
      <w:pPr>
        <w:rPr>
          <w:i/>
        </w:rPr>
      </w:pPr>
      <w:r w:rsidRPr="00926DED">
        <w:rPr>
          <w:i/>
        </w:rPr>
        <w:t>e)</w:t>
      </w:r>
      <w:r w:rsidRPr="00926DED">
        <w:rPr>
          <w:i/>
        </w:rPr>
        <w:tab/>
      </w:r>
      <w:r>
        <w:t>that paragraph 69 of the Tunis Agenda underlines 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w:t>
      </w:r>
    </w:p>
    <w:p w14:paraId="1CAA32FB" w14:textId="77777777" w:rsidR="002D6609" w:rsidRPr="00DF6F84" w:rsidRDefault="002D6609" w:rsidP="002D6609">
      <w:pPr>
        <w:pStyle w:val="Call"/>
      </w:pPr>
      <w:r w:rsidRPr="00DF6F84">
        <w:t>invites Member States</w:t>
      </w:r>
    </w:p>
    <w:p w14:paraId="48729350" w14:textId="77777777" w:rsidR="002D6609" w:rsidRPr="009F1B9C" w:rsidRDefault="002D6609" w:rsidP="002D6609">
      <w:pPr>
        <w:snapToGrid w:val="0"/>
        <w:rPr>
          <w:lang w:val="en-US"/>
        </w:rPr>
      </w:pPr>
      <w:r>
        <w:rPr>
          <w:lang w:val="en-US"/>
        </w:rPr>
        <w:t>1</w:t>
      </w:r>
      <w:r>
        <w:rPr>
          <w:lang w:val="en-US"/>
        </w:rPr>
        <w:tab/>
        <w:t>t</w:t>
      </w:r>
      <w:r w:rsidRPr="009F1B9C">
        <w:rPr>
          <w:lang w:val="en-US"/>
        </w:rPr>
        <w:t xml:space="preserve">o </w:t>
      </w:r>
      <w:r>
        <w:rPr>
          <w:lang w:val="en-US"/>
        </w:rPr>
        <w:t>recognize</w:t>
      </w:r>
      <w:r w:rsidRPr="009F1B9C">
        <w:rPr>
          <w:lang w:val="en-US"/>
        </w:rPr>
        <w:t xml:space="preserve"> the scope of work of ITU on international Internet-related public policy matters, represented by the list of topics in Annex 1 which was established in accordance with decisions of ITU membership at the Plenipotentiary Conference</w:t>
      </w:r>
      <w:r>
        <w:rPr>
          <w:lang w:val="en-US"/>
        </w:rPr>
        <w:t>, Council and world conferences;</w:t>
      </w:r>
    </w:p>
    <w:p w14:paraId="6E8A2C84" w14:textId="77777777" w:rsidR="002D6609" w:rsidRPr="009F1B9C" w:rsidRDefault="002D6609" w:rsidP="002D6609">
      <w:pPr>
        <w:snapToGrid w:val="0"/>
        <w:rPr>
          <w:lang w:val="en-US"/>
        </w:rPr>
      </w:pPr>
      <w:r>
        <w:rPr>
          <w:lang w:val="en-US"/>
        </w:rPr>
        <w:t>2</w:t>
      </w:r>
      <w:r w:rsidRPr="009F1B9C">
        <w:rPr>
          <w:lang w:val="en-US"/>
        </w:rPr>
        <w:tab/>
      </w:r>
      <w:r>
        <w:rPr>
          <w:lang w:val="en-US"/>
        </w:rPr>
        <w:t>t</w:t>
      </w:r>
      <w:r w:rsidRPr="009F1B9C">
        <w:rPr>
          <w:lang w:val="en-US"/>
        </w:rPr>
        <w:t>o elaborate the</w:t>
      </w:r>
      <w:r>
        <w:rPr>
          <w:lang w:val="en-US"/>
        </w:rPr>
        <w:t>ir respective</w:t>
      </w:r>
      <w:r w:rsidRPr="009F1B9C">
        <w:rPr>
          <w:lang w:val="en-US"/>
        </w:rPr>
        <w:t xml:space="preserve"> position on each of the international Internet-related public policy issues referenced under </w:t>
      </w:r>
      <w:r w:rsidRPr="009F1B9C">
        <w:rPr>
          <w:i/>
          <w:iCs/>
          <w:lang w:val="en-US"/>
        </w:rPr>
        <w:t xml:space="preserve">Invites Member States </w:t>
      </w:r>
      <w:r>
        <w:rPr>
          <w:lang w:val="en-US"/>
        </w:rPr>
        <w:t>1 above and t</w:t>
      </w:r>
      <w:r w:rsidRPr="009F1B9C">
        <w:rPr>
          <w:lang w:val="en-US"/>
        </w:rPr>
        <w:t xml:space="preserve">o contribute actively to the work of ITU on </w:t>
      </w:r>
      <w:r>
        <w:rPr>
          <w:lang w:val="en-US"/>
        </w:rPr>
        <w:t>these issues,</w:t>
      </w:r>
    </w:p>
    <w:p w14:paraId="45DAB698" w14:textId="14E502A8" w:rsidR="002D6609" w:rsidRPr="00DF6F84" w:rsidRDefault="002D6609" w:rsidP="002D6609">
      <w:pPr>
        <w:pStyle w:val="Call"/>
      </w:pPr>
      <w:r w:rsidRPr="00DF6F84">
        <w:t>instructs the Secretary-General</w:t>
      </w:r>
    </w:p>
    <w:p w14:paraId="729BBBC2" w14:textId="77777777" w:rsidR="002D6609" w:rsidRPr="00C415C3" w:rsidRDefault="002D6609" w:rsidP="002D6609">
      <w:pPr>
        <w:numPr>
          <w:ilvl w:val="0"/>
          <w:numId w:val="31"/>
        </w:numPr>
        <w:tabs>
          <w:tab w:val="clear" w:pos="644"/>
          <w:tab w:val="clear" w:pos="794"/>
          <w:tab w:val="clear" w:pos="1191"/>
          <w:tab w:val="clear" w:pos="1588"/>
          <w:tab w:val="clear" w:pos="1985"/>
        </w:tabs>
        <w:snapToGrid w:val="0"/>
        <w:ind w:left="0" w:firstLine="0"/>
      </w:pPr>
      <w:r>
        <w:t>t</w:t>
      </w:r>
      <w:r w:rsidRPr="00C415C3">
        <w:t>o provide the necessary support, within existing budgetar</w:t>
      </w:r>
      <w:r>
        <w:t xml:space="preserve">y resources, to ensure that the </w:t>
      </w:r>
      <w:r w:rsidRPr="007541DE">
        <w:rPr>
          <w:i/>
          <w:iCs/>
          <w:spacing w:val="-2"/>
        </w:rPr>
        <w:t>Dedicated Group on international Internet-related public policy issues</w:t>
      </w:r>
      <w:r w:rsidRPr="007541DE">
        <w:rPr>
          <w:iCs/>
          <w:spacing w:val="-2"/>
        </w:rPr>
        <w:t xml:space="preserve">, as an integral part of </w:t>
      </w:r>
      <w:r w:rsidRPr="007541DE">
        <w:rPr>
          <w:i/>
          <w:iCs/>
          <w:spacing w:val="-2"/>
        </w:rPr>
        <w:t>WG-WSIS</w:t>
      </w:r>
      <w:r>
        <w:rPr>
          <w:iCs/>
        </w:rPr>
        <w:t>,</w:t>
      </w:r>
      <w:r w:rsidRPr="00C415C3">
        <w:rPr>
          <w:iCs/>
        </w:rPr>
        <w:t xml:space="preserve"> carries out successfully its work</w:t>
      </w:r>
      <w:r>
        <w:rPr>
          <w:iCs/>
        </w:rPr>
        <w:t>;</w:t>
      </w:r>
    </w:p>
    <w:p w14:paraId="204C4EA1"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5B7EF9CF" w14:textId="7CC157A5" w:rsidR="002D6609" w:rsidRDefault="002D6609" w:rsidP="002D6609">
      <w:pPr>
        <w:numPr>
          <w:ilvl w:val="0"/>
          <w:numId w:val="31"/>
        </w:numPr>
        <w:tabs>
          <w:tab w:val="clear" w:pos="644"/>
          <w:tab w:val="clear" w:pos="794"/>
          <w:tab w:val="clear" w:pos="1191"/>
          <w:tab w:val="clear" w:pos="1588"/>
          <w:tab w:val="clear" w:pos="1985"/>
        </w:tabs>
        <w:snapToGrid w:val="0"/>
        <w:ind w:left="0" w:firstLine="0"/>
      </w:pPr>
      <w:r>
        <w:lastRenderedPageBreak/>
        <w:t xml:space="preserve">to disseminate, as appropriate, the reports of the </w:t>
      </w:r>
      <w:r>
        <w:rPr>
          <w:i/>
          <w:iCs/>
        </w:rPr>
        <w:t>Dedicated Group on international Internet-related public policy issues</w:t>
      </w:r>
      <w:r>
        <w:t xml:space="preserve"> to all relevant international organizations and stakeholders actively involved in such matters for their consideration in their policy making process;</w:t>
      </w:r>
    </w:p>
    <w:p w14:paraId="31426F9D" w14:textId="77777777" w:rsidR="002D6609" w:rsidRDefault="002D6609" w:rsidP="002D6609">
      <w:pPr>
        <w:numPr>
          <w:ilvl w:val="0"/>
          <w:numId w:val="31"/>
        </w:numPr>
        <w:tabs>
          <w:tab w:val="clear" w:pos="644"/>
          <w:tab w:val="clear" w:pos="794"/>
          <w:tab w:val="clear" w:pos="1191"/>
          <w:tab w:val="clear" w:pos="1588"/>
          <w:tab w:val="clear" w:pos="1985"/>
        </w:tabs>
        <w:snapToGrid w:val="0"/>
        <w:ind w:left="0" w:firstLine="0"/>
      </w:pPr>
      <w:r>
        <w:t>to report annually to the Council on activities undertaken on these subjects.</w:t>
      </w:r>
    </w:p>
    <w:p w14:paraId="5CC0A5B6" w14:textId="77777777" w:rsidR="002D6609" w:rsidRDefault="002D6609" w:rsidP="004F6D1E">
      <w:pPr>
        <w:snapToGrid w:val="0"/>
        <w:spacing w:before="840"/>
      </w:pPr>
      <w:r w:rsidRPr="003D0651">
        <w:rPr>
          <w:b/>
          <w:bCs/>
        </w:rPr>
        <w:t>Annex</w:t>
      </w:r>
      <w:r w:rsidRPr="00A76E49">
        <w:rPr>
          <w:bCs/>
        </w:rPr>
        <w:t>:</w:t>
      </w:r>
      <w:r w:rsidRPr="00A76E49">
        <w:t xml:space="preserve"> </w:t>
      </w:r>
      <w:r>
        <w:t>1</w:t>
      </w:r>
    </w:p>
    <w:p w14:paraId="65A2227D" w14:textId="201AB174" w:rsidR="002D6609" w:rsidRDefault="002D6609" w:rsidP="002D6609">
      <w:pPr>
        <w:pStyle w:val="AnnexNo"/>
        <w:rPr>
          <w:lang w:val="en-US"/>
        </w:rPr>
      </w:pPr>
      <w:r w:rsidRPr="009F1B9C">
        <w:rPr>
          <w:lang w:val="en-US"/>
        </w:rPr>
        <w:t>ANNEX</w:t>
      </w:r>
    </w:p>
    <w:p w14:paraId="3B166025" w14:textId="77777777" w:rsidR="004F6D1E" w:rsidRPr="004F6D1E" w:rsidRDefault="004F6D1E" w:rsidP="004F6D1E">
      <w:pPr>
        <w:rPr>
          <w:lang w:val="en-US"/>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2D6609" w:rsidRPr="009F1B9C" w14:paraId="6E9B960F" w14:textId="77777777" w:rsidTr="00AB472F">
        <w:trPr>
          <w:tblHeader/>
          <w:jc w:val="center"/>
        </w:trPr>
        <w:tc>
          <w:tcPr>
            <w:tcW w:w="486" w:type="dxa"/>
            <w:shd w:val="clear" w:color="auto" w:fill="D9D9D9" w:themeFill="background1" w:themeFillShade="D9"/>
          </w:tcPr>
          <w:p w14:paraId="1811FA6B" w14:textId="77777777" w:rsidR="002D6609" w:rsidRPr="009F1B9C" w:rsidRDefault="002D6609" w:rsidP="00A76E49">
            <w:pPr>
              <w:spacing w:before="80" w:after="80"/>
              <w:jc w:val="center"/>
              <w:rPr>
                <w:sz w:val="18"/>
                <w:szCs w:val="18"/>
                <w:lang w:val="en-US"/>
              </w:rPr>
            </w:pPr>
          </w:p>
        </w:tc>
        <w:tc>
          <w:tcPr>
            <w:tcW w:w="3544" w:type="dxa"/>
            <w:shd w:val="clear" w:color="auto" w:fill="D9D9D9" w:themeFill="background1" w:themeFillShade="D9"/>
          </w:tcPr>
          <w:p w14:paraId="04C088A8" w14:textId="77777777" w:rsidR="002D6609" w:rsidRPr="009F1B9C" w:rsidRDefault="002D6609" w:rsidP="00A76E49">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694747D5" w14:textId="77777777" w:rsidR="002D6609" w:rsidRPr="009F1B9C" w:rsidRDefault="002D6609" w:rsidP="00A76E49">
            <w:pPr>
              <w:spacing w:before="80" w:after="80"/>
              <w:jc w:val="center"/>
              <w:rPr>
                <w:b/>
                <w:bCs/>
                <w:sz w:val="18"/>
                <w:szCs w:val="18"/>
                <w:lang w:val="en-US"/>
              </w:rPr>
            </w:pPr>
            <w:r w:rsidRPr="009F1B9C">
              <w:rPr>
                <w:b/>
                <w:bCs/>
                <w:sz w:val="18"/>
                <w:szCs w:val="18"/>
                <w:lang w:val="en-US"/>
              </w:rPr>
              <w:t>Relevant ITU Mandate</w:t>
            </w:r>
          </w:p>
        </w:tc>
      </w:tr>
      <w:tr w:rsidR="002D6609" w:rsidRPr="009F1B9C" w14:paraId="6B9C29C2" w14:textId="77777777" w:rsidTr="00A76E49">
        <w:trPr>
          <w:jc w:val="center"/>
        </w:trPr>
        <w:tc>
          <w:tcPr>
            <w:tcW w:w="486" w:type="dxa"/>
          </w:tcPr>
          <w:p w14:paraId="61D8BBED" w14:textId="77777777" w:rsidR="002D6609" w:rsidRPr="009F1B9C" w:rsidRDefault="002D6609" w:rsidP="00A76E49">
            <w:pPr>
              <w:spacing w:before="40" w:after="40"/>
              <w:rPr>
                <w:sz w:val="18"/>
                <w:szCs w:val="18"/>
                <w:lang w:val="en-US"/>
              </w:rPr>
            </w:pPr>
            <w:r w:rsidRPr="009F1B9C">
              <w:rPr>
                <w:sz w:val="18"/>
                <w:szCs w:val="18"/>
                <w:lang w:val="en-US"/>
              </w:rPr>
              <w:t>1</w:t>
            </w:r>
          </w:p>
        </w:tc>
        <w:tc>
          <w:tcPr>
            <w:tcW w:w="3544" w:type="dxa"/>
          </w:tcPr>
          <w:p w14:paraId="52AE6450"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 xml:space="preserve">Multilingualization of the Internet Including </w:t>
            </w:r>
            <w:hyperlink r:id="rId245" w:history="1">
              <w:r w:rsidRPr="009F1B9C">
                <w:rPr>
                  <w:sz w:val="18"/>
                  <w:szCs w:val="18"/>
                  <w:lang w:val="en-US"/>
                </w:rPr>
                <w:t>Internationalized (multilingual) Domain Names</w:t>
              </w:r>
            </w:hyperlink>
          </w:p>
        </w:tc>
        <w:tc>
          <w:tcPr>
            <w:tcW w:w="5528" w:type="dxa"/>
          </w:tcPr>
          <w:p w14:paraId="074B3C83" w14:textId="77777777" w:rsidR="002D6609" w:rsidRPr="009F1B9C" w:rsidRDefault="0054199F" w:rsidP="004F6D1E">
            <w:pPr>
              <w:numPr>
                <w:ilvl w:val="0"/>
                <w:numId w:val="1"/>
              </w:numPr>
              <w:tabs>
                <w:tab w:val="clear" w:pos="720"/>
                <w:tab w:val="clear" w:pos="794"/>
                <w:tab w:val="clear" w:pos="1191"/>
                <w:tab w:val="clear" w:pos="1588"/>
                <w:tab w:val="clear" w:pos="1985"/>
              </w:tabs>
              <w:spacing w:before="40" w:after="40"/>
              <w:ind w:left="284" w:hanging="284"/>
              <w:jc w:val="left"/>
              <w:rPr>
                <w:sz w:val="18"/>
                <w:szCs w:val="18"/>
                <w:lang w:val="en-US"/>
              </w:rPr>
            </w:pPr>
            <w:hyperlink r:id="rId246" w:anchor="page=3" w:history="1">
              <w:r w:rsidR="002D6609" w:rsidRPr="009F1B9C">
                <w:rPr>
                  <w:rStyle w:val="Hyperlink"/>
                  <w:sz w:val="18"/>
                  <w:szCs w:val="18"/>
                  <w:lang w:val="en-US"/>
                </w:rPr>
                <w:t>PP. Resolution 133</w:t>
              </w:r>
            </w:hyperlink>
            <w:r w:rsidR="002D6609" w:rsidRPr="009F1B9C">
              <w:rPr>
                <w:sz w:val="18"/>
                <w:szCs w:val="18"/>
                <w:lang w:val="en-US"/>
              </w:rPr>
              <w:t xml:space="preserve"> (Rev. Antalya, 2006)</w:t>
            </w:r>
          </w:p>
          <w:p w14:paraId="6C5D3332" w14:textId="77777777" w:rsidR="002D6609" w:rsidRPr="009F1B9C" w:rsidRDefault="0054199F" w:rsidP="004F6D1E">
            <w:pPr>
              <w:numPr>
                <w:ilvl w:val="0"/>
                <w:numId w:val="1"/>
              </w:numPr>
              <w:spacing w:before="40" w:after="40"/>
              <w:ind w:left="284" w:hanging="284"/>
              <w:jc w:val="left"/>
              <w:rPr>
                <w:sz w:val="18"/>
                <w:szCs w:val="18"/>
                <w:lang w:val="en-US"/>
              </w:rPr>
            </w:pPr>
            <w:hyperlink r:id="rId247" w:anchor="page=3" w:history="1">
              <w:r w:rsidR="002D6609" w:rsidRPr="009F1B9C">
                <w:rPr>
                  <w:rStyle w:val="Hyperlink"/>
                  <w:sz w:val="18"/>
                  <w:szCs w:val="18"/>
                  <w:lang w:val="en-US"/>
                </w:rPr>
                <w:t>WTSA Resolution 48</w:t>
              </w:r>
            </w:hyperlink>
            <w:r w:rsidR="002D6609" w:rsidRPr="009F1B9C">
              <w:rPr>
                <w:sz w:val="18"/>
                <w:szCs w:val="18"/>
                <w:lang w:val="en-US"/>
              </w:rPr>
              <w:t xml:space="preserve"> (Rev. Johannesburg, 2008)</w:t>
            </w:r>
          </w:p>
          <w:p w14:paraId="4E81FB8D" w14:textId="77777777" w:rsidR="002D6609" w:rsidRPr="009F1B9C" w:rsidRDefault="0054199F" w:rsidP="004F6D1E">
            <w:pPr>
              <w:numPr>
                <w:ilvl w:val="0"/>
                <w:numId w:val="1"/>
              </w:numPr>
              <w:spacing w:before="40" w:after="40"/>
              <w:ind w:left="284" w:hanging="284"/>
              <w:jc w:val="left"/>
              <w:rPr>
                <w:sz w:val="18"/>
                <w:szCs w:val="18"/>
                <w:lang w:val="en-US"/>
              </w:rPr>
            </w:pPr>
            <w:hyperlink r:id="rId248"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tc>
      </w:tr>
      <w:tr w:rsidR="002D6609" w:rsidRPr="009F1B9C" w14:paraId="37B23A99" w14:textId="77777777" w:rsidTr="00A76E49">
        <w:trPr>
          <w:jc w:val="center"/>
        </w:trPr>
        <w:tc>
          <w:tcPr>
            <w:tcW w:w="486" w:type="dxa"/>
          </w:tcPr>
          <w:p w14:paraId="60FAFA00" w14:textId="77777777" w:rsidR="002D6609" w:rsidRPr="009F1B9C" w:rsidRDefault="002D6609" w:rsidP="00A76E49">
            <w:pPr>
              <w:spacing w:before="40" w:after="40"/>
              <w:rPr>
                <w:sz w:val="18"/>
                <w:szCs w:val="18"/>
                <w:lang w:val="en-US"/>
              </w:rPr>
            </w:pPr>
            <w:r w:rsidRPr="009F1B9C">
              <w:rPr>
                <w:sz w:val="18"/>
                <w:szCs w:val="18"/>
                <w:lang w:val="en-US"/>
              </w:rPr>
              <w:t>2</w:t>
            </w:r>
          </w:p>
        </w:tc>
        <w:tc>
          <w:tcPr>
            <w:tcW w:w="3544" w:type="dxa"/>
          </w:tcPr>
          <w:p w14:paraId="1755BC07" w14:textId="77777777" w:rsidR="002D6609" w:rsidRPr="009F1B9C" w:rsidRDefault="002D6609" w:rsidP="00AB472F">
            <w:pPr>
              <w:pStyle w:val="NormalIndent"/>
              <w:tabs>
                <w:tab w:val="left" w:pos="213"/>
              </w:tabs>
              <w:spacing w:before="40" w:after="40"/>
              <w:ind w:left="0"/>
              <w:jc w:val="left"/>
              <w:rPr>
                <w:rFonts w:eastAsia="'宋体"/>
                <w:sz w:val="18"/>
                <w:szCs w:val="18"/>
                <w:lang w:val="en-US"/>
              </w:rPr>
            </w:pPr>
            <w:r w:rsidRPr="009F1B9C">
              <w:rPr>
                <w:sz w:val="18"/>
                <w:szCs w:val="18"/>
                <w:lang w:val="en-US"/>
              </w:rPr>
              <w:t>International Internet Connectivity</w:t>
            </w:r>
          </w:p>
        </w:tc>
        <w:tc>
          <w:tcPr>
            <w:tcW w:w="5528" w:type="dxa"/>
          </w:tcPr>
          <w:p w14:paraId="4F1B0CD8" w14:textId="4AB23AD8" w:rsidR="002D6609" w:rsidRPr="009F1B9C" w:rsidRDefault="0054199F" w:rsidP="004F6D1E">
            <w:pPr>
              <w:numPr>
                <w:ilvl w:val="0"/>
                <w:numId w:val="8"/>
              </w:numPr>
              <w:spacing w:before="40" w:after="40"/>
              <w:ind w:left="284" w:hanging="284"/>
              <w:jc w:val="left"/>
              <w:rPr>
                <w:sz w:val="18"/>
                <w:szCs w:val="18"/>
                <w:lang w:val="en-US"/>
              </w:rPr>
            </w:pPr>
            <w:hyperlink r:id="rId249" w:history="1">
              <w:r w:rsidR="002D6609" w:rsidRPr="009F1B9C">
                <w:rPr>
                  <w:rStyle w:val="Hyperlink"/>
                  <w:sz w:val="18"/>
                  <w:szCs w:val="18"/>
                  <w:lang w:val="en-US"/>
                </w:rPr>
                <w:t>ITU-D Study Group 1, Question 12</w:t>
              </w:r>
            </w:hyperlink>
            <w:r w:rsidR="002D6609" w:rsidRPr="009F1B9C">
              <w:rPr>
                <w:sz w:val="18"/>
                <w:szCs w:val="18"/>
                <w:lang w:val="en-US"/>
              </w:rPr>
              <w:t>-2/1</w:t>
            </w:r>
          </w:p>
          <w:p w14:paraId="5BC88C10" w14:textId="77777777" w:rsidR="002D6609" w:rsidRPr="009F1B9C" w:rsidRDefault="0054199F" w:rsidP="004F6D1E">
            <w:pPr>
              <w:numPr>
                <w:ilvl w:val="0"/>
                <w:numId w:val="8"/>
              </w:numPr>
              <w:spacing w:before="40" w:after="40"/>
              <w:ind w:left="284" w:hanging="284"/>
              <w:jc w:val="left"/>
              <w:rPr>
                <w:sz w:val="18"/>
                <w:szCs w:val="18"/>
                <w:lang w:val="en-US"/>
              </w:rPr>
            </w:pPr>
            <w:hyperlink r:id="rId250" w:history="1">
              <w:r w:rsidR="002D6609" w:rsidRPr="009F1B9C">
                <w:rPr>
                  <w:rStyle w:val="Hyperlink"/>
                  <w:sz w:val="18"/>
                  <w:szCs w:val="18"/>
                  <w:lang w:val="en-US"/>
                </w:rPr>
                <w:t>ITU-T Study Group 3</w:t>
              </w:r>
            </w:hyperlink>
            <w:r w:rsidR="002D6609" w:rsidRPr="009F1B9C">
              <w:rPr>
                <w:sz w:val="18"/>
                <w:szCs w:val="18"/>
                <w:lang w:val="en-US"/>
              </w:rPr>
              <w:t xml:space="preserve"> (</w:t>
            </w:r>
            <w:hyperlink r:id="rId251" w:history="1">
              <w:r w:rsidR="002D6609" w:rsidRPr="009F1B9C">
                <w:rPr>
                  <w:rStyle w:val="Hyperlink"/>
                  <w:sz w:val="18"/>
                  <w:szCs w:val="18"/>
                  <w:lang w:val="en-US"/>
                </w:rPr>
                <w:t>Recommendation D.50</w:t>
              </w:r>
            </w:hyperlink>
            <w:r w:rsidR="002D6609" w:rsidRPr="009F1B9C">
              <w:rPr>
                <w:sz w:val="18"/>
                <w:szCs w:val="18"/>
                <w:lang w:val="en-US"/>
              </w:rPr>
              <w:t>)</w:t>
            </w:r>
          </w:p>
        </w:tc>
      </w:tr>
      <w:tr w:rsidR="002D6609" w:rsidRPr="009F1B9C" w14:paraId="10516CA6" w14:textId="77777777" w:rsidTr="00A76E49">
        <w:trPr>
          <w:jc w:val="center"/>
        </w:trPr>
        <w:tc>
          <w:tcPr>
            <w:tcW w:w="486" w:type="dxa"/>
          </w:tcPr>
          <w:p w14:paraId="4B7ED1EE" w14:textId="77777777" w:rsidR="002D6609" w:rsidRPr="009F1B9C" w:rsidRDefault="002D6609" w:rsidP="00A76E49">
            <w:pPr>
              <w:spacing w:before="40" w:after="40"/>
              <w:rPr>
                <w:sz w:val="18"/>
                <w:szCs w:val="18"/>
                <w:lang w:val="en-US"/>
              </w:rPr>
            </w:pPr>
            <w:r w:rsidRPr="009F1B9C">
              <w:rPr>
                <w:sz w:val="18"/>
                <w:szCs w:val="18"/>
                <w:lang w:val="en-US"/>
              </w:rPr>
              <w:t>3</w:t>
            </w:r>
          </w:p>
        </w:tc>
        <w:tc>
          <w:tcPr>
            <w:tcW w:w="3544" w:type="dxa"/>
          </w:tcPr>
          <w:p w14:paraId="5B4862D6" w14:textId="77777777" w:rsidR="002D6609" w:rsidRPr="009F1B9C" w:rsidRDefault="002D6609" w:rsidP="00AB472F">
            <w:pPr>
              <w:pStyle w:val="NormalIndent"/>
              <w:tabs>
                <w:tab w:val="left" w:pos="213"/>
              </w:tabs>
              <w:spacing w:before="40" w:after="40"/>
              <w:ind w:left="0"/>
              <w:jc w:val="left"/>
              <w:rPr>
                <w:sz w:val="18"/>
                <w:szCs w:val="18"/>
                <w:lang w:val="en-US"/>
              </w:rPr>
            </w:pPr>
            <w:r>
              <w:rPr>
                <w:sz w:val="18"/>
                <w:szCs w:val="18"/>
                <w:lang w:val="en-US"/>
              </w:rPr>
              <w:t>I</w:t>
            </w:r>
            <w:r w:rsidRPr="009F1B9C">
              <w:rPr>
                <w:sz w:val="18"/>
                <w:szCs w:val="18"/>
                <w:lang w:val="en-US"/>
              </w:rPr>
              <w:t>nternational public policy issues pertaining to the Internet</w:t>
            </w:r>
            <w:r>
              <w:rPr>
                <w:sz w:val="18"/>
                <w:szCs w:val="18"/>
                <w:lang w:val="en-US"/>
              </w:rPr>
              <w:t xml:space="preserve"> and the</w:t>
            </w:r>
            <w:r w:rsidRPr="009F1B9C">
              <w:rPr>
                <w:sz w:val="18"/>
                <w:szCs w:val="18"/>
                <w:lang w:val="en-US"/>
              </w:rPr>
              <w:t xml:space="preserve"> </w:t>
            </w:r>
            <w:r>
              <w:rPr>
                <w:sz w:val="18"/>
                <w:szCs w:val="18"/>
                <w:lang w:val="en-US"/>
              </w:rPr>
              <w:t>m</w:t>
            </w:r>
            <w:r w:rsidRPr="009F1B9C">
              <w:rPr>
                <w:sz w:val="18"/>
                <w:szCs w:val="18"/>
                <w:lang w:val="en-US"/>
              </w:rPr>
              <w:t>anagement of Internet resources, including domain names and addresses</w:t>
            </w:r>
          </w:p>
        </w:tc>
        <w:tc>
          <w:tcPr>
            <w:tcW w:w="5528" w:type="dxa"/>
          </w:tcPr>
          <w:p w14:paraId="0304A19C" w14:textId="77777777" w:rsidR="002D6609" w:rsidRPr="009F1B9C" w:rsidRDefault="0054199F" w:rsidP="004F6D1E">
            <w:pPr>
              <w:numPr>
                <w:ilvl w:val="0"/>
                <w:numId w:val="2"/>
              </w:numPr>
              <w:spacing w:before="40" w:after="40"/>
              <w:ind w:left="284" w:hanging="284"/>
              <w:jc w:val="left"/>
              <w:rPr>
                <w:sz w:val="18"/>
                <w:szCs w:val="18"/>
                <w:lang w:val="en-US"/>
              </w:rPr>
            </w:pPr>
            <w:hyperlink r:id="rId252"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253" w:anchor="page=4" w:history="1">
              <w:r w:rsidR="002D6609" w:rsidRPr="009F1B9C">
                <w:rPr>
                  <w:rStyle w:val="Hyperlink"/>
                  <w:sz w:val="18"/>
                  <w:szCs w:val="18"/>
                  <w:lang w:val="en-US"/>
                </w:rPr>
                <w:t>102</w:t>
              </w:r>
            </w:hyperlink>
            <w:r w:rsidR="002D6609" w:rsidRPr="009F1B9C">
              <w:rPr>
                <w:sz w:val="18"/>
                <w:szCs w:val="18"/>
                <w:lang w:val="en-US"/>
              </w:rPr>
              <w:t xml:space="preserve"> (Rev. Antalya, 2006)</w:t>
            </w:r>
          </w:p>
          <w:p w14:paraId="63B8866E" w14:textId="77777777" w:rsidR="002D6609" w:rsidRPr="009F1B9C" w:rsidRDefault="0054199F" w:rsidP="004F6D1E">
            <w:pPr>
              <w:numPr>
                <w:ilvl w:val="0"/>
                <w:numId w:val="2"/>
              </w:numPr>
              <w:spacing w:before="40" w:after="40"/>
              <w:ind w:left="284" w:hanging="284"/>
              <w:jc w:val="left"/>
              <w:rPr>
                <w:sz w:val="18"/>
                <w:szCs w:val="18"/>
                <w:lang w:val="en-US"/>
              </w:rPr>
            </w:pPr>
            <w:hyperlink r:id="rId254" w:anchor="page=3" w:history="1">
              <w:r w:rsidR="002D6609" w:rsidRPr="009F1B9C">
                <w:rPr>
                  <w:rStyle w:val="Hyperlink"/>
                  <w:sz w:val="18"/>
                  <w:szCs w:val="18"/>
                  <w:lang w:val="en-US"/>
                </w:rPr>
                <w:t>WTSA Resolutions 47</w:t>
              </w:r>
            </w:hyperlink>
            <w:r w:rsidR="002D6609" w:rsidRPr="009F1B9C">
              <w:rPr>
                <w:sz w:val="18"/>
                <w:szCs w:val="18"/>
                <w:lang w:val="en-US"/>
              </w:rPr>
              <w:t xml:space="preserve">, </w:t>
            </w:r>
            <w:hyperlink r:id="rId255" w:anchor="page=3" w:history="1">
              <w:r w:rsidR="002D6609" w:rsidRPr="009F1B9C">
                <w:rPr>
                  <w:rStyle w:val="Hyperlink"/>
                  <w:sz w:val="18"/>
                  <w:szCs w:val="18"/>
                  <w:lang w:val="en-US"/>
                </w:rPr>
                <w:t>49</w:t>
              </w:r>
            </w:hyperlink>
            <w:r w:rsidR="002D6609" w:rsidRPr="009F1B9C">
              <w:rPr>
                <w:sz w:val="18"/>
                <w:szCs w:val="18"/>
                <w:lang w:val="en-US"/>
              </w:rPr>
              <w:t xml:space="preserve">, </w:t>
            </w:r>
            <w:hyperlink r:id="rId256" w:anchor="page=3" w:history="1">
              <w:r w:rsidR="002D6609" w:rsidRPr="009F1B9C">
                <w:rPr>
                  <w:rStyle w:val="Hyperlink"/>
                  <w:sz w:val="18"/>
                  <w:szCs w:val="18"/>
                  <w:lang w:val="en-US"/>
                </w:rPr>
                <w:t>64</w:t>
              </w:r>
            </w:hyperlink>
            <w:r w:rsidR="002D6609" w:rsidRPr="009F1B9C">
              <w:rPr>
                <w:sz w:val="18"/>
                <w:szCs w:val="18"/>
                <w:lang w:val="en-US"/>
              </w:rPr>
              <w:t xml:space="preserve">, </w:t>
            </w:r>
            <w:hyperlink r:id="rId257" w:history="1">
              <w:r w:rsidR="002D6609" w:rsidRPr="009F1B9C">
                <w:rPr>
                  <w:rStyle w:val="Hyperlink"/>
                  <w:sz w:val="18"/>
                  <w:szCs w:val="18"/>
                  <w:lang w:val="en-US"/>
                </w:rPr>
                <w:t>69</w:t>
              </w:r>
            </w:hyperlink>
            <w:r w:rsidR="002D6609" w:rsidRPr="009F1B9C">
              <w:rPr>
                <w:sz w:val="18"/>
                <w:szCs w:val="18"/>
                <w:lang w:val="en-US"/>
              </w:rPr>
              <w:t xml:space="preserve">, </w:t>
            </w:r>
            <w:hyperlink r:id="rId258" w:anchor="page=4" w:history="1">
              <w:r w:rsidR="002D6609" w:rsidRPr="009F1B9C">
                <w:rPr>
                  <w:rStyle w:val="Hyperlink"/>
                  <w:sz w:val="18"/>
                  <w:szCs w:val="18"/>
                  <w:lang w:val="en-US"/>
                </w:rPr>
                <w:t>75</w:t>
              </w:r>
            </w:hyperlink>
            <w:r w:rsidR="002D6609" w:rsidRPr="009F1B9C">
              <w:rPr>
                <w:sz w:val="18"/>
                <w:szCs w:val="18"/>
                <w:lang w:val="en-US"/>
              </w:rPr>
              <w:t xml:space="preserve"> (Rev. Johannesburg, 2008)</w:t>
            </w:r>
          </w:p>
          <w:p w14:paraId="390A22F9" w14:textId="77777777" w:rsidR="002D6609" w:rsidRPr="009F1B9C" w:rsidRDefault="0054199F" w:rsidP="004F6D1E">
            <w:pPr>
              <w:numPr>
                <w:ilvl w:val="0"/>
                <w:numId w:val="2"/>
              </w:numPr>
              <w:spacing w:before="40" w:after="40"/>
              <w:ind w:left="284" w:hanging="284"/>
              <w:jc w:val="left"/>
              <w:rPr>
                <w:sz w:val="18"/>
                <w:szCs w:val="18"/>
                <w:lang w:val="en-US"/>
              </w:rPr>
            </w:pPr>
            <w:hyperlink r:id="rId259"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4EC8259" w14:textId="77777777" w:rsidR="002D6609" w:rsidRPr="009F1B9C" w:rsidRDefault="0054199F" w:rsidP="004F6D1E">
            <w:pPr>
              <w:numPr>
                <w:ilvl w:val="0"/>
                <w:numId w:val="2"/>
              </w:numPr>
              <w:spacing w:before="40" w:after="40"/>
              <w:ind w:left="284" w:hanging="284"/>
              <w:jc w:val="left"/>
              <w:rPr>
                <w:sz w:val="18"/>
                <w:szCs w:val="18"/>
                <w:lang w:val="en-US"/>
              </w:rPr>
            </w:pPr>
            <w:hyperlink r:id="rId260" w:history="1">
              <w:r w:rsidR="002D6609" w:rsidRPr="009F1B9C">
                <w:rPr>
                  <w:rStyle w:val="Hyperlink"/>
                  <w:sz w:val="18"/>
                  <w:szCs w:val="18"/>
                  <w:lang w:val="en-US"/>
                </w:rPr>
                <w:t>Lead Facilitator of WSIS AL C6 (Tunis 2005)</w:t>
              </w:r>
            </w:hyperlink>
          </w:p>
        </w:tc>
      </w:tr>
      <w:tr w:rsidR="002D6609" w:rsidRPr="009F1B9C" w14:paraId="441F092B" w14:textId="77777777" w:rsidTr="00A76E49">
        <w:trPr>
          <w:jc w:val="center"/>
        </w:trPr>
        <w:tc>
          <w:tcPr>
            <w:tcW w:w="486" w:type="dxa"/>
          </w:tcPr>
          <w:p w14:paraId="1EC1C764" w14:textId="77777777" w:rsidR="002D6609" w:rsidRPr="009F1B9C" w:rsidRDefault="002D6609" w:rsidP="00A76E49">
            <w:pPr>
              <w:spacing w:before="40" w:after="40"/>
              <w:rPr>
                <w:sz w:val="18"/>
                <w:szCs w:val="18"/>
                <w:lang w:val="en-US"/>
              </w:rPr>
            </w:pPr>
            <w:r w:rsidRPr="009F1B9C">
              <w:rPr>
                <w:sz w:val="18"/>
                <w:szCs w:val="18"/>
                <w:lang w:val="en-US"/>
              </w:rPr>
              <w:t>4</w:t>
            </w:r>
          </w:p>
        </w:tc>
        <w:tc>
          <w:tcPr>
            <w:tcW w:w="3544" w:type="dxa"/>
          </w:tcPr>
          <w:p w14:paraId="0B0B0BD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The security, safety, continuity, sustainability, and robustness of the Internet</w:t>
            </w:r>
          </w:p>
        </w:tc>
        <w:tc>
          <w:tcPr>
            <w:tcW w:w="5528" w:type="dxa"/>
          </w:tcPr>
          <w:p w14:paraId="41D10527" w14:textId="77777777" w:rsidR="002D6609" w:rsidRPr="009F1B9C" w:rsidRDefault="0054199F" w:rsidP="004F6D1E">
            <w:pPr>
              <w:numPr>
                <w:ilvl w:val="0"/>
                <w:numId w:val="3"/>
              </w:numPr>
              <w:spacing w:before="40" w:after="40"/>
              <w:ind w:left="284" w:hanging="284"/>
              <w:jc w:val="left"/>
              <w:rPr>
                <w:sz w:val="18"/>
                <w:szCs w:val="18"/>
                <w:lang w:val="en-US"/>
              </w:rPr>
            </w:pPr>
            <w:hyperlink r:id="rId261" w:anchor="page=4" w:history="1">
              <w:r w:rsidR="002D6609" w:rsidRPr="009F1B9C">
                <w:rPr>
                  <w:rStyle w:val="Hyperlink"/>
                  <w:sz w:val="18"/>
                  <w:szCs w:val="18"/>
                  <w:lang w:val="en-US"/>
                </w:rPr>
                <w:t>PP. Resolutions 102</w:t>
              </w:r>
            </w:hyperlink>
            <w:r w:rsidR="002D6609" w:rsidRPr="009F1B9C">
              <w:rPr>
                <w:sz w:val="18"/>
                <w:szCs w:val="18"/>
                <w:lang w:val="en-US"/>
              </w:rPr>
              <w:t xml:space="preserve">, </w:t>
            </w:r>
            <w:hyperlink r:id="rId262" w:anchor="page=4" w:history="1">
              <w:r w:rsidR="002D6609" w:rsidRPr="009F1B9C">
                <w:rPr>
                  <w:rStyle w:val="Hyperlink"/>
                  <w:sz w:val="18"/>
                  <w:szCs w:val="18"/>
                  <w:lang w:val="en-US"/>
                </w:rPr>
                <w:t>130</w:t>
              </w:r>
            </w:hyperlink>
            <w:r w:rsidR="002D6609" w:rsidRPr="009F1B9C">
              <w:rPr>
                <w:sz w:val="18"/>
                <w:szCs w:val="18"/>
                <w:lang w:val="en-US"/>
              </w:rPr>
              <w:t xml:space="preserve"> (Rev. Antalya, 2006)</w:t>
            </w:r>
          </w:p>
          <w:p w14:paraId="0ABF73CD" w14:textId="77777777" w:rsidR="002D6609" w:rsidRPr="009F1B9C" w:rsidRDefault="0054199F" w:rsidP="004F6D1E">
            <w:pPr>
              <w:numPr>
                <w:ilvl w:val="0"/>
                <w:numId w:val="3"/>
              </w:numPr>
              <w:spacing w:before="40" w:after="40"/>
              <w:ind w:left="284" w:hanging="284"/>
              <w:jc w:val="left"/>
              <w:rPr>
                <w:sz w:val="18"/>
                <w:szCs w:val="18"/>
                <w:lang w:val="en-US"/>
              </w:rPr>
            </w:pPr>
            <w:hyperlink r:id="rId263" w:anchor="page=3" w:history="1">
              <w:r w:rsidR="002D6609" w:rsidRPr="009F1B9C">
                <w:rPr>
                  <w:rStyle w:val="Hyperlink"/>
                  <w:sz w:val="18"/>
                  <w:szCs w:val="18"/>
                  <w:lang w:val="en-US"/>
                </w:rPr>
                <w:t>WTDC Resolution 45</w:t>
              </w:r>
            </w:hyperlink>
            <w:r w:rsidR="002D6609" w:rsidRPr="009F1B9C">
              <w:rPr>
                <w:sz w:val="18"/>
                <w:szCs w:val="18"/>
                <w:lang w:val="en-US"/>
              </w:rPr>
              <w:t xml:space="preserve">, </w:t>
            </w:r>
            <w:hyperlink r:id="rId264" w:anchor="page=1" w:history="1">
              <w:r w:rsidR="002D6609" w:rsidRPr="009F1B9C">
                <w:rPr>
                  <w:rStyle w:val="Hyperlink"/>
                  <w:sz w:val="18"/>
                  <w:szCs w:val="18"/>
                  <w:lang w:val="en-US"/>
                </w:rPr>
                <w:t>Programme 3</w:t>
              </w:r>
            </w:hyperlink>
            <w:r w:rsidR="002D6609" w:rsidRPr="009F1B9C">
              <w:rPr>
                <w:sz w:val="18"/>
                <w:szCs w:val="18"/>
                <w:lang w:val="en-US"/>
              </w:rPr>
              <w:t xml:space="preserve"> (Rev. Doha, 2006),</w:t>
            </w:r>
          </w:p>
          <w:p w14:paraId="6DCA2FA6" w14:textId="77777777" w:rsidR="002D6609" w:rsidRPr="009F1B9C" w:rsidRDefault="0054199F" w:rsidP="004F6D1E">
            <w:pPr>
              <w:numPr>
                <w:ilvl w:val="0"/>
                <w:numId w:val="3"/>
              </w:numPr>
              <w:spacing w:before="40" w:after="40"/>
              <w:ind w:left="284" w:hanging="284"/>
              <w:jc w:val="left"/>
              <w:rPr>
                <w:sz w:val="18"/>
                <w:szCs w:val="18"/>
                <w:lang w:val="en-US"/>
              </w:rPr>
            </w:pPr>
            <w:hyperlink r:id="rId265"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66"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0092EBA5" w14:textId="328841EB" w:rsidR="002D6609" w:rsidRPr="009F1B9C" w:rsidRDefault="0054199F" w:rsidP="004F6D1E">
            <w:pPr>
              <w:numPr>
                <w:ilvl w:val="0"/>
                <w:numId w:val="3"/>
              </w:numPr>
              <w:spacing w:before="40" w:after="40"/>
              <w:ind w:left="284" w:hanging="284"/>
              <w:jc w:val="left"/>
              <w:rPr>
                <w:sz w:val="18"/>
                <w:szCs w:val="18"/>
                <w:lang w:val="en-US"/>
              </w:rPr>
            </w:pPr>
            <w:hyperlink r:id="rId267" w:history="1">
              <w:r w:rsidR="002D6609" w:rsidRPr="009F1B9C">
                <w:rPr>
                  <w:rStyle w:val="Hyperlink"/>
                  <w:sz w:val="18"/>
                  <w:szCs w:val="18"/>
                  <w:lang w:val="en-US"/>
                </w:rPr>
                <w:t>ITU-T Study Group 17</w:t>
              </w:r>
            </w:hyperlink>
            <w:r w:rsidR="002D6609" w:rsidRPr="009F1B9C">
              <w:rPr>
                <w:sz w:val="18"/>
                <w:szCs w:val="18"/>
                <w:lang w:val="en-US"/>
              </w:rPr>
              <w:t xml:space="preserve">, </w:t>
            </w:r>
            <w:hyperlink r:id="rId268" w:history="1">
              <w:r w:rsidR="002D6609" w:rsidRPr="009F1B9C">
                <w:rPr>
                  <w:rStyle w:val="Hyperlink"/>
                  <w:sz w:val="18"/>
                  <w:szCs w:val="18"/>
                  <w:lang w:val="en-US"/>
                </w:rPr>
                <w:t>ITU-D Study Group 1</w:t>
              </w:r>
            </w:hyperlink>
          </w:p>
          <w:p w14:paraId="1F66C1A1" w14:textId="77777777" w:rsidR="002D6609" w:rsidRPr="009F1B9C" w:rsidRDefault="0054199F" w:rsidP="004F6D1E">
            <w:pPr>
              <w:numPr>
                <w:ilvl w:val="0"/>
                <w:numId w:val="3"/>
              </w:numPr>
              <w:spacing w:before="40" w:after="40"/>
              <w:ind w:left="284" w:hanging="284"/>
              <w:jc w:val="left"/>
              <w:rPr>
                <w:sz w:val="18"/>
                <w:szCs w:val="18"/>
                <w:lang w:val="en-US"/>
              </w:rPr>
            </w:pPr>
            <w:hyperlink r:id="rId269"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2D41B1FE" w14:textId="77777777" w:rsidTr="00A76E49">
        <w:trPr>
          <w:jc w:val="center"/>
        </w:trPr>
        <w:tc>
          <w:tcPr>
            <w:tcW w:w="486" w:type="dxa"/>
          </w:tcPr>
          <w:p w14:paraId="75AF8721" w14:textId="77777777" w:rsidR="002D6609" w:rsidRPr="009F1B9C" w:rsidRDefault="002D6609" w:rsidP="00A76E49">
            <w:pPr>
              <w:spacing w:before="40" w:after="40"/>
              <w:rPr>
                <w:sz w:val="18"/>
                <w:szCs w:val="18"/>
                <w:lang w:val="en-US"/>
              </w:rPr>
            </w:pPr>
            <w:r w:rsidRPr="009F1B9C">
              <w:rPr>
                <w:sz w:val="18"/>
                <w:szCs w:val="18"/>
                <w:lang w:val="en-US"/>
              </w:rPr>
              <w:t>5</w:t>
            </w:r>
          </w:p>
        </w:tc>
        <w:tc>
          <w:tcPr>
            <w:tcW w:w="3544" w:type="dxa"/>
          </w:tcPr>
          <w:p w14:paraId="69DFF0A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Combating Cybercrime</w:t>
            </w:r>
          </w:p>
        </w:tc>
        <w:tc>
          <w:tcPr>
            <w:tcW w:w="5528" w:type="dxa"/>
          </w:tcPr>
          <w:p w14:paraId="4F210812" w14:textId="77777777" w:rsidR="002D6609" w:rsidRPr="009F1B9C" w:rsidRDefault="0054199F" w:rsidP="004F6D1E">
            <w:pPr>
              <w:numPr>
                <w:ilvl w:val="0"/>
                <w:numId w:val="9"/>
              </w:numPr>
              <w:spacing w:before="40" w:after="40"/>
              <w:ind w:left="284" w:hanging="284"/>
              <w:jc w:val="left"/>
              <w:rPr>
                <w:sz w:val="18"/>
                <w:szCs w:val="18"/>
                <w:lang w:val="en-US"/>
              </w:rPr>
            </w:pPr>
            <w:hyperlink r:id="rId270" w:history="1">
              <w:r w:rsidR="002D6609" w:rsidRPr="009F1B9C">
                <w:rPr>
                  <w:rStyle w:val="Hyperlink"/>
                  <w:sz w:val="18"/>
                  <w:szCs w:val="18"/>
                  <w:lang w:val="en-US"/>
                </w:rPr>
                <w:t>Lead Facilitator of WSIS AL C5 (Tunis 2005)</w:t>
              </w:r>
            </w:hyperlink>
          </w:p>
          <w:p w14:paraId="413F719B" w14:textId="77777777" w:rsidR="002D6609" w:rsidRPr="009F1B9C" w:rsidRDefault="0054199F" w:rsidP="004F6D1E">
            <w:pPr>
              <w:numPr>
                <w:ilvl w:val="0"/>
                <w:numId w:val="9"/>
              </w:numPr>
              <w:spacing w:before="40" w:after="40"/>
              <w:ind w:left="284" w:hanging="284"/>
              <w:jc w:val="left"/>
              <w:rPr>
                <w:sz w:val="18"/>
                <w:szCs w:val="18"/>
                <w:lang w:val="en-US"/>
              </w:rPr>
            </w:pPr>
            <w:hyperlink r:id="rId271"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39F623B2" w14:textId="77777777" w:rsidR="002D6609" w:rsidRPr="009F1B9C" w:rsidRDefault="0054199F" w:rsidP="004F6D1E">
            <w:pPr>
              <w:numPr>
                <w:ilvl w:val="0"/>
                <w:numId w:val="3"/>
              </w:numPr>
              <w:spacing w:before="40" w:after="40"/>
              <w:ind w:left="284" w:hanging="284"/>
              <w:jc w:val="left"/>
              <w:rPr>
                <w:sz w:val="18"/>
                <w:szCs w:val="18"/>
                <w:lang w:val="en-US"/>
              </w:rPr>
            </w:pPr>
            <w:hyperlink r:id="rId272"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32C43C15" w14:textId="77777777" w:rsidR="002D6609" w:rsidRPr="009F1B9C" w:rsidRDefault="0054199F" w:rsidP="004F6D1E">
            <w:pPr>
              <w:numPr>
                <w:ilvl w:val="0"/>
                <w:numId w:val="3"/>
              </w:numPr>
              <w:spacing w:before="40" w:after="40"/>
              <w:ind w:left="284" w:hanging="284"/>
              <w:jc w:val="left"/>
              <w:rPr>
                <w:sz w:val="18"/>
                <w:szCs w:val="18"/>
                <w:lang w:val="en-US"/>
              </w:rPr>
            </w:pPr>
            <w:hyperlink r:id="rId273" w:history="1">
              <w:r w:rsidR="002D6609" w:rsidRPr="009F1B9C">
                <w:rPr>
                  <w:rStyle w:val="Hyperlink"/>
                  <w:sz w:val="18"/>
                  <w:szCs w:val="18"/>
                  <w:lang w:val="en-US"/>
                </w:rPr>
                <w:t>ITU-D Study Group 1</w:t>
              </w:r>
            </w:hyperlink>
          </w:p>
        </w:tc>
      </w:tr>
      <w:tr w:rsidR="002D6609" w:rsidRPr="009F1B9C" w14:paraId="214E3C66" w14:textId="77777777" w:rsidTr="00A76E49">
        <w:trPr>
          <w:jc w:val="center"/>
        </w:trPr>
        <w:tc>
          <w:tcPr>
            <w:tcW w:w="486" w:type="dxa"/>
          </w:tcPr>
          <w:p w14:paraId="4C56383C" w14:textId="77777777" w:rsidR="002D6609" w:rsidRPr="009F1B9C" w:rsidRDefault="002D6609" w:rsidP="00A76E49">
            <w:pPr>
              <w:spacing w:before="40" w:after="40"/>
              <w:rPr>
                <w:sz w:val="18"/>
                <w:szCs w:val="18"/>
                <w:lang w:val="en-US"/>
              </w:rPr>
            </w:pPr>
            <w:r w:rsidRPr="009F1B9C">
              <w:rPr>
                <w:sz w:val="18"/>
                <w:szCs w:val="18"/>
                <w:lang w:val="en-US"/>
              </w:rPr>
              <w:t>6</w:t>
            </w:r>
          </w:p>
        </w:tc>
        <w:tc>
          <w:tcPr>
            <w:tcW w:w="3544" w:type="dxa"/>
          </w:tcPr>
          <w:p w14:paraId="22B84345" w14:textId="77777777" w:rsidR="002D6609" w:rsidRPr="009F1B9C" w:rsidRDefault="002D6609" w:rsidP="00AB472F">
            <w:pPr>
              <w:pStyle w:val="NormalIndent"/>
              <w:tabs>
                <w:tab w:val="left" w:pos="213"/>
              </w:tabs>
              <w:spacing w:before="40" w:after="40"/>
              <w:ind w:left="0"/>
              <w:jc w:val="left"/>
              <w:rPr>
                <w:rFonts w:eastAsia="'宋体"/>
                <w:bCs/>
                <w:sz w:val="18"/>
                <w:szCs w:val="18"/>
                <w:lang w:val="en-US"/>
              </w:rPr>
            </w:pPr>
            <w:r w:rsidRPr="009F1B9C">
              <w:rPr>
                <w:rFonts w:eastAsia="'宋体"/>
                <w:bCs/>
                <w:sz w:val="18"/>
                <w:szCs w:val="18"/>
                <w:lang w:val="en-US"/>
              </w:rPr>
              <w:t>Dealing effectively with spam</w:t>
            </w:r>
          </w:p>
        </w:tc>
        <w:tc>
          <w:tcPr>
            <w:tcW w:w="5528" w:type="dxa"/>
          </w:tcPr>
          <w:p w14:paraId="11F97002" w14:textId="77777777" w:rsidR="002D6609" w:rsidRPr="009F1B9C" w:rsidRDefault="0054199F" w:rsidP="004F6D1E">
            <w:pPr>
              <w:numPr>
                <w:ilvl w:val="0"/>
                <w:numId w:val="3"/>
              </w:numPr>
              <w:spacing w:before="40" w:after="40"/>
              <w:ind w:left="284" w:hanging="284"/>
              <w:jc w:val="left"/>
              <w:rPr>
                <w:sz w:val="18"/>
                <w:szCs w:val="18"/>
                <w:lang w:val="en-US"/>
              </w:rPr>
            </w:pPr>
            <w:hyperlink r:id="rId274" w:history="1">
              <w:r w:rsidR="002D6609" w:rsidRPr="009F1B9C">
                <w:rPr>
                  <w:rStyle w:val="Hyperlink"/>
                  <w:sz w:val="18"/>
                  <w:szCs w:val="18"/>
                  <w:lang w:val="en-US"/>
                </w:rPr>
                <w:t>Lead Facilitator of WSIS AL C5 (Tunis 2005)</w:t>
              </w:r>
            </w:hyperlink>
          </w:p>
          <w:p w14:paraId="294AAA36" w14:textId="77777777" w:rsidR="002D6609" w:rsidRPr="009F1B9C" w:rsidRDefault="0054199F" w:rsidP="004F6D1E">
            <w:pPr>
              <w:numPr>
                <w:ilvl w:val="0"/>
                <w:numId w:val="3"/>
              </w:numPr>
              <w:spacing w:before="40" w:after="40"/>
              <w:ind w:left="284" w:hanging="284"/>
              <w:jc w:val="left"/>
              <w:rPr>
                <w:sz w:val="18"/>
                <w:szCs w:val="18"/>
                <w:lang w:val="en-US"/>
              </w:rPr>
            </w:pPr>
            <w:hyperlink r:id="rId275"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07096E9" w14:textId="77777777" w:rsidR="002D6609" w:rsidRPr="009F1B9C" w:rsidRDefault="0054199F" w:rsidP="004F6D1E">
            <w:pPr>
              <w:numPr>
                <w:ilvl w:val="0"/>
                <w:numId w:val="3"/>
              </w:numPr>
              <w:spacing w:before="40" w:after="40"/>
              <w:ind w:left="284" w:hanging="284"/>
              <w:jc w:val="left"/>
              <w:rPr>
                <w:sz w:val="18"/>
                <w:szCs w:val="18"/>
                <w:lang w:val="en-US"/>
              </w:rPr>
            </w:pPr>
            <w:hyperlink r:id="rId276" w:anchor="page=1" w:history="1">
              <w:r w:rsidR="002D6609" w:rsidRPr="009F1B9C">
                <w:rPr>
                  <w:rStyle w:val="Hyperlink"/>
                  <w:sz w:val="18"/>
                  <w:szCs w:val="18"/>
                  <w:lang w:val="en-US"/>
                </w:rPr>
                <w:t>WTDC Programme 3</w:t>
              </w:r>
            </w:hyperlink>
            <w:r w:rsidR="002D6609" w:rsidRPr="009F1B9C">
              <w:rPr>
                <w:sz w:val="18"/>
                <w:szCs w:val="18"/>
                <w:lang w:val="en-US"/>
              </w:rPr>
              <w:t xml:space="preserve">, </w:t>
            </w:r>
            <w:hyperlink r:id="rId277" w:anchor="page=3" w:history="1">
              <w:r w:rsidR="002D6609" w:rsidRPr="009F1B9C">
                <w:rPr>
                  <w:rStyle w:val="Hyperlink"/>
                  <w:sz w:val="18"/>
                  <w:szCs w:val="18"/>
                  <w:lang w:val="en-US"/>
                </w:rPr>
                <w:t>Resolution 45</w:t>
              </w:r>
            </w:hyperlink>
            <w:r w:rsidR="002D6609" w:rsidRPr="009F1B9C">
              <w:rPr>
                <w:sz w:val="18"/>
                <w:szCs w:val="18"/>
                <w:lang w:val="en-US"/>
              </w:rPr>
              <w:t xml:space="preserve"> (Rev. Doha, 2006)</w:t>
            </w:r>
          </w:p>
          <w:p w14:paraId="6A5A3272" w14:textId="77777777" w:rsidR="002D6609" w:rsidRPr="009F1B9C" w:rsidRDefault="0054199F" w:rsidP="004F6D1E">
            <w:pPr>
              <w:numPr>
                <w:ilvl w:val="0"/>
                <w:numId w:val="3"/>
              </w:numPr>
              <w:spacing w:before="40" w:after="40"/>
              <w:ind w:left="284" w:hanging="284"/>
              <w:jc w:val="left"/>
              <w:rPr>
                <w:sz w:val="18"/>
                <w:szCs w:val="18"/>
                <w:lang w:val="en-US"/>
              </w:rPr>
            </w:pPr>
            <w:hyperlink r:id="rId278" w:anchor="page=4" w:history="1">
              <w:r w:rsidR="002D6609" w:rsidRPr="009F1B9C">
                <w:rPr>
                  <w:rStyle w:val="Hyperlink"/>
                  <w:sz w:val="18"/>
                  <w:szCs w:val="18"/>
                  <w:lang w:val="en-US"/>
                </w:rPr>
                <w:t>WTSA 50</w:t>
              </w:r>
            </w:hyperlink>
            <w:r w:rsidR="002D6609" w:rsidRPr="009F1B9C">
              <w:rPr>
                <w:sz w:val="18"/>
                <w:szCs w:val="18"/>
                <w:lang w:val="en-US"/>
              </w:rPr>
              <w:t xml:space="preserve">, </w:t>
            </w:r>
            <w:hyperlink r:id="rId279"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r w:rsidR="002D6609" w:rsidRPr="009F1B9C" w14:paraId="0E417D7D" w14:textId="77777777" w:rsidTr="00A76E49">
        <w:trPr>
          <w:jc w:val="center"/>
        </w:trPr>
        <w:tc>
          <w:tcPr>
            <w:tcW w:w="486" w:type="dxa"/>
          </w:tcPr>
          <w:p w14:paraId="516FC7A1" w14:textId="77777777" w:rsidR="002D6609" w:rsidRPr="009F1B9C" w:rsidRDefault="002D6609" w:rsidP="00A76E49">
            <w:pPr>
              <w:spacing w:before="40" w:after="40"/>
              <w:rPr>
                <w:sz w:val="18"/>
                <w:szCs w:val="18"/>
                <w:lang w:val="en-US"/>
              </w:rPr>
            </w:pPr>
            <w:r w:rsidRPr="009F1B9C">
              <w:rPr>
                <w:sz w:val="18"/>
                <w:szCs w:val="18"/>
                <w:lang w:val="en-US"/>
              </w:rPr>
              <w:t>7</w:t>
            </w:r>
          </w:p>
        </w:tc>
        <w:tc>
          <w:tcPr>
            <w:tcW w:w="3544" w:type="dxa"/>
          </w:tcPr>
          <w:p w14:paraId="484A5CA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Issues pertaining to the use and misuse of the Internet</w:t>
            </w:r>
          </w:p>
        </w:tc>
        <w:tc>
          <w:tcPr>
            <w:tcW w:w="5528" w:type="dxa"/>
          </w:tcPr>
          <w:p w14:paraId="67D070F7" w14:textId="77777777" w:rsidR="002D6609" w:rsidRPr="009F1B9C" w:rsidRDefault="0054199F" w:rsidP="004F6D1E">
            <w:pPr>
              <w:numPr>
                <w:ilvl w:val="0"/>
                <w:numId w:val="4"/>
              </w:numPr>
              <w:spacing w:before="40" w:after="40"/>
              <w:ind w:left="284" w:hanging="284"/>
              <w:jc w:val="left"/>
              <w:rPr>
                <w:sz w:val="18"/>
                <w:szCs w:val="18"/>
                <w:lang w:val="en-US"/>
              </w:rPr>
            </w:pPr>
            <w:hyperlink r:id="rId280" w:history="1">
              <w:r w:rsidR="002D6609" w:rsidRPr="009F1B9C">
                <w:rPr>
                  <w:rStyle w:val="Hyperlink"/>
                  <w:sz w:val="18"/>
                  <w:szCs w:val="18"/>
                  <w:lang w:val="en-US"/>
                </w:rPr>
                <w:t>Lead Facilitator of WSIS AL C5 (Tunis 2005)</w:t>
              </w:r>
            </w:hyperlink>
          </w:p>
          <w:p w14:paraId="428AA3D3" w14:textId="77777777" w:rsidR="002D6609" w:rsidRPr="009F1B9C" w:rsidRDefault="0054199F" w:rsidP="004F6D1E">
            <w:pPr>
              <w:numPr>
                <w:ilvl w:val="0"/>
                <w:numId w:val="4"/>
              </w:numPr>
              <w:spacing w:before="40" w:after="40"/>
              <w:ind w:left="284" w:hanging="284"/>
              <w:jc w:val="left"/>
              <w:rPr>
                <w:sz w:val="18"/>
                <w:szCs w:val="18"/>
                <w:lang w:val="en-US"/>
              </w:rPr>
            </w:pPr>
            <w:hyperlink r:id="rId281"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BBBA54D" w14:textId="77777777" w:rsidR="002D6609" w:rsidRPr="009F1B9C" w:rsidRDefault="0054199F" w:rsidP="004F6D1E">
            <w:pPr>
              <w:numPr>
                <w:ilvl w:val="0"/>
                <w:numId w:val="4"/>
              </w:numPr>
              <w:spacing w:before="40" w:after="40"/>
              <w:ind w:left="284" w:hanging="284"/>
              <w:jc w:val="left"/>
              <w:rPr>
                <w:sz w:val="18"/>
                <w:szCs w:val="18"/>
                <w:lang w:val="en-US"/>
              </w:rPr>
            </w:pPr>
            <w:hyperlink r:id="rId282"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48C15809" w14:textId="77777777" w:rsidR="002D6609" w:rsidRPr="009F1B9C" w:rsidRDefault="0054199F" w:rsidP="004F6D1E">
            <w:pPr>
              <w:numPr>
                <w:ilvl w:val="0"/>
                <w:numId w:val="4"/>
              </w:numPr>
              <w:spacing w:before="40" w:after="40"/>
              <w:ind w:left="284" w:hanging="284"/>
              <w:jc w:val="left"/>
              <w:rPr>
                <w:sz w:val="18"/>
                <w:szCs w:val="18"/>
                <w:lang w:val="en-US"/>
              </w:rPr>
            </w:pPr>
            <w:hyperlink r:id="rId283"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C5B1BAD" w14:textId="77777777" w:rsidR="002D6609" w:rsidRPr="009F1B9C" w:rsidRDefault="0054199F" w:rsidP="004F6D1E">
            <w:pPr>
              <w:numPr>
                <w:ilvl w:val="0"/>
                <w:numId w:val="4"/>
              </w:numPr>
              <w:spacing w:before="40" w:after="40"/>
              <w:ind w:left="284" w:hanging="284"/>
              <w:jc w:val="left"/>
              <w:rPr>
                <w:sz w:val="18"/>
                <w:szCs w:val="18"/>
                <w:lang w:val="en-US"/>
              </w:rPr>
            </w:pPr>
            <w:hyperlink r:id="rId284"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85"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bl>
    <w:p w14:paraId="7D3509B7" w14:textId="63B74240" w:rsidR="004F6D1E" w:rsidRDefault="004F6D1E"/>
    <w:p w14:paraId="08757A01" w14:textId="1DD6294B" w:rsidR="00C2734C" w:rsidRDefault="00C2734C"/>
    <w:p w14:paraId="3BFAED2D" w14:textId="77777777" w:rsidR="00C2734C" w:rsidRDefault="00C2734C"/>
    <w:p w14:paraId="79ED3E64" w14:textId="2746825B" w:rsidR="004F6D1E" w:rsidRDefault="004F6D1E">
      <w:pPr>
        <w:tabs>
          <w:tab w:val="clear" w:pos="794"/>
          <w:tab w:val="clear" w:pos="1191"/>
          <w:tab w:val="clear" w:pos="1588"/>
          <w:tab w:val="clear" w:pos="1985"/>
        </w:tabs>
        <w:overflowPunct/>
        <w:autoSpaceDE/>
        <w:autoSpaceDN/>
        <w:adjustRightInd/>
        <w:spacing w:before="0"/>
        <w:jc w:val="left"/>
        <w:textAlignment w:val="auto"/>
      </w:pPr>
    </w:p>
    <w:p w14:paraId="45379625" w14:textId="6CFE5FA1"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4F6D1E" w:rsidRPr="009F1B9C" w14:paraId="72F2CE09" w14:textId="77777777" w:rsidTr="00792800">
        <w:trPr>
          <w:tblHeader/>
          <w:jc w:val="center"/>
        </w:trPr>
        <w:tc>
          <w:tcPr>
            <w:tcW w:w="486" w:type="dxa"/>
            <w:shd w:val="clear" w:color="auto" w:fill="D9D9D9" w:themeFill="background1" w:themeFillShade="D9"/>
          </w:tcPr>
          <w:p w14:paraId="229D69A0" w14:textId="77777777" w:rsidR="004F6D1E" w:rsidRPr="009F1B9C" w:rsidRDefault="004F6D1E" w:rsidP="00792800">
            <w:pPr>
              <w:spacing w:before="80" w:after="80"/>
              <w:jc w:val="center"/>
              <w:rPr>
                <w:sz w:val="18"/>
                <w:szCs w:val="18"/>
                <w:lang w:val="en-US"/>
              </w:rPr>
            </w:pPr>
          </w:p>
        </w:tc>
        <w:tc>
          <w:tcPr>
            <w:tcW w:w="3544" w:type="dxa"/>
            <w:shd w:val="clear" w:color="auto" w:fill="D9D9D9" w:themeFill="background1" w:themeFillShade="D9"/>
          </w:tcPr>
          <w:p w14:paraId="0BE9F4B2" w14:textId="77777777" w:rsidR="004F6D1E" w:rsidRPr="009F1B9C" w:rsidRDefault="004F6D1E" w:rsidP="00792800">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295D14C7" w14:textId="77777777" w:rsidR="004F6D1E" w:rsidRPr="009F1B9C" w:rsidRDefault="004F6D1E" w:rsidP="00792800">
            <w:pPr>
              <w:spacing w:before="80" w:after="80"/>
              <w:jc w:val="center"/>
              <w:rPr>
                <w:b/>
                <w:bCs/>
                <w:sz w:val="18"/>
                <w:szCs w:val="18"/>
                <w:lang w:val="en-US"/>
              </w:rPr>
            </w:pPr>
            <w:r w:rsidRPr="009F1B9C">
              <w:rPr>
                <w:b/>
                <w:bCs/>
                <w:sz w:val="18"/>
                <w:szCs w:val="18"/>
                <w:lang w:val="en-US"/>
              </w:rPr>
              <w:t>Relevant ITU Mandate</w:t>
            </w:r>
          </w:p>
        </w:tc>
      </w:tr>
      <w:tr w:rsidR="002D6609" w:rsidRPr="009F1B9C" w14:paraId="5057EA1E" w14:textId="77777777" w:rsidTr="00A76E49">
        <w:trPr>
          <w:jc w:val="center"/>
        </w:trPr>
        <w:tc>
          <w:tcPr>
            <w:tcW w:w="486" w:type="dxa"/>
          </w:tcPr>
          <w:p w14:paraId="0177DC63" w14:textId="77777777" w:rsidR="002D6609" w:rsidRPr="009F1B9C" w:rsidRDefault="002D6609" w:rsidP="00AB472F">
            <w:pPr>
              <w:keepNext/>
              <w:keepLines/>
              <w:spacing w:before="40" w:after="40"/>
              <w:rPr>
                <w:sz w:val="18"/>
                <w:szCs w:val="18"/>
                <w:lang w:val="en-US"/>
              </w:rPr>
            </w:pPr>
            <w:r>
              <w:rPr>
                <w:sz w:val="18"/>
                <w:szCs w:val="18"/>
                <w:lang w:val="en-US"/>
              </w:rPr>
              <w:t>8</w:t>
            </w:r>
          </w:p>
        </w:tc>
        <w:tc>
          <w:tcPr>
            <w:tcW w:w="3544" w:type="dxa"/>
          </w:tcPr>
          <w:p w14:paraId="6E4E6960"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Availability, affordability, reliability, and quality of service, especially in the developing world</w:t>
            </w:r>
          </w:p>
        </w:tc>
        <w:tc>
          <w:tcPr>
            <w:tcW w:w="5528" w:type="dxa"/>
          </w:tcPr>
          <w:p w14:paraId="512D768B" w14:textId="77777777" w:rsidR="002D6609" w:rsidRPr="009F1B9C" w:rsidRDefault="0054199F" w:rsidP="004F6D1E">
            <w:pPr>
              <w:keepNext/>
              <w:keepLines/>
              <w:numPr>
                <w:ilvl w:val="0"/>
                <w:numId w:val="5"/>
              </w:numPr>
              <w:spacing w:before="40" w:after="40"/>
              <w:ind w:left="284" w:hanging="284"/>
              <w:jc w:val="left"/>
              <w:rPr>
                <w:sz w:val="18"/>
                <w:szCs w:val="18"/>
                <w:lang w:val="en-US"/>
              </w:rPr>
            </w:pPr>
            <w:hyperlink r:id="rId286" w:history="1">
              <w:r w:rsidR="002D6609" w:rsidRPr="009F1B9C">
                <w:rPr>
                  <w:rStyle w:val="Hyperlink"/>
                  <w:sz w:val="18"/>
                  <w:szCs w:val="18"/>
                  <w:lang w:val="en-US"/>
                </w:rPr>
                <w:t>Lead Facilitator of WSIS AL C2 (Tunis 2005)</w:t>
              </w:r>
            </w:hyperlink>
          </w:p>
          <w:p w14:paraId="5829A2D0" w14:textId="77777777" w:rsidR="002D6609" w:rsidRPr="009F1B9C" w:rsidRDefault="0054199F" w:rsidP="004F6D1E">
            <w:pPr>
              <w:keepNext/>
              <w:keepLines/>
              <w:numPr>
                <w:ilvl w:val="0"/>
                <w:numId w:val="5"/>
              </w:numPr>
              <w:spacing w:before="40" w:after="40"/>
              <w:ind w:left="284" w:hanging="284"/>
              <w:jc w:val="left"/>
              <w:rPr>
                <w:sz w:val="18"/>
                <w:szCs w:val="18"/>
                <w:lang w:val="en-US"/>
              </w:rPr>
            </w:pPr>
            <w:hyperlink r:id="rId287"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tc>
      </w:tr>
      <w:tr w:rsidR="002D6609" w:rsidRPr="009F1B9C" w14:paraId="4F05DF64" w14:textId="77777777" w:rsidTr="00A76E49">
        <w:trPr>
          <w:jc w:val="center"/>
        </w:trPr>
        <w:tc>
          <w:tcPr>
            <w:tcW w:w="486" w:type="dxa"/>
          </w:tcPr>
          <w:p w14:paraId="57BD5198" w14:textId="77777777" w:rsidR="002D6609" w:rsidRPr="009F1B9C" w:rsidRDefault="002D6609" w:rsidP="00AB472F">
            <w:pPr>
              <w:keepNext/>
              <w:keepLines/>
              <w:spacing w:before="40" w:after="40"/>
              <w:rPr>
                <w:sz w:val="18"/>
                <w:szCs w:val="18"/>
                <w:lang w:val="en-US"/>
              </w:rPr>
            </w:pPr>
            <w:r>
              <w:rPr>
                <w:sz w:val="18"/>
                <w:szCs w:val="18"/>
                <w:lang w:val="en-US"/>
              </w:rPr>
              <w:t>9</w:t>
            </w:r>
          </w:p>
        </w:tc>
        <w:tc>
          <w:tcPr>
            <w:tcW w:w="3544" w:type="dxa"/>
          </w:tcPr>
          <w:p w14:paraId="14F0261D"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Contributing to capacity building for Internet governance in developing countries</w:t>
            </w:r>
          </w:p>
        </w:tc>
        <w:tc>
          <w:tcPr>
            <w:tcW w:w="5528" w:type="dxa"/>
          </w:tcPr>
          <w:p w14:paraId="5BF2DD9B" w14:textId="77777777" w:rsidR="002D6609" w:rsidRPr="009F1B9C" w:rsidRDefault="0054199F" w:rsidP="004F6D1E">
            <w:pPr>
              <w:keepNext/>
              <w:keepLines/>
              <w:numPr>
                <w:ilvl w:val="0"/>
                <w:numId w:val="6"/>
              </w:numPr>
              <w:spacing w:before="40" w:after="40"/>
              <w:ind w:left="284" w:hanging="284"/>
              <w:jc w:val="left"/>
              <w:rPr>
                <w:sz w:val="18"/>
                <w:szCs w:val="18"/>
                <w:lang w:val="en-US"/>
              </w:rPr>
            </w:pPr>
            <w:hyperlink r:id="rId288"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289" w:history="1">
              <w:r w:rsidR="002D6609" w:rsidRPr="009F1B9C">
                <w:rPr>
                  <w:rStyle w:val="Hyperlink"/>
                  <w:sz w:val="18"/>
                  <w:szCs w:val="18"/>
                  <w:lang w:val="en-US"/>
                </w:rPr>
                <w:t>20</w:t>
              </w:r>
            </w:hyperlink>
            <w:r w:rsidR="002D6609" w:rsidRPr="009F1B9C">
              <w:rPr>
                <w:sz w:val="18"/>
                <w:szCs w:val="18"/>
                <w:lang w:val="en-US"/>
              </w:rPr>
              <w:t xml:space="preserve"> (Rev. Doha, 2006)</w:t>
            </w:r>
          </w:p>
          <w:p w14:paraId="0F2C708F" w14:textId="77777777" w:rsidR="002D6609" w:rsidRPr="00235587" w:rsidRDefault="0054199F" w:rsidP="004F6D1E">
            <w:pPr>
              <w:keepNext/>
              <w:keepLines/>
              <w:numPr>
                <w:ilvl w:val="0"/>
                <w:numId w:val="6"/>
              </w:numPr>
              <w:spacing w:before="40" w:after="40"/>
              <w:ind w:left="284" w:hanging="284"/>
              <w:jc w:val="left"/>
              <w:rPr>
                <w:sz w:val="18"/>
                <w:szCs w:val="18"/>
                <w:lang w:val="fr-CH"/>
              </w:rPr>
            </w:pPr>
            <w:hyperlink r:id="rId290" w:history="1">
              <w:r w:rsidR="002D6609" w:rsidRPr="00235587">
                <w:rPr>
                  <w:rStyle w:val="Hyperlink"/>
                  <w:sz w:val="18"/>
                  <w:szCs w:val="18"/>
                  <w:lang w:val="fr-CH"/>
                </w:rPr>
                <w:t>ITU-D Programme 3</w:t>
              </w:r>
            </w:hyperlink>
            <w:r w:rsidR="002D6609" w:rsidRPr="00235587">
              <w:rPr>
                <w:sz w:val="18"/>
                <w:szCs w:val="18"/>
                <w:lang w:val="fr-CH"/>
              </w:rPr>
              <w:t xml:space="preserve">, </w:t>
            </w:r>
            <w:hyperlink r:id="rId291" w:history="1">
              <w:r w:rsidR="002D6609" w:rsidRPr="00235587">
                <w:rPr>
                  <w:rStyle w:val="Hyperlink"/>
                  <w:sz w:val="18"/>
                  <w:szCs w:val="18"/>
                  <w:lang w:val="fr-CH"/>
                </w:rPr>
                <w:t>ITU-D Programme 5</w:t>
              </w:r>
            </w:hyperlink>
            <w:r w:rsidR="002D6609" w:rsidRPr="00235587">
              <w:rPr>
                <w:sz w:val="18"/>
                <w:szCs w:val="18"/>
                <w:lang w:val="fr-CH"/>
              </w:rPr>
              <w:t xml:space="preserve">, </w:t>
            </w:r>
          </w:p>
          <w:p w14:paraId="36E6CAFB" w14:textId="77777777" w:rsidR="002D6609" w:rsidRPr="009F1B9C" w:rsidRDefault="0054199F" w:rsidP="004F6D1E">
            <w:pPr>
              <w:keepNext/>
              <w:keepLines/>
              <w:numPr>
                <w:ilvl w:val="0"/>
                <w:numId w:val="6"/>
              </w:numPr>
              <w:spacing w:before="40" w:after="40"/>
              <w:ind w:left="284" w:hanging="284"/>
              <w:jc w:val="left"/>
              <w:rPr>
                <w:sz w:val="18"/>
                <w:szCs w:val="18"/>
                <w:lang w:val="en-US"/>
              </w:rPr>
            </w:pPr>
            <w:hyperlink r:id="rId292" w:anchor="page=3" w:history="1">
              <w:r w:rsidR="002D6609" w:rsidRPr="009F1B9C">
                <w:rPr>
                  <w:rStyle w:val="Hyperlink"/>
                  <w:sz w:val="18"/>
                  <w:szCs w:val="18"/>
                  <w:lang w:val="en-US"/>
                </w:rPr>
                <w:t>WTSA Resolutions 64</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 </w:t>
            </w:r>
          </w:p>
        </w:tc>
      </w:tr>
      <w:tr w:rsidR="002D6609" w:rsidRPr="009F1B9C" w14:paraId="09BBE6F7" w14:textId="77777777" w:rsidTr="00A76E49">
        <w:trPr>
          <w:jc w:val="center"/>
        </w:trPr>
        <w:tc>
          <w:tcPr>
            <w:tcW w:w="486" w:type="dxa"/>
          </w:tcPr>
          <w:p w14:paraId="2F57E1DC" w14:textId="77777777" w:rsidR="002D6609" w:rsidRPr="009F1B9C" w:rsidRDefault="002D6609" w:rsidP="00AB472F">
            <w:pPr>
              <w:keepNext/>
              <w:keepLines/>
              <w:spacing w:before="40" w:after="40"/>
              <w:rPr>
                <w:sz w:val="18"/>
                <w:szCs w:val="18"/>
                <w:lang w:val="en-US"/>
              </w:rPr>
            </w:pPr>
            <w:r w:rsidRPr="009F1B9C">
              <w:rPr>
                <w:sz w:val="18"/>
                <w:szCs w:val="18"/>
                <w:lang w:val="en-US"/>
              </w:rPr>
              <w:t>1</w:t>
            </w:r>
            <w:r>
              <w:rPr>
                <w:sz w:val="18"/>
                <w:szCs w:val="18"/>
                <w:lang w:val="en-US"/>
              </w:rPr>
              <w:t>0</w:t>
            </w:r>
          </w:p>
        </w:tc>
        <w:tc>
          <w:tcPr>
            <w:tcW w:w="3544" w:type="dxa"/>
          </w:tcPr>
          <w:p w14:paraId="5980894A"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Developmental aspects of the Internet</w:t>
            </w:r>
          </w:p>
        </w:tc>
        <w:tc>
          <w:tcPr>
            <w:tcW w:w="5528" w:type="dxa"/>
          </w:tcPr>
          <w:p w14:paraId="331FC9F4" w14:textId="77777777" w:rsidR="002D6609" w:rsidRPr="009F1B9C" w:rsidRDefault="0054199F" w:rsidP="004F6D1E">
            <w:pPr>
              <w:keepNext/>
              <w:keepLines/>
              <w:numPr>
                <w:ilvl w:val="0"/>
                <w:numId w:val="6"/>
              </w:numPr>
              <w:spacing w:before="40" w:after="40"/>
              <w:ind w:left="284" w:hanging="284"/>
              <w:jc w:val="left"/>
              <w:rPr>
                <w:sz w:val="18"/>
                <w:szCs w:val="18"/>
                <w:lang w:val="en-US"/>
              </w:rPr>
            </w:pPr>
            <w:hyperlink r:id="rId293"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294" w:history="1">
              <w:r w:rsidR="002D6609" w:rsidRPr="009F1B9C">
                <w:rPr>
                  <w:rStyle w:val="Hyperlink"/>
                  <w:sz w:val="18"/>
                  <w:szCs w:val="18"/>
                  <w:lang w:val="en-US"/>
                </w:rPr>
                <w:t>20</w:t>
              </w:r>
            </w:hyperlink>
            <w:r w:rsidR="002D6609" w:rsidRPr="009F1B9C">
              <w:rPr>
                <w:sz w:val="18"/>
                <w:szCs w:val="18"/>
                <w:lang w:val="en-US"/>
              </w:rPr>
              <w:t xml:space="preserve"> (Rev. Doha, 2006)</w:t>
            </w:r>
          </w:p>
          <w:p w14:paraId="659368F5" w14:textId="77777777" w:rsidR="002D6609" w:rsidRPr="009F1B9C" w:rsidRDefault="0054199F" w:rsidP="004F6D1E">
            <w:pPr>
              <w:keepNext/>
              <w:keepLines/>
              <w:numPr>
                <w:ilvl w:val="0"/>
                <w:numId w:val="6"/>
              </w:numPr>
              <w:spacing w:before="40" w:after="40"/>
              <w:ind w:left="284" w:hanging="284"/>
              <w:jc w:val="left"/>
              <w:rPr>
                <w:sz w:val="18"/>
                <w:szCs w:val="18"/>
                <w:lang w:val="en-US"/>
              </w:rPr>
            </w:pPr>
            <w:hyperlink r:id="rId295" w:anchor="page=3" w:history="1">
              <w:r w:rsidR="002D6609" w:rsidRPr="009F1B9C">
                <w:rPr>
                  <w:rStyle w:val="Hyperlink"/>
                  <w:sz w:val="18"/>
                  <w:szCs w:val="18"/>
                  <w:lang w:val="en-US"/>
                </w:rPr>
                <w:t>WTSA Resolutions 64</w:t>
              </w:r>
            </w:hyperlink>
            <w:r w:rsidR="002D6609" w:rsidRPr="009F1B9C">
              <w:rPr>
                <w:sz w:val="18"/>
                <w:szCs w:val="18"/>
                <w:lang w:val="en-US"/>
              </w:rPr>
              <w:t xml:space="preserve">, </w:t>
            </w:r>
            <w:hyperlink r:id="rId296" w:anchor="page=4" w:history="1">
              <w:r w:rsidR="002D6609" w:rsidRPr="009F1B9C">
                <w:rPr>
                  <w:rStyle w:val="Hyperlink"/>
                  <w:sz w:val="18"/>
                  <w:szCs w:val="18"/>
                  <w:lang w:val="en-US"/>
                </w:rPr>
                <w:t>75</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632E7E9B" w14:textId="77777777" w:rsidR="002D6609" w:rsidRPr="009F1B9C" w:rsidRDefault="0054199F" w:rsidP="004F6D1E">
            <w:pPr>
              <w:keepNext/>
              <w:keepLines/>
              <w:numPr>
                <w:ilvl w:val="0"/>
                <w:numId w:val="6"/>
              </w:numPr>
              <w:spacing w:before="40" w:after="40"/>
              <w:ind w:left="284" w:hanging="284"/>
              <w:jc w:val="left"/>
              <w:rPr>
                <w:sz w:val="18"/>
                <w:szCs w:val="18"/>
                <w:lang w:val="en-US"/>
              </w:rPr>
            </w:pPr>
            <w:hyperlink r:id="rId297"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298" w:anchor="page=4" w:history="1">
              <w:r w:rsidR="002D6609" w:rsidRPr="009F1B9C">
                <w:rPr>
                  <w:rStyle w:val="Hyperlink"/>
                  <w:sz w:val="18"/>
                  <w:szCs w:val="18"/>
                  <w:lang w:val="en-US"/>
                </w:rPr>
                <w:t>102</w:t>
              </w:r>
            </w:hyperlink>
            <w:r w:rsidR="002D6609" w:rsidRPr="009F1B9C">
              <w:rPr>
                <w:sz w:val="18"/>
                <w:szCs w:val="18"/>
                <w:lang w:val="en-US"/>
              </w:rPr>
              <w:t xml:space="preserve">, </w:t>
            </w:r>
            <w:hyperlink r:id="rId299" w:anchor="page=3" w:history="1">
              <w:r w:rsidR="002D6609" w:rsidRPr="009F1B9C">
                <w:rPr>
                  <w:rStyle w:val="Hyperlink"/>
                  <w:sz w:val="18"/>
                  <w:szCs w:val="18"/>
                  <w:lang w:val="en-US"/>
                </w:rPr>
                <w:t>133</w:t>
              </w:r>
            </w:hyperlink>
            <w:r w:rsidR="002D6609" w:rsidRPr="009F1B9C">
              <w:rPr>
                <w:sz w:val="18"/>
                <w:szCs w:val="18"/>
                <w:lang w:val="en-US"/>
              </w:rPr>
              <w:t xml:space="preserve"> (Rev. Antalya, 2006)</w:t>
            </w:r>
          </w:p>
        </w:tc>
      </w:tr>
      <w:tr w:rsidR="002D6609" w:rsidRPr="009F1B9C" w14:paraId="6B262E3E" w14:textId="77777777" w:rsidTr="00A76E49">
        <w:trPr>
          <w:jc w:val="center"/>
        </w:trPr>
        <w:tc>
          <w:tcPr>
            <w:tcW w:w="486" w:type="dxa"/>
          </w:tcPr>
          <w:p w14:paraId="08983F5E"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1</w:t>
            </w:r>
          </w:p>
        </w:tc>
        <w:tc>
          <w:tcPr>
            <w:tcW w:w="3544" w:type="dxa"/>
          </w:tcPr>
          <w:p w14:paraId="53C39E03"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Respect for privacy and the protection of personal information and data</w:t>
            </w:r>
          </w:p>
        </w:tc>
        <w:tc>
          <w:tcPr>
            <w:tcW w:w="5528" w:type="dxa"/>
          </w:tcPr>
          <w:p w14:paraId="1291C105" w14:textId="77777777" w:rsidR="002D6609" w:rsidRPr="009F1B9C" w:rsidRDefault="0054199F" w:rsidP="004F6D1E">
            <w:pPr>
              <w:numPr>
                <w:ilvl w:val="0"/>
                <w:numId w:val="6"/>
              </w:numPr>
              <w:spacing w:before="40" w:after="40"/>
              <w:ind w:left="284" w:hanging="284"/>
              <w:jc w:val="left"/>
              <w:rPr>
                <w:sz w:val="18"/>
                <w:szCs w:val="18"/>
                <w:lang w:val="en-US"/>
              </w:rPr>
            </w:pPr>
            <w:hyperlink r:id="rId300"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7CA68DD1" w14:textId="77777777" w:rsidR="002D6609" w:rsidRPr="009F1B9C" w:rsidRDefault="0054199F" w:rsidP="004F6D1E">
            <w:pPr>
              <w:numPr>
                <w:ilvl w:val="0"/>
                <w:numId w:val="6"/>
              </w:numPr>
              <w:spacing w:before="40" w:after="40"/>
              <w:ind w:left="284" w:hanging="284"/>
              <w:jc w:val="left"/>
              <w:rPr>
                <w:sz w:val="18"/>
                <w:szCs w:val="18"/>
                <w:lang w:val="en-US"/>
              </w:rPr>
            </w:pPr>
            <w:hyperlink r:id="rId301" w:history="1">
              <w:r w:rsidR="002D6609" w:rsidRPr="009F1B9C">
                <w:rPr>
                  <w:rStyle w:val="Hyperlink"/>
                  <w:sz w:val="18"/>
                  <w:szCs w:val="18"/>
                  <w:lang w:val="en-US"/>
                </w:rPr>
                <w:t>Lead Facilitator of WSIS AL C5 (Tunis 2005)</w:t>
              </w:r>
            </w:hyperlink>
          </w:p>
          <w:p w14:paraId="1C9B8330" w14:textId="77777777" w:rsidR="002D6609" w:rsidRPr="009F1B9C" w:rsidRDefault="0054199F" w:rsidP="004F6D1E">
            <w:pPr>
              <w:numPr>
                <w:ilvl w:val="0"/>
                <w:numId w:val="6"/>
              </w:numPr>
              <w:spacing w:before="40" w:after="40"/>
              <w:ind w:left="284" w:hanging="284"/>
              <w:jc w:val="left"/>
              <w:rPr>
                <w:sz w:val="18"/>
                <w:szCs w:val="18"/>
                <w:lang w:val="en-US"/>
              </w:rPr>
            </w:pPr>
            <w:hyperlink r:id="rId302"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15049072" w14:textId="77777777" w:rsidR="002D6609" w:rsidRPr="009F1B9C" w:rsidRDefault="0054199F" w:rsidP="004F6D1E">
            <w:pPr>
              <w:numPr>
                <w:ilvl w:val="0"/>
                <w:numId w:val="6"/>
              </w:numPr>
              <w:spacing w:before="40" w:after="40"/>
              <w:ind w:left="284" w:hanging="284"/>
              <w:jc w:val="left"/>
              <w:rPr>
                <w:sz w:val="18"/>
                <w:szCs w:val="18"/>
                <w:lang w:val="en-US"/>
              </w:rPr>
            </w:pPr>
            <w:hyperlink r:id="rId303"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53C84038" w14:textId="77777777" w:rsidTr="00A76E49">
        <w:trPr>
          <w:jc w:val="center"/>
        </w:trPr>
        <w:tc>
          <w:tcPr>
            <w:tcW w:w="486" w:type="dxa"/>
          </w:tcPr>
          <w:p w14:paraId="32C8EFA5"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2</w:t>
            </w:r>
          </w:p>
        </w:tc>
        <w:tc>
          <w:tcPr>
            <w:tcW w:w="3544" w:type="dxa"/>
          </w:tcPr>
          <w:p w14:paraId="619E4EC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Protecting children and young people from abuse and exploitation</w:t>
            </w:r>
          </w:p>
        </w:tc>
        <w:tc>
          <w:tcPr>
            <w:tcW w:w="5528" w:type="dxa"/>
          </w:tcPr>
          <w:p w14:paraId="114201B7" w14:textId="77777777" w:rsidR="002D6609" w:rsidRPr="009F1B9C" w:rsidRDefault="0054199F" w:rsidP="004F6D1E">
            <w:pPr>
              <w:numPr>
                <w:ilvl w:val="0"/>
                <w:numId w:val="7"/>
              </w:numPr>
              <w:spacing w:before="40" w:after="40"/>
              <w:ind w:left="284" w:hanging="284"/>
              <w:jc w:val="left"/>
              <w:rPr>
                <w:sz w:val="18"/>
                <w:szCs w:val="18"/>
                <w:lang w:val="en-US"/>
              </w:rPr>
            </w:pPr>
            <w:hyperlink r:id="rId304"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2C488AE5" w14:textId="77777777" w:rsidR="002D6609" w:rsidRPr="009F1B9C" w:rsidRDefault="0054199F" w:rsidP="004F6D1E">
            <w:pPr>
              <w:numPr>
                <w:ilvl w:val="0"/>
                <w:numId w:val="7"/>
              </w:numPr>
              <w:spacing w:before="40" w:after="40"/>
              <w:ind w:left="284" w:hanging="284"/>
              <w:jc w:val="left"/>
              <w:rPr>
                <w:sz w:val="18"/>
                <w:szCs w:val="18"/>
                <w:lang w:val="en-US"/>
              </w:rPr>
            </w:pPr>
            <w:hyperlink r:id="rId305" w:history="1">
              <w:r w:rsidR="002D6609" w:rsidRPr="009F1B9C">
                <w:rPr>
                  <w:rStyle w:val="Hyperlink"/>
                  <w:sz w:val="18"/>
                  <w:szCs w:val="18"/>
                  <w:lang w:val="en-US"/>
                </w:rPr>
                <w:t>Lead Facilitator of WSIS AL C5 (Tunis 2005)</w:t>
              </w:r>
            </w:hyperlink>
          </w:p>
          <w:p w14:paraId="76053C9E" w14:textId="77777777" w:rsidR="002D6609" w:rsidRPr="009F1B9C" w:rsidRDefault="0054199F" w:rsidP="004F6D1E">
            <w:pPr>
              <w:numPr>
                <w:ilvl w:val="0"/>
                <w:numId w:val="7"/>
              </w:numPr>
              <w:spacing w:before="40" w:after="40"/>
              <w:ind w:left="284" w:hanging="284"/>
              <w:jc w:val="left"/>
              <w:rPr>
                <w:sz w:val="18"/>
                <w:szCs w:val="18"/>
                <w:lang w:val="en-US"/>
              </w:rPr>
            </w:pPr>
            <w:hyperlink r:id="rId306"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41F379E7" w14:textId="77777777" w:rsidR="002D6609" w:rsidRPr="009F1B9C" w:rsidRDefault="0054199F" w:rsidP="004F6D1E">
            <w:pPr>
              <w:numPr>
                <w:ilvl w:val="0"/>
                <w:numId w:val="7"/>
              </w:numPr>
              <w:spacing w:before="40" w:after="40"/>
              <w:ind w:left="284" w:hanging="284"/>
              <w:jc w:val="left"/>
              <w:rPr>
                <w:sz w:val="18"/>
                <w:szCs w:val="18"/>
                <w:lang w:val="en-US"/>
              </w:rPr>
            </w:pPr>
            <w:hyperlink r:id="rId307"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34985A2D" w14:textId="77777777" w:rsidR="002D6609" w:rsidRPr="009F1B9C" w:rsidRDefault="0054199F" w:rsidP="004F6D1E">
            <w:pPr>
              <w:numPr>
                <w:ilvl w:val="0"/>
                <w:numId w:val="7"/>
              </w:numPr>
              <w:spacing w:before="40" w:after="40"/>
              <w:ind w:left="284" w:hanging="284"/>
              <w:jc w:val="left"/>
              <w:rPr>
                <w:sz w:val="18"/>
                <w:szCs w:val="18"/>
                <w:lang w:val="en-US"/>
              </w:rPr>
            </w:pPr>
            <w:hyperlink r:id="rId308" w:history="1">
              <w:r w:rsidR="002D6609" w:rsidRPr="009F1B9C">
                <w:rPr>
                  <w:rStyle w:val="Hyperlink"/>
                  <w:sz w:val="18"/>
                  <w:szCs w:val="18"/>
                  <w:lang w:val="en-US"/>
                </w:rPr>
                <w:t>ITU-D Programme 3</w:t>
              </w:r>
            </w:hyperlink>
            <w:r w:rsidR="002D6609" w:rsidRPr="009F1B9C">
              <w:rPr>
                <w:sz w:val="18"/>
                <w:szCs w:val="18"/>
                <w:lang w:val="en-US"/>
              </w:rPr>
              <w:t xml:space="preserve">, </w:t>
            </w:r>
            <w:hyperlink r:id="rId309" w:history="1">
              <w:r w:rsidR="002D6609" w:rsidRPr="009F1B9C">
                <w:rPr>
                  <w:rStyle w:val="Hyperlink"/>
                  <w:sz w:val="18"/>
                  <w:szCs w:val="18"/>
                  <w:lang w:val="en-US"/>
                </w:rPr>
                <w:t>ITU-T Study Group 17</w:t>
              </w:r>
            </w:hyperlink>
          </w:p>
        </w:tc>
      </w:tr>
      <w:tr w:rsidR="002D6609" w:rsidRPr="009F1B9C" w14:paraId="09224BE3" w14:textId="77777777" w:rsidTr="00A76E49">
        <w:trPr>
          <w:jc w:val="center"/>
        </w:trPr>
        <w:tc>
          <w:tcPr>
            <w:tcW w:w="486" w:type="dxa"/>
          </w:tcPr>
          <w:p w14:paraId="4454964F" w14:textId="77777777" w:rsidR="002D6609" w:rsidRPr="009F1B9C" w:rsidRDefault="002D6609" w:rsidP="00A76E49">
            <w:pPr>
              <w:spacing w:before="40" w:after="40"/>
              <w:rPr>
                <w:sz w:val="18"/>
                <w:szCs w:val="18"/>
                <w:lang w:val="en-US"/>
              </w:rPr>
            </w:pPr>
            <w:r>
              <w:rPr>
                <w:sz w:val="18"/>
                <w:szCs w:val="18"/>
                <w:lang w:val="en-US"/>
              </w:rPr>
              <w:t>13</w:t>
            </w:r>
          </w:p>
        </w:tc>
        <w:tc>
          <w:tcPr>
            <w:tcW w:w="3544" w:type="dxa"/>
          </w:tcPr>
          <w:p w14:paraId="7C17391A" w14:textId="77777777" w:rsidR="002D6609" w:rsidRPr="009F1B9C" w:rsidRDefault="002D6609" w:rsidP="00A76E49">
            <w:pPr>
              <w:pStyle w:val="NormalIndent"/>
              <w:tabs>
                <w:tab w:val="left" w:pos="213"/>
              </w:tabs>
              <w:spacing w:before="40" w:after="40"/>
              <w:ind w:left="0"/>
              <w:rPr>
                <w:sz w:val="18"/>
                <w:szCs w:val="18"/>
                <w:lang w:val="en-US"/>
              </w:rPr>
            </w:pPr>
            <w:r>
              <w:rPr>
                <w:sz w:val="18"/>
                <w:szCs w:val="18"/>
                <w:lang w:val="en-US"/>
              </w:rPr>
              <w:t>OTTs</w:t>
            </w:r>
          </w:p>
        </w:tc>
        <w:tc>
          <w:tcPr>
            <w:tcW w:w="5528" w:type="dxa"/>
          </w:tcPr>
          <w:p w14:paraId="21F68392" w14:textId="77777777" w:rsidR="002D6609" w:rsidRPr="00CF69FD" w:rsidRDefault="0054199F" w:rsidP="004F6D1E">
            <w:pPr>
              <w:numPr>
                <w:ilvl w:val="0"/>
                <w:numId w:val="7"/>
              </w:numPr>
              <w:spacing w:before="40" w:after="40"/>
              <w:ind w:left="284" w:hanging="284"/>
              <w:jc w:val="left"/>
              <w:rPr>
                <w:sz w:val="18"/>
                <w:szCs w:val="18"/>
                <w:lang w:val="en-US"/>
              </w:rPr>
            </w:pPr>
            <w:hyperlink r:id="rId310" w:history="1">
              <w:r w:rsidR="002D6609" w:rsidRPr="00CB7F86">
                <w:rPr>
                  <w:rStyle w:val="Hyperlink"/>
                  <w:sz w:val="18"/>
                  <w:szCs w:val="18"/>
                  <w:lang w:val="en-US"/>
                </w:rPr>
                <w:t>Resolution 206 (Dubai, 2018)</w:t>
              </w:r>
            </w:hyperlink>
          </w:p>
        </w:tc>
      </w:tr>
    </w:tbl>
    <w:p w14:paraId="42637B96" w14:textId="57A3F4A4" w:rsidR="002D388D" w:rsidRPr="00601E88" w:rsidRDefault="002D388D" w:rsidP="002D388D">
      <w:pPr>
        <w:pStyle w:val="Endtext"/>
      </w:pPr>
      <w:r w:rsidRPr="00601E88">
        <w:t>R</w:t>
      </w:r>
      <w:r>
        <w:t>e</w:t>
      </w:r>
      <w:r w:rsidRPr="00601E88">
        <w:t xml:space="preserve">f.: </w:t>
      </w:r>
      <w:r w:rsidRPr="00601E88">
        <w:tab/>
        <w:t xml:space="preserve">Documents </w:t>
      </w:r>
      <w:hyperlink r:id="rId311" w:history="1">
        <w:r w:rsidRPr="00601E88">
          <w:rPr>
            <w:rStyle w:val="Hyperlink"/>
          </w:rPr>
          <w:t>C09/105</w:t>
        </w:r>
      </w:hyperlink>
      <w:r>
        <w:t>,</w:t>
      </w:r>
      <w:r w:rsidRPr="00601E88">
        <w:t xml:space="preserve"> </w:t>
      </w:r>
      <w:hyperlink r:id="rId312" w:history="1">
        <w:r w:rsidRPr="00601E88">
          <w:rPr>
            <w:rStyle w:val="Hyperlink"/>
          </w:rPr>
          <w:t>C09/118</w:t>
        </w:r>
      </w:hyperlink>
      <w:r w:rsidR="007769A3">
        <w:t>;</w:t>
      </w:r>
      <w:r>
        <w:t xml:space="preserve"> </w:t>
      </w:r>
      <w:hyperlink r:id="rId313" w:history="1">
        <w:r w:rsidRPr="00026596">
          <w:rPr>
            <w:rStyle w:val="Hyperlink"/>
          </w:rPr>
          <w:t>C19/136</w:t>
        </w:r>
      </w:hyperlink>
      <w:r>
        <w:t xml:space="preserve"> and </w:t>
      </w:r>
      <w:hyperlink r:id="rId314" w:history="1">
        <w:r w:rsidRPr="00026596">
          <w:rPr>
            <w:rStyle w:val="Hyperlink"/>
          </w:rPr>
          <w:t>C19/113</w:t>
        </w:r>
      </w:hyperlink>
      <w:r>
        <w:t>.</w:t>
      </w:r>
    </w:p>
    <w:p w14:paraId="551B80A0" w14:textId="4B10FB20" w:rsidR="00A76E49" w:rsidRDefault="00A76E49">
      <w:pPr>
        <w:jc w:val="center"/>
      </w:pPr>
      <w:r>
        <w:t>______________</w:t>
      </w:r>
    </w:p>
    <w:p w14:paraId="776E733F" w14:textId="77777777" w:rsidR="00150BE2" w:rsidRPr="00F44EDD" w:rsidRDefault="00150BE2" w:rsidP="00150BE2">
      <w:pPr>
        <w:pStyle w:val="ResNo"/>
        <w:keepNext/>
        <w:keepLines/>
      </w:pPr>
      <w:bookmarkStart w:id="1576" w:name="_Toc424562757"/>
      <w:bookmarkStart w:id="1577" w:name="_Toc458082429"/>
      <w:bookmarkStart w:id="1578" w:name="_Toc489512087"/>
      <w:bookmarkStart w:id="1579" w:name="_Toc15483891"/>
      <w:bookmarkStart w:id="1580" w:name="_Toc16001253"/>
      <w:bookmarkStart w:id="1581" w:name="_Toc119575806"/>
      <w:r>
        <w:t>resolution 1306</w:t>
      </w:r>
      <w:r w:rsidRPr="00F44EDD">
        <w:t xml:space="preserve"> (C</w:t>
      </w:r>
      <w:r>
        <w:t xml:space="preserve">09, </w:t>
      </w:r>
      <w:r>
        <w:rPr>
          <w:caps w:val="0"/>
        </w:rPr>
        <w:t>last amended C15</w:t>
      </w:r>
      <w:r w:rsidRPr="00F44EDD">
        <w:t>)</w:t>
      </w:r>
      <w:bookmarkEnd w:id="1576"/>
      <w:bookmarkEnd w:id="1577"/>
      <w:bookmarkEnd w:id="1578"/>
      <w:bookmarkEnd w:id="1579"/>
      <w:bookmarkEnd w:id="1580"/>
      <w:bookmarkEnd w:id="1581"/>
    </w:p>
    <w:p w14:paraId="63482D86" w14:textId="77777777" w:rsidR="00150BE2" w:rsidRPr="007A69D3" w:rsidRDefault="00150BE2" w:rsidP="00150BE2">
      <w:pPr>
        <w:pStyle w:val="Restitle"/>
      </w:pPr>
      <w:bookmarkStart w:id="1582" w:name="_Toc458082430"/>
      <w:bookmarkStart w:id="1583" w:name="_Toc489512088"/>
      <w:bookmarkStart w:id="1584" w:name="_Toc15483892"/>
      <w:bookmarkStart w:id="1585" w:name="_Toc16001254"/>
      <w:bookmarkStart w:id="1586" w:name="_Toc119575807"/>
      <w:r w:rsidRPr="007A69D3">
        <w:t>Council Working Group on</w:t>
      </w:r>
      <w:r w:rsidRPr="007A69D3" w:rsidDel="00BB20A9">
        <w:t xml:space="preserve"> </w:t>
      </w:r>
      <w:r w:rsidRPr="007A69D3">
        <w:t>Child Online Protection</w:t>
      </w:r>
      <w:bookmarkEnd w:id="1582"/>
      <w:bookmarkEnd w:id="1583"/>
      <w:bookmarkEnd w:id="1584"/>
      <w:bookmarkEnd w:id="1585"/>
      <w:bookmarkEnd w:id="1586"/>
    </w:p>
    <w:p w14:paraId="63074E69" w14:textId="77777777" w:rsidR="00150BE2" w:rsidRPr="00D450CF" w:rsidRDefault="00150BE2" w:rsidP="00150BE2">
      <w:pPr>
        <w:pStyle w:val="Normalaftertitle"/>
        <w:rPr>
          <w:szCs w:val="24"/>
        </w:rPr>
      </w:pPr>
      <w:r w:rsidRPr="00D450CF">
        <w:rPr>
          <w:szCs w:val="24"/>
        </w:rPr>
        <w:t>The Council,</w:t>
      </w:r>
    </w:p>
    <w:p w14:paraId="2A57FF18" w14:textId="77777777" w:rsidR="00150BE2" w:rsidRPr="00D450CF" w:rsidRDefault="00150BE2" w:rsidP="00150BE2">
      <w:pPr>
        <w:pStyle w:val="Call"/>
        <w:rPr>
          <w:szCs w:val="24"/>
        </w:rPr>
      </w:pPr>
      <w:r w:rsidRPr="00D450CF">
        <w:rPr>
          <w:szCs w:val="24"/>
        </w:rPr>
        <w:t>considering</w:t>
      </w:r>
    </w:p>
    <w:p w14:paraId="0CE1F33E" w14:textId="0C1802CE" w:rsidR="00150BE2" w:rsidRPr="00D450CF" w:rsidRDefault="009C005D" w:rsidP="009C005D">
      <w:r w:rsidRPr="009C005D">
        <w:rPr>
          <w:i/>
          <w:iCs/>
        </w:rPr>
        <w:t>a)</w:t>
      </w:r>
      <w:r>
        <w:tab/>
      </w:r>
      <w:r w:rsidR="00150BE2" w:rsidRPr="00D450CF">
        <w:t xml:space="preserve">that the purposes of the Union are, </w:t>
      </w:r>
      <w:r w:rsidR="00150BE2" w:rsidRPr="00D450CF">
        <w:rPr>
          <w:i/>
          <w:iCs/>
        </w:rPr>
        <w:t>inter alia</w:t>
      </w:r>
      <w:r w:rsidR="00150BE2" w:rsidRPr="00D450CF">
        <w:t>, to promote, at the international level, the adoption of a broad range of issues of telecommunications/information and technologies (ICTs), helping in promoting the extension of the benefits of new telecommunication technologies to all the world’s inhabitants and to harmonize the efforts of Member States and Sector Members in the attainment of those ends;</w:t>
      </w:r>
    </w:p>
    <w:p w14:paraId="533D5BDA" w14:textId="103052D6" w:rsidR="00150BE2" w:rsidRPr="00D450CF" w:rsidRDefault="009C005D" w:rsidP="009C005D">
      <w:r w:rsidRPr="009C005D">
        <w:rPr>
          <w:i/>
          <w:iCs/>
        </w:rPr>
        <w:t>b)</w:t>
      </w:r>
      <w:r>
        <w:tab/>
      </w:r>
      <w:r w:rsidR="00150BE2" w:rsidRPr="00D450CF">
        <w:t>that the Internet is playing an increasingly important and valuable role in the provision of education of children of the world, enriching the curriculum and helping to bridge language and other barriers between the children of all nations;</w:t>
      </w:r>
    </w:p>
    <w:p w14:paraId="73F99B39" w14:textId="28E68DDD" w:rsidR="00150BE2" w:rsidRPr="00D450CF" w:rsidRDefault="009C005D" w:rsidP="009C005D">
      <w:r>
        <w:rPr>
          <w:i/>
          <w:iCs/>
        </w:rPr>
        <w:t>c)</w:t>
      </w:r>
      <w:r>
        <w:rPr>
          <w:i/>
          <w:iCs/>
        </w:rPr>
        <w:tab/>
      </w:r>
      <w:r w:rsidR="00150BE2" w:rsidRPr="00D450CF">
        <w:t>that the Internet has become a major platform for many different kinds of educational, cultural and fun activities for children;</w:t>
      </w:r>
    </w:p>
    <w:p w14:paraId="14F084DD" w14:textId="77777777" w:rsidR="004F6D1E" w:rsidRDefault="004F6D1E" w:rsidP="004F6D1E">
      <w:r>
        <w:br w:type="page"/>
      </w:r>
    </w:p>
    <w:p w14:paraId="49C4E287" w14:textId="649DCDE4" w:rsidR="00150BE2" w:rsidRPr="00D450CF" w:rsidRDefault="009C005D" w:rsidP="009C005D">
      <w:r>
        <w:rPr>
          <w:i/>
          <w:iCs/>
        </w:rPr>
        <w:lastRenderedPageBreak/>
        <w:t>d)</w:t>
      </w:r>
      <w:r>
        <w:rPr>
          <w:i/>
          <w:iCs/>
        </w:rPr>
        <w:tab/>
      </w:r>
      <w:r w:rsidR="00150BE2" w:rsidRPr="00D450CF">
        <w:t>that children are among the most active participants online;</w:t>
      </w:r>
    </w:p>
    <w:p w14:paraId="21332299" w14:textId="3CA3BA07" w:rsidR="00150BE2" w:rsidRPr="00D450CF" w:rsidRDefault="009C005D" w:rsidP="009C005D">
      <w:r>
        <w:rPr>
          <w:i/>
          <w:iCs/>
        </w:rPr>
        <w:t>e)</w:t>
      </w:r>
      <w:r>
        <w:rPr>
          <w:i/>
          <w:iCs/>
        </w:rPr>
        <w:tab/>
      </w:r>
      <w:r w:rsidR="00150BE2" w:rsidRPr="00D450CF">
        <w:t>that children are a diverse group in terms of age, capabilities, physicality</w:t>
      </w:r>
      <w:r w:rsidR="00150BE2">
        <w:t>,</w:t>
      </w:r>
      <w:r w:rsidR="00150BE2" w:rsidRPr="00D450CF">
        <w:t xml:space="preserve"> etc.;</w:t>
      </w:r>
    </w:p>
    <w:p w14:paraId="41C2FAFC" w14:textId="6578B2EE" w:rsidR="00150BE2" w:rsidRPr="00D450CF" w:rsidRDefault="009C005D" w:rsidP="009C005D">
      <w:r>
        <w:rPr>
          <w:i/>
          <w:iCs/>
        </w:rPr>
        <w:t>f)</w:t>
      </w:r>
      <w:r>
        <w:rPr>
          <w:i/>
          <w:iCs/>
        </w:rPr>
        <w:tab/>
      </w:r>
      <w:r w:rsidR="00150BE2" w:rsidRPr="00D450CF">
        <w:t>that parents, guardians, and educators are not always aware of children’s activities on the internet;</w:t>
      </w:r>
    </w:p>
    <w:p w14:paraId="7023603F" w14:textId="305598DB" w:rsidR="00150BE2" w:rsidRPr="00D450CF" w:rsidRDefault="009C005D" w:rsidP="009C005D">
      <w:r>
        <w:rPr>
          <w:i/>
          <w:iCs/>
        </w:rPr>
        <w:t>g)</w:t>
      </w:r>
      <w:r>
        <w:rPr>
          <w:i/>
          <w:iCs/>
        </w:rPr>
        <w:tab/>
      </w:r>
      <w:r w:rsidR="00150BE2" w:rsidRPr="00D450CF">
        <w:t>that children may access adult sites inadvertently or may be exposed to inappropriate content;</w:t>
      </w:r>
    </w:p>
    <w:p w14:paraId="183054C3" w14:textId="229D3A62" w:rsidR="00150BE2" w:rsidRPr="00D450CF" w:rsidRDefault="009C005D" w:rsidP="009C005D">
      <w:r>
        <w:rPr>
          <w:i/>
          <w:iCs/>
        </w:rPr>
        <w:t>h)</w:t>
      </w:r>
      <w:r>
        <w:rPr>
          <w:i/>
          <w:iCs/>
        </w:rPr>
        <w:tab/>
      </w:r>
      <w:r w:rsidR="00150BE2" w:rsidRPr="00D450CF">
        <w:t>that in order to address the issue of cybersecurity for children, it is critical that proactive measures be taken in order to protect children online on an international level;</w:t>
      </w:r>
    </w:p>
    <w:p w14:paraId="11308AB2" w14:textId="7A9705B4" w:rsidR="00150BE2" w:rsidRPr="00D450CF" w:rsidRDefault="009C005D" w:rsidP="009C005D">
      <w:r>
        <w:rPr>
          <w:i/>
          <w:iCs/>
        </w:rPr>
        <w:t>i)</w:t>
      </w:r>
      <w:r>
        <w:rPr>
          <w:i/>
          <w:iCs/>
        </w:rPr>
        <w:tab/>
      </w:r>
      <w:r w:rsidR="00150BE2" w:rsidRPr="00D450CF">
        <w:t>that child online protection is a subject of valid international global interest and shall be listed in the priorities of the world community’s global agenda;</w:t>
      </w:r>
    </w:p>
    <w:p w14:paraId="0E457794" w14:textId="1D4ED9C9" w:rsidR="00150BE2" w:rsidRPr="00D450CF" w:rsidRDefault="009C005D" w:rsidP="009C005D">
      <w:r>
        <w:rPr>
          <w:i/>
          <w:iCs/>
        </w:rPr>
        <w:t>j)</w:t>
      </w:r>
      <w:r>
        <w:rPr>
          <w:i/>
          <w:iCs/>
        </w:rPr>
        <w:tab/>
      </w:r>
      <w:r w:rsidR="00150BE2" w:rsidRPr="00D450CF">
        <w:t>that during the World Summit on the Information Society (WSIS) (Tunis, 2005), the information society recognized the needs of children and young people and their protection in cyberspace with; The Tunis Commitment stating:</w:t>
      </w:r>
    </w:p>
    <w:p w14:paraId="1A0922FD" w14:textId="7505C251" w:rsidR="00150BE2" w:rsidRPr="009C005D" w:rsidRDefault="009C005D" w:rsidP="009C005D">
      <w:pPr>
        <w:pStyle w:val="enumlev1"/>
        <w:rPr>
          <w:i/>
          <w:iCs/>
        </w:rPr>
      </w:pPr>
      <w:r>
        <w:tab/>
      </w:r>
      <w:r w:rsidR="00150BE2" w:rsidRPr="009C005D">
        <w:rPr>
          <w:i/>
          <w:iCs/>
        </w:rPr>
        <w:t>“We recognize the role of information and communications technologies (ICT) in the protection of children and in enhancing the development of children. We will strengthen action to protect children from abuse and defend their rights in the context of ICT. In that context, we emphasize that the best interests of the child are a primary consideration” (paragraph 24);</w:t>
      </w:r>
    </w:p>
    <w:p w14:paraId="0DD8B9B7" w14:textId="77777777" w:rsidR="00150BE2" w:rsidRPr="00D450CF" w:rsidRDefault="00150BE2" w:rsidP="00150BE2">
      <w:pPr>
        <w:rPr>
          <w:i/>
          <w:iCs/>
          <w:szCs w:val="24"/>
        </w:rPr>
      </w:pPr>
      <w:r w:rsidRPr="00D450CF">
        <w:rPr>
          <w:i/>
          <w:iCs/>
          <w:szCs w:val="24"/>
        </w:rPr>
        <w:tab/>
        <w:t>and the Tunis Agenda stating:</w:t>
      </w:r>
    </w:p>
    <w:p w14:paraId="4E596B22" w14:textId="78FC9682" w:rsidR="00150BE2" w:rsidRPr="009C005D" w:rsidRDefault="009C005D" w:rsidP="009C005D">
      <w:pPr>
        <w:pStyle w:val="enumlev1"/>
        <w:rPr>
          <w:i/>
          <w:iCs/>
        </w:rPr>
      </w:pPr>
      <w:r>
        <w:tab/>
      </w:r>
      <w:r w:rsidR="00150BE2" w:rsidRPr="009C005D">
        <w:rPr>
          <w:i/>
          <w:iCs/>
        </w:rPr>
        <w:t>“We reaffirm our commitment to providing equitable access to information and knowledge for all, recognizing the role of ICT for economic growth and development. We are committed to working towards achieving […] internationally agreed development goals and objectives, including the Millennium Development Goals, by […] incorporating regulatory, self- regulatory, and other effective policies and frameworks to protect children and young people from abuse and exploitation through ICT into national plans of action and e-strategies” (paragraph 90q.)</w:t>
      </w:r>
    </w:p>
    <w:p w14:paraId="576FE665" w14:textId="77777777" w:rsidR="00150BE2" w:rsidRPr="00D450CF" w:rsidRDefault="00150BE2" w:rsidP="00150BE2">
      <w:pPr>
        <w:pStyle w:val="Call"/>
      </w:pPr>
      <w:r w:rsidRPr="00D450CF">
        <w:t>recognizing</w:t>
      </w:r>
    </w:p>
    <w:p w14:paraId="7AE691DF" w14:textId="0D26E773" w:rsidR="00150BE2" w:rsidRPr="00D450CF" w:rsidRDefault="009C005D" w:rsidP="009C005D">
      <w:r w:rsidRPr="009C005D">
        <w:rPr>
          <w:i/>
          <w:iCs/>
        </w:rPr>
        <w:t>a)</w:t>
      </w:r>
      <w:r>
        <w:tab/>
      </w:r>
      <w:r w:rsidR="00150BE2" w:rsidRPr="00D450CF">
        <w:t>the child online protection efforts taking place on the local, national, regional and international levels;</w:t>
      </w:r>
    </w:p>
    <w:p w14:paraId="7A770867" w14:textId="2889E1BF" w:rsidR="00150BE2" w:rsidRPr="00D450CF" w:rsidRDefault="009C005D" w:rsidP="009C005D">
      <w:r w:rsidRPr="009C005D">
        <w:rPr>
          <w:i/>
          <w:iCs/>
        </w:rPr>
        <w:t>b)</w:t>
      </w:r>
      <w:r>
        <w:tab/>
      </w:r>
      <w:r w:rsidR="00150BE2" w:rsidRPr="00D450CF">
        <w:t>Resolution 179 (Rev. Busan, 2014) of the ITU Plenipotentiary Conference on ITU's role in child online protection;</w:t>
      </w:r>
    </w:p>
    <w:p w14:paraId="438A42F1" w14:textId="4CA6345A" w:rsidR="00150BE2" w:rsidRPr="00D450CF" w:rsidRDefault="009C005D" w:rsidP="009C005D">
      <w:r>
        <w:rPr>
          <w:i/>
          <w:iCs/>
        </w:rPr>
        <w:t>c)</w:t>
      </w:r>
      <w:r>
        <w:rPr>
          <w:i/>
          <w:iCs/>
        </w:rPr>
        <w:tab/>
      </w:r>
      <w:r w:rsidR="00150BE2" w:rsidRPr="00D450CF">
        <w:t>Resolution 67 (Rev. Dubai, 2014) of the World Telecommunication Development Conference (WTDC), on the role of the ITU Telecommunication Development Sector (ITU</w:t>
      </w:r>
      <w:r w:rsidR="00150BE2">
        <w:t>-</w:t>
      </w:r>
      <w:r w:rsidR="00150BE2" w:rsidRPr="00D450CF">
        <w:t>D) in child online protection;</w:t>
      </w:r>
    </w:p>
    <w:p w14:paraId="2A36E434" w14:textId="1F3343FA" w:rsidR="00150BE2" w:rsidRPr="00D450CF" w:rsidRDefault="009C005D" w:rsidP="009C005D">
      <w:r>
        <w:rPr>
          <w:i/>
          <w:iCs/>
        </w:rPr>
        <w:t>d)</w:t>
      </w:r>
      <w:r>
        <w:rPr>
          <w:i/>
          <w:iCs/>
        </w:rPr>
        <w:tab/>
      </w:r>
      <w:r w:rsidR="00150BE2" w:rsidRPr="00D450CF">
        <w:t>Resolution 45 (Rev. Dubai, 2014) of WTDC, on mechanisms for enhancing cooperation on cybersecurity, including countering and combating spam;</w:t>
      </w:r>
    </w:p>
    <w:p w14:paraId="16DD71C4" w14:textId="0CC39B26" w:rsidR="00150BE2" w:rsidRPr="00D450CF" w:rsidRDefault="009C005D" w:rsidP="009C005D">
      <w:r>
        <w:rPr>
          <w:i/>
          <w:iCs/>
        </w:rPr>
        <w:t>e)</w:t>
      </w:r>
      <w:r>
        <w:rPr>
          <w:i/>
          <w:iCs/>
        </w:rPr>
        <w:tab/>
      </w:r>
      <w:r w:rsidR="00150BE2" w:rsidRPr="00D450CF">
        <w:t>Resolution 175 (Rev.</w:t>
      </w:r>
      <w:r w:rsidR="00150BE2">
        <w:t xml:space="preserve"> </w:t>
      </w:r>
      <w:r w:rsidR="00150BE2" w:rsidRPr="000C5476">
        <w:t>Busan, 2014)</w:t>
      </w:r>
      <w:r w:rsidR="00150BE2">
        <w:t xml:space="preserve"> </w:t>
      </w:r>
      <w:r w:rsidR="00150BE2" w:rsidRPr="00D450CF">
        <w:t>on accessibility,</w:t>
      </w:r>
    </w:p>
    <w:p w14:paraId="48621BA2" w14:textId="77777777" w:rsidR="00150BE2" w:rsidRPr="00D450CF" w:rsidRDefault="00150BE2" w:rsidP="00150BE2">
      <w:pPr>
        <w:pStyle w:val="Call"/>
        <w:rPr>
          <w:szCs w:val="24"/>
        </w:rPr>
      </w:pPr>
      <w:r w:rsidRPr="00D450CF">
        <w:rPr>
          <w:szCs w:val="24"/>
        </w:rPr>
        <w:t>recalling</w:t>
      </w:r>
    </w:p>
    <w:p w14:paraId="76CAEEDD" w14:textId="197166A8" w:rsidR="00150BE2" w:rsidRDefault="00150BE2" w:rsidP="009C005D">
      <w:r>
        <w:t>t</w:t>
      </w:r>
      <w:r w:rsidRPr="00D450CF">
        <w:t>he outcome documents of WSIS+10 High-Level Event,</w:t>
      </w:r>
    </w:p>
    <w:p w14:paraId="2E7BF122" w14:textId="754B7F38"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623A8C65" w14:textId="77777777" w:rsidR="00150BE2" w:rsidRPr="00D450CF" w:rsidRDefault="00150BE2" w:rsidP="00150BE2">
      <w:pPr>
        <w:pStyle w:val="Call"/>
        <w:rPr>
          <w:szCs w:val="24"/>
        </w:rPr>
      </w:pPr>
      <w:r w:rsidRPr="00D450CF">
        <w:rPr>
          <w:szCs w:val="24"/>
        </w:rPr>
        <w:lastRenderedPageBreak/>
        <w:t>resolves</w:t>
      </w:r>
    </w:p>
    <w:p w14:paraId="7B28DF1F" w14:textId="77777777" w:rsidR="00150BE2" w:rsidRPr="00D450CF" w:rsidRDefault="00150BE2" w:rsidP="00150BE2">
      <w:pPr>
        <w:rPr>
          <w:szCs w:val="24"/>
        </w:rPr>
      </w:pPr>
      <w:r w:rsidRPr="00D450CF">
        <w:rPr>
          <w:szCs w:val="24"/>
        </w:rPr>
        <w:t>1</w:t>
      </w:r>
      <w:r w:rsidRPr="00D450CF">
        <w:rPr>
          <w:szCs w:val="24"/>
        </w:rPr>
        <w:tab/>
        <w:t>to maintain CWG</w:t>
      </w:r>
      <w:r>
        <w:rPr>
          <w:szCs w:val="24"/>
        </w:rPr>
        <w:t>-</w:t>
      </w:r>
      <w:r w:rsidRPr="00D450CF">
        <w:rPr>
          <w:szCs w:val="24"/>
        </w:rPr>
        <w:t>COP, in order to facilitate the membership's input and guidance on ITU's role in child online protection, with the following terms of reference:</w:t>
      </w:r>
    </w:p>
    <w:p w14:paraId="6A049FB2" w14:textId="77777777" w:rsidR="00150BE2" w:rsidRPr="00D450CF" w:rsidRDefault="00150BE2" w:rsidP="00150BE2">
      <w:pPr>
        <w:rPr>
          <w:szCs w:val="24"/>
        </w:rPr>
      </w:pPr>
      <w:r w:rsidRPr="00D450CF">
        <w:rPr>
          <w:szCs w:val="24"/>
        </w:rPr>
        <w:tab/>
        <w:t>1.1</w:t>
      </w:r>
      <w:r w:rsidRPr="00D450CF">
        <w:rPr>
          <w:szCs w:val="24"/>
        </w:rPr>
        <w:tab/>
        <w:t>to exchange views and promote and work on the subject matter;</w:t>
      </w:r>
    </w:p>
    <w:p w14:paraId="4E6F5E2F" w14:textId="77777777" w:rsidR="00150BE2" w:rsidRPr="00D450CF" w:rsidRDefault="00150BE2" w:rsidP="00150BE2">
      <w:pPr>
        <w:rPr>
          <w:szCs w:val="24"/>
        </w:rPr>
      </w:pPr>
      <w:r w:rsidRPr="00D450CF">
        <w:rPr>
          <w:szCs w:val="24"/>
        </w:rPr>
        <w:tab/>
        <w:t>1.2</w:t>
      </w:r>
      <w:r w:rsidRPr="00D450CF">
        <w:rPr>
          <w:szCs w:val="24"/>
        </w:rPr>
        <w:tab/>
        <w:t>to report to the Council annually on the activities of the Group;</w:t>
      </w:r>
    </w:p>
    <w:p w14:paraId="217D07D8" w14:textId="77777777" w:rsidR="00150BE2" w:rsidRPr="00D450CF" w:rsidRDefault="00150BE2" w:rsidP="00150BE2">
      <w:pPr>
        <w:rPr>
          <w:szCs w:val="24"/>
        </w:rPr>
      </w:pPr>
      <w:r w:rsidRPr="00D450CF">
        <w:rPr>
          <w:szCs w:val="24"/>
        </w:rPr>
        <w:t>2</w:t>
      </w:r>
      <w:r w:rsidRPr="00D450CF">
        <w:rPr>
          <w:szCs w:val="24"/>
        </w:rPr>
        <w:tab/>
        <w:t>to facilitate the contribution and participation of all relevant stakeholders in the work of the CWG-COP to ensure maximum collaboration in implementing Resolution 179 (Rev. Busan, 2014);</w:t>
      </w:r>
    </w:p>
    <w:p w14:paraId="54A2A9FB" w14:textId="77777777" w:rsidR="00150BE2" w:rsidRPr="00D450CF" w:rsidRDefault="00150BE2" w:rsidP="00150BE2">
      <w:pPr>
        <w:rPr>
          <w:szCs w:val="24"/>
        </w:rPr>
      </w:pPr>
      <w:r w:rsidRPr="00D450CF">
        <w:rPr>
          <w:szCs w:val="24"/>
        </w:rPr>
        <w:t>3</w:t>
      </w:r>
      <w:r w:rsidRPr="00D450CF">
        <w:rPr>
          <w:szCs w:val="24"/>
        </w:rPr>
        <w:tab/>
        <w:t>to encourage CWG-COP to conduct one-day online consultations for youth prior to its meetings to listen to their views and opinions on different matters related to child online protection;</w:t>
      </w:r>
    </w:p>
    <w:p w14:paraId="7F5FEB14" w14:textId="77777777" w:rsidR="00150BE2" w:rsidRPr="00D450CF" w:rsidRDefault="00150BE2" w:rsidP="00150BE2">
      <w:pPr>
        <w:rPr>
          <w:szCs w:val="24"/>
        </w:rPr>
      </w:pPr>
      <w:r w:rsidRPr="00D450CF">
        <w:rPr>
          <w:szCs w:val="24"/>
        </w:rPr>
        <w:t>4</w:t>
      </w:r>
      <w:r w:rsidRPr="00D450CF">
        <w:rPr>
          <w:szCs w:val="24"/>
        </w:rPr>
        <w:tab/>
        <w:t>to continue to make output documents related to child online protection issues publicly accessible without password protection;</w:t>
      </w:r>
    </w:p>
    <w:p w14:paraId="794BDFAE" w14:textId="77777777" w:rsidR="00150BE2" w:rsidRPr="00D450CF" w:rsidRDefault="00150BE2" w:rsidP="00150BE2">
      <w:pPr>
        <w:rPr>
          <w:szCs w:val="24"/>
        </w:rPr>
      </w:pPr>
      <w:r w:rsidRPr="00D450CF">
        <w:rPr>
          <w:szCs w:val="24"/>
        </w:rPr>
        <w:t>5</w:t>
      </w:r>
      <w:r w:rsidRPr="00D450CF">
        <w:rPr>
          <w:szCs w:val="24"/>
        </w:rPr>
        <w:tab/>
        <w:t>to prepare a draft final report for consideration by Council 2018 to be submitted to the 2018 Plenipotentiary Conference on the activities undertaken and achievement on these subjects, including proposals for further consideration as appropriate.</w:t>
      </w:r>
    </w:p>
    <w:p w14:paraId="6ED11057" w14:textId="77777777" w:rsidR="00150BE2" w:rsidRPr="000D569C" w:rsidRDefault="00150BE2" w:rsidP="00150BE2">
      <w:pPr>
        <w:pStyle w:val="Endtext"/>
        <w:rPr>
          <w:lang w:val="en-US"/>
        </w:rPr>
      </w:pPr>
      <w:r w:rsidRPr="000D569C">
        <w:rPr>
          <w:lang w:val="en-US"/>
        </w:rPr>
        <w:t xml:space="preserve">Ref.: </w:t>
      </w:r>
      <w:r w:rsidRPr="000D569C">
        <w:rPr>
          <w:lang w:val="en-US"/>
        </w:rPr>
        <w:tab/>
        <w:t xml:space="preserve">Documents </w:t>
      </w:r>
      <w:hyperlink r:id="rId315" w:history="1">
        <w:r w:rsidRPr="00705BD5">
          <w:rPr>
            <w:rStyle w:val="Hyperlink"/>
            <w:lang w:val="en-US"/>
          </w:rPr>
          <w:t>C09/108(Rev.1)</w:t>
        </w:r>
      </w:hyperlink>
      <w:r w:rsidRPr="000D569C">
        <w:rPr>
          <w:lang w:val="en-US"/>
        </w:rPr>
        <w:t xml:space="preserve"> and </w:t>
      </w:r>
      <w:hyperlink r:id="rId316" w:history="1">
        <w:r w:rsidRPr="00705BD5">
          <w:rPr>
            <w:rStyle w:val="Hyperlink"/>
            <w:lang w:val="en-US"/>
          </w:rPr>
          <w:t>C09/120</w:t>
        </w:r>
      </w:hyperlink>
      <w:r>
        <w:rPr>
          <w:lang w:val="en-US"/>
        </w:rPr>
        <w:t xml:space="preserve">; </w:t>
      </w:r>
      <w:hyperlink r:id="rId317" w:history="1">
        <w:r w:rsidRPr="00705BD5">
          <w:rPr>
            <w:rStyle w:val="Hyperlink"/>
            <w:lang w:val="en-US"/>
          </w:rPr>
          <w:t>C15/109</w:t>
        </w:r>
      </w:hyperlink>
      <w:r>
        <w:rPr>
          <w:lang w:val="en-US"/>
        </w:rPr>
        <w:t xml:space="preserve"> and </w:t>
      </w:r>
      <w:hyperlink r:id="rId318" w:history="1">
        <w:r w:rsidRPr="00705BD5">
          <w:rPr>
            <w:rStyle w:val="Hyperlink"/>
            <w:lang w:val="en-US"/>
          </w:rPr>
          <w:t>C15/102</w:t>
        </w:r>
      </w:hyperlink>
      <w:r w:rsidRPr="000D569C">
        <w:rPr>
          <w:lang w:val="en-US"/>
        </w:rPr>
        <w:t>.</w:t>
      </w:r>
    </w:p>
    <w:p w14:paraId="5FD8754D" w14:textId="77777777" w:rsidR="003B49EA" w:rsidRDefault="003B49EA">
      <w:pPr>
        <w:jc w:val="center"/>
      </w:pPr>
      <w:r>
        <w:t>______________</w:t>
      </w:r>
    </w:p>
    <w:p w14:paraId="1C5FA6C7" w14:textId="47105560" w:rsidR="00150BE2" w:rsidRPr="00F44EDD" w:rsidRDefault="00150BE2" w:rsidP="00150BE2">
      <w:pPr>
        <w:pStyle w:val="ResNo"/>
        <w:keepNext/>
        <w:keepLines/>
      </w:pPr>
      <w:bookmarkStart w:id="1587" w:name="r1332"/>
      <w:bookmarkStart w:id="1588" w:name="_Toc424562758"/>
      <w:bookmarkStart w:id="1589" w:name="_Toc458082431"/>
      <w:bookmarkStart w:id="1590" w:name="_Toc489512089"/>
      <w:bookmarkStart w:id="1591" w:name="_Toc15483893"/>
      <w:bookmarkStart w:id="1592" w:name="_Toc16001255"/>
      <w:bookmarkStart w:id="1593" w:name="_Toc119575808"/>
      <w:bookmarkEnd w:id="1587"/>
      <w:r>
        <w:t>resolution 1332</w:t>
      </w:r>
      <w:r w:rsidRPr="00F44EDD">
        <w:t xml:space="preserve"> (C</w:t>
      </w:r>
      <w:r>
        <w:t xml:space="preserve">11, </w:t>
      </w:r>
      <w:r>
        <w:rPr>
          <w:caps w:val="0"/>
        </w:rPr>
        <w:t>last amended C1</w:t>
      </w:r>
      <w:r w:rsidR="003B49EA">
        <w:rPr>
          <w:caps w:val="0"/>
        </w:rPr>
        <w:t>9</w:t>
      </w:r>
      <w:r w:rsidRPr="00F44EDD">
        <w:t>)</w:t>
      </w:r>
      <w:bookmarkEnd w:id="1588"/>
      <w:bookmarkEnd w:id="1589"/>
      <w:bookmarkEnd w:id="1590"/>
      <w:bookmarkEnd w:id="1591"/>
      <w:bookmarkEnd w:id="1592"/>
      <w:bookmarkEnd w:id="1593"/>
    </w:p>
    <w:p w14:paraId="7845009A" w14:textId="51C7EF5D" w:rsidR="0031375A" w:rsidRPr="0015151C" w:rsidRDefault="0031375A" w:rsidP="0031375A">
      <w:pPr>
        <w:pStyle w:val="Restitle"/>
      </w:pPr>
      <w:bookmarkStart w:id="1594" w:name="r1333"/>
      <w:bookmarkStart w:id="1595" w:name="_Toc424563282"/>
      <w:bookmarkStart w:id="1596" w:name="_Toc15483894"/>
      <w:bookmarkStart w:id="1597" w:name="_Toc16001256"/>
      <w:bookmarkStart w:id="1598" w:name="_Toc119575809"/>
      <w:bookmarkStart w:id="1599" w:name="_Toc424562759"/>
      <w:bookmarkStart w:id="1600" w:name="_Toc458082433"/>
      <w:bookmarkStart w:id="1601" w:name="_Toc489512092"/>
      <w:bookmarkEnd w:id="1594"/>
      <w:r w:rsidRPr="0015151C">
        <w:t>ITU role in the implementation of the WSIS outcomes</w:t>
      </w:r>
      <w:bookmarkEnd w:id="1595"/>
      <w:r w:rsidRPr="0015151C">
        <w:t xml:space="preserve"> and the 2030 Agenda </w:t>
      </w:r>
      <w:r>
        <w:br/>
      </w:r>
      <w:r w:rsidRPr="0015151C">
        <w:t>for Sustainable Development</w:t>
      </w:r>
      <w:bookmarkEnd w:id="1596"/>
      <w:bookmarkEnd w:id="1597"/>
      <w:bookmarkEnd w:id="1598"/>
    </w:p>
    <w:p w14:paraId="0A34FA14" w14:textId="77777777" w:rsidR="0031375A" w:rsidRPr="00D23959" w:rsidRDefault="0031375A" w:rsidP="0031375A">
      <w:pPr>
        <w:pStyle w:val="Normalaftertitle"/>
        <w:snapToGrid w:val="0"/>
        <w:spacing w:before="120"/>
        <w:rPr>
          <w:rFonts w:cstheme="minorHAnsi"/>
          <w:szCs w:val="22"/>
        </w:rPr>
      </w:pPr>
      <w:r w:rsidRPr="00D23959">
        <w:rPr>
          <w:rFonts w:cstheme="minorHAnsi"/>
          <w:szCs w:val="22"/>
        </w:rPr>
        <w:t>The Council,</w:t>
      </w:r>
    </w:p>
    <w:p w14:paraId="2D6A748F" w14:textId="77777777" w:rsidR="0031375A" w:rsidRPr="00365099" w:rsidRDefault="0031375A" w:rsidP="00F50B78">
      <w:pPr>
        <w:pStyle w:val="Call"/>
      </w:pPr>
      <w:bookmarkStart w:id="1602" w:name="Formula"/>
      <w:bookmarkStart w:id="1603" w:name="MainStory"/>
      <w:bookmarkEnd w:id="1602"/>
      <w:bookmarkEnd w:id="1603"/>
      <w:r w:rsidRPr="00365099">
        <w:t>recalling</w:t>
      </w:r>
    </w:p>
    <w:p w14:paraId="68065AA1"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t xml:space="preserve">Resolution 140 (Rev. Dubai, 2018) on the </w:t>
      </w:r>
      <w:r w:rsidRPr="00D23959">
        <w:rPr>
          <w:rFonts w:cstheme="minorHAnsi"/>
          <w:szCs w:val="22"/>
        </w:rPr>
        <w:t>ITU’s role in implementing the outcomes of the World Summit on the Information Society (WSIS)</w:t>
      </w:r>
      <w:r w:rsidRPr="00D23959">
        <w:rPr>
          <w:rFonts w:cstheme="minorHAnsi"/>
          <w:color w:val="000000"/>
          <w:szCs w:val="22"/>
        </w:rPr>
        <w:t xml:space="preserve"> and the 2030 Agenda for Sustainable Development, as well as in their follow-up and review processes</w:t>
      </w:r>
      <w:r w:rsidRPr="00D23959">
        <w:rPr>
          <w:rFonts w:cstheme="minorHAnsi"/>
          <w:bCs/>
          <w:szCs w:val="22"/>
        </w:rPr>
        <w:t>;</w:t>
      </w:r>
    </w:p>
    <w:p w14:paraId="56CFB3AB" w14:textId="77777777" w:rsidR="0031375A" w:rsidRPr="00D23959" w:rsidRDefault="0031375A" w:rsidP="0031375A">
      <w:pPr>
        <w:snapToGrid w:val="0"/>
        <w:rPr>
          <w:rFonts w:cstheme="minorHAnsi"/>
          <w:b/>
          <w:bCs/>
          <w:szCs w:val="22"/>
        </w:rPr>
      </w:pPr>
      <w:r w:rsidRPr="00D23959">
        <w:rPr>
          <w:rFonts w:cstheme="minorHAnsi"/>
          <w:i/>
          <w:iCs/>
          <w:szCs w:val="22"/>
        </w:rPr>
        <w:t>b)</w:t>
      </w:r>
      <w:r w:rsidRPr="00D23959">
        <w:rPr>
          <w:rFonts w:cstheme="minorHAnsi"/>
          <w:szCs w:val="22"/>
        </w:rPr>
        <w:tab/>
        <w:t>Resolution 70 (Rev. Dubai, 2018) on mainstreaming a gender perspective in ITU and promotion of gender equality and the empowerment of women through information and communication technologies;</w:t>
      </w:r>
    </w:p>
    <w:p w14:paraId="792C9783" w14:textId="77777777" w:rsidR="0031375A" w:rsidRPr="00D23959" w:rsidRDefault="0031375A" w:rsidP="0031375A">
      <w:pPr>
        <w:snapToGrid w:val="0"/>
        <w:rPr>
          <w:rFonts w:cstheme="minorHAnsi"/>
          <w:szCs w:val="22"/>
        </w:rPr>
      </w:pPr>
      <w:r w:rsidRPr="00D23959">
        <w:rPr>
          <w:rFonts w:cstheme="minorHAnsi"/>
          <w:i/>
          <w:iCs/>
          <w:szCs w:val="22"/>
        </w:rPr>
        <w:t>c)</w:t>
      </w:r>
      <w:r w:rsidRPr="00D23959">
        <w:rPr>
          <w:rFonts w:cstheme="minorHAnsi"/>
          <w:szCs w:val="22"/>
        </w:rPr>
        <w:tab/>
        <w:t>Resolution 102 (Rev.</w:t>
      </w:r>
      <w:r w:rsidRPr="00D23959">
        <w:rPr>
          <w:rFonts w:cstheme="minorHAnsi"/>
          <w:iCs/>
          <w:szCs w:val="22"/>
          <w:lang w:eastAsia="ru-RU"/>
        </w:rPr>
        <w:t> Dubai, 2018</w:t>
      </w:r>
      <w:r w:rsidRPr="00D23959">
        <w:rPr>
          <w:rFonts w:cstheme="minorHAnsi"/>
          <w:szCs w:val="22"/>
        </w:rPr>
        <w:t>) on the ITU’s role with regard to international public policy issues pertaining to the Internet and the management of Internet resources, including domain names and addresses;</w:t>
      </w:r>
    </w:p>
    <w:p w14:paraId="3EBD681D" w14:textId="77777777" w:rsidR="0031375A" w:rsidRPr="00D23959" w:rsidRDefault="0031375A" w:rsidP="0031375A">
      <w:pPr>
        <w:snapToGrid w:val="0"/>
        <w:rPr>
          <w:rFonts w:cstheme="minorHAnsi"/>
          <w:szCs w:val="22"/>
        </w:rPr>
      </w:pPr>
      <w:r w:rsidRPr="00D23959">
        <w:rPr>
          <w:rFonts w:cstheme="minorHAnsi"/>
          <w:i/>
          <w:iCs/>
          <w:szCs w:val="22"/>
        </w:rPr>
        <w:t>d)</w:t>
      </w:r>
      <w:r w:rsidRPr="00D23959">
        <w:rPr>
          <w:rFonts w:cstheme="minorHAnsi"/>
          <w:szCs w:val="22"/>
        </w:rPr>
        <w:tab/>
        <w:t>Resolution 175 (Rev. Dubai, 2018) of the Plenipotentiary Conference on telecommunication/information and communication technology (ICT) accessibility for persons with disabilities and persons with specific needs;</w:t>
      </w:r>
    </w:p>
    <w:p w14:paraId="034FED31" w14:textId="77777777" w:rsidR="0031375A" w:rsidRPr="00D23959" w:rsidRDefault="0031375A" w:rsidP="0031375A">
      <w:pPr>
        <w:snapToGrid w:val="0"/>
        <w:rPr>
          <w:rFonts w:cstheme="minorHAnsi"/>
          <w:szCs w:val="22"/>
        </w:rPr>
      </w:pPr>
      <w:r w:rsidRPr="00D23959">
        <w:rPr>
          <w:rFonts w:cstheme="minorHAnsi"/>
          <w:i/>
          <w:iCs/>
          <w:szCs w:val="22"/>
        </w:rPr>
        <w:t>e)</w:t>
      </w:r>
      <w:r w:rsidRPr="00D23959">
        <w:rPr>
          <w:rFonts w:cstheme="minorHAnsi"/>
          <w:szCs w:val="22"/>
        </w:rPr>
        <w:tab/>
        <w:t>Resolution 200 (Rev. Dubai, 2018) of the Plenipotentiary Conference on the Connect 2030 Agenda for global telecommunication/information and communication technology, including broadband, for sustainable development;</w:t>
      </w:r>
    </w:p>
    <w:p w14:paraId="24E08773" w14:textId="77777777" w:rsidR="004F6D1E"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i/>
          <w:iCs/>
          <w:szCs w:val="24"/>
        </w:rPr>
      </w:pPr>
      <w:r>
        <w:rPr>
          <w:rFonts w:cstheme="minorHAnsi"/>
          <w:i/>
          <w:iCs/>
          <w:szCs w:val="24"/>
        </w:rPr>
        <w:br w:type="page"/>
      </w:r>
    </w:p>
    <w:p w14:paraId="2C4B1D4F" w14:textId="17E0C489" w:rsidR="0031375A" w:rsidRPr="00D23959" w:rsidRDefault="0031375A" w:rsidP="0031375A">
      <w:pPr>
        <w:snapToGrid w:val="0"/>
        <w:rPr>
          <w:rFonts w:cstheme="minorHAnsi"/>
          <w:szCs w:val="22"/>
        </w:rPr>
      </w:pPr>
      <w:r w:rsidRPr="00D23959">
        <w:rPr>
          <w:rFonts w:cstheme="minorHAnsi"/>
          <w:i/>
          <w:iCs/>
          <w:szCs w:val="22"/>
        </w:rPr>
        <w:lastRenderedPageBreak/>
        <w:t>f)</w:t>
      </w:r>
      <w:r w:rsidRPr="00D23959">
        <w:rPr>
          <w:rFonts w:cstheme="minorHAnsi"/>
          <w:szCs w:val="22"/>
        </w:rPr>
        <w:tab/>
        <w:t>the relevant Sector resolutions on the role of the ITU Sectors in implementing the WSIS outcomes and the 2030 Agenda for Sustainable Development;</w:t>
      </w:r>
    </w:p>
    <w:p w14:paraId="58B0357E" w14:textId="77777777" w:rsidR="0031375A" w:rsidRPr="00D23959" w:rsidRDefault="0031375A" w:rsidP="0031375A">
      <w:pPr>
        <w:snapToGrid w:val="0"/>
        <w:rPr>
          <w:rFonts w:cstheme="minorHAnsi"/>
          <w:szCs w:val="22"/>
        </w:rPr>
      </w:pPr>
      <w:r w:rsidRPr="00D23959">
        <w:rPr>
          <w:rFonts w:cstheme="minorHAnsi"/>
          <w:i/>
          <w:iCs/>
          <w:szCs w:val="22"/>
        </w:rPr>
        <w:t>g)</w:t>
      </w:r>
      <w:r w:rsidRPr="00D23959">
        <w:rPr>
          <w:rFonts w:cstheme="minorHAnsi"/>
          <w:szCs w:val="22"/>
        </w:rPr>
        <w:tab/>
        <w:t>UNGA Resolution A/70/125 “Outcome Document of the high-level meeting of the General Assembly on the overall review of the implementation of the outcomes of the World Summit on the Information Society”;</w:t>
      </w:r>
    </w:p>
    <w:p w14:paraId="7B0112CA" w14:textId="77777777" w:rsidR="0031375A" w:rsidRPr="00D23959" w:rsidRDefault="0031375A" w:rsidP="0031375A">
      <w:pPr>
        <w:snapToGrid w:val="0"/>
        <w:rPr>
          <w:rFonts w:cstheme="minorHAnsi"/>
          <w:szCs w:val="22"/>
        </w:rPr>
      </w:pPr>
      <w:r w:rsidRPr="00D23959">
        <w:rPr>
          <w:rFonts w:cstheme="minorHAnsi"/>
          <w:i/>
          <w:iCs/>
          <w:szCs w:val="22"/>
        </w:rPr>
        <w:t>h)</w:t>
      </w:r>
      <w:r w:rsidRPr="00D23959">
        <w:rPr>
          <w:rFonts w:cstheme="minorHAnsi"/>
          <w:szCs w:val="22"/>
        </w:rPr>
        <w:tab/>
        <w:t>UNGA Resolution A/70/1 “Transforming Our World: the 2030 Agenda for Sustainable Development”;</w:t>
      </w:r>
    </w:p>
    <w:p w14:paraId="733ABE6C" w14:textId="50A866D9" w:rsidR="0031375A" w:rsidRPr="00D23959" w:rsidRDefault="0031375A" w:rsidP="004F6D1E">
      <w:pPr>
        <w:rPr>
          <w:szCs w:val="22"/>
        </w:rPr>
      </w:pPr>
      <w:r w:rsidRPr="00D23959">
        <w:rPr>
          <w:rFonts w:eastAsia="Calibri"/>
          <w:i/>
          <w:iCs/>
          <w:szCs w:val="22"/>
        </w:rPr>
        <w:t>i)</w:t>
      </w:r>
      <w:r w:rsidRPr="00D23959">
        <w:rPr>
          <w:rFonts w:eastAsia="Calibri"/>
          <w:szCs w:val="22"/>
        </w:rPr>
        <w:tab/>
        <w:t>the WSIS+10 Statement on the Implementation of WSIS Outcomes and WSIS+10 Vision for WSIS Beyond 2015, adopted at the ITU-coordinated WSIS+10 High-Level Event (Geneva, 2014) and endorsed by the Plenipotentiary Conference (Busan, 2014), which was submitted as an input into the Overall Review of WSIS by the UNGA,</w:t>
      </w:r>
    </w:p>
    <w:p w14:paraId="2FA83CEE" w14:textId="77777777" w:rsidR="0031375A" w:rsidRPr="00365099" w:rsidRDefault="0031375A" w:rsidP="00F50B78">
      <w:pPr>
        <w:pStyle w:val="Call"/>
      </w:pPr>
      <w:r w:rsidRPr="00365099">
        <w:t>considering</w:t>
      </w:r>
      <w:r w:rsidRPr="00365099">
        <w:rPr>
          <w:lang w:eastAsia="ru-RU"/>
        </w:rPr>
        <w:t>,</w:t>
      </w:r>
    </w:p>
    <w:p w14:paraId="64364E80"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t xml:space="preserve">that </w:t>
      </w:r>
      <w:r w:rsidRPr="00D23959">
        <w:rPr>
          <w:rFonts w:cstheme="minorHAnsi"/>
          <w:szCs w:val="22"/>
        </w:rPr>
        <w:t>ITU has a pivotal role in providing a global perspective in regard to the information society;</w:t>
      </w:r>
    </w:p>
    <w:p w14:paraId="126E6EC0" w14:textId="77777777" w:rsidR="0031375A" w:rsidRPr="00D23959" w:rsidRDefault="0031375A" w:rsidP="0031375A">
      <w:pPr>
        <w:snapToGrid w:val="0"/>
        <w:rPr>
          <w:rFonts w:cstheme="minorHAnsi"/>
          <w:i/>
          <w:iCs/>
          <w:szCs w:val="22"/>
        </w:rPr>
      </w:pPr>
      <w:r w:rsidRPr="00D23959">
        <w:rPr>
          <w:rFonts w:cstheme="minorHAnsi"/>
          <w:i/>
          <w:iCs/>
          <w:szCs w:val="22"/>
        </w:rPr>
        <w:t>b)</w:t>
      </w:r>
      <w:r w:rsidRPr="00D23959">
        <w:rPr>
          <w:rFonts w:cstheme="minorHAnsi"/>
          <w:szCs w:val="22"/>
        </w:rPr>
        <w:tab/>
        <w:t>that CWG-WSIS&amp;SDG has proven itself a successful mechanism for facilitating the input of Member States related to the ITU’s role in the implementation of WSIS outcomes as called for by the Plenipotentiary Conference 2014;</w:t>
      </w:r>
    </w:p>
    <w:p w14:paraId="319B84F5" w14:textId="77777777" w:rsidR="0031375A" w:rsidRPr="00D23959" w:rsidRDefault="0031375A" w:rsidP="0031375A">
      <w:pPr>
        <w:snapToGrid w:val="0"/>
        <w:rPr>
          <w:rFonts w:cstheme="minorHAnsi"/>
          <w:szCs w:val="22"/>
        </w:rPr>
      </w:pPr>
      <w:r w:rsidRPr="00D23959">
        <w:rPr>
          <w:rFonts w:cstheme="minorHAnsi"/>
          <w:i/>
          <w:iCs/>
          <w:szCs w:val="22"/>
        </w:rPr>
        <w:t>c)</w:t>
      </w:r>
      <w:r w:rsidRPr="00D23959">
        <w:rPr>
          <w:rFonts w:cstheme="minorHAnsi"/>
          <w:szCs w:val="22"/>
        </w:rPr>
        <w:tab/>
        <w:t>that CWG-WSIS&amp;SDG recommends that Council consider the possibility of identifying extra-budgetary resources, in addition to regular budgetary resources allocated to the ITU Strategic Plan, in relation to the implementation of WSIS outcomes;</w:t>
      </w:r>
    </w:p>
    <w:p w14:paraId="3648703D" w14:textId="77777777" w:rsidR="0031375A" w:rsidRPr="00D23959" w:rsidRDefault="0031375A" w:rsidP="0031375A">
      <w:pPr>
        <w:snapToGrid w:val="0"/>
        <w:rPr>
          <w:rFonts w:cstheme="minorHAnsi"/>
          <w:szCs w:val="22"/>
          <w:lang w:eastAsia="ru-RU"/>
        </w:rPr>
      </w:pPr>
      <w:r w:rsidRPr="00D23959">
        <w:rPr>
          <w:rFonts w:cstheme="minorHAnsi"/>
          <w:i/>
          <w:iCs/>
          <w:szCs w:val="22"/>
          <w:lang w:eastAsia="ru-RU"/>
        </w:rPr>
        <w:t>d)</w:t>
      </w:r>
      <w:r w:rsidRPr="00D23959">
        <w:rPr>
          <w:rFonts w:cstheme="minorHAnsi"/>
          <w:szCs w:val="22"/>
          <w:lang w:eastAsia="ru-RU"/>
        </w:rPr>
        <w:tab/>
        <w:t xml:space="preserve">that Resolution 140 (Rev. Dubai, 2018) emphasizes </w:t>
      </w:r>
      <w:r w:rsidRPr="00D23959">
        <w:rPr>
          <w:rFonts w:cstheme="minorHAnsi"/>
          <w:szCs w:val="22"/>
        </w:rPr>
        <w:t>the core competences of ITU in the field of ICTs, namely assistance in bridging the digital divide, international and regional cooperation, radio spectrum management, standards development and the dissemination of information, as crucially important for building the information society;</w:t>
      </w:r>
    </w:p>
    <w:p w14:paraId="1406A7B5" w14:textId="77777777" w:rsidR="0031375A" w:rsidRPr="00D23959" w:rsidRDefault="0031375A" w:rsidP="0031375A">
      <w:pPr>
        <w:snapToGrid w:val="0"/>
        <w:rPr>
          <w:rFonts w:cstheme="minorHAnsi"/>
          <w:szCs w:val="22"/>
        </w:rPr>
      </w:pPr>
      <w:r w:rsidRPr="00D23959">
        <w:rPr>
          <w:rFonts w:cstheme="minorHAnsi"/>
          <w:i/>
          <w:iCs/>
          <w:szCs w:val="22"/>
          <w:lang w:eastAsia="ru-RU"/>
        </w:rPr>
        <w:t>e)</w:t>
      </w:r>
      <w:r w:rsidRPr="00D23959">
        <w:rPr>
          <w:rFonts w:cstheme="minorHAnsi"/>
          <w:szCs w:val="22"/>
          <w:lang w:eastAsia="ru-RU"/>
        </w:rPr>
        <w:tab/>
      </w:r>
      <w:r w:rsidRPr="00D23959">
        <w:rPr>
          <w:rFonts w:cstheme="minorHAnsi"/>
          <w:szCs w:val="22"/>
        </w:rPr>
        <w:t>that Resolution 140 (</w:t>
      </w:r>
      <w:r w:rsidRPr="00D23959">
        <w:rPr>
          <w:rFonts w:cstheme="minorHAnsi"/>
          <w:szCs w:val="22"/>
          <w:lang w:eastAsia="ru-RU"/>
        </w:rPr>
        <w:t>Rev. Dubai, 2018</w:t>
      </w:r>
      <w:r w:rsidRPr="00D23959">
        <w:rPr>
          <w:rFonts w:cstheme="minorHAnsi"/>
          <w:szCs w:val="22"/>
        </w:rPr>
        <w:t xml:space="preserve">) requested that the ITU should submit a progress report concerning its implementation of the WSIS outcomes and </w:t>
      </w:r>
      <w:r w:rsidRPr="00D23959">
        <w:rPr>
          <w:rFonts w:cstheme="minorHAnsi"/>
          <w:color w:val="000000"/>
          <w:szCs w:val="22"/>
        </w:rPr>
        <w:t>the 2030 Agenda for Sustainable Development, noting the contribution of telecommunications/ICTs to the digital economy</w:t>
      </w:r>
      <w:r w:rsidRPr="00D23959">
        <w:rPr>
          <w:rFonts w:cstheme="minorHAnsi"/>
          <w:szCs w:val="22"/>
        </w:rPr>
        <w:t xml:space="preserve"> to the Plenipotentiary Conference in 2022 and requested Council to maintain the Working Group in order to:</w:t>
      </w:r>
    </w:p>
    <w:p w14:paraId="5E5C9289" w14:textId="77777777" w:rsidR="0031375A" w:rsidRPr="00D23959" w:rsidRDefault="0031375A" w:rsidP="0031375A">
      <w:pPr>
        <w:snapToGrid w:val="0"/>
        <w:spacing w:before="80"/>
        <w:ind w:left="567"/>
        <w:rPr>
          <w:rFonts w:cstheme="minorHAnsi"/>
          <w:szCs w:val="22"/>
        </w:rPr>
      </w:pPr>
      <w:r w:rsidRPr="00D23959">
        <w:rPr>
          <w:rFonts w:cstheme="minorHAnsi"/>
          <w:szCs w:val="22"/>
        </w:rPr>
        <w:t>facilitate membership input and guidance on the ITU implementation of relevant WSIS outcomes and help achieve the SDGs</w:t>
      </w:r>
    </w:p>
    <w:p w14:paraId="206E6C0F" w14:textId="77777777" w:rsidR="0031375A" w:rsidRPr="00D23959" w:rsidRDefault="0031375A" w:rsidP="00E8553F">
      <w:pPr>
        <w:rPr>
          <w:szCs w:val="22"/>
        </w:rPr>
      </w:pPr>
      <w:r w:rsidRPr="00D23959">
        <w:rPr>
          <w:szCs w:val="22"/>
        </w:rPr>
        <w:t>requested Council:</w:t>
      </w:r>
    </w:p>
    <w:p w14:paraId="47345091" w14:textId="77777777" w:rsidR="0031375A" w:rsidRPr="00D23959" w:rsidRDefault="0031375A" w:rsidP="004B1536">
      <w:pPr>
        <w:pStyle w:val="enumlev1"/>
        <w:rPr>
          <w:szCs w:val="22"/>
        </w:rPr>
      </w:pPr>
      <w:r w:rsidRPr="00D23959">
        <w:rPr>
          <w:szCs w:val="22"/>
        </w:rPr>
        <w:t>i)</w:t>
      </w:r>
      <w:r w:rsidRPr="00D23959">
        <w:rPr>
          <w:szCs w:val="22"/>
        </w:rPr>
        <w:tab/>
        <w:t>to oversee, consider, discuss as appropriate, ITU’s implementation of WSIS outcomes and achievement of the SDGs and related ITU activities, and, within the financial limits set by the Plenipotentiary Conference, to make resources available as appropriate</w:t>
      </w:r>
    </w:p>
    <w:p w14:paraId="3D03B1B4" w14:textId="77777777" w:rsidR="0031375A" w:rsidRPr="00D23959" w:rsidRDefault="0031375A" w:rsidP="004B1536">
      <w:pPr>
        <w:pStyle w:val="enumlev1"/>
        <w:rPr>
          <w:szCs w:val="22"/>
        </w:rPr>
      </w:pPr>
      <w:r w:rsidRPr="00D23959">
        <w:rPr>
          <w:szCs w:val="22"/>
        </w:rPr>
        <w:t>ii)</w:t>
      </w:r>
      <w:r w:rsidRPr="00D23959">
        <w:rPr>
          <w:szCs w:val="22"/>
        </w:rPr>
        <w:tab/>
        <w:t xml:space="preserve">to oversee ITU's adaptation to the information society, in line with </w:t>
      </w:r>
      <w:r w:rsidRPr="00D23959">
        <w:rPr>
          <w:i/>
          <w:iCs/>
          <w:szCs w:val="22"/>
        </w:rPr>
        <w:t>resolves</w:t>
      </w:r>
      <w:r w:rsidRPr="00D23959">
        <w:rPr>
          <w:szCs w:val="22"/>
        </w:rPr>
        <w:t> 5 "that ITU should continue its work on implementation of the WSIS outcomes and realization of the WSIS vision beyond 2015, carrying out those activities that come within its mandate and participating, together with other stakeholders, as appropriate"</w:t>
      </w:r>
    </w:p>
    <w:p w14:paraId="51C516DD" w14:textId="77777777" w:rsidR="0031375A" w:rsidRPr="00D23959" w:rsidRDefault="0031375A" w:rsidP="004B1536">
      <w:pPr>
        <w:pStyle w:val="enumlev1"/>
        <w:rPr>
          <w:szCs w:val="22"/>
        </w:rPr>
      </w:pPr>
      <w:r w:rsidRPr="00D23959">
        <w:rPr>
          <w:szCs w:val="22"/>
        </w:rPr>
        <w:t>iii)</w:t>
      </w:r>
      <w:r w:rsidRPr="00D23959">
        <w:rPr>
          <w:szCs w:val="22"/>
        </w:rPr>
        <w:tab/>
        <w:t>to prepare and submit to the UNGA High-Level Political Forum 2019 the report on the ITU contribution to implementation of the 2030 Agenda for Sustainable Development in 2015-2019, and</w:t>
      </w:r>
    </w:p>
    <w:p w14:paraId="0EB4D1F7"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szCs w:val="22"/>
        </w:rPr>
      </w:pPr>
      <w:r w:rsidRPr="00D23959">
        <w:rPr>
          <w:szCs w:val="22"/>
        </w:rPr>
        <w:br w:type="page"/>
      </w:r>
    </w:p>
    <w:p w14:paraId="110AF946" w14:textId="0543A245" w:rsidR="0031375A" w:rsidRPr="00D23959" w:rsidRDefault="0031375A" w:rsidP="004B1536">
      <w:pPr>
        <w:pStyle w:val="enumlev1"/>
        <w:rPr>
          <w:szCs w:val="22"/>
        </w:rPr>
      </w:pPr>
      <w:r w:rsidRPr="00D23959">
        <w:rPr>
          <w:szCs w:val="22"/>
        </w:rPr>
        <w:lastRenderedPageBreak/>
        <w:t>iv)</w:t>
      </w:r>
      <w:r w:rsidRPr="00D23959">
        <w:rPr>
          <w:szCs w:val="22"/>
        </w:rPr>
        <w:tab/>
        <w:t>to review and improve, through CWG-WSIS&amp;SDG:</w:t>
      </w:r>
    </w:p>
    <w:p w14:paraId="6D09B5DD" w14:textId="77777777" w:rsidR="0031375A" w:rsidRPr="00D23959" w:rsidRDefault="0031375A" w:rsidP="004B1536">
      <w:pPr>
        <w:pStyle w:val="enumlev2"/>
        <w:rPr>
          <w:szCs w:val="22"/>
        </w:rPr>
      </w:pPr>
      <w:r w:rsidRPr="00D23959">
        <w:rPr>
          <w:szCs w:val="22"/>
        </w:rPr>
        <w:t>–</w:t>
      </w:r>
      <w:r w:rsidRPr="00D23959">
        <w:rPr>
          <w:szCs w:val="22"/>
        </w:rPr>
        <w:tab/>
        <w:t>the ITU activities related to the implementation of the WSIS outcomes and achievement of the SDGs</w:t>
      </w:r>
    </w:p>
    <w:p w14:paraId="2892CB69" w14:textId="655F55F6" w:rsidR="0031375A" w:rsidRPr="00D23959" w:rsidRDefault="0031375A" w:rsidP="004B1536">
      <w:pPr>
        <w:pStyle w:val="enumlev2"/>
        <w:rPr>
          <w:szCs w:val="22"/>
        </w:rPr>
      </w:pPr>
      <w:r w:rsidRPr="00D23959">
        <w:rPr>
          <w:szCs w:val="22"/>
        </w:rPr>
        <w:t>–</w:t>
      </w:r>
      <w:r w:rsidRPr="00D23959">
        <w:rPr>
          <w:szCs w:val="22"/>
        </w:rPr>
        <w:tab/>
        <w:t>the WSIS Prizes rules and guidelines to facilitate the participation of all stakeholders, using the six official languages of the Union, to make them more effective and simpler and serve the interest of all stakeholders</w:t>
      </w:r>
    </w:p>
    <w:p w14:paraId="229232D2" w14:textId="77777777" w:rsidR="0031375A" w:rsidRPr="00D23959" w:rsidRDefault="0031375A" w:rsidP="004B1536">
      <w:pPr>
        <w:pStyle w:val="enumlev2"/>
        <w:rPr>
          <w:szCs w:val="22"/>
        </w:rPr>
      </w:pPr>
      <w:r w:rsidRPr="00D23959">
        <w:rPr>
          <w:szCs w:val="22"/>
        </w:rPr>
        <w:t>–</w:t>
      </w:r>
      <w:r w:rsidRPr="00D23959">
        <w:rPr>
          <w:szCs w:val="22"/>
        </w:rPr>
        <w:tab/>
        <w:t>promotion of the winners of WSIS Prizes throughout the UN activities related to WSIS and the SDGs</w:t>
      </w:r>
    </w:p>
    <w:p w14:paraId="5DB45431" w14:textId="77777777" w:rsidR="0031375A" w:rsidRPr="00D23959" w:rsidRDefault="0031375A" w:rsidP="0031375A">
      <w:pPr>
        <w:snapToGrid w:val="0"/>
        <w:ind w:left="567" w:hanging="567"/>
        <w:rPr>
          <w:rFonts w:cstheme="minorHAnsi"/>
          <w:szCs w:val="22"/>
        </w:rPr>
      </w:pPr>
      <w:r w:rsidRPr="00D23959">
        <w:rPr>
          <w:rFonts w:cstheme="minorHAnsi"/>
          <w:szCs w:val="22"/>
        </w:rPr>
        <w:t>and invites ITU members:</w:t>
      </w:r>
    </w:p>
    <w:p w14:paraId="6A0EB497" w14:textId="77777777" w:rsidR="0031375A" w:rsidRPr="00D23959" w:rsidRDefault="0031375A" w:rsidP="00E8553F">
      <w:pPr>
        <w:pStyle w:val="enumlev1"/>
        <w:rPr>
          <w:szCs w:val="22"/>
        </w:rPr>
      </w:pPr>
      <w:r w:rsidRPr="00D23959">
        <w:rPr>
          <w:szCs w:val="22"/>
        </w:rPr>
        <w:tab/>
        <w:t>to participate actively in implementing the WSIS outcomes and achieving the SDGs, contribute to the WSIS Forum and WSIS Stocktaking database maintained by ITU and the WSIS Prizes, and participate actively in the activities of CWG-WSIS&amp;SDG and in ITU's further adaptation in order to build an inclusive information society and achieve the SDGs;</w:t>
      </w:r>
    </w:p>
    <w:p w14:paraId="5132E80F" w14:textId="77777777" w:rsidR="0031375A" w:rsidRPr="00D23959" w:rsidRDefault="0031375A" w:rsidP="0031375A">
      <w:pPr>
        <w:snapToGrid w:val="0"/>
        <w:rPr>
          <w:rFonts w:cstheme="minorHAnsi"/>
          <w:color w:val="000000"/>
          <w:szCs w:val="22"/>
        </w:rPr>
      </w:pPr>
      <w:r w:rsidRPr="00D23959">
        <w:rPr>
          <w:rFonts w:cstheme="minorHAnsi"/>
          <w:i/>
          <w:iCs/>
          <w:szCs w:val="22"/>
        </w:rPr>
        <w:t>f)</w:t>
      </w:r>
      <w:r w:rsidRPr="00D23959">
        <w:rPr>
          <w:rFonts w:cstheme="minorHAnsi"/>
          <w:szCs w:val="22"/>
        </w:rPr>
        <w:tab/>
        <w:t>that Resolution 102 (Rev. </w:t>
      </w:r>
      <w:r w:rsidRPr="00D23959">
        <w:rPr>
          <w:rFonts w:cstheme="minorHAnsi"/>
          <w:szCs w:val="22"/>
          <w:lang w:eastAsia="ru-RU"/>
        </w:rPr>
        <w:t>Dubai, 2018</w:t>
      </w:r>
      <w:r w:rsidRPr="00D23959">
        <w:rPr>
          <w:rFonts w:cstheme="minorHAnsi"/>
          <w:iCs/>
          <w:szCs w:val="22"/>
        </w:rPr>
        <w:t>)</w:t>
      </w:r>
      <w:r w:rsidRPr="00D23959">
        <w:rPr>
          <w:rFonts w:cstheme="minorHAnsi"/>
          <w:szCs w:val="22"/>
        </w:rPr>
        <w:t xml:space="preserve"> in its considering, recognizing and emphasizing parts was inspired by the relevant WSIS outcomes in paragraphs 29-82 of the Tunis Agenda concerning Internet governance and resolved to explore ways and means for greater reciprocal collaboration and coordination between ITU and relevant organizations</w:t>
      </w:r>
      <w:r w:rsidRPr="00365099">
        <w:rPr>
          <w:rStyle w:val="FootnoteReference"/>
          <w:sz w:val="22"/>
          <w:szCs w:val="22"/>
        </w:rPr>
        <w:footnoteReference w:customMarkFollows="1" w:id="8"/>
        <w:t>1</w:t>
      </w:r>
      <w:r w:rsidRPr="00D23959">
        <w:rPr>
          <w:rFonts w:cstheme="minorHAnsi"/>
          <w:szCs w:val="22"/>
        </w:rPr>
        <w:t xml:space="preserve"> involved in the development of IP-based networks and the future internet, through cooperation agreements, as appropriate, in order to increase the role of ITU in Internet governance so as to ensure maximum benefits to the global community</w:t>
      </w:r>
      <w:r w:rsidRPr="00D23959">
        <w:rPr>
          <w:rFonts w:cstheme="minorHAnsi"/>
          <w:color w:val="000000"/>
          <w:szCs w:val="22"/>
        </w:rPr>
        <w:t xml:space="preserve"> and promote affordable international connectivity,</w:t>
      </w:r>
    </w:p>
    <w:p w14:paraId="28FD742C" w14:textId="77777777" w:rsidR="0031375A" w:rsidRPr="00365099" w:rsidRDefault="0031375A" w:rsidP="00F50B78">
      <w:pPr>
        <w:pStyle w:val="Call"/>
      </w:pPr>
      <w:r w:rsidRPr="00365099">
        <w:t>recognizing</w:t>
      </w:r>
    </w:p>
    <w:p w14:paraId="1E5E84F8" w14:textId="77777777" w:rsidR="0031375A" w:rsidRPr="00D23959" w:rsidRDefault="0031375A" w:rsidP="0031375A">
      <w:pPr>
        <w:snapToGrid w:val="0"/>
        <w:rPr>
          <w:rFonts w:cstheme="minorHAnsi"/>
          <w:szCs w:val="22"/>
        </w:rPr>
      </w:pPr>
      <w:r w:rsidRPr="00D23959">
        <w:rPr>
          <w:rFonts w:cstheme="minorHAnsi"/>
          <w:i/>
          <w:iCs/>
          <w:szCs w:val="22"/>
          <w:lang w:eastAsia="ru-RU"/>
        </w:rPr>
        <w:t>a)</w:t>
      </w:r>
      <w:r w:rsidRPr="00D23959">
        <w:rPr>
          <w:rFonts w:cstheme="minorHAnsi"/>
          <w:szCs w:val="22"/>
          <w:lang w:eastAsia="ru-RU"/>
        </w:rPr>
        <w:tab/>
      </w:r>
      <w:r w:rsidRPr="00D23959">
        <w:rPr>
          <w:rFonts w:cstheme="minorHAnsi"/>
          <w:szCs w:val="22"/>
        </w:rPr>
        <w:t>ITU's commitment to the implementation of the WSIS outcomes and achievement of the SDGs under its responsibility, as one of the most important goals for the Union;</w:t>
      </w:r>
    </w:p>
    <w:p w14:paraId="2B1FCE6D" w14:textId="77777777" w:rsidR="0031375A" w:rsidRPr="00D23959" w:rsidRDefault="0031375A" w:rsidP="0031375A">
      <w:pPr>
        <w:snapToGrid w:val="0"/>
        <w:rPr>
          <w:rFonts w:cstheme="minorHAnsi"/>
          <w:szCs w:val="22"/>
        </w:rPr>
      </w:pPr>
      <w:r w:rsidRPr="00D23959">
        <w:rPr>
          <w:rFonts w:cstheme="minorHAnsi"/>
          <w:i/>
          <w:iCs/>
          <w:szCs w:val="22"/>
          <w:lang w:eastAsia="ru-RU"/>
        </w:rPr>
        <w:t>b)</w:t>
      </w:r>
      <w:r w:rsidRPr="00D23959">
        <w:rPr>
          <w:rFonts w:cstheme="minorHAnsi"/>
          <w:szCs w:val="22"/>
          <w:lang w:eastAsia="ru-RU"/>
        </w:rPr>
        <w:tab/>
      </w:r>
      <w:r w:rsidRPr="00D23959">
        <w:rPr>
          <w:rFonts w:eastAsia="SimSun" w:cstheme="minorHAnsi"/>
          <w:szCs w:val="22"/>
        </w:rPr>
        <w:t>that the Outcome Document of the UNGA on the overall review of the implementation of the outcomes of the World Summit on the Information Society has substantial implications on the activities of the ITU;</w:t>
      </w:r>
    </w:p>
    <w:p w14:paraId="7E3EE524" w14:textId="77777777" w:rsidR="0031375A" w:rsidRPr="00D23959" w:rsidRDefault="0031375A" w:rsidP="0031375A">
      <w:pPr>
        <w:snapToGrid w:val="0"/>
        <w:rPr>
          <w:rFonts w:cstheme="minorHAnsi"/>
          <w:szCs w:val="22"/>
          <w:lang w:eastAsia="ru-RU"/>
        </w:rPr>
      </w:pPr>
      <w:r w:rsidRPr="00D23959">
        <w:rPr>
          <w:rFonts w:cstheme="minorHAnsi"/>
          <w:i/>
          <w:iCs/>
          <w:szCs w:val="22"/>
        </w:rPr>
        <w:t>c)</w:t>
      </w:r>
      <w:r w:rsidRPr="00D23959">
        <w:rPr>
          <w:rFonts w:cstheme="minorHAnsi"/>
          <w:szCs w:val="22"/>
        </w:rPr>
        <w:tab/>
        <w:t xml:space="preserve">that the 2030 Agenda for Sustainable Development </w:t>
      </w:r>
      <w:r w:rsidRPr="00D23959">
        <w:rPr>
          <w:rFonts w:eastAsia="SimSun" w:cstheme="minorHAnsi"/>
          <w:szCs w:val="22"/>
        </w:rPr>
        <w:t>has substantial implications on the activities of the ITU,</w:t>
      </w:r>
    </w:p>
    <w:p w14:paraId="4DE98319" w14:textId="77777777" w:rsidR="0031375A" w:rsidRPr="00365099" w:rsidRDefault="0031375A" w:rsidP="00F50B78">
      <w:pPr>
        <w:pStyle w:val="Call"/>
      </w:pPr>
      <w:r w:rsidRPr="00365099">
        <w:t>noting</w:t>
      </w:r>
    </w:p>
    <w:p w14:paraId="12573B03" w14:textId="77777777" w:rsidR="0031375A" w:rsidRPr="00D23959" w:rsidRDefault="0031375A" w:rsidP="0031375A">
      <w:pPr>
        <w:snapToGrid w:val="0"/>
        <w:rPr>
          <w:rFonts w:cstheme="minorHAnsi"/>
          <w:szCs w:val="22"/>
          <w:lang w:eastAsia="ru-RU"/>
        </w:rPr>
      </w:pPr>
      <w:r w:rsidRPr="00D23959">
        <w:rPr>
          <w:rFonts w:cstheme="minorHAnsi"/>
          <w:szCs w:val="22"/>
          <w:lang w:eastAsia="ru-RU"/>
        </w:rPr>
        <w:t>that the ITU Secretary-General created the ITU WSIS&amp;SDG Task Force whose role is to formulate strategies and coordinate ITU’s policies and activities in relation to WSIS and the SDGs and that this Task Force is chaired by the Deputy Secretary-General,</w:t>
      </w:r>
    </w:p>
    <w:p w14:paraId="377FAF44" w14:textId="77777777" w:rsidR="0031375A" w:rsidRPr="00365099" w:rsidRDefault="0031375A" w:rsidP="00F50B78">
      <w:pPr>
        <w:pStyle w:val="Call"/>
      </w:pPr>
      <w:r w:rsidRPr="00365099">
        <w:t>resolves</w:t>
      </w:r>
    </w:p>
    <w:p w14:paraId="3873A0FD" w14:textId="4A1A9109" w:rsidR="0031375A" w:rsidRPr="00D23959" w:rsidRDefault="0031375A" w:rsidP="0031375A">
      <w:pPr>
        <w:snapToGrid w:val="0"/>
        <w:rPr>
          <w:rFonts w:cstheme="minorHAnsi"/>
          <w:szCs w:val="22"/>
        </w:rPr>
      </w:pPr>
      <w:r w:rsidRPr="00D23959">
        <w:rPr>
          <w:rFonts w:cstheme="minorHAnsi"/>
          <w:szCs w:val="22"/>
          <w:lang w:eastAsia="ru-RU"/>
        </w:rPr>
        <w:t>1</w:t>
      </w:r>
      <w:r w:rsidRPr="00D23959">
        <w:rPr>
          <w:rFonts w:cstheme="minorHAnsi"/>
          <w:szCs w:val="22"/>
          <w:lang w:eastAsia="ru-RU"/>
        </w:rPr>
        <w:tab/>
      </w:r>
      <w:r w:rsidRPr="00D23959">
        <w:rPr>
          <w:rFonts w:cstheme="minorHAnsi"/>
          <w:szCs w:val="22"/>
        </w:rPr>
        <w:t>that ITU should play a leading facilitating role in the WSIS implementation process, along with UNESCO and UNDP, as stated in § 109 of the Tunis Agenda;</w:t>
      </w:r>
    </w:p>
    <w:p w14:paraId="783AD2C5" w14:textId="77777777" w:rsidR="004F6D1E" w:rsidRPr="00C815C0" w:rsidRDefault="004F6D1E" w:rsidP="004F6D1E"/>
    <w:p w14:paraId="4C174057" w14:textId="77777777" w:rsidR="00E8553F" w:rsidRDefault="00E8553F">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46F3E938" w14:textId="7F932C4B" w:rsidR="0031375A" w:rsidRPr="00D23959" w:rsidRDefault="0031375A" w:rsidP="0031375A">
      <w:pPr>
        <w:snapToGrid w:val="0"/>
        <w:rPr>
          <w:rFonts w:cstheme="minorHAnsi"/>
          <w:szCs w:val="22"/>
        </w:rPr>
      </w:pPr>
      <w:r w:rsidRPr="00D23959">
        <w:rPr>
          <w:rFonts w:cstheme="minorHAnsi"/>
          <w:szCs w:val="22"/>
        </w:rPr>
        <w:lastRenderedPageBreak/>
        <w:t>2</w:t>
      </w:r>
      <w:r w:rsidRPr="00D23959">
        <w:rPr>
          <w:rFonts w:cstheme="minorHAnsi"/>
          <w:szCs w:val="22"/>
        </w:rPr>
        <w:tab/>
        <w:t>that ITU should continue to coordinate WSIS Forums, World Telecommunication and Information Society Day (WTISD) and WSIS Project Prizes and maintain the WSIS Stocktaking database, as well as continue to coordinate and support the activities of the Partnership for Measuring ICT for Development;</w:t>
      </w:r>
    </w:p>
    <w:p w14:paraId="1646E4FC"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use the WSIS framework as the foundation through which the ITU helps achieve the 2030 Agenda, within the ITU’s mandate and within the allocated resources in the financial plan and biennial budget, noting the WSIS-SDG Matrix developed by UN Agencies, working through the Council Working Group on WSIS&amp;SDG, including by:</w:t>
      </w:r>
    </w:p>
    <w:p w14:paraId="38CB50A5" w14:textId="4101B429" w:rsidR="0031375A" w:rsidRPr="00D23959" w:rsidRDefault="00E8553F" w:rsidP="00E8553F">
      <w:pPr>
        <w:pStyle w:val="enumlev1"/>
        <w:rPr>
          <w:szCs w:val="22"/>
        </w:rPr>
      </w:pPr>
      <w:r w:rsidRPr="00D23959">
        <w:rPr>
          <w:szCs w:val="22"/>
        </w:rPr>
        <w:t>a)</w:t>
      </w:r>
      <w:r w:rsidRPr="00D23959">
        <w:rPr>
          <w:szCs w:val="22"/>
        </w:rPr>
        <w:tab/>
      </w:r>
      <w:r w:rsidR="0031375A" w:rsidRPr="00D23959">
        <w:rPr>
          <w:szCs w:val="22"/>
        </w:rPr>
        <w:t>updating its WSIS Action Line Roadmaps for C2, C5, and C6 to take into account activities underway to also achieve the 2030 Agenda for Sustainable Development;</w:t>
      </w:r>
    </w:p>
    <w:p w14:paraId="6AE18D26" w14:textId="7C5F6B98" w:rsidR="0031375A" w:rsidRPr="00D23959" w:rsidRDefault="00E8553F" w:rsidP="00E8553F">
      <w:pPr>
        <w:pStyle w:val="enumlev1"/>
        <w:rPr>
          <w:szCs w:val="22"/>
        </w:rPr>
      </w:pPr>
      <w:r w:rsidRPr="00D23959">
        <w:rPr>
          <w:szCs w:val="22"/>
        </w:rPr>
        <w:t>b)</w:t>
      </w:r>
      <w:r w:rsidRPr="00D23959">
        <w:rPr>
          <w:szCs w:val="22"/>
        </w:rPr>
        <w:tab/>
      </w:r>
      <w:r w:rsidR="0031375A" w:rsidRPr="00D23959">
        <w:rPr>
          <w:szCs w:val="22"/>
        </w:rPr>
        <w:t>providing input, as appropriate, into the roadmap/work plans of WSIS Action Lines C1, C3, C4, C7, C8, C9 and C11, also related to the 2030 Agenda for Sustainable Development;</w:t>
      </w:r>
    </w:p>
    <w:p w14:paraId="69F0E862" w14:textId="77777777" w:rsidR="0031375A" w:rsidRPr="00D23959" w:rsidRDefault="0031375A" w:rsidP="0031375A">
      <w:pPr>
        <w:snapToGrid w:val="0"/>
        <w:rPr>
          <w:rFonts w:cstheme="minorHAnsi"/>
          <w:szCs w:val="22"/>
          <w:lang w:eastAsia="ru-RU"/>
        </w:rPr>
      </w:pPr>
      <w:r w:rsidRPr="00D23959">
        <w:rPr>
          <w:rFonts w:cstheme="minorHAnsi"/>
          <w:szCs w:val="22"/>
        </w:rPr>
        <w:t>4</w:t>
      </w:r>
      <w:r w:rsidRPr="00D23959">
        <w:rPr>
          <w:rFonts w:cstheme="minorHAnsi"/>
          <w:szCs w:val="22"/>
        </w:rPr>
        <w:tab/>
        <w:t xml:space="preserve">that the Council Working Group on WSIS&amp;SDG, open to all ITU membership, should continue its work </w:t>
      </w:r>
      <w:r w:rsidRPr="00D23959">
        <w:rPr>
          <w:rFonts w:cstheme="minorHAnsi"/>
          <w:szCs w:val="22"/>
          <w:lang w:eastAsia="ru-RU"/>
        </w:rPr>
        <w:t>with the terms of reference as shown in the Annex,</w:t>
      </w:r>
    </w:p>
    <w:p w14:paraId="5A0FE1EC" w14:textId="77777777" w:rsidR="0031375A" w:rsidRPr="00365099" w:rsidRDefault="0031375A" w:rsidP="00F50B78">
      <w:pPr>
        <w:pStyle w:val="Call"/>
      </w:pPr>
      <w:r w:rsidRPr="00365099">
        <w:t>instructs the Secretary-General</w:t>
      </w:r>
    </w:p>
    <w:p w14:paraId="2E5B1146"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 xml:space="preserve">to regularly update the roadmaps for ITU’s activities within its mandate of the WSIS </w:t>
      </w:r>
      <w:r w:rsidRPr="00D23959">
        <w:rPr>
          <w:rFonts w:cstheme="minorHAnsi"/>
          <w:szCs w:val="22"/>
          <w:lang w:eastAsia="ru-RU"/>
        </w:rPr>
        <w:t>implementation</w:t>
      </w:r>
      <w:r w:rsidRPr="00D23959">
        <w:rPr>
          <w:rFonts w:cstheme="minorHAnsi"/>
          <w:szCs w:val="22"/>
        </w:rPr>
        <w:t>, taking into account the 2030 Sustainable Development Agenda, as well as, “Connect 2030”, to be presented to the Council via CWG-WSIS&amp;SDG;</w:t>
      </w:r>
    </w:p>
    <w:p w14:paraId="76B26B8A"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ensure that ITU activities related to the 2030 Agenda for Sustainable Development are implemented through the close alignment with WSIS process and are conducted in accordance with its mandate, within established policies and procedures, and within the allocated resources in the financial plan and biennial budget;</w:t>
      </w:r>
    </w:p>
    <w:p w14:paraId="35D4876B"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prepare a final and comprehensive report on the ITU activities for WSIS implementation and the 2030 Sustainable Development Agenda together with proposals for further activities and submit it to Council 2022 through CWG-WSIS&amp;SDG;</w:t>
      </w:r>
    </w:p>
    <w:p w14:paraId="355BD822"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report annually on progress made in the implementation of the WSIS Action Lines for which the ITU is the facilitator, through the Commission on Science and Technology for Development, to the Economic and Social Council and to provide this report to the CWG-WSIS&amp;SDG;</w:t>
      </w:r>
    </w:p>
    <w:p w14:paraId="1F7F560A" w14:textId="77777777" w:rsidR="0031375A" w:rsidRPr="00D23959" w:rsidRDefault="0031375A" w:rsidP="0031375A">
      <w:pPr>
        <w:snapToGrid w:val="0"/>
        <w:rPr>
          <w:rFonts w:cstheme="minorHAnsi"/>
          <w:szCs w:val="22"/>
        </w:rPr>
      </w:pPr>
      <w:r w:rsidRPr="00D23959">
        <w:rPr>
          <w:rFonts w:cstheme="minorHAnsi"/>
          <w:szCs w:val="22"/>
        </w:rPr>
        <w:t>5</w:t>
      </w:r>
      <w:r w:rsidRPr="00D23959">
        <w:rPr>
          <w:rFonts w:cstheme="minorHAnsi"/>
          <w:szCs w:val="22"/>
        </w:rPr>
        <w:tab/>
        <w:t>to contribute annually on relevant ITU activities to the ECOSOC High-Level Political Forum (HLPF) and UNGA HLPF 2019 through the mechanisms established by Resolution A/70/1 and provide the report to CWG-WSIS&amp;SDG;</w:t>
      </w:r>
    </w:p>
    <w:p w14:paraId="73146E42" w14:textId="77777777" w:rsidR="0031375A" w:rsidRPr="00D23959" w:rsidRDefault="0031375A" w:rsidP="0031375A">
      <w:pPr>
        <w:snapToGrid w:val="0"/>
        <w:rPr>
          <w:rFonts w:cstheme="minorHAnsi"/>
          <w:szCs w:val="22"/>
        </w:rPr>
      </w:pPr>
      <w:r w:rsidRPr="00D23959">
        <w:rPr>
          <w:rFonts w:cstheme="minorHAnsi"/>
          <w:szCs w:val="22"/>
        </w:rPr>
        <w:t>6</w:t>
      </w:r>
      <w:r w:rsidRPr="00D23959">
        <w:rPr>
          <w:rFonts w:cstheme="minorHAnsi"/>
          <w:szCs w:val="22"/>
        </w:rPr>
        <w:tab/>
        <w:t xml:space="preserve">to provide annually to the ITU Council a comprehensive report detailing the activities, actions, and engagements that the Union, is undertaking on these subjects, for its consideration and decision; </w:t>
      </w:r>
    </w:p>
    <w:p w14:paraId="71D6D5C1" w14:textId="3CB42CEE" w:rsidR="0031375A" w:rsidRPr="00D23959" w:rsidRDefault="0031375A" w:rsidP="0031375A">
      <w:pPr>
        <w:snapToGrid w:val="0"/>
        <w:rPr>
          <w:rFonts w:cstheme="minorHAnsi"/>
          <w:szCs w:val="22"/>
        </w:rPr>
      </w:pPr>
      <w:r w:rsidRPr="00D23959">
        <w:rPr>
          <w:rFonts w:cstheme="minorHAnsi"/>
          <w:szCs w:val="22"/>
        </w:rPr>
        <w:t>7</w:t>
      </w:r>
      <w:r w:rsidRPr="00D23959">
        <w:rPr>
          <w:rFonts w:cstheme="minorHAnsi"/>
          <w:szCs w:val="22"/>
        </w:rPr>
        <w:tab/>
        <w:t>to invite UNGIS to align activities on developing the information society towards a knowledge society based on results of the overall review of implementation of WSIS outcomes and the 2030 Agenda for Sustainable Development;</w:t>
      </w:r>
    </w:p>
    <w:p w14:paraId="695DF144"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szCs w:val="22"/>
        </w:rPr>
      </w:pPr>
      <w:r w:rsidRPr="00D23959">
        <w:rPr>
          <w:rFonts w:cstheme="minorHAnsi"/>
          <w:szCs w:val="22"/>
        </w:rPr>
        <w:br w:type="page"/>
      </w:r>
    </w:p>
    <w:p w14:paraId="59D35003" w14:textId="0116F913" w:rsidR="0031375A" w:rsidRPr="00D23959" w:rsidRDefault="0031375A" w:rsidP="0031375A">
      <w:pPr>
        <w:snapToGrid w:val="0"/>
        <w:rPr>
          <w:rFonts w:cstheme="minorHAnsi"/>
          <w:szCs w:val="22"/>
        </w:rPr>
      </w:pPr>
      <w:r w:rsidRPr="00D23959">
        <w:rPr>
          <w:rFonts w:cstheme="minorHAnsi"/>
          <w:szCs w:val="22"/>
        </w:rPr>
        <w:lastRenderedPageBreak/>
        <w:t>8</w:t>
      </w:r>
      <w:r w:rsidRPr="00D23959">
        <w:rPr>
          <w:rFonts w:cstheme="minorHAnsi"/>
          <w:szCs w:val="22"/>
        </w:rPr>
        <w:tab/>
        <w:t xml:space="preserve">to continue to coordinate the WSIS Forum as a platform for discussion and sharing of best practices in the implementation of WSIS by all Stakeholders, taking into consideration the 2030 Agenda for Sustainable Development; </w:t>
      </w:r>
    </w:p>
    <w:p w14:paraId="1AB16985" w14:textId="77777777" w:rsidR="0031375A" w:rsidRPr="00D23959" w:rsidRDefault="0031375A" w:rsidP="0031375A">
      <w:pPr>
        <w:snapToGrid w:val="0"/>
        <w:rPr>
          <w:rFonts w:cstheme="minorHAnsi"/>
          <w:szCs w:val="22"/>
        </w:rPr>
      </w:pPr>
      <w:r w:rsidRPr="00D23959">
        <w:rPr>
          <w:rFonts w:cstheme="minorHAnsi"/>
          <w:szCs w:val="22"/>
        </w:rPr>
        <w:t>9</w:t>
      </w:r>
      <w:r w:rsidRPr="00D23959">
        <w:rPr>
          <w:rFonts w:cstheme="minorHAnsi"/>
          <w:szCs w:val="22"/>
        </w:rPr>
        <w:tab/>
        <w:t xml:space="preserve">to adjust the WSIS Stocktaking database and WSIS project prize competitions in light of the 2030 Agenda for Sustainable Development; </w:t>
      </w:r>
    </w:p>
    <w:p w14:paraId="2329D268" w14:textId="77777777" w:rsidR="0031375A" w:rsidRPr="00D23959" w:rsidRDefault="0031375A" w:rsidP="0031375A">
      <w:pPr>
        <w:snapToGrid w:val="0"/>
        <w:rPr>
          <w:rFonts w:cstheme="minorHAnsi"/>
          <w:szCs w:val="22"/>
        </w:rPr>
      </w:pPr>
      <w:r w:rsidRPr="00D23959">
        <w:rPr>
          <w:rFonts w:cstheme="minorHAnsi"/>
          <w:szCs w:val="22"/>
        </w:rPr>
        <w:t>10</w:t>
      </w:r>
      <w:r w:rsidRPr="00D23959">
        <w:rPr>
          <w:rFonts w:cstheme="minorHAnsi"/>
          <w:szCs w:val="22"/>
        </w:rPr>
        <w:tab/>
        <w:t>to take into consideration the outputs of CWG-WSIS&amp;SDG in WSIS&amp;SDG Task Force activities;</w:t>
      </w:r>
    </w:p>
    <w:p w14:paraId="1679B760" w14:textId="77777777" w:rsidR="0031375A" w:rsidRPr="00D23959" w:rsidRDefault="0031375A" w:rsidP="0031375A">
      <w:pPr>
        <w:snapToGrid w:val="0"/>
        <w:rPr>
          <w:rFonts w:cstheme="minorHAnsi"/>
          <w:szCs w:val="22"/>
        </w:rPr>
      </w:pPr>
      <w:r w:rsidRPr="00D23959">
        <w:rPr>
          <w:rFonts w:cstheme="minorHAnsi"/>
          <w:szCs w:val="22"/>
        </w:rPr>
        <w:t>11</w:t>
      </w:r>
      <w:r w:rsidRPr="00D23959">
        <w:rPr>
          <w:rFonts w:cstheme="minorHAnsi"/>
          <w:szCs w:val="22"/>
        </w:rPr>
        <w:tab/>
        <w:t>to maintain the special WSIS Trust Fund to support ITU activities relating to facilitate the ITU implementation of WSIS outcomes through mechanisms including the establishment of partnerships and strategic alliances; and to invite the ITU Membership to make voluntary contributions,</w:t>
      </w:r>
    </w:p>
    <w:p w14:paraId="567C9E50" w14:textId="77777777" w:rsidR="0031375A" w:rsidRPr="00365099" w:rsidRDefault="0031375A" w:rsidP="00F50B78">
      <w:pPr>
        <w:pStyle w:val="Call"/>
      </w:pPr>
      <w:r w:rsidRPr="00365099">
        <w:t>instructs the Secretary-General and the Directors of the Bureaux</w:t>
      </w:r>
    </w:p>
    <w:p w14:paraId="05D244FF"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in addition to focal points for WSIS action lines C2, C5 and C6, to appoint other ITU focal points for action lines C1, C3, C4, C7, C8, C9 and C11, where ITU is a co-facilitator or partner, as appropriate;</w:t>
      </w:r>
    </w:p>
    <w:p w14:paraId="6EADAD9F"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formulate specific tasks and deadlines for implementing the action lines referred to above, taking into account the 2030 Agenda for Sustainable Development, and incorporate them in the operational plans of the General Secretariat and the Sectors;</w:t>
      </w:r>
    </w:p>
    <w:p w14:paraId="17EA9570" w14:textId="77777777"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take into account ITU's tasks with regard to the implementation of the relevant WSIS outcomes and the achievement of the Sustainable Development Goals when preparing for RA, WRC, WTSA, WTDC and PP as appropriate;</w:t>
      </w:r>
    </w:p>
    <w:p w14:paraId="1D73BA17"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update the draft roadmap presented to Council 2018 to reflect how the WSIS Framework can be used to help achieve the 2030 agenda for sustainable development, taking into account the “Connect 2030” Agenda;</w:t>
      </w:r>
    </w:p>
    <w:p w14:paraId="7BB6B402" w14:textId="77777777" w:rsidR="0031375A" w:rsidRPr="00D23959" w:rsidRDefault="0031375A" w:rsidP="0031375A">
      <w:pPr>
        <w:snapToGrid w:val="0"/>
        <w:rPr>
          <w:rFonts w:cstheme="minorHAnsi"/>
          <w:szCs w:val="22"/>
          <w:lang w:eastAsia="ru-RU"/>
        </w:rPr>
      </w:pPr>
      <w:r w:rsidRPr="00D23959">
        <w:rPr>
          <w:rFonts w:cstheme="minorHAnsi"/>
          <w:szCs w:val="22"/>
          <w:lang w:eastAsia="ru-RU"/>
        </w:rPr>
        <w:t>5</w:t>
      </w:r>
      <w:r w:rsidRPr="00D23959">
        <w:rPr>
          <w:rFonts w:cstheme="minorHAnsi"/>
          <w:szCs w:val="22"/>
          <w:lang w:eastAsia="ru-RU"/>
        </w:rPr>
        <w:tab/>
        <w:t>to continue to integrate the implementation of the ITU-D Action Plan, and in particular Resolution 30, as well as put special efforts towards the development of an appropriate measurement methodology taking into account the ITU leadership in the Partnership on Measuring the ICTs for Development,</w:t>
      </w:r>
    </w:p>
    <w:p w14:paraId="2B249EA6" w14:textId="77777777" w:rsidR="0031375A" w:rsidRPr="00365099" w:rsidRDefault="0031375A" w:rsidP="00F50B78">
      <w:pPr>
        <w:pStyle w:val="Call"/>
      </w:pPr>
      <w:r w:rsidRPr="00365099">
        <w:t>encourages Member States, Sector Members, and all Stakeholders</w:t>
      </w:r>
    </w:p>
    <w:p w14:paraId="36E70BC4" w14:textId="77777777" w:rsidR="0031375A" w:rsidRPr="00D23959" w:rsidRDefault="0031375A" w:rsidP="0031375A">
      <w:pPr>
        <w:snapToGrid w:val="0"/>
        <w:rPr>
          <w:rFonts w:cstheme="minorHAnsi"/>
          <w:szCs w:val="22"/>
        </w:rPr>
      </w:pPr>
      <w:r w:rsidRPr="00D23959">
        <w:rPr>
          <w:rFonts w:cstheme="minorHAnsi"/>
          <w:szCs w:val="22"/>
        </w:rPr>
        <w:t>1</w:t>
      </w:r>
      <w:r w:rsidRPr="00D23959">
        <w:rPr>
          <w:rFonts w:cstheme="minorHAnsi"/>
          <w:szCs w:val="22"/>
        </w:rPr>
        <w:tab/>
        <w:t>to participate actively in the activities related to WSIS implementation and in the activities of CWG-WSIS&amp;SDG and in ITU's further adaptation to the information society;</w:t>
      </w:r>
    </w:p>
    <w:p w14:paraId="58BB204A" w14:textId="77777777" w:rsidR="0031375A" w:rsidRPr="00D23959" w:rsidRDefault="0031375A" w:rsidP="0031375A">
      <w:pPr>
        <w:snapToGrid w:val="0"/>
        <w:rPr>
          <w:rFonts w:cstheme="minorHAnsi"/>
          <w:szCs w:val="22"/>
        </w:rPr>
      </w:pPr>
      <w:r w:rsidRPr="00D23959">
        <w:rPr>
          <w:rFonts w:cstheme="minorHAnsi"/>
          <w:szCs w:val="22"/>
        </w:rPr>
        <w:t>2</w:t>
      </w:r>
      <w:r w:rsidRPr="00D23959">
        <w:rPr>
          <w:rFonts w:cstheme="minorHAnsi"/>
          <w:szCs w:val="22"/>
        </w:rPr>
        <w:tab/>
        <w:t>to participate actively in ITU WSIS implementation activities to support achieving the 2030 Agenda for Sustainable Development, as appropriate;</w:t>
      </w:r>
    </w:p>
    <w:p w14:paraId="1DD298AB" w14:textId="39AD95F4" w:rsidR="0031375A" w:rsidRPr="00D23959" w:rsidRDefault="0031375A" w:rsidP="0031375A">
      <w:pPr>
        <w:snapToGrid w:val="0"/>
        <w:rPr>
          <w:rFonts w:cstheme="minorHAnsi"/>
          <w:szCs w:val="22"/>
        </w:rPr>
      </w:pPr>
      <w:r w:rsidRPr="00D23959">
        <w:rPr>
          <w:rFonts w:cstheme="minorHAnsi"/>
          <w:szCs w:val="22"/>
        </w:rPr>
        <w:t>3</w:t>
      </w:r>
      <w:r w:rsidRPr="00D23959">
        <w:rPr>
          <w:rFonts w:cstheme="minorHAnsi"/>
          <w:szCs w:val="22"/>
        </w:rPr>
        <w:tab/>
        <w:t>to make voluntary contributions to the WSIS Trust Fund to support activities relating to the implementation of the WSIS outcomes and achievement of the SDGs;</w:t>
      </w:r>
    </w:p>
    <w:p w14:paraId="33378D2C" w14:textId="77777777" w:rsidR="0031375A" w:rsidRPr="00D23959" w:rsidRDefault="0031375A" w:rsidP="0031375A">
      <w:pPr>
        <w:snapToGrid w:val="0"/>
        <w:rPr>
          <w:rFonts w:cstheme="minorHAnsi"/>
          <w:szCs w:val="22"/>
        </w:rPr>
      </w:pPr>
      <w:r w:rsidRPr="00D23959">
        <w:rPr>
          <w:rFonts w:cstheme="minorHAnsi"/>
          <w:szCs w:val="22"/>
        </w:rPr>
        <w:t>4</w:t>
      </w:r>
      <w:r w:rsidRPr="00D23959">
        <w:rPr>
          <w:rFonts w:cstheme="minorHAnsi"/>
          <w:szCs w:val="22"/>
        </w:rPr>
        <w:tab/>
        <w:t>to continue to contribute information on their activities to the public WSIS stocktaking database, maintained by ITU;</w:t>
      </w:r>
    </w:p>
    <w:p w14:paraId="752F9B89" w14:textId="77777777" w:rsidR="0031375A" w:rsidRPr="00D23959" w:rsidRDefault="0031375A" w:rsidP="0031375A">
      <w:pPr>
        <w:snapToGrid w:val="0"/>
        <w:rPr>
          <w:rFonts w:cstheme="minorHAnsi"/>
          <w:szCs w:val="22"/>
        </w:rPr>
      </w:pPr>
      <w:r w:rsidRPr="00D23959">
        <w:rPr>
          <w:rFonts w:cstheme="minorHAnsi"/>
          <w:szCs w:val="22"/>
        </w:rPr>
        <w:t>5</w:t>
      </w:r>
      <w:r w:rsidRPr="00D23959">
        <w:rPr>
          <w:rFonts w:cstheme="minorHAnsi"/>
          <w:szCs w:val="22"/>
        </w:rPr>
        <w:tab/>
        <w:t>to continue to nominate projects for the annual WSIS Project Prizes;</w:t>
      </w:r>
    </w:p>
    <w:p w14:paraId="08E5B343" w14:textId="77777777" w:rsidR="004F6D1E" w:rsidRPr="00D23959" w:rsidRDefault="004F6D1E">
      <w:pPr>
        <w:tabs>
          <w:tab w:val="clear" w:pos="794"/>
          <w:tab w:val="clear" w:pos="1191"/>
          <w:tab w:val="clear" w:pos="1588"/>
          <w:tab w:val="clear" w:pos="1985"/>
        </w:tabs>
        <w:overflowPunct/>
        <w:autoSpaceDE/>
        <w:autoSpaceDN/>
        <w:adjustRightInd/>
        <w:spacing w:before="0"/>
        <w:jc w:val="left"/>
        <w:textAlignment w:val="auto"/>
        <w:rPr>
          <w:rFonts w:cstheme="minorHAnsi"/>
          <w:szCs w:val="22"/>
        </w:rPr>
      </w:pPr>
      <w:r w:rsidRPr="00D23959">
        <w:rPr>
          <w:rFonts w:cstheme="minorHAnsi"/>
          <w:szCs w:val="22"/>
        </w:rPr>
        <w:br w:type="page"/>
      </w:r>
    </w:p>
    <w:p w14:paraId="3E6ECCB5" w14:textId="16A9BDDE" w:rsidR="0031375A" w:rsidRPr="00D23959" w:rsidRDefault="0031375A" w:rsidP="0031375A">
      <w:pPr>
        <w:snapToGrid w:val="0"/>
        <w:rPr>
          <w:rFonts w:cstheme="minorHAnsi"/>
          <w:szCs w:val="22"/>
        </w:rPr>
      </w:pPr>
      <w:r w:rsidRPr="00D23959">
        <w:rPr>
          <w:rFonts w:cstheme="minorHAnsi"/>
          <w:szCs w:val="22"/>
        </w:rPr>
        <w:lastRenderedPageBreak/>
        <w:t>6</w:t>
      </w:r>
      <w:r w:rsidRPr="00D23959">
        <w:rPr>
          <w:rFonts w:cstheme="minorHAnsi"/>
          <w:szCs w:val="22"/>
        </w:rPr>
        <w:tab/>
        <w:t>to encourage the participation of the ITU membership and other relevant stakeholders in ITU's activities that support the implementation of the WSIS outcomes and the achievement of the SDGs, as appropriate.</w:t>
      </w:r>
    </w:p>
    <w:p w14:paraId="5A3B71C3" w14:textId="77777777" w:rsidR="007809CE" w:rsidRPr="00D23959" w:rsidRDefault="0031375A" w:rsidP="004F6D1E">
      <w:pPr>
        <w:spacing w:before="440"/>
        <w:rPr>
          <w:rFonts w:cstheme="minorHAnsi"/>
          <w:szCs w:val="22"/>
        </w:rPr>
      </w:pPr>
      <w:r w:rsidRPr="00D23959">
        <w:rPr>
          <w:rFonts w:cstheme="minorHAnsi"/>
          <w:b/>
          <w:bCs/>
          <w:szCs w:val="22"/>
        </w:rPr>
        <w:t>Annex</w:t>
      </w:r>
      <w:r w:rsidRPr="00D23959">
        <w:rPr>
          <w:rFonts w:cstheme="minorHAnsi"/>
          <w:bCs/>
          <w:szCs w:val="22"/>
        </w:rPr>
        <w:t xml:space="preserve">: </w:t>
      </w:r>
      <w:r w:rsidRPr="00D23959">
        <w:rPr>
          <w:rFonts w:cstheme="minorHAnsi"/>
          <w:szCs w:val="22"/>
        </w:rPr>
        <w:t>1</w:t>
      </w:r>
    </w:p>
    <w:p w14:paraId="6CAF4019" w14:textId="77777777" w:rsidR="0031375A" w:rsidRPr="00C815C0" w:rsidRDefault="0031375A" w:rsidP="0031375A">
      <w:pPr>
        <w:pStyle w:val="AnnexNo"/>
      </w:pPr>
      <w:r w:rsidRPr="00C815C0">
        <w:t>ANNEX</w:t>
      </w:r>
    </w:p>
    <w:p w14:paraId="1A3ADE78" w14:textId="77777777" w:rsidR="0031375A" w:rsidRPr="00C815C0" w:rsidRDefault="0031375A" w:rsidP="0031375A">
      <w:pPr>
        <w:pStyle w:val="Annextitle"/>
      </w:pPr>
      <w:r w:rsidRPr="00C815C0">
        <w:t>Council CWG-WSIS&amp;SDG Terms of Reference</w:t>
      </w:r>
    </w:p>
    <w:p w14:paraId="5F755DE9" w14:textId="77777777" w:rsidR="0031375A" w:rsidRPr="00565637" w:rsidRDefault="0031375A" w:rsidP="0031375A">
      <w:pPr>
        <w:pStyle w:val="Normalaftertitle"/>
      </w:pPr>
      <w:r w:rsidRPr="00565637">
        <w:t>a)</w:t>
      </w:r>
      <w:r w:rsidRPr="00565637">
        <w:tab/>
        <w:t xml:space="preserve">to facilitate inputs from </w:t>
      </w:r>
      <w:r w:rsidRPr="002F02DC">
        <w:t>membership</w:t>
      </w:r>
      <w:r w:rsidRPr="00565637">
        <w:t xml:space="preserve"> on the ITU implementation of relevant WSIS outcomes, and the 2030 Agenda for Sustainable Development, through its regular meetings and circular letters, questionnaires or other appropriate methods of query;</w:t>
      </w:r>
    </w:p>
    <w:p w14:paraId="34A095F4" w14:textId="77777777" w:rsidR="0031375A" w:rsidRPr="00565637" w:rsidRDefault="0031375A" w:rsidP="0031375A">
      <w:pPr>
        <w:tabs>
          <w:tab w:val="left" w:pos="851"/>
        </w:tabs>
        <w:rPr>
          <w:rFonts w:cstheme="minorHAnsi"/>
          <w:szCs w:val="24"/>
        </w:rPr>
      </w:pPr>
      <w:r w:rsidRPr="00565637">
        <w:rPr>
          <w:rFonts w:cstheme="minorHAnsi"/>
          <w:szCs w:val="24"/>
        </w:rPr>
        <w:t>b)</w:t>
      </w:r>
      <w:r w:rsidRPr="00565637">
        <w:rPr>
          <w:rFonts w:cstheme="minorHAnsi"/>
          <w:szCs w:val="24"/>
        </w:rPr>
        <w:tab/>
        <w:t>to oversee, consider and discuss ITU's implementation of the WSIS outcomes and achievement of the SDGs and related ITU activities, and, within the financial limits set by the Plenipotentiary Conference, to make resources available as appropriate;</w:t>
      </w:r>
    </w:p>
    <w:p w14:paraId="0FA5711C" w14:textId="77777777" w:rsidR="0031375A" w:rsidRPr="00565637" w:rsidRDefault="0031375A" w:rsidP="0031375A">
      <w:pPr>
        <w:tabs>
          <w:tab w:val="left" w:pos="851"/>
        </w:tabs>
        <w:rPr>
          <w:rFonts w:cstheme="minorHAnsi"/>
          <w:szCs w:val="24"/>
        </w:rPr>
      </w:pPr>
      <w:r w:rsidRPr="00565637">
        <w:rPr>
          <w:rFonts w:cstheme="minorHAnsi"/>
          <w:szCs w:val="24"/>
        </w:rPr>
        <w:t>c)</w:t>
      </w:r>
      <w:r w:rsidRPr="00565637">
        <w:rPr>
          <w:rFonts w:cstheme="minorHAnsi"/>
          <w:szCs w:val="24"/>
        </w:rPr>
        <w:tab/>
        <w:t xml:space="preserve">to monitor and evaluate on a yearly basis the actions taken by ITU with respect to implementation of WSIS outcomes and the 2030 Agenda for Sustainable Development, including by considering draft reports prepared by the Secretariat for submission to ECOSOC and HLPF on Sustainable Development and making appropriate recommendations to the Council; </w:t>
      </w:r>
    </w:p>
    <w:p w14:paraId="58F0ECE0" w14:textId="77777777" w:rsidR="0031375A" w:rsidRPr="00565637" w:rsidRDefault="0031375A" w:rsidP="0031375A">
      <w:pPr>
        <w:tabs>
          <w:tab w:val="left" w:pos="851"/>
        </w:tabs>
        <w:rPr>
          <w:rFonts w:cstheme="minorHAnsi"/>
          <w:szCs w:val="24"/>
        </w:rPr>
      </w:pPr>
      <w:r w:rsidRPr="00565637">
        <w:rPr>
          <w:rFonts w:cstheme="minorHAnsi"/>
          <w:szCs w:val="24"/>
        </w:rPr>
        <w:t>d)</w:t>
      </w:r>
      <w:r w:rsidRPr="00565637">
        <w:rPr>
          <w:rFonts w:cstheme="minorHAnsi"/>
          <w:szCs w:val="24"/>
        </w:rPr>
        <w:tab/>
        <w:t>to provide information to the membership regarding the actions to be performed by ITU in the implementation of WSIS outcomes and the 2030 Agenda for Sustainable Development, especially with respect to implementation of WSIS action lines C2 (Information and communication infrastructure), C5 (Building confidence and security in the use of ICTs) and C6 (</w:t>
      </w:r>
      <w:r w:rsidRPr="00565637">
        <w:rPr>
          <w:rFonts w:cstheme="minorHAnsi"/>
          <w:iCs/>
          <w:szCs w:val="24"/>
        </w:rPr>
        <w:t xml:space="preserve">Enabling environment) </w:t>
      </w:r>
      <w:r w:rsidRPr="00565637">
        <w:rPr>
          <w:rFonts w:cstheme="minorHAnsi"/>
          <w:szCs w:val="24"/>
        </w:rPr>
        <w:t>where ITU is a facilitator;</w:t>
      </w:r>
    </w:p>
    <w:p w14:paraId="2DBC45F0" w14:textId="77777777" w:rsidR="0031375A" w:rsidRPr="00565637" w:rsidRDefault="0031375A" w:rsidP="0031375A">
      <w:pPr>
        <w:tabs>
          <w:tab w:val="left" w:pos="851"/>
        </w:tabs>
        <w:rPr>
          <w:rFonts w:cstheme="minorHAnsi"/>
          <w:szCs w:val="24"/>
        </w:rPr>
      </w:pPr>
      <w:r w:rsidRPr="00565637">
        <w:rPr>
          <w:rFonts w:cstheme="minorHAnsi"/>
          <w:szCs w:val="24"/>
        </w:rPr>
        <w:t>e)</w:t>
      </w:r>
      <w:r w:rsidRPr="00565637">
        <w:rPr>
          <w:rFonts w:cstheme="minorHAnsi"/>
          <w:szCs w:val="24"/>
        </w:rPr>
        <w:tab/>
        <w:t xml:space="preserve">to provide the membership with proposals for ITU in taking an active role in the implementation of action lines C1, C3, C4, C7, C8, C9, C11 and other WSIS outcomes and the achievement of the SDGs related to ITU’s mandate within the financial limits set by the Plenipotentiary Conference; </w:t>
      </w:r>
    </w:p>
    <w:p w14:paraId="2AD3C5A1" w14:textId="74FE5D73" w:rsidR="0031375A" w:rsidRPr="00565637" w:rsidRDefault="0031375A" w:rsidP="0031375A">
      <w:pPr>
        <w:tabs>
          <w:tab w:val="left" w:pos="851"/>
        </w:tabs>
        <w:rPr>
          <w:rFonts w:cstheme="minorHAnsi"/>
          <w:szCs w:val="24"/>
        </w:rPr>
      </w:pPr>
      <w:r w:rsidRPr="00565637">
        <w:rPr>
          <w:rFonts w:cstheme="minorHAnsi"/>
          <w:szCs w:val="24"/>
        </w:rPr>
        <w:t>f)</w:t>
      </w:r>
      <w:r w:rsidRPr="00565637">
        <w:rPr>
          <w:rFonts w:cstheme="minorHAnsi"/>
          <w:szCs w:val="24"/>
        </w:rPr>
        <w:tab/>
        <w:t>to provide guidance to ITU on the future activities of the ITU for th</w:t>
      </w:r>
      <w:r w:rsidR="007809CE">
        <w:rPr>
          <w:rFonts w:cstheme="minorHAnsi"/>
          <w:szCs w:val="24"/>
        </w:rPr>
        <w:t xml:space="preserve">e successful implementation of </w:t>
      </w:r>
      <w:r w:rsidRPr="00565637">
        <w:rPr>
          <w:rFonts w:cstheme="minorHAnsi"/>
          <w:szCs w:val="24"/>
        </w:rPr>
        <w:t>action lines C1, C2, C3, C4, C5, C6, C7, C8, C9, C11 and other WSIS outcomes and the achievement of the SDGs related to ITU’s mandate within the financial limits set by the Plenipotentiary Conference;</w:t>
      </w:r>
    </w:p>
    <w:p w14:paraId="1951893B" w14:textId="712E12C9" w:rsidR="0031375A" w:rsidRPr="00565637" w:rsidRDefault="0031375A" w:rsidP="0031375A">
      <w:pPr>
        <w:tabs>
          <w:tab w:val="left" w:pos="851"/>
        </w:tabs>
        <w:rPr>
          <w:rFonts w:cstheme="minorHAnsi"/>
          <w:szCs w:val="24"/>
        </w:rPr>
      </w:pPr>
      <w:r w:rsidRPr="00565637">
        <w:rPr>
          <w:rFonts w:cstheme="minorHAnsi"/>
          <w:szCs w:val="24"/>
        </w:rPr>
        <w:t>g)</w:t>
      </w:r>
      <w:r w:rsidRPr="00565637">
        <w:rPr>
          <w:rFonts w:cstheme="minorHAnsi"/>
          <w:szCs w:val="24"/>
        </w:rPr>
        <w:tab/>
        <w:t>to provide guidance to ITU on how its future and ongoing activities can help achieve the WSIS Outcomes and the 2030 Agenda for Sustainable Development and provide direction in reviewing reporting and work plans to support those efforts;</w:t>
      </w:r>
    </w:p>
    <w:p w14:paraId="680A6ACE" w14:textId="38998AF6" w:rsidR="0031375A" w:rsidRDefault="0031375A" w:rsidP="0031375A">
      <w:pPr>
        <w:tabs>
          <w:tab w:val="left" w:pos="851"/>
        </w:tabs>
        <w:rPr>
          <w:rFonts w:cstheme="minorHAnsi"/>
          <w:szCs w:val="24"/>
        </w:rPr>
      </w:pPr>
      <w:r>
        <w:rPr>
          <w:rFonts w:cstheme="minorHAnsi"/>
          <w:szCs w:val="24"/>
        </w:rPr>
        <w:t>h)</w:t>
      </w:r>
      <w:r w:rsidRPr="00565637">
        <w:rPr>
          <w:rFonts w:cstheme="minorHAnsi"/>
          <w:szCs w:val="24"/>
        </w:rPr>
        <w:tab/>
        <w:t>to develop proposals for Council’s consideration, in liaison with other Council working groups that may be necessary for adapting ITU to its role in building the information society and implementing the 2030 Agenda for Sustainable Development, with the assistance of the WSIS&amp;SDG Task Force.</w:t>
      </w:r>
    </w:p>
    <w:p w14:paraId="2CB0258B" w14:textId="6DC4BBE7" w:rsidR="004F6D1E" w:rsidRPr="00FD5E3D" w:rsidRDefault="004F6D1E" w:rsidP="004F6D1E">
      <w:pPr>
        <w:pStyle w:val="Endtext"/>
        <w:rPr>
          <w:lang w:val="en-GB"/>
        </w:rPr>
      </w:pPr>
      <w:r w:rsidRPr="00FD5E3D">
        <w:rPr>
          <w:lang w:val="en-GB"/>
        </w:rPr>
        <w:t>R</w:t>
      </w:r>
      <w:r w:rsidRPr="00FD5E3D">
        <w:rPr>
          <w:szCs w:val="24"/>
          <w:lang w:val="en-GB"/>
        </w:rPr>
        <w:t>e</w:t>
      </w:r>
      <w:r w:rsidRPr="00FD5E3D">
        <w:rPr>
          <w:lang w:val="en-GB"/>
        </w:rPr>
        <w:t>f.:</w:t>
      </w:r>
      <w:r w:rsidRPr="00FD5E3D">
        <w:rPr>
          <w:lang w:val="en-GB"/>
        </w:rPr>
        <w:tab/>
        <w:t xml:space="preserve">Documents </w:t>
      </w:r>
      <w:hyperlink r:id="rId319" w:history="1">
        <w:r w:rsidRPr="00FD5E3D">
          <w:rPr>
            <w:rStyle w:val="Hyperlink"/>
            <w:lang w:val="en-GB"/>
          </w:rPr>
          <w:t>C11/95</w:t>
        </w:r>
      </w:hyperlink>
      <w:r w:rsidRPr="00FD5E3D">
        <w:rPr>
          <w:lang w:val="en-GB"/>
        </w:rPr>
        <w:t xml:space="preserve"> and </w:t>
      </w:r>
      <w:hyperlink r:id="rId320" w:history="1">
        <w:r w:rsidRPr="00FD5E3D">
          <w:rPr>
            <w:rStyle w:val="Hyperlink"/>
            <w:lang w:val="en-GB"/>
          </w:rPr>
          <w:t>C11/118</w:t>
        </w:r>
      </w:hyperlink>
      <w:r w:rsidRPr="00FD5E3D">
        <w:rPr>
          <w:lang w:val="en-GB"/>
        </w:rPr>
        <w:t xml:space="preserve">; </w:t>
      </w:r>
      <w:hyperlink r:id="rId321" w:history="1">
        <w:r w:rsidRPr="00FD5E3D">
          <w:rPr>
            <w:rStyle w:val="Hyperlink"/>
            <w:lang w:val="en-GB"/>
          </w:rPr>
          <w:t>C15/110</w:t>
        </w:r>
      </w:hyperlink>
      <w:r w:rsidRPr="00FD5E3D">
        <w:rPr>
          <w:lang w:val="en-GB"/>
        </w:rPr>
        <w:t xml:space="preserve"> and </w:t>
      </w:r>
      <w:hyperlink r:id="rId322" w:history="1">
        <w:r w:rsidRPr="00FD5E3D">
          <w:rPr>
            <w:rStyle w:val="Hyperlink"/>
            <w:lang w:val="en-GB"/>
          </w:rPr>
          <w:t>C15/123</w:t>
        </w:r>
      </w:hyperlink>
      <w:r w:rsidRPr="00FD5E3D">
        <w:rPr>
          <w:lang w:val="en-GB"/>
        </w:rPr>
        <w:t xml:space="preserve">; </w:t>
      </w:r>
      <w:hyperlink r:id="rId323" w:history="1">
        <w:r w:rsidRPr="00FD5E3D">
          <w:rPr>
            <w:rStyle w:val="Hyperlink"/>
            <w:lang w:val="en-GB"/>
          </w:rPr>
          <w:t>C16/120</w:t>
        </w:r>
      </w:hyperlink>
      <w:r w:rsidRPr="00FD5E3D">
        <w:rPr>
          <w:lang w:val="en-GB"/>
        </w:rPr>
        <w:t xml:space="preserve">, </w:t>
      </w:r>
      <w:hyperlink r:id="rId324" w:history="1">
        <w:r w:rsidRPr="00FD5E3D">
          <w:rPr>
            <w:rStyle w:val="Hyperlink"/>
            <w:lang w:val="en-GB"/>
          </w:rPr>
          <w:t>C16/127</w:t>
        </w:r>
      </w:hyperlink>
      <w:r w:rsidR="007769A3">
        <w:rPr>
          <w:lang w:val="en-GB"/>
        </w:rPr>
        <w:t>;</w:t>
      </w:r>
      <w:r w:rsidRPr="00FD5E3D">
        <w:rPr>
          <w:lang w:val="en-GB"/>
        </w:rPr>
        <w:t xml:space="preserve"> </w:t>
      </w:r>
      <w:hyperlink r:id="rId325" w:history="1">
        <w:r w:rsidRPr="00FD5E3D">
          <w:rPr>
            <w:rStyle w:val="Hyperlink"/>
            <w:lang w:val="en-GB"/>
          </w:rPr>
          <w:t>C19/137</w:t>
        </w:r>
      </w:hyperlink>
      <w:r w:rsidRPr="00FD5E3D">
        <w:rPr>
          <w:lang w:val="en-GB"/>
        </w:rPr>
        <w:t xml:space="preserve"> and </w:t>
      </w:r>
      <w:hyperlink r:id="rId326" w:history="1">
        <w:r w:rsidRPr="00FD5E3D">
          <w:rPr>
            <w:rStyle w:val="Hyperlink"/>
            <w:lang w:val="en-GB"/>
          </w:rPr>
          <w:t>C19/115</w:t>
        </w:r>
      </w:hyperlink>
      <w:r w:rsidRPr="00FD5E3D">
        <w:rPr>
          <w:lang w:val="en-GB"/>
        </w:rPr>
        <w:t>.</w:t>
      </w:r>
    </w:p>
    <w:p w14:paraId="5915847E" w14:textId="63FBEA2D" w:rsidR="007809CE" w:rsidRPr="003E0ADD" w:rsidRDefault="007809CE" w:rsidP="004F6D1E"/>
    <w:p w14:paraId="54C827A8" w14:textId="55A949A6" w:rsidR="007809CE" w:rsidRDefault="007809CE">
      <w:pPr>
        <w:jc w:val="center"/>
      </w:pPr>
      <w:r>
        <w:t>______________</w:t>
      </w:r>
    </w:p>
    <w:p w14:paraId="5A7B3720" w14:textId="6AAC0FA3"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0D88E216" w14:textId="77777777" w:rsidR="00150BE2" w:rsidRPr="00F44EDD" w:rsidRDefault="00150BE2" w:rsidP="00150BE2">
      <w:pPr>
        <w:pStyle w:val="ResNo"/>
        <w:keepNext/>
        <w:keepLines/>
      </w:pPr>
      <w:bookmarkStart w:id="1604" w:name="_Toc15483895"/>
      <w:bookmarkStart w:id="1605" w:name="_Toc16001257"/>
      <w:bookmarkStart w:id="1606" w:name="_Toc119575810"/>
      <w:r>
        <w:lastRenderedPageBreak/>
        <w:t>resolution 1333</w:t>
      </w:r>
      <w:r w:rsidRPr="00F44EDD">
        <w:t xml:space="preserve"> (C</w:t>
      </w:r>
      <w:r>
        <w:t xml:space="preserve">11, </w:t>
      </w:r>
      <w:r>
        <w:rPr>
          <w:caps w:val="0"/>
        </w:rPr>
        <w:t>last amended</w:t>
      </w:r>
      <w:r>
        <w:t xml:space="preserve"> c16</w:t>
      </w:r>
      <w:r w:rsidRPr="00F44EDD">
        <w:t>)</w:t>
      </w:r>
      <w:bookmarkEnd w:id="1599"/>
      <w:bookmarkEnd w:id="1600"/>
      <w:bookmarkEnd w:id="1601"/>
      <w:bookmarkEnd w:id="1604"/>
      <w:bookmarkEnd w:id="1605"/>
      <w:bookmarkEnd w:id="1606"/>
    </w:p>
    <w:p w14:paraId="57560D52" w14:textId="202453A2" w:rsidR="00150BE2" w:rsidRPr="001E194B" w:rsidRDefault="00150BE2" w:rsidP="00150BE2">
      <w:pPr>
        <w:pStyle w:val="Restitle"/>
        <w:keepNext/>
        <w:keepLines/>
      </w:pPr>
      <w:bookmarkStart w:id="1607" w:name="_Toc458082434"/>
      <w:bookmarkStart w:id="1608" w:name="_Toc489512093"/>
      <w:bookmarkStart w:id="1609" w:name="_Toc15483896"/>
      <w:bookmarkStart w:id="1610" w:name="_Toc16001258"/>
      <w:bookmarkStart w:id="1611" w:name="_Toc119575811"/>
      <w:r w:rsidRPr="00FD5FE3">
        <w:t xml:space="preserve">Guiding principles for the creation, management and termination </w:t>
      </w:r>
      <w:r w:rsidRPr="00FD5FE3">
        <w:br/>
      </w:r>
      <w:r w:rsidR="006F7BCA" w:rsidRPr="00FD5FE3">
        <w:t xml:space="preserve">of </w:t>
      </w:r>
      <w:r w:rsidRPr="00FD5FE3">
        <w:t>Council working groups</w:t>
      </w:r>
      <w:bookmarkEnd w:id="1607"/>
      <w:bookmarkEnd w:id="1608"/>
      <w:bookmarkEnd w:id="1609"/>
      <w:bookmarkEnd w:id="1610"/>
      <w:bookmarkEnd w:id="1611"/>
    </w:p>
    <w:p w14:paraId="1B49DB3F" w14:textId="77777777" w:rsidR="00150BE2" w:rsidRPr="00494025" w:rsidRDefault="00150BE2" w:rsidP="00150BE2">
      <w:pPr>
        <w:pStyle w:val="Normalaftertitle"/>
      </w:pPr>
      <w:r w:rsidRPr="00E3644E">
        <w:t>The Council</w:t>
      </w:r>
      <w:r w:rsidRPr="00494025">
        <w:t>,</w:t>
      </w:r>
    </w:p>
    <w:p w14:paraId="7B6CB096" w14:textId="77777777" w:rsidR="00150BE2" w:rsidRPr="00494025" w:rsidRDefault="00150BE2" w:rsidP="00150BE2">
      <w:pPr>
        <w:pStyle w:val="Call"/>
      </w:pPr>
      <w:r w:rsidRPr="00E3644E">
        <w:t>considering</w:t>
      </w:r>
    </w:p>
    <w:p w14:paraId="13BF6D3F" w14:textId="77777777" w:rsidR="00150BE2" w:rsidRPr="00E3644E" w:rsidRDefault="00150BE2" w:rsidP="00150BE2">
      <w:pPr>
        <w:snapToGrid w:val="0"/>
        <w:rPr>
          <w:szCs w:val="24"/>
        </w:rPr>
      </w:pPr>
      <w:r w:rsidRPr="00E3644E">
        <w:rPr>
          <w:i/>
          <w:iCs/>
          <w:szCs w:val="24"/>
        </w:rPr>
        <w:t>a)</w:t>
      </w:r>
      <w:r w:rsidRPr="00E3644E">
        <w:rPr>
          <w:szCs w:val="24"/>
        </w:rPr>
        <w:tab/>
        <w:t xml:space="preserve">Articles 7 and 10 of the Constitution, according to which, in the interval between plenipotentiary conferences, the Council acts as governing body of the Union, on behalf of the Plenipotentiary Conference within the limits of the powers delegated to it by </w:t>
      </w:r>
      <w:r>
        <w:rPr>
          <w:szCs w:val="24"/>
        </w:rPr>
        <w:t>the latter;</w:t>
      </w:r>
    </w:p>
    <w:p w14:paraId="31CEBC04" w14:textId="77777777" w:rsidR="00150BE2" w:rsidRPr="00E3644E" w:rsidRDefault="00150BE2" w:rsidP="00150BE2">
      <w:pPr>
        <w:snapToGrid w:val="0"/>
        <w:rPr>
          <w:szCs w:val="24"/>
        </w:rPr>
      </w:pPr>
      <w:r w:rsidRPr="00E3644E">
        <w:rPr>
          <w:i/>
          <w:iCs/>
          <w:szCs w:val="24"/>
        </w:rPr>
        <w:t>b)</w:t>
      </w:r>
      <w:r>
        <w:rPr>
          <w:szCs w:val="24"/>
        </w:rPr>
        <w:tab/>
        <w:t xml:space="preserve">Decision 11 (Rev. Busan, </w:t>
      </w:r>
      <w:r w:rsidRPr="00E3644E">
        <w:rPr>
          <w:szCs w:val="24"/>
        </w:rPr>
        <w:t xml:space="preserve">2014) on the creation and management of Council </w:t>
      </w:r>
      <w:r>
        <w:rPr>
          <w:szCs w:val="24"/>
        </w:rPr>
        <w:t>working g</w:t>
      </w:r>
      <w:r w:rsidRPr="00E3644E">
        <w:rPr>
          <w:szCs w:val="24"/>
        </w:rPr>
        <w:t>roups, identifying the main principles of the creation and work</w:t>
      </w:r>
      <w:r>
        <w:rPr>
          <w:szCs w:val="24"/>
        </w:rPr>
        <w:t xml:space="preserve"> of the Council working groups;</w:t>
      </w:r>
    </w:p>
    <w:p w14:paraId="630FACC8" w14:textId="77777777" w:rsidR="00150BE2" w:rsidRPr="00E3644E" w:rsidRDefault="00150BE2" w:rsidP="00150BE2">
      <w:pPr>
        <w:snapToGrid w:val="0"/>
        <w:rPr>
          <w:szCs w:val="24"/>
        </w:rPr>
      </w:pPr>
      <w:r w:rsidRPr="00E3644E">
        <w:rPr>
          <w:i/>
          <w:iCs/>
          <w:szCs w:val="24"/>
        </w:rPr>
        <w:t>c)</w:t>
      </w:r>
      <w:r w:rsidRPr="00E3644E">
        <w:rPr>
          <w:szCs w:val="24"/>
        </w:rPr>
        <w:tab/>
      </w:r>
      <w:r>
        <w:rPr>
          <w:szCs w:val="24"/>
        </w:rPr>
        <w:t>Annex 2 to Decision 5 (Rev. Busan</w:t>
      </w:r>
      <w:r w:rsidRPr="00E3644E">
        <w:rPr>
          <w:szCs w:val="24"/>
        </w:rPr>
        <w:t xml:space="preserve">, 2014) on options for reducing expenditure, </w:t>
      </w:r>
      <w:r w:rsidRPr="00E3644E">
        <w:rPr>
          <w:i/>
          <w:szCs w:val="24"/>
        </w:rPr>
        <w:t>inter alia</w:t>
      </w:r>
      <w:r w:rsidRPr="00E3644E">
        <w:rPr>
          <w:szCs w:val="24"/>
        </w:rPr>
        <w:t xml:space="preserve">, the reduction of the number of Council </w:t>
      </w:r>
      <w:r>
        <w:rPr>
          <w:szCs w:val="24"/>
        </w:rPr>
        <w:t>w</w:t>
      </w:r>
      <w:r w:rsidRPr="00E3644E">
        <w:rPr>
          <w:szCs w:val="24"/>
        </w:rPr>
        <w:t xml:space="preserve">orking </w:t>
      </w:r>
      <w:r>
        <w:rPr>
          <w:szCs w:val="24"/>
        </w:rPr>
        <w:t>g</w:t>
      </w:r>
      <w:r w:rsidRPr="00E3644E">
        <w:rPr>
          <w:szCs w:val="24"/>
        </w:rPr>
        <w:t>roups (CWGs) to the absolute minimum necessary and reduction as much as possible of the number and duration of physical meetings of working groups of the Council;</w:t>
      </w:r>
    </w:p>
    <w:p w14:paraId="6B6471DC" w14:textId="111AB37C" w:rsidR="00150BE2" w:rsidRPr="00E3644E" w:rsidRDefault="00150BE2" w:rsidP="00150BE2">
      <w:pPr>
        <w:snapToGrid w:val="0"/>
        <w:rPr>
          <w:szCs w:val="24"/>
        </w:rPr>
      </w:pPr>
      <w:r w:rsidRPr="00E3644E">
        <w:rPr>
          <w:i/>
          <w:iCs/>
          <w:szCs w:val="24"/>
        </w:rPr>
        <w:t>d)</w:t>
      </w:r>
      <w:r w:rsidRPr="00494025">
        <w:rPr>
          <w:szCs w:val="24"/>
        </w:rPr>
        <w:tab/>
      </w:r>
      <w:r w:rsidRPr="00E3644E">
        <w:rPr>
          <w:szCs w:val="24"/>
        </w:rPr>
        <w:t>Decision</w:t>
      </w:r>
      <w:r w:rsidRPr="00494025">
        <w:rPr>
          <w:szCs w:val="24"/>
        </w:rPr>
        <w:t xml:space="preserve"> 584 </w:t>
      </w:r>
      <w:r w:rsidRPr="00E3644E">
        <w:rPr>
          <w:szCs w:val="24"/>
        </w:rPr>
        <w:t>of the Council 2015</w:t>
      </w:r>
      <w:r w:rsidRPr="00494025">
        <w:rPr>
          <w:szCs w:val="24"/>
        </w:rPr>
        <w:t xml:space="preserve">, </w:t>
      </w:r>
      <w:r w:rsidRPr="00E3644E">
        <w:rPr>
          <w:szCs w:val="24"/>
        </w:rPr>
        <w:t>identifying the principles for appointment and term of office for CWG Chairmen and Vice-Chairmen</w:t>
      </w:r>
      <w:r>
        <w:rPr>
          <w:szCs w:val="24"/>
        </w:rPr>
        <w:t>;</w:t>
      </w:r>
    </w:p>
    <w:p w14:paraId="131E2E22" w14:textId="77777777" w:rsidR="00150BE2" w:rsidRPr="00494025" w:rsidRDefault="00150BE2" w:rsidP="00150BE2">
      <w:pPr>
        <w:snapToGrid w:val="0"/>
        <w:rPr>
          <w:szCs w:val="24"/>
        </w:rPr>
      </w:pPr>
      <w:r w:rsidRPr="00E3644E">
        <w:rPr>
          <w:i/>
          <w:iCs/>
          <w:szCs w:val="24"/>
        </w:rPr>
        <w:t>e)</w:t>
      </w:r>
      <w:r w:rsidRPr="00E3644E">
        <w:rPr>
          <w:szCs w:val="24"/>
        </w:rPr>
        <w:tab/>
        <w:t>WTSA Resolution</w:t>
      </w:r>
      <w:r>
        <w:rPr>
          <w:szCs w:val="24"/>
        </w:rPr>
        <w:t> 35 (Rev. </w:t>
      </w:r>
      <w:r w:rsidRPr="00E3644E">
        <w:rPr>
          <w:szCs w:val="24"/>
        </w:rPr>
        <w:t>Dubai, 2012), Resolution ITU-R 15-5, and WTDC R</w:t>
      </w:r>
      <w:r>
        <w:rPr>
          <w:szCs w:val="24"/>
        </w:rPr>
        <w:t>esolution 61 (Rev. </w:t>
      </w:r>
      <w:r w:rsidRPr="00E3644E">
        <w:rPr>
          <w:szCs w:val="24"/>
        </w:rPr>
        <w:t>Dubai, 2014) on appointment and maximum term of office for chairmen and vice-chairmen of study groups and advisory groups,</w:t>
      </w:r>
    </w:p>
    <w:p w14:paraId="07DC9B88" w14:textId="77777777" w:rsidR="00150BE2" w:rsidRPr="00E3644E" w:rsidRDefault="00150BE2" w:rsidP="00150BE2">
      <w:pPr>
        <w:pStyle w:val="Call"/>
      </w:pPr>
      <w:r w:rsidRPr="00E3644E">
        <w:t>resolves</w:t>
      </w:r>
    </w:p>
    <w:p w14:paraId="35476754" w14:textId="77777777" w:rsidR="00150BE2" w:rsidRPr="00E3644E" w:rsidRDefault="00150BE2" w:rsidP="00150BE2">
      <w:pPr>
        <w:snapToGrid w:val="0"/>
        <w:rPr>
          <w:szCs w:val="24"/>
        </w:rPr>
      </w:pPr>
      <w:r w:rsidRPr="00E3644E">
        <w:rPr>
          <w:szCs w:val="24"/>
        </w:rPr>
        <w:t>1</w:t>
      </w:r>
      <w:r w:rsidRPr="00E3644E">
        <w:rPr>
          <w:szCs w:val="24"/>
        </w:rPr>
        <w:tab/>
        <w:t>that CWGs shall address issues, goals, strategies, and priorities identified in the Strategic and Financial Plans of the Union and in the decisions of the Plenipotentiary Conferences and the Council, and provide advice to the Council for its consideration;</w:t>
      </w:r>
    </w:p>
    <w:p w14:paraId="0F53E0D4" w14:textId="77777777" w:rsidR="00150BE2" w:rsidRPr="00494025" w:rsidRDefault="00150BE2" w:rsidP="00150BE2">
      <w:pPr>
        <w:snapToGrid w:val="0"/>
        <w:rPr>
          <w:szCs w:val="24"/>
        </w:rPr>
      </w:pPr>
      <w:r w:rsidRPr="00494025">
        <w:rPr>
          <w:szCs w:val="24"/>
        </w:rPr>
        <w:t>2</w:t>
      </w:r>
      <w:r w:rsidRPr="00494025">
        <w:rPr>
          <w:szCs w:val="24"/>
        </w:rPr>
        <w:tab/>
        <w:t xml:space="preserve">that </w:t>
      </w:r>
      <w:r w:rsidRPr="00E3644E">
        <w:rPr>
          <w:szCs w:val="24"/>
        </w:rPr>
        <w:t xml:space="preserve">in </w:t>
      </w:r>
      <w:r w:rsidRPr="00494025">
        <w:rPr>
          <w:szCs w:val="24"/>
        </w:rPr>
        <w:t xml:space="preserve">creating a Council </w:t>
      </w:r>
      <w:r>
        <w:rPr>
          <w:szCs w:val="24"/>
        </w:rPr>
        <w:t>w</w:t>
      </w:r>
      <w:r w:rsidRPr="00494025">
        <w:rPr>
          <w:szCs w:val="24"/>
        </w:rPr>
        <w:t xml:space="preserve">orking </w:t>
      </w:r>
      <w:r>
        <w:rPr>
          <w:szCs w:val="24"/>
        </w:rPr>
        <w:t>g</w:t>
      </w:r>
      <w:r w:rsidRPr="00494025">
        <w:rPr>
          <w:szCs w:val="24"/>
        </w:rPr>
        <w:t>roup</w:t>
      </w:r>
      <w:r w:rsidRPr="00E3644E">
        <w:rPr>
          <w:szCs w:val="24"/>
        </w:rPr>
        <w:t>,</w:t>
      </w:r>
      <w:r w:rsidRPr="00494025">
        <w:rPr>
          <w:szCs w:val="24"/>
        </w:rPr>
        <w:t xml:space="preserve"> the terms of reference (ToR) of CWGs shall be clearly defined, and duplication and overlapping of tasks shall be avoided with other CWGs; ToRs may be modified, as appropriate, in order to respond to changing requirements;</w:t>
      </w:r>
    </w:p>
    <w:p w14:paraId="1FE4DA4B" w14:textId="77777777" w:rsidR="00150BE2" w:rsidRPr="00E3644E" w:rsidRDefault="00150BE2" w:rsidP="00150BE2">
      <w:pPr>
        <w:snapToGrid w:val="0"/>
        <w:rPr>
          <w:szCs w:val="24"/>
        </w:rPr>
      </w:pPr>
      <w:r>
        <w:rPr>
          <w:szCs w:val="24"/>
        </w:rPr>
        <w:t>3</w:t>
      </w:r>
      <w:r w:rsidRPr="00E3644E">
        <w:rPr>
          <w:szCs w:val="24"/>
        </w:rPr>
        <w:tab/>
        <w:t xml:space="preserve">that appointment of CWG Chairmen and </w:t>
      </w:r>
      <w:r w:rsidRPr="00494025">
        <w:rPr>
          <w:szCs w:val="24"/>
        </w:rPr>
        <w:t>at least two</w:t>
      </w:r>
      <w:r w:rsidRPr="00E3644E">
        <w:rPr>
          <w:szCs w:val="24"/>
        </w:rPr>
        <w:t xml:space="preserve"> Vice-Chairmen </w:t>
      </w:r>
      <w:r w:rsidRPr="00494025">
        <w:rPr>
          <w:szCs w:val="24"/>
        </w:rPr>
        <w:t>for each CWG</w:t>
      </w:r>
      <w:r w:rsidRPr="00E3644E">
        <w:rPr>
          <w:szCs w:val="24"/>
        </w:rPr>
        <w:t xml:space="preserve"> should be gu</w:t>
      </w:r>
      <w:r>
        <w:rPr>
          <w:szCs w:val="24"/>
        </w:rPr>
        <w:t>ided by provisions of Decision 11 (Rev. </w:t>
      </w:r>
      <w:r w:rsidRPr="00E3644E">
        <w:rPr>
          <w:szCs w:val="24"/>
        </w:rPr>
        <w:t>Busan, 2014) and the Procedure of the Annex 1, including submission of the information given in the Annex 2;</w:t>
      </w:r>
    </w:p>
    <w:p w14:paraId="29972858" w14:textId="77777777" w:rsidR="00150BE2" w:rsidRPr="00E3644E" w:rsidRDefault="00150BE2" w:rsidP="006F7BCA">
      <w:r w:rsidRPr="00494025">
        <w:t>4</w:t>
      </w:r>
      <w:r w:rsidRPr="00494025">
        <w:tab/>
      </w:r>
      <w:r w:rsidRPr="00E3644E">
        <w:t>that term of office for Chairmen and Vice-Chairmen of CWG should not exceed the interval between consecutive Plenipotentiary Conferences; that the period in office in one CWG does not count towards the period in office in other CWG; that steps should be taken to provide some continuity between CWG Chairmen and Vice-Chairmen;</w:t>
      </w:r>
    </w:p>
    <w:p w14:paraId="26F37B2E" w14:textId="54B9827C" w:rsidR="00150BE2" w:rsidRDefault="00150BE2" w:rsidP="00150BE2">
      <w:pPr>
        <w:snapToGrid w:val="0"/>
        <w:rPr>
          <w:szCs w:val="24"/>
        </w:rPr>
      </w:pPr>
      <w:r w:rsidRPr="00E3644E">
        <w:rPr>
          <w:szCs w:val="24"/>
        </w:rPr>
        <w:t>5</w:t>
      </w:r>
      <w:r w:rsidRPr="00E3644E">
        <w:rPr>
          <w:szCs w:val="24"/>
        </w:rPr>
        <w:tab/>
        <w:t xml:space="preserve">that it is necessary to plan and conduct CWG meetings in an efficient and cost effective manner, within the limits of the budget allocated by the Council; </w:t>
      </w:r>
      <w:r w:rsidRPr="00494025">
        <w:rPr>
          <w:szCs w:val="24"/>
        </w:rPr>
        <w:t>a</w:t>
      </w:r>
      <w:r w:rsidRPr="00E3644E">
        <w:rPr>
          <w:szCs w:val="24"/>
        </w:rPr>
        <w:t xml:space="preserve"> CWG </w:t>
      </w:r>
      <w:r w:rsidRPr="00494025">
        <w:rPr>
          <w:szCs w:val="24"/>
        </w:rPr>
        <w:t>should normally hold one</w:t>
      </w:r>
      <w:r w:rsidRPr="00E3644E">
        <w:rPr>
          <w:szCs w:val="24"/>
        </w:rPr>
        <w:t xml:space="preserve"> meeting </w:t>
      </w:r>
      <w:r w:rsidRPr="00494025">
        <w:rPr>
          <w:szCs w:val="24"/>
        </w:rPr>
        <w:t>and not more than</w:t>
      </w:r>
      <w:r w:rsidRPr="00E3644E">
        <w:rPr>
          <w:szCs w:val="24"/>
        </w:rPr>
        <w:t xml:space="preserve"> two CWG meetings per year; and, if appropriate, one meeting of the CWGs can be integrated into the time allocation of the annual sessions of the Council; electronic</w:t>
      </w:r>
      <w:r w:rsidRPr="00494025">
        <w:rPr>
          <w:szCs w:val="24"/>
        </w:rPr>
        <w:t xml:space="preserve"> </w:t>
      </w:r>
      <w:r w:rsidRPr="00E3644E">
        <w:rPr>
          <w:szCs w:val="24"/>
        </w:rPr>
        <w:t xml:space="preserve">meetings should be </w:t>
      </w:r>
      <w:r w:rsidRPr="00494025">
        <w:rPr>
          <w:szCs w:val="24"/>
        </w:rPr>
        <w:t xml:space="preserve">envisaged </w:t>
      </w:r>
      <w:r w:rsidRPr="00E3644E">
        <w:rPr>
          <w:color w:val="000000"/>
          <w:szCs w:val="24"/>
        </w:rPr>
        <w:t>when necessary and feasible</w:t>
      </w:r>
      <w:r w:rsidRPr="00E3644E">
        <w:rPr>
          <w:szCs w:val="24"/>
        </w:rPr>
        <w:t>;</w:t>
      </w:r>
    </w:p>
    <w:p w14:paraId="6BCFA044" w14:textId="67B652C0"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65C96AED" w14:textId="77777777" w:rsidR="00150BE2" w:rsidRPr="00E3644E" w:rsidRDefault="00150BE2" w:rsidP="00150BE2">
      <w:pPr>
        <w:snapToGrid w:val="0"/>
        <w:rPr>
          <w:szCs w:val="24"/>
        </w:rPr>
      </w:pPr>
      <w:r w:rsidRPr="00E3644E">
        <w:rPr>
          <w:szCs w:val="24"/>
        </w:rPr>
        <w:lastRenderedPageBreak/>
        <w:t>6</w:t>
      </w:r>
      <w:r w:rsidRPr="00E3644E">
        <w:rPr>
          <w:szCs w:val="24"/>
        </w:rPr>
        <w:tab/>
        <w:t>that, as far as possible, CWGs should advance their activity by electronic means and working methods;</w:t>
      </w:r>
    </w:p>
    <w:p w14:paraId="7B17F06B" w14:textId="77777777" w:rsidR="00150BE2" w:rsidRPr="00494025" w:rsidRDefault="00150BE2" w:rsidP="00150BE2">
      <w:pPr>
        <w:snapToGrid w:val="0"/>
        <w:rPr>
          <w:szCs w:val="24"/>
        </w:rPr>
      </w:pPr>
      <w:r w:rsidRPr="00494025">
        <w:rPr>
          <w:szCs w:val="24"/>
        </w:rPr>
        <w:t>7</w:t>
      </w:r>
      <w:r w:rsidRPr="00494025">
        <w:rPr>
          <w:szCs w:val="24"/>
        </w:rPr>
        <w:tab/>
        <w:t xml:space="preserve">that termination of a CWG is executed after completion of tasks within the framework of </w:t>
      </w:r>
      <w:r w:rsidRPr="00E3644E">
        <w:rPr>
          <w:szCs w:val="24"/>
        </w:rPr>
        <w:t xml:space="preserve">the </w:t>
      </w:r>
      <w:r w:rsidRPr="00494025">
        <w:rPr>
          <w:szCs w:val="24"/>
        </w:rPr>
        <w:t xml:space="preserve">group’s mandate or in accordance with other decisions of the </w:t>
      </w:r>
      <w:r w:rsidRPr="00E3644E">
        <w:rPr>
          <w:szCs w:val="24"/>
        </w:rPr>
        <w:t xml:space="preserve">Council and/or the </w:t>
      </w:r>
      <w:r w:rsidRPr="00494025">
        <w:rPr>
          <w:szCs w:val="24"/>
        </w:rPr>
        <w:t>Plenipotentiary Conference</w:t>
      </w:r>
      <w:r>
        <w:rPr>
          <w:szCs w:val="24"/>
        </w:rPr>
        <w:t>, including Decision 11 (Rev. </w:t>
      </w:r>
      <w:r w:rsidRPr="00E3644E">
        <w:rPr>
          <w:szCs w:val="24"/>
        </w:rPr>
        <w:t>Busan, 2014),</w:t>
      </w:r>
    </w:p>
    <w:p w14:paraId="606F2F68" w14:textId="77777777" w:rsidR="00150BE2" w:rsidRPr="00E3644E" w:rsidRDefault="00150BE2" w:rsidP="00150BE2">
      <w:pPr>
        <w:pStyle w:val="Call"/>
      </w:pPr>
      <w:r w:rsidRPr="00E3644E">
        <w:t>resolves further</w:t>
      </w:r>
    </w:p>
    <w:p w14:paraId="247A9069" w14:textId="3202DADC" w:rsidR="00150BE2" w:rsidRPr="00E3644E" w:rsidRDefault="00150BE2" w:rsidP="0078352E">
      <w:pPr>
        <w:snapToGrid w:val="0"/>
        <w:rPr>
          <w:szCs w:val="24"/>
        </w:rPr>
      </w:pPr>
      <w:r w:rsidRPr="000F42B8" w:rsidDel="001D5D76">
        <w:rPr>
          <w:szCs w:val="24"/>
        </w:rPr>
        <w:t>1</w:t>
      </w:r>
      <w:r w:rsidRPr="00E3644E">
        <w:rPr>
          <w:szCs w:val="24"/>
        </w:rPr>
        <w:tab/>
        <w:t>that the number and mandates of the CWGs, in particular, on any modifications required to existing groups in response to this resolution and to changing requirements should be examined, on an ongoing basis,</w:t>
      </w:r>
    </w:p>
    <w:p w14:paraId="0D02C7A4" w14:textId="77777777" w:rsidR="00150BE2" w:rsidRPr="00494025" w:rsidRDefault="00150BE2" w:rsidP="00150BE2">
      <w:pPr>
        <w:pStyle w:val="Call"/>
      </w:pPr>
      <w:r w:rsidRPr="00E3644E">
        <w:t>instructs the Secretary-General</w:t>
      </w:r>
    </w:p>
    <w:p w14:paraId="3EB19A99" w14:textId="77777777" w:rsidR="00150BE2" w:rsidRPr="00E3644E" w:rsidRDefault="00150BE2" w:rsidP="00150BE2">
      <w:pPr>
        <w:snapToGrid w:val="0"/>
        <w:rPr>
          <w:szCs w:val="24"/>
        </w:rPr>
      </w:pPr>
      <w:r w:rsidRPr="00494025">
        <w:rPr>
          <w:szCs w:val="24"/>
        </w:rPr>
        <w:t>1</w:t>
      </w:r>
      <w:r w:rsidRPr="00494025">
        <w:rPr>
          <w:szCs w:val="24"/>
        </w:rPr>
        <w:tab/>
        <w:t xml:space="preserve">to submit to each Plenipotentiary Conference and </w:t>
      </w:r>
      <w:r w:rsidRPr="00E3644E">
        <w:rPr>
          <w:szCs w:val="24"/>
        </w:rPr>
        <w:t xml:space="preserve">to </w:t>
      </w:r>
      <w:r w:rsidRPr="00494025">
        <w:rPr>
          <w:szCs w:val="24"/>
        </w:rPr>
        <w:t>each Council</w:t>
      </w:r>
      <w:r w:rsidRPr="00E3644E">
        <w:rPr>
          <w:szCs w:val="24"/>
        </w:rPr>
        <w:t xml:space="preserve"> </w:t>
      </w:r>
      <w:r w:rsidRPr="00494025">
        <w:rPr>
          <w:szCs w:val="24"/>
        </w:rPr>
        <w:t xml:space="preserve">a table that identifies the Chairmen and Vice-Chairmen of each CWG, their tenure </w:t>
      </w:r>
      <w:r w:rsidRPr="00E3644E">
        <w:rPr>
          <w:szCs w:val="24"/>
        </w:rPr>
        <w:t xml:space="preserve">of office </w:t>
      </w:r>
      <w:r w:rsidRPr="00494025">
        <w:rPr>
          <w:szCs w:val="24"/>
        </w:rPr>
        <w:t>and region;</w:t>
      </w:r>
    </w:p>
    <w:p w14:paraId="3E84A604" w14:textId="77777777" w:rsidR="00150BE2" w:rsidRPr="00E3644E" w:rsidRDefault="00150BE2" w:rsidP="00150BE2">
      <w:pPr>
        <w:snapToGrid w:val="0"/>
        <w:rPr>
          <w:szCs w:val="24"/>
        </w:rPr>
      </w:pPr>
      <w:r w:rsidRPr="00494025">
        <w:rPr>
          <w:szCs w:val="24"/>
        </w:rPr>
        <w:t>2</w:t>
      </w:r>
      <w:r w:rsidRPr="00494025">
        <w:rPr>
          <w:szCs w:val="24"/>
        </w:rPr>
        <w:tab/>
      </w:r>
      <w:r w:rsidRPr="00494025">
        <w:rPr>
          <w:color w:val="000000"/>
          <w:szCs w:val="24"/>
        </w:rPr>
        <w:t>to ensure uniformity of the CWG websites that includes</w:t>
      </w:r>
      <w:r w:rsidRPr="00E3644E">
        <w:rPr>
          <w:color w:val="000000"/>
          <w:szCs w:val="24"/>
        </w:rPr>
        <w:t>,</w:t>
      </w:r>
      <w:r w:rsidRPr="00494025">
        <w:rPr>
          <w:color w:val="000000"/>
          <w:szCs w:val="24"/>
        </w:rPr>
        <w:t xml:space="preserve"> at a minimum</w:t>
      </w:r>
      <w:r w:rsidRPr="00E3644E">
        <w:rPr>
          <w:color w:val="000000"/>
          <w:szCs w:val="24"/>
        </w:rPr>
        <w:t>,</w:t>
      </w:r>
      <w:r w:rsidRPr="00494025">
        <w:rPr>
          <w:color w:val="000000"/>
          <w:szCs w:val="24"/>
        </w:rPr>
        <w:t xml:space="preserve"> terms of reference, the objective, composition, </w:t>
      </w:r>
      <w:r w:rsidRPr="00E3644E">
        <w:rPr>
          <w:color w:val="000000"/>
          <w:szCs w:val="24"/>
        </w:rPr>
        <w:t>chairman and vice-chairmen, the secretariat,</w:t>
      </w:r>
      <w:r w:rsidRPr="00494025">
        <w:rPr>
          <w:color w:val="000000"/>
          <w:szCs w:val="24"/>
        </w:rPr>
        <w:t xml:space="preserve"> key Decisions and Resolutions, CWG documents and Reports</w:t>
      </w:r>
      <w:r w:rsidRPr="00494025">
        <w:rPr>
          <w:szCs w:val="24"/>
        </w:rPr>
        <w:t>.</w:t>
      </w:r>
    </w:p>
    <w:p w14:paraId="4B45BCFD" w14:textId="77777777" w:rsidR="00150BE2" w:rsidRPr="00E3644E" w:rsidRDefault="00150BE2" w:rsidP="00150BE2">
      <w:pPr>
        <w:pStyle w:val="AnnexNo"/>
      </w:pPr>
      <w:bookmarkStart w:id="1612" w:name="_Toc489512094"/>
      <w:r w:rsidRPr="00E3644E">
        <w:t>ANNEX 1</w:t>
      </w:r>
      <w:bookmarkEnd w:id="1612"/>
    </w:p>
    <w:p w14:paraId="4D701632" w14:textId="77777777" w:rsidR="00150BE2" w:rsidRPr="00E3644E" w:rsidRDefault="00150BE2" w:rsidP="00150BE2">
      <w:pPr>
        <w:pStyle w:val="Annextitle"/>
      </w:pPr>
      <w:r w:rsidRPr="00E3644E">
        <w:t xml:space="preserve">Procedure for the appointment of Chairmen and Vice-Chairmen of </w:t>
      </w:r>
      <w:r w:rsidRPr="00E3644E">
        <w:br/>
        <w:t>Council working groups</w:t>
      </w:r>
    </w:p>
    <w:p w14:paraId="6010564D" w14:textId="77777777" w:rsidR="00150BE2" w:rsidRPr="00E3644E" w:rsidRDefault="00150BE2" w:rsidP="00150BE2">
      <w:pPr>
        <w:spacing w:before="320"/>
        <w:rPr>
          <w:szCs w:val="24"/>
        </w:rPr>
      </w:pPr>
      <w:r w:rsidRPr="00494025">
        <w:rPr>
          <w:szCs w:val="24"/>
        </w:rPr>
        <w:t>1</w:t>
      </w:r>
      <w:r w:rsidRPr="00494025">
        <w:rPr>
          <w:szCs w:val="24"/>
        </w:rPr>
        <w:tab/>
      </w:r>
      <w:r w:rsidRPr="00E3644E">
        <w:rPr>
          <w:szCs w:val="24"/>
        </w:rPr>
        <w:t>After a decision on the creation of a Council working group is adopted by the Plenipotentiary Conference or by the Council, the Secretary-General, in consultation with Member States, will prepare and publish, on the Council’s webpage, a list of candidates and their profiles for each working group.</w:t>
      </w:r>
      <w:r>
        <w:rPr>
          <w:rStyle w:val="FootnoteReference"/>
          <w:szCs w:val="24"/>
        </w:rPr>
        <w:footnoteReference w:customMarkFollows="1" w:id="9"/>
        <w:t>1</w:t>
      </w:r>
      <w:r w:rsidRPr="00E3644E">
        <w:rPr>
          <w:szCs w:val="24"/>
        </w:rPr>
        <w:t xml:space="preserve"> </w:t>
      </w:r>
    </w:p>
    <w:p w14:paraId="6DCBB584" w14:textId="77777777" w:rsidR="00150BE2" w:rsidRPr="00E3644E" w:rsidRDefault="00150BE2" w:rsidP="00150BE2">
      <w:pPr>
        <w:rPr>
          <w:szCs w:val="24"/>
        </w:rPr>
      </w:pPr>
      <w:r w:rsidRPr="00E3644E">
        <w:rPr>
          <w:szCs w:val="24"/>
        </w:rPr>
        <w:t>2</w:t>
      </w:r>
      <w:r w:rsidRPr="00494025">
        <w:rPr>
          <w:szCs w:val="24"/>
        </w:rPr>
        <w:tab/>
      </w:r>
      <w:r w:rsidRPr="00E3644E">
        <w:rPr>
          <w:szCs w:val="24"/>
        </w:rPr>
        <w:t>Appointment</w:t>
      </w:r>
      <w:r w:rsidRPr="00494025">
        <w:rPr>
          <w:szCs w:val="24"/>
        </w:rPr>
        <w:t xml:space="preserve"> decision shall be taken on the corresponding session of the Council (immediately after the Plenipotentiary Conference or on the Council’s session which has taken the decision to create </w:t>
      </w:r>
      <w:r w:rsidRPr="009E270D">
        <w:rPr>
          <w:szCs w:val="24"/>
        </w:rPr>
        <w:t>a</w:t>
      </w:r>
      <w:r>
        <w:rPr>
          <w:szCs w:val="24"/>
        </w:rPr>
        <w:t xml:space="preserve"> </w:t>
      </w:r>
      <w:r w:rsidRPr="00494025">
        <w:rPr>
          <w:szCs w:val="24"/>
        </w:rPr>
        <w:t>CWG) taking into account the competency of candidates and with a view to promoting equitable geographical distribution and gender balance.</w:t>
      </w:r>
    </w:p>
    <w:p w14:paraId="3AFF7839" w14:textId="74C3CC1D" w:rsidR="00150BE2" w:rsidRDefault="00150BE2" w:rsidP="00150BE2">
      <w:pPr>
        <w:rPr>
          <w:szCs w:val="24"/>
        </w:rPr>
      </w:pPr>
      <w:r w:rsidRPr="00E3644E">
        <w:rPr>
          <w:szCs w:val="24"/>
        </w:rPr>
        <w:t>3</w:t>
      </w:r>
      <w:r w:rsidRPr="00494025">
        <w:rPr>
          <w:szCs w:val="24"/>
        </w:rPr>
        <w:tab/>
      </w:r>
      <w:r w:rsidRPr="00E3644E">
        <w:rPr>
          <w:szCs w:val="24"/>
        </w:rPr>
        <w:t xml:space="preserve">If a </w:t>
      </w:r>
      <w:r w:rsidRPr="00494025">
        <w:rPr>
          <w:szCs w:val="24"/>
        </w:rPr>
        <w:t>CWG Chairman could not continue his/her activity, a new Chairman is nominated, as a rule, from the existing Vice-Chairmen of this CWG; with the “partial” term of office not taken into account in the appointment for the next term.</w:t>
      </w:r>
    </w:p>
    <w:p w14:paraId="167A6E72" w14:textId="3D94D71E"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75B3F281" w14:textId="77777777" w:rsidR="00150BE2" w:rsidRPr="00E3644E" w:rsidRDefault="00150BE2" w:rsidP="00150BE2">
      <w:pPr>
        <w:pStyle w:val="AnnexNo"/>
      </w:pPr>
      <w:bookmarkStart w:id="1613" w:name="_Toc489512095"/>
      <w:r w:rsidRPr="00E3644E">
        <w:lastRenderedPageBreak/>
        <w:t>Annex 2</w:t>
      </w:r>
      <w:bookmarkEnd w:id="1613"/>
    </w:p>
    <w:p w14:paraId="136B29DD" w14:textId="77777777" w:rsidR="00150BE2" w:rsidRPr="00411225" w:rsidRDefault="00150BE2" w:rsidP="00150BE2">
      <w:pPr>
        <w:pStyle w:val="Annextitle"/>
      </w:pPr>
      <w:r w:rsidRPr="00411225">
        <w:t>Qualifications of Chairmen and Vice-Chairmen</w:t>
      </w:r>
    </w:p>
    <w:p w14:paraId="1131C573" w14:textId="77777777" w:rsidR="00150BE2" w:rsidRPr="00411225" w:rsidRDefault="00150BE2" w:rsidP="00150BE2">
      <w:pPr>
        <w:pStyle w:val="Normalaftertitle"/>
      </w:pPr>
      <w:r w:rsidRPr="00411225">
        <w:t>In appointing Chairmen or Vice-Chairmen, particular consideration shall also be given to the following data on competency and qualifications:</w:t>
      </w:r>
    </w:p>
    <w:p w14:paraId="3D708F2A" w14:textId="77777777" w:rsidR="00150BE2" w:rsidRPr="00411225" w:rsidRDefault="00150BE2" w:rsidP="00373D0E">
      <w:pPr>
        <w:pStyle w:val="enumlev1"/>
      </w:pPr>
      <w:r w:rsidRPr="00411225">
        <w:sym w:font="Symbol" w:char="F02D"/>
      </w:r>
      <w:r w:rsidRPr="00411225">
        <w:tab/>
        <w:t>knowledge and experience in the corresponding field;</w:t>
      </w:r>
    </w:p>
    <w:p w14:paraId="2231158D" w14:textId="77777777" w:rsidR="00150BE2" w:rsidRPr="00411225" w:rsidRDefault="00150BE2" w:rsidP="00373D0E">
      <w:pPr>
        <w:pStyle w:val="enumlev1"/>
      </w:pPr>
      <w:r w:rsidRPr="00411225">
        <w:sym w:font="Symbol" w:char="F02D"/>
      </w:r>
      <w:r w:rsidRPr="00411225">
        <w:tab/>
        <w:t>experience in ITU meetings and other intergovernmental organizations;</w:t>
      </w:r>
    </w:p>
    <w:p w14:paraId="50148D26" w14:textId="77777777" w:rsidR="00150BE2" w:rsidRPr="00411225" w:rsidRDefault="00150BE2" w:rsidP="00373D0E">
      <w:pPr>
        <w:pStyle w:val="enumlev1"/>
      </w:pPr>
      <w:r w:rsidRPr="00411225">
        <w:sym w:font="Symbol" w:char="F02D"/>
      </w:r>
      <w:r w:rsidRPr="00411225">
        <w:tab/>
        <w:t>managerial skills;</w:t>
      </w:r>
    </w:p>
    <w:p w14:paraId="3F77DD38" w14:textId="77777777" w:rsidR="00150BE2" w:rsidRPr="00411225" w:rsidRDefault="00150BE2" w:rsidP="00373D0E">
      <w:pPr>
        <w:pStyle w:val="enumlev1"/>
      </w:pPr>
      <w:r w:rsidRPr="00411225">
        <w:sym w:font="Symbol" w:char="F02D"/>
      </w:r>
      <w:r w:rsidRPr="00411225">
        <w:tab/>
        <w:t>ability to immediately proceed to duties and continue working until the next Plenipotentiary Conference or the CWG termination;</w:t>
      </w:r>
    </w:p>
    <w:p w14:paraId="746E9531" w14:textId="77777777" w:rsidR="00150BE2" w:rsidRPr="00411225" w:rsidRDefault="00150BE2" w:rsidP="00373D0E">
      <w:pPr>
        <w:pStyle w:val="enumlev1"/>
      </w:pPr>
      <w:r w:rsidRPr="00411225">
        <w:sym w:font="Symbol" w:char="F02D"/>
      </w:r>
      <w:r w:rsidRPr="00411225">
        <w:tab/>
        <w:t>succession planning.</w:t>
      </w:r>
    </w:p>
    <w:p w14:paraId="515E6F90" w14:textId="77777777" w:rsidR="00150BE2" w:rsidRPr="00E3644E" w:rsidRDefault="00150BE2" w:rsidP="00150BE2">
      <w:pPr>
        <w:rPr>
          <w:szCs w:val="24"/>
        </w:rPr>
      </w:pPr>
      <w:r w:rsidRPr="00411225">
        <w:rPr>
          <w:szCs w:val="24"/>
        </w:rPr>
        <w:t>Particular reference to the above qualifications should be included in the biographical profile to be published by the Secretary-General.</w:t>
      </w:r>
    </w:p>
    <w:p w14:paraId="2EEABD68" w14:textId="77777777" w:rsidR="00150BE2" w:rsidRPr="00310890" w:rsidRDefault="00150BE2" w:rsidP="00150BE2">
      <w:pPr>
        <w:pStyle w:val="Endtext"/>
        <w:rPr>
          <w:lang w:val="en-US"/>
        </w:rPr>
      </w:pPr>
      <w:r w:rsidRPr="00310890">
        <w:rPr>
          <w:lang w:val="en-US"/>
        </w:rPr>
        <w:t xml:space="preserve">Ref.: </w:t>
      </w:r>
      <w:r w:rsidRPr="00310890">
        <w:rPr>
          <w:lang w:val="en-US"/>
        </w:rPr>
        <w:tab/>
        <w:t xml:space="preserve">Documents </w:t>
      </w:r>
      <w:hyperlink r:id="rId327" w:history="1">
        <w:r w:rsidRPr="00310890">
          <w:rPr>
            <w:rStyle w:val="Hyperlink"/>
            <w:lang w:val="en-US"/>
          </w:rPr>
          <w:t>C11/96</w:t>
        </w:r>
      </w:hyperlink>
      <w:r w:rsidRPr="00310890">
        <w:rPr>
          <w:lang w:val="en-US"/>
        </w:rPr>
        <w:t xml:space="preserve"> and </w:t>
      </w:r>
      <w:hyperlink r:id="rId328" w:history="1">
        <w:r w:rsidRPr="00310890">
          <w:rPr>
            <w:rStyle w:val="Hyperlink"/>
            <w:lang w:val="en-US"/>
          </w:rPr>
          <w:t>C11/118</w:t>
        </w:r>
      </w:hyperlink>
      <w:r w:rsidRPr="00310890">
        <w:rPr>
          <w:lang w:val="en-US"/>
        </w:rPr>
        <w:t xml:space="preserve">; </w:t>
      </w:r>
      <w:hyperlink r:id="rId329" w:history="1">
        <w:r w:rsidRPr="00310890">
          <w:rPr>
            <w:rStyle w:val="Hyperlink"/>
            <w:lang w:val="en-US"/>
          </w:rPr>
          <w:t>C16/122</w:t>
        </w:r>
      </w:hyperlink>
      <w:r w:rsidRPr="00310890">
        <w:rPr>
          <w:lang w:val="en-US"/>
        </w:rPr>
        <w:t xml:space="preserve"> and </w:t>
      </w:r>
      <w:hyperlink r:id="rId330" w:history="1">
        <w:r w:rsidRPr="00310890">
          <w:rPr>
            <w:rStyle w:val="Hyperlink"/>
            <w:lang w:val="en-US"/>
          </w:rPr>
          <w:t>C16/134</w:t>
        </w:r>
      </w:hyperlink>
      <w:r w:rsidRPr="00310890">
        <w:rPr>
          <w:lang w:val="en-US"/>
        </w:rPr>
        <w:t>.</w:t>
      </w:r>
    </w:p>
    <w:p w14:paraId="62DA73C9" w14:textId="77777777" w:rsidR="007809CE" w:rsidRDefault="007809CE">
      <w:pPr>
        <w:jc w:val="center"/>
      </w:pPr>
      <w:r>
        <w:t>______________</w:t>
      </w:r>
    </w:p>
    <w:p w14:paraId="521850F6" w14:textId="77777777" w:rsidR="00150BE2" w:rsidRPr="00F44EDD" w:rsidRDefault="00150BE2" w:rsidP="00150BE2">
      <w:pPr>
        <w:pStyle w:val="ResNo"/>
        <w:keepNext/>
        <w:keepLines/>
      </w:pPr>
      <w:bookmarkStart w:id="1614" w:name="r1334"/>
      <w:bookmarkStart w:id="1615" w:name="_Toc424562760"/>
      <w:bookmarkStart w:id="1616" w:name="_Toc458082435"/>
      <w:bookmarkStart w:id="1617" w:name="_Toc489512096"/>
      <w:bookmarkStart w:id="1618" w:name="_Toc15483897"/>
      <w:bookmarkStart w:id="1619" w:name="_Toc16001259"/>
      <w:bookmarkStart w:id="1620" w:name="_Toc119575812"/>
      <w:bookmarkEnd w:id="1614"/>
      <w:r>
        <w:t>resolution 1334</w:t>
      </w:r>
      <w:r w:rsidRPr="00F44EDD">
        <w:t xml:space="preserve"> (C</w:t>
      </w:r>
      <w:r>
        <w:t xml:space="preserve">11, </w:t>
      </w:r>
      <w:r>
        <w:rPr>
          <w:caps w:val="0"/>
        </w:rPr>
        <w:t>last amended C15</w:t>
      </w:r>
      <w:r w:rsidRPr="00F44EDD">
        <w:t>)</w:t>
      </w:r>
      <w:bookmarkEnd w:id="1615"/>
      <w:bookmarkEnd w:id="1616"/>
      <w:bookmarkEnd w:id="1617"/>
      <w:bookmarkEnd w:id="1618"/>
      <w:bookmarkEnd w:id="1619"/>
      <w:bookmarkEnd w:id="1620"/>
    </w:p>
    <w:p w14:paraId="09E6CF4D" w14:textId="02232505" w:rsidR="00150BE2" w:rsidRPr="001E194B" w:rsidRDefault="00150BE2" w:rsidP="00150BE2">
      <w:pPr>
        <w:pStyle w:val="Restitle"/>
        <w:keepNext/>
        <w:keepLines/>
      </w:pPr>
      <w:bookmarkStart w:id="1621" w:name="_Toc458082436"/>
      <w:bookmarkStart w:id="1622" w:name="_Toc489512097"/>
      <w:bookmarkStart w:id="1623" w:name="_Toc15483898"/>
      <w:bookmarkStart w:id="1624" w:name="_Toc16001260"/>
      <w:bookmarkStart w:id="1625" w:name="_Toc119575813"/>
      <w:r w:rsidRPr="00A54FA6">
        <w:t>ITU Role in the Overall Review of the Implementation of the Outcomes</w:t>
      </w:r>
      <w:r w:rsidR="00113405">
        <w:br/>
      </w:r>
      <w:r w:rsidRPr="00A54FA6">
        <w:t>of the World Summit on the Information Society</w:t>
      </w:r>
      <w:bookmarkEnd w:id="1621"/>
      <w:bookmarkEnd w:id="1622"/>
      <w:bookmarkEnd w:id="1623"/>
      <w:bookmarkEnd w:id="1624"/>
      <w:bookmarkEnd w:id="1625"/>
    </w:p>
    <w:p w14:paraId="76AB7FF5" w14:textId="77777777" w:rsidR="00150BE2" w:rsidRPr="002F2B2B" w:rsidRDefault="00150BE2" w:rsidP="00150BE2">
      <w:pPr>
        <w:keepNext/>
        <w:keepLines/>
        <w:snapToGrid w:val="0"/>
        <w:rPr>
          <w:szCs w:val="24"/>
        </w:rPr>
      </w:pPr>
      <w:r w:rsidRPr="002F2B2B">
        <w:rPr>
          <w:szCs w:val="24"/>
        </w:rPr>
        <w:t>The Council,</w:t>
      </w:r>
    </w:p>
    <w:p w14:paraId="2C58C2AE" w14:textId="77777777" w:rsidR="00150BE2" w:rsidRPr="002F2B2B" w:rsidRDefault="00150BE2" w:rsidP="00150BE2">
      <w:pPr>
        <w:pStyle w:val="Call"/>
        <w:rPr>
          <w:iCs/>
        </w:rPr>
      </w:pPr>
      <w:r w:rsidRPr="002F2B2B">
        <w:t>recalling</w:t>
      </w:r>
    </w:p>
    <w:p w14:paraId="64315D9B" w14:textId="77777777" w:rsidR="00150BE2" w:rsidRPr="00977316" w:rsidRDefault="00150BE2" w:rsidP="00373D0E">
      <w:r w:rsidRPr="005E525B">
        <w:rPr>
          <w:i/>
          <w:iCs/>
        </w:rPr>
        <w:t>a)</w:t>
      </w:r>
      <w:r>
        <w:tab/>
      </w:r>
      <w:r w:rsidRPr="00977316">
        <w:t>Resolution 73 (Minneapolis, 1998) of the Plenipotentiary Conference, which achieved its aims in regard to the holding of both phases of the World Summit on the Information Society (WSIS);</w:t>
      </w:r>
    </w:p>
    <w:p w14:paraId="54E0FFB0" w14:textId="77777777" w:rsidR="00150BE2" w:rsidRPr="00977316" w:rsidRDefault="00150BE2" w:rsidP="00373D0E">
      <w:r>
        <w:rPr>
          <w:i/>
          <w:iCs/>
        </w:rPr>
        <w:t>b</w:t>
      </w:r>
      <w:r w:rsidRPr="005E525B">
        <w:rPr>
          <w:i/>
          <w:iCs/>
        </w:rPr>
        <w:t>)</w:t>
      </w:r>
      <w:r>
        <w:tab/>
      </w:r>
      <w:r w:rsidRPr="00977316">
        <w:t>Resolution 140 (Rev. Busan, 2014) of the Plenipotentiary conference, on ITU's role in implementing the WSIS outcomes;</w:t>
      </w:r>
    </w:p>
    <w:p w14:paraId="56BDF0DB" w14:textId="77777777" w:rsidR="00150BE2" w:rsidRPr="00977316"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Resolution 172 (Guadalajara, 2010) on Overall review of implementation of the outcomes of the World Summit on the Information Society;</w:t>
      </w:r>
    </w:p>
    <w:p w14:paraId="4FCDED4E" w14:textId="77777777" w:rsidR="00150BE2" w:rsidRPr="00977316" w:rsidRDefault="00150BE2" w:rsidP="00150BE2">
      <w:pPr>
        <w:snapToGrid w:val="0"/>
        <w:spacing w:before="160"/>
        <w:rPr>
          <w:szCs w:val="24"/>
        </w:rPr>
      </w:pPr>
      <w:r>
        <w:rPr>
          <w:i/>
          <w:iCs/>
          <w:szCs w:val="24"/>
        </w:rPr>
        <w:t>d</w:t>
      </w:r>
      <w:r w:rsidRPr="005E525B">
        <w:rPr>
          <w:i/>
          <w:iCs/>
          <w:szCs w:val="24"/>
        </w:rPr>
        <w:t>)</w:t>
      </w:r>
      <w:r>
        <w:rPr>
          <w:szCs w:val="24"/>
        </w:rPr>
        <w:tab/>
      </w:r>
      <w:r w:rsidRPr="00977316">
        <w:rPr>
          <w:szCs w:val="24"/>
          <w:lang w:eastAsia="ru-RU"/>
        </w:rPr>
        <w:t xml:space="preserve">Resolution 200 (Busan, 2014) of the Plenipotentiary Conference, entitled </w:t>
      </w:r>
      <w:r w:rsidRPr="00977316">
        <w:rPr>
          <w:szCs w:val="24"/>
        </w:rPr>
        <w:t>Connect 2020 Agenda for global telecommunication/ information and communication technology development;</w:t>
      </w:r>
    </w:p>
    <w:p w14:paraId="2A15AAD2" w14:textId="77777777" w:rsidR="00150BE2" w:rsidRPr="00977316" w:rsidRDefault="00150BE2" w:rsidP="00150BE2">
      <w:pPr>
        <w:snapToGrid w:val="0"/>
        <w:spacing w:before="160"/>
        <w:rPr>
          <w:szCs w:val="24"/>
        </w:rPr>
      </w:pPr>
      <w:r>
        <w:rPr>
          <w:i/>
          <w:iCs/>
          <w:szCs w:val="24"/>
        </w:rPr>
        <w:t>e</w:t>
      </w:r>
      <w:r w:rsidRPr="005E525B">
        <w:rPr>
          <w:i/>
          <w:iCs/>
          <w:szCs w:val="24"/>
        </w:rPr>
        <w:t>)</w:t>
      </w:r>
      <w:r>
        <w:rPr>
          <w:szCs w:val="24"/>
        </w:rPr>
        <w:tab/>
      </w:r>
      <w:r w:rsidRPr="00977316">
        <w:rPr>
          <w:szCs w:val="24"/>
        </w:rPr>
        <w:t xml:space="preserve">Council Resolution 1332 (Modified 2011) on the ITU Role in the Implementation of the WSIS Outcomes up to 2015 and Future Activities beyond WSIS+10; </w:t>
      </w:r>
    </w:p>
    <w:p w14:paraId="1C46F9D5" w14:textId="6E0A3ECB" w:rsidR="00150BE2" w:rsidRDefault="00150BE2" w:rsidP="00150BE2">
      <w:pPr>
        <w:snapToGrid w:val="0"/>
        <w:spacing w:before="160"/>
        <w:rPr>
          <w:szCs w:val="24"/>
        </w:rPr>
      </w:pPr>
      <w:r>
        <w:rPr>
          <w:i/>
          <w:iCs/>
          <w:szCs w:val="24"/>
        </w:rPr>
        <w:t>f</w:t>
      </w:r>
      <w:r w:rsidRPr="005E525B">
        <w:rPr>
          <w:i/>
          <w:iCs/>
          <w:szCs w:val="24"/>
        </w:rPr>
        <w:t>)</w:t>
      </w:r>
      <w:r>
        <w:rPr>
          <w:szCs w:val="24"/>
        </w:rPr>
        <w:tab/>
      </w:r>
      <w:r w:rsidRPr="00977316">
        <w:rPr>
          <w:szCs w:val="24"/>
        </w:rPr>
        <w:t>Council Resolution 1334 (Modified 2013) on the ITU Role in the Overall Review of the Implementation of the Outcomes of the World Summit on the Information Society,</w:t>
      </w:r>
    </w:p>
    <w:p w14:paraId="1A17EF2E" w14:textId="4DC20BCE"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69EB150D" w14:textId="77777777" w:rsidR="00150BE2" w:rsidRPr="002F2B2B" w:rsidRDefault="00150BE2" w:rsidP="00150BE2">
      <w:pPr>
        <w:pStyle w:val="Call"/>
      </w:pPr>
      <w:r w:rsidRPr="002F2B2B">
        <w:lastRenderedPageBreak/>
        <w:t>recalling further</w:t>
      </w:r>
    </w:p>
    <w:p w14:paraId="7A938828" w14:textId="77777777" w:rsidR="00150BE2" w:rsidRPr="0060324D" w:rsidRDefault="00150BE2" w:rsidP="00150BE2">
      <w:pPr>
        <w:snapToGrid w:val="0"/>
        <w:spacing w:before="160"/>
        <w:rPr>
          <w:szCs w:val="24"/>
        </w:rPr>
      </w:pPr>
      <w:r w:rsidRPr="005E525B">
        <w:rPr>
          <w:i/>
          <w:iCs/>
          <w:szCs w:val="24"/>
        </w:rPr>
        <w:t>a)</w:t>
      </w:r>
      <w:r>
        <w:rPr>
          <w:szCs w:val="24"/>
        </w:rPr>
        <w:tab/>
      </w:r>
      <w:r w:rsidRPr="0060324D">
        <w:rPr>
          <w:szCs w:val="24"/>
        </w:rPr>
        <w:t xml:space="preserve">the Geneva Declaration of Principles and Geneva Plan of Action, adopted in 2003, and the Tunis Commitment and Tunis Agenda for the Information Society, adopted in 2005, all of which were endorsed by the United Nations General Assembly </w:t>
      </w:r>
      <w:r w:rsidRPr="0060324D">
        <w:rPr>
          <w:szCs w:val="24"/>
          <w:lang w:eastAsia="ru-RU"/>
        </w:rPr>
        <w:t>(UNGA)</w:t>
      </w:r>
      <w:r w:rsidRPr="0060324D">
        <w:rPr>
          <w:szCs w:val="24"/>
        </w:rPr>
        <w:t>;</w:t>
      </w:r>
    </w:p>
    <w:p w14:paraId="08DB7114" w14:textId="77777777" w:rsidR="00150BE2" w:rsidRPr="0060324D" w:rsidRDefault="00150BE2" w:rsidP="00150BE2">
      <w:pPr>
        <w:snapToGrid w:val="0"/>
        <w:spacing w:before="160"/>
        <w:rPr>
          <w:szCs w:val="24"/>
        </w:rPr>
      </w:pPr>
      <w:r w:rsidRPr="005E525B">
        <w:rPr>
          <w:i/>
          <w:iCs/>
          <w:szCs w:val="24"/>
        </w:rPr>
        <w:t>b)</w:t>
      </w:r>
      <w:r>
        <w:rPr>
          <w:szCs w:val="24"/>
        </w:rPr>
        <w:tab/>
      </w:r>
      <w:r w:rsidRPr="0060324D">
        <w:rPr>
          <w:szCs w:val="24"/>
        </w:rPr>
        <w:t>that § 111 of the Tunis Agenda requests the United Nations General Assembly to make an overall review of the implementation of WSIS outcomes in 2015;</w:t>
      </w:r>
    </w:p>
    <w:p w14:paraId="658DBA32" w14:textId="77777777" w:rsidR="00150BE2" w:rsidRPr="0060324D" w:rsidRDefault="00150BE2" w:rsidP="00150BE2">
      <w:pPr>
        <w:snapToGrid w:val="0"/>
        <w:spacing w:before="160"/>
        <w:rPr>
          <w:szCs w:val="24"/>
        </w:rPr>
      </w:pPr>
      <w:r w:rsidRPr="005E525B">
        <w:rPr>
          <w:i/>
          <w:iCs/>
          <w:szCs w:val="24"/>
        </w:rPr>
        <w:t>c)</w:t>
      </w:r>
      <w:r>
        <w:rPr>
          <w:szCs w:val="24"/>
        </w:rPr>
        <w:tab/>
      </w:r>
      <w:r w:rsidRPr="0060324D">
        <w:rPr>
          <w:szCs w:val="24"/>
        </w:rPr>
        <w:t>that the United Nations General Assembly, in its Resolution 60/252, decided to conduct an overall review of the implementation of the Summit outcomes in 2015;</w:t>
      </w:r>
    </w:p>
    <w:p w14:paraId="092CF745" w14:textId="77777777" w:rsidR="00150BE2" w:rsidRPr="0060324D" w:rsidRDefault="00150BE2" w:rsidP="00150BE2">
      <w:pPr>
        <w:snapToGrid w:val="0"/>
        <w:spacing w:before="160"/>
        <w:rPr>
          <w:szCs w:val="24"/>
        </w:rPr>
      </w:pPr>
      <w:r w:rsidRPr="005E525B">
        <w:rPr>
          <w:i/>
          <w:iCs/>
          <w:szCs w:val="24"/>
        </w:rPr>
        <w:t>d)</w:t>
      </w:r>
      <w:r>
        <w:rPr>
          <w:szCs w:val="24"/>
        </w:rPr>
        <w:tab/>
      </w:r>
      <w:r w:rsidRPr="0060324D">
        <w:rPr>
          <w:szCs w:val="24"/>
        </w:rPr>
        <w:t>that the United Nations Chief Executives Board at its April 2012 meeting endorsed that the ITU should play a leading managerial role in the process of the Overall Review of the Implementation of the WSIS Outcomes (WSIS+10);</w:t>
      </w:r>
    </w:p>
    <w:p w14:paraId="1D16C326" w14:textId="77777777" w:rsidR="00150BE2" w:rsidRPr="0060324D" w:rsidRDefault="00150BE2" w:rsidP="00150BE2">
      <w:pPr>
        <w:snapToGrid w:val="0"/>
        <w:spacing w:before="160"/>
        <w:rPr>
          <w:szCs w:val="24"/>
        </w:rPr>
      </w:pPr>
      <w:r w:rsidRPr="005E525B">
        <w:rPr>
          <w:i/>
          <w:iCs/>
          <w:szCs w:val="24"/>
        </w:rPr>
        <w:t>e)</w:t>
      </w:r>
      <w:r>
        <w:rPr>
          <w:szCs w:val="24"/>
        </w:rPr>
        <w:tab/>
      </w:r>
      <w:r w:rsidRPr="0060324D">
        <w:rPr>
          <w:szCs w:val="24"/>
        </w:rPr>
        <w:t xml:space="preserve">that the United Nations General Assembly, in its Resolution 68/302, decided </w:t>
      </w:r>
      <w:r w:rsidRPr="0060324D">
        <w:rPr>
          <w:szCs w:val="24"/>
          <w:lang w:eastAsia="ru-RU"/>
        </w:rPr>
        <w:t>that the overall review will be concluded by a two-day high-level meeting of the General Assembly in December 2015, to be preceded by an intergovernmental preparatory process that would also take into account inputs from all relevant stakeholders of the World Summit on the Information Society;</w:t>
      </w:r>
      <w:r w:rsidRPr="0060324D">
        <w:rPr>
          <w:szCs w:val="24"/>
        </w:rPr>
        <w:t xml:space="preserve"> </w:t>
      </w:r>
    </w:p>
    <w:p w14:paraId="4D750982" w14:textId="77777777" w:rsidR="00150BE2" w:rsidRPr="0060324D" w:rsidRDefault="00150BE2" w:rsidP="00150BE2">
      <w:pPr>
        <w:snapToGrid w:val="0"/>
        <w:spacing w:before="160"/>
        <w:rPr>
          <w:szCs w:val="24"/>
        </w:rPr>
      </w:pPr>
      <w:r w:rsidRPr="005E525B">
        <w:rPr>
          <w:i/>
          <w:iCs/>
          <w:szCs w:val="24"/>
        </w:rPr>
        <w:t>f)</w:t>
      </w:r>
      <w:r>
        <w:rPr>
          <w:szCs w:val="24"/>
        </w:rPr>
        <w:tab/>
      </w:r>
      <w:r w:rsidRPr="0060324D">
        <w:rPr>
          <w:szCs w:val="24"/>
        </w:rPr>
        <w:t>the outcomes of the 2012 United Nations Conference on Sustainable Development (Rio+20) referring to the role of the ICTs for sustainable development;</w:t>
      </w:r>
    </w:p>
    <w:p w14:paraId="1DFAA8D4" w14:textId="77777777" w:rsidR="00150BE2" w:rsidRPr="0060324D" w:rsidRDefault="00150BE2" w:rsidP="00150BE2">
      <w:pPr>
        <w:snapToGrid w:val="0"/>
        <w:spacing w:before="160"/>
        <w:rPr>
          <w:szCs w:val="24"/>
        </w:rPr>
      </w:pPr>
      <w:r w:rsidRPr="005E525B">
        <w:rPr>
          <w:i/>
          <w:iCs/>
          <w:szCs w:val="24"/>
        </w:rPr>
        <w:t>g)</w:t>
      </w:r>
      <w:r>
        <w:rPr>
          <w:szCs w:val="24"/>
        </w:rPr>
        <w:tab/>
      </w:r>
      <w:r w:rsidRPr="0060324D">
        <w:rPr>
          <w:szCs w:val="24"/>
        </w:rPr>
        <w:t>that the UNESCO hosted multistakeholder meeting entitled Towards Knowledge Societies for Peace and Sustainable Development, where the ITU as the coorganizer held series of sessions in accordance to its mandate;</w:t>
      </w:r>
    </w:p>
    <w:p w14:paraId="342B965F" w14:textId="77777777" w:rsidR="00150BE2" w:rsidRPr="0060324D" w:rsidRDefault="00150BE2" w:rsidP="00150BE2">
      <w:pPr>
        <w:snapToGrid w:val="0"/>
        <w:spacing w:before="160"/>
        <w:rPr>
          <w:szCs w:val="24"/>
        </w:rPr>
      </w:pPr>
      <w:r w:rsidRPr="005E525B">
        <w:rPr>
          <w:i/>
          <w:iCs/>
          <w:szCs w:val="24"/>
        </w:rPr>
        <w:t>h)</w:t>
      </w:r>
      <w:r>
        <w:rPr>
          <w:szCs w:val="24"/>
        </w:rPr>
        <w:tab/>
      </w:r>
      <w:r w:rsidRPr="0060324D">
        <w:rPr>
          <w:szCs w:val="24"/>
          <w:lang w:eastAsia="ru-RU"/>
        </w:rPr>
        <w:t xml:space="preserve">the WSIS+10 Statement on the Implementation of WSIS Outcomes and Vision for WSIS Beyond 2015, adopted at the ITU-coordinated WSIS+10 High-Level Event (Geneva, 2014) and endorsed by the Plenipotentiary Conference (Busan, 2014); </w:t>
      </w:r>
    </w:p>
    <w:p w14:paraId="07348DB0" w14:textId="77777777" w:rsidR="00150BE2" w:rsidRPr="0060324D" w:rsidRDefault="00150BE2" w:rsidP="00150BE2">
      <w:pPr>
        <w:snapToGrid w:val="0"/>
        <w:spacing w:before="160"/>
        <w:rPr>
          <w:szCs w:val="24"/>
        </w:rPr>
      </w:pPr>
      <w:r w:rsidRPr="005E525B">
        <w:rPr>
          <w:i/>
          <w:iCs/>
          <w:szCs w:val="24"/>
        </w:rPr>
        <w:t>i)</w:t>
      </w:r>
      <w:r>
        <w:rPr>
          <w:szCs w:val="24"/>
        </w:rPr>
        <w:tab/>
      </w:r>
      <w:r w:rsidRPr="0060324D">
        <w:rPr>
          <w:szCs w:val="24"/>
        </w:rPr>
        <w:t>the outcomes of the Ministerial Round Table held at the WSIS Forum 2013, where the ministers “encouraged the WSIS Process to continue beyond 2015”,</w:t>
      </w:r>
    </w:p>
    <w:p w14:paraId="062C3DE2" w14:textId="77777777" w:rsidR="00150BE2" w:rsidRPr="002F2B2B" w:rsidRDefault="00150BE2" w:rsidP="00150BE2">
      <w:pPr>
        <w:pStyle w:val="Call"/>
        <w:rPr>
          <w:rFonts w:cstheme="minorHAnsi"/>
          <w:iCs/>
        </w:rPr>
      </w:pPr>
      <w:r w:rsidRPr="002F2B2B">
        <w:t>considering</w:t>
      </w:r>
    </w:p>
    <w:p w14:paraId="6A4EA944" w14:textId="77777777" w:rsidR="00150BE2" w:rsidRPr="00977316" w:rsidRDefault="00150BE2" w:rsidP="00150BE2">
      <w:pPr>
        <w:snapToGrid w:val="0"/>
        <w:spacing w:before="160"/>
        <w:ind w:right="-64"/>
        <w:rPr>
          <w:szCs w:val="24"/>
        </w:rPr>
      </w:pPr>
      <w:r w:rsidRPr="005E525B">
        <w:rPr>
          <w:i/>
          <w:iCs/>
          <w:szCs w:val="24"/>
        </w:rPr>
        <w:t>a)</w:t>
      </w:r>
      <w:r>
        <w:rPr>
          <w:szCs w:val="24"/>
        </w:rPr>
        <w:tab/>
      </w:r>
      <w:r w:rsidRPr="00977316">
        <w:rPr>
          <w:szCs w:val="24"/>
        </w:rPr>
        <w:t>the provisions of the ITU Constitution and Convention concerning the role of the Union with regard to policies and strategies;</w:t>
      </w:r>
    </w:p>
    <w:p w14:paraId="66C08F4F" w14:textId="77777777" w:rsidR="00150BE2" w:rsidRPr="00977316" w:rsidRDefault="00150BE2" w:rsidP="00150BE2">
      <w:pPr>
        <w:snapToGrid w:val="0"/>
        <w:spacing w:before="160"/>
        <w:ind w:right="-64"/>
        <w:rPr>
          <w:szCs w:val="24"/>
        </w:rPr>
      </w:pPr>
      <w:r>
        <w:rPr>
          <w:i/>
          <w:iCs/>
          <w:szCs w:val="24"/>
        </w:rPr>
        <w:t>b</w:t>
      </w:r>
      <w:r w:rsidRPr="005E525B">
        <w:rPr>
          <w:i/>
          <w:iCs/>
          <w:szCs w:val="24"/>
        </w:rPr>
        <w:t>)</w:t>
      </w:r>
      <w:r>
        <w:rPr>
          <w:szCs w:val="24"/>
        </w:rPr>
        <w:tab/>
      </w:r>
      <w:r w:rsidRPr="00977316">
        <w:rPr>
          <w:szCs w:val="24"/>
        </w:rPr>
        <w:t>the resolutions adopted by Plenipotentiary Conference concerning WSIS;</w:t>
      </w:r>
    </w:p>
    <w:p w14:paraId="0446C256" w14:textId="77777777" w:rsidR="00150BE2" w:rsidRPr="00977316" w:rsidRDefault="00150BE2" w:rsidP="00150BE2">
      <w:pPr>
        <w:snapToGrid w:val="0"/>
        <w:spacing w:before="160"/>
        <w:ind w:right="-64"/>
        <w:rPr>
          <w:szCs w:val="24"/>
        </w:rPr>
      </w:pPr>
      <w:r>
        <w:rPr>
          <w:i/>
          <w:iCs/>
          <w:szCs w:val="24"/>
        </w:rPr>
        <w:t>c</w:t>
      </w:r>
      <w:r w:rsidRPr="005E525B">
        <w:rPr>
          <w:i/>
          <w:iCs/>
          <w:szCs w:val="24"/>
        </w:rPr>
        <w:t>)</w:t>
      </w:r>
      <w:r>
        <w:rPr>
          <w:szCs w:val="24"/>
        </w:rPr>
        <w:tab/>
      </w:r>
      <w:r w:rsidRPr="00977316">
        <w:rPr>
          <w:szCs w:val="24"/>
        </w:rPr>
        <w:t>the role that ITU played in initiating and leading the management of WSIS</w:t>
      </w:r>
      <w:r w:rsidRPr="00977316">
        <w:rPr>
          <w:color w:val="000000"/>
          <w:szCs w:val="24"/>
        </w:rPr>
        <w:t xml:space="preserve"> and its successful coordination of WSIS+10 High-Level Event (Geneva 2014);</w:t>
      </w:r>
    </w:p>
    <w:p w14:paraId="299A21A7" w14:textId="36219CE8" w:rsidR="00150BE2" w:rsidRDefault="00150BE2" w:rsidP="00150BE2">
      <w:pPr>
        <w:snapToGrid w:val="0"/>
        <w:spacing w:before="160"/>
        <w:ind w:right="-64"/>
        <w:rPr>
          <w:szCs w:val="24"/>
        </w:rPr>
      </w:pPr>
      <w:r>
        <w:rPr>
          <w:i/>
          <w:iCs/>
          <w:szCs w:val="24"/>
        </w:rPr>
        <w:t>d</w:t>
      </w:r>
      <w:r w:rsidRPr="005E525B">
        <w:rPr>
          <w:i/>
          <w:iCs/>
          <w:szCs w:val="24"/>
        </w:rPr>
        <w:t>)</w:t>
      </w:r>
      <w:r>
        <w:rPr>
          <w:szCs w:val="24"/>
        </w:rPr>
        <w:tab/>
      </w:r>
      <w:r w:rsidRPr="00977316">
        <w:rPr>
          <w:szCs w:val="24"/>
        </w:rPr>
        <w:t>the mandates given to ITU in respect of overall implementation of the WSIS outcomes,</w:t>
      </w:r>
    </w:p>
    <w:p w14:paraId="428D3105" w14:textId="4290AB5D"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1909D74A" w14:textId="77777777" w:rsidR="00150BE2" w:rsidRPr="002F2B2B" w:rsidRDefault="00150BE2" w:rsidP="00150BE2">
      <w:pPr>
        <w:pStyle w:val="Call"/>
      </w:pPr>
      <w:r w:rsidRPr="002F2B2B">
        <w:lastRenderedPageBreak/>
        <w:t>notes with satisfaction</w:t>
      </w:r>
    </w:p>
    <w:p w14:paraId="299500A2" w14:textId="77777777" w:rsidR="00150BE2" w:rsidRPr="00977316" w:rsidRDefault="00150BE2" w:rsidP="00150BE2">
      <w:pPr>
        <w:snapToGrid w:val="0"/>
        <w:spacing w:before="160"/>
        <w:rPr>
          <w:szCs w:val="24"/>
        </w:rPr>
      </w:pPr>
      <w:r w:rsidRPr="005E525B">
        <w:rPr>
          <w:i/>
          <w:iCs/>
          <w:szCs w:val="24"/>
        </w:rPr>
        <w:t>a)</w:t>
      </w:r>
      <w:r>
        <w:rPr>
          <w:szCs w:val="24"/>
        </w:rPr>
        <w:tab/>
      </w:r>
      <w:r w:rsidRPr="00977316">
        <w:rPr>
          <w:szCs w:val="24"/>
        </w:rPr>
        <w:t>ITU’s leadership in the organization</w:t>
      </w:r>
      <w:r w:rsidRPr="00977316">
        <w:rPr>
          <w:color w:val="000000"/>
          <w:spacing w:val="-2"/>
          <w:szCs w:val="24"/>
        </w:rPr>
        <w:t xml:space="preserve"> and coordination </w:t>
      </w:r>
      <w:r w:rsidRPr="00977316">
        <w:rPr>
          <w:color w:val="000000"/>
          <w:szCs w:val="24"/>
        </w:rPr>
        <w:t>of the</w:t>
      </w:r>
      <w:r w:rsidRPr="00977316">
        <w:rPr>
          <w:color w:val="000000"/>
          <w:spacing w:val="-1"/>
          <w:szCs w:val="24"/>
        </w:rPr>
        <w:t xml:space="preserve"> </w:t>
      </w:r>
      <w:r w:rsidRPr="00977316">
        <w:rPr>
          <w:rFonts w:cstheme="minorHAnsi"/>
          <w:szCs w:val="24"/>
        </w:rPr>
        <w:t>work done within</w:t>
      </w:r>
      <w:r w:rsidRPr="00977316">
        <w:rPr>
          <w:szCs w:val="24"/>
        </w:rPr>
        <w:t xml:space="preserve"> the </w:t>
      </w:r>
      <w:r w:rsidRPr="00977316">
        <w:rPr>
          <w:rFonts w:cstheme="minorHAnsi"/>
          <w:szCs w:val="24"/>
        </w:rPr>
        <w:t>effective mechanism</w:t>
      </w:r>
      <w:r w:rsidRPr="00977316">
        <w:rPr>
          <w:szCs w:val="24"/>
        </w:rPr>
        <w:t xml:space="preserve"> of Multistakeholder Preparatory Platform to the </w:t>
      </w:r>
      <w:r w:rsidRPr="00977316">
        <w:rPr>
          <w:color w:val="000000"/>
          <w:spacing w:val="-1"/>
          <w:szCs w:val="24"/>
        </w:rPr>
        <w:t>WSIS+10 High-Level Event;</w:t>
      </w:r>
    </w:p>
    <w:p w14:paraId="54461D05" w14:textId="77777777" w:rsidR="00150BE2" w:rsidRPr="00977316" w:rsidRDefault="00150BE2" w:rsidP="00150BE2">
      <w:pPr>
        <w:snapToGrid w:val="0"/>
        <w:spacing w:before="160"/>
        <w:rPr>
          <w:rFonts w:cstheme="minorHAnsi"/>
          <w:szCs w:val="24"/>
        </w:rPr>
      </w:pPr>
      <w:r>
        <w:rPr>
          <w:i/>
          <w:iCs/>
          <w:szCs w:val="24"/>
        </w:rPr>
        <w:t>b</w:t>
      </w:r>
      <w:r w:rsidRPr="005E525B">
        <w:rPr>
          <w:i/>
          <w:iCs/>
          <w:szCs w:val="24"/>
        </w:rPr>
        <w:t>)</w:t>
      </w:r>
      <w:r>
        <w:rPr>
          <w:szCs w:val="24"/>
        </w:rPr>
        <w:tab/>
      </w:r>
      <w:r w:rsidRPr="00977316">
        <w:rPr>
          <w:rFonts w:cstheme="minorHAnsi"/>
          <w:szCs w:val="24"/>
        </w:rPr>
        <w:t>WSIS+10 High Level Event was coordinated by ITU and co-organized by ITU, UNESCO, UNCTAD, UNDP with engagement of other UN Agencies, including FAO, ILO, UNEP, UNDESA, UNODC, UPU,ITC, UN Women, WMO, WHO, WFP, WIPO and UN Regional Commissions;</w:t>
      </w:r>
    </w:p>
    <w:p w14:paraId="20D41E50" w14:textId="77777777" w:rsidR="00150BE2" w:rsidRPr="00977316"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multistakeholder and inclusive character of the UNGIS Open Consultation on WSIS+10 led by ITU</w:t>
      </w:r>
      <w:r w:rsidRPr="00977316">
        <w:rPr>
          <w:rFonts w:cstheme="minorHAnsi"/>
          <w:szCs w:val="24"/>
        </w:rPr>
        <w:t xml:space="preserve"> that greatly contributed to its success</w:t>
      </w:r>
      <w:r w:rsidRPr="00977316">
        <w:rPr>
          <w:szCs w:val="24"/>
        </w:rPr>
        <w:t>;</w:t>
      </w:r>
    </w:p>
    <w:p w14:paraId="049BA035" w14:textId="77777777" w:rsidR="00150BE2" w:rsidRPr="00977316" w:rsidRDefault="00150BE2" w:rsidP="00150BE2">
      <w:pPr>
        <w:snapToGrid w:val="0"/>
        <w:spacing w:before="160"/>
        <w:rPr>
          <w:szCs w:val="24"/>
        </w:rPr>
      </w:pPr>
      <w:r>
        <w:rPr>
          <w:i/>
          <w:iCs/>
          <w:szCs w:val="24"/>
        </w:rPr>
        <w:t>d</w:t>
      </w:r>
      <w:r w:rsidRPr="005E525B">
        <w:rPr>
          <w:i/>
          <w:iCs/>
          <w:szCs w:val="24"/>
        </w:rPr>
        <w:t>)</w:t>
      </w:r>
      <w:r>
        <w:rPr>
          <w:szCs w:val="24"/>
        </w:rPr>
        <w:tab/>
      </w:r>
      <w:r w:rsidRPr="00977316">
        <w:rPr>
          <w:szCs w:val="24"/>
        </w:rPr>
        <w:t>the WSIS Forum has proven to be a platform to assess progress, share experiences and promote further development on the basis of the participation of all WSIS stakeholders and, while considering the continuation of holding such a process, in consultation with UN agencies;</w:t>
      </w:r>
    </w:p>
    <w:p w14:paraId="615DCD1F" w14:textId="77777777" w:rsidR="00150BE2" w:rsidRPr="00977316" w:rsidRDefault="00150BE2" w:rsidP="00150BE2">
      <w:pPr>
        <w:snapToGrid w:val="0"/>
        <w:spacing w:before="160"/>
        <w:rPr>
          <w:szCs w:val="24"/>
        </w:rPr>
      </w:pPr>
      <w:r>
        <w:rPr>
          <w:i/>
          <w:iCs/>
          <w:szCs w:val="24"/>
        </w:rPr>
        <w:t>e</w:t>
      </w:r>
      <w:r w:rsidRPr="005E525B">
        <w:rPr>
          <w:i/>
          <w:iCs/>
          <w:szCs w:val="24"/>
        </w:rPr>
        <w:t>)</w:t>
      </w:r>
      <w:r>
        <w:rPr>
          <w:szCs w:val="24"/>
        </w:rPr>
        <w:tab/>
      </w:r>
      <w:r w:rsidRPr="00977316">
        <w:rPr>
          <w:szCs w:val="24"/>
        </w:rPr>
        <w:t>that following the request of WG-WSIS the roadmaps for Action Lines C2, C5 and C6 have been updated and made available on the web, as well as WSIS related activities have been included in the ITU Operational Plans for 2016</w:t>
      </w:r>
      <w:r w:rsidRPr="00977316">
        <w:rPr>
          <w:rFonts w:cstheme="minorHAnsi"/>
          <w:szCs w:val="24"/>
        </w:rPr>
        <w:t>-2019</w:t>
      </w:r>
      <w:r w:rsidRPr="00977316">
        <w:rPr>
          <w:szCs w:val="24"/>
        </w:rPr>
        <w:t>;</w:t>
      </w:r>
    </w:p>
    <w:p w14:paraId="30056674" w14:textId="77777777" w:rsidR="00150BE2" w:rsidRPr="00977316" w:rsidRDefault="00150BE2" w:rsidP="00150BE2">
      <w:pPr>
        <w:snapToGrid w:val="0"/>
        <w:spacing w:before="160"/>
        <w:rPr>
          <w:szCs w:val="24"/>
        </w:rPr>
      </w:pPr>
      <w:r>
        <w:rPr>
          <w:i/>
          <w:iCs/>
          <w:szCs w:val="24"/>
        </w:rPr>
        <w:t>f</w:t>
      </w:r>
      <w:r w:rsidRPr="005E525B">
        <w:rPr>
          <w:i/>
          <w:iCs/>
          <w:szCs w:val="24"/>
        </w:rPr>
        <w:t>)</w:t>
      </w:r>
      <w:r>
        <w:rPr>
          <w:szCs w:val="24"/>
        </w:rPr>
        <w:tab/>
      </w:r>
      <w:r w:rsidRPr="00977316">
        <w:rPr>
          <w:szCs w:val="24"/>
        </w:rPr>
        <w:t xml:space="preserve">the outcomes of the WSIS </w:t>
      </w:r>
      <w:r w:rsidRPr="00977316">
        <w:rPr>
          <w:rFonts w:cstheme="minorHAnsi"/>
          <w:szCs w:val="24"/>
        </w:rPr>
        <w:t xml:space="preserve">Forums </w:t>
      </w:r>
      <w:r w:rsidRPr="00977316">
        <w:rPr>
          <w:szCs w:val="24"/>
          <w:lang w:eastAsia="ru-RU"/>
        </w:rPr>
        <w:t xml:space="preserve">held in 2011, 2012 and </w:t>
      </w:r>
      <w:r w:rsidRPr="00977316">
        <w:rPr>
          <w:szCs w:val="24"/>
        </w:rPr>
        <w:t>2013 and</w:t>
      </w:r>
      <w:r w:rsidRPr="00977316">
        <w:rPr>
          <w:i/>
          <w:szCs w:val="24"/>
        </w:rPr>
        <w:t xml:space="preserve"> </w:t>
      </w:r>
      <w:r w:rsidRPr="00977316">
        <w:rPr>
          <w:szCs w:val="24"/>
        </w:rPr>
        <w:t xml:space="preserve">the WSIS+10 </w:t>
      </w:r>
      <w:r w:rsidRPr="00977316">
        <w:rPr>
          <w:color w:val="000000"/>
          <w:spacing w:val="-6"/>
          <w:szCs w:val="24"/>
        </w:rPr>
        <w:t>High-Level Event (</w:t>
      </w:r>
      <w:r w:rsidRPr="00977316">
        <w:rPr>
          <w:szCs w:val="24"/>
        </w:rPr>
        <w:t>as an extended version of the WSIS Forum 2014), which was coordinated by the ITU and held in Geneva in June 2014;</w:t>
      </w:r>
    </w:p>
    <w:p w14:paraId="5A3841F6" w14:textId="77777777" w:rsidR="00150BE2" w:rsidRPr="00977316" w:rsidRDefault="00150BE2" w:rsidP="00150BE2">
      <w:pPr>
        <w:snapToGrid w:val="0"/>
        <w:spacing w:before="160"/>
        <w:rPr>
          <w:rFonts w:cstheme="minorHAnsi"/>
          <w:szCs w:val="24"/>
        </w:rPr>
      </w:pPr>
      <w:r>
        <w:rPr>
          <w:i/>
          <w:iCs/>
          <w:szCs w:val="24"/>
        </w:rPr>
        <w:t>g</w:t>
      </w:r>
      <w:r w:rsidRPr="005E525B">
        <w:rPr>
          <w:i/>
          <w:iCs/>
          <w:szCs w:val="24"/>
        </w:rPr>
        <w:t>)</w:t>
      </w:r>
      <w:r>
        <w:rPr>
          <w:szCs w:val="24"/>
        </w:rPr>
        <w:tab/>
      </w:r>
      <w:r w:rsidRPr="00977316">
        <w:rPr>
          <w:szCs w:val="24"/>
          <w:lang w:eastAsia="ru-RU"/>
        </w:rPr>
        <w:t>the ITU report entitled "WSIS+10 Report: ITU's Ten Year Contribution to the WSIS implementation and follow-up (2005-2014)", outlining WSIS-related activities of the Union</w:t>
      </w:r>
      <w:r w:rsidRPr="00977316">
        <w:rPr>
          <w:rFonts w:cstheme="minorHAnsi"/>
          <w:szCs w:val="24"/>
        </w:rPr>
        <w:t>;</w:t>
      </w:r>
    </w:p>
    <w:p w14:paraId="3B4761B2" w14:textId="77777777" w:rsidR="00150BE2" w:rsidRPr="00977316" w:rsidRDefault="00150BE2" w:rsidP="00150BE2">
      <w:pPr>
        <w:snapToGrid w:val="0"/>
        <w:spacing w:before="160"/>
        <w:rPr>
          <w:szCs w:val="24"/>
        </w:rPr>
      </w:pPr>
      <w:r>
        <w:rPr>
          <w:i/>
          <w:iCs/>
          <w:szCs w:val="24"/>
        </w:rPr>
        <w:t>h</w:t>
      </w:r>
      <w:r w:rsidRPr="005E525B">
        <w:rPr>
          <w:i/>
          <w:iCs/>
          <w:szCs w:val="24"/>
        </w:rPr>
        <w:t>)</w:t>
      </w:r>
      <w:r>
        <w:rPr>
          <w:szCs w:val="24"/>
        </w:rPr>
        <w:tab/>
      </w:r>
      <w:r w:rsidRPr="00977316">
        <w:rPr>
          <w:szCs w:val="24"/>
        </w:rPr>
        <w:t>ITU Secretary-General’s efforts made towards ensuring synergies between the WSIS+10, RIO+20, MDG review process,</w:t>
      </w:r>
    </w:p>
    <w:p w14:paraId="3C7BAFA6" w14:textId="77777777" w:rsidR="00150BE2" w:rsidRPr="002F2B2B" w:rsidRDefault="00150BE2" w:rsidP="00150BE2">
      <w:pPr>
        <w:pStyle w:val="Call"/>
      </w:pPr>
      <w:r w:rsidRPr="002F2B2B">
        <w:t>appreciates</w:t>
      </w:r>
    </w:p>
    <w:p w14:paraId="700E3FCE" w14:textId="03D785DE" w:rsidR="00150BE2" w:rsidRPr="00977316" w:rsidRDefault="00150BE2" w:rsidP="00373D0E">
      <w:pPr>
        <w:keepNext/>
        <w:keepLines/>
        <w:snapToGrid w:val="0"/>
        <w:spacing w:before="160"/>
        <w:rPr>
          <w:szCs w:val="24"/>
        </w:rPr>
      </w:pPr>
      <w:r w:rsidRPr="005E525B">
        <w:rPr>
          <w:i/>
          <w:iCs/>
          <w:szCs w:val="24"/>
        </w:rPr>
        <w:t>a)</w:t>
      </w:r>
      <w:r>
        <w:rPr>
          <w:szCs w:val="24"/>
        </w:rPr>
        <w:tab/>
      </w:r>
      <w:r w:rsidRPr="00977316">
        <w:rPr>
          <w:szCs w:val="24"/>
        </w:rPr>
        <w:t xml:space="preserve">the efforts dedicated by the ITU towards </w:t>
      </w:r>
      <w:r w:rsidRPr="00977316">
        <w:rPr>
          <w:rFonts w:cstheme="minorHAnsi"/>
          <w:szCs w:val="24"/>
        </w:rPr>
        <w:t xml:space="preserve">the </w:t>
      </w:r>
      <w:r w:rsidRPr="00977316">
        <w:rPr>
          <w:szCs w:val="24"/>
        </w:rPr>
        <w:t xml:space="preserve">preparations </w:t>
      </w:r>
      <w:r w:rsidRPr="00977316">
        <w:rPr>
          <w:rFonts w:cstheme="minorHAnsi"/>
          <w:szCs w:val="24"/>
        </w:rPr>
        <w:t xml:space="preserve">for and holding </w:t>
      </w:r>
      <w:r w:rsidRPr="00977316">
        <w:rPr>
          <w:szCs w:val="24"/>
        </w:rPr>
        <w:t>of the WSIS+10 High</w:t>
      </w:r>
      <w:r w:rsidR="00373D0E">
        <w:rPr>
          <w:szCs w:val="24"/>
        </w:rPr>
        <w:noBreakHyphen/>
      </w:r>
      <w:r w:rsidRPr="00977316">
        <w:rPr>
          <w:szCs w:val="24"/>
        </w:rPr>
        <w:t>Level Event on the Overall Review, as an extended version of the WSIS Forum 2014;</w:t>
      </w:r>
    </w:p>
    <w:p w14:paraId="6DB2AD21" w14:textId="77777777" w:rsidR="00150BE2" w:rsidRPr="00977316" w:rsidRDefault="00150BE2" w:rsidP="00150BE2">
      <w:pPr>
        <w:snapToGrid w:val="0"/>
        <w:spacing w:before="160"/>
        <w:rPr>
          <w:szCs w:val="24"/>
        </w:rPr>
      </w:pPr>
      <w:r>
        <w:rPr>
          <w:i/>
          <w:iCs/>
          <w:szCs w:val="24"/>
        </w:rPr>
        <w:t>b</w:t>
      </w:r>
      <w:r w:rsidRPr="005E525B">
        <w:rPr>
          <w:i/>
          <w:iCs/>
          <w:szCs w:val="24"/>
        </w:rPr>
        <w:t>)</w:t>
      </w:r>
      <w:r>
        <w:rPr>
          <w:szCs w:val="24"/>
        </w:rPr>
        <w:tab/>
      </w:r>
      <w:r w:rsidRPr="00977316">
        <w:rPr>
          <w:szCs w:val="24"/>
        </w:rPr>
        <w:t xml:space="preserve">efforts made by the ITU Secretary-General in the implementation of Council </w:t>
      </w:r>
      <w:r w:rsidRPr="00977316">
        <w:rPr>
          <w:rFonts w:cstheme="minorHAnsi"/>
          <w:szCs w:val="24"/>
        </w:rPr>
        <w:t>13</w:t>
      </w:r>
      <w:r w:rsidRPr="00977316">
        <w:rPr>
          <w:szCs w:val="24"/>
        </w:rPr>
        <w:t xml:space="preserve"> Resolution 1334 (Modified 2013</w:t>
      </w:r>
      <w:r w:rsidRPr="00977316">
        <w:rPr>
          <w:rFonts w:cstheme="minorHAnsi"/>
          <w:szCs w:val="24"/>
        </w:rPr>
        <w:t>);</w:t>
      </w:r>
    </w:p>
    <w:p w14:paraId="7AA8CF62" w14:textId="110ABA2A" w:rsidR="00150BE2" w:rsidRDefault="00150BE2" w:rsidP="00150BE2">
      <w:pPr>
        <w:snapToGrid w:val="0"/>
        <w:spacing w:before="160"/>
        <w:rPr>
          <w:szCs w:val="24"/>
        </w:rPr>
      </w:pPr>
      <w:r>
        <w:rPr>
          <w:i/>
          <w:iCs/>
          <w:szCs w:val="24"/>
        </w:rPr>
        <w:t>c</w:t>
      </w:r>
      <w:r w:rsidRPr="005E525B">
        <w:rPr>
          <w:i/>
          <w:iCs/>
          <w:szCs w:val="24"/>
        </w:rPr>
        <w:t>)</w:t>
      </w:r>
      <w:r>
        <w:rPr>
          <w:szCs w:val="24"/>
        </w:rPr>
        <w:tab/>
      </w:r>
      <w:r w:rsidRPr="00977316">
        <w:rPr>
          <w:szCs w:val="24"/>
        </w:rPr>
        <w:t>efforts of the ITU Secretary-General towards the mobilization of extra budgetary resources, corresponding to the financial requirements of the WSIS+10, while encouraging all member states to contribute to the WSIS Fund in Trust of the ITU,</w:t>
      </w:r>
    </w:p>
    <w:p w14:paraId="63949FB8" w14:textId="37081A29" w:rsidR="00113405" w:rsidRDefault="00113405">
      <w:pPr>
        <w:tabs>
          <w:tab w:val="clear" w:pos="794"/>
          <w:tab w:val="clear" w:pos="1191"/>
          <w:tab w:val="clear" w:pos="1588"/>
          <w:tab w:val="clear" w:pos="1985"/>
        </w:tabs>
        <w:overflowPunct/>
        <w:autoSpaceDE/>
        <w:autoSpaceDN/>
        <w:adjustRightInd/>
        <w:spacing w:before="0"/>
        <w:jc w:val="left"/>
        <w:textAlignment w:val="auto"/>
      </w:pPr>
      <w:r>
        <w:br w:type="page"/>
      </w:r>
    </w:p>
    <w:p w14:paraId="3928E14E" w14:textId="77777777" w:rsidR="00150BE2" w:rsidRPr="002F2B2B" w:rsidRDefault="00150BE2" w:rsidP="00150BE2">
      <w:pPr>
        <w:pStyle w:val="Call"/>
        <w:rPr>
          <w:i w:val="0"/>
          <w:szCs w:val="24"/>
        </w:rPr>
      </w:pPr>
      <w:r w:rsidRPr="002F2B2B">
        <w:rPr>
          <w:color w:val="000000"/>
          <w:szCs w:val="24"/>
        </w:rPr>
        <w:lastRenderedPageBreak/>
        <w:t xml:space="preserve">considering </w:t>
      </w:r>
      <w:r w:rsidRPr="002F2B2B">
        <w:rPr>
          <w:szCs w:val="24"/>
        </w:rPr>
        <w:t>that the Plenipotentiary Conference 2014 resolved</w:t>
      </w:r>
    </w:p>
    <w:p w14:paraId="70584D2B" w14:textId="77777777" w:rsidR="00150BE2" w:rsidRPr="002F2B2B" w:rsidRDefault="00150BE2" w:rsidP="00150BE2">
      <w:pPr>
        <w:widowControl w:val="0"/>
        <w:tabs>
          <w:tab w:val="left" w:pos="0"/>
        </w:tabs>
        <w:spacing w:before="160"/>
        <w:ind w:left="33"/>
        <w:rPr>
          <w:color w:val="000000"/>
          <w:szCs w:val="24"/>
        </w:rPr>
      </w:pPr>
      <w:r w:rsidRPr="005E525B">
        <w:rPr>
          <w:i/>
          <w:iCs/>
          <w:szCs w:val="24"/>
        </w:rPr>
        <w:t>a)</w:t>
      </w:r>
      <w:r>
        <w:rPr>
          <w:szCs w:val="24"/>
        </w:rPr>
        <w:tab/>
      </w:r>
      <w:r w:rsidRPr="002F2B2B">
        <w:rPr>
          <w:rFonts w:eastAsia="SimSun" w:cs="Arial"/>
          <w:color w:val="000000"/>
          <w:szCs w:val="24"/>
        </w:rPr>
        <w:t xml:space="preserve">to </w:t>
      </w:r>
      <w:r w:rsidRPr="002F2B2B">
        <w:rPr>
          <w:rFonts w:eastAsia="SimSun" w:cs="Calibri"/>
          <w:color w:val="000000"/>
          <w:szCs w:val="24"/>
        </w:rPr>
        <w:t xml:space="preserve">submit to </w:t>
      </w:r>
      <w:r w:rsidRPr="002F2B2B">
        <w:rPr>
          <w:rFonts w:eastAsia="SimSun" w:cs="Arial"/>
          <w:color w:val="000000"/>
          <w:szCs w:val="24"/>
        </w:rPr>
        <w:t xml:space="preserve">the </w:t>
      </w:r>
      <w:r w:rsidRPr="002F2B2B">
        <w:rPr>
          <w:rFonts w:eastAsia="SimSun" w:cs="Calibri"/>
          <w:color w:val="000000"/>
          <w:szCs w:val="24"/>
        </w:rPr>
        <w:t xml:space="preserve">December 2015 UNGA </w:t>
      </w:r>
      <w:r w:rsidRPr="002F2B2B">
        <w:rPr>
          <w:rFonts w:eastAsia="SimSun" w:cs="Arial"/>
          <w:color w:val="000000"/>
          <w:szCs w:val="24"/>
        </w:rPr>
        <w:t xml:space="preserve">Overall Review the </w:t>
      </w:r>
      <w:r w:rsidRPr="002F2B2B">
        <w:rPr>
          <w:rFonts w:cs="Calibri"/>
          <w:color w:val="000000"/>
          <w:szCs w:val="24"/>
        </w:rPr>
        <w:t>successful</w:t>
      </w:r>
      <w:r w:rsidRPr="002F2B2B">
        <w:rPr>
          <w:color w:val="000000"/>
          <w:szCs w:val="24"/>
        </w:rPr>
        <w:t xml:space="preserve"> outcomes</w:t>
      </w:r>
      <w:r w:rsidRPr="002F2B2B">
        <w:rPr>
          <w:rFonts w:cs="Calibri"/>
          <w:color w:val="000000"/>
          <w:szCs w:val="24"/>
        </w:rPr>
        <w:t xml:space="preserve"> of the </w:t>
      </w:r>
      <w:r w:rsidRPr="002F2B2B">
        <w:rPr>
          <w:color w:val="000000"/>
          <w:szCs w:val="24"/>
        </w:rPr>
        <w:t>ITU</w:t>
      </w:r>
      <w:r w:rsidRPr="002F2B2B">
        <w:rPr>
          <w:rFonts w:cs="Calibri"/>
          <w:color w:val="000000"/>
          <w:szCs w:val="24"/>
        </w:rPr>
        <w:noBreakHyphen/>
      </w:r>
      <w:r w:rsidRPr="002F2B2B">
        <w:rPr>
          <w:color w:val="000000"/>
          <w:szCs w:val="24"/>
        </w:rPr>
        <w:t xml:space="preserve">coordinated WSIS+10 High-Level Event </w:t>
      </w:r>
      <w:r w:rsidRPr="002F2B2B">
        <w:rPr>
          <w:rFonts w:cs="Calibri"/>
          <w:color w:val="000000"/>
          <w:szCs w:val="24"/>
        </w:rPr>
        <w:t>elaborated through its MPP</w:t>
      </w:r>
      <w:r w:rsidRPr="002F2B2B">
        <w:rPr>
          <w:color w:val="000000"/>
          <w:szCs w:val="24"/>
        </w:rPr>
        <w:t>;</w:t>
      </w:r>
    </w:p>
    <w:p w14:paraId="069550AD" w14:textId="77777777" w:rsidR="00150BE2" w:rsidRPr="00977316" w:rsidRDefault="00150BE2" w:rsidP="00150BE2">
      <w:pPr>
        <w:spacing w:before="160"/>
        <w:rPr>
          <w:color w:val="000000"/>
          <w:szCs w:val="24"/>
        </w:rPr>
      </w:pPr>
      <w:r>
        <w:rPr>
          <w:i/>
          <w:iCs/>
          <w:szCs w:val="24"/>
        </w:rPr>
        <w:t>b</w:t>
      </w:r>
      <w:r w:rsidRPr="005E525B">
        <w:rPr>
          <w:i/>
          <w:iCs/>
          <w:szCs w:val="24"/>
        </w:rPr>
        <w:t>)</w:t>
      </w:r>
      <w:r>
        <w:rPr>
          <w:szCs w:val="24"/>
        </w:rPr>
        <w:tab/>
      </w:r>
      <w:r w:rsidRPr="00977316">
        <w:rPr>
          <w:rFonts w:cs="Calibri"/>
          <w:color w:val="000000"/>
          <w:szCs w:val="24"/>
        </w:rPr>
        <w:t>that UNGA be encouraged</w:t>
      </w:r>
      <w:r w:rsidRPr="00977316">
        <w:rPr>
          <w:color w:val="000000"/>
          <w:szCs w:val="24"/>
        </w:rPr>
        <w:t xml:space="preserve"> to consider the WSIS+10 High-Level Event </w:t>
      </w:r>
      <w:r w:rsidRPr="00977316">
        <w:rPr>
          <w:rFonts w:cs="Calibri"/>
          <w:color w:val="000000"/>
          <w:szCs w:val="24"/>
        </w:rPr>
        <w:t>outcome documents, which were developed through the MPP, which take stock</w:t>
      </w:r>
      <w:r w:rsidRPr="00977316">
        <w:rPr>
          <w:color w:val="000000"/>
          <w:szCs w:val="24"/>
        </w:rPr>
        <w:t xml:space="preserve"> of the progress made in the implementation of the </w:t>
      </w:r>
      <w:r w:rsidRPr="00977316">
        <w:rPr>
          <w:rFonts w:cs="Calibri"/>
          <w:color w:val="000000"/>
          <w:szCs w:val="24"/>
        </w:rPr>
        <w:t>Geneva 2003</w:t>
      </w:r>
      <w:r w:rsidRPr="00977316">
        <w:rPr>
          <w:color w:val="000000"/>
          <w:szCs w:val="24"/>
        </w:rPr>
        <w:t xml:space="preserve"> outcomes </w:t>
      </w:r>
      <w:r w:rsidRPr="00977316">
        <w:rPr>
          <w:rFonts w:cs="Calibri"/>
          <w:color w:val="000000"/>
          <w:szCs w:val="24"/>
        </w:rPr>
        <w:t>and addresses potential ICT gaps and areas</w:t>
      </w:r>
      <w:r w:rsidRPr="00977316">
        <w:rPr>
          <w:color w:val="000000"/>
          <w:szCs w:val="24"/>
        </w:rPr>
        <w:t xml:space="preserve"> for </w:t>
      </w:r>
      <w:r w:rsidRPr="00977316">
        <w:rPr>
          <w:rFonts w:cs="Calibri"/>
          <w:color w:val="000000"/>
          <w:szCs w:val="24"/>
        </w:rPr>
        <w:t>continued focus, as well as addressing challenges,</w:t>
      </w:r>
      <w:r w:rsidRPr="00977316">
        <w:rPr>
          <w:color w:val="000000"/>
          <w:szCs w:val="24"/>
        </w:rPr>
        <w:t xml:space="preserve"> including </w:t>
      </w:r>
      <w:r w:rsidRPr="00977316">
        <w:rPr>
          <w:rFonts w:cs="Calibri"/>
          <w:color w:val="000000"/>
          <w:szCs w:val="24"/>
        </w:rPr>
        <w:t>bridging the digital divide, and harnessing ICTs for development</w:t>
      </w:r>
      <w:r w:rsidRPr="00977316">
        <w:rPr>
          <w:color w:val="000000"/>
          <w:szCs w:val="24"/>
        </w:rPr>
        <w:t>;</w:t>
      </w:r>
    </w:p>
    <w:p w14:paraId="2944BF9C" w14:textId="77777777" w:rsidR="00150BE2" w:rsidRPr="002F2B2B" w:rsidRDefault="00150BE2" w:rsidP="00150BE2">
      <w:pPr>
        <w:widowControl w:val="0"/>
        <w:tabs>
          <w:tab w:val="left" w:pos="0"/>
        </w:tabs>
        <w:spacing w:before="160"/>
        <w:ind w:left="33"/>
        <w:rPr>
          <w:rFonts w:cs="Calibri"/>
          <w:color w:val="000000"/>
          <w:szCs w:val="24"/>
        </w:rPr>
      </w:pPr>
      <w:r>
        <w:rPr>
          <w:i/>
          <w:iCs/>
          <w:szCs w:val="24"/>
        </w:rPr>
        <w:t>c</w:t>
      </w:r>
      <w:r w:rsidRPr="005E525B">
        <w:rPr>
          <w:i/>
          <w:iCs/>
          <w:szCs w:val="24"/>
        </w:rPr>
        <w:t>)</w:t>
      </w:r>
      <w:r>
        <w:rPr>
          <w:szCs w:val="24"/>
        </w:rPr>
        <w:tab/>
      </w:r>
      <w:r w:rsidRPr="002F2B2B">
        <w:rPr>
          <w:szCs w:val="24"/>
        </w:rPr>
        <w:t>that ITU, in coordination with UNESCO, UNCTAD and UNDP, contribute on the issue of ICT for development in the debate on the Post-2015 Development Agenda arranged by the United Nations General Assembly, taking into consideration the WSIS+10 High-Level Event (2014) outcome documents, with a focus on bridging the digital divide through sustainable development</w:t>
      </w:r>
      <w:r>
        <w:rPr>
          <w:szCs w:val="24"/>
        </w:rPr>
        <w:t>,</w:t>
      </w:r>
    </w:p>
    <w:p w14:paraId="4D779771" w14:textId="77777777" w:rsidR="00150BE2" w:rsidRPr="002F2B2B" w:rsidRDefault="00150BE2" w:rsidP="00150BE2">
      <w:pPr>
        <w:pStyle w:val="Call"/>
      </w:pPr>
      <w:r w:rsidRPr="002F2B2B">
        <w:rPr>
          <w:rFonts w:eastAsia="SimSun" w:cs="Arial"/>
        </w:rPr>
        <w:t>resolves</w:t>
      </w:r>
      <w:r w:rsidRPr="002F2B2B">
        <w:rPr>
          <w:rFonts w:cstheme="minorHAnsi"/>
          <w:iCs/>
        </w:rPr>
        <w:t xml:space="preserve"> to instruct</w:t>
      </w:r>
      <w:r w:rsidRPr="002F2B2B">
        <w:t xml:space="preserve"> the Secretary-General</w:t>
      </w:r>
    </w:p>
    <w:p w14:paraId="7FF9A6BC" w14:textId="77777777" w:rsidR="00150BE2" w:rsidRPr="002F2B2B" w:rsidRDefault="00150BE2" w:rsidP="00150BE2">
      <w:pPr>
        <w:pStyle w:val="ListParagraph"/>
        <w:adjustRightInd w:val="0"/>
        <w:snapToGrid w:val="0"/>
        <w:spacing w:before="160"/>
        <w:ind w:left="33"/>
        <w:contextualSpacing w:val="0"/>
        <w:rPr>
          <w:szCs w:val="24"/>
        </w:rPr>
      </w:pPr>
      <w:r>
        <w:rPr>
          <w:rFonts w:cstheme="minorHAnsi"/>
          <w:szCs w:val="24"/>
        </w:rPr>
        <w:t>1</w:t>
      </w:r>
      <w:r w:rsidRPr="002F2B2B">
        <w:rPr>
          <w:rFonts w:cstheme="minorHAnsi"/>
          <w:szCs w:val="24"/>
        </w:rPr>
        <w:tab/>
      </w:r>
      <w:r w:rsidRPr="002F2B2B">
        <w:rPr>
          <w:szCs w:val="24"/>
        </w:rPr>
        <w:t>to take all possible measures to encourage the full engagement and participation of all UN organizations, in particular those who have been mandated by the Tunis Agenda to perform particular tasks related to the implementation of the WSIS Outcomes, including all WSIS Action Line Facilitators;</w:t>
      </w:r>
    </w:p>
    <w:p w14:paraId="386546BC" w14:textId="77777777" w:rsidR="00150BE2" w:rsidRDefault="00150BE2" w:rsidP="00150BE2">
      <w:pPr>
        <w:pStyle w:val="ListParagraph"/>
        <w:adjustRightInd w:val="0"/>
        <w:snapToGrid w:val="0"/>
        <w:spacing w:before="160"/>
        <w:ind w:left="33"/>
        <w:contextualSpacing w:val="0"/>
        <w:rPr>
          <w:szCs w:val="24"/>
        </w:rPr>
      </w:pPr>
      <w:r>
        <w:rPr>
          <w:color w:val="000000"/>
          <w:szCs w:val="24"/>
        </w:rPr>
        <w:t>2</w:t>
      </w:r>
      <w:r w:rsidRPr="002F2B2B">
        <w:rPr>
          <w:color w:val="000000"/>
          <w:szCs w:val="24"/>
        </w:rPr>
        <w:tab/>
        <w:t xml:space="preserve">to submit and promote towards the December 2015 UNGA Overall Review the outcome documents of the WSIS+10 High Level Event, i.e. the </w:t>
      </w:r>
      <w:r w:rsidRPr="002F2B2B">
        <w:rPr>
          <w:szCs w:val="24"/>
        </w:rPr>
        <w:t xml:space="preserve">WSIS+10 Statement on the Implementation of WSIS Outcomes and the WSIS+10 Vision for WSIS Beyond 2015, elaborated through MPP adopted by the ITU coordinated WSIS+10 High-Level Event (Geneva, 2014), in accordance with the modalities provided by UNGA Resolution 68/302; </w:t>
      </w:r>
    </w:p>
    <w:p w14:paraId="205776C3" w14:textId="77777777" w:rsidR="00150BE2" w:rsidRPr="002F2B2B" w:rsidRDefault="00150BE2" w:rsidP="00150BE2">
      <w:pPr>
        <w:pStyle w:val="ListParagraph"/>
        <w:adjustRightInd w:val="0"/>
        <w:snapToGrid w:val="0"/>
        <w:spacing w:before="160"/>
        <w:ind w:left="33"/>
        <w:contextualSpacing w:val="0"/>
        <w:rPr>
          <w:szCs w:val="24"/>
        </w:rPr>
      </w:pPr>
      <w:r w:rsidRPr="003B1137">
        <w:rPr>
          <w:rFonts w:cstheme="minorHAnsi"/>
          <w:iCs/>
          <w:szCs w:val="24"/>
        </w:rPr>
        <w:t>3</w:t>
      </w:r>
      <w:r>
        <w:rPr>
          <w:rFonts w:cstheme="minorHAnsi"/>
          <w:szCs w:val="24"/>
        </w:rPr>
        <w:tab/>
      </w:r>
      <w:r w:rsidRPr="002F2B2B">
        <w:rPr>
          <w:rFonts w:cstheme="minorHAnsi"/>
          <w:szCs w:val="24"/>
        </w:rPr>
        <w:t xml:space="preserve">to </w:t>
      </w:r>
      <w:r w:rsidRPr="002F2B2B">
        <w:rPr>
          <w:szCs w:val="24"/>
        </w:rPr>
        <w:t xml:space="preserve">pursue efficient and effective </w:t>
      </w:r>
      <w:r w:rsidRPr="002F2B2B">
        <w:rPr>
          <w:rFonts w:cstheme="minorHAnsi"/>
          <w:szCs w:val="24"/>
        </w:rPr>
        <w:t xml:space="preserve">collaboration and </w:t>
      </w:r>
      <w:r w:rsidRPr="002F2B2B">
        <w:rPr>
          <w:szCs w:val="24"/>
        </w:rPr>
        <w:t xml:space="preserve">coordination with all stakeholders in the preparatory process </w:t>
      </w:r>
      <w:r w:rsidRPr="002F2B2B">
        <w:rPr>
          <w:rFonts w:cstheme="minorHAnsi"/>
          <w:szCs w:val="24"/>
        </w:rPr>
        <w:t xml:space="preserve">for the </w:t>
      </w:r>
      <w:r w:rsidRPr="002F2B2B">
        <w:rPr>
          <w:szCs w:val="24"/>
          <w:lang w:eastAsia="ru-RU"/>
        </w:rPr>
        <w:t xml:space="preserve">December 2015 </w:t>
      </w:r>
      <w:r w:rsidRPr="002F2B2B">
        <w:rPr>
          <w:rFonts w:cstheme="minorHAnsi"/>
          <w:szCs w:val="24"/>
        </w:rPr>
        <w:t xml:space="preserve">High-Level Meeting of the General Assembly on the Overall Review </w:t>
      </w:r>
      <w:r w:rsidRPr="002F2B2B">
        <w:rPr>
          <w:bCs/>
          <w:szCs w:val="24"/>
        </w:rPr>
        <w:t xml:space="preserve">of </w:t>
      </w:r>
      <w:r w:rsidRPr="002F2B2B">
        <w:rPr>
          <w:szCs w:val="24"/>
        </w:rPr>
        <w:t xml:space="preserve">the Implementation </w:t>
      </w:r>
      <w:r w:rsidRPr="002F2B2B">
        <w:rPr>
          <w:rFonts w:cstheme="minorHAnsi"/>
          <w:szCs w:val="24"/>
        </w:rPr>
        <w:t>of the WSIS Outcomes</w:t>
      </w:r>
      <w:r w:rsidRPr="002F2B2B">
        <w:rPr>
          <w:szCs w:val="24"/>
        </w:rPr>
        <w:t>, following the WSIS principles of multistakeholderism and inclusiveness;</w:t>
      </w:r>
    </w:p>
    <w:p w14:paraId="5673CFDC" w14:textId="77777777" w:rsidR="00150BE2" w:rsidRPr="002F2B2B" w:rsidRDefault="00150BE2" w:rsidP="00150BE2">
      <w:pPr>
        <w:pStyle w:val="ListParagraph"/>
        <w:adjustRightInd w:val="0"/>
        <w:snapToGrid w:val="0"/>
        <w:spacing w:before="160"/>
        <w:ind w:left="33"/>
        <w:contextualSpacing w:val="0"/>
        <w:rPr>
          <w:rFonts w:cstheme="minorHAnsi"/>
          <w:szCs w:val="24"/>
        </w:rPr>
      </w:pPr>
      <w:r w:rsidRPr="003B1137">
        <w:rPr>
          <w:rFonts w:cstheme="majorBidi"/>
          <w:iCs/>
          <w:szCs w:val="24"/>
        </w:rPr>
        <w:t>4</w:t>
      </w:r>
      <w:r>
        <w:rPr>
          <w:rFonts w:cstheme="majorBidi"/>
          <w:i/>
          <w:szCs w:val="24"/>
        </w:rPr>
        <w:tab/>
      </w:r>
      <w:r w:rsidRPr="002F2B2B">
        <w:rPr>
          <w:rFonts w:cstheme="majorBidi"/>
          <w:szCs w:val="24"/>
        </w:rPr>
        <w:t xml:space="preserve">in collaboration and coordination with other UN Agencies, </w:t>
      </w:r>
      <w:r w:rsidRPr="002F2B2B">
        <w:rPr>
          <w:szCs w:val="24"/>
        </w:rPr>
        <w:t xml:space="preserve">to </w:t>
      </w:r>
      <w:r w:rsidRPr="002F2B2B">
        <w:rPr>
          <w:rFonts w:cstheme="majorBidi"/>
          <w:szCs w:val="24"/>
        </w:rPr>
        <w:t>support</w:t>
      </w:r>
      <w:r w:rsidRPr="002F2B2B">
        <w:rPr>
          <w:szCs w:val="24"/>
        </w:rPr>
        <w:t xml:space="preserve"> the </w:t>
      </w:r>
      <w:r w:rsidRPr="002F2B2B">
        <w:rPr>
          <w:rFonts w:cstheme="majorBidi"/>
          <w:szCs w:val="24"/>
        </w:rPr>
        <w:t>UN General Assembly Overall Review Process, making the best</w:t>
      </w:r>
      <w:r w:rsidRPr="002F2B2B">
        <w:rPr>
          <w:szCs w:val="24"/>
        </w:rPr>
        <w:t xml:space="preserve"> possible</w:t>
      </w:r>
      <w:r w:rsidRPr="002F2B2B">
        <w:rPr>
          <w:rFonts w:cstheme="majorBidi"/>
          <w:szCs w:val="24"/>
        </w:rPr>
        <w:t xml:space="preserve"> use of experiences gathered by</w:t>
      </w:r>
      <w:r w:rsidRPr="002F2B2B">
        <w:rPr>
          <w:szCs w:val="24"/>
        </w:rPr>
        <w:t xml:space="preserve"> the </w:t>
      </w:r>
      <w:r w:rsidRPr="002F2B2B">
        <w:rPr>
          <w:rFonts w:cstheme="majorBidi"/>
          <w:szCs w:val="24"/>
        </w:rPr>
        <w:t>Union during</w:t>
      </w:r>
      <w:r w:rsidRPr="002F2B2B">
        <w:rPr>
          <w:szCs w:val="24"/>
        </w:rPr>
        <w:t xml:space="preserve"> the organization of </w:t>
      </w:r>
      <w:r w:rsidRPr="002F2B2B">
        <w:rPr>
          <w:rFonts w:cstheme="majorBidi"/>
          <w:szCs w:val="24"/>
        </w:rPr>
        <w:t xml:space="preserve">two phases of </w:t>
      </w:r>
      <w:r w:rsidRPr="002F2B2B">
        <w:rPr>
          <w:szCs w:val="24"/>
        </w:rPr>
        <w:t xml:space="preserve">WSIS </w:t>
      </w:r>
      <w:r w:rsidRPr="002F2B2B">
        <w:rPr>
          <w:rFonts w:cstheme="majorBidi"/>
          <w:szCs w:val="24"/>
        </w:rPr>
        <w:t>(2003-2005) and WSIS+10 High-Level Event, including WSIS+10 Multistakeholder Preparatory Platform;</w:t>
      </w:r>
    </w:p>
    <w:p w14:paraId="33FA0D87" w14:textId="77777777" w:rsidR="00150BE2" w:rsidRPr="003B1137" w:rsidRDefault="00150BE2" w:rsidP="00150BE2">
      <w:pPr>
        <w:snapToGrid w:val="0"/>
        <w:spacing w:before="160"/>
        <w:rPr>
          <w:rFonts w:cstheme="minorHAnsi"/>
          <w:szCs w:val="24"/>
        </w:rPr>
      </w:pPr>
      <w:r>
        <w:rPr>
          <w:rFonts w:cstheme="minorHAnsi"/>
          <w:szCs w:val="24"/>
        </w:rPr>
        <w:t>5</w:t>
      </w:r>
      <w:r>
        <w:rPr>
          <w:rFonts w:cstheme="minorHAnsi"/>
          <w:szCs w:val="24"/>
        </w:rPr>
        <w:tab/>
      </w:r>
      <w:r w:rsidRPr="003B1137">
        <w:rPr>
          <w:rFonts w:cstheme="minorHAnsi"/>
          <w:szCs w:val="24"/>
        </w:rPr>
        <w:t xml:space="preserve">to </w:t>
      </w:r>
      <w:r w:rsidRPr="003B1137">
        <w:rPr>
          <w:color w:val="000000"/>
          <w:szCs w:val="24"/>
        </w:rPr>
        <w:t>present to the October 2015 session of the WG WSIS a preliminary report on the Post</w:t>
      </w:r>
      <w:r>
        <w:rPr>
          <w:color w:val="000000"/>
          <w:szCs w:val="24"/>
        </w:rPr>
        <w:noBreakHyphen/>
      </w:r>
      <w:r w:rsidRPr="003B1137">
        <w:rPr>
          <w:color w:val="000000"/>
          <w:szCs w:val="24"/>
        </w:rPr>
        <w:t xml:space="preserve">2015 Sustainable Development Agenda and how ICT can help achieve the Sustainable Development Goals (SDG); </w:t>
      </w:r>
    </w:p>
    <w:p w14:paraId="1AE5CF62" w14:textId="77777777" w:rsidR="00150BE2" w:rsidRPr="002F2B2B" w:rsidRDefault="00150BE2" w:rsidP="00150BE2">
      <w:pPr>
        <w:pStyle w:val="ListParagraph"/>
        <w:adjustRightInd w:val="0"/>
        <w:snapToGrid w:val="0"/>
        <w:spacing w:before="160"/>
        <w:ind w:left="33"/>
        <w:contextualSpacing w:val="0"/>
        <w:rPr>
          <w:szCs w:val="24"/>
        </w:rPr>
      </w:pPr>
      <w:r>
        <w:rPr>
          <w:rFonts w:cstheme="minorHAnsi"/>
          <w:szCs w:val="24"/>
        </w:rPr>
        <w:t>6</w:t>
      </w:r>
      <w:r>
        <w:rPr>
          <w:rFonts w:cstheme="minorHAnsi"/>
          <w:szCs w:val="24"/>
        </w:rPr>
        <w:tab/>
      </w:r>
      <w:r w:rsidRPr="002F2B2B">
        <w:rPr>
          <w:rFonts w:cstheme="minorHAnsi"/>
          <w:szCs w:val="24"/>
        </w:rPr>
        <w:t>to present to the February 2016 session of the WG WSIS a report of the outcomes of the UNGA High-Level Meeting on the Overall Review (New York, 2015) and the potential implications for ITU</w:t>
      </w:r>
      <w:r w:rsidRPr="002F2B2B">
        <w:rPr>
          <w:szCs w:val="24"/>
        </w:rPr>
        <w:t>;</w:t>
      </w:r>
    </w:p>
    <w:p w14:paraId="7D51A62F" w14:textId="77777777" w:rsidR="00150BE2" w:rsidRPr="002F2B2B" w:rsidRDefault="00150BE2" w:rsidP="00150BE2">
      <w:pPr>
        <w:pStyle w:val="ListParagraph"/>
        <w:adjustRightInd w:val="0"/>
        <w:snapToGrid w:val="0"/>
        <w:spacing w:before="160"/>
        <w:ind w:left="33"/>
        <w:contextualSpacing w:val="0"/>
        <w:rPr>
          <w:szCs w:val="24"/>
        </w:rPr>
      </w:pPr>
      <w:r>
        <w:rPr>
          <w:szCs w:val="24"/>
        </w:rPr>
        <w:t>7</w:t>
      </w:r>
      <w:r>
        <w:rPr>
          <w:szCs w:val="24"/>
        </w:rPr>
        <w:tab/>
      </w:r>
      <w:r w:rsidRPr="002F2B2B">
        <w:rPr>
          <w:szCs w:val="24"/>
        </w:rPr>
        <w:t>to undertake necessary actions directed towards the involvement of all ITU Membership in the preparations for the overall review of implementation of the WSIS outcomes and a vision beyond 2015</w:t>
      </w:r>
      <w:r w:rsidRPr="002F2B2B">
        <w:rPr>
          <w:rFonts w:cstheme="minorHAnsi"/>
          <w:szCs w:val="24"/>
        </w:rPr>
        <w:t>;</w:t>
      </w:r>
    </w:p>
    <w:p w14:paraId="27BD34D4" w14:textId="77777777" w:rsidR="00113405" w:rsidRDefault="00113405">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cs="Arial"/>
          <w:szCs w:val="24"/>
          <w:lang w:val="en-US"/>
        </w:rPr>
      </w:pPr>
      <w:r>
        <w:rPr>
          <w:szCs w:val="24"/>
        </w:rPr>
        <w:br w:type="page"/>
      </w:r>
    </w:p>
    <w:p w14:paraId="40615322" w14:textId="6CB99CB1" w:rsidR="00150BE2" w:rsidRPr="002F2B2B" w:rsidRDefault="00150BE2" w:rsidP="00150BE2">
      <w:pPr>
        <w:pStyle w:val="ListParagraph"/>
        <w:adjustRightInd w:val="0"/>
        <w:snapToGrid w:val="0"/>
        <w:spacing w:before="160"/>
        <w:ind w:left="33"/>
        <w:contextualSpacing w:val="0"/>
        <w:rPr>
          <w:szCs w:val="24"/>
          <w:lang w:val="en-GB"/>
        </w:rPr>
      </w:pPr>
      <w:r>
        <w:rPr>
          <w:szCs w:val="24"/>
        </w:rPr>
        <w:lastRenderedPageBreak/>
        <w:t>8</w:t>
      </w:r>
      <w:r>
        <w:rPr>
          <w:szCs w:val="24"/>
        </w:rPr>
        <w:tab/>
      </w:r>
      <w:r w:rsidRPr="002F2B2B">
        <w:rPr>
          <w:szCs w:val="24"/>
        </w:rPr>
        <w:t>taking into account paragraphs 105 till 111 of the Tunis Agenda</w:t>
      </w:r>
      <w:r w:rsidRPr="002F2B2B">
        <w:rPr>
          <w:rFonts w:cstheme="minorHAnsi"/>
          <w:szCs w:val="24"/>
        </w:rPr>
        <w:t>,</w:t>
      </w:r>
      <w:r w:rsidRPr="002F2B2B">
        <w:rPr>
          <w:szCs w:val="24"/>
        </w:rPr>
        <w:t xml:space="preserve"> </w:t>
      </w:r>
      <w:r w:rsidRPr="002F2B2B">
        <w:rPr>
          <w:i/>
          <w:szCs w:val="24"/>
        </w:rPr>
        <w:t xml:space="preserve">paragraph </w:t>
      </w:r>
      <w:r w:rsidRPr="002F2B2B">
        <w:rPr>
          <w:rFonts w:cstheme="minorHAnsi"/>
          <w:i/>
          <w:iCs/>
          <w:szCs w:val="24"/>
        </w:rPr>
        <w:t>4</w:t>
      </w:r>
      <w:r w:rsidRPr="002F2B2B">
        <w:rPr>
          <w:i/>
          <w:szCs w:val="24"/>
        </w:rPr>
        <w:t xml:space="preserve"> the General Assembly Resolution A/RES/</w:t>
      </w:r>
      <w:r w:rsidRPr="002F2B2B">
        <w:rPr>
          <w:rFonts w:cstheme="minorHAnsi"/>
          <w:i/>
          <w:iCs/>
          <w:szCs w:val="24"/>
        </w:rPr>
        <w:t>68/302 and PP-14 decisions</w:t>
      </w:r>
      <w:r w:rsidRPr="002F2B2B">
        <w:rPr>
          <w:i/>
          <w:szCs w:val="24"/>
        </w:rPr>
        <w:t xml:space="preserve">, </w:t>
      </w:r>
      <w:r w:rsidRPr="002F2B2B">
        <w:rPr>
          <w:szCs w:val="24"/>
        </w:rPr>
        <w:t xml:space="preserve">to </w:t>
      </w:r>
      <w:r w:rsidRPr="002F2B2B">
        <w:rPr>
          <w:rFonts w:cstheme="minorHAnsi"/>
          <w:szCs w:val="24"/>
        </w:rPr>
        <w:t>submit</w:t>
      </w:r>
      <w:r w:rsidRPr="002F2B2B">
        <w:rPr>
          <w:szCs w:val="24"/>
        </w:rPr>
        <w:t xml:space="preserve"> to the ECOSOC </w:t>
      </w:r>
      <w:r w:rsidRPr="002F2B2B">
        <w:rPr>
          <w:rFonts w:cstheme="minorHAnsi"/>
          <w:szCs w:val="24"/>
        </w:rPr>
        <w:t xml:space="preserve">(July 2015 session) </w:t>
      </w:r>
      <w:r w:rsidRPr="002F2B2B">
        <w:rPr>
          <w:szCs w:val="24"/>
        </w:rPr>
        <w:t xml:space="preserve">and </w:t>
      </w:r>
      <w:r w:rsidRPr="002F2B2B">
        <w:rPr>
          <w:rFonts w:cstheme="minorHAnsi"/>
          <w:szCs w:val="24"/>
        </w:rPr>
        <w:t xml:space="preserve">later </w:t>
      </w:r>
      <w:r w:rsidRPr="002F2B2B">
        <w:rPr>
          <w:szCs w:val="24"/>
        </w:rPr>
        <w:t xml:space="preserve">to the United Nations General Assembly the </w:t>
      </w:r>
      <w:r w:rsidRPr="002F2B2B">
        <w:rPr>
          <w:szCs w:val="24"/>
          <w:lang w:eastAsia="ru-RU"/>
        </w:rPr>
        <w:t>WSIS+10 Report: ITU’s Ten Year Contribution to the WSIS Implementation and Follow-up (2005-2014),</w:t>
      </w:r>
      <w:r w:rsidRPr="002F2B2B">
        <w:rPr>
          <w:szCs w:val="24"/>
        </w:rPr>
        <w:t xml:space="preserve"> addressing </w:t>
      </w:r>
      <w:r w:rsidRPr="002F2B2B">
        <w:rPr>
          <w:rFonts w:cstheme="minorHAnsi"/>
          <w:szCs w:val="24"/>
        </w:rPr>
        <w:t>the</w:t>
      </w:r>
      <w:r w:rsidRPr="002F2B2B">
        <w:rPr>
          <w:szCs w:val="24"/>
        </w:rPr>
        <w:t xml:space="preserve"> part of the progress made on the implementation of the WSIS outcomes</w:t>
      </w:r>
      <w:r w:rsidRPr="002F2B2B">
        <w:rPr>
          <w:rFonts w:cstheme="minorHAnsi"/>
          <w:szCs w:val="24"/>
        </w:rPr>
        <w:t>;</w:t>
      </w:r>
    </w:p>
    <w:p w14:paraId="70BF1524" w14:textId="77777777" w:rsidR="00150BE2" w:rsidRPr="002F2B2B" w:rsidRDefault="00150BE2" w:rsidP="00150BE2">
      <w:pPr>
        <w:pStyle w:val="ListParagraph"/>
        <w:adjustRightInd w:val="0"/>
        <w:snapToGrid w:val="0"/>
        <w:spacing w:before="160"/>
        <w:ind w:left="33"/>
        <w:contextualSpacing w:val="0"/>
        <w:rPr>
          <w:szCs w:val="24"/>
        </w:rPr>
      </w:pPr>
      <w:r>
        <w:rPr>
          <w:szCs w:val="24"/>
        </w:rPr>
        <w:t>9</w:t>
      </w:r>
      <w:r>
        <w:rPr>
          <w:szCs w:val="24"/>
        </w:rPr>
        <w:tab/>
      </w:r>
      <w:r w:rsidRPr="002F2B2B">
        <w:rPr>
          <w:szCs w:val="24"/>
        </w:rPr>
        <w:t xml:space="preserve">to </w:t>
      </w:r>
      <w:r w:rsidRPr="002F2B2B">
        <w:rPr>
          <w:iCs/>
          <w:szCs w:val="24"/>
        </w:rPr>
        <w:t>continue</w:t>
      </w:r>
      <w:r w:rsidRPr="002F2B2B">
        <w:rPr>
          <w:szCs w:val="24"/>
        </w:rPr>
        <w:t xml:space="preserve"> enhancing close cooperation and coordination with </w:t>
      </w:r>
      <w:r w:rsidRPr="002F2B2B">
        <w:rPr>
          <w:rFonts w:cstheme="minorHAnsi"/>
          <w:szCs w:val="24"/>
        </w:rPr>
        <w:t>CSTD</w:t>
      </w:r>
      <w:r w:rsidRPr="002F2B2B">
        <w:rPr>
          <w:szCs w:val="24"/>
        </w:rPr>
        <w:t xml:space="preserve"> in regards to the progress made in the implementation of the WSIS Outcomes;</w:t>
      </w:r>
    </w:p>
    <w:p w14:paraId="6D9B0574" w14:textId="77777777" w:rsidR="00150BE2" w:rsidRPr="002F2B2B" w:rsidRDefault="00150BE2" w:rsidP="00150BE2">
      <w:pPr>
        <w:pStyle w:val="ListParagraph"/>
        <w:adjustRightInd w:val="0"/>
        <w:snapToGrid w:val="0"/>
        <w:spacing w:before="160"/>
        <w:ind w:left="33"/>
        <w:contextualSpacing w:val="0"/>
        <w:rPr>
          <w:rFonts w:cstheme="minorHAnsi"/>
          <w:szCs w:val="24"/>
        </w:rPr>
      </w:pPr>
      <w:r>
        <w:rPr>
          <w:rFonts w:cstheme="minorHAnsi"/>
          <w:szCs w:val="24"/>
        </w:rPr>
        <w:t>10</w:t>
      </w:r>
      <w:r>
        <w:rPr>
          <w:rFonts w:cstheme="minorHAnsi"/>
          <w:szCs w:val="24"/>
        </w:rPr>
        <w:tab/>
      </w:r>
      <w:r w:rsidRPr="002F2B2B">
        <w:rPr>
          <w:rFonts w:cstheme="minorHAnsi"/>
          <w:szCs w:val="24"/>
        </w:rPr>
        <w:t xml:space="preserve">to </w:t>
      </w:r>
      <w:r w:rsidRPr="002F2B2B">
        <w:rPr>
          <w:szCs w:val="24"/>
        </w:rPr>
        <w:t>take</w:t>
      </w:r>
      <w:r w:rsidRPr="002F2B2B">
        <w:rPr>
          <w:rFonts w:cstheme="minorHAnsi"/>
          <w:color w:val="000000"/>
          <w:szCs w:val="24"/>
        </w:rPr>
        <w:t xml:space="preserve"> into account</w:t>
      </w:r>
      <w:r w:rsidRPr="002F2B2B">
        <w:rPr>
          <w:szCs w:val="24"/>
        </w:rPr>
        <w:t xml:space="preserve"> the WSIS Action Lines while preparing the ITU Strategic and Operations Plans in particular those of the ITU-D</w:t>
      </w:r>
      <w:r>
        <w:rPr>
          <w:szCs w:val="24"/>
        </w:rPr>
        <w:t>,</w:t>
      </w:r>
    </w:p>
    <w:p w14:paraId="32E116AF" w14:textId="77777777" w:rsidR="00150BE2" w:rsidRPr="002F2B2B" w:rsidRDefault="00150BE2" w:rsidP="00150BE2">
      <w:pPr>
        <w:pStyle w:val="Call"/>
      </w:pPr>
      <w:r w:rsidRPr="002F2B2B">
        <w:t>instructs the Council Working Group on the World Summit on the Information Society</w:t>
      </w:r>
    </w:p>
    <w:p w14:paraId="003008BA" w14:textId="77777777" w:rsidR="00150BE2" w:rsidRPr="0006321A" w:rsidRDefault="00150BE2" w:rsidP="00150BE2">
      <w:pPr>
        <w:snapToGrid w:val="0"/>
        <w:spacing w:before="160"/>
        <w:rPr>
          <w:rFonts w:cstheme="minorHAnsi"/>
          <w:szCs w:val="24"/>
        </w:rPr>
      </w:pPr>
      <w:r>
        <w:rPr>
          <w:szCs w:val="24"/>
        </w:rPr>
        <w:t>1</w:t>
      </w:r>
      <w:r>
        <w:rPr>
          <w:szCs w:val="24"/>
        </w:rPr>
        <w:tab/>
      </w:r>
      <w:r w:rsidRPr="0006321A">
        <w:rPr>
          <w:szCs w:val="24"/>
        </w:rPr>
        <w:t xml:space="preserve">to review the activities of the ITU in the context of </w:t>
      </w:r>
      <w:r w:rsidRPr="0006321A">
        <w:rPr>
          <w:rFonts w:cstheme="minorHAnsi"/>
          <w:szCs w:val="24"/>
        </w:rPr>
        <w:t xml:space="preserve">the High-Level Meeting of the General Assembly on the Overall Review </w:t>
      </w:r>
      <w:r w:rsidRPr="0006321A">
        <w:rPr>
          <w:bCs/>
          <w:szCs w:val="24"/>
        </w:rPr>
        <w:t xml:space="preserve">of </w:t>
      </w:r>
      <w:r w:rsidRPr="0006321A">
        <w:rPr>
          <w:szCs w:val="24"/>
        </w:rPr>
        <w:t xml:space="preserve">the Implementation </w:t>
      </w:r>
      <w:r w:rsidRPr="0006321A">
        <w:rPr>
          <w:rFonts w:cstheme="minorHAnsi"/>
          <w:szCs w:val="24"/>
        </w:rPr>
        <w:t>of the WSIS Outcomes;</w:t>
      </w:r>
    </w:p>
    <w:p w14:paraId="4DCB702E" w14:textId="77777777" w:rsidR="00150BE2" w:rsidRPr="0006321A" w:rsidRDefault="00150BE2" w:rsidP="00150BE2">
      <w:pPr>
        <w:snapToGrid w:val="0"/>
        <w:spacing w:before="160"/>
        <w:rPr>
          <w:szCs w:val="24"/>
        </w:rPr>
      </w:pPr>
      <w:r>
        <w:rPr>
          <w:szCs w:val="24"/>
        </w:rPr>
        <w:t>2</w:t>
      </w:r>
      <w:r>
        <w:rPr>
          <w:szCs w:val="24"/>
        </w:rPr>
        <w:tab/>
      </w:r>
      <w:r w:rsidRPr="0006321A">
        <w:rPr>
          <w:color w:val="000000"/>
          <w:szCs w:val="24"/>
        </w:rPr>
        <w:t>to have a discussion on the Post-2015 Sustainable Development Agenda and the use of ICT tools in reaching the agreed goals and targets;</w:t>
      </w:r>
    </w:p>
    <w:p w14:paraId="109B7FCA" w14:textId="77777777" w:rsidR="00150BE2" w:rsidRPr="0006321A" w:rsidRDefault="00150BE2" w:rsidP="00150BE2">
      <w:pPr>
        <w:snapToGrid w:val="0"/>
        <w:spacing w:before="160"/>
        <w:rPr>
          <w:szCs w:val="24"/>
        </w:rPr>
      </w:pPr>
      <w:r>
        <w:rPr>
          <w:szCs w:val="24"/>
        </w:rPr>
        <w:t>3</w:t>
      </w:r>
      <w:r>
        <w:rPr>
          <w:szCs w:val="24"/>
        </w:rPr>
        <w:tab/>
      </w:r>
      <w:r w:rsidRPr="0006321A">
        <w:rPr>
          <w:szCs w:val="24"/>
        </w:rPr>
        <w:t>to monitor and discuss the activities of the Secretary-General and the Directors of the Bureaux in relation to the implementation of this resolution;</w:t>
      </w:r>
    </w:p>
    <w:p w14:paraId="38821989" w14:textId="77777777" w:rsidR="00150BE2" w:rsidRPr="0006321A" w:rsidRDefault="00150BE2" w:rsidP="00150BE2">
      <w:pPr>
        <w:snapToGrid w:val="0"/>
        <w:spacing w:before="160"/>
        <w:rPr>
          <w:szCs w:val="24"/>
        </w:rPr>
      </w:pPr>
      <w:r>
        <w:rPr>
          <w:szCs w:val="24"/>
        </w:rPr>
        <w:t>4</w:t>
      </w:r>
      <w:r>
        <w:rPr>
          <w:szCs w:val="24"/>
        </w:rPr>
        <w:tab/>
      </w:r>
      <w:r w:rsidRPr="0006321A">
        <w:rPr>
          <w:szCs w:val="24"/>
        </w:rPr>
        <w:t>to consider ITU’s contributions to various options for themes relevant to the substance of WSIS+10 and beyond with the assistance of the WSIS Task Force;</w:t>
      </w:r>
    </w:p>
    <w:p w14:paraId="721A7C9A" w14:textId="77777777" w:rsidR="00150BE2" w:rsidRPr="0006321A" w:rsidRDefault="00150BE2" w:rsidP="00150BE2">
      <w:pPr>
        <w:snapToGrid w:val="0"/>
        <w:spacing w:before="160"/>
        <w:rPr>
          <w:rFonts w:cstheme="minorHAnsi"/>
          <w:szCs w:val="24"/>
        </w:rPr>
      </w:pPr>
      <w:r>
        <w:rPr>
          <w:szCs w:val="24"/>
        </w:rPr>
        <w:t>5</w:t>
      </w:r>
      <w:r>
        <w:rPr>
          <w:szCs w:val="24"/>
        </w:rPr>
        <w:tab/>
      </w:r>
      <w:r w:rsidRPr="0006321A">
        <w:rPr>
          <w:rFonts w:cstheme="minorHAnsi"/>
          <w:szCs w:val="24"/>
        </w:rPr>
        <w:t>based on the input of the Secretary-General and the Directors of the Bureaux and also proposals from Member States and Sector Members:</w:t>
      </w:r>
    </w:p>
    <w:p w14:paraId="7D2B05FF" w14:textId="77777777" w:rsidR="00150BE2" w:rsidRPr="002F2B2B" w:rsidRDefault="00150BE2" w:rsidP="00150BE2">
      <w:pPr>
        <w:pStyle w:val="enumlev1"/>
      </w:pPr>
      <w:r>
        <w:t>a.</w:t>
      </w:r>
      <w:r>
        <w:tab/>
      </w:r>
      <w:r w:rsidRPr="002F2B2B">
        <w:t>to analyze ICT tools for sustainable development based on experiences of the MS and create linkages between the SDG`s and the ITU`s mandate;</w:t>
      </w:r>
    </w:p>
    <w:p w14:paraId="7691F0C2" w14:textId="77777777" w:rsidR="00150BE2" w:rsidRPr="002F2B2B" w:rsidRDefault="00150BE2" w:rsidP="00150BE2">
      <w:pPr>
        <w:pStyle w:val="enumlev1"/>
      </w:pPr>
      <w:r>
        <w:t>b.</w:t>
      </w:r>
      <w:r>
        <w:tab/>
      </w:r>
      <w:r w:rsidRPr="002F2B2B">
        <w:t>to analyze the final outcome document of the UN General Assembly High-Level Meeting in December 2015 during the February 2016 session and discuss if amendments to the existing Council Resolutions are required;</w:t>
      </w:r>
    </w:p>
    <w:p w14:paraId="57CE3CAF" w14:textId="77777777" w:rsidR="00150BE2" w:rsidRPr="0006321A" w:rsidRDefault="00150BE2" w:rsidP="00150BE2">
      <w:pPr>
        <w:snapToGrid w:val="0"/>
        <w:spacing w:before="160"/>
        <w:rPr>
          <w:rFonts w:cstheme="minorHAnsi"/>
          <w:szCs w:val="24"/>
        </w:rPr>
      </w:pPr>
      <w:r>
        <w:rPr>
          <w:szCs w:val="24"/>
        </w:rPr>
        <w:t>6</w:t>
      </w:r>
      <w:r>
        <w:rPr>
          <w:szCs w:val="24"/>
        </w:rPr>
        <w:tab/>
      </w:r>
      <w:r w:rsidRPr="0006321A">
        <w:rPr>
          <w:rFonts w:cstheme="minorHAnsi"/>
          <w:szCs w:val="24"/>
        </w:rPr>
        <w:t>to report on the implementation of this Resolution to the 2016 Session of the ITU Council,</w:t>
      </w:r>
    </w:p>
    <w:p w14:paraId="1DFAE94E" w14:textId="77777777" w:rsidR="00150BE2" w:rsidRPr="002F2B2B" w:rsidRDefault="00150BE2" w:rsidP="00150BE2">
      <w:pPr>
        <w:pStyle w:val="Call"/>
      </w:pPr>
      <w:r w:rsidRPr="002F2B2B">
        <w:t xml:space="preserve">encourages the Member States </w:t>
      </w:r>
    </w:p>
    <w:p w14:paraId="3DD5261C" w14:textId="77777777" w:rsidR="00150BE2" w:rsidRPr="0006321A" w:rsidRDefault="00150BE2" w:rsidP="00150BE2">
      <w:pPr>
        <w:keepNext/>
        <w:keepLines/>
        <w:snapToGrid w:val="0"/>
        <w:spacing w:before="160"/>
        <w:ind w:left="33"/>
        <w:rPr>
          <w:rFonts w:cstheme="minorHAnsi"/>
          <w:i/>
          <w:iCs/>
          <w:szCs w:val="24"/>
        </w:rPr>
      </w:pPr>
      <w:r>
        <w:rPr>
          <w:szCs w:val="24"/>
        </w:rPr>
        <w:t>1</w:t>
      </w:r>
      <w:r>
        <w:rPr>
          <w:szCs w:val="24"/>
        </w:rPr>
        <w:tab/>
      </w:r>
      <w:r w:rsidRPr="00F7219A">
        <w:rPr>
          <w:iCs/>
          <w:szCs w:val="24"/>
        </w:rPr>
        <w:t xml:space="preserve">to </w:t>
      </w:r>
      <w:r w:rsidRPr="0006321A">
        <w:rPr>
          <w:color w:val="000000"/>
          <w:szCs w:val="24"/>
        </w:rPr>
        <w:t>contribute to the work of the WG WSIS by providing examples of good practice on using ICT tools for sustainable development;</w:t>
      </w:r>
    </w:p>
    <w:p w14:paraId="3523D2AB" w14:textId="77777777" w:rsidR="00150BE2" w:rsidRPr="0006321A" w:rsidRDefault="00150BE2" w:rsidP="00150BE2">
      <w:pPr>
        <w:snapToGrid w:val="0"/>
        <w:spacing w:before="160"/>
        <w:ind w:left="33"/>
        <w:rPr>
          <w:rFonts w:cstheme="minorHAnsi"/>
          <w:i/>
          <w:iCs/>
          <w:szCs w:val="24"/>
        </w:rPr>
      </w:pPr>
      <w:r>
        <w:rPr>
          <w:szCs w:val="24"/>
        </w:rPr>
        <w:t>2</w:t>
      </w:r>
      <w:r>
        <w:rPr>
          <w:szCs w:val="24"/>
        </w:rPr>
        <w:tab/>
      </w:r>
      <w:r w:rsidRPr="0006321A">
        <w:rPr>
          <w:szCs w:val="24"/>
        </w:rPr>
        <w:t>to participate actively in the preparatory process for the UNGA overall review of the WSIS outcomes</w:t>
      </w:r>
      <w:r w:rsidRPr="0006321A">
        <w:rPr>
          <w:szCs w:val="24"/>
          <w:lang w:eastAsia="ru-RU"/>
        </w:rPr>
        <w:t>;</w:t>
      </w:r>
    </w:p>
    <w:p w14:paraId="3A55C370" w14:textId="5ED5E425" w:rsidR="00150BE2" w:rsidRPr="0006321A" w:rsidRDefault="00150BE2" w:rsidP="00150BE2">
      <w:pPr>
        <w:snapToGrid w:val="0"/>
        <w:spacing w:before="160"/>
        <w:ind w:left="33"/>
        <w:rPr>
          <w:i/>
          <w:szCs w:val="24"/>
        </w:rPr>
      </w:pPr>
      <w:r>
        <w:rPr>
          <w:szCs w:val="24"/>
        </w:rPr>
        <w:t>3</w:t>
      </w:r>
      <w:r>
        <w:rPr>
          <w:szCs w:val="24"/>
        </w:rPr>
        <w:tab/>
      </w:r>
      <w:r w:rsidRPr="0006321A">
        <w:rPr>
          <w:color w:val="000000"/>
          <w:szCs w:val="24"/>
        </w:rPr>
        <w:t xml:space="preserve">to participate in the UN General Assembly High-Level Meeting on the overall review of the implementation of WSIS outcomes in December 2015 at the highest possible level, </w:t>
      </w:r>
      <w:r w:rsidRPr="0006321A">
        <w:rPr>
          <w:szCs w:val="24"/>
        </w:rPr>
        <w:t>to promote ITU's activities in this regard and the outcomes of the WSIS+10 High-Level Event;</w:t>
      </w:r>
    </w:p>
    <w:p w14:paraId="073766F3" w14:textId="3BC87C39" w:rsidR="00150BE2" w:rsidRDefault="00150BE2" w:rsidP="00150BE2">
      <w:pPr>
        <w:snapToGrid w:val="0"/>
        <w:spacing w:before="160"/>
        <w:ind w:left="33"/>
        <w:rPr>
          <w:color w:val="000000"/>
          <w:szCs w:val="24"/>
        </w:rPr>
      </w:pPr>
      <w:r>
        <w:rPr>
          <w:szCs w:val="24"/>
        </w:rPr>
        <w:t>4</w:t>
      </w:r>
      <w:r>
        <w:rPr>
          <w:szCs w:val="24"/>
        </w:rPr>
        <w:tab/>
      </w:r>
      <w:r w:rsidRPr="0006321A">
        <w:rPr>
          <w:color w:val="000000"/>
          <w:szCs w:val="24"/>
        </w:rPr>
        <w:t>to consult with and consider the views of non-governmental stakeholders,</w:t>
      </w:r>
    </w:p>
    <w:p w14:paraId="15526D54" w14:textId="0E7A106B" w:rsidR="008F6017" w:rsidRDefault="008F6017">
      <w:pPr>
        <w:tabs>
          <w:tab w:val="clear" w:pos="794"/>
          <w:tab w:val="clear" w:pos="1191"/>
          <w:tab w:val="clear" w:pos="1588"/>
          <w:tab w:val="clear" w:pos="1985"/>
        </w:tabs>
        <w:overflowPunct/>
        <w:autoSpaceDE/>
        <w:autoSpaceDN/>
        <w:adjustRightInd/>
        <w:spacing w:before="0"/>
        <w:jc w:val="left"/>
        <w:textAlignment w:val="auto"/>
      </w:pPr>
      <w:r>
        <w:br w:type="page"/>
      </w:r>
    </w:p>
    <w:p w14:paraId="737521C9" w14:textId="77777777" w:rsidR="00150BE2" w:rsidRPr="002F2B2B" w:rsidRDefault="00150BE2" w:rsidP="00150BE2">
      <w:pPr>
        <w:pStyle w:val="Call"/>
      </w:pPr>
      <w:r w:rsidRPr="002F2B2B">
        <w:lastRenderedPageBreak/>
        <w:t>encourages the Membership</w:t>
      </w:r>
    </w:p>
    <w:p w14:paraId="6F9E0DFC" w14:textId="77777777" w:rsidR="00150BE2" w:rsidRPr="00F7219A" w:rsidRDefault="00150BE2" w:rsidP="00150BE2">
      <w:pPr>
        <w:snapToGrid w:val="0"/>
        <w:spacing w:before="160"/>
        <w:ind w:left="33"/>
        <w:rPr>
          <w:rFonts w:cstheme="minorHAnsi"/>
          <w:szCs w:val="24"/>
        </w:rPr>
      </w:pPr>
      <w:r>
        <w:rPr>
          <w:szCs w:val="24"/>
        </w:rPr>
        <w:t>1</w:t>
      </w:r>
      <w:r>
        <w:rPr>
          <w:szCs w:val="24"/>
        </w:rPr>
        <w:tab/>
      </w:r>
      <w:r w:rsidRPr="00F7219A">
        <w:rPr>
          <w:rFonts w:cstheme="minorHAnsi"/>
          <w:szCs w:val="24"/>
        </w:rPr>
        <w:t xml:space="preserve">to actively participate in the process </w:t>
      </w:r>
      <w:r w:rsidRPr="00F7219A">
        <w:rPr>
          <w:color w:val="000000"/>
          <w:szCs w:val="24"/>
        </w:rPr>
        <w:t>of preparation of the UN General Assembly High Level Meeting in December 2015, including informal interactive consultations conducted by the President of the UN General Assembly, with all relevant stakeholders involved in the World Summit on the Information Society;</w:t>
      </w:r>
    </w:p>
    <w:p w14:paraId="0716135A" w14:textId="77777777" w:rsidR="00150BE2" w:rsidRPr="00F7219A" w:rsidRDefault="00150BE2" w:rsidP="00150BE2">
      <w:pPr>
        <w:snapToGrid w:val="0"/>
        <w:spacing w:before="160"/>
        <w:ind w:left="66"/>
        <w:rPr>
          <w:rFonts w:cstheme="minorHAnsi"/>
          <w:szCs w:val="24"/>
        </w:rPr>
      </w:pPr>
      <w:r>
        <w:rPr>
          <w:szCs w:val="24"/>
        </w:rPr>
        <w:t>2</w:t>
      </w:r>
      <w:r>
        <w:rPr>
          <w:szCs w:val="24"/>
        </w:rPr>
        <w:tab/>
      </w:r>
      <w:r w:rsidRPr="00F7219A">
        <w:rPr>
          <w:rFonts w:cstheme="minorHAnsi"/>
          <w:szCs w:val="24"/>
        </w:rPr>
        <w:t xml:space="preserve">to </w:t>
      </w:r>
      <w:r w:rsidRPr="00F7219A">
        <w:rPr>
          <w:color w:val="000000"/>
          <w:szCs w:val="24"/>
        </w:rPr>
        <w:t>assure that the outcome of the UNGA High Level Meeting</w:t>
      </w:r>
      <w:r w:rsidRPr="00F7219A">
        <w:rPr>
          <w:color w:val="000000"/>
          <w:spacing w:val="-5"/>
          <w:szCs w:val="24"/>
        </w:rPr>
        <w:t xml:space="preserve"> (New York 2015) reflects to the greatest degree multistakeholder consensus, building on the consensus already achieved in Geneva and Tunis phases and HLE WSIS+10;</w:t>
      </w:r>
    </w:p>
    <w:p w14:paraId="74F113F2" w14:textId="77777777" w:rsidR="00150BE2" w:rsidRPr="00F7219A" w:rsidRDefault="00150BE2" w:rsidP="00150BE2">
      <w:pPr>
        <w:snapToGrid w:val="0"/>
        <w:spacing w:before="160"/>
        <w:ind w:left="33"/>
        <w:rPr>
          <w:szCs w:val="24"/>
        </w:rPr>
      </w:pPr>
      <w:r>
        <w:rPr>
          <w:szCs w:val="24"/>
        </w:rPr>
        <w:t>3</w:t>
      </w:r>
      <w:r>
        <w:rPr>
          <w:szCs w:val="24"/>
        </w:rPr>
        <w:tab/>
      </w:r>
      <w:r w:rsidRPr="00F7219A">
        <w:rPr>
          <w:rFonts w:cstheme="minorHAnsi"/>
          <w:szCs w:val="24"/>
        </w:rPr>
        <w:t>to</w:t>
      </w:r>
      <w:r w:rsidRPr="00F7219A">
        <w:rPr>
          <w:szCs w:val="24"/>
        </w:rPr>
        <w:t xml:space="preserve"> consider the need to continue the WSIS Process after 2015 for the further development of the Information Society on the way to a Knowledge society with a view to take full advantage of ICT in addressing development challenges of the 21st century;</w:t>
      </w:r>
    </w:p>
    <w:p w14:paraId="5F972A37" w14:textId="77777777" w:rsidR="00150BE2" w:rsidRPr="00F7219A" w:rsidRDefault="00150BE2" w:rsidP="00150BE2">
      <w:pPr>
        <w:snapToGrid w:val="0"/>
        <w:spacing w:before="160"/>
        <w:ind w:left="33"/>
        <w:rPr>
          <w:szCs w:val="24"/>
        </w:rPr>
      </w:pPr>
      <w:r>
        <w:rPr>
          <w:szCs w:val="24"/>
        </w:rPr>
        <w:t>4</w:t>
      </w:r>
      <w:r>
        <w:rPr>
          <w:szCs w:val="24"/>
        </w:rPr>
        <w:tab/>
      </w:r>
      <w:r w:rsidRPr="00F7219A">
        <w:rPr>
          <w:szCs w:val="24"/>
        </w:rPr>
        <w:t xml:space="preserve">to provide financial means for facilitating the participation of </w:t>
      </w:r>
      <w:r w:rsidRPr="00F7219A">
        <w:rPr>
          <w:rFonts w:cstheme="minorHAnsi"/>
          <w:szCs w:val="24"/>
        </w:rPr>
        <w:t>all relevant</w:t>
      </w:r>
      <w:r w:rsidRPr="00F7219A">
        <w:rPr>
          <w:szCs w:val="24"/>
        </w:rPr>
        <w:t xml:space="preserve"> WSIS stakeholders from the developing and least developed countries</w:t>
      </w:r>
      <w:r w:rsidRPr="00F7219A">
        <w:rPr>
          <w:rFonts w:cstheme="minorHAnsi"/>
          <w:szCs w:val="24"/>
        </w:rPr>
        <w:t xml:space="preserve"> in the UNGA preparatory process, in particular in informal interactive consultations</w:t>
      </w:r>
      <w:r w:rsidRPr="00F7219A">
        <w:rPr>
          <w:szCs w:val="24"/>
        </w:rPr>
        <w:t>;</w:t>
      </w:r>
    </w:p>
    <w:p w14:paraId="453B7132" w14:textId="77777777" w:rsidR="00150BE2" w:rsidRPr="002F2B2B" w:rsidRDefault="00150BE2" w:rsidP="00150BE2">
      <w:pPr>
        <w:snapToGrid w:val="0"/>
        <w:spacing w:before="160"/>
        <w:rPr>
          <w:szCs w:val="24"/>
        </w:rPr>
      </w:pPr>
      <w:r w:rsidRPr="002F2B2B">
        <w:rPr>
          <w:rFonts w:cstheme="minorHAnsi"/>
          <w:szCs w:val="24"/>
        </w:rPr>
        <w:t>5</w:t>
      </w:r>
      <w:r w:rsidRPr="002F2B2B">
        <w:rPr>
          <w:szCs w:val="24"/>
        </w:rPr>
        <w:tab/>
        <w:t>to participate actively in the WG-WSIS;</w:t>
      </w:r>
    </w:p>
    <w:p w14:paraId="1472769D" w14:textId="77777777" w:rsidR="00150BE2" w:rsidRPr="002F2B2B" w:rsidRDefault="00150BE2" w:rsidP="00150BE2">
      <w:pPr>
        <w:snapToGrid w:val="0"/>
        <w:spacing w:before="160"/>
        <w:ind w:left="33"/>
        <w:rPr>
          <w:szCs w:val="24"/>
        </w:rPr>
      </w:pPr>
      <w:r>
        <w:rPr>
          <w:szCs w:val="24"/>
        </w:rPr>
        <w:t>6</w:t>
      </w:r>
      <w:r w:rsidRPr="002F2B2B">
        <w:rPr>
          <w:szCs w:val="24"/>
        </w:rPr>
        <w:tab/>
        <w:t xml:space="preserve">to contribute to the WSIS Fund in Trust of the ITU to ensure efficient and effective implementation of the WSIS+10 </w:t>
      </w:r>
      <w:r>
        <w:rPr>
          <w:szCs w:val="24"/>
        </w:rPr>
        <w:t>Process.</w:t>
      </w:r>
    </w:p>
    <w:p w14:paraId="063D2AA6" w14:textId="07F5F65D" w:rsidR="00150BE2" w:rsidRPr="008728AC" w:rsidRDefault="00150BE2" w:rsidP="00150BE2">
      <w:pPr>
        <w:pStyle w:val="Endtext"/>
        <w:rPr>
          <w:lang w:val="en-US" w:eastAsia="ru-RU"/>
        </w:rPr>
      </w:pPr>
      <w:r w:rsidRPr="008728AC">
        <w:rPr>
          <w:lang w:val="en-US" w:eastAsia="ru-RU"/>
        </w:rPr>
        <w:t xml:space="preserve">Ref.: </w:t>
      </w:r>
      <w:r w:rsidRPr="008728AC">
        <w:rPr>
          <w:lang w:val="en-US" w:eastAsia="ru-RU"/>
        </w:rPr>
        <w:tab/>
        <w:t xml:space="preserve">Documents </w:t>
      </w:r>
      <w:hyperlink r:id="rId331" w:history="1">
        <w:r w:rsidRPr="00705BD5">
          <w:rPr>
            <w:rStyle w:val="Hyperlink"/>
            <w:lang w:val="en-US" w:eastAsia="ru-RU"/>
          </w:rPr>
          <w:t>C11/103</w:t>
        </w:r>
      </w:hyperlink>
      <w:r w:rsidRPr="008728AC">
        <w:rPr>
          <w:lang w:val="en-US" w:eastAsia="ru-RU"/>
        </w:rPr>
        <w:t xml:space="preserve">, </w:t>
      </w:r>
      <w:hyperlink r:id="rId332" w:history="1">
        <w:r w:rsidRPr="00705BD5">
          <w:rPr>
            <w:rStyle w:val="Hyperlink"/>
            <w:lang w:val="en-US" w:eastAsia="ru-RU"/>
          </w:rPr>
          <w:t>C11/120</w:t>
        </w:r>
      </w:hyperlink>
      <w:r w:rsidR="007769A3">
        <w:rPr>
          <w:lang w:val="en-US" w:eastAsia="ru-RU"/>
        </w:rPr>
        <w:t>;</w:t>
      </w:r>
      <w:r w:rsidRPr="008728AC">
        <w:rPr>
          <w:lang w:val="en-US" w:eastAsia="ru-RU"/>
        </w:rPr>
        <w:t xml:space="preserve"> </w:t>
      </w:r>
      <w:hyperlink r:id="rId333" w:history="1">
        <w:r w:rsidRPr="00705BD5">
          <w:rPr>
            <w:rStyle w:val="Hyperlink"/>
            <w:lang w:val="en-US" w:eastAsia="ru-RU"/>
          </w:rPr>
          <w:t>C12/101</w:t>
        </w:r>
      </w:hyperlink>
      <w:r w:rsidRPr="008728AC">
        <w:rPr>
          <w:lang w:val="en-US" w:eastAsia="ru-RU"/>
        </w:rPr>
        <w:t xml:space="preserve">, </w:t>
      </w:r>
      <w:hyperlink r:id="rId334" w:history="1">
        <w:r w:rsidRPr="00705BD5">
          <w:rPr>
            <w:rStyle w:val="Hyperlink"/>
            <w:lang w:val="en-US" w:eastAsia="ru-RU"/>
          </w:rPr>
          <w:t>C12/110</w:t>
        </w:r>
      </w:hyperlink>
      <w:r w:rsidR="007769A3">
        <w:rPr>
          <w:lang w:val="en-US" w:eastAsia="ru-RU"/>
        </w:rPr>
        <w:t>;</w:t>
      </w:r>
      <w:r w:rsidRPr="008728AC">
        <w:rPr>
          <w:lang w:val="en-US" w:eastAsia="ru-RU"/>
        </w:rPr>
        <w:t xml:space="preserve"> </w:t>
      </w:r>
      <w:hyperlink r:id="rId335" w:history="1">
        <w:r w:rsidRPr="00705BD5">
          <w:rPr>
            <w:rStyle w:val="Hyperlink"/>
            <w:lang w:val="en-US" w:eastAsia="ru-RU"/>
          </w:rPr>
          <w:t>C13/108</w:t>
        </w:r>
      </w:hyperlink>
      <w:r w:rsidRPr="008728AC">
        <w:rPr>
          <w:lang w:val="en-US" w:eastAsia="ru-RU"/>
        </w:rPr>
        <w:t xml:space="preserve"> and </w:t>
      </w:r>
      <w:hyperlink r:id="rId336" w:history="1">
        <w:r w:rsidRPr="00705BD5">
          <w:rPr>
            <w:rStyle w:val="Hyperlink"/>
            <w:lang w:val="en-US" w:eastAsia="ru-RU"/>
          </w:rPr>
          <w:t>C13/121</w:t>
        </w:r>
      </w:hyperlink>
      <w:r w:rsidR="007769A3">
        <w:rPr>
          <w:lang w:val="en-US" w:eastAsia="ru-RU"/>
        </w:rPr>
        <w:t>;</w:t>
      </w:r>
      <w:r w:rsidRPr="008728AC">
        <w:rPr>
          <w:lang w:val="en-US" w:eastAsia="ru-RU"/>
        </w:rPr>
        <w:t xml:space="preserve"> </w:t>
      </w:r>
      <w:hyperlink r:id="rId337" w:history="1">
        <w:r w:rsidRPr="00705BD5">
          <w:rPr>
            <w:rStyle w:val="Hyperlink"/>
            <w:lang w:val="en-US" w:eastAsia="ru-RU"/>
          </w:rPr>
          <w:t>C15/111</w:t>
        </w:r>
      </w:hyperlink>
      <w:r w:rsidRPr="008728AC">
        <w:rPr>
          <w:lang w:val="en-US" w:eastAsia="ru-RU"/>
        </w:rPr>
        <w:t xml:space="preserve"> and </w:t>
      </w:r>
      <w:hyperlink r:id="rId338" w:history="1">
        <w:r w:rsidRPr="00754D39">
          <w:rPr>
            <w:rStyle w:val="Hyperlink"/>
            <w:lang w:val="en-US" w:eastAsia="ru-RU"/>
          </w:rPr>
          <w:t>C15/123</w:t>
        </w:r>
      </w:hyperlink>
      <w:r w:rsidRPr="008728AC">
        <w:rPr>
          <w:lang w:val="en-US" w:eastAsia="ru-RU"/>
        </w:rPr>
        <w:t>.</w:t>
      </w:r>
    </w:p>
    <w:p w14:paraId="7BF646B2" w14:textId="1239A28B" w:rsidR="00E24D4C" w:rsidRDefault="00E24D4C">
      <w:pPr>
        <w:jc w:val="center"/>
      </w:pPr>
      <w:r>
        <w:t>______________</w:t>
      </w:r>
    </w:p>
    <w:p w14:paraId="2E6C5D56" w14:textId="77777777" w:rsidR="00DB3729" w:rsidRDefault="00DB3729" w:rsidP="00DB3729"/>
    <w:p w14:paraId="0E457B38" w14:textId="77777777" w:rsidR="00DB3729" w:rsidRDefault="00DB3729" w:rsidP="00DB3729"/>
    <w:p w14:paraId="1A94D80E" w14:textId="77777777" w:rsidR="00DB3729" w:rsidRDefault="00DB3729" w:rsidP="00DB3729"/>
    <w:p w14:paraId="5B315A37" w14:textId="77777777" w:rsidR="00DB3729" w:rsidRDefault="00DB3729" w:rsidP="00DB3729"/>
    <w:p w14:paraId="0F5ED49D" w14:textId="77777777" w:rsidR="00DB3729" w:rsidRDefault="00DB3729" w:rsidP="00DB3729"/>
    <w:p w14:paraId="440F3C57" w14:textId="77777777" w:rsidR="00DB3729" w:rsidRDefault="00DB3729" w:rsidP="00DB3729"/>
    <w:p w14:paraId="178A9D04" w14:textId="77777777" w:rsidR="00DB3729" w:rsidRDefault="00DB3729" w:rsidP="00DB3729"/>
    <w:p w14:paraId="3BB659E7" w14:textId="77777777" w:rsidR="00DB3729" w:rsidRDefault="00DB3729" w:rsidP="00DB3729"/>
    <w:p w14:paraId="5DA3B647" w14:textId="77777777" w:rsidR="00DB3729" w:rsidRDefault="00DB3729" w:rsidP="00DB3729"/>
    <w:p w14:paraId="6C94A6F2" w14:textId="77777777" w:rsidR="00DB3729" w:rsidRDefault="00DB3729" w:rsidP="00DB3729"/>
    <w:p w14:paraId="1DD573FF" w14:textId="77777777" w:rsidR="00DB3729" w:rsidRDefault="00DB3729" w:rsidP="00DB3729"/>
    <w:p w14:paraId="20CFCEA3" w14:textId="77777777" w:rsidR="00DB3729" w:rsidRDefault="00DB3729" w:rsidP="00DB3729"/>
    <w:p w14:paraId="5F370440" w14:textId="77777777" w:rsidR="00DB3729" w:rsidRDefault="00DB3729" w:rsidP="00DB3729"/>
    <w:p w14:paraId="5CAAFE90" w14:textId="77777777" w:rsidR="00DB3729" w:rsidRDefault="00DB3729" w:rsidP="00DB3729"/>
    <w:p w14:paraId="26F4C90F" w14:textId="77777777" w:rsidR="00DB3729" w:rsidRPr="00687D3E" w:rsidRDefault="00DB3729" w:rsidP="00DB3729"/>
    <w:p w14:paraId="17D209C3" w14:textId="77777777" w:rsidR="00DB3729" w:rsidRDefault="00DB3729" w:rsidP="00DB3729">
      <w:pPr>
        <w:overflowPunct/>
        <w:autoSpaceDE/>
        <w:autoSpaceDN/>
        <w:adjustRightInd/>
        <w:spacing w:before="0"/>
        <w:jc w:val="left"/>
        <w:textAlignment w:val="auto"/>
      </w:pPr>
      <w:r>
        <w:br w:type="page"/>
      </w:r>
    </w:p>
    <w:p w14:paraId="6E329C44" w14:textId="144A8731" w:rsidR="00150BE2" w:rsidRPr="00F44EDD" w:rsidRDefault="00150BE2" w:rsidP="00150BE2">
      <w:pPr>
        <w:pStyle w:val="ResNo"/>
        <w:keepNext/>
        <w:keepLines/>
      </w:pPr>
      <w:bookmarkStart w:id="1626" w:name="r1336"/>
      <w:bookmarkStart w:id="1627" w:name="_Toc424562761"/>
      <w:bookmarkStart w:id="1628" w:name="_Toc458082437"/>
      <w:bookmarkStart w:id="1629" w:name="_Toc489512098"/>
      <w:bookmarkStart w:id="1630" w:name="_Toc15483899"/>
      <w:bookmarkStart w:id="1631" w:name="_Toc16001261"/>
      <w:bookmarkStart w:id="1632" w:name="_Toc119575814"/>
      <w:bookmarkEnd w:id="1626"/>
      <w:r>
        <w:lastRenderedPageBreak/>
        <w:t>resolution 1336</w:t>
      </w:r>
      <w:r w:rsidRPr="00F44EDD">
        <w:t xml:space="preserve"> (C</w:t>
      </w:r>
      <w:r>
        <w:t xml:space="preserve">11, </w:t>
      </w:r>
      <w:r>
        <w:rPr>
          <w:caps w:val="0"/>
        </w:rPr>
        <w:t>last amended C1</w:t>
      </w:r>
      <w:r w:rsidR="00E24D4C">
        <w:rPr>
          <w:caps w:val="0"/>
        </w:rPr>
        <w:t>9</w:t>
      </w:r>
      <w:r w:rsidRPr="00F44EDD">
        <w:t>)</w:t>
      </w:r>
      <w:bookmarkEnd w:id="1627"/>
      <w:bookmarkEnd w:id="1628"/>
      <w:bookmarkEnd w:id="1629"/>
      <w:bookmarkEnd w:id="1630"/>
      <w:bookmarkEnd w:id="1631"/>
      <w:bookmarkEnd w:id="1632"/>
    </w:p>
    <w:p w14:paraId="1CBF2246" w14:textId="3F54176C" w:rsidR="00E24D4C" w:rsidRPr="00445001" w:rsidRDefault="00E24D4C" w:rsidP="00E24D4C">
      <w:pPr>
        <w:pStyle w:val="Restitle"/>
      </w:pPr>
      <w:bookmarkStart w:id="1633" w:name="_Toc15483900"/>
      <w:bookmarkStart w:id="1634" w:name="_Toc16001262"/>
      <w:bookmarkStart w:id="1635" w:name="_Toc119575815"/>
      <w:bookmarkStart w:id="1636" w:name="_Toc126493802"/>
      <w:bookmarkStart w:id="1637" w:name="_Toc126505976"/>
      <w:r w:rsidRPr="00445001">
        <w:t>Council Working Group on international Internet-related</w:t>
      </w:r>
      <w:r w:rsidR="00DB3729">
        <w:br/>
      </w:r>
      <w:r w:rsidRPr="00445001">
        <w:t>Public Policy Issues (CWG-Internet)</w:t>
      </w:r>
      <w:bookmarkEnd w:id="1633"/>
      <w:bookmarkEnd w:id="1634"/>
      <w:bookmarkEnd w:id="1635"/>
    </w:p>
    <w:p w14:paraId="6B92A1FB" w14:textId="77777777" w:rsidR="00E24D4C" w:rsidRPr="00445001" w:rsidRDefault="00E24D4C" w:rsidP="00E24D4C">
      <w:pPr>
        <w:pStyle w:val="Normalaftertitle"/>
      </w:pPr>
      <w:r w:rsidRPr="00445001">
        <w:t>The Council,</w:t>
      </w:r>
    </w:p>
    <w:p w14:paraId="735D101E" w14:textId="77777777" w:rsidR="00E24D4C" w:rsidRPr="00445001" w:rsidRDefault="00E24D4C" w:rsidP="00E24D4C">
      <w:pPr>
        <w:pStyle w:val="Call"/>
      </w:pPr>
      <w:r w:rsidRPr="00445001">
        <w:t>recognizing</w:t>
      </w:r>
    </w:p>
    <w:p w14:paraId="54404B81"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Resolution 102 (Rev. Dubai, 2018) on ITU’s role with regard to international public policy issues pertaining to the Internet and the management of Internet resources, including domain names and addresses;</w:t>
      </w:r>
    </w:p>
    <w:p w14:paraId="419D7066"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Council Resolution 1305 (2009) on the role of the Dedicated Group in identifying Internet-related public policy issues;</w:t>
      </w:r>
    </w:p>
    <w:p w14:paraId="4FEDDF68" w14:textId="77777777" w:rsidR="00E24D4C" w:rsidRPr="00FF25FF" w:rsidRDefault="00E24D4C" w:rsidP="00E24D4C">
      <w:pPr>
        <w:numPr>
          <w:ilvl w:val="0"/>
          <w:numId w:val="36"/>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Council Resolution 1344 (Mod. 2015) on The modality of open consultation for the Council Working Group on international Internet-related public policy issues,</w:t>
      </w:r>
    </w:p>
    <w:p w14:paraId="73A07743" w14:textId="61FE577F" w:rsidR="00E24D4C" w:rsidRPr="00445001" w:rsidRDefault="00E24D4C" w:rsidP="00E24D4C">
      <w:pPr>
        <w:pStyle w:val="Call"/>
      </w:pPr>
      <w:r w:rsidRPr="00445001">
        <w:t>further recognizing</w:t>
      </w:r>
    </w:p>
    <w:p w14:paraId="6E0C476A" w14:textId="77777777" w:rsidR="00E24D4C" w:rsidRPr="00FF25FF" w:rsidRDefault="00E24D4C" w:rsidP="00E24D4C">
      <w:pPr>
        <w:pStyle w:val="ListParagraph"/>
        <w:numPr>
          <w:ilvl w:val="0"/>
          <w:numId w:val="34"/>
        </w:numPr>
        <w:tabs>
          <w:tab w:val="left" w:pos="567"/>
          <w:tab w:val="left" w:pos="1134"/>
          <w:tab w:val="left" w:pos="1701"/>
          <w:tab w:val="left" w:pos="2268"/>
          <w:tab w:val="left" w:pos="2835"/>
        </w:tabs>
        <w:overflowPunct w:val="0"/>
        <w:autoSpaceDE w:val="0"/>
        <w:autoSpaceDN w:val="0"/>
        <w:adjustRightInd w:val="0"/>
        <w:spacing w:before="120"/>
        <w:ind w:left="0" w:firstLine="0"/>
        <w:contextualSpacing w:val="0"/>
        <w:textAlignment w:val="baseline"/>
        <w:rPr>
          <w:rFonts w:cstheme="minorHAnsi"/>
          <w:szCs w:val="24"/>
        </w:rPr>
      </w:pPr>
      <w:r w:rsidRPr="00FF25FF">
        <w:rPr>
          <w:rFonts w:cstheme="minorHAnsi"/>
          <w:szCs w:val="24"/>
        </w:rPr>
        <w:t>that § 35 of the Tunis Agenda reaffirms that the management of the Internet encompasses both technical and public policy issues and should involve all stakeholders and relevant intergovernmental and international organizations. In this respect it is recognized that:</w:t>
      </w:r>
    </w:p>
    <w:p w14:paraId="681C93EF" w14:textId="77D3ECB7" w:rsidR="00E24D4C" w:rsidRPr="00FF25FF" w:rsidRDefault="00741FC5" w:rsidP="00741FC5">
      <w:pPr>
        <w:pStyle w:val="enumlev1"/>
        <w:rPr>
          <w:rFonts w:eastAsia="Calibri"/>
        </w:rPr>
      </w:pPr>
      <w:r w:rsidRPr="00FD5E3D">
        <w:t>i)</w:t>
      </w:r>
      <w:r w:rsidRPr="00FD5E3D">
        <w:tab/>
      </w:r>
      <w:r w:rsidR="00E24D4C" w:rsidRPr="00FF25FF">
        <w:rPr>
          <w:rFonts w:eastAsia="Calibri"/>
        </w:rPr>
        <w:t>Policy authority for Internet-related public policy issues is the sovereign right of States. They have rights and responsibilities for international Internet-related public policy issues.</w:t>
      </w:r>
    </w:p>
    <w:p w14:paraId="2B641D5B" w14:textId="05D5F912" w:rsidR="00E24D4C" w:rsidRPr="00FF25FF" w:rsidRDefault="00741FC5" w:rsidP="00741FC5">
      <w:pPr>
        <w:pStyle w:val="enumlev1"/>
        <w:rPr>
          <w:rFonts w:eastAsia="Calibri"/>
        </w:rPr>
      </w:pPr>
      <w:r w:rsidRPr="00FD5E3D">
        <w:t>ii)</w:t>
      </w:r>
      <w:r w:rsidRPr="00FD5E3D">
        <w:tab/>
      </w:r>
      <w:r w:rsidR="00E24D4C" w:rsidRPr="00FF25FF">
        <w:rPr>
          <w:rFonts w:eastAsia="Calibri"/>
        </w:rPr>
        <w:t>The private sector has had, and should continue to have, an important role in the development of the Internet, both in the technical and economic fields.</w:t>
      </w:r>
    </w:p>
    <w:p w14:paraId="3AC6E441" w14:textId="3004363C" w:rsidR="00E24D4C" w:rsidRPr="00FF25FF" w:rsidRDefault="00741FC5" w:rsidP="00741FC5">
      <w:pPr>
        <w:pStyle w:val="enumlev1"/>
        <w:rPr>
          <w:rFonts w:eastAsia="Calibri"/>
        </w:rPr>
      </w:pPr>
      <w:r w:rsidRPr="00FD5E3D">
        <w:t>iii)</w:t>
      </w:r>
      <w:r w:rsidRPr="00FD5E3D">
        <w:tab/>
      </w:r>
      <w:r w:rsidR="00E24D4C" w:rsidRPr="00FF25FF">
        <w:rPr>
          <w:rFonts w:eastAsia="Calibri"/>
        </w:rPr>
        <w:t>Civil society has also played an important role on Internet matters, especially at community level, and should continue to play such a role.</w:t>
      </w:r>
    </w:p>
    <w:p w14:paraId="7B2F744A" w14:textId="6B810E80" w:rsidR="00E24D4C" w:rsidRPr="00FF25FF" w:rsidRDefault="00741FC5" w:rsidP="00741FC5">
      <w:pPr>
        <w:pStyle w:val="enumlev1"/>
        <w:rPr>
          <w:rFonts w:eastAsia="Calibri"/>
        </w:rPr>
      </w:pPr>
      <w:r w:rsidRPr="00FD5E3D">
        <w:t>iv)</w:t>
      </w:r>
      <w:r w:rsidRPr="00FD5E3D">
        <w:tab/>
      </w:r>
      <w:r w:rsidR="00E24D4C" w:rsidRPr="00FF25FF">
        <w:rPr>
          <w:rFonts w:eastAsia="Calibri"/>
        </w:rPr>
        <w:t>Intergovernmental organizations have had, and should continue to have, a facilitating role in the coordination of Internet-related public policy issues.</w:t>
      </w:r>
    </w:p>
    <w:p w14:paraId="668D438D" w14:textId="33F94A06" w:rsidR="00E24D4C" w:rsidRPr="00FF25FF" w:rsidRDefault="00741FC5" w:rsidP="00741FC5">
      <w:pPr>
        <w:pStyle w:val="enumlev1"/>
        <w:rPr>
          <w:rFonts w:eastAsia="Calibri"/>
        </w:rPr>
      </w:pPr>
      <w:r w:rsidRPr="00FD5E3D">
        <w:t>v)</w:t>
      </w:r>
      <w:r w:rsidRPr="00FD5E3D">
        <w:tab/>
      </w:r>
      <w:r w:rsidR="00E24D4C" w:rsidRPr="00FF25FF">
        <w:rPr>
          <w:rFonts w:eastAsia="Calibri"/>
        </w:rPr>
        <w:t>International organizations have also had and should continue to have an important role in the development of Internet-related technical standards and relevant policies.</w:t>
      </w:r>
    </w:p>
    <w:p w14:paraId="54655E0D" w14:textId="77777777" w:rsidR="00E24D4C" w:rsidRPr="00FF25FF"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that § 68</w:t>
      </w:r>
      <w:r>
        <w:rPr>
          <w:rFonts w:cstheme="minorHAnsi"/>
          <w:szCs w:val="24"/>
        </w:rPr>
        <w:t xml:space="preserve"> of the Tunis Agenda recognizes </w:t>
      </w:r>
      <w:r w:rsidRPr="00FF25FF">
        <w:rPr>
          <w:rFonts w:cstheme="minorHAnsi"/>
          <w:szCs w:val="24"/>
        </w:rPr>
        <w:t>that all governments should have an equal role and responsibility for international Internet governance and for ensuring the stability, security and continuity of t</w:t>
      </w:r>
      <w:r>
        <w:rPr>
          <w:rFonts w:cstheme="minorHAnsi"/>
          <w:szCs w:val="24"/>
        </w:rPr>
        <w:t xml:space="preserve">he Internet. It also recognizes </w:t>
      </w:r>
      <w:r w:rsidRPr="00FF25FF">
        <w:rPr>
          <w:rFonts w:cstheme="minorHAnsi"/>
          <w:szCs w:val="24"/>
        </w:rPr>
        <w:t>the need for development of public policy by governments in consultation with all stakeholders;</w:t>
      </w:r>
    </w:p>
    <w:p w14:paraId="4FD5ECCB" w14:textId="77777777" w:rsidR="00E24D4C" w:rsidRPr="00FF25FF"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 xml:space="preserve">that § 36 of the Tunis Agenda recognizes the valuable contribution by the academic and technical communities within those stakeholder groups mentioned in § 35 to the evolution, functioning and development of the Internet; </w:t>
      </w:r>
    </w:p>
    <w:p w14:paraId="5CE9F9F1" w14:textId="6924C933" w:rsidR="00E24D4C" w:rsidRDefault="00E24D4C" w:rsidP="00E24D4C">
      <w:pPr>
        <w:numPr>
          <w:ilvl w:val="0"/>
          <w:numId w:val="34"/>
        </w:numPr>
        <w:tabs>
          <w:tab w:val="clear" w:pos="794"/>
          <w:tab w:val="clear" w:pos="1191"/>
          <w:tab w:val="clear" w:pos="1588"/>
          <w:tab w:val="clear" w:pos="1985"/>
          <w:tab w:val="left" w:pos="567"/>
          <w:tab w:val="left" w:pos="1134"/>
          <w:tab w:val="left" w:pos="1701"/>
          <w:tab w:val="left" w:pos="2268"/>
          <w:tab w:val="left" w:pos="2835"/>
        </w:tabs>
        <w:ind w:left="0" w:firstLine="0"/>
        <w:rPr>
          <w:rFonts w:cstheme="minorHAnsi"/>
          <w:szCs w:val="24"/>
        </w:rPr>
      </w:pPr>
      <w:r w:rsidRPr="00FF25FF">
        <w:rPr>
          <w:rFonts w:cstheme="minorHAnsi"/>
          <w:szCs w:val="24"/>
        </w:rPr>
        <w:t>that the goal and intent of open consultations with stakeholders is to bring in unique perspectives that various stakeholder groups may have on aspects of certain topics, bearing in mind the sovereign right of states on public policy issues,</w:t>
      </w:r>
    </w:p>
    <w:p w14:paraId="43478756" w14:textId="5AC2861F"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1726765C" w14:textId="77777777" w:rsidR="00E24D4C" w:rsidRPr="00FF25FF" w:rsidRDefault="00E24D4C" w:rsidP="00E24D4C">
      <w:pPr>
        <w:pStyle w:val="Call"/>
      </w:pPr>
      <w:r w:rsidRPr="00FF25FF">
        <w:lastRenderedPageBreak/>
        <w:t>resolves</w:t>
      </w:r>
    </w:p>
    <w:p w14:paraId="399758CD" w14:textId="77777777" w:rsidR="00E24D4C" w:rsidRPr="00FF25FF" w:rsidRDefault="00E24D4C" w:rsidP="00E24D4C">
      <w:pPr>
        <w:rPr>
          <w:rFonts w:cstheme="minorHAnsi"/>
          <w:szCs w:val="24"/>
        </w:rPr>
      </w:pPr>
      <w:r w:rsidRPr="00FF25FF">
        <w:rPr>
          <w:rFonts w:cstheme="minorHAnsi"/>
          <w:szCs w:val="24"/>
        </w:rPr>
        <w:t>1</w:t>
      </w:r>
      <w:r w:rsidRPr="00FF25FF">
        <w:rPr>
          <w:rFonts w:cstheme="minorHAnsi"/>
          <w:szCs w:val="24"/>
        </w:rPr>
        <w:tab/>
        <w:t>to continue the work of the Council Working Group on international Internet-related Public Policy Issues, limited to Member States, with open consultation to all stakeholders and in accordance with terms of reference as described in the Annex;</w:t>
      </w:r>
    </w:p>
    <w:p w14:paraId="7E367ED8" w14:textId="77777777" w:rsidR="00E24D4C" w:rsidRPr="00FF25FF" w:rsidRDefault="00E24D4C" w:rsidP="00E24D4C">
      <w:pPr>
        <w:rPr>
          <w:rFonts w:cstheme="minorHAnsi"/>
          <w:szCs w:val="24"/>
        </w:rPr>
      </w:pPr>
      <w:r w:rsidRPr="00FF25FF">
        <w:rPr>
          <w:rFonts w:cstheme="minorHAnsi"/>
          <w:szCs w:val="24"/>
        </w:rPr>
        <w:t>2</w:t>
      </w:r>
      <w:r w:rsidRPr="00FF25FF">
        <w:rPr>
          <w:rFonts w:cstheme="minorHAnsi"/>
          <w:szCs w:val="24"/>
        </w:rPr>
        <w:tab/>
        <w:t>CWG-Internet will decide on the international Internet-related public policy issues for open consultation according to the following guidelines:</w:t>
      </w:r>
    </w:p>
    <w:p w14:paraId="0BAD2486" w14:textId="77777777" w:rsidR="00E24D4C" w:rsidRPr="00FF25FF" w:rsidRDefault="00E24D4C" w:rsidP="00765C91">
      <w:pPr>
        <w:pStyle w:val="enumlev1"/>
      </w:pPr>
      <w:r w:rsidRPr="00FF25FF">
        <w:t>•</w:t>
      </w:r>
      <w:r w:rsidRPr="00FF25FF">
        <w:tab/>
        <w:t>CWG-Internet will decide on the international Internet-related public policy issues for open consultation, drawing primarily from Council Resolution 1305;</w:t>
      </w:r>
    </w:p>
    <w:p w14:paraId="0C5EEC7E" w14:textId="77777777" w:rsidR="00E24D4C" w:rsidRPr="00FF25FF" w:rsidRDefault="00E24D4C" w:rsidP="00765C91">
      <w:pPr>
        <w:pStyle w:val="enumlev1"/>
      </w:pPr>
      <w:r w:rsidRPr="00FF25FF">
        <w:t>•</w:t>
      </w:r>
      <w:r w:rsidRPr="00FF25FF">
        <w:tab/>
        <w:t>CWG-Internet should generally hold both open online consultation and physical open consultation meetings, with remote participation, within a reasonable period, prior to each CWG-Internet meeting;</w:t>
      </w:r>
    </w:p>
    <w:p w14:paraId="30A36003" w14:textId="77777777" w:rsidR="00E24D4C" w:rsidRPr="00FF25FF" w:rsidRDefault="00E24D4C" w:rsidP="00765C91">
      <w:pPr>
        <w:pStyle w:val="enumlev1"/>
      </w:pPr>
      <w:r w:rsidRPr="00FF25FF">
        <w:t>•</w:t>
      </w:r>
      <w:r w:rsidRPr="00FF25FF">
        <w:tab/>
        <w:t>Relevant inputs received from stakeholders will be submitted to CWG-Internet for consideration of the issues chosen for its next meeting;</w:t>
      </w:r>
    </w:p>
    <w:p w14:paraId="06A71C73" w14:textId="5F42D9F5" w:rsidR="00E24D4C" w:rsidRPr="00FF25FF" w:rsidRDefault="00E24D4C" w:rsidP="00E24D4C">
      <w:pPr>
        <w:rPr>
          <w:rFonts w:cstheme="minorHAnsi"/>
          <w:szCs w:val="24"/>
        </w:rPr>
      </w:pPr>
      <w:r w:rsidRPr="00FF25FF">
        <w:rPr>
          <w:rFonts w:cstheme="minorHAnsi"/>
          <w:szCs w:val="24"/>
        </w:rPr>
        <w:t>3</w:t>
      </w:r>
      <w:r w:rsidRPr="00FF25FF">
        <w:rPr>
          <w:rFonts w:cstheme="minorHAnsi"/>
          <w:szCs w:val="24"/>
        </w:rPr>
        <w:tab/>
        <w:t xml:space="preserve">the CWG-Internet will hold online consultations for all stakeholders on issues decided by the CWG-Internet. The consultation should be launched no later than 15 days after the end of the CWG-Internet meeting in which the topic(s) for consultation are decided. The deadline for responses should be 30 days before the physical </w:t>
      </w:r>
      <w:r>
        <w:rPr>
          <w:rFonts w:cstheme="minorHAnsi"/>
          <w:szCs w:val="24"/>
        </w:rPr>
        <w:t>open consultation meeting. The s</w:t>
      </w:r>
      <w:r w:rsidRPr="00FF25FF">
        <w:rPr>
          <w:rFonts w:cstheme="minorHAnsi"/>
          <w:szCs w:val="24"/>
        </w:rPr>
        <w:t>ecretariat shall publish a consolidated report of consultation responses no later than 15 days before the physical open consultation meeting;</w:t>
      </w:r>
    </w:p>
    <w:p w14:paraId="53FB1495" w14:textId="77777777" w:rsidR="00E24D4C" w:rsidRPr="00FF25FF" w:rsidRDefault="00E24D4C" w:rsidP="00E24D4C">
      <w:pPr>
        <w:rPr>
          <w:rFonts w:cstheme="minorHAnsi"/>
          <w:szCs w:val="24"/>
        </w:rPr>
      </w:pPr>
      <w:r w:rsidRPr="00FF25FF">
        <w:rPr>
          <w:rFonts w:cstheme="minorHAnsi"/>
          <w:szCs w:val="24"/>
        </w:rPr>
        <w:t>4</w:t>
      </w:r>
      <w:r w:rsidRPr="00FF25FF">
        <w:rPr>
          <w:rFonts w:cstheme="minorHAnsi"/>
          <w:szCs w:val="24"/>
        </w:rPr>
        <w:tab/>
        <w:t>all relevant inputs received in the open consultation will be available to the CWG-Internet and all other stakeholders on a dedicated publicly accessible webpage of the CWG-Internet website; in this regard:</w:t>
      </w:r>
    </w:p>
    <w:p w14:paraId="625189CB" w14:textId="77777777" w:rsidR="00E24D4C" w:rsidRPr="00FF25FF" w:rsidRDefault="00E24D4C" w:rsidP="00765C91">
      <w:pPr>
        <w:pStyle w:val="enumlev1"/>
      </w:pPr>
      <w:r w:rsidRPr="00FF25FF">
        <w:t>•</w:t>
      </w:r>
      <w:r w:rsidRPr="00FF25FF">
        <w:tab/>
        <w:t>All stakeholders can submit their responses to</w:t>
      </w:r>
      <w:r>
        <w:t xml:space="preserve"> a reflector set up by the ITU s</w:t>
      </w:r>
      <w:r w:rsidRPr="00FF25FF">
        <w:t>ecretariat;</w:t>
      </w:r>
    </w:p>
    <w:p w14:paraId="6D201FA3" w14:textId="77777777" w:rsidR="00E24D4C" w:rsidRPr="00FF25FF" w:rsidRDefault="00E24D4C" w:rsidP="00765C91">
      <w:pPr>
        <w:pStyle w:val="enumlev1"/>
      </w:pPr>
      <w:r w:rsidRPr="00FF25FF">
        <w:t>•</w:t>
      </w:r>
      <w:r w:rsidRPr="00FF25FF">
        <w:tab/>
        <w:t>An email address will be provide</w:t>
      </w:r>
      <w:r>
        <w:t>d to send responses to the ITU s</w:t>
      </w:r>
      <w:r w:rsidRPr="00FF25FF">
        <w:t>ecretariat;</w:t>
      </w:r>
    </w:p>
    <w:p w14:paraId="046AA9D4" w14:textId="77777777" w:rsidR="00E24D4C" w:rsidRPr="00FF25FF" w:rsidRDefault="00E24D4C" w:rsidP="00765C91">
      <w:pPr>
        <w:pStyle w:val="enumlev1"/>
      </w:pPr>
      <w:r w:rsidRPr="00FF25FF">
        <w:t>•</w:t>
      </w:r>
      <w:r w:rsidRPr="00FF25FF">
        <w:tab/>
        <w:t>All relevant responses received from stakeholders as well as a compiled version will be submitted for consideration in the next meeting of CWG-Internet;</w:t>
      </w:r>
    </w:p>
    <w:p w14:paraId="0B01D601" w14:textId="77777777" w:rsidR="00E24D4C" w:rsidRPr="00FF25FF" w:rsidRDefault="00E24D4C" w:rsidP="00E24D4C">
      <w:pPr>
        <w:rPr>
          <w:rFonts w:cstheme="minorHAnsi"/>
          <w:szCs w:val="24"/>
        </w:rPr>
      </w:pPr>
      <w:r w:rsidRPr="00FF25FF">
        <w:rPr>
          <w:rFonts w:cstheme="minorHAnsi"/>
          <w:szCs w:val="24"/>
        </w:rPr>
        <w:t>5</w:t>
      </w:r>
      <w:r w:rsidRPr="00FF25FF">
        <w:rPr>
          <w:rFonts w:cstheme="minorHAnsi"/>
          <w:szCs w:val="24"/>
        </w:rPr>
        <w:tab/>
        <w:t>a Physical open consultation meeting, with remote participation taking into account that webcasting and captioning are also especially relevant to support the participation to persons with disabilities, should be conducted within three days prior to the CWG-Internet meeting, preferably at the beginning of the week;</w:t>
      </w:r>
    </w:p>
    <w:p w14:paraId="607B8960" w14:textId="77777777" w:rsidR="00E24D4C" w:rsidRPr="00FF25FF" w:rsidRDefault="00E24D4C" w:rsidP="00E24D4C">
      <w:pPr>
        <w:keepNext/>
        <w:keepLines/>
        <w:rPr>
          <w:rFonts w:cstheme="minorHAnsi"/>
          <w:szCs w:val="24"/>
        </w:rPr>
      </w:pPr>
      <w:r w:rsidRPr="00FF25FF">
        <w:rPr>
          <w:rFonts w:cstheme="minorHAnsi"/>
          <w:szCs w:val="24"/>
        </w:rPr>
        <w:t>6</w:t>
      </w:r>
      <w:r w:rsidRPr="00FF25FF">
        <w:rPr>
          <w:rFonts w:cstheme="minorHAnsi"/>
          <w:szCs w:val="24"/>
        </w:rPr>
        <w:tab/>
        <w:t>in addition, the CWG-Internet may decide to conduct another physical open consultation organized by the ITU, as appropriate, at relevant multistakeholder forums/events such as the annual WSIS Forum among others consistent with the rules and procedures of these forums/events, in order to facilitate greater participation of stakeholders in the physical consultation process;</w:t>
      </w:r>
    </w:p>
    <w:p w14:paraId="7E521DBC" w14:textId="35F5ACB0" w:rsidR="00E24D4C" w:rsidRDefault="00E24D4C" w:rsidP="00E24D4C">
      <w:pPr>
        <w:rPr>
          <w:rFonts w:cstheme="minorHAnsi"/>
          <w:szCs w:val="24"/>
        </w:rPr>
      </w:pPr>
      <w:r w:rsidRPr="00FF25FF">
        <w:rPr>
          <w:rFonts w:cstheme="minorHAnsi"/>
          <w:szCs w:val="24"/>
        </w:rPr>
        <w:t>7</w:t>
      </w:r>
      <w:r w:rsidRPr="00FF25FF">
        <w:rPr>
          <w:rFonts w:cstheme="minorHAnsi"/>
          <w:szCs w:val="24"/>
        </w:rPr>
        <w:tab/>
        <w:t>input from the open online consultation on the topic(s) decided by the CWG-Internet will form the basis of discussion at the phys</w:t>
      </w:r>
      <w:r>
        <w:rPr>
          <w:rFonts w:cstheme="minorHAnsi"/>
          <w:szCs w:val="24"/>
        </w:rPr>
        <w:t>ical open consultation meetings,</w:t>
      </w:r>
    </w:p>
    <w:p w14:paraId="2CEEAC56" w14:textId="7BED0EF8"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2F4BAAC9" w14:textId="77777777" w:rsidR="00E24D4C" w:rsidRPr="00FF25FF" w:rsidRDefault="00E24D4C" w:rsidP="00E24D4C">
      <w:pPr>
        <w:pStyle w:val="Call"/>
      </w:pPr>
      <w:r w:rsidRPr="00FF25FF">
        <w:lastRenderedPageBreak/>
        <w:t>instructs the Secretary-General and the Directors of the Bureaux</w:t>
      </w:r>
    </w:p>
    <w:p w14:paraId="04E3B3AB" w14:textId="77777777" w:rsidR="00E24D4C" w:rsidRPr="00FF25FF" w:rsidRDefault="00E24D4C" w:rsidP="00E24D4C">
      <w:pPr>
        <w:pStyle w:val="ListParagraph"/>
        <w:numPr>
          <w:ilvl w:val="0"/>
          <w:numId w:val="35"/>
        </w:numPr>
        <w:tabs>
          <w:tab w:val="left" w:pos="567"/>
          <w:tab w:val="left" w:pos="1134"/>
          <w:tab w:val="left" w:pos="1701"/>
          <w:tab w:val="left" w:pos="2268"/>
          <w:tab w:val="left" w:pos="2835"/>
        </w:tabs>
        <w:overflowPunct w:val="0"/>
        <w:autoSpaceDE w:val="0"/>
        <w:autoSpaceDN w:val="0"/>
        <w:adjustRightInd w:val="0"/>
        <w:spacing w:before="120"/>
        <w:ind w:left="0" w:firstLine="0"/>
        <w:contextualSpacing w:val="0"/>
        <w:textAlignment w:val="baseline"/>
        <w:rPr>
          <w:rFonts w:cstheme="minorHAnsi"/>
          <w:szCs w:val="24"/>
        </w:rPr>
      </w:pPr>
      <w:r w:rsidRPr="00FF25FF">
        <w:rPr>
          <w:rFonts w:cstheme="minorHAnsi"/>
          <w:szCs w:val="24"/>
        </w:rPr>
        <w:t xml:space="preserve">to pursue activities specified in </w:t>
      </w:r>
      <w:r w:rsidRPr="00FF25FF">
        <w:rPr>
          <w:rFonts w:cstheme="minorHAnsi"/>
          <w:i/>
          <w:szCs w:val="24"/>
        </w:rPr>
        <w:t xml:space="preserve">instructs the Secretary-General </w:t>
      </w:r>
      <w:r w:rsidRPr="00FF25FF">
        <w:rPr>
          <w:rFonts w:cstheme="minorHAnsi"/>
          <w:szCs w:val="24"/>
        </w:rPr>
        <w:t xml:space="preserve">and </w:t>
      </w:r>
      <w:r w:rsidRPr="00FF25FF">
        <w:rPr>
          <w:rFonts w:cstheme="minorHAnsi"/>
          <w:i/>
          <w:szCs w:val="24"/>
        </w:rPr>
        <w:t>instructs Directors of</w:t>
      </w:r>
      <w:r>
        <w:rPr>
          <w:rFonts w:cstheme="minorHAnsi"/>
          <w:i/>
          <w:szCs w:val="24"/>
        </w:rPr>
        <w:t xml:space="preserve"> </w:t>
      </w:r>
      <w:r w:rsidRPr="00FF25FF">
        <w:rPr>
          <w:rFonts w:cstheme="minorHAnsi"/>
          <w:i/>
          <w:szCs w:val="24"/>
        </w:rPr>
        <w:t xml:space="preserve">the Bureaux </w:t>
      </w:r>
      <w:r w:rsidRPr="00FF25FF">
        <w:rPr>
          <w:rFonts w:cstheme="minorHAnsi"/>
          <w:szCs w:val="24"/>
        </w:rPr>
        <w:t>(including specific instructions to the Directors of BDT and TSB) of Resolution 102</w:t>
      </w:r>
      <w:r>
        <w:rPr>
          <w:rFonts w:cstheme="minorHAnsi"/>
          <w:szCs w:val="24"/>
        </w:rPr>
        <w:t xml:space="preserve"> </w:t>
      </w:r>
      <w:r w:rsidRPr="00FF25FF">
        <w:rPr>
          <w:rFonts w:cstheme="minorHAnsi"/>
          <w:szCs w:val="24"/>
        </w:rPr>
        <w:t>(Rev. Dubai, 2018);</w:t>
      </w:r>
    </w:p>
    <w:p w14:paraId="2E706803" w14:textId="77777777" w:rsidR="00E24D4C" w:rsidRPr="00FF25FF" w:rsidRDefault="00E24D4C" w:rsidP="00E24D4C">
      <w:pPr>
        <w:pStyle w:val="ListParagraph"/>
        <w:ind w:left="0"/>
        <w:contextualSpacing w:val="0"/>
        <w:rPr>
          <w:rFonts w:cstheme="minorHAnsi"/>
          <w:szCs w:val="24"/>
        </w:rPr>
      </w:pPr>
      <w:r>
        <w:rPr>
          <w:rFonts w:cstheme="minorHAnsi"/>
          <w:szCs w:val="24"/>
        </w:rPr>
        <w:t>2</w:t>
      </w:r>
      <w:r w:rsidRPr="00FF25FF">
        <w:rPr>
          <w:rFonts w:cstheme="minorHAnsi"/>
          <w:szCs w:val="24"/>
        </w:rPr>
        <w:tab/>
        <w:t>to update the existing web repository of experiences and best practices in international Internet-related public policy issues,</w:t>
      </w:r>
    </w:p>
    <w:p w14:paraId="2952FA1B" w14:textId="77777777" w:rsidR="00E24D4C" w:rsidRPr="00FF25FF" w:rsidRDefault="00E24D4C" w:rsidP="00E24D4C">
      <w:pPr>
        <w:pStyle w:val="Call"/>
      </w:pPr>
      <w:r w:rsidRPr="00FF25FF">
        <w:t>invites Member States</w:t>
      </w:r>
    </w:p>
    <w:p w14:paraId="6F51AE6E" w14:textId="4E9E506F" w:rsidR="00E24D4C" w:rsidRDefault="00E24D4C" w:rsidP="00E24D4C">
      <w:pPr>
        <w:pStyle w:val="ListParagraph"/>
        <w:tabs>
          <w:tab w:val="left" w:pos="720"/>
        </w:tabs>
        <w:ind w:left="0"/>
        <w:contextualSpacing w:val="0"/>
        <w:rPr>
          <w:rFonts w:cstheme="minorHAnsi"/>
          <w:szCs w:val="24"/>
        </w:rPr>
      </w:pPr>
      <w:r w:rsidRPr="00FF25FF">
        <w:rPr>
          <w:rFonts w:cstheme="minorHAnsi"/>
          <w:szCs w:val="24"/>
        </w:rPr>
        <w:t>to elaborate their respective position on each of the international Internet-related public policy issues addressed by the Council Working Group and to contribute actively to the work of the Group.</w:t>
      </w:r>
    </w:p>
    <w:p w14:paraId="2B9D9CE3" w14:textId="77777777" w:rsidR="00E24D4C" w:rsidRPr="00FF25FF" w:rsidRDefault="00E24D4C" w:rsidP="00765C91">
      <w:pPr>
        <w:pStyle w:val="ListParagraph"/>
        <w:tabs>
          <w:tab w:val="left" w:pos="720"/>
        </w:tabs>
        <w:spacing w:before="480"/>
        <w:ind w:left="0"/>
        <w:contextualSpacing w:val="0"/>
        <w:rPr>
          <w:rFonts w:cstheme="minorHAnsi"/>
          <w:szCs w:val="24"/>
        </w:rPr>
      </w:pPr>
      <w:r w:rsidRPr="00445001">
        <w:rPr>
          <w:rFonts w:cstheme="minorHAnsi"/>
          <w:b/>
          <w:bCs/>
          <w:szCs w:val="24"/>
        </w:rPr>
        <w:t>Annex</w:t>
      </w:r>
      <w:r w:rsidRPr="00765C91">
        <w:rPr>
          <w:rFonts w:cstheme="minorHAnsi"/>
          <w:bCs/>
          <w:szCs w:val="24"/>
        </w:rPr>
        <w:t>:</w:t>
      </w:r>
      <w:r w:rsidRPr="00765C91">
        <w:rPr>
          <w:rFonts w:cstheme="minorHAnsi"/>
          <w:szCs w:val="24"/>
        </w:rPr>
        <w:t xml:space="preserve"> </w:t>
      </w:r>
      <w:r>
        <w:rPr>
          <w:rFonts w:cstheme="minorHAnsi"/>
          <w:szCs w:val="24"/>
        </w:rPr>
        <w:t>1</w:t>
      </w:r>
    </w:p>
    <w:p w14:paraId="79ADF6B9" w14:textId="77777777" w:rsidR="00E24D4C" w:rsidRPr="00FF25FF" w:rsidRDefault="00E24D4C" w:rsidP="00E24D4C">
      <w:pPr>
        <w:pStyle w:val="ResNo"/>
        <w:spacing w:before="480"/>
        <w:rPr>
          <w:b/>
          <w:bCs/>
        </w:rPr>
      </w:pPr>
      <w:bookmarkStart w:id="1638" w:name="_Toc15483592"/>
      <w:bookmarkStart w:id="1639" w:name="_Toc15483901"/>
      <w:bookmarkStart w:id="1640" w:name="_Toc16001263"/>
      <w:bookmarkStart w:id="1641" w:name="_Toc21425313"/>
      <w:bookmarkStart w:id="1642" w:name="_Toc58413837"/>
      <w:bookmarkStart w:id="1643" w:name="_Toc85720929"/>
      <w:bookmarkStart w:id="1644" w:name="_Toc119061119"/>
      <w:bookmarkStart w:id="1645" w:name="_Toc119575816"/>
      <w:r w:rsidRPr="00FF25FF">
        <w:t>ANNEX</w:t>
      </w:r>
      <w:bookmarkEnd w:id="1638"/>
      <w:bookmarkEnd w:id="1639"/>
      <w:bookmarkEnd w:id="1640"/>
      <w:bookmarkEnd w:id="1641"/>
      <w:bookmarkEnd w:id="1642"/>
      <w:bookmarkEnd w:id="1643"/>
      <w:bookmarkEnd w:id="1644"/>
      <w:bookmarkEnd w:id="1645"/>
    </w:p>
    <w:p w14:paraId="21DF0C66" w14:textId="3E6BBCF1" w:rsidR="00E24D4C" w:rsidRPr="00FF25FF" w:rsidRDefault="00E24D4C" w:rsidP="00E24D4C">
      <w:pPr>
        <w:pStyle w:val="Restitle"/>
        <w:spacing w:after="120"/>
      </w:pPr>
      <w:bookmarkStart w:id="1646" w:name="_Toc15483593"/>
      <w:bookmarkStart w:id="1647" w:name="_Toc15483902"/>
      <w:bookmarkStart w:id="1648" w:name="_Toc16001264"/>
      <w:bookmarkStart w:id="1649" w:name="_Toc21425314"/>
      <w:bookmarkStart w:id="1650" w:name="_Toc58413838"/>
      <w:bookmarkStart w:id="1651" w:name="_Toc85720930"/>
      <w:bookmarkStart w:id="1652" w:name="_Toc119061120"/>
      <w:bookmarkStart w:id="1653" w:name="_Toc119575817"/>
      <w:r w:rsidRPr="00FF25FF">
        <w:t>Council Working Group on international Internet-related</w:t>
      </w:r>
      <w:r w:rsidR="00DB3729">
        <w:br/>
      </w:r>
      <w:r w:rsidRPr="00FF25FF">
        <w:t>Public Policy Issues</w:t>
      </w:r>
      <w:bookmarkEnd w:id="1646"/>
      <w:bookmarkEnd w:id="1647"/>
      <w:bookmarkEnd w:id="1648"/>
      <w:bookmarkEnd w:id="1649"/>
      <w:bookmarkEnd w:id="1650"/>
      <w:bookmarkEnd w:id="1651"/>
      <w:bookmarkEnd w:id="1652"/>
      <w:bookmarkEnd w:id="1653"/>
      <w:r w:rsidRPr="00FF25FF" w:rsidDel="00AA16A4">
        <w:t xml:space="preserve"> </w:t>
      </w:r>
    </w:p>
    <w:p w14:paraId="04EB5BD5" w14:textId="77777777" w:rsidR="00E24D4C" w:rsidRPr="00FF25FF" w:rsidRDefault="00E24D4C" w:rsidP="00E24D4C">
      <w:pPr>
        <w:pStyle w:val="Restitle"/>
      </w:pPr>
      <w:bookmarkStart w:id="1654" w:name="_Toc15483594"/>
      <w:bookmarkStart w:id="1655" w:name="_Toc15483903"/>
      <w:bookmarkStart w:id="1656" w:name="_Toc16001265"/>
      <w:bookmarkStart w:id="1657" w:name="_Toc21425315"/>
      <w:bookmarkStart w:id="1658" w:name="_Toc58413839"/>
      <w:bookmarkStart w:id="1659" w:name="_Toc85720931"/>
      <w:bookmarkStart w:id="1660" w:name="_Toc119061121"/>
      <w:bookmarkStart w:id="1661" w:name="_Toc119575818"/>
      <w:r>
        <w:t>Terms of Reference</w:t>
      </w:r>
      <w:bookmarkEnd w:id="1654"/>
      <w:bookmarkEnd w:id="1655"/>
      <w:bookmarkEnd w:id="1656"/>
      <w:bookmarkEnd w:id="1657"/>
      <w:bookmarkEnd w:id="1658"/>
      <w:bookmarkEnd w:id="1659"/>
      <w:bookmarkEnd w:id="1660"/>
      <w:bookmarkEnd w:id="1661"/>
    </w:p>
    <w:p w14:paraId="542EA563" w14:textId="77777777" w:rsidR="00E24D4C" w:rsidRPr="00FF25FF" w:rsidRDefault="00E24D4C" w:rsidP="00E24D4C">
      <w:pPr>
        <w:pStyle w:val="Normalaftertitle"/>
      </w:pPr>
      <w:r w:rsidRPr="00FF25FF">
        <w:t>The terms of reference for the Council Working Group are:</w:t>
      </w:r>
    </w:p>
    <w:p w14:paraId="1C8BAAD9" w14:textId="77777777" w:rsidR="00E24D4C" w:rsidRPr="00FF25FF" w:rsidRDefault="00E24D4C" w:rsidP="004B48F5">
      <w:pPr>
        <w:pStyle w:val="enumlev1"/>
      </w:pPr>
      <w:r>
        <w:t>1</w:t>
      </w:r>
      <w:r>
        <w:tab/>
      </w:r>
      <w:r w:rsidRPr="00FF25FF">
        <w:t>identify, study and develop matters related to international Internet-related public policy issues, and including those issues identified in Council Resolution 1305 (2009);</w:t>
      </w:r>
    </w:p>
    <w:p w14:paraId="3525FF2E" w14:textId="77777777" w:rsidR="00E24D4C" w:rsidRPr="00FF25FF" w:rsidRDefault="00E24D4C" w:rsidP="004B48F5">
      <w:pPr>
        <w:pStyle w:val="enumlev1"/>
      </w:pPr>
      <w:r w:rsidRPr="00FF25FF">
        <w:t>2</w:t>
      </w:r>
      <w:r w:rsidRPr="00FF25FF">
        <w:tab/>
        <w:t>work in accordance with decisions of the Plenipotentiary Conference 2018 stipulated in Resolution 102</w:t>
      </w:r>
      <w:r>
        <w:t xml:space="preserve"> </w:t>
      </w:r>
      <w:r w:rsidRPr="00FF25FF">
        <w:t>(Rev. Dubai, 2018);</w:t>
      </w:r>
    </w:p>
    <w:p w14:paraId="0DBB51F8" w14:textId="77777777" w:rsidR="00E24D4C" w:rsidRPr="00FF25FF" w:rsidRDefault="00E24D4C" w:rsidP="004B48F5">
      <w:pPr>
        <w:pStyle w:val="enumlev1"/>
      </w:pPr>
      <w:r w:rsidRPr="00FF25FF">
        <w:t>3</w:t>
      </w:r>
      <w:r w:rsidRPr="00FF25FF">
        <w:tab/>
        <w:t>disseminate its outputs throughout ITU’s membership and the ITU secretariat and to all relevant international organizations and stakeholders actively involved in such matters for their consideration in their policy making processes;</w:t>
      </w:r>
    </w:p>
    <w:p w14:paraId="66444ACB" w14:textId="77777777" w:rsidR="00E24D4C" w:rsidRPr="00FF25FF" w:rsidRDefault="00E24D4C" w:rsidP="004B48F5">
      <w:pPr>
        <w:pStyle w:val="enumlev1"/>
      </w:pPr>
      <w:r w:rsidRPr="00FF25FF">
        <w:t>4</w:t>
      </w:r>
      <w:r w:rsidRPr="00FF25FF">
        <w:tab/>
        <w:t>consider and discuss the activities of the Secretary-General and the Directors of the Bureaux in relation to implementation of Resolution 102 (Rev. Dubai, 2018), and to prepare inputs into these activities as appropriate;</w:t>
      </w:r>
    </w:p>
    <w:p w14:paraId="64F63452" w14:textId="77777777" w:rsidR="00E24D4C" w:rsidRPr="00FF25FF" w:rsidRDefault="00E24D4C" w:rsidP="004B48F5">
      <w:pPr>
        <w:pStyle w:val="enumlev1"/>
      </w:pPr>
      <w:r w:rsidRPr="00FF25FF">
        <w:t>5</w:t>
      </w:r>
      <w:r w:rsidRPr="00FF25FF">
        <w:tab/>
        <w:t>consider and discuss the report prepared by the Secretary-General for Council related to Internet activities of the Union and provide comments if necessary;</w:t>
      </w:r>
    </w:p>
    <w:p w14:paraId="5442212D" w14:textId="77777777" w:rsidR="00E24D4C" w:rsidRPr="00FF25FF" w:rsidRDefault="00E24D4C" w:rsidP="004B48F5">
      <w:pPr>
        <w:pStyle w:val="enumlev1"/>
        <w:rPr>
          <w:lang w:val="en-US"/>
        </w:rPr>
      </w:pPr>
      <w:r w:rsidRPr="00FF25FF">
        <w:t>6</w:t>
      </w:r>
      <w:r w:rsidRPr="00FF25FF">
        <w:tab/>
        <w:t xml:space="preserve">decide </w:t>
      </w:r>
      <w:r w:rsidRPr="00FF25FF">
        <w:rPr>
          <w:lang w:val="en-US"/>
        </w:rPr>
        <w:t>on the international Internet-related public policy issues for open consultations in accordance with Council Resolution 1344 (Rev. 2015);</w:t>
      </w:r>
    </w:p>
    <w:p w14:paraId="75BDFACC" w14:textId="2BEDE027" w:rsidR="00DB3729" w:rsidRDefault="00DB3729">
      <w:pPr>
        <w:tabs>
          <w:tab w:val="clear" w:pos="794"/>
          <w:tab w:val="clear" w:pos="1191"/>
          <w:tab w:val="clear" w:pos="1588"/>
          <w:tab w:val="clear" w:pos="1985"/>
        </w:tabs>
        <w:overflowPunct/>
        <w:autoSpaceDE/>
        <w:autoSpaceDN/>
        <w:adjustRightInd/>
        <w:spacing w:before="0"/>
        <w:jc w:val="left"/>
        <w:textAlignment w:val="auto"/>
        <w:rPr>
          <w:rFonts w:eastAsia="SimSun" w:cstheme="minorHAnsi"/>
          <w:szCs w:val="24"/>
          <w:lang w:val="en-US"/>
        </w:rPr>
      </w:pPr>
      <w:r>
        <w:rPr>
          <w:rFonts w:eastAsia="SimSun" w:cstheme="minorHAnsi"/>
          <w:szCs w:val="24"/>
          <w:lang w:val="en-US"/>
        </w:rPr>
        <w:br w:type="page"/>
      </w:r>
    </w:p>
    <w:p w14:paraId="07FFB110" w14:textId="3993CA20" w:rsidR="00E24D4C" w:rsidRPr="00FF25FF" w:rsidRDefault="00E24D4C" w:rsidP="004B48F5">
      <w:pPr>
        <w:pStyle w:val="enumlev1"/>
        <w:rPr>
          <w:rFonts w:eastAsia="SimSun"/>
          <w:lang w:val="en-US"/>
        </w:rPr>
      </w:pPr>
      <w:r w:rsidRPr="00FF25FF">
        <w:rPr>
          <w:rFonts w:eastAsia="SimSun"/>
          <w:lang w:val="en-US"/>
        </w:rPr>
        <w:lastRenderedPageBreak/>
        <w:t>7</w:t>
      </w:r>
      <w:r w:rsidRPr="00FF25FF">
        <w:rPr>
          <w:rFonts w:eastAsia="SimSun"/>
          <w:lang w:val="en-US"/>
        </w:rPr>
        <w:tab/>
        <w:t>organize and conduct open online and physical consultations with all stakeholders on the International public policy issues in accordance with Council Resolution 1344 (</w:t>
      </w:r>
      <w:r w:rsidRPr="00FF25FF">
        <w:t xml:space="preserve">Rev. </w:t>
      </w:r>
      <w:r w:rsidRPr="00FF25FF">
        <w:rPr>
          <w:rFonts w:eastAsia="SimSun"/>
          <w:lang w:val="en-US"/>
        </w:rPr>
        <w:t>2015); Physical consultation meetings should, to the maximum extent possible, provide remote participation, webcasting and captioning facilities (including transcript captioning) so as to support the participation of the persons with disabilities;</w:t>
      </w:r>
    </w:p>
    <w:p w14:paraId="773873FF" w14:textId="77777777" w:rsidR="00E24D4C" w:rsidRPr="00FF25FF" w:rsidRDefault="00E24D4C" w:rsidP="004B48F5">
      <w:pPr>
        <w:pStyle w:val="enumlev1"/>
      </w:pPr>
      <w:r w:rsidRPr="00FF25FF">
        <w:t>8</w:t>
      </w:r>
      <w:r w:rsidRPr="00FF25FF">
        <w:tab/>
        <w:t>relevant inputs received from stakeholders will be submitted to CWG-Internet for consideration of the issues chosen for its next meeting;</w:t>
      </w:r>
    </w:p>
    <w:p w14:paraId="4BC6FEE3" w14:textId="77777777" w:rsidR="00E24D4C" w:rsidRPr="00FF25FF" w:rsidRDefault="00E24D4C" w:rsidP="004B48F5">
      <w:pPr>
        <w:pStyle w:val="enumlev1"/>
      </w:pPr>
      <w:r w:rsidRPr="00FF25FF">
        <w:t>9</w:t>
      </w:r>
      <w:r w:rsidRPr="00FF25FF">
        <w:tab/>
        <w:t>encourage all stakeholders to submit their national and international experiences and best practices on Internet-related public policy issues in order to enrich the existing repository for the benefit of all Member States;</w:t>
      </w:r>
    </w:p>
    <w:p w14:paraId="2C2D310B" w14:textId="0C7A2213" w:rsidR="00E24D4C" w:rsidRDefault="00E24D4C" w:rsidP="004B48F5">
      <w:pPr>
        <w:pStyle w:val="enumlev1"/>
      </w:pPr>
      <w:r w:rsidRPr="00FF25FF">
        <w:t>10</w:t>
      </w:r>
      <w:r w:rsidRPr="00FF25FF">
        <w:tab/>
        <w:t>provide an annual report to the Council on CWG-Internet activities.</w:t>
      </w:r>
    </w:p>
    <w:p w14:paraId="390896E5" w14:textId="6DCB46C1" w:rsidR="00765C91" w:rsidRPr="00FD5E3D" w:rsidRDefault="00765C91" w:rsidP="00765C91">
      <w:pPr>
        <w:pStyle w:val="Endtext"/>
        <w:rPr>
          <w:lang w:val="en-GB"/>
        </w:rPr>
      </w:pPr>
      <w:r w:rsidRPr="00FD5E3D">
        <w:rPr>
          <w:lang w:val="en-GB"/>
        </w:rPr>
        <w:t>Ref.:</w:t>
      </w:r>
      <w:r w:rsidRPr="00FD5E3D">
        <w:rPr>
          <w:lang w:val="en-GB"/>
        </w:rPr>
        <w:tab/>
        <w:t xml:space="preserve">Documents </w:t>
      </w:r>
      <w:hyperlink r:id="rId339" w:history="1">
        <w:r w:rsidRPr="00FD5E3D">
          <w:rPr>
            <w:rStyle w:val="Hyperlink"/>
            <w:lang w:val="en-GB"/>
          </w:rPr>
          <w:t>C11/99</w:t>
        </w:r>
      </w:hyperlink>
      <w:r w:rsidRPr="00FD5E3D">
        <w:rPr>
          <w:lang w:val="en-GB"/>
        </w:rPr>
        <w:t xml:space="preserve"> and </w:t>
      </w:r>
      <w:hyperlink r:id="rId340" w:history="1">
        <w:r w:rsidRPr="00FD5E3D">
          <w:rPr>
            <w:rStyle w:val="Hyperlink"/>
            <w:lang w:val="en-GB"/>
          </w:rPr>
          <w:t>C11/119</w:t>
        </w:r>
      </w:hyperlink>
      <w:r w:rsidR="007769A3">
        <w:rPr>
          <w:lang w:val="en-GB"/>
        </w:rPr>
        <w:t>;</w:t>
      </w:r>
      <w:r w:rsidRPr="00FD5E3D">
        <w:rPr>
          <w:lang w:val="en-GB"/>
        </w:rPr>
        <w:t xml:space="preserve"> </w:t>
      </w:r>
      <w:hyperlink r:id="rId341" w:history="1">
        <w:r w:rsidRPr="00FD5E3D">
          <w:rPr>
            <w:rStyle w:val="Hyperlink"/>
            <w:lang w:val="en-GB"/>
          </w:rPr>
          <w:t>C15/113</w:t>
        </w:r>
      </w:hyperlink>
      <w:r w:rsidRPr="00FD5E3D">
        <w:rPr>
          <w:lang w:val="en-GB"/>
        </w:rPr>
        <w:t xml:space="preserve">, </w:t>
      </w:r>
      <w:hyperlink r:id="rId342" w:history="1">
        <w:r w:rsidRPr="00FD5E3D">
          <w:rPr>
            <w:rStyle w:val="Hyperlink"/>
            <w:lang w:val="en-GB"/>
          </w:rPr>
          <w:t>C15/124</w:t>
        </w:r>
      </w:hyperlink>
      <w:r w:rsidR="007769A3">
        <w:rPr>
          <w:lang w:val="en-GB"/>
        </w:rPr>
        <w:t>;</w:t>
      </w:r>
      <w:r w:rsidRPr="00FD5E3D">
        <w:rPr>
          <w:lang w:val="en-GB"/>
        </w:rPr>
        <w:t xml:space="preserve"> </w:t>
      </w:r>
      <w:hyperlink r:id="rId343" w:history="1">
        <w:r w:rsidRPr="00FD5E3D">
          <w:rPr>
            <w:rStyle w:val="Hyperlink"/>
            <w:lang w:val="en-GB"/>
          </w:rPr>
          <w:t>C19/140</w:t>
        </w:r>
      </w:hyperlink>
      <w:r w:rsidRPr="00FD5E3D">
        <w:rPr>
          <w:lang w:val="en-GB"/>
        </w:rPr>
        <w:t xml:space="preserve"> and </w:t>
      </w:r>
      <w:hyperlink r:id="rId344" w:history="1">
        <w:r w:rsidRPr="00FD5E3D">
          <w:rPr>
            <w:rStyle w:val="Hyperlink"/>
            <w:lang w:val="en-GB"/>
          </w:rPr>
          <w:t>C19/117</w:t>
        </w:r>
      </w:hyperlink>
      <w:r w:rsidRPr="00FD5E3D">
        <w:rPr>
          <w:lang w:val="en-GB"/>
        </w:rPr>
        <w:t>.</w:t>
      </w:r>
    </w:p>
    <w:p w14:paraId="4D1B9CE0" w14:textId="77777777" w:rsidR="00E24D4C" w:rsidRDefault="00E24D4C">
      <w:pPr>
        <w:jc w:val="center"/>
      </w:pPr>
      <w:r>
        <w:t>______________</w:t>
      </w:r>
    </w:p>
    <w:p w14:paraId="1697103C" w14:textId="7C6FAE56" w:rsidR="00150BE2" w:rsidRDefault="00150BE2" w:rsidP="00150BE2">
      <w:pPr>
        <w:pStyle w:val="ResNo"/>
      </w:pPr>
      <w:bookmarkStart w:id="1662" w:name="r1344"/>
      <w:bookmarkStart w:id="1663" w:name="r1372"/>
      <w:bookmarkStart w:id="1664" w:name="_Toc424562763"/>
      <w:bookmarkStart w:id="1665" w:name="_Toc458082441"/>
      <w:bookmarkStart w:id="1666" w:name="_Toc489512103"/>
      <w:bookmarkStart w:id="1667" w:name="_Toc15483904"/>
      <w:bookmarkStart w:id="1668" w:name="_Toc16001266"/>
      <w:bookmarkStart w:id="1669" w:name="_Toc119575819"/>
      <w:bookmarkEnd w:id="1636"/>
      <w:bookmarkEnd w:id="1637"/>
      <w:bookmarkEnd w:id="1662"/>
      <w:bookmarkEnd w:id="1663"/>
      <w:r>
        <w:t xml:space="preserve">RESOLUTION 1372 (C15, </w:t>
      </w:r>
      <w:r>
        <w:rPr>
          <w:caps w:val="0"/>
        </w:rPr>
        <w:t>last amended</w:t>
      </w:r>
      <w:r>
        <w:t xml:space="preserve"> c1</w:t>
      </w:r>
      <w:r w:rsidR="0025290B">
        <w:t>9</w:t>
      </w:r>
      <w:r>
        <w:t>)</w:t>
      </w:r>
      <w:bookmarkEnd w:id="1664"/>
      <w:bookmarkEnd w:id="1665"/>
      <w:bookmarkEnd w:id="1666"/>
      <w:bookmarkEnd w:id="1667"/>
      <w:bookmarkEnd w:id="1668"/>
      <w:bookmarkEnd w:id="1669"/>
    </w:p>
    <w:p w14:paraId="2EC17A89" w14:textId="77777777" w:rsidR="00FE637B" w:rsidRPr="006044D2" w:rsidRDefault="00FE637B" w:rsidP="00FE637B">
      <w:pPr>
        <w:pStyle w:val="Restitle"/>
      </w:pPr>
      <w:bookmarkStart w:id="1670" w:name="_Toc424563292"/>
      <w:bookmarkStart w:id="1671" w:name="_Toc15483905"/>
      <w:bookmarkStart w:id="1672" w:name="_Toc16001267"/>
      <w:bookmarkStart w:id="1673" w:name="_Toc119575820"/>
      <w:bookmarkStart w:id="1674" w:name="_Toc489512106"/>
      <w:r w:rsidRPr="006044D2">
        <w:t>Council Working Group on Languages (CWG-LANG)</w:t>
      </w:r>
      <w:bookmarkEnd w:id="1670"/>
      <w:bookmarkEnd w:id="1671"/>
      <w:bookmarkEnd w:id="1672"/>
      <w:bookmarkEnd w:id="1673"/>
    </w:p>
    <w:p w14:paraId="4F86A79F" w14:textId="77777777" w:rsidR="00FE637B" w:rsidRPr="006044D2" w:rsidRDefault="00FE637B" w:rsidP="00FE637B">
      <w:pPr>
        <w:pStyle w:val="Normalaftertitle"/>
      </w:pPr>
      <w:r w:rsidRPr="006044D2">
        <w:t>The Council,</w:t>
      </w:r>
    </w:p>
    <w:p w14:paraId="7BD94E08" w14:textId="77777777" w:rsidR="00FE637B" w:rsidRPr="006044D2" w:rsidRDefault="00FE637B" w:rsidP="00FE637B">
      <w:pPr>
        <w:pStyle w:val="Call"/>
      </w:pPr>
      <w:r w:rsidRPr="006044D2">
        <w:t>recalling</w:t>
      </w:r>
    </w:p>
    <w:p w14:paraId="5A938FDA" w14:textId="77777777" w:rsidR="00FE637B" w:rsidRPr="006044D2" w:rsidRDefault="00FE637B" w:rsidP="00FE637B">
      <w:pPr>
        <w:rPr>
          <w:rFonts w:cstheme="minorHAnsi"/>
        </w:rPr>
      </w:pPr>
      <w:r w:rsidRPr="006044D2">
        <w:rPr>
          <w:rFonts w:cstheme="minorHAnsi"/>
          <w:i/>
          <w:iCs/>
        </w:rPr>
        <w:t>a)</w:t>
      </w:r>
      <w:r w:rsidRPr="006044D2">
        <w:rPr>
          <w:rFonts w:cstheme="minorHAnsi"/>
        </w:rPr>
        <w:tab/>
        <w:t>Resolution 69/324, on multilingualism, adopted by the General Assembly on 11 September 2015;</w:t>
      </w:r>
    </w:p>
    <w:p w14:paraId="6A027D47" w14:textId="77777777" w:rsidR="00FE637B" w:rsidRPr="006044D2" w:rsidRDefault="00FE637B" w:rsidP="00FE637B">
      <w:pPr>
        <w:rPr>
          <w:rFonts w:cstheme="minorHAnsi"/>
        </w:rPr>
      </w:pPr>
      <w:r w:rsidRPr="006044D2">
        <w:rPr>
          <w:rFonts w:cstheme="minorHAnsi"/>
          <w:i/>
          <w:iCs/>
        </w:rPr>
        <w:t>b)</w:t>
      </w:r>
      <w:r w:rsidRPr="006044D2">
        <w:rPr>
          <w:rFonts w:cstheme="minorHAnsi"/>
        </w:rPr>
        <w:tab/>
        <w:t>Resolution 154 (Rev. Dubai, 2018) of the Plenipotentiary Conference, on use of the six official languages of the Union on an equal footing;</w:t>
      </w:r>
    </w:p>
    <w:p w14:paraId="7C8CF9E3" w14:textId="77777777" w:rsidR="00FE637B" w:rsidRPr="006044D2" w:rsidRDefault="00FE637B" w:rsidP="00FE637B">
      <w:pPr>
        <w:rPr>
          <w:rFonts w:cstheme="minorHAnsi"/>
        </w:rPr>
      </w:pPr>
      <w:r w:rsidRPr="006044D2">
        <w:rPr>
          <w:rFonts w:cstheme="minorHAnsi"/>
          <w:i/>
          <w:iCs/>
        </w:rPr>
        <w:t>c)</w:t>
      </w:r>
      <w:r w:rsidRPr="006044D2">
        <w:rPr>
          <w:rFonts w:cstheme="minorHAnsi"/>
          <w:i/>
          <w:iCs/>
        </w:rPr>
        <w:tab/>
      </w:r>
      <w:r w:rsidRPr="006044D2">
        <w:rPr>
          <w:rFonts w:cstheme="minorHAnsi"/>
        </w:rPr>
        <w:t>Decision 5 (Rev. Dubai, 2018), on revenue and expenses for the Union for the period 2020</w:t>
      </w:r>
      <w:r w:rsidRPr="006044D2">
        <w:rPr>
          <w:rFonts w:cstheme="minorHAnsi"/>
        </w:rPr>
        <w:noBreakHyphen/>
        <w:t>2023;</w:t>
      </w:r>
    </w:p>
    <w:p w14:paraId="475B6549" w14:textId="77777777" w:rsidR="00FE637B" w:rsidRPr="006044D2" w:rsidRDefault="00FE637B" w:rsidP="00FE637B">
      <w:pPr>
        <w:rPr>
          <w:rFonts w:cstheme="minorHAnsi"/>
        </w:rPr>
      </w:pPr>
      <w:r w:rsidRPr="006044D2">
        <w:rPr>
          <w:rFonts w:cstheme="minorHAnsi"/>
          <w:i/>
          <w:iCs/>
        </w:rPr>
        <w:t>d)</w:t>
      </w:r>
      <w:r w:rsidRPr="006044D2">
        <w:rPr>
          <w:rFonts w:cstheme="minorHAnsi"/>
        </w:rPr>
        <w:tab/>
        <w:t>Resolution 1238, on use of six official and working languages of the Union, adopted by the Council in 2005;</w:t>
      </w:r>
    </w:p>
    <w:p w14:paraId="18498A0C" w14:textId="77777777" w:rsidR="00FE637B" w:rsidRPr="006044D2" w:rsidRDefault="00FE637B" w:rsidP="00FE637B">
      <w:pPr>
        <w:rPr>
          <w:rFonts w:cstheme="minorHAnsi"/>
        </w:rPr>
      </w:pPr>
      <w:r w:rsidRPr="006044D2">
        <w:rPr>
          <w:rFonts w:cstheme="minorHAnsi"/>
          <w:i/>
        </w:rPr>
        <w:t>e)</w:t>
      </w:r>
      <w:r w:rsidRPr="006044D2">
        <w:rPr>
          <w:rFonts w:cstheme="minorHAnsi"/>
          <w:i/>
        </w:rPr>
        <w:tab/>
      </w:r>
      <w:r w:rsidRPr="006044D2">
        <w:rPr>
          <w:rFonts w:cstheme="minorHAnsi"/>
        </w:rPr>
        <w:t xml:space="preserve">Resolution 1386, on </w:t>
      </w:r>
      <w:r w:rsidRPr="006044D2">
        <w:rPr>
          <w:rFonts w:eastAsia="Calibri" w:cstheme="minorHAnsi"/>
        </w:rPr>
        <w:t>the joint ITU Coordination Committee for Terminology (ITU CCT),</w:t>
      </w:r>
      <w:r w:rsidRPr="006044D2">
        <w:rPr>
          <w:rFonts w:cstheme="minorHAnsi"/>
        </w:rPr>
        <w:t xml:space="preserve"> adopted by the Council in 2017,</w:t>
      </w:r>
    </w:p>
    <w:p w14:paraId="5841B0BF" w14:textId="77777777" w:rsidR="00FE637B" w:rsidRPr="006044D2" w:rsidRDefault="00FE637B" w:rsidP="00FE637B">
      <w:pPr>
        <w:pStyle w:val="Call"/>
        <w:rPr>
          <w:rFonts w:cstheme="minorHAnsi"/>
        </w:rPr>
      </w:pPr>
      <w:r w:rsidRPr="006044D2">
        <w:rPr>
          <w:rFonts w:cstheme="minorHAnsi"/>
        </w:rPr>
        <w:t>considering</w:t>
      </w:r>
    </w:p>
    <w:p w14:paraId="6B2666AD" w14:textId="77777777" w:rsidR="00FE637B" w:rsidRPr="006044D2" w:rsidRDefault="00FE637B" w:rsidP="00FE637B">
      <w:pPr>
        <w:rPr>
          <w:rFonts w:cstheme="minorHAnsi"/>
        </w:rPr>
      </w:pPr>
      <w:r w:rsidRPr="006044D2">
        <w:rPr>
          <w:rFonts w:cstheme="minorHAnsi"/>
        </w:rPr>
        <w:t>the Report of the ITU Council Working Group on Languages (CWG-LANG) submitted to and adopted by the 2018 session of the Council (</w:t>
      </w:r>
      <w:hyperlink r:id="rId345" w:history="1">
        <w:r w:rsidRPr="006044D2">
          <w:rPr>
            <w:rStyle w:val="Hyperlink"/>
            <w:rFonts w:cstheme="minorHAnsi"/>
          </w:rPr>
          <w:t>Document C18/12</w:t>
        </w:r>
      </w:hyperlink>
      <w:r w:rsidRPr="006044D2">
        <w:rPr>
          <w:rFonts w:cstheme="minorHAnsi"/>
        </w:rPr>
        <w:t>),</w:t>
      </w:r>
    </w:p>
    <w:p w14:paraId="3B3DEC24" w14:textId="77777777" w:rsidR="00FE637B" w:rsidRPr="006044D2" w:rsidRDefault="00FE637B" w:rsidP="00FE637B">
      <w:pPr>
        <w:pStyle w:val="Call"/>
        <w:rPr>
          <w:rFonts w:cstheme="minorHAnsi"/>
        </w:rPr>
      </w:pPr>
      <w:r w:rsidRPr="006044D2">
        <w:rPr>
          <w:rFonts w:cstheme="minorHAnsi"/>
        </w:rPr>
        <w:t>recognizing</w:t>
      </w:r>
    </w:p>
    <w:p w14:paraId="5198ED21" w14:textId="6A006C2E" w:rsidR="00FE637B" w:rsidRDefault="00FE637B" w:rsidP="00FE637B">
      <w:pPr>
        <w:rPr>
          <w:rFonts w:cstheme="minorHAnsi"/>
        </w:rPr>
      </w:pPr>
      <w:r w:rsidRPr="006044D2">
        <w:rPr>
          <w:rFonts w:cstheme="minorHAnsi"/>
          <w:i/>
          <w:iCs/>
        </w:rPr>
        <w:t>a)</w:t>
      </w:r>
      <w:r w:rsidRPr="006044D2">
        <w:rPr>
          <w:rFonts w:cstheme="minorHAnsi"/>
        </w:rPr>
        <w:tab/>
        <w:t>the work accomplished by CWG-LANG, as well as the work by the secretariat to implement the working group's recommendations as agreed by the Council at its 2009-2018 sessions, in particular with regard to the unification of linguistic databases for definitions and terminology and the centralization of editing functions as well as harmonizing and unifying working procedures in the six language services;</w:t>
      </w:r>
    </w:p>
    <w:p w14:paraId="2D431573" w14:textId="3234659B"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72CDF2D6" w14:textId="77777777" w:rsidR="00FE637B" w:rsidRPr="006044D2" w:rsidRDefault="00FE637B" w:rsidP="00FE637B">
      <w:pPr>
        <w:rPr>
          <w:rFonts w:cstheme="minorHAnsi"/>
        </w:rPr>
      </w:pPr>
      <w:r w:rsidRPr="006044D2">
        <w:rPr>
          <w:rFonts w:cstheme="minorHAnsi"/>
          <w:i/>
          <w:iCs/>
        </w:rPr>
        <w:lastRenderedPageBreak/>
        <w:t>b)</w:t>
      </w:r>
      <w:r w:rsidRPr="006044D2">
        <w:rPr>
          <w:rFonts w:cstheme="minorHAnsi"/>
        </w:rPr>
        <w:tab/>
        <w:t>that the ITU website represents an essential tool for Member States, the media, non-governmental organizations, educational institutions and the general public,</w:t>
      </w:r>
    </w:p>
    <w:p w14:paraId="61E9F280" w14:textId="77777777" w:rsidR="00FE637B" w:rsidRPr="006044D2" w:rsidRDefault="00FE637B" w:rsidP="00FE637B">
      <w:pPr>
        <w:pStyle w:val="Call"/>
        <w:rPr>
          <w:rFonts w:cstheme="minorHAnsi"/>
        </w:rPr>
      </w:pPr>
      <w:r w:rsidRPr="006044D2">
        <w:rPr>
          <w:rFonts w:cstheme="minorHAnsi"/>
        </w:rPr>
        <w:t>recognizing further</w:t>
      </w:r>
    </w:p>
    <w:p w14:paraId="670914F4" w14:textId="77777777" w:rsidR="00FE637B" w:rsidRPr="006044D2" w:rsidRDefault="00FE637B" w:rsidP="00FE637B">
      <w:pPr>
        <w:rPr>
          <w:rFonts w:cstheme="minorHAnsi"/>
          <w:i/>
        </w:rPr>
      </w:pPr>
      <w:r w:rsidRPr="006044D2">
        <w:rPr>
          <w:rFonts w:cstheme="minorHAnsi"/>
        </w:rPr>
        <w:t>the budget constraints facing the Union,</w:t>
      </w:r>
    </w:p>
    <w:p w14:paraId="6275C987" w14:textId="77777777" w:rsidR="00FE637B" w:rsidRPr="006044D2" w:rsidRDefault="00FE637B" w:rsidP="00FE637B">
      <w:pPr>
        <w:pStyle w:val="Call"/>
        <w:rPr>
          <w:rFonts w:cstheme="minorHAnsi"/>
        </w:rPr>
      </w:pPr>
      <w:r w:rsidRPr="006044D2">
        <w:rPr>
          <w:rFonts w:cstheme="minorHAnsi"/>
        </w:rPr>
        <w:t>noting</w:t>
      </w:r>
    </w:p>
    <w:p w14:paraId="5BC127AB" w14:textId="77777777" w:rsidR="00FE637B" w:rsidRPr="006044D2" w:rsidRDefault="00FE637B" w:rsidP="00FE637B">
      <w:pPr>
        <w:rPr>
          <w:rFonts w:cstheme="minorHAnsi"/>
        </w:rPr>
      </w:pPr>
      <w:r w:rsidRPr="006044D2">
        <w:rPr>
          <w:rFonts w:cstheme="minorHAnsi"/>
          <w:i/>
          <w:iCs/>
        </w:rPr>
        <w:t>a)</w:t>
      </w:r>
      <w:r w:rsidRPr="006044D2">
        <w:rPr>
          <w:rFonts w:cstheme="minorHAnsi"/>
        </w:rPr>
        <w:tab/>
        <w:t>that the advisory groups of the three Sectors of the Union have regularly reviewed recommendations on appropriate interim changes to working methods and practices in relation to the use of languages with a view to reducing language costs;</w:t>
      </w:r>
    </w:p>
    <w:p w14:paraId="1C1BACFB" w14:textId="2A8088DE" w:rsidR="00FE637B" w:rsidRPr="006044D2" w:rsidRDefault="00FE637B" w:rsidP="00FE637B">
      <w:pPr>
        <w:rPr>
          <w:rFonts w:cstheme="minorHAnsi"/>
        </w:rPr>
      </w:pPr>
      <w:r w:rsidRPr="006044D2">
        <w:rPr>
          <w:rFonts w:cstheme="minorHAnsi"/>
          <w:i/>
          <w:iCs/>
        </w:rPr>
        <w:t>b)</w:t>
      </w:r>
      <w:r w:rsidRPr="006044D2">
        <w:rPr>
          <w:rFonts w:cstheme="minorHAnsi"/>
        </w:rPr>
        <w:tab/>
        <w:t>the work accomplished by the ITU CCT on the adoption and agreement of terms and definitions in the field of telecommunications/ICTs in all six official languages of the Union,</w:t>
      </w:r>
    </w:p>
    <w:p w14:paraId="6CC7D533" w14:textId="77777777" w:rsidR="00FE637B" w:rsidRPr="006044D2" w:rsidRDefault="00FE637B" w:rsidP="00FE637B">
      <w:pPr>
        <w:pStyle w:val="Call"/>
        <w:rPr>
          <w:rFonts w:cstheme="minorHAnsi"/>
        </w:rPr>
      </w:pPr>
      <w:r w:rsidRPr="006044D2">
        <w:rPr>
          <w:rFonts w:cstheme="minorHAnsi"/>
        </w:rPr>
        <w:t>resolves</w:t>
      </w:r>
    </w:p>
    <w:p w14:paraId="494AF253" w14:textId="77777777" w:rsidR="00FE637B" w:rsidRPr="006044D2" w:rsidRDefault="00FE637B" w:rsidP="00FE637B">
      <w:pPr>
        <w:rPr>
          <w:rFonts w:cstheme="minorHAnsi"/>
          <w:lang w:eastAsia="ru-RU"/>
        </w:rPr>
      </w:pPr>
      <w:r w:rsidRPr="006044D2">
        <w:rPr>
          <w:rFonts w:cstheme="minorHAnsi"/>
          <w:lang w:eastAsia="ru-RU"/>
        </w:rPr>
        <w:t>1</w:t>
      </w:r>
      <w:r w:rsidRPr="006044D2">
        <w:rPr>
          <w:rFonts w:cstheme="minorHAnsi"/>
          <w:lang w:eastAsia="ru-RU"/>
        </w:rPr>
        <w:tab/>
        <w:t>to continue the work of CWG-LANG, open to all Member States of the Union</w:t>
      </w:r>
      <w:r w:rsidRPr="006044D2">
        <w:rPr>
          <w:rFonts w:cstheme="minorHAnsi"/>
        </w:rPr>
        <w:t>, in particular those representative of and reflecting one or more of the six official languages of the Union, and to conduct its work mainly by correspondence;</w:t>
      </w:r>
    </w:p>
    <w:p w14:paraId="5B3F2A19" w14:textId="77E9A0A3" w:rsidR="00FE637B" w:rsidRPr="006044D2" w:rsidRDefault="00FE637B" w:rsidP="00FE637B">
      <w:pPr>
        <w:rPr>
          <w:rFonts w:cstheme="minorHAnsi"/>
          <w:lang w:eastAsia="ru-RU"/>
        </w:rPr>
      </w:pPr>
      <w:r w:rsidRPr="006044D2">
        <w:rPr>
          <w:rFonts w:cstheme="minorHAnsi"/>
          <w:lang w:eastAsia="ru-RU"/>
        </w:rPr>
        <w:t>2</w:t>
      </w:r>
      <w:r w:rsidRPr="006044D2">
        <w:rPr>
          <w:rFonts w:cstheme="minorHAnsi"/>
          <w:lang w:eastAsia="ru-RU"/>
        </w:rPr>
        <w:tab/>
        <w:t>to approve the terms of reference provided in the Annex;</w:t>
      </w:r>
    </w:p>
    <w:p w14:paraId="213EFA05" w14:textId="77777777" w:rsidR="00FE637B" w:rsidRPr="006044D2" w:rsidRDefault="00FE637B" w:rsidP="00FE637B">
      <w:pPr>
        <w:rPr>
          <w:rFonts w:cstheme="minorHAnsi"/>
        </w:rPr>
      </w:pPr>
      <w:r w:rsidRPr="006044D2">
        <w:rPr>
          <w:rFonts w:cstheme="minorHAnsi"/>
          <w:lang w:eastAsia="ru-RU"/>
        </w:rPr>
        <w:t>3</w:t>
      </w:r>
      <w:r w:rsidRPr="006044D2">
        <w:rPr>
          <w:rFonts w:cstheme="minorHAnsi"/>
          <w:lang w:eastAsia="ru-RU"/>
        </w:rPr>
        <w:tab/>
        <w:t>to instruct CWG-LANG to submit annual progress reports to the Council,</w:t>
      </w:r>
    </w:p>
    <w:p w14:paraId="080A4BBD" w14:textId="77777777" w:rsidR="00FE637B" w:rsidRPr="006044D2" w:rsidRDefault="00FE637B" w:rsidP="00FE637B">
      <w:pPr>
        <w:pStyle w:val="Call"/>
        <w:rPr>
          <w:rFonts w:cstheme="minorHAnsi"/>
          <w:b/>
          <w:bCs/>
        </w:rPr>
      </w:pPr>
      <w:r w:rsidRPr="006044D2">
        <w:rPr>
          <w:rFonts w:cstheme="minorHAnsi"/>
        </w:rPr>
        <w:t>instructs the Secretary-General, in close coordination with the Directors of the Bureaux and with the advice of the Council Working Group on Languages</w:t>
      </w:r>
    </w:p>
    <w:p w14:paraId="0E0854CD" w14:textId="77777777" w:rsidR="00FE637B" w:rsidRPr="006044D2" w:rsidRDefault="00FE637B" w:rsidP="00FE637B">
      <w:pPr>
        <w:rPr>
          <w:rFonts w:cstheme="minorHAnsi"/>
        </w:rPr>
      </w:pPr>
      <w:r w:rsidRPr="006044D2">
        <w:rPr>
          <w:rFonts w:cstheme="minorHAnsi"/>
        </w:rPr>
        <w:t>1</w:t>
      </w:r>
      <w:r w:rsidRPr="006044D2">
        <w:rPr>
          <w:rFonts w:cstheme="minorHAnsi"/>
        </w:rPr>
        <w:tab/>
        <w:t>to implement all necessary measures in order to finalize the implementation of Resolution 154 (Rev. Dubai, 2018) within the financial limits of the Union as defined in its budget, while ensuring the required high quality of interpretation and translation;</w:t>
      </w:r>
    </w:p>
    <w:p w14:paraId="70A9E65B" w14:textId="77777777" w:rsidR="00FE637B" w:rsidRPr="006044D2" w:rsidRDefault="00FE637B" w:rsidP="00FE637B">
      <w:pPr>
        <w:rPr>
          <w:rFonts w:cstheme="minorHAnsi"/>
          <w:spacing w:val="-2"/>
        </w:rPr>
      </w:pPr>
      <w:r w:rsidRPr="006044D2">
        <w:rPr>
          <w:rFonts w:cstheme="minorHAnsi"/>
        </w:rPr>
        <w:t>2</w:t>
      </w:r>
      <w:r w:rsidRPr="006044D2">
        <w:rPr>
          <w:rFonts w:cstheme="minorHAnsi"/>
        </w:rPr>
        <w:tab/>
        <w:t xml:space="preserve">as required by Resolution 154 (Rev. Dubai, 2018), to present annually to the Council and to CWG-LANG, </w:t>
      </w:r>
      <w:r w:rsidRPr="006044D2">
        <w:rPr>
          <w:rFonts w:cstheme="minorHAnsi"/>
          <w:spacing w:val="-2"/>
        </w:rPr>
        <w:t>a report on the implementation of Resolution 154 (Rev. Dubai, 2018);</w:t>
      </w:r>
    </w:p>
    <w:p w14:paraId="40F71F81" w14:textId="77777777" w:rsidR="00FE637B" w:rsidRPr="006044D2" w:rsidRDefault="00FE637B" w:rsidP="00FE637B">
      <w:pPr>
        <w:rPr>
          <w:rFonts w:cstheme="minorHAnsi"/>
        </w:rPr>
      </w:pPr>
      <w:r w:rsidRPr="006044D2">
        <w:rPr>
          <w:rFonts w:cstheme="minorHAnsi"/>
          <w:spacing w:val="-2"/>
        </w:rPr>
        <w:t>3</w:t>
      </w:r>
      <w:r w:rsidRPr="006044D2">
        <w:rPr>
          <w:rFonts w:cstheme="minorHAnsi"/>
          <w:spacing w:val="-2"/>
        </w:rPr>
        <w:tab/>
      </w:r>
      <w:r w:rsidRPr="006044D2">
        <w:rPr>
          <w:rFonts w:cstheme="minorHAnsi"/>
        </w:rPr>
        <w:t>to intensify work on harmonization of the ITU Sectors' websites in a manner to ensure use of the six official languages of the Union on an equal footing</w:t>
      </w:r>
      <w:r w:rsidRPr="006044D2">
        <w:rPr>
          <w:rFonts w:cstheme="minorHAnsi"/>
          <w:spacing w:val="-2"/>
        </w:rPr>
        <w:t>,</w:t>
      </w:r>
    </w:p>
    <w:p w14:paraId="638067CF" w14:textId="77777777" w:rsidR="00FE637B" w:rsidRPr="006044D2" w:rsidRDefault="00FE637B" w:rsidP="00FE637B">
      <w:pPr>
        <w:pStyle w:val="Call"/>
        <w:rPr>
          <w:rFonts w:cstheme="minorHAnsi"/>
          <w:b/>
        </w:rPr>
      </w:pPr>
      <w:r w:rsidRPr="006044D2">
        <w:rPr>
          <w:rFonts w:cstheme="minorHAnsi"/>
        </w:rPr>
        <w:t>further instructs the Secretary-General and the Directors of the Bureaux</w:t>
      </w:r>
    </w:p>
    <w:p w14:paraId="501B6922" w14:textId="77777777" w:rsidR="00FE637B" w:rsidRPr="006044D2" w:rsidRDefault="00FE637B" w:rsidP="00FE637B">
      <w:pPr>
        <w:rPr>
          <w:rFonts w:cstheme="minorHAnsi"/>
        </w:rPr>
      </w:pPr>
      <w:r w:rsidRPr="006044D2">
        <w:rPr>
          <w:rFonts w:cstheme="minorHAnsi"/>
        </w:rPr>
        <w:t>1</w:t>
      </w:r>
      <w:r w:rsidRPr="006044D2">
        <w:rPr>
          <w:rFonts w:cstheme="minorHAnsi"/>
        </w:rPr>
        <w:tab/>
        <w:t>to provide all relevant information and assistance to CWG-LANG;</w:t>
      </w:r>
    </w:p>
    <w:p w14:paraId="469D1DA2" w14:textId="77777777" w:rsidR="00FE637B" w:rsidRPr="006044D2" w:rsidRDefault="00FE637B" w:rsidP="00FE637B">
      <w:pPr>
        <w:rPr>
          <w:rFonts w:cstheme="minorHAnsi"/>
        </w:rPr>
      </w:pPr>
      <w:r w:rsidRPr="006044D2">
        <w:rPr>
          <w:rFonts w:cstheme="minorHAnsi"/>
        </w:rPr>
        <w:t>2</w:t>
      </w:r>
      <w:r w:rsidRPr="006044D2">
        <w:rPr>
          <w:rFonts w:cstheme="minorHAnsi"/>
        </w:rPr>
        <w:tab/>
        <w:t>to continue to identify and implement the most efficient measures in order to facilitate the implementation of Resolution 154 (Rev. Dubai, 2018) within the financial limits of the Union;</w:t>
      </w:r>
    </w:p>
    <w:p w14:paraId="1486B95B" w14:textId="77777777" w:rsidR="00FE637B" w:rsidRPr="006044D2" w:rsidRDefault="00FE637B" w:rsidP="00FE637B">
      <w:pPr>
        <w:rPr>
          <w:rFonts w:cstheme="minorHAnsi"/>
        </w:rPr>
      </w:pPr>
      <w:r w:rsidRPr="006044D2">
        <w:rPr>
          <w:rFonts w:cstheme="minorHAnsi"/>
        </w:rPr>
        <w:t>3</w:t>
      </w:r>
      <w:r w:rsidRPr="006044D2">
        <w:rPr>
          <w:rFonts w:cstheme="minorHAnsi"/>
        </w:rPr>
        <w:tab/>
        <w:t>to report to CWG-LANG on the measures taken to ensure on the ITU website i) the publication of new or modified pages in the six official languages simultaneously and ii) equality in terms of functionality and navigation.</w:t>
      </w:r>
    </w:p>
    <w:p w14:paraId="0F8181F2" w14:textId="65E3E93A" w:rsidR="00FE637B" w:rsidRDefault="00FE637B" w:rsidP="00FE637B">
      <w:pPr>
        <w:spacing w:before="1440"/>
        <w:rPr>
          <w:rFonts w:cstheme="minorHAnsi"/>
        </w:rPr>
      </w:pPr>
      <w:r w:rsidRPr="006044D2">
        <w:rPr>
          <w:rFonts w:cstheme="minorHAnsi"/>
          <w:b/>
          <w:bCs/>
        </w:rPr>
        <w:t>Annex</w:t>
      </w:r>
      <w:r w:rsidRPr="00360D65">
        <w:rPr>
          <w:rFonts w:cstheme="minorHAnsi"/>
          <w:bCs/>
        </w:rPr>
        <w:t xml:space="preserve">: </w:t>
      </w:r>
      <w:r w:rsidR="001675DC">
        <w:rPr>
          <w:rFonts w:cstheme="minorHAnsi"/>
        </w:rPr>
        <w:t>1</w:t>
      </w:r>
    </w:p>
    <w:p w14:paraId="7377463C" w14:textId="47BCC0E3" w:rsidR="001675DC" w:rsidRDefault="001675DC" w:rsidP="001675DC"/>
    <w:p w14:paraId="2F408D39" w14:textId="235541E6" w:rsidR="001675DC" w:rsidRDefault="001675DC">
      <w:pPr>
        <w:tabs>
          <w:tab w:val="clear" w:pos="794"/>
          <w:tab w:val="clear" w:pos="1191"/>
          <w:tab w:val="clear" w:pos="1588"/>
          <w:tab w:val="clear" w:pos="1985"/>
        </w:tabs>
        <w:overflowPunct/>
        <w:autoSpaceDE/>
        <w:autoSpaceDN/>
        <w:adjustRightInd/>
        <w:spacing w:before="0"/>
        <w:jc w:val="left"/>
        <w:textAlignment w:val="auto"/>
      </w:pPr>
      <w:r>
        <w:br w:type="page"/>
      </w:r>
    </w:p>
    <w:p w14:paraId="4B914E6F" w14:textId="77777777" w:rsidR="00FE637B" w:rsidRPr="006044D2" w:rsidRDefault="00FE637B" w:rsidP="00FE637B">
      <w:pPr>
        <w:pStyle w:val="AnnexNo"/>
      </w:pPr>
      <w:r w:rsidRPr="006044D2">
        <w:lastRenderedPageBreak/>
        <w:t>ANNEX</w:t>
      </w:r>
    </w:p>
    <w:p w14:paraId="207AE366" w14:textId="77777777" w:rsidR="00FE637B" w:rsidRPr="006044D2" w:rsidRDefault="00FE637B" w:rsidP="00FE637B">
      <w:pPr>
        <w:pStyle w:val="Annextitle"/>
      </w:pPr>
      <w:r w:rsidRPr="006044D2">
        <w:t>Council Working Group on Languages (CWG-LANG)</w:t>
      </w:r>
    </w:p>
    <w:p w14:paraId="25728930" w14:textId="77777777" w:rsidR="00FE637B" w:rsidRPr="006044D2" w:rsidRDefault="00FE637B" w:rsidP="00FE637B">
      <w:pPr>
        <w:pStyle w:val="Annextitle"/>
      </w:pPr>
      <w:r w:rsidRPr="006044D2">
        <w:t>Terms of reference</w:t>
      </w:r>
    </w:p>
    <w:p w14:paraId="3605B4B4" w14:textId="77777777" w:rsidR="00FE637B" w:rsidRPr="006044D2" w:rsidRDefault="00FE637B" w:rsidP="00FE637B">
      <w:pPr>
        <w:pStyle w:val="Normalaftertitle"/>
        <w:rPr>
          <w:rFonts w:cstheme="minorHAnsi"/>
        </w:rPr>
      </w:pPr>
      <w:bookmarkStart w:id="1675" w:name="OLE_LINK1"/>
      <w:r w:rsidRPr="006044D2">
        <w:rPr>
          <w:rFonts w:cstheme="minorHAnsi"/>
        </w:rPr>
        <w:t>1</w:t>
      </w:r>
      <w:r w:rsidRPr="006044D2">
        <w:rPr>
          <w:rFonts w:cstheme="minorHAnsi"/>
        </w:rPr>
        <w:tab/>
        <w:t>to review proposals presented by the members of the Working Group and the General Secretariat, the Directors of the Bureaux and the Sector advisory groups on the annual report submitted by the Secretary-General according to the mandate of Resolution 154 (Rev. Dubai, 2018);</w:t>
      </w:r>
    </w:p>
    <w:bookmarkEnd w:id="1675"/>
    <w:p w14:paraId="13F2350F" w14:textId="77777777" w:rsidR="00FE637B" w:rsidRPr="006044D2" w:rsidRDefault="00FE637B" w:rsidP="00FE637B">
      <w:pPr>
        <w:rPr>
          <w:rFonts w:cstheme="minorHAnsi"/>
        </w:rPr>
      </w:pPr>
      <w:r w:rsidRPr="00360D65">
        <w:rPr>
          <w:rFonts w:cstheme="minorHAnsi"/>
          <w:rtl/>
        </w:rPr>
        <w:t>2</w:t>
      </w:r>
      <w:r w:rsidRPr="006044D2">
        <w:rPr>
          <w:rFonts w:cstheme="minorHAnsi"/>
        </w:rPr>
        <w:tab/>
        <w:t>to evaluate the current ITU publications policy and procedures as far as the six official languages of the Union are concerned and to propose new cost-recovery and financing mechanisms in accordance with Resolution 66 (Rev. Guadalajara, 2010);</w:t>
      </w:r>
    </w:p>
    <w:p w14:paraId="4DEA47DB" w14:textId="2BABAA8B" w:rsidR="00FE637B" w:rsidRPr="006044D2" w:rsidRDefault="00FE637B" w:rsidP="00FE637B">
      <w:pPr>
        <w:rPr>
          <w:rFonts w:cstheme="minorHAnsi"/>
        </w:rPr>
      </w:pPr>
      <w:r w:rsidRPr="006044D2">
        <w:rPr>
          <w:rFonts w:cstheme="minorHAnsi"/>
        </w:rPr>
        <w:t>3</w:t>
      </w:r>
      <w:r w:rsidRPr="006044D2">
        <w:rPr>
          <w:rFonts w:cstheme="minorHAnsi"/>
        </w:rPr>
        <w:tab/>
        <w:t>to evaluate the processes implemented by the General Secretariat and the Bureaux for the publication of new pages on the ITU website (as well as modifications to existing pages) and, as appropriate, to propose measures to ensure that the pages in question are made accessible to the public in the six official languages simultaneously and are equal in terms of functionality and navigation;</w:t>
      </w:r>
    </w:p>
    <w:p w14:paraId="2FD37A5F" w14:textId="77777777" w:rsidR="00FE637B" w:rsidRPr="006044D2" w:rsidRDefault="00FE637B" w:rsidP="00FE637B">
      <w:pPr>
        <w:rPr>
          <w:rFonts w:cstheme="minorHAnsi"/>
        </w:rPr>
      </w:pPr>
      <w:r w:rsidRPr="006044D2">
        <w:rPr>
          <w:rFonts w:cstheme="minorHAnsi"/>
        </w:rPr>
        <w:t>4</w:t>
      </w:r>
      <w:r w:rsidRPr="006044D2">
        <w:rPr>
          <w:rFonts w:cstheme="minorHAnsi"/>
        </w:rPr>
        <w:tab/>
        <w:t>to develop recommendations for efficient and effective use of the six official languages of the Union on an equal footing including particular incentives for each linguistic group, based on practical experiences of the Sectors and the secretariat;</w:t>
      </w:r>
    </w:p>
    <w:p w14:paraId="5F0A51DF" w14:textId="77777777" w:rsidR="00FE637B" w:rsidRPr="006044D2" w:rsidRDefault="00FE637B" w:rsidP="00FE637B">
      <w:pPr>
        <w:rPr>
          <w:rFonts w:cstheme="minorHAnsi"/>
        </w:rPr>
      </w:pPr>
      <w:r w:rsidRPr="006044D2">
        <w:rPr>
          <w:rFonts w:cstheme="minorHAnsi"/>
        </w:rPr>
        <w:t>5</w:t>
      </w:r>
      <w:r w:rsidRPr="006044D2">
        <w:rPr>
          <w:rFonts w:cstheme="minorHAnsi"/>
        </w:rPr>
        <w:tab/>
        <w:t xml:space="preserve">to analyse the adoption by ITU of alternative translation procedures, in order to reduce translation and typing expenses in the budget of the Union, while maintaining or improving the current quality of translation and the correct use of technical telecommunication terminology; </w:t>
      </w:r>
    </w:p>
    <w:p w14:paraId="29F3BD2B" w14:textId="77777777" w:rsidR="00FE637B" w:rsidRPr="006044D2" w:rsidRDefault="00FE637B" w:rsidP="00FE637B">
      <w:pPr>
        <w:rPr>
          <w:rFonts w:cstheme="minorHAnsi"/>
        </w:rPr>
      </w:pPr>
      <w:r w:rsidRPr="006044D2">
        <w:rPr>
          <w:rFonts w:cstheme="minorHAnsi"/>
        </w:rPr>
        <w:t>6</w:t>
      </w:r>
      <w:r w:rsidRPr="006044D2">
        <w:rPr>
          <w:rFonts w:cstheme="minorHAnsi"/>
        </w:rPr>
        <w:tab/>
        <w:t>to analyse, including through the use of appropriate qualitative and quantitative indicators, application of the updated measures and principles for interpretation and translation adopted by the Council, taking into consideration the financial constraints, and bearing in mind the ultimate objective of full implementation of treatment of the six official languages on an equal footing;</w:t>
      </w:r>
    </w:p>
    <w:p w14:paraId="06ACD658" w14:textId="77777777" w:rsidR="00FE637B" w:rsidRPr="006044D2" w:rsidRDefault="00FE637B" w:rsidP="00FE637B">
      <w:pPr>
        <w:rPr>
          <w:rFonts w:cstheme="minorHAnsi"/>
        </w:rPr>
      </w:pPr>
      <w:r w:rsidRPr="006044D2">
        <w:rPr>
          <w:rFonts w:cstheme="minorHAnsi"/>
        </w:rPr>
        <w:t>7</w:t>
      </w:r>
      <w:r w:rsidRPr="006044D2">
        <w:rPr>
          <w:rFonts w:cstheme="minorHAnsi"/>
        </w:rPr>
        <w:tab/>
        <w:t xml:space="preserve">to review results of implementation of operational measures from </w:t>
      </w:r>
      <w:r w:rsidRPr="006044D2">
        <w:rPr>
          <w:rFonts w:cstheme="minorHAnsi"/>
          <w:i/>
          <w:iCs/>
        </w:rPr>
        <w:t>instructs the Council</w:t>
      </w:r>
      <w:r w:rsidRPr="006044D2">
        <w:rPr>
          <w:rFonts w:cstheme="minorHAnsi"/>
        </w:rPr>
        <w:t> 3, Resolution 154 (Rev. Dubai, 2018), drawing special attention to equitable use of the six languages on the ITU website;</w:t>
      </w:r>
    </w:p>
    <w:p w14:paraId="2FA79888" w14:textId="77777777" w:rsidR="00FE637B" w:rsidRPr="006044D2" w:rsidRDefault="00FE637B" w:rsidP="00FE637B">
      <w:pPr>
        <w:rPr>
          <w:rFonts w:cstheme="minorHAnsi"/>
        </w:rPr>
      </w:pPr>
      <w:r w:rsidRPr="006044D2">
        <w:rPr>
          <w:rFonts w:cstheme="minorHAnsi"/>
        </w:rPr>
        <w:t>8</w:t>
      </w:r>
      <w:r w:rsidRPr="006044D2">
        <w:rPr>
          <w:rFonts w:cstheme="minorHAnsi"/>
        </w:rPr>
        <w:tab/>
        <w:t>to assist in the review of possible approaches to financing and maintaining a WSIS Forum website, available in the six official languages of ITU</w:t>
      </w:r>
      <w:r>
        <w:rPr>
          <w:rFonts w:cstheme="minorHAnsi"/>
        </w:rPr>
        <w:t>;</w:t>
      </w:r>
    </w:p>
    <w:p w14:paraId="4B93537A" w14:textId="77777777" w:rsidR="00FE637B" w:rsidRPr="006044D2" w:rsidRDefault="00FE637B" w:rsidP="00FE637B">
      <w:pPr>
        <w:rPr>
          <w:rFonts w:cstheme="minorHAnsi"/>
        </w:rPr>
      </w:pPr>
      <w:r w:rsidRPr="006044D2">
        <w:rPr>
          <w:rFonts w:cstheme="minorHAnsi"/>
        </w:rPr>
        <w:t>9</w:t>
      </w:r>
      <w:r w:rsidRPr="006044D2">
        <w:rPr>
          <w:rFonts w:cstheme="minorHAnsi"/>
        </w:rPr>
        <w:tab/>
        <w:t xml:space="preserve">to coordinate and cooperate with the ITU CCT </w:t>
      </w:r>
      <w:r w:rsidRPr="006044D2">
        <w:rPr>
          <w:rFonts w:cstheme="minorHAnsi"/>
          <w:lang w:bidi="ar-EG"/>
        </w:rPr>
        <w:t>and the Council Working Group on Financial and Human Resources</w:t>
      </w:r>
      <w:r w:rsidRPr="006044D2">
        <w:rPr>
          <w:rFonts w:cstheme="minorHAnsi"/>
        </w:rPr>
        <w:t xml:space="preserve"> to improve efficiency of work and to avoid duplication;</w:t>
      </w:r>
    </w:p>
    <w:p w14:paraId="6DF64064" w14:textId="60E1F0C9" w:rsidR="00FE637B" w:rsidRDefault="00FE637B" w:rsidP="00FE637B">
      <w:pPr>
        <w:rPr>
          <w:rFonts w:cstheme="minorHAnsi"/>
        </w:rPr>
      </w:pPr>
      <w:r w:rsidRPr="006044D2">
        <w:rPr>
          <w:rFonts w:cstheme="minorHAnsi"/>
        </w:rPr>
        <w:t>10</w:t>
      </w:r>
      <w:r w:rsidRPr="006044D2">
        <w:rPr>
          <w:rFonts w:cstheme="minorHAnsi"/>
        </w:rPr>
        <w:tab/>
        <w:t xml:space="preserve">to </w:t>
      </w:r>
      <w:r w:rsidRPr="006044D2">
        <w:rPr>
          <w:rFonts w:cstheme="minorHAnsi"/>
          <w:lang w:bidi="ar-EG"/>
        </w:rPr>
        <w:t xml:space="preserve">monitor progress on the implementation of </w:t>
      </w:r>
      <w:r w:rsidRPr="006044D2">
        <w:rPr>
          <w:rFonts w:cstheme="minorHAnsi"/>
        </w:rPr>
        <w:t xml:space="preserve">Resolution 154 (Rev. Dubai, 2018) </w:t>
      </w:r>
      <w:r w:rsidRPr="006044D2">
        <w:rPr>
          <w:rFonts w:cstheme="minorHAnsi"/>
          <w:lang w:bidi="ar-EG"/>
        </w:rPr>
        <w:t xml:space="preserve">and to </w:t>
      </w:r>
      <w:r w:rsidRPr="006044D2">
        <w:rPr>
          <w:rFonts w:cstheme="minorHAnsi"/>
        </w:rPr>
        <w:t>prepare reports for consideration by the Member States and annual session of the Council and a final report for transmission to the next Plenipotentiary conference, as appropriate.</w:t>
      </w:r>
    </w:p>
    <w:p w14:paraId="2324CCD4" w14:textId="2F42999C" w:rsidR="009F7D45" w:rsidRPr="00FD5E3D" w:rsidRDefault="009F7D45" w:rsidP="009F7D45">
      <w:pPr>
        <w:pStyle w:val="Endtext"/>
        <w:rPr>
          <w:rFonts w:asciiTheme="minorHAnsi" w:hAnsiTheme="minorHAnsi"/>
          <w:szCs w:val="24"/>
          <w:lang w:val="en-GB"/>
        </w:rPr>
      </w:pPr>
      <w:r w:rsidRPr="00FD5E3D">
        <w:rPr>
          <w:lang w:val="en-GB"/>
        </w:rPr>
        <w:t xml:space="preserve">Ref.: </w:t>
      </w:r>
      <w:r w:rsidRPr="00FD5E3D">
        <w:rPr>
          <w:lang w:val="en-GB"/>
        </w:rPr>
        <w:tab/>
        <w:t xml:space="preserve">Documents </w:t>
      </w:r>
      <w:hyperlink r:id="rId346" w:history="1">
        <w:r w:rsidRPr="00FD5E3D">
          <w:rPr>
            <w:rStyle w:val="Hyperlink"/>
            <w:lang w:val="en-GB"/>
          </w:rPr>
          <w:t>C15/107</w:t>
        </w:r>
      </w:hyperlink>
      <w:r w:rsidRPr="00FD5E3D">
        <w:rPr>
          <w:lang w:val="en-GB"/>
        </w:rPr>
        <w:t xml:space="preserve"> and </w:t>
      </w:r>
      <w:hyperlink r:id="rId347" w:history="1">
        <w:r w:rsidRPr="00FD5E3D">
          <w:rPr>
            <w:rStyle w:val="Hyperlink"/>
            <w:lang w:val="en-GB"/>
          </w:rPr>
          <w:t>C15/99</w:t>
        </w:r>
      </w:hyperlink>
      <w:r w:rsidRPr="00FD5E3D">
        <w:rPr>
          <w:lang w:val="en-GB"/>
        </w:rPr>
        <w:t xml:space="preserve">; </w:t>
      </w:r>
      <w:hyperlink r:id="rId348" w:history="1">
        <w:r w:rsidRPr="00FD5E3D">
          <w:rPr>
            <w:rStyle w:val="Hyperlink"/>
            <w:lang w:val="en-GB"/>
          </w:rPr>
          <w:t>C16/120</w:t>
        </w:r>
      </w:hyperlink>
      <w:r w:rsidRPr="00FD5E3D">
        <w:rPr>
          <w:lang w:val="en-GB"/>
        </w:rPr>
        <w:t xml:space="preserve">, </w:t>
      </w:r>
      <w:hyperlink r:id="rId349" w:history="1">
        <w:r w:rsidRPr="00FD5E3D">
          <w:rPr>
            <w:rStyle w:val="Hyperlink"/>
            <w:lang w:val="en-GB"/>
          </w:rPr>
          <w:t>C16/126</w:t>
        </w:r>
      </w:hyperlink>
      <w:r w:rsidR="007769A3">
        <w:rPr>
          <w:lang w:val="en-GB"/>
        </w:rPr>
        <w:t>;</w:t>
      </w:r>
      <w:r w:rsidRPr="00FD5E3D">
        <w:rPr>
          <w:lang w:val="en-GB"/>
        </w:rPr>
        <w:t xml:space="preserve"> </w:t>
      </w:r>
      <w:hyperlink r:id="rId350" w:history="1">
        <w:r w:rsidRPr="00FD5E3D">
          <w:rPr>
            <w:rStyle w:val="Hyperlink"/>
            <w:lang w:val="en-GB"/>
          </w:rPr>
          <w:t>C19/138</w:t>
        </w:r>
      </w:hyperlink>
      <w:r w:rsidRPr="00FD5E3D">
        <w:rPr>
          <w:lang w:val="en-GB"/>
        </w:rPr>
        <w:t xml:space="preserve"> and </w:t>
      </w:r>
      <w:hyperlink r:id="rId351" w:history="1">
        <w:r w:rsidRPr="00FD5E3D">
          <w:rPr>
            <w:rStyle w:val="Hyperlink"/>
            <w:lang w:val="en-GB"/>
          </w:rPr>
          <w:t>C19/116</w:t>
        </w:r>
      </w:hyperlink>
      <w:r w:rsidRPr="00FD5E3D">
        <w:rPr>
          <w:lang w:val="en-GB"/>
        </w:rPr>
        <w:t>.</w:t>
      </w:r>
    </w:p>
    <w:p w14:paraId="256675EC" w14:textId="7171579E" w:rsidR="0010191E" w:rsidRDefault="00E17FAF">
      <w:pPr>
        <w:jc w:val="center"/>
      </w:pPr>
      <w:r>
        <w:t>______________</w:t>
      </w:r>
    </w:p>
    <w:p w14:paraId="48235D94" w14:textId="77777777" w:rsidR="0010191E" w:rsidRDefault="0010191E">
      <w:pPr>
        <w:tabs>
          <w:tab w:val="clear" w:pos="794"/>
          <w:tab w:val="clear" w:pos="1191"/>
          <w:tab w:val="clear" w:pos="1588"/>
          <w:tab w:val="clear" w:pos="1985"/>
        </w:tabs>
        <w:overflowPunct/>
        <w:autoSpaceDE/>
        <w:autoSpaceDN/>
        <w:adjustRightInd/>
        <w:spacing w:before="0"/>
        <w:jc w:val="left"/>
        <w:textAlignment w:val="auto"/>
      </w:pPr>
      <w:r>
        <w:br w:type="page"/>
      </w:r>
    </w:p>
    <w:p w14:paraId="3BFA57D6" w14:textId="77777777" w:rsidR="0010191E" w:rsidRDefault="0010191E" w:rsidP="00127525">
      <w:pPr>
        <w:pStyle w:val="ResNo"/>
      </w:pPr>
      <w:bookmarkStart w:id="1676" w:name="_Toc119575821"/>
      <w:r w:rsidRPr="00F30F7A">
        <w:lastRenderedPageBreak/>
        <w:t>RESOLUTION</w:t>
      </w:r>
      <w:r>
        <w:t xml:space="preserve"> 1404 (C21)</w:t>
      </w:r>
      <w:bookmarkEnd w:id="1676"/>
    </w:p>
    <w:p w14:paraId="0E08933F" w14:textId="77777777" w:rsidR="0010191E" w:rsidRPr="008E4E05" w:rsidRDefault="0010191E" w:rsidP="0010191E">
      <w:pPr>
        <w:pStyle w:val="Restitle"/>
      </w:pPr>
      <w:bookmarkStart w:id="1677" w:name="_Toc119575822"/>
      <w:r w:rsidRPr="008E4E05">
        <w:t>Establishment of the Council Working Group</w:t>
      </w:r>
      <w:r w:rsidRPr="008E4E05">
        <w:br/>
        <w:t>for Strategic and Financial Plans for 2024-2027</w:t>
      </w:r>
      <w:bookmarkEnd w:id="1677"/>
    </w:p>
    <w:p w14:paraId="7A059DF1" w14:textId="77777777" w:rsidR="0010191E" w:rsidRPr="00365099" w:rsidRDefault="0010191E" w:rsidP="0010191E">
      <w:pPr>
        <w:pStyle w:val="Normalaftertitle0"/>
        <w:spacing w:before="240"/>
        <w:rPr>
          <w:szCs w:val="22"/>
        </w:rPr>
      </w:pPr>
      <w:r w:rsidRPr="00365099">
        <w:rPr>
          <w:szCs w:val="22"/>
        </w:rPr>
        <w:t>The ITU Council,</w:t>
      </w:r>
    </w:p>
    <w:p w14:paraId="44892062" w14:textId="77777777" w:rsidR="0010191E" w:rsidRPr="00062D40" w:rsidRDefault="0010191E" w:rsidP="00127525">
      <w:pPr>
        <w:pStyle w:val="Call"/>
      </w:pPr>
      <w:r w:rsidRPr="00127525">
        <w:t>considering</w:t>
      </w:r>
    </w:p>
    <w:p w14:paraId="5BAC36ED" w14:textId="77777777" w:rsidR="0010191E" w:rsidRPr="00062D40" w:rsidRDefault="0010191E" w:rsidP="00127525">
      <w:r w:rsidRPr="00062D40">
        <w:t>that No. 74A of the Constitution requires the Secretary-General to provide information necessary for the preparation of a Strategic Plan,</w:t>
      </w:r>
    </w:p>
    <w:p w14:paraId="78C40E71" w14:textId="77777777" w:rsidR="0010191E" w:rsidRPr="00062D40" w:rsidRDefault="0010191E" w:rsidP="00127525">
      <w:pPr>
        <w:pStyle w:val="Call"/>
      </w:pPr>
      <w:r w:rsidRPr="00127525">
        <w:t>considering</w:t>
      </w:r>
      <w:r w:rsidRPr="00062D40">
        <w:t xml:space="preserve"> also</w:t>
      </w:r>
    </w:p>
    <w:p w14:paraId="146AF7EB" w14:textId="77777777" w:rsidR="0010191E" w:rsidRPr="00062D40" w:rsidRDefault="0010191E" w:rsidP="00127525">
      <w:r w:rsidRPr="00062D40">
        <w:rPr>
          <w:i/>
          <w:iCs/>
        </w:rPr>
        <w:t>a)</w:t>
      </w:r>
      <w:r w:rsidRPr="00062D40">
        <w:tab/>
        <w:t>that in accordance with No. 62A of the Convention, the Council is required to receive and review the specific data for strategic planning that is provided by the Secretary-General as noted in No. 74A of the Constitution and, in the last but one ordinary session of the Council before the next plenipotentiary conference, initiate the preparation of a draft new strategic plan for the Union, drawing upon input from Member States, Sector Members and the Sector advisory groups, and produce a coordinated draft new strategic plan at least four months before that plenipotentiary conference;</w:t>
      </w:r>
    </w:p>
    <w:p w14:paraId="66B5B761" w14:textId="77777777" w:rsidR="0010191E" w:rsidRPr="00062D40" w:rsidRDefault="0010191E" w:rsidP="00127525">
      <w:r w:rsidRPr="00062D40">
        <w:rPr>
          <w:i/>
          <w:iCs/>
        </w:rPr>
        <w:t>b)</w:t>
      </w:r>
      <w:r w:rsidRPr="00062D40">
        <w:tab/>
        <w:t>the provisions of Decision 5 (Rev. Dubai, 2018) concerning the revenue and expenses for the Union for the period 2020-2023;</w:t>
      </w:r>
    </w:p>
    <w:p w14:paraId="6448E93D" w14:textId="77777777" w:rsidR="0010191E" w:rsidRPr="00062D40" w:rsidRDefault="0010191E" w:rsidP="00127525">
      <w:pPr>
        <w:rPr>
          <w:rFonts w:cstheme="minorHAnsi"/>
        </w:rPr>
      </w:pPr>
      <w:r w:rsidRPr="00062D40">
        <w:rPr>
          <w:rFonts w:cstheme="minorHAnsi"/>
          <w:i/>
          <w:iCs/>
        </w:rPr>
        <w:t>c)</w:t>
      </w:r>
      <w:r w:rsidRPr="00062D40">
        <w:rPr>
          <w:rFonts w:cstheme="minorHAnsi"/>
        </w:rPr>
        <w:tab/>
        <w:t xml:space="preserve">the guiding principles for the creation, management and termination of Council working groups established in </w:t>
      </w:r>
      <w:hyperlink r:id="rId352" w:history="1">
        <w:r w:rsidRPr="00062D40">
          <w:rPr>
            <w:rStyle w:val="Hyperlink"/>
            <w:szCs w:val="24"/>
          </w:rPr>
          <w:t>Decision 11 (Rev. Dubai, 2018)</w:t>
        </w:r>
      </w:hyperlink>
      <w:r w:rsidRPr="00062D40">
        <w:rPr>
          <w:i/>
          <w:iCs/>
        </w:rPr>
        <w:t>,</w:t>
      </w:r>
    </w:p>
    <w:p w14:paraId="5C28C3AB" w14:textId="77777777" w:rsidR="0010191E" w:rsidRPr="00062D40" w:rsidRDefault="0010191E" w:rsidP="00127525">
      <w:pPr>
        <w:pStyle w:val="Call"/>
      </w:pPr>
      <w:r w:rsidRPr="00127525">
        <w:t>resolves</w:t>
      </w:r>
    </w:p>
    <w:p w14:paraId="22E7504A" w14:textId="77777777" w:rsidR="0010191E" w:rsidRPr="00062D40" w:rsidRDefault="0010191E" w:rsidP="00127525">
      <w:r w:rsidRPr="00062D40">
        <w:t>to establish a Council Working Group to develop the draft Strategic and Financial Plans for consideration by the 2022 Session of the Council and presentation by Council to PP-22. The Working Group (CWG-SFP), open to Member States and, when addressing the draft Strategic Plan, also open to Sector Members, has the following terms of reference:</w:t>
      </w:r>
    </w:p>
    <w:p w14:paraId="1EFFE035" w14:textId="77777777" w:rsidR="0010191E" w:rsidRPr="00062D40" w:rsidRDefault="0010191E" w:rsidP="00127525">
      <w:pPr>
        <w:pStyle w:val="enumlev1"/>
      </w:pPr>
      <w:r w:rsidRPr="00062D40">
        <w:t>a)</w:t>
      </w:r>
      <w:r w:rsidRPr="00062D40">
        <w:tab/>
        <w:t>to identify, with the assistance of the Secretary-General and the Directors of the Bureaux, sources of information to be used in the development of the draft Plans;</w:t>
      </w:r>
    </w:p>
    <w:p w14:paraId="59490301" w14:textId="77777777" w:rsidR="0010191E" w:rsidRPr="00062D40" w:rsidRDefault="0010191E" w:rsidP="00127525">
      <w:pPr>
        <w:pStyle w:val="enumlev1"/>
      </w:pPr>
      <w:r w:rsidRPr="00062D40">
        <w:t>b)</w:t>
      </w:r>
      <w:r w:rsidRPr="00062D40">
        <w:tab/>
        <w:t>to develop draft Strategic and Financial Plans for presentation to the 2022 session of the Council;</w:t>
      </w:r>
    </w:p>
    <w:p w14:paraId="61052E94" w14:textId="77777777" w:rsidR="0010191E" w:rsidRPr="00062D40" w:rsidRDefault="0010191E" w:rsidP="00127525">
      <w:pPr>
        <w:pStyle w:val="enumlev1"/>
      </w:pPr>
      <w:r w:rsidRPr="00062D40">
        <w:t>c)</w:t>
      </w:r>
      <w:r w:rsidRPr="00062D40">
        <w:rPr>
          <w:rFonts w:cstheme="minorHAnsi"/>
        </w:rPr>
        <w:tab/>
      </w:r>
      <w:r w:rsidRPr="00062D40">
        <w:t>to post on the PP-22 website a coordinated draft new Strategic Plan four months before the Plenipotentiary Conference;</w:t>
      </w:r>
    </w:p>
    <w:p w14:paraId="1ED8CF37" w14:textId="77777777" w:rsidR="0010191E" w:rsidRPr="00062D40" w:rsidRDefault="0010191E" w:rsidP="00127525">
      <w:pPr>
        <w:pStyle w:val="enumlev1"/>
      </w:pPr>
      <w:r w:rsidRPr="00062D40">
        <w:t>d)</w:t>
      </w:r>
      <w:r w:rsidRPr="00062D40">
        <w:tab/>
        <w:t>to continue its discussions, if necessary, on the Financial Plan until the extraordinary session of the Council prior to the PP-22;</w:t>
      </w:r>
    </w:p>
    <w:p w14:paraId="7E923696" w14:textId="77777777" w:rsidR="0010191E" w:rsidRPr="00062D40" w:rsidRDefault="0010191E" w:rsidP="00127525">
      <w:pPr>
        <w:pStyle w:val="enumlev1"/>
      </w:pPr>
      <w:r w:rsidRPr="00062D40">
        <w:t>e)</w:t>
      </w:r>
      <w:r w:rsidRPr="00062D40">
        <w:tab/>
        <w:t>to closely coordinate with other Council Working Groups and Sector advisory groups which may work on items related to the draft Strategic and Financial Plans,</w:t>
      </w:r>
    </w:p>
    <w:p w14:paraId="2129A3E2" w14:textId="77777777" w:rsidR="00127525" w:rsidRDefault="00127525" w:rsidP="00127525">
      <w:pPr>
        <w:pStyle w:val="Call"/>
      </w:pPr>
      <w:r>
        <w:br w:type="page"/>
      </w:r>
    </w:p>
    <w:p w14:paraId="4A450EE1" w14:textId="3CE465FE" w:rsidR="0010191E" w:rsidRPr="00062D40" w:rsidRDefault="0010191E" w:rsidP="00127525">
      <w:pPr>
        <w:pStyle w:val="Call"/>
      </w:pPr>
      <w:r w:rsidRPr="00062D40">
        <w:lastRenderedPageBreak/>
        <w:t xml:space="preserve">instructs the </w:t>
      </w:r>
      <w:r w:rsidRPr="00127525">
        <w:t>Secretary</w:t>
      </w:r>
      <w:r w:rsidRPr="00062D40">
        <w:t>-General, with support of the Directors of the Bureaux</w:t>
      </w:r>
    </w:p>
    <w:p w14:paraId="5658A747" w14:textId="77777777" w:rsidR="0010191E" w:rsidRPr="00062D40" w:rsidRDefault="0010191E" w:rsidP="00127525">
      <w:r w:rsidRPr="00062D40">
        <w:t xml:space="preserve">to provide the necessary support and documentation for the operation of the CWG-SFP, </w:t>
      </w:r>
    </w:p>
    <w:p w14:paraId="22162AF5" w14:textId="77777777" w:rsidR="0010191E" w:rsidRPr="00062D40" w:rsidRDefault="0010191E" w:rsidP="00127525">
      <w:pPr>
        <w:pStyle w:val="Call"/>
      </w:pPr>
      <w:r w:rsidRPr="00062D40">
        <w:t>invites the membership, the Council Working Groups, the Elected Officials, and the Sector advisory groups</w:t>
      </w:r>
    </w:p>
    <w:p w14:paraId="477ABC84" w14:textId="62EC3C2B" w:rsidR="0010191E" w:rsidRDefault="0010191E" w:rsidP="00127525">
      <w:r w:rsidRPr="00062D40">
        <w:t>to provide all contributions and all necessary assistance to the development of the draft Strategic and Financial Plans, and to make full use of electronic means of working.</w:t>
      </w:r>
    </w:p>
    <w:p w14:paraId="1BCD1D3B" w14:textId="55295BC2" w:rsidR="0010191E" w:rsidRPr="008835E5" w:rsidRDefault="0010191E" w:rsidP="00127525">
      <w:pPr>
        <w:pStyle w:val="Endtext"/>
        <w:rPr>
          <w:rFonts w:cstheme="minorHAnsi"/>
          <w:szCs w:val="24"/>
          <w:lang w:val="en-GB"/>
        </w:rPr>
      </w:pPr>
      <w:r w:rsidRPr="008835E5">
        <w:rPr>
          <w:lang w:val="en-GB"/>
        </w:rPr>
        <w:t xml:space="preserve">Ref.: </w:t>
      </w:r>
      <w:r w:rsidRPr="008835E5">
        <w:rPr>
          <w:lang w:val="en-GB"/>
        </w:rPr>
        <w:tab/>
        <w:t xml:space="preserve">Documents </w:t>
      </w:r>
      <w:hyperlink r:id="rId353" w:history="1">
        <w:r w:rsidRPr="00365099">
          <w:rPr>
            <w:rStyle w:val="Hyperlink"/>
            <w:lang w:val="en-GB"/>
          </w:rPr>
          <w:t>C21/64</w:t>
        </w:r>
      </w:hyperlink>
      <w:r w:rsidRPr="00365099">
        <w:rPr>
          <w:lang w:val="en-GB"/>
        </w:rPr>
        <w:t xml:space="preserve"> </w:t>
      </w:r>
      <w:r w:rsidRPr="008835E5">
        <w:rPr>
          <w:lang w:val="en-GB"/>
        </w:rPr>
        <w:t xml:space="preserve">and </w:t>
      </w:r>
      <w:hyperlink r:id="rId354" w:history="1">
        <w:r w:rsidRPr="00365099">
          <w:rPr>
            <w:rStyle w:val="Hyperlink"/>
            <w:lang w:val="en-GB"/>
          </w:rPr>
          <w:t>C21/85</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355" w:history="1">
        <w:r w:rsidR="00243DF6" w:rsidRPr="00365099">
          <w:rPr>
            <w:rStyle w:val="Hyperlink"/>
            <w:lang w:val="en-GB"/>
          </w:rPr>
          <w:t>DM-21/1017</w:t>
        </w:r>
      </w:hyperlink>
      <w:r w:rsidR="00243DF6" w:rsidRPr="00365099">
        <w:rPr>
          <w:lang w:val="en-GB"/>
        </w:rPr>
        <w:t>.</w:t>
      </w:r>
    </w:p>
    <w:p w14:paraId="4A9EE0AE" w14:textId="77777777" w:rsidR="0010191E" w:rsidRPr="00437EF1" w:rsidRDefault="0010191E" w:rsidP="00F71ACA">
      <w:pPr>
        <w:overflowPunct/>
        <w:autoSpaceDE/>
        <w:autoSpaceDN/>
        <w:adjustRightInd/>
        <w:jc w:val="center"/>
        <w:textAlignment w:val="auto"/>
      </w:pPr>
      <w:r>
        <w:t>_________________</w:t>
      </w:r>
    </w:p>
    <w:p w14:paraId="63C1A770" w14:textId="5CDE5D42" w:rsidR="00150BE2" w:rsidRPr="00150BE2" w:rsidRDefault="00150BE2" w:rsidP="00150BE2">
      <w:pPr>
        <w:pStyle w:val="DecNo"/>
        <w:rPr>
          <w:lang w:val="en-US"/>
        </w:rPr>
      </w:pPr>
      <w:bookmarkStart w:id="1678" w:name="_Toc424562764"/>
      <w:bookmarkStart w:id="1679" w:name="_Toc458082443"/>
      <w:bookmarkStart w:id="1680" w:name="_Toc489512108"/>
      <w:bookmarkStart w:id="1681" w:name="_Toc15483906"/>
      <w:bookmarkStart w:id="1682" w:name="_Toc16001268"/>
      <w:bookmarkStart w:id="1683" w:name="_Toc119575823"/>
      <w:bookmarkEnd w:id="1674"/>
      <w:r w:rsidRPr="00150BE2">
        <w:rPr>
          <w:lang w:val="en-US"/>
        </w:rPr>
        <w:t xml:space="preserve">decision 8 (C-1950, </w:t>
      </w:r>
      <w:r w:rsidRPr="00150BE2">
        <w:rPr>
          <w:caps w:val="0"/>
          <w:lang w:val="en-US"/>
        </w:rPr>
        <w:t>last amended</w:t>
      </w:r>
      <w:r w:rsidRPr="00150BE2">
        <w:rPr>
          <w:lang w:val="en-US"/>
        </w:rPr>
        <w:t xml:space="preserve"> C-1958)</w:t>
      </w:r>
      <w:bookmarkEnd w:id="1678"/>
      <w:bookmarkEnd w:id="1679"/>
      <w:bookmarkEnd w:id="1680"/>
      <w:bookmarkEnd w:id="1681"/>
      <w:bookmarkEnd w:id="1682"/>
      <w:bookmarkEnd w:id="1683"/>
    </w:p>
    <w:p w14:paraId="17416A3A" w14:textId="77777777" w:rsidR="00150BE2" w:rsidRPr="00150BE2" w:rsidRDefault="00150BE2" w:rsidP="00150BE2">
      <w:pPr>
        <w:pStyle w:val="Dectitle"/>
        <w:rPr>
          <w:lang w:val="en-US"/>
        </w:rPr>
      </w:pPr>
      <w:bookmarkStart w:id="1684" w:name="_Toc424562765"/>
      <w:bookmarkStart w:id="1685" w:name="_Toc458082444"/>
      <w:bookmarkStart w:id="1686" w:name="_Toc489512109"/>
      <w:bookmarkStart w:id="1687" w:name="_Toc15483907"/>
      <w:bookmarkStart w:id="1688" w:name="_Toc16001269"/>
      <w:bookmarkStart w:id="1689" w:name="_Toc119575824"/>
      <w:r w:rsidRPr="00150BE2">
        <w:rPr>
          <w:lang w:val="en-US"/>
        </w:rPr>
        <w:t>Documents to be sent to members of the Union in connection with the decisions of the Council</w:t>
      </w:r>
      <w:bookmarkEnd w:id="1684"/>
      <w:bookmarkEnd w:id="1685"/>
      <w:bookmarkEnd w:id="1686"/>
      <w:bookmarkEnd w:id="1687"/>
      <w:bookmarkEnd w:id="1688"/>
      <w:bookmarkEnd w:id="1689"/>
    </w:p>
    <w:p w14:paraId="4394F42F" w14:textId="77777777" w:rsidR="00150BE2" w:rsidRDefault="00150BE2" w:rsidP="00150BE2">
      <w:r w:rsidRPr="00A92C17">
        <w:t xml:space="preserve">It was </w:t>
      </w:r>
      <w:r w:rsidRPr="00A92C17">
        <w:rPr>
          <w:i/>
        </w:rPr>
        <w:t>decided</w:t>
      </w:r>
      <w:r w:rsidRPr="00A92C17">
        <w:t>, with regard to the provisions of Rule 21 of the Rules of Procedure of the Council, to leave the Secretary</w:t>
      </w:r>
      <w:r w:rsidRPr="00A92C17">
        <w:noBreakHyphen/>
        <w:t>General to decide, at his discretion, what documents, other than summary records of Plenary and Committee Meetings and the text of the Resolutions and Decisions taken by the Council, should be sent to the administrations to acquaint them with the activities of the Council and its decisions.</w:t>
      </w:r>
    </w:p>
    <w:p w14:paraId="446882FE" w14:textId="0AEF0F46" w:rsidR="00150BE2" w:rsidRDefault="00150BE2" w:rsidP="00150BE2">
      <w:pPr>
        <w:pStyle w:val="Endtext"/>
        <w:rPr>
          <w:lang w:val="en-US"/>
        </w:rPr>
      </w:pPr>
      <w:r w:rsidRPr="006A29D1">
        <w:rPr>
          <w:lang w:val="en-US"/>
        </w:rPr>
        <w:t xml:space="preserve">Ref.: </w:t>
      </w:r>
      <w:r w:rsidRPr="006A29D1">
        <w:rPr>
          <w:lang w:val="en-US"/>
        </w:rPr>
        <w:tab/>
        <w:t>Documents 807/CA5 (1950), 2138/CA13 (1958).</w:t>
      </w:r>
    </w:p>
    <w:p w14:paraId="2012FA9D" w14:textId="77777777" w:rsidR="00E17FAF" w:rsidRDefault="00E17FAF">
      <w:pPr>
        <w:jc w:val="center"/>
      </w:pPr>
      <w:r>
        <w:t>______________</w:t>
      </w:r>
    </w:p>
    <w:p w14:paraId="69D8213C" w14:textId="3433D174" w:rsidR="00150BE2" w:rsidRPr="00150BE2" w:rsidRDefault="00150BE2" w:rsidP="00150BE2">
      <w:pPr>
        <w:pStyle w:val="DecNo"/>
        <w:rPr>
          <w:lang w:val="en-US"/>
        </w:rPr>
      </w:pPr>
      <w:bookmarkStart w:id="1690" w:name="d375"/>
      <w:bookmarkStart w:id="1691" w:name="_Toc424562766"/>
      <w:bookmarkStart w:id="1692" w:name="_Toc458082445"/>
      <w:bookmarkStart w:id="1693" w:name="_Toc489512110"/>
      <w:bookmarkStart w:id="1694" w:name="_Toc15483908"/>
      <w:bookmarkStart w:id="1695" w:name="_Toc16001270"/>
      <w:bookmarkStart w:id="1696" w:name="_Toc119575825"/>
      <w:bookmarkEnd w:id="1690"/>
      <w:r w:rsidRPr="00150BE2">
        <w:rPr>
          <w:lang w:val="en-US"/>
        </w:rPr>
        <w:t xml:space="preserve">decision 375 (C-1975, </w:t>
      </w:r>
      <w:r w:rsidRPr="00150BE2">
        <w:rPr>
          <w:caps w:val="0"/>
          <w:lang w:val="en-US"/>
        </w:rPr>
        <w:t>last amended C-1990)</w:t>
      </w:r>
      <w:bookmarkEnd w:id="1691"/>
      <w:bookmarkEnd w:id="1692"/>
      <w:bookmarkEnd w:id="1693"/>
      <w:bookmarkEnd w:id="1694"/>
      <w:bookmarkEnd w:id="1695"/>
      <w:bookmarkEnd w:id="1696"/>
    </w:p>
    <w:p w14:paraId="237FF84E" w14:textId="77777777" w:rsidR="00150BE2" w:rsidRPr="00150BE2" w:rsidRDefault="00150BE2" w:rsidP="00150BE2">
      <w:pPr>
        <w:pStyle w:val="Dectitle"/>
        <w:rPr>
          <w:lang w:val="en-US"/>
        </w:rPr>
      </w:pPr>
      <w:bookmarkStart w:id="1697" w:name="_Toc424562767"/>
      <w:bookmarkStart w:id="1698" w:name="_Toc458082446"/>
      <w:bookmarkStart w:id="1699" w:name="_Toc489512111"/>
      <w:bookmarkStart w:id="1700" w:name="_Toc15483909"/>
      <w:bookmarkStart w:id="1701" w:name="_Toc16001271"/>
      <w:bookmarkStart w:id="1702" w:name="_Toc119575826"/>
      <w:r w:rsidRPr="00150BE2">
        <w:rPr>
          <w:lang w:val="en-US"/>
        </w:rPr>
        <w:t>Travel expenses of members of the Council</w:t>
      </w:r>
      <w:bookmarkEnd w:id="1697"/>
      <w:bookmarkEnd w:id="1698"/>
      <w:bookmarkEnd w:id="1699"/>
      <w:bookmarkEnd w:id="1700"/>
      <w:bookmarkEnd w:id="1701"/>
      <w:bookmarkEnd w:id="1702"/>
    </w:p>
    <w:p w14:paraId="7F658553" w14:textId="77777777" w:rsidR="00150BE2" w:rsidRPr="00A92C17" w:rsidRDefault="00150BE2" w:rsidP="00150BE2">
      <w:pPr>
        <w:pStyle w:val="Normalaftertitle"/>
        <w:keepNext/>
      </w:pPr>
      <w:r w:rsidRPr="00A92C17">
        <w:t>The Council,</w:t>
      </w:r>
    </w:p>
    <w:p w14:paraId="74B8BBCF" w14:textId="77777777" w:rsidR="00150BE2" w:rsidRDefault="00150BE2" w:rsidP="00150BE2">
      <w:r w:rsidRPr="00A92C17">
        <w:tab/>
      </w:r>
      <w:r w:rsidRPr="00A92C17">
        <w:rPr>
          <w:i/>
        </w:rPr>
        <w:t>decides</w:t>
      </w:r>
      <w:r w:rsidRPr="00A92C17">
        <w:t xml:space="preserve"> that as from the 46th Session the air travel expenses of councillors will be reimbursed at the economy class rate. However when other arrangements are applicable to ITU appointed staff, they shall also apply to councillors.</w:t>
      </w:r>
    </w:p>
    <w:p w14:paraId="6E09DB5F" w14:textId="77777777" w:rsidR="00150BE2" w:rsidRPr="006A29D1" w:rsidRDefault="00150BE2" w:rsidP="00150BE2">
      <w:pPr>
        <w:pStyle w:val="Endtext"/>
        <w:rPr>
          <w:lang w:val="en-US"/>
        </w:rPr>
      </w:pPr>
      <w:r w:rsidRPr="006A29D1">
        <w:rPr>
          <w:lang w:val="en-US"/>
        </w:rPr>
        <w:t xml:space="preserve">Ref.: </w:t>
      </w:r>
      <w:r w:rsidRPr="006A29D1">
        <w:rPr>
          <w:lang w:val="en-US"/>
        </w:rPr>
        <w:tab/>
        <w:t>Documents 4856/CA30 (1975), 7064 and 7076/CA45 (1990).</w:t>
      </w:r>
    </w:p>
    <w:p w14:paraId="0CC8669F" w14:textId="77777777" w:rsidR="00E17FAF" w:rsidRDefault="00E17FAF">
      <w:pPr>
        <w:jc w:val="center"/>
      </w:pPr>
      <w:r>
        <w:t>______________</w:t>
      </w:r>
    </w:p>
    <w:p w14:paraId="47F38623" w14:textId="77777777" w:rsidR="00127525" w:rsidRDefault="00127525" w:rsidP="00127525">
      <w:pPr>
        <w:rPr>
          <w:lang w:val="en-US"/>
        </w:rPr>
      </w:pPr>
      <w:bookmarkStart w:id="1703" w:name="d495"/>
      <w:bookmarkStart w:id="1704" w:name="_Toc424562768"/>
      <w:bookmarkStart w:id="1705" w:name="_Toc458082447"/>
      <w:bookmarkStart w:id="1706" w:name="_Toc489512112"/>
      <w:bookmarkStart w:id="1707" w:name="_Toc15483910"/>
      <w:bookmarkStart w:id="1708" w:name="_Toc16001272"/>
      <w:bookmarkEnd w:id="1703"/>
      <w:r>
        <w:rPr>
          <w:lang w:val="en-US"/>
        </w:rPr>
        <w:br w:type="page"/>
      </w:r>
    </w:p>
    <w:p w14:paraId="11133536" w14:textId="542C70E3" w:rsidR="00150BE2" w:rsidRPr="00150BE2" w:rsidRDefault="00150BE2" w:rsidP="00150BE2">
      <w:pPr>
        <w:pStyle w:val="DecNo"/>
        <w:rPr>
          <w:lang w:val="en-US"/>
        </w:rPr>
      </w:pPr>
      <w:bookmarkStart w:id="1709" w:name="_Toc119575827"/>
      <w:r w:rsidRPr="00150BE2">
        <w:rPr>
          <w:lang w:val="en-US"/>
        </w:rPr>
        <w:lastRenderedPageBreak/>
        <w:t xml:space="preserve">decision 495 (C-2000, </w:t>
      </w:r>
      <w:r w:rsidRPr="00150BE2">
        <w:rPr>
          <w:caps w:val="0"/>
          <w:lang w:val="en-US"/>
        </w:rPr>
        <w:t>last amended</w:t>
      </w:r>
      <w:r w:rsidRPr="00150BE2">
        <w:rPr>
          <w:lang w:val="en-US"/>
        </w:rPr>
        <w:t xml:space="preserve"> c16</w:t>
      </w:r>
      <w:r w:rsidRPr="00150BE2">
        <w:rPr>
          <w:caps w:val="0"/>
          <w:lang w:val="en-US"/>
        </w:rPr>
        <w:t>)</w:t>
      </w:r>
      <w:bookmarkEnd w:id="1704"/>
      <w:bookmarkEnd w:id="1705"/>
      <w:bookmarkEnd w:id="1706"/>
      <w:bookmarkEnd w:id="1707"/>
      <w:bookmarkEnd w:id="1708"/>
      <w:bookmarkEnd w:id="1709"/>
    </w:p>
    <w:p w14:paraId="28ED1FA7" w14:textId="77777777" w:rsidR="00150BE2" w:rsidRPr="00150BE2" w:rsidRDefault="00150BE2" w:rsidP="00150BE2">
      <w:pPr>
        <w:pStyle w:val="Dectitle"/>
        <w:rPr>
          <w:lang w:val="en-US"/>
        </w:rPr>
      </w:pPr>
      <w:bookmarkStart w:id="1710" w:name="_Toc458082448"/>
      <w:bookmarkStart w:id="1711" w:name="_Toc489512113"/>
      <w:bookmarkStart w:id="1712" w:name="_Toc15483911"/>
      <w:bookmarkStart w:id="1713" w:name="_Toc16001273"/>
      <w:bookmarkStart w:id="1714" w:name="_Toc119575828"/>
      <w:r w:rsidRPr="00150BE2">
        <w:rPr>
          <w:lang w:val="en-US"/>
        </w:rPr>
        <w:t>Council Information documents</w:t>
      </w:r>
      <w:bookmarkEnd w:id="1710"/>
      <w:bookmarkEnd w:id="1711"/>
      <w:bookmarkEnd w:id="1712"/>
      <w:bookmarkEnd w:id="1713"/>
      <w:bookmarkEnd w:id="1714"/>
    </w:p>
    <w:p w14:paraId="2BE404A3" w14:textId="77777777" w:rsidR="00150BE2" w:rsidRPr="00A34AE8" w:rsidRDefault="00150BE2" w:rsidP="00150BE2">
      <w:pPr>
        <w:pStyle w:val="Normalaftertitle"/>
        <w:snapToGrid w:val="0"/>
        <w:rPr>
          <w:rFonts w:eastAsia="SimSun"/>
        </w:rPr>
      </w:pPr>
      <w:r w:rsidRPr="00A34AE8">
        <w:rPr>
          <w:rFonts w:eastAsia="SimSun"/>
        </w:rPr>
        <w:t>The Council,</w:t>
      </w:r>
    </w:p>
    <w:p w14:paraId="6592B92E" w14:textId="77777777" w:rsidR="00150BE2" w:rsidRPr="00A34AE8" w:rsidRDefault="00150BE2" w:rsidP="00150BE2">
      <w:pPr>
        <w:pStyle w:val="Call"/>
        <w:keepNext w:val="0"/>
        <w:keepLines w:val="0"/>
        <w:snapToGrid w:val="0"/>
        <w:rPr>
          <w:rFonts w:eastAsia="SimSun"/>
        </w:rPr>
      </w:pPr>
      <w:r w:rsidRPr="00A34AE8">
        <w:rPr>
          <w:rFonts w:eastAsia="SimSun"/>
        </w:rPr>
        <w:t>noting</w:t>
      </w:r>
    </w:p>
    <w:p w14:paraId="48D6FCFE"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a)</w:t>
      </w:r>
      <w:r w:rsidRPr="00A34AE8">
        <w:rPr>
          <w:rFonts w:eastAsia="SimSun"/>
          <w:szCs w:val="24"/>
          <w:lang w:val="en-AU" w:eastAsia="en-AU"/>
        </w:rPr>
        <w:tab/>
        <w:t>m</w:t>
      </w:r>
      <w:r>
        <w:rPr>
          <w:rFonts w:eastAsia="SimSun"/>
          <w:szCs w:val="24"/>
          <w:lang w:val="en-AU" w:eastAsia="en-AU"/>
        </w:rPr>
        <w:t>easures recommended in Decision 5 (Rev. </w:t>
      </w:r>
      <w:r w:rsidRPr="00A34AE8">
        <w:rPr>
          <w:rFonts w:eastAsia="SimSun"/>
          <w:szCs w:val="24"/>
          <w:lang w:val="en-AU" w:eastAsia="en-AU"/>
        </w:rPr>
        <w:t>Busan, 2014) regarding reduction of the cost of documentation of conferences and meetings;</w:t>
      </w:r>
    </w:p>
    <w:p w14:paraId="7AB46999"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b)</w:t>
      </w:r>
      <w:r w:rsidRPr="00A34AE8">
        <w:rPr>
          <w:rFonts w:eastAsia="SimSun"/>
          <w:szCs w:val="24"/>
          <w:lang w:val="en-AU" w:eastAsia="en-AU"/>
        </w:rPr>
        <w:tab/>
      </w:r>
      <w:r w:rsidRPr="00E03D15">
        <w:rPr>
          <w:rFonts w:eastAsia="SimSun"/>
          <w:szCs w:val="24"/>
          <w:lang w:val="en-AU" w:eastAsia="en-AU"/>
        </w:rPr>
        <w:t>Document</w:t>
      </w:r>
      <w:r>
        <w:rPr>
          <w:rFonts w:eastAsia="SimSun"/>
          <w:szCs w:val="24"/>
          <w:lang w:val="en-AU" w:eastAsia="en-AU"/>
        </w:rPr>
        <w:t xml:space="preserve">s </w:t>
      </w:r>
      <w:hyperlink r:id="rId356" w:history="1">
        <w:r w:rsidRPr="00E03D15">
          <w:rPr>
            <w:rStyle w:val="Hyperlink"/>
            <w:rFonts w:eastAsia="SimSun"/>
            <w:szCs w:val="24"/>
            <w:lang w:val="en-AU" w:eastAsia="en-AU"/>
          </w:rPr>
          <w:t>C14/44</w:t>
        </w:r>
      </w:hyperlink>
      <w:r>
        <w:rPr>
          <w:rFonts w:eastAsia="SimSun"/>
          <w:szCs w:val="24"/>
          <w:lang w:val="en-AU" w:eastAsia="en-AU"/>
        </w:rPr>
        <w:t xml:space="preserve"> and </w:t>
      </w:r>
      <w:hyperlink r:id="rId357" w:history="1">
        <w:r w:rsidRPr="00E03D15">
          <w:rPr>
            <w:rStyle w:val="Hyperlink"/>
            <w:rFonts w:eastAsia="SimSun"/>
            <w:szCs w:val="24"/>
            <w:lang w:val="en-AU" w:eastAsia="en-AU"/>
          </w:rPr>
          <w:t>C14/INF/4</w:t>
        </w:r>
      </w:hyperlink>
      <w:r w:rsidRPr="00A34AE8">
        <w:rPr>
          <w:rFonts w:eastAsia="SimSun"/>
          <w:szCs w:val="24"/>
          <w:lang w:val="en-AU" w:eastAsia="en-AU"/>
        </w:rPr>
        <w:t xml:space="preserve"> on measures and principles for interpretation and translation,</w:t>
      </w:r>
    </w:p>
    <w:p w14:paraId="7643FDCD" w14:textId="7F9E14EB" w:rsidR="00150BE2" w:rsidRPr="00A34AE8" w:rsidRDefault="00150BE2" w:rsidP="00150BE2">
      <w:pPr>
        <w:pStyle w:val="Call"/>
        <w:keepNext w:val="0"/>
        <w:keepLines w:val="0"/>
        <w:snapToGrid w:val="0"/>
        <w:rPr>
          <w:rFonts w:eastAsia="SimSun"/>
        </w:rPr>
      </w:pPr>
      <w:r w:rsidRPr="000A6851">
        <w:rPr>
          <w:rFonts w:eastAsia="SimSun"/>
        </w:rPr>
        <w:t>noting further</w:t>
      </w:r>
    </w:p>
    <w:p w14:paraId="296C9EFB" w14:textId="77777777" w:rsidR="00150BE2" w:rsidRPr="000A6851" w:rsidRDefault="00150BE2" w:rsidP="00150BE2">
      <w:pPr>
        <w:snapToGrid w:val="0"/>
        <w:rPr>
          <w:iCs/>
          <w:szCs w:val="24"/>
        </w:rPr>
      </w:pPr>
      <w:r>
        <w:rPr>
          <w:szCs w:val="24"/>
        </w:rPr>
        <w:t>Council Decision </w:t>
      </w:r>
      <w:r w:rsidRPr="000A6851">
        <w:rPr>
          <w:szCs w:val="24"/>
        </w:rPr>
        <w:t>556 on submission and publication of documentation for Council Sessions and Coun</w:t>
      </w:r>
      <w:r w:rsidRPr="00A34AE8">
        <w:rPr>
          <w:szCs w:val="24"/>
        </w:rPr>
        <w:t>c</w:t>
      </w:r>
      <w:r w:rsidRPr="000A6851">
        <w:rPr>
          <w:szCs w:val="24"/>
        </w:rPr>
        <w:t>il working group meetings,</w:t>
      </w:r>
    </w:p>
    <w:p w14:paraId="471BC040" w14:textId="77777777" w:rsidR="00150BE2" w:rsidRPr="00A34AE8" w:rsidRDefault="00150BE2" w:rsidP="00150BE2">
      <w:pPr>
        <w:pStyle w:val="Call"/>
        <w:keepNext w:val="0"/>
        <w:keepLines w:val="0"/>
        <w:snapToGrid w:val="0"/>
        <w:rPr>
          <w:rFonts w:eastAsia="SimSun"/>
        </w:rPr>
      </w:pPr>
      <w:r w:rsidRPr="00A34AE8">
        <w:rPr>
          <w:rFonts w:eastAsia="SimSun"/>
        </w:rPr>
        <w:t>recalling</w:t>
      </w:r>
    </w:p>
    <w:p w14:paraId="0EAB3284" w14:textId="77777777" w:rsidR="00150BE2" w:rsidRPr="000A6851" w:rsidRDefault="00150BE2" w:rsidP="00150BE2">
      <w:pPr>
        <w:rPr>
          <w:lang w:val="en-AU" w:eastAsia="en-AU"/>
        </w:rPr>
      </w:pPr>
      <w:r w:rsidRPr="005727D3">
        <w:rPr>
          <w:i/>
          <w:iCs/>
          <w:lang w:val="en-AU" w:eastAsia="en-AU"/>
        </w:rPr>
        <w:t>a)</w:t>
      </w:r>
      <w:r>
        <w:rPr>
          <w:lang w:val="en-AU" w:eastAsia="en-AU"/>
        </w:rPr>
        <w:tab/>
      </w:r>
      <w:r w:rsidRPr="000A6851">
        <w:rPr>
          <w:lang w:val="en-AU" w:eastAsia="en-AU"/>
        </w:rPr>
        <w:t>that proposals and contributions by Member States, reports by Council working groups and reports by the Secretary-General and the Directors of the Bureaux referred to in the Constitution and the Convention or in reply to instructions by the Plenipotentiary Conference, conferences and assemblies of the Union, and the Council have to be published as Council documents for its action</w:t>
      </w:r>
      <w:r w:rsidRPr="00A34AE8">
        <w:rPr>
          <w:lang w:val="en-AU" w:eastAsia="en-AU"/>
        </w:rPr>
        <w:t>;</w:t>
      </w:r>
    </w:p>
    <w:p w14:paraId="58BDAE92" w14:textId="77777777" w:rsidR="00150BE2" w:rsidRPr="00A34AE8" w:rsidRDefault="00150BE2" w:rsidP="00150BE2">
      <w:pPr>
        <w:rPr>
          <w:lang w:val="en-AU" w:eastAsia="en-AU"/>
        </w:rPr>
      </w:pPr>
      <w:r w:rsidRPr="005727D3">
        <w:rPr>
          <w:i/>
          <w:iCs/>
          <w:lang w:val="en-AU" w:eastAsia="en-AU"/>
        </w:rPr>
        <w:t>b)</w:t>
      </w:r>
      <w:r>
        <w:rPr>
          <w:lang w:val="en-AU" w:eastAsia="en-AU"/>
        </w:rPr>
        <w:tab/>
      </w:r>
      <w:r w:rsidRPr="00A34AE8">
        <w:rPr>
          <w:lang w:val="en-AU" w:eastAsia="en-AU"/>
        </w:rPr>
        <w:t>that other documents may be presented to Council for its information only,</w:t>
      </w:r>
    </w:p>
    <w:p w14:paraId="7FDEEEDA" w14:textId="77777777" w:rsidR="00150BE2" w:rsidRPr="00A34AE8" w:rsidRDefault="00150BE2" w:rsidP="00150BE2">
      <w:pPr>
        <w:pStyle w:val="Call"/>
        <w:keepNext w:val="0"/>
        <w:keepLines w:val="0"/>
        <w:snapToGrid w:val="0"/>
        <w:rPr>
          <w:rFonts w:eastAsia="SimSun"/>
        </w:rPr>
      </w:pPr>
      <w:r w:rsidRPr="00A34AE8">
        <w:rPr>
          <w:rFonts w:eastAsia="SimSun"/>
        </w:rPr>
        <w:t>having noted with satisfaction</w:t>
      </w:r>
    </w:p>
    <w:p w14:paraId="267E1CE7" w14:textId="77777777" w:rsidR="00150BE2" w:rsidRDefault="00150BE2" w:rsidP="00150BE2">
      <w:pPr>
        <w:snapToGrid w:val="0"/>
        <w:rPr>
          <w:rFonts w:eastAsia="SimSun"/>
          <w:szCs w:val="24"/>
          <w:lang w:val="en-AU" w:eastAsia="en-AU"/>
        </w:rPr>
      </w:pPr>
      <w:r w:rsidRPr="00A34AE8">
        <w:rPr>
          <w:rFonts w:eastAsia="SimSun"/>
          <w:szCs w:val="24"/>
          <w:lang w:val="en-AU" w:eastAsia="en-AU"/>
        </w:rPr>
        <w:t>that the 2015 session of Council has been conducted successfully in a full paperless manner,</w:t>
      </w:r>
    </w:p>
    <w:p w14:paraId="4F279F8F" w14:textId="77777777" w:rsidR="00150BE2" w:rsidRPr="00A34AE8" w:rsidRDefault="00150BE2" w:rsidP="00150BE2">
      <w:pPr>
        <w:pStyle w:val="Call"/>
        <w:keepNext w:val="0"/>
        <w:keepLines w:val="0"/>
        <w:snapToGrid w:val="0"/>
        <w:rPr>
          <w:rFonts w:eastAsia="SimSun"/>
        </w:rPr>
      </w:pPr>
      <w:r w:rsidRPr="00A34AE8">
        <w:rPr>
          <w:rFonts w:eastAsia="SimSun"/>
        </w:rPr>
        <w:t>considering</w:t>
      </w:r>
    </w:p>
    <w:p w14:paraId="3E212264"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a)</w:t>
      </w:r>
      <w:r w:rsidRPr="00A34AE8">
        <w:rPr>
          <w:rFonts w:eastAsia="SimSun"/>
          <w:szCs w:val="24"/>
          <w:lang w:val="en-AU" w:eastAsia="en-AU"/>
        </w:rPr>
        <w:tab/>
        <w:t>that only the Council has the authority to decide on the manner in which it may treat the documents presented to it for its action (consideration and decision) or its information;</w:t>
      </w:r>
    </w:p>
    <w:p w14:paraId="18313052" w14:textId="77777777" w:rsidR="00150BE2" w:rsidRPr="00A34AE8" w:rsidRDefault="00150BE2" w:rsidP="00150BE2">
      <w:pPr>
        <w:snapToGrid w:val="0"/>
        <w:rPr>
          <w:rFonts w:eastAsia="SimSun"/>
          <w:szCs w:val="24"/>
          <w:lang w:val="en-AU" w:eastAsia="en-AU"/>
        </w:rPr>
      </w:pPr>
      <w:r w:rsidRPr="005727D3">
        <w:rPr>
          <w:rFonts w:eastAsia="SimSun"/>
          <w:i/>
          <w:iCs/>
          <w:szCs w:val="24"/>
          <w:lang w:val="en-AU" w:eastAsia="en-AU"/>
        </w:rPr>
        <w:t>b)</w:t>
      </w:r>
      <w:r w:rsidRPr="00A34AE8">
        <w:rPr>
          <w:rFonts w:eastAsia="SimSun"/>
          <w:szCs w:val="24"/>
          <w:lang w:val="en-AU" w:eastAsia="en-AU"/>
        </w:rPr>
        <w:tab/>
        <w:t>that in order to reduce translation costs some supporting documents should not be translated in all the official languages of the Union,</w:t>
      </w:r>
    </w:p>
    <w:p w14:paraId="32177309" w14:textId="4457E4AF" w:rsidR="00150BE2" w:rsidRPr="00A34AE8" w:rsidRDefault="00150BE2" w:rsidP="00150BE2">
      <w:pPr>
        <w:pStyle w:val="Call"/>
        <w:rPr>
          <w:rFonts w:eastAsia="SimSun"/>
        </w:rPr>
      </w:pPr>
      <w:r w:rsidRPr="00A34AE8">
        <w:rPr>
          <w:rFonts w:eastAsia="SimSun"/>
        </w:rPr>
        <w:t>decides</w:t>
      </w:r>
    </w:p>
    <w:p w14:paraId="48A4F16B" w14:textId="77777777" w:rsidR="00150BE2" w:rsidRPr="00A34AE8" w:rsidRDefault="00150BE2" w:rsidP="00150BE2">
      <w:pPr>
        <w:keepNext/>
        <w:keepLines/>
        <w:snapToGrid w:val="0"/>
        <w:rPr>
          <w:rFonts w:eastAsia="SimSun"/>
          <w:szCs w:val="24"/>
          <w:lang w:val="en-AU" w:eastAsia="en-AU"/>
        </w:rPr>
      </w:pPr>
      <w:r w:rsidRPr="00A34AE8">
        <w:rPr>
          <w:rFonts w:eastAsia="SimSun"/>
          <w:szCs w:val="24"/>
          <w:lang w:val="en-AU" w:eastAsia="en-AU"/>
        </w:rPr>
        <w:t>1</w:t>
      </w:r>
      <w:r w:rsidRPr="00A34AE8">
        <w:rPr>
          <w:rFonts w:eastAsia="SimSun"/>
          <w:szCs w:val="24"/>
          <w:lang w:val="en-AU" w:eastAsia="en-AU"/>
        </w:rPr>
        <w:tab/>
        <w:t>that the following documents are considered as information documents and shall be made available in electronic format in original language(s) only:</w:t>
      </w:r>
    </w:p>
    <w:p w14:paraId="7ACE64D8" w14:textId="77777777" w:rsidR="00150BE2" w:rsidRPr="00A34AE8" w:rsidRDefault="00150BE2" w:rsidP="00150BE2">
      <w:r w:rsidRPr="00A34AE8">
        <w:t>1.1</w:t>
      </w:r>
      <w:r w:rsidRPr="00A34AE8">
        <w:tab/>
        <w:t>contributions by Member States, other than proposals, which are not presented to Council for its action</w:t>
      </w:r>
      <w:r>
        <w:t>;</w:t>
      </w:r>
    </w:p>
    <w:p w14:paraId="5AFF9D8A" w14:textId="6E7D5050" w:rsidR="00150BE2" w:rsidRPr="00A34AE8" w:rsidRDefault="00150BE2" w:rsidP="00150BE2">
      <w:r w:rsidRPr="00A34AE8">
        <w:t>1.2</w:t>
      </w:r>
      <w:r w:rsidRPr="00A34AE8">
        <w:tab/>
        <w:t>any other documents that the submitter considers appropriate for the information of the Council, as it is not submitted for its action;</w:t>
      </w:r>
    </w:p>
    <w:p w14:paraId="1B4BA6B4" w14:textId="18C8EB9A" w:rsidR="00150BE2" w:rsidRPr="005416FE" w:rsidRDefault="00150BE2" w:rsidP="00150BE2">
      <w:pPr>
        <w:snapToGrid w:val="0"/>
        <w:rPr>
          <w:rFonts w:eastAsia="SimSun"/>
          <w:szCs w:val="24"/>
          <w:lang w:eastAsia="en-AU"/>
        </w:rPr>
      </w:pPr>
      <w:r w:rsidRPr="004E56CB">
        <w:rPr>
          <w:rFonts w:eastAsia="SimSun"/>
          <w:szCs w:val="24"/>
          <w:lang w:val="en-AU" w:eastAsia="en-AU"/>
        </w:rPr>
        <w:t>2</w:t>
      </w:r>
      <w:r w:rsidRPr="004E56CB">
        <w:rPr>
          <w:rFonts w:eastAsia="SimSun"/>
          <w:szCs w:val="24"/>
          <w:lang w:val="en-AU" w:eastAsia="en-AU"/>
        </w:rPr>
        <w:tab/>
        <w:t>that information documents published in electronic format</w:t>
      </w:r>
      <w:r>
        <w:rPr>
          <w:rStyle w:val="FootnoteReference"/>
          <w:rFonts w:eastAsia="SimSun"/>
          <w:szCs w:val="24"/>
          <w:lang w:val="en-AU" w:eastAsia="en-AU"/>
        </w:rPr>
        <w:footnoteReference w:customMarkFollows="1" w:id="10"/>
        <w:t>1</w:t>
      </w:r>
      <w:r w:rsidRPr="004E56CB">
        <w:rPr>
          <w:rFonts w:eastAsia="SimSun"/>
          <w:szCs w:val="24"/>
          <w:vertAlign w:val="superscript"/>
          <w:lang w:val="en-AU" w:eastAsia="en-AU"/>
        </w:rPr>
        <w:t xml:space="preserve"> </w:t>
      </w:r>
      <w:r w:rsidRPr="004E56CB">
        <w:rPr>
          <w:rFonts w:eastAsia="SimSun"/>
          <w:szCs w:val="24"/>
          <w:lang w:val="en-AU" w:eastAsia="en-AU"/>
        </w:rPr>
        <w:t xml:space="preserve">should preferably be limited to five (5) pages in accordance with ITU practice, shall include on the cover page a summary prepared by the submitter; the summary will be translated into English by the </w:t>
      </w:r>
      <w:r>
        <w:rPr>
          <w:rFonts w:eastAsia="SimSun"/>
          <w:szCs w:val="24"/>
          <w:lang w:val="en-AU" w:eastAsia="en-AU"/>
        </w:rPr>
        <w:t>s</w:t>
      </w:r>
      <w:r w:rsidRPr="004E56CB">
        <w:rPr>
          <w:rFonts w:eastAsia="SimSun"/>
          <w:szCs w:val="24"/>
          <w:lang w:val="en-AU" w:eastAsia="en-AU"/>
        </w:rPr>
        <w:t>ecretariat;</w:t>
      </w:r>
    </w:p>
    <w:p w14:paraId="0D0C5476" w14:textId="77777777" w:rsidR="00581A16" w:rsidRDefault="00581A16" w:rsidP="00150BE2">
      <w:pPr>
        <w:keepNext/>
        <w:keepLines/>
        <w:snapToGrid w:val="0"/>
        <w:rPr>
          <w:rFonts w:eastAsia="SimSun"/>
          <w:szCs w:val="24"/>
          <w:lang w:eastAsia="en-AU"/>
        </w:rPr>
      </w:pPr>
      <w:r>
        <w:rPr>
          <w:rFonts w:eastAsia="SimSun"/>
          <w:szCs w:val="24"/>
          <w:lang w:eastAsia="en-AU"/>
        </w:rPr>
        <w:br w:type="page"/>
      </w:r>
    </w:p>
    <w:p w14:paraId="40470CA0" w14:textId="7AA452E0" w:rsidR="00150BE2" w:rsidRPr="00A34AE8" w:rsidRDefault="00150BE2" w:rsidP="00150BE2">
      <w:pPr>
        <w:keepNext/>
        <w:keepLines/>
        <w:snapToGrid w:val="0"/>
        <w:rPr>
          <w:rFonts w:eastAsia="SimSun"/>
          <w:szCs w:val="24"/>
          <w:lang w:val="en-AU" w:eastAsia="en-AU"/>
        </w:rPr>
      </w:pPr>
      <w:r w:rsidRPr="004A159B">
        <w:rPr>
          <w:rFonts w:eastAsia="SimSun"/>
          <w:szCs w:val="24"/>
          <w:lang w:val="en-AU" w:eastAsia="en-AU"/>
        </w:rPr>
        <w:lastRenderedPageBreak/>
        <w:t>3</w:t>
      </w:r>
      <w:r w:rsidRPr="004A159B">
        <w:rPr>
          <w:rFonts w:eastAsia="SimSun"/>
          <w:szCs w:val="24"/>
          <w:lang w:val="en-AU" w:eastAsia="en-AU"/>
        </w:rPr>
        <w:tab/>
        <w:t xml:space="preserve">that if, in the light of the summary referred to in </w:t>
      </w:r>
      <w:r w:rsidRPr="004A159B">
        <w:rPr>
          <w:rFonts w:eastAsia="SimSun"/>
          <w:i/>
          <w:iCs/>
          <w:szCs w:val="24"/>
          <w:lang w:val="en-AU" w:eastAsia="en-AU"/>
        </w:rPr>
        <w:t xml:space="preserve">decides </w:t>
      </w:r>
      <w:r w:rsidRPr="004A159B">
        <w:rPr>
          <w:rFonts w:eastAsia="SimSun"/>
          <w:szCs w:val="24"/>
          <w:lang w:val="en-AU" w:eastAsia="en-AU"/>
        </w:rPr>
        <w:t>2 above, a Member State of the</w:t>
      </w:r>
      <w:r w:rsidRPr="00A34AE8">
        <w:rPr>
          <w:rFonts w:eastAsia="SimSun"/>
          <w:szCs w:val="24"/>
          <w:lang w:val="en-AU" w:eastAsia="en-AU"/>
        </w:rPr>
        <w:t xml:space="preserve"> Council considers that an information document needs to be considered by the Council for further action, as appropriate, that document shall be published </w:t>
      </w:r>
      <w:r>
        <w:rPr>
          <w:rFonts w:eastAsia="SimSun"/>
          <w:szCs w:val="24"/>
          <w:lang w:val="en-AU" w:eastAsia="en-AU"/>
        </w:rPr>
        <w:t xml:space="preserve">in all six official languages. </w:t>
      </w:r>
      <w:r w:rsidRPr="00A34AE8">
        <w:rPr>
          <w:rFonts w:eastAsia="SimSun"/>
          <w:szCs w:val="24"/>
          <w:lang w:val="en-AU" w:eastAsia="en-AU"/>
        </w:rPr>
        <w:t>Member States of Council should express their wish in this respect no later than five (5) calendar days after its publication on the Council website.</w:t>
      </w:r>
    </w:p>
    <w:p w14:paraId="00BC29AD" w14:textId="18E941E9" w:rsidR="00150BE2" w:rsidRDefault="00150BE2" w:rsidP="00150BE2">
      <w:pPr>
        <w:pStyle w:val="Endtext"/>
        <w:rPr>
          <w:lang w:val="en-US"/>
        </w:rPr>
      </w:pPr>
      <w:r w:rsidRPr="005727D3">
        <w:rPr>
          <w:lang w:val="en-US"/>
        </w:rPr>
        <w:t>Ref.:</w:t>
      </w:r>
      <w:r w:rsidRPr="005727D3">
        <w:rPr>
          <w:lang w:val="en-US"/>
        </w:rPr>
        <w:tab/>
        <w:t xml:space="preserve">Documents </w:t>
      </w:r>
      <w:hyperlink r:id="rId358" w:history="1">
        <w:r w:rsidRPr="005727D3">
          <w:rPr>
            <w:rStyle w:val="Hyperlink"/>
            <w:lang w:val="en-US"/>
          </w:rPr>
          <w:t>C2000/89</w:t>
        </w:r>
      </w:hyperlink>
      <w:r w:rsidRPr="005727D3">
        <w:rPr>
          <w:lang w:val="en-US"/>
        </w:rPr>
        <w:t xml:space="preserve"> and </w:t>
      </w:r>
      <w:hyperlink r:id="rId359" w:history="1">
        <w:r w:rsidRPr="005727D3">
          <w:rPr>
            <w:rStyle w:val="Hyperlink"/>
            <w:lang w:val="en-US"/>
          </w:rPr>
          <w:t>C2000/95</w:t>
        </w:r>
      </w:hyperlink>
      <w:r w:rsidRPr="005727D3">
        <w:rPr>
          <w:lang w:val="en-US"/>
        </w:rPr>
        <w:t xml:space="preserve">; </w:t>
      </w:r>
      <w:hyperlink r:id="rId360" w:history="1">
        <w:r w:rsidRPr="005727D3">
          <w:rPr>
            <w:rStyle w:val="Hyperlink"/>
            <w:lang w:val="en-US"/>
          </w:rPr>
          <w:t>C16/122</w:t>
        </w:r>
      </w:hyperlink>
      <w:r w:rsidRPr="005727D3">
        <w:rPr>
          <w:lang w:val="en-US"/>
        </w:rPr>
        <w:t xml:space="preserve"> and </w:t>
      </w:r>
      <w:hyperlink r:id="rId361" w:history="1">
        <w:r w:rsidRPr="005727D3">
          <w:rPr>
            <w:rStyle w:val="Hyperlink"/>
            <w:lang w:val="en-US"/>
          </w:rPr>
          <w:t>C16/133</w:t>
        </w:r>
      </w:hyperlink>
      <w:r w:rsidRPr="005727D3">
        <w:rPr>
          <w:lang w:val="en-US"/>
        </w:rPr>
        <w:t>.</w:t>
      </w:r>
    </w:p>
    <w:p w14:paraId="3F1B985D" w14:textId="77777777" w:rsidR="00E17FAF" w:rsidRDefault="00E17FAF">
      <w:pPr>
        <w:jc w:val="center"/>
      </w:pPr>
      <w:r>
        <w:t>______________</w:t>
      </w:r>
    </w:p>
    <w:p w14:paraId="462DD1FE" w14:textId="7DE724A6" w:rsidR="00150BE2" w:rsidRPr="00150BE2" w:rsidRDefault="00150BE2" w:rsidP="00F71ACA">
      <w:pPr>
        <w:pStyle w:val="DecNo"/>
        <w:spacing w:before="480"/>
        <w:rPr>
          <w:lang w:val="en-US"/>
        </w:rPr>
      </w:pPr>
      <w:bookmarkStart w:id="1715" w:name="_Toc424562770"/>
      <w:bookmarkStart w:id="1716" w:name="_Toc458082449"/>
      <w:bookmarkStart w:id="1717" w:name="_Toc489512114"/>
      <w:bookmarkStart w:id="1718" w:name="_Toc15483912"/>
      <w:bookmarkStart w:id="1719" w:name="_Toc16001274"/>
      <w:bookmarkStart w:id="1720" w:name="_Toc119575829"/>
      <w:r w:rsidRPr="00150BE2">
        <w:rPr>
          <w:lang w:val="en-US"/>
        </w:rPr>
        <w:t xml:space="preserve">decision 519 (C04, </w:t>
      </w:r>
      <w:r w:rsidRPr="00150BE2">
        <w:rPr>
          <w:caps w:val="0"/>
          <w:lang w:val="en-US"/>
        </w:rPr>
        <w:t xml:space="preserve">last modified </w:t>
      </w:r>
      <w:r w:rsidRPr="00150BE2">
        <w:rPr>
          <w:lang w:val="en-US"/>
        </w:rPr>
        <w:t>C12)</w:t>
      </w:r>
      <w:bookmarkEnd w:id="1715"/>
      <w:bookmarkEnd w:id="1716"/>
      <w:bookmarkEnd w:id="1717"/>
      <w:bookmarkEnd w:id="1718"/>
      <w:bookmarkEnd w:id="1719"/>
      <w:bookmarkEnd w:id="1720"/>
    </w:p>
    <w:p w14:paraId="66DDDDDB" w14:textId="77777777" w:rsidR="00150BE2" w:rsidRPr="00150BE2" w:rsidRDefault="00150BE2" w:rsidP="00150BE2">
      <w:pPr>
        <w:pStyle w:val="Dectitle"/>
        <w:rPr>
          <w:lang w:val="en-US"/>
        </w:rPr>
      </w:pPr>
      <w:bookmarkStart w:id="1721" w:name="_Toc424562771"/>
      <w:bookmarkStart w:id="1722" w:name="_Toc458082450"/>
      <w:bookmarkStart w:id="1723" w:name="_Toc489512115"/>
      <w:bookmarkStart w:id="1724" w:name="_Toc15483913"/>
      <w:bookmarkStart w:id="1725" w:name="_Toc16001275"/>
      <w:bookmarkStart w:id="1726" w:name="_Toc119575830"/>
      <w:r w:rsidRPr="00150BE2">
        <w:rPr>
          <w:lang w:val="en-US"/>
        </w:rPr>
        <w:t>Participation of Sector Members in sessions of the Council as observers</w:t>
      </w:r>
      <w:bookmarkEnd w:id="1721"/>
      <w:bookmarkEnd w:id="1722"/>
      <w:bookmarkEnd w:id="1723"/>
      <w:bookmarkEnd w:id="1724"/>
      <w:bookmarkEnd w:id="1725"/>
      <w:bookmarkEnd w:id="1726"/>
    </w:p>
    <w:p w14:paraId="6894F991" w14:textId="77777777" w:rsidR="00150BE2" w:rsidRPr="00F62C95" w:rsidRDefault="00150BE2" w:rsidP="00150BE2">
      <w:pPr>
        <w:pStyle w:val="Normalaftertitle"/>
      </w:pPr>
      <w:r w:rsidRPr="00F62C95">
        <w:t>The Council,</w:t>
      </w:r>
    </w:p>
    <w:p w14:paraId="363715CE" w14:textId="77777777" w:rsidR="00150BE2" w:rsidRPr="00F62C95" w:rsidRDefault="00150BE2" w:rsidP="00150BE2">
      <w:pPr>
        <w:pStyle w:val="Call"/>
        <w:snapToGrid w:val="0"/>
        <w:spacing w:after="120"/>
        <w:rPr>
          <w:rFonts w:cstheme="minorHAnsi"/>
        </w:rPr>
      </w:pPr>
      <w:r w:rsidRPr="00F62C95">
        <w:rPr>
          <w:rFonts w:cstheme="minorHAnsi"/>
        </w:rPr>
        <w:t>considering</w:t>
      </w:r>
    </w:p>
    <w:p w14:paraId="7A4C496A" w14:textId="77777777" w:rsidR="00150BE2" w:rsidRPr="00F62C95" w:rsidRDefault="00150BE2" w:rsidP="00150BE2">
      <w:pPr>
        <w:spacing w:before="80"/>
      </w:pPr>
      <w:r w:rsidRPr="003C3436">
        <w:rPr>
          <w:i/>
          <w:iCs/>
        </w:rPr>
        <w:t>a)</w:t>
      </w:r>
      <w:r w:rsidRPr="00F62C95">
        <w:tab/>
        <w:t>Resolution 145 (Antalya, 2006), on participation of observers in conferences, assemblies and meetings of the Union;</w:t>
      </w:r>
    </w:p>
    <w:p w14:paraId="5BA94F95" w14:textId="77777777" w:rsidR="00150BE2" w:rsidRPr="00F62C95" w:rsidRDefault="00150BE2" w:rsidP="00150BE2">
      <w:pPr>
        <w:spacing w:before="80"/>
      </w:pPr>
      <w:r w:rsidRPr="003C3436">
        <w:rPr>
          <w:i/>
          <w:iCs/>
        </w:rPr>
        <w:t>b)</w:t>
      </w:r>
      <w:r w:rsidRPr="00F62C95">
        <w:tab/>
        <w:t xml:space="preserve">Resolution 58 (Rev. Guadalajara, 2010), on strengthening of relations between ITU and regional telecommunication organizations, </w:t>
      </w:r>
    </w:p>
    <w:p w14:paraId="095EEC83" w14:textId="77777777" w:rsidR="00150BE2" w:rsidRPr="00F62C95" w:rsidRDefault="00150BE2" w:rsidP="00150BE2">
      <w:pPr>
        <w:pStyle w:val="Call"/>
        <w:snapToGrid w:val="0"/>
        <w:spacing w:after="120"/>
        <w:rPr>
          <w:rFonts w:cstheme="minorHAnsi"/>
        </w:rPr>
      </w:pPr>
      <w:r w:rsidRPr="00F62C95">
        <w:rPr>
          <w:rFonts w:cstheme="minorHAnsi"/>
        </w:rPr>
        <w:t>noting</w:t>
      </w:r>
    </w:p>
    <w:p w14:paraId="19A407DA" w14:textId="77777777" w:rsidR="00150BE2" w:rsidRPr="00F62C95" w:rsidRDefault="00150BE2" w:rsidP="00150BE2">
      <w:pPr>
        <w:snapToGrid w:val="0"/>
        <w:spacing w:after="120"/>
        <w:rPr>
          <w:rFonts w:cstheme="minorHAnsi"/>
          <w:szCs w:val="24"/>
        </w:rPr>
      </w:pPr>
      <w:r w:rsidRPr="00F62C95">
        <w:rPr>
          <w:rFonts w:cstheme="minorHAnsi"/>
          <w:szCs w:val="24"/>
        </w:rPr>
        <w:t>the decision of the 2005 session of the Council regarding the participation of Member States of the Union with observer status in sessions of the Council,</w:t>
      </w:r>
    </w:p>
    <w:p w14:paraId="44CDFAC1" w14:textId="77777777" w:rsidR="00150BE2" w:rsidRPr="00F62C95" w:rsidRDefault="00150BE2" w:rsidP="00150BE2">
      <w:pPr>
        <w:pStyle w:val="Call"/>
        <w:keepNext w:val="0"/>
        <w:keepLines w:val="0"/>
        <w:spacing w:before="0"/>
        <w:rPr>
          <w:rFonts w:cstheme="minorHAnsi"/>
        </w:rPr>
      </w:pPr>
      <w:r w:rsidRPr="00F62C95">
        <w:rPr>
          <w:rFonts w:cstheme="minorHAnsi"/>
        </w:rPr>
        <w:t>recognizing</w:t>
      </w:r>
    </w:p>
    <w:p w14:paraId="2D199FAC" w14:textId="77777777" w:rsidR="00150BE2" w:rsidRPr="00F62C95" w:rsidRDefault="00150BE2" w:rsidP="00150BE2">
      <w:pPr>
        <w:snapToGrid w:val="0"/>
        <w:spacing w:before="80" w:after="120"/>
        <w:rPr>
          <w:rFonts w:cstheme="minorHAnsi"/>
          <w:szCs w:val="24"/>
        </w:rPr>
      </w:pPr>
      <w:r w:rsidRPr="00F62C95">
        <w:rPr>
          <w:rFonts w:cstheme="minorHAnsi"/>
          <w:szCs w:val="24"/>
        </w:rPr>
        <w:t>the decision of the Plenipotentiary Conference (Marrakesh, 2002) to make Council more transparent and inclusive to the membership,</w:t>
      </w:r>
    </w:p>
    <w:p w14:paraId="4B0F4FFE" w14:textId="77777777" w:rsidR="00150BE2" w:rsidRPr="00F62C95" w:rsidRDefault="00150BE2" w:rsidP="00150BE2">
      <w:pPr>
        <w:pStyle w:val="Call"/>
        <w:keepNext w:val="0"/>
        <w:keepLines w:val="0"/>
        <w:spacing w:before="0"/>
        <w:rPr>
          <w:rFonts w:cstheme="minorHAnsi"/>
        </w:rPr>
      </w:pPr>
      <w:r w:rsidRPr="00F62C95">
        <w:rPr>
          <w:rFonts w:cstheme="minorHAnsi"/>
        </w:rPr>
        <w:t>taking into account</w:t>
      </w:r>
    </w:p>
    <w:p w14:paraId="257C9A31" w14:textId="77777777" w:rsidR="00150BE2" w:rsidRPr="00F62C95" w:rsidRDefault="00150BE2" w:rsidP="00150BE2">
      <w:pPr>
        <w:snapToGrid w:val="0"/>
        <w:spacing w:before="80" w:after="120"/>
        <w:rPr>
          <w:rFonts w:cstheme="minorHAnsi"/>
          <w:szCs w:val="24"/>
        </w:rPr>
      </w:pPr>
      <w:r w:rsidRPr="00F62C95">
        <w:rPr>
          <w:rFonts w:cstheme="minorHAnsi"/>
          <w:szCs w:val="24"/>
        </w:rPr>
        <w:t xml:space="preserve">the Rules of Procedure of the Council (Rule 7.4), whereby observer Sector Members shall have neither the right to vote nor to submit contributions, whether written or oral, </w:t>
      </w:r>
    </w:p>
    <w:p w14:paraId="38341840" w14:textId="362BEB66" w:rsidR="00150BE2" w:rsidRPr="00F62C95" w:rsidRDefault="00150BE2" w:rsidP="00150BE2">
      <w:pPr>
        <w:pStyle w:val="Call"/>
        <w:keepNext w:val="0"/>
        <w:keepLines w:val="0"/>
        <w:spacing w:before="0"/>
        <w:rPr>
          <w:rFonts w:cstheme="minorHAnsi"/>
        </w:rPr>
      </w:pPr>
      <w:r w:rsidRPr="00F62C95">
        <w:rPr>
          <w:rFonts w:cstheme="minorHAnsi"/>
        </w:rPr>
        <w:t>conscious</w:t>
      </w:r>
    </w:p>
    <w:p w14:paraId="41932FE8" w14:textId="77777777" w:rsidR="00150BE2" w:rsidRPr="00F62C95" w:rsidRDefault="00150BE2" w:rsidP="00150BE2">
      <w:pPr>
        <w:snapToGrid w:val="0"/>
        <w:spacing w:before="80" w:after="120"/>
        <w:rPr>
          <w:rFonts w:cstheme="minorHAnsi"/>
          <w:szCs w:val="24"/>
        </w:rPr>
      </w:pPr>
      <w:r w:rsidRPr="003C3436">
        <w:rPr>
          <w:rFonts w:cstheme="minorHAnsi"/>
          <w:i/>
          <w:iCs/>
          <w:szCs w:val="24"/>
        </w:rPr>
        <w:t>a)</w:t>
      </w:r>
      <w:r w:rsidRPr="00F62C95">
        <w:rPr>
          <w:rFonts w:cstheme="minorHAnsi"/>
          <w:szCs w:val="24"/>
        </w:rPr>
        <w:tab/>
        <w:t>of the imperative to proceed cautiously in order to avoid impeding the important work of Council, given its broad and complex agenda and the serious constraints on its time and resources;</w:t>
      </w:r>
    </w:p>
    <w:p w14:paraId="46A1BD42" w14:textId="77777777" w:rsidR="00150BE2" w:rsidRPr="00F62C95" w:rsidRDefault="00150BE2" w:rsidP="00150BE2">
      <w:pPr>
        <w:snapToGrid w:val="0"/>
        <w:spacing w:before="80" w:after="120"/>
        <w:rPr>
          <w:rFonts w:cstheme="minorHAnsi"/>
          <w:szCs w:val="24"/>
        </w:rPr>
      </w:pPr>
      <w:r w:rsidRPr="003C3436">
        <w:rPr>
          <w:rFonts w:cstheme="minorHAnsi"/>
          <w:i/>
          <w:iCs/>
          <w:szCs w:val="24"/>
        </w:rPr>
        <w:t>b)</w:t>
      </w:r>
      <w:r w:rsidRPr="00F62C95">
        <w:rPr>
          <w:rFonts w:cstheme="minorHAnsi"/>
          <w:szCs w:val="24"/>
        </w:rPr>
        <w:tab/>
        <w:t>of the need to respect Council’s distinct characteristic, i.e., that it is the elected governing body of the Union in the interval between plenipotentiary conferences and, of the importance of ensuring accountability of the ITU Council to the Member States of the Union;</w:t>
      </w:r>
    </w:p>
    <w:p w14:paraId="45E66EFC" w14:textId="1EB83518" w:rsidR="00150BE2" w:rsidRPr="00F62C95" w:rsidRDefault="00150BE2" w:rsidP="00150BE2">
      <w:pPr>
        <w:snapToGrid w:val="0"/>
        <w:spacing w:before="80" w:after="120"/>
        <w:rPr>
          <w:rFonts w:cstheme="minorHAnsi"/>
          <w:szCs w:val="24"/>
        </w:rPr>
      </w:pPr>
      <w:r w:rsidRPr="003C3436">
        <w:rPr>
          <w:rFonts w:cstheme="minorHAnsi"/>
          <w:i/>
          <w:iCs/>
          <w:szCs w:val="24"/>
        </w:rPr>
        <w:t>c)</w:t>
      </w:r>
      <w:r w:rsidRPr="00F62C95">
        <w:rPr>
          <w:rFonts w:cstheme="minorHAnsi"/>
          <w:szCs w:val="24"/>
        </w:rPr>
        <w:tab/>
        <w:t xml:space="preserve">of the need to avoid introducing divisive or competitive dynamics to Council sessions or eroding the integrity of the decision-making hierarchy within each Sector; </w:t>
      </w:r>
    </w:p>
    <w:p w14:paraId="343C8381" w14:textId="4F2E7CB4" w:rsidR="00150BE2" w:rsidRPr="00F62C95" w:rsidRDefault="00150BE2" w:rsidP="00150BE2">
      <w:pPr>
        <w:snapToGrid w:val="0"/>
        <w:spacing w:before="80" w:after="120"/>
        <w:rPr>
          <w:rFonts w:cstheme="minorHAnsi"/>
          <w:szCs w:val="24"/>
        </w:rPr>
      </w:pPr>
      <w:r w:rsidRPr="003C3436">
        <w:rPr>
          <w:rFonts w:cstheme="minorHAnsi"/>
          <w:i/>
          <w:iCs/>
          <w:szCs w:val="24"/>
        </w:rPr>
        <w:t>d)</w:t>
      </w:r>
      <w:r w:rsidRPr="00F62C95">
        <w:rPr>
          <w:rFonts w:cstheme="minorHAnsi"/>
          <w:szCs w:val="24"/>
        </w:rPr>
        <w:tab/>
        <w:t xml:space="preserve">of the imperative to avoid detracting from the important tasks of the Sector Advisory Groups as set out in Articles 11A, 14A and 17A of the Convention, </w:t>
      </w:r>
    </w:p>
    <w:p w14:paraId="108DAA0F" w14:textId="77777777" w:rsidR="00150BE2" w:rsidRPr="00F62C95" w:rsidRDefault="00150BE2" w:rsidP="00150BE2">
      <w:pPr>
        <w:pStyle w:val="Call"/>
        <w:keepNext w:val="0"/>
        <w:keepLines w:val="0"/>
        <w:spacing w:before="0"/>
      </w:pPr>
      <w:r w:rsidRPr="00F62C95">
        <w:t>decides</w:t>
      </w:r>
    </w:p>
    <w:p w14:paraId="25C1ABC9" w14:textId="77777777" w:rsidR="00150BE2" w:rsidRPr="00F62C95" w:rsidRDefault="00150BE2" w:rsidP="00150BE2">
      <w:pPr>
        <w:spacing w:before="80"/>
      </w:pPr>
      <w:r>
        <w:t>1</w:t>
      </w:r>
      <w:r w:rsidRPr="00F62C95">
        <w:tab/>
        <w:t>to approve the audio webcasting of Council proceedings to Member States and Sector Members subject to the implementation of appropriate measures to respect, in particular, the restricted nature of Council’s proceedings;</w:t>
      </w:r>
    </w:p>
    <w:p w14:paraId="6713B28B" w14:textId="77777777" w:rsidR="00581A16" w:rsidRDefault="00581A16" w:rsidP="00150BE2">
      <w:pPr>
        <w:snapToGrid w:val="0"/>
        <w:spacing w:before="80" w:after="120"/>
        <w:rPr>
          <w:rFonts w:cstheme="minorHAnsi"/>
        </w:rPr>
      </w:pPr>
      <w:r>
        <w:rPr>
          <w:rFonts w:cstheme="minorHAnsi"/>
        </w:rPr>
        <w:br w:type="page"/>
      </w:r>
    </w:p>
    <w:p w14:paraId="0DC31D4C" w14:textId="70A0E23A" w:rsidR="00150BE2" w:rsidRPr="00F62C95" w:rsidRDefault="00150BE2" w:rsidP="00150BE2">
      <w:pPr>
        <w:snapToGrid w:val="0"/>
        <w:spacing w:before="80" w:after="120"/>
        <w:rPr>
          <w:rFonts w:cstheme="minorHAnsi"/>
        </w:rPr>
      </w:pPr>
      <w:r>
        <w:rPr>
          <w:rFonts w:cstheme="minorHAnsi"/>
        </w:rPr>
        <w:lastRenderedPageBreak/>
        <w:t>2</w:t>
      </w:r>
      <w:r w:rsidRPr="00F62C95">
        <w:rPr>
          <w:rFonts w:cstheme="minorHAnsi"/>
        </w:rPr>
        <w:tab/>
        <w:t xml:space="preserve">to approve the admission of observers representing Sector Members pursuant to No. 60B of the Convention to sessions of the Council on the basis of </w:t>
      </w:r>
      <w:r>
        <w:rPr>
          <w:rFonts w:cstheme="minorHAnsi"/>
        </w:rPr>
        <w:t>the criteria set out in Annex A;</w:t>
      </w:r>
    </w:p>
    <w:p w14:paraId="1147B37F" w14:textId="79A782BF" w:rsidR="00150BE2" w:rsidRPr="00F62C95" w:rsidRDefault="00150BE2" w:rsidP="00150BE2">
      <w:pPr>
        <w:spacing w:before="80"/>
      </w:pPr>
      <w:r>
        <w:t>3</w:t>
      </w:r>
      <w:r w:rsidRPr="00F62C95">
        <w:tab/>
        <w:t xml:space="preserve">to grant admission </w:t>
      </w:r>
      <w:r>
        <w:t>to</w:t>
      </w:r>
      <w:r w:rsidRPr="00F62C95">
        <w:t xml:space="preserve"> the six principal regional telecommunication organizations</w:t>
      </w:r>
      <w:r w:rsidRPr="0058632A">
        <w:t xml:space="preserve">, </w:t>
      </w:r>
      <w:r w:rsidRPr="00F62C95">
        <w:t xml:space="preserve">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 to participate </w:t>
      </w:r>
      <w:r>
        <w:t xml:space="preserve">as observer Sector Members </w:t>
      </w:r>
      <w:r w:rsidRPr="00F62C95">
        <w:t>in sessions of the Council on the invitation of the Secretary-General of ITU in addition to t</w:t>
      </w:r>
      <w:r>
        <w:t>he quota established in Annex A,</w:t>
      </w:r>
    </w:p>
    <w:p w14:paraId="06BDBC2C" w14:textId="77777777" w:rsidR="00150BE2" w:rsidRPr="00F62C95" w:rsidRDefault="00150BE2" w:rsidP="00150BE2">
      <w:pPr>
        <w:pStyle w:val="Call"/>
        <w:snapToGrid w:val="0"/>
        <w:spacing w:after="120"/>
        <w:rPr>
          <w:rFonts w:cstheme="minorHAnsi"/>
        </w:rPr>
      </w:pPr>
      <w:r w:rsidRPr="00F62C95">
        <w:rPr>
          <w:rFonts w:cstheme="minorHAnsi"/>
        </w:rPr>
        <w:t>instructs the Directors of the Bureaux</w:t>
      </w:r>
    </w:p>
    <w:p w14:paraId="37E89DD4" w14:textId="77777777" w:rsidR="00150BE2" w:rsidRDefault="00150BE2" w:rsidP="00150BE2">
      <w:pPr>
        <w:snapToGrid w:val="0"/>
        <w:spacing w:after="120"/>
        <w:rPr>
          <w:rFonts w:cstheme="minorHAnsi"/>
        </w:rPr>
      </w:pPr>
      <w:r w:rsidRPr="00F62C95">
        <w:rPr>
          <w:rFonts w:cstheme="minorHAnsi"/>
        </w:rPr>
        <w:t>to bring this decision to the attention of the Sector advisory groups and invite them to take appropriate measures, taking into account in particular the conditio</w:t>
      </w:r>
      <w:r>
        <w:rPr>
          <w:rFonts w:cstheme="minorHAnsi"/>
        </w:rPr>
        <w:t>ns specified in Annex A below.</w:t>
      </w:r>
    </w:p>
    <w:p w14:paraId="71FBB08B" w14:textId="77777777" w:rsidR="00150BE2" w:rsidRPr="00771061" w:rsidRDefault="00150BE2" w:rsidP="00F71ACA">
      <w:pPr>
        <w:snapToGrid w:val="0"/>
        <w:spacing w:after="120"/>
        <w:rPr>
          <w:rFonts w:cstheme="minorHAnsi"/>
          <w:b/>
          <w:bCs/>
        </w:rPr>
      </w:pPr>
      <w:r w:rsidRPr="00771061">
        <w:rPr>
          <w:rFonts w:cstheme="minorHAnsi"/>
          <w:b/>
          <w:bCs/>
        </w:rPr>
        <w:t>Annex</w:t>
      </w:r>
      <w:r w:rsidRPr="00E17FAF">
        <w:rPr>
          <w:rFonts w:cstheme="minorHAnsi"/>
          <w:bCs/>
        </w:rPr>
        <w:t xml:space="preserve">: </w:t>
      </w:r>
      <w:r w:rsidRPr="00662BF3">
        <w:rPr>
          <w:rFonts w:cstheme="minorHAnsi"/>
        </w:rPr>
        <w:t>1</w:t>
      </w:r>
    </w:p>
    <w:p w14:paraId="5FB0BF3A" w14:textId="77777777" w:rsidR="00150BE2" w:rsidRPr="00F62C95" w:rsidRDefault="00150BE2" w:rsidP="00F71ACA">
      <w:pPr>
        <w:pStyle w:val="AnnexNo"/>
        <w:spacing w:before="480"/>
      </w:pPr>
      <w:bookmarkStart w:id="1727" w:name="_Toc489512116"/>
      <w:r w:rsidRPr="00F62C95">
        <w:t>ANNEX A</w:t>
      </w:r>
      <w:bookmarkEnd w:id="1727"/>
    </w:p>
    <w:p w14:paraId="1AA5024B" w14:textId="77777777" w:rsidR="00150BE2" w:rsidRPr="00F62C95" w:rsidRDefault="00150BE2" w:rsidP="00150BE2">
      <w:pPr>
        <w:pStyle w:val="Annexref"/>
      </w:pPr>
      <w:r w:rsidRPr="00F62C95">
        <w:t>(to Decision 519)</w:t>
      </w:r>
    </w:p>
    <w:p w14:paraId="4755B224" w14:textId="77777777" w:rsidR="00150BE2" w:rsidRPr="00F62C95" w:rsidRDefault="00150BE2" w:rsidP="00150BE2">
      <w:pPr>
        <w:pStyle w:val="Normalaftertitle"/>
      </w:pPr>
      <w:r>
        <w:t>1</w:t>
      </w:r>
      <w:r w:rsidRPr="00F62C95">
        <w:tab/>
        <w:t xml:space="preserve">Each Sector Advisory Group, through consultations and taking into account </w:t>
      </w:r>
      <w:r w:rsidRPr="00F62C95">
        <w:rPr>
          <w:i/>
          <w:iCs/>
        </w:rPr>
        <w:t>conscious d)</w:t>
      </w:r>
      <w:r w:rsidRPr="00F62C95">
        <w:t xml:space="preserve"> above, nominates up to three Sector Members to attend Council as observers representing the Sector Members of that Sector. </w:t>
      </w:r>
    </w:p>
    <w:p w14:paraId="3D9FE013" w14:textId="77777777" w:rsidR="00150BE2" w:rsidRPr="00F62C95" w:rsidRDefault="00150BE2" w:rsidP="00150BE2">
      <w:pPr>
        <w:rPr>
          <w:rFonts w:cstheme="minorHAnsi"/>
        </w:rPr>
      </w:pPr>
      <w:r>
        <w:rPr>
          <w:rFonts w:cstheme="minorHAnsi"/>
        </w:rPr>
        <w:t>2</w:t>
      </w:r>
      <w:r w:rsidRPr="00F62C95">
        <w:rPr>
          <w:rFonts w:cstheme="minorHAnsi"/>
        </w:rPr>
        <w:tab/>
        <w:t>A facility at ITU headquarters shall be provided for all nominated Sector Member observers should it not be possible for all of them to be seated in the Council meeting room. This facility shall have a live one-way audio feed to the meeting.</w:t>
      </w:r>
    </w:p>
    <w:p w14:paraId="3964204E" w14:textId="59C1C09D" w:rsidR="00150BE2" w:rsidRPr="00F62C95" w:rsidRDefault="00150BE2" w:rsidP="00150BE2">
      <w:pPr>
        <w:rPr>
          <w:rFonts w:cstheme="minorHAnsi"/>
        </w:rPr>
      </w:pPr>
      <w:r>
        <w:rPr>
          <w:rFonts w:cstheme="minorHAnsi"/>
        </w:rPr>
        <w:t>3</w:t>
      </w:r>
      <w:r w:rsidRPr="00F62C95">
        <w:rPr>
          <w:rFonts w:cstheme="minorHAnsi"/>
        </w:rPr>
        <w:tab/>
        <w:t>The name of each nominated Sector Member observer shall be formally communicated to the Secretary-General by the Bureau Directors, with sufficient prior notice to facilitate the registration of these individuals.</w:t>
      </w:r>
    </w:p>
    <w:p w14:paraId="51381D49" w14:textId="77777777" w:rsidR="00150BE2" w:rsidRPr="00F62C95" w:rsidRDefault="00150BE2" w:rsidP="00150BE2">
      <w:pPr>
        <w:rPr>
          <w:rFonts w:cstheme="minorHAnsi"/>
        </w:rPr>
      </w:pPr>
      <w:r>
        <w:rPr>
          <w:rFonts w:cstheme="minorHAnsi"/>
        </w:rPr>
        <w:t>4</w:t>
      </w:r>
      <w:r w:rsidRPr="00F62C95">
        <w:rPr>
          <w:rFonts w:cstheme="minorHAnsi"/>
        </w:rPr>
        <w:tab/>
        <w:t>At Council sessions, no contributions, either written or oral, shall be permitted by the observers representing Sector Members in Council meetings, its committees or working groups, or in any groups created by them.</w:t>
      </w:r>
    </w:p>
    <w:p w14:paraId="70C86843" w14:textId="77777777" w:rsidR="00150BE2" w:rsidRDefault="00150BE2" w:rsidP="00150BE2">
      <w:pPr>
        <w:rPr>
          <w:rFonts w:cstheme="minorHAnsi"/>
        </w:rPr>
      </w:pPr>
      <w:r>
        <w:rPr>
          <w:rFonts w:cstheme="minorHAnsi"/>
        </w:rPr>
        <w:t>5</w:t>
      </w:r>
      <w:r w:rsidRPr="00F62C95">
        <w:rPr>
          <w:rFonts w:cstheme="minorHAnsi"/>
        </w:rPr>
        <w:tab/>
        <w:t>These observers representing Sector Members shall attend Council meetings at their own expense and only one individual from the designated Sector Member may be admitted. This function is not to add to the cost of each Sector or to be factored into its budgetary appropriation or operational plan.</w:t>
      </w:r>
    </w:p>
    <w:p w14:paraId="750A53AD" w14:textId="77777777" w:rsidR="00150BE2" w:rsidRDefault="00150BE2" w:rsidP="00150BE2">
      <w:pPr>
        <w:rPr>
          <w:rFonts w:cstheme="minorHAnsi"/>
        </w:rPr>
      </w:pPr>
      <w:r>
        <w:rPr>
          <w:rFonts w:cstheme="minorHAnsi"/>
        </w:rPr>
        <w:t>6</w:t>
      </w:r>
      <w:r w:rsidRPr="00F62C95">
        <w:rPr>
          <w:rFonts w:cstheme="minorHAnsi"/>
        </w:rPr>
        <w:tab/>
        <w:t>Each Sector’s nomination of Sector Member observers should take into account the following factors: geographic distribution, Sector Member contributions to the Union, categories of Sector Members and commercial affiliation.</w:t>
      </w:r>
    </w:p>
    <w:p w14:paraId="283904D7" w14:textId="69A561EF" w:rsidR="00150BE2" w:rsidRDefault="00150BE2" w:rsidP="00150BE2">
      <w:pPr>
        <w:pStyle w:val="Endtext"/>
        <w:rPr>
          <w:lang w:val="en-US"/>
        </w:rPr>
      </w:pPr>
      <w:r w:rsidRPr="00150599">
        <w:rPr>
          <w:lang w:val="en-US"/>
        </w:rPr>
        <w:t>Ref.:</w:t>
      </w:r>
      <w:r>
        <w:rPr>
          <w:lang w:val="en-US"/>
        </w:rPr>
        <w:t xml:space="preserve"> </w:t>
      </w:r>
      <w:r>
        <w:rPr>
          <w:lang w:val="en-US"/>
        </w:rPr>
        <w:tab/>
      </w:r>
      <w:r w:rsidRPr="00150599">
        <w:rPr>
          <w:lang w:val="en-US"/>
        </w:rPr>
        <w:t xml:space="preserve">Documents </w:t>
      </w:r>
      <w:hyperlink r:id="rId362" w:history="1">
        <w:r w:rsidRPr="009B7A52">
          <w:rPr>
            <w:rStyle w:val="Hyperlink"/>
            <w:lang w:val="en-US"/>
          </w:rPr>
          <w:t>C04/82</w:t>
        </w:r>
      </w:hyperlink>
      <w:r w:rsidRPr="00150599">
        <w:rPr>
          <w:lang w:val="en-US"/>
        </w:rPr>
        <w:t xml:space="preserve"> and </w:t>
      </w:r>
      <w:hyperlink r:id="rId363" w:history="1">
        <w:r w:rsidRPr="009B7A52">
          <w:rPr>
            <w:rStyle w:val="Hyperlink"/>
            <w:lang w:val="en-US"/>
          </w:rPr>
          <w:t>C04/106</w:t>
        </w:r>
      </w:hyperlink>
      <w:r w:rsidRPr="00150599">
        <w:rPr>
          <w:lang w:val="en-US"/>
        </w:rPr>
        <w:t xml:space="preserve">; </w:t>
      </w:r>
      <w:hyperlink r:id="rId364" w:history="1">
        <w:r w:rsidRPr="009B7A52">
          <w:rPr>
            <w:rStyle w:val="Hyperlink"/>
            <w:lang w:val="en-US"/>
          </w:rPr>
          <w:t>C12/92</w:t>
        </w:r>
      </w:hyperlink>
      <w:r w:rsidRPr="00150599">
        <w:rPr>
          <w:lang w:val="en-US"/>
        </w:rPr>
        <w:t xml:space="preserve"> and </w:t>
      </w:r>
      <w:hyperlink r:id="rId365" w:history="1">
        <w:r w:rsidRPr="009B7A52">
          <w:rPr>
            <w:rStyle w:val="Hyperlink"/>
            <w:lang w:val="en-US"/>
          </w:rPr>
          <w:t>C12/107</w:t>
        </w:r>
      </w:hyperlink>
      <w:r w:rsidRPr="00150599">
        <w:rPr>
          <w:lang w:val="en-US"/>
        </w:rPr>
        <w:t>.</w:t>
      </w:r>
    </w:p>
    <w:p w14:paraId="41EA34C9" w14:textId="77777777" w:rsidR="00581A16" w:rsidRDefault="00E17FAF" w:rsidP="00F71ACA">
      <w:pPr>
        <w:jc w:val="center"/>
      </w:pPr>
      <w:r>
        <w:t>______________</w:t>
      </w:r>
    </w:p>
    <w:p w14:paraId="0A8DD7D3" w14:textId="79B578DA" w:rsidR="001675DC" w:rsidRDefault="001675DC" w:rsidP="00F71ACA">
      <w:pPr>
        <w:jc w:val="center"/>
      </w:pPr>
      <w:r>
        <w:br w:type="page"/>
      </w:r>
    </w:p>
    <w:p w14:paraId="534FEC46" w14:textId="77777777" w:rsidR="00150BE2" w:rsidRPr="00150BE2" w:rsidRDefault="00150BE2" w:rsidP="00150BE2">
      <w:pPr>
        <w:pStyle w:val="DecNo"/>
        <w:rPr>
          <w:lang w:val="en-US"/>
        </w:rPr>
      </w:pPr>
      <w:bookmarkStart w:id="1728" w:name="d524"/>
      <w:bookmarkStart w:id="1729" w:name="_Toc424562772"/>
      <w:bookmarkStart w:id="1730" w:name="_Toc458082451"/>
      <w:bookmarkStart w:id="1731" w:name="_Toc489512117"/>
      <w:bookmarkStart w:id="1732" w:name="_Toc15483914"/>
      <w:bookmarkStart w:id="1733" w:name="_Toc16001276"/>
      <w:bookmarkStart w:id="1734" w:name="_Toc119575831"/>
      <w:bookmarkEnd w:id="1728"/>
      <w:r w:rsidRPr="00150BE2">
        <w:rPr>
          <w:lang w:val="en-US"/>
        </w:rPr>
        <w:lastRenderedPageBreak/>
        <w:t>decision 524 (C05)</w:t>
      </w:r>
      <w:bookmarkEnd w:id="1729"/>
      <w:bookmarkEnd w:id="1730"/>
      <w:bookmarkEnd w:id="1731"/>
      <w:bookmarkEnd w:id="1732"/>
      <w:bookmarkEnd w:id="1733"/>
      <w:bookmarkEnd w:id="1734"/>
    </w:p>
    <w:p w14:paraId="3C282EB1" w14:textId="77777777" w:rsidR="00150BE2" w:rsidRPr="00150BE2" w:rsidRDefault="00150BE2" w:rsidP="00150BE2">
      <w:pPr>
        <w:pStyle w:val="Dectitle"/>
        <w:rPr>
          <w:lang w:val="en-US"/>
        </w:rPr>
      </w:pPr>
      <w:bookmarkStart w:id="1735" w:name="_Toc424562773"/>
      <w:bookmarkStart w:id="1736" w:name="_Toc458082452"/>
      <w:bookmarkStart w:id="1737" w:name="_Toc489512118"/>
      <w:bookmarkStart w:id="1738" w:name="_Toc15483915"/>
      <w:bookmarkStart w:id="1739" w:name="_Toc16001277"/>
      <w:bookmarkStart w:id="1740" w:name="_Toc119575832"/>
      <w:r w:rsidRPr="00150BE2">
        <w:rPr>
          <w:lang w:val="en-US"/>
        </w:rPr>
        <w:t>Participation of Observer Member States at ITU Council meetings</w:t>
      </w:r>
      <w:bookmarkEnd w:id="1735"/>
      <w:bookmarkEnd w:id="1736"/>
      <w:bookmarkEnd w:id="1737"/>
      <w:bookmarkEnd w:id="1738"/>
      <w:bookmarkEnd w:id="1739"/>
      <w:bookmarkEnd w:id="1740"/>
    </w:p>
    <w:p w14:paraId="6C942067" w14:textId="77777777" w:rsidR="00150BE2" w:rsidRPr="00A92C17" w:rsidRDefault="00150BE2" w:rsidP="00150BE2">
      <w:pPr>
        <w:pStyle w:val="Normalaftertitle"/>
      </w:pPr>
      <w:r w:rsidRPr="00A92C17">
        <w:t>The Council,</w:t>
      </w:r>
    </w:p>
    <w:p w14:paraId="09AC0309" w14:textId="77777777" w:rsidR="00150BE2" w:rsidRPr="00A92C17" w:rsidRDefault="00150BE2" w:rsidP="00150BE2">
      <w:pPr>
        <w:pStyle w:val="Call"/>
      </w:pPr>
      <w:r w:rsidRPr="00A92C17">
        <w:t>considering</w:t>
      </w:r>
    </w:p>
    <w:p w14:paraId="26FD2E3D" w14:textId="77777777" w:rsidR="00150BE2" w:rsidRPr="00A92C17" w:rsidRDefault="00150BE2" w:rsidP="00150BE2">
      <w:r w:rsidRPr="00A92C17">
        <w:t>the amendment made by the Plenipotentiary Conference (Marrakesh, 2002) to No. 60A of the ITU Convention concerning Member State observers at Council,</w:t>
      </w:r>
    </w:p>
    <w:p w14:paraId="59E395F4" w14:textId="72DB144D" w:rsidR="00150BE2" w:rsidRPr="00A92C17" w:rsidRDefault="00150BE2" w:rsidP="00150BE2">
      <w:pPr>
        <w:pStyle w:val="Call"/>
      </w:pPr>
      <w:r w:rsidRPr="00A92C17">
        <w:t>considering further</w:t>
      </w:r>
    </w:p>
    <w:p w14:paraId="0AFC8989" w14:textId="77777777" w:rsidR="00150BE2" w:rsidRPr="00A92C17" w:rsidRDefault="00150BE2" w:rsidP="00150BE2">
      <w:r w:rsidRPr="00A92C17">
        <w:t xml:space="preserve">Resolution 109 (Marrakesh, 2002) concerning the review and consolidation of provisions regarding observers which </w:t>
      </w:r>
      <w:r w:rsidRPr="00A92C17">
        <w:rPr>
          <w:i/>
        </w:rPr>
        <w:t>inter alia</w:t>
      </w:r>
      <w:r w:rsidRPr="00A92C17">
        <w:t xml:space="preserve"> instructs Council to allow Member State observers to address meetings of Council at the invitation of the Chairman of the Council,</w:t>
      </w:r>
    </w:p>
    <w:p w14:paraId="153502B9" w14:textId="77777777" w:rsidR="00150BE2" w:rsidRPr="00A92C17" w:rsidRDefault="00150BE2" w:rsidP="00150BE2">
      <w:pPr>
        <w:pStyle w:val="Call"/>
      </w:pPr>
      <w:r w:rsidRPr="00A92C17">
        <w:t>noting</w:t>
      </w:r>
    </w:p>
    <w:p w14:paraId="2DB61E4B" w14:textId="77777777" w:rsidR="00150BE2" w:rsidRPr="00A92C17" w:rsidRDefault="00150BE2" w:rsidP="00150BE2">
      <w:r w:rsidRPr="00A92C17">
        <w:t>that, consistent with No. 61B of the Convention, Council is responsible for aligning its Rules of Procedure with the text of the Constitution and Convention,</w:t>
      </w:r>
    </w:p>
    <w:p w14:paraId="3EB4E7BB" w14:textId="77777777" w:rsidR="00150BE2" w:rsidRPr="00A92C17" w:rsidRDefault="00150BE2" w:rsidP="00150BE2">
      <w:pPr>
        <w:pStyle w:val="Call"/>
      </w:pPr>
      <w:r w:rsidRPr="00A92C17">
        <w:t>taking into account</w:t>
      </w:r>
    </w:p>
    <w:p w14:paraId="3D2ACB86" w14:textId="77777777" w:rsidR="00150BE2" w:rsidRPr="00A92C17" w:rsidRDefault="00150BE2" w:rsidP="00150BE2">
      <w:r w:rsidRPr="00A92C17">
        <w:t>Council Rules of Procedure (Rule 11) which requires that the admission of observers of Member States and their conditions of participation be applied to all meetings of Council, its committees and working groups,</w:t>
      </w:r>
    </w:p>
    <w:p w14:paraId="2DCE9E4F" w14:textId="77777777" w:rsidR="00150BE2" w:rsidRPr="00A92C17" w:rsidRDefault="00150BE2" w:rsidP="00150BE2">
      <w:pPr>
        <w:pStyle w:val="Call"/>
      </w:pPr>
      <w:r w:rsidRPr="00A92C17">
        <w:t>recognizing</w:t>
      </w:r>
    </w:p>
    <w:p w14:paraId="6A9C133D" w14:textId="77777777" w:rsidR="00150BE2" w:rsidRPr="00A92C17" w:rsidRDefault="00150BE2" w:rsidP="00150BE2">
      <w:r w:rsidRPr="00A92C17">
        <w:t>1</w:t>
      </w:r>
      <w:r w:rsidRPr="00A92C17">
        <w:tab/>
        <w:t>that, pursuant to Rule 12, Member States which are not Member States of Council may submit written contributions to Council;</w:t>
      </w:r>
    </w:p>
    <w:p w14:paraId="009B0380" w14:textId="60EF100C" w:rsidR="00150BE2" w:rsidRPr="00A92C17" w:rsidRDefault="00150BE2" w:rsidP="00150BE2">
      <w:r w:rsidRPr="00A92C17">
        <w:t>2</w:t>
      </w:r>
      <w:r w:rsidRPr="00A92C17">
        <w:tab/>
        <w:t>that Council 2003 accepted the criteria set out by the Chairman for a procedure to implement, on a provisional basis, the instruction from Resolution 109 (Marrakesh, 2002) to allow observer Member States to address meetings of Council;</w:t>
      </w:r>
    </w:p>
    <w:p w14:paraId="55E1EE09" w14:textId="77777777" w:rsidR="00150BE2" w:rsidRPr="00A92C17" w:rsidRDefault="00150BE2" w:rsidP="00150BE2">
      <w:r w:rsidRPr="00A92C17">
        <w:t>3</w:t>
      </w:r>
      <w:r w:rsidRPr="00A92C17">
        <w:tab/>
        <w:t>these criteria have been applied, fulfilling the instruction to Council of the Plenipotentiary Conference (Marrakesh, 2002),</w:t>
      </w:r>
    </w:p>
    <w:p w14:paraId="596F4297" w14:textId="77777777" w:rsidR="00150BE2" w:rsidRPr="00A92C17" w:rsidRDefault="00150BE2" w:rsidP="00150BE2">
      <w:pPr>
        <w:pStyle w:val="Call"/>
      </w:pPr>
      <w:r w:rsidRPr="00A92C17">
        <w:t>decides</w:t>
      </w:r>
    </w:p>
    <w:p w14:paraId="1C5A7718" w14:textId="77777777" w:rsidR="00150BE2" w:rsidRPr="00A92C17" w:rsidRDefault="00150BE2" w:rsidP="00150BE2">
      <w:r w:rsidRPr="00A92C17">
        <w:t>1</w:t>
      </w:r>
      <w:r w:rsidRPr="00A92C17">
        <w:rPr>
          <w:i/>
        </w:rPr>
        <w:tab/>
      </w:r>
      <w:r w:rsidRPr="00A92C17">
        <w:t>to amend Rule 7 paragraph 3 of its Rules of Procedure for consistency with the Convention to read:</w:t>
      </w:r>
    </w:p>
    <w:p w14:paraId="55979E32" w14:textId="200F7E9F" w:rsidR="00150BE2" w:rsidRPr="00A92C17" w:rsidRDefault="00150BE2" w:rsidP="00150BE2">
      <w:pPr>
        <w:pStyle w:val="enumlev2"/>
      </w:pPr>
      <w:r w:rsidRPr="00A92C17">
        <w:t>“3. Observers designated by Observer Members shall not have the right to vote.”</w:t>
      </w:r>
    </w:p>
    <w:p w14:paraId="349CD322" w14:textId="77777777" w:rsidR="00150BE2" w:rsidRDefault="00150BE2" w:rsidP="00150BE2">
      <w:r w:rsidRPr="00A92C17">
        <w:t>2</w:t>
      </w:r>
      <w:r w:rsidRPr="00A92C17">
        <w:tab/>
        <w:t>that Member States having the status of observer attending Council may be invited by the Chairman to take the floor to make statements to meetings of Council in accordance with Rule 11 under the following conditions:</w:t>
      </w:r>
    </w:p>
    <w:p w14:paraId="7F5C9990" w14:textId="77777777" w:rsidR="00150BE2" w:rsidRPr="003C3436" w:rsidRDefault="00150BE2" w:rsidP="00150BE2">
      <w:pPr>
        <w:pStyle w:val="enumlev1"/>
      </w:pPr>
      <w:r w:rsidRPr="003C3436">
        <w:t>a)</w:t>
      </w:r>
      <w:r w:rsidRPr="003C3436">
        <w:tab/>
        <w:t>that the observer Member State has previously signalled to the secretariat its wish to speak on particular items of the agenda or to introduce its written contribution;</w:t>
      </w:r>
    </w:p>
    <w:p w14:paraId="1E7C1DD4" w14:textId="35C2D153" w:rsidR="00150BE2" w:rsidRDefault="00150BE2" w:rsidP="00150BE2">
      <w:pPr>
        <w:pStyle w:val="enumlev1"/>
      </w:pPr>
      <w:r w:rsidRPr="003C3436">
        <w:t>b)</w:t>
      </w:r>
      <w:r w:rsidRPr="003C3436">
        <w:tab/>
        <w:t>the floor will be given only after the Member States of the Council have finished making their statements;</w:t>
      </w:r>
    </w:p>
    <w:p w14:paraId="0DE53186" w14:textId="25A65044"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A9112E1" w14:textId="77777777" w:rsidR="00150BE2" w:rsidRPr="003C3436" w:rsidRDefault="00150BE2" w:rsidP="00150BE2">
      <w:pPr>
        <w:pStyle w:val="enumlev1"/>
      </w:pPr>
      <w:r w:rsidRPr="003C3436">
        <w:lastRenderedPageBreak/>
        <w:t>c)</w:t>
      </w:r>
      <w:r w:rsidRPr="003C3436">
        <w:tab/>
        <w:t>the observer Member State will be entitled to speak only once on any given agenda item;</w:t>
      </w:r>
    </w:p>
    <w:p w14:paraId="4A8DF271" w14:textId="77777777" w:rsidR="00150BE2" w:rsidRPr="003C3436" w:rsidRDefault="00150BE2" w:rsidP="00150BE2">
      <w:pPr>
        <w:pStyle w:val="enumlev1"/>
      </w:pPr>
      <w:r w:rsidRPr="003C3436">
        <w:t>d)</w:t>
      </w:r>
      <w:r w:rsidRPr="003C3436">
        <w:tab/>
        <w:t>the duration of such statements will be limited according to the number of requests made and the total amount of time allocated with respect to the work to be accomplished;</w:t>
      </w:r>
    </w:p>
    <w:p w14:paraId="429AB570" w14:textId="77777777" w:rsidR="00150BE2" w:rsidRPr="00A92C17" w:rsidRDefault="00150BE2" w:rsidP="00150BE2">
      <w:r w:rsidRPr="00A92C17">
        <w:t>3</w:t>
      </w:r>
      <w:r w:rsidRPr="00A92C17">
        <w:tab/>
        <w:t>to reference these decisions in its Report to the Plenipotentiary Conference 2006 on its follow-up to the decisions of PP-02 and to note in that Report that Council will re-examine its Rules of Procedure at a future session of Council after having taken</w:t>
      </w:r>
      <w:r>
        <w:t xml:space="preserve"> into account the results of PP</w:t>
      </w:r>
      <w:r>
        <w:noBreakHyphen/>
      </w:r>
      <w:r w:rsidRPr="00A92C17">
        <w:t>06,</w:t>
      </w:r>
    </w:p>
    <w:p w14:paraId="442F621A" w14:textId="208EE008" w:rsidR="00150BE2" w:rsidRPr="00A92C17" w:rsidRDefault="00150BE2" w:rsidP="00150BE2">
      <w:pPr>
        <w:pStyle w:val="Call"/>
      </w:pPr>
      <w:r w:rsidRPr="00A92C17">
        <w:t>instructs the Secretary-General</w:t>
      </w:r>
    </w:p>
    <w:p w14:paraId="68D3662B" w14:textId="77777777" w:rsidR="00150BE2" w:rsidRDefault="00150BE2" w:rsidP="00150BE2">
      <w:r w:rsidRPr="00A92C17">
        <w:t>to issue and post the modified Rule 7 as a single revision to the Rules of Procedure of the Council and to notify Member States of the change in the circular letters associated with the convening of Council 2006.</w:t>
      </w:r>
    </w:p>
    <w:p w14:paraId="110380F3"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366" w:history="1">
        <w:r w:rsidRPr="009B7A52">
          <w:rPr>
            <w:rStyle w:val="Hyperlink"/>
            <w:lang w:val="fr-FR"/>
          </w:rPr>
          <w:t>C05/84</w:t>
        </w:r>
      </w:hyperlink>
      <w:r w:rsidRPr="00C76172">
        <w:rPr>
          <w:lang w:val="fr-FR"/>
        </w:rPr>
        <w:t xml:space="preserve"> and </w:t>
      </w:r>
      <w:hyperlink r:id="rId367" w:history="1">
        <w:r w:rsidRPr="009B7A52">
          <w:rPr>
            <w:rStyle w:val="Hyperlink"/>
            <w:lang w:val="fr-FR"/>
          </w:rPr>
          <w:t>C05/74</w:t>
        </w:r>
      </w:hyperlink>
      <w:r w:rsidRPr="00C76172">
        <w:rPr>
          <w:lang w:val="fr-FR"/>
        </w:rPr>
        <w:t>.</w:t>
      </w:r>
    </w:p>
    <w:p w14:paraId="31AF681E" w14:textId="77777777" w:rsidR="00E17FAF" w:rsidRDefault="00E17FAF">
      <w:pPr>
        <w:jc w:val="center"/>
      </w:pPr>
      <w:r>
        <w:t>______________</w:t>
      </w:r>
    </w:p>
    <w:p w14:paraId="3A7FE4E7" w14:textId="77777777" w:rsidR="00150BE2" w:rsidRPr="00150BE2" w:rsidRDefault="00150BE2" w:rsidP="00150BE2">
      <w:pPr>
        <w:pStyle w:val="DecNo"/>
        <w:rPr>
          <w:lang w:val="en-US"/>
        </w:rPr>
      </w:pPr>
      <w:bookmarkStart w:id="1741" w:name="d540"/>
      <w:bookmarkStart w:id="1742" w:name="_Toc424562774"/>
      <w:bookmarkStart w:id="1743" w:name="_Toc458082453"/>
      <w:bookmarkStart w:id="1744" w:name="_Toc489512119"/>
      <w:bookmarkStart w:id="1745" w:name="_Toc15483916"/>
      <w:bookmarkStart w:id="1746" w:name="_Toc16001278"/>
      <w:bookmarkStart w:id="1747" w:name="_Toc119575833"/>
      <w:bookmarkEnd w:id="1741"/>
      <w:r w:rsidRPr="00150BE2">
        <w:rPr>
          <w:lang w:val="en-US"/>
        </w:rPr>
        <w:t>decision 540 (C06)</w:t>
      </w:r>
      <w:bookmarkEnd w:id="1742"/>
      <w:bookmarkEnd w:id="1743"/>
      <w:bookmarkEnd w:id="1744"/>
      <w:bookmarkEnd w:id="1745"/>
      <w:bookmarkEnd w:id="1746"/>
      <w:bookmarkEnd w:id="1747"/>
    </w:p>
    <w:p w14:paraId="577D45C3" w14:textId="0EAA8933" w:rsidR="00150BE2" w:rsidRPr="00150BE2" w:rsidRDefault="00150BE2" w:rsidP="00150BE2">
      <w:pPr>
        <w:pStyle w:val="Dectitle"/>
        <w:rPr>
          <w:lang w:val="en-US"/>
        </w:rPr>
      </w:pPr>
      <w:bookmarkStart w:id="1748" w:name="_Toc424562775"/>
      <w:bookmarkStart w:id="1749" w:name="_Toc458082454"/>
      <w:bookmarkStart w:id="1750" w:name="_Toc489512120"/>
      <w:bookmarkStart w:id="1751" w:name="_Toc15483917"/>
      <w:bookmarkStart w:id="1752" w:name="_Toc16001279"/>
      <w:bookmarkStart w:id="1753" w:name="_Toc119575834"/>
      <w:r w:rsidRPr="00150BE2">
        <w:rPr>
          <w:lang w:val="en-US"/>
        </w:rPr>
        <w:t>Creation of a single Standing Committee on Administration</w:t>
      </w:r>
      <w:r w:rsidR="00DC5341">
        <w:rPr>
          <w:lang w:val="en-US"/>
        </w:rPr>
        <w:br/>
      </w:r>
      <w:r w:rsidRPr="00150BE2">
        <w:rPr>
          <w:lang w:val="en-US"/>
        </w:rPr>
        <w:t>and Management</w:t>
      </w:r>
      <w:bookmarkEnd w:id="1748"/>
      <w:bookmarkEnd w:id="1749"/>
      <w:bookmarkEnd w:id="1750"/>
      <w:bookmarkEnd w:id="1751"/>
      <w:bookmarkEnd w:id="1752"/>
      <w:bookmarkEnd w:id="1753"/>
    </w:p>
    <w:p w14:paraId="7BEA2D7E" w14:textId="77777777" w:rsidR="00150BE2" w:rsidRPr="00A92C17" w:rsidRDefault="00150BE2" w:rsidP="00150BE2">
      <w:pPr>
        <w:pStyle w:val="Normalaftertitle"/>
      </w:pPr>
      <w:r w:rsidRPr="00A92C17">
        <w:t>The Council</w:t>
      </w:r>
    </w:p>
    <w:p w14:paraId="61E02AF0" w14:textId="77777777" w:rsidR="00150BE2" w:rsidRPr="00A92C17" w:rsidRDefault="00150BE2" w:rsidP="00150BE2">
      <w:pPr>
        <w:pStyle w:val="Call"/>
      </w:pPr>
      <w:r w:rsidRPr="00A92C17">
        <w:t>in view of</w:t>
      </w:r>
    </w:p>
    <w:p w14:paraId="6FDC363D" w14:textId="77777777" w:rsidR="00150BE2" w:rsidRPr="00A92C17" w:rsidRDefault="00150BE2" w:rsidP="00150BE2">
      <w:r w:rsidRPr="00A92C17">
        <w:t xml:space="preserve">Article 4 of the Convention of the International Telecommunication Union setting out the responsibilities of Council and, in particular, No. 61B specifying its mandate to adopt its </w:t>
      </w:r>
      <w:r>
        <w:t>own rules of procedure,</w:t>
      </w:r>
    </w:p>
    <w:p w14:paraId="6E2B10FB" w14:textId="77777777" w:rsidR="00150BE2" w:rsidRPr="00A92C17" w:rsidRDefault="00150BE2" w:rsidP="00150BE2">
      <w:pPr>
        <w:pStyle w:val="Call"/>
      </w:pPr>
      <w:r w:rsidRPr="00A92C17">
        <w:t xml:space="preserve">considering </w:t>
      </w:r>
    </w:p>
    <w:p w14:paraId="0537521E" w14:textId="77777777" w:rsidR="00150BE2" w:rsidRPr="00A92C17" w:rsidRDefault="00150BE2" w:rsidP="00150BE2">
      <w:r w:rsidRPr="00A92C17">
        <w:t>the need to address the important human and financial resource issues of the Union in the most effecti</w:t>
      </w:r>
      <w:r>
        <w:t>ve and coherent manner possible,</w:t>
      </w:r>
    </w:p>
    <w:p w14:paraId="3655EFCA" w14:textId="77777777" w:rsidR="00150BE2" w:rsidRPr="00A92C17" w:rsidRDefault="00150BE2" w:rsidP="00150BE2">
      <w:pPr>
        <w:pStyle w:val="Call"/>
        <w:spacing w:before="80"/>
      </w:pPr>
      <w:r w:rsidRPr="00A92C17">
        <w:t>recognizing</w:t>
      </w:r>
    </w:p>
    <w:p w14:paraId="19DCD647" w14:textId="77777777" w:rsidR="00150BE2" w:rsidRPr="00A92C17" w:rsidRDefault="00150BE2" w:rsidP="00150BE2">
      <w:pPr>
        <w:spacing w:before="80"/>
      </w:pPr>
      <w:r w:rsidRPr="00A92C17">
        <w:t>that the oversight of the administration and management of the Union and its activities is the key function and responsibility of the Council and the imperative of ensuring that staff matters are addressed as resources vital to success in achieving the Union</w:t>
      </w:r>
      <w:r>
        <w:rPr>
          <w:rFonts w:hint="eastAsia"/>
        </w:rPr>
        <w:t>'</w:t>
      </w:r>
      <w:r>
        <w:t>s mission,</w:t>
      </w:r>
    </w:p>
    <w:p w14:paraId="4815169E" w14:textId="77777777" w:rsidR="00150BE2" w:rsidRPr="00A92C17" w:rsidRDefault="00150BE2" w:rsidP="00150BE2">
      <w:pPr>
        <w:pStyle w:val="Call"/>
        <w:spacing w:before="80"/>
      </w:pPr>
      <w:r w:rsidRPr="00A92C17">
        <w:t xml:space="preserve">recognizing further </w:t>
      </w:r>
    </w:p>
    <w:p w14:paraId="6C118768" w14:textId="77777777" w:rsidR="00150BE2" w:rsidRPr="00A92C17" w:rsidRDefault="00150BE2" w:rsidP="00150BE2">
      <w:pPr>
        <w:spacing w:before="80"/>
      </w:pPr>
      <w:r w:rsidRPr="00A92C17">
        <w:t>that the 1998 and 2002 Plenipotentiary Conferences successfully combined the consideration of personnel and financial matters in a single committee</w:t>
      </w:r>
      <w:r>
        <w:t>,</w:t>
      </w:r>
      <w:r w:rsidRPr="00A92C17">
        <w:t xml:space="preserve"> </w:t>
      </w:r>
    </w:p>
    <w:p w14:paraId="7784A314" w14:textId="77777777" w:rsidR="00150BE2" w:rsidRPr="00A92C17" w:rsidRDefault="00150BE2" w:rsidP="00150BE2">
      <w:pPr>
        <w:pStyle w:val="Call"/>
        <w:spacing w:before="80"/>
      </w:pPr>
      <w:r w:rsidRPr="00A92C17">
        <w:t>decides</w:t>
      </w:r>
    </w:p>
    <w:p w14:paraId="367131AC" w14:textId="4BEA03BC" w:rsidR="00150BE2" w:rsidRDefault="00150BE2" w:rsidP="00150BE2">
      <w:pPr>
        <w:spacing w:before="80"/>
      </w:pPr>
      <w:r w:rsidRPr="00A92C17">
        <w:t>to combine the standing Committee of Council on Finance and the Standing Committee on Staff Matters to create a single Standing Committee on Administration and Management effective as at the 2007 Ordinary Session of Council</w:t>
      </w:r>
      <w:r>
        <w:t>,</w:t>
      </w:r>
    </w:p>
    <w:p w14:paraId="6B9E32DD" w14:textId="196489F0"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2F8B739E" w14:textId="77777777" w:rsidR="00150BE2" w:rsidRPr="00A92C17" w:rsidRDefault="00150BE2" w:rsidP="00150BE2">
      <w:pPr>
        <w:pStyle w:val="Call"/>
        <w:spacing w:before="80"/>
      </w:pPr>
      <w:r w:rsidRPr="00A92C17">
        <w:lastRenderedPageBreak/>
        <w:t xml:space="preserve">further decides </w:t>
      </w:r>
    </w:p>
    <w:p w14:paraId="13DF4FF7" w14:textId="77777777" w:rsidR="00150BE2" w:rsidRDefault="00150BE2" w:rsidP="00150BE2">
      <w:pPr>
        <w:spacing w:before="80"/>
      </w:pPr>
      <w:r w:rsidRPr="00A92C17">
        <w:t>to modify the relevant Rules of Procedure as follows: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6897"/>
      </w:tblGrid>
      <w:tr w:rsidR="00150BE2" w:rsidRPr="00170BAD" w14:paraId="52CB9F74" w14:textId="77777777" w:rsidTr="006B462B">
        <w:tc>
          <w:tcPr>
            <w:tcW w:w="2459" w:type="dxa"/>
            <w:tcBorders>
              <w:top w:val="nil"/>
              <w:left w:val="nil"/>
              <w:bottom w:val="nil"/>
              <w:right w:val="nil"/>
            </w:tcBorders>
          </w:tcPr>
          <w:p w14:paraId="790B68DB" w14:textId="77777777" w:rsidR="00150BE2" w:rsidRPr="00170BAD" w:rsidRDefault="00150BE2" w:rsidP="006B462B">
            <w:pPr>
              <w:spacing w:before="60"/>
              <w:ind w:left="-108"/>
              <w:rPr>
                <w:lang w:val="es-ES_tradnl"/>
              </w:rPr>
            </w:pPr>
            <w:r w:rsidRPr="00A92C17">
              <w:rPr>
                <w:bCs/>
              </w:rPr>
              <w:t>Rule of Procedure 11:</w:t>
            </w:r>
          </w:p>
        </w:tc>
        <w:tc>
          <w:tcPr>
            <w:tcW w:w="6897" w:type="dxa"/>
            <w:tcBorders>
              <w:top w:val="nil"/>
              <w:left w:val="nil"/>
              <w:bottom w:val="nil"/>
              <w:right w:val="nil"/>
            </w:tcBorders>
          </w:tcPr>
          <w:p w14:paraId="45C28741" w14:textId="0D7968AA" w:rsidR="00150BE2" w:rsidRPr="00170BAD" w:rsidRDefault="00150BE2" w:rsidP="006B462B">
            <w:pPr>
              <w:tabs>
                <w:tab w:val="left" w:pos="397"/>
              </w:tabs>
              <w:spacing w:before="60"/>
              <w:rPr>
                <w:lang w:val="es-ES_tradnl"/>
              </w:rPr>
            </w:pPr>
            <w:r>
              <w:t xml:space="preserve">“The Council may set up committees and working groups, in the work of which all councillors, their advisers and observers shall be entitled to take part. During Council sessions, </w:t>
            </w:r>
            <w:r w:rsidRPr="00544F6A">
              <w:t>one standing committee on the Administration and Management of the Union shall consider staff and financial matters.</w:t>
            </w:r>
            <w:r>
              <w:rPr>
                <w:u w:val="single"/>
              </w:rPr>
              <w:t xml:space="preserve"> </w:t>
            </w:r>
            <w:r>
              <w:t xml:space="preserve">Observers designated…..” </w:t>
            </w:r>
          </w:p>
        </w:tc>
      </w:tr>
      <w:tr w:rsidR="00150BE2" w:rsidRPr="00FB432E" w14:paraId="5CC17FC1" w14:textId="77777777" w:rsidTr="006B462B">
        <w:tc>
          <w:tcPr>
            <w:tcW w:w="2459" w:type="dxa"/>
            <w:tcBorders>
              <w:top w:val="nil"/>
              <w:left w:val="nil"/>
              <w:bottom w:val="nil"/>
              <w:right w:val="nil"/>
            </w:tcBorders>
          </w:tcPr>
          <w:p w14:paraId="68B112FC" w14:textId="77777777" w:rsidR="00150BE2" w:rsidRPr="00A92C17" w:rsidRDefault="00150BE2" w:rsidP="006B462B">
            <w:pPr>
              <w:spacing w:before="60"/>
              <w:ind w:left="-108"/>
              <w:rPr>
                <w:bCs/>
              </w:rPr>
            </w:pPr>
            <w:r w:rsidRPr="00A92C17">
              <w:rPr>
                <w:bCs/>
              </w:rPr>
              <w:t>Rule of Procedure 12.2:</w:t>
            </w:r>
          </w:p>
        </w:tc>
        <w:tc>
          <w:tcPr>
            <w:tcW w:w="6897" w:type="dxa"/>
            <w:tcBorders>
              <w:top w:val="nil"/>
              <w:left w:val="nil"/>
              <w:bottom w:val="nil"/>
              <w:right w:val="nil"/>
            </w:tcBorders>
          </w:tcPr>
          <w:p w14:paraId="6C323253" w14:textId="77777777" w:rsidR="00150BE2" w:rsidRPr="00A92C17" w:rsidRDefault="00150BE2" w:rsidP="006B462B">
            <w:pPr>
              <w:tabs>
                <w:tab w:val="left" w:pos="397"/>
              </w:tabs>
              <w:spacing w:before="60"/>
              <w:rPr>
                <w:bCs/>
              </w:rPr>
            </w:pPr>
            <w:r w:rsidRPr="00A92C17">
              <w:rPr>
                <w:bCs/>
              </w:rPr>
              <w:t>“The standing committee shall meet immediately after the inaugural plenary meeting, for a length of time decided by the inaugural plenary meeting in the light of the previous Council</w:t>
            </w:r>
            <w:r>
              <w:rPr>
                <w:rFonts w:hint="eastAsia"/>
                <w:bCs/>
              </w:rPr>
              <w:t>'</w:t>
            </w:r>
            <w:r w:rsidRPr="00A92C17">
              <w:rPr>
                <w:bCs/>
              </w:rPr>
              <w:t>s recommendations.”</w:t>
            </w:r>
          </w:p>
        </w:tc>
      </w:tr>
      <w:tr w:rsidR="00150BE2" w:rsidRPr="00FB432E" w14:paraId="50BA1F65" w14:textId="77777777" w:rsidTr="006B462B">
        <w:tc>
          <w:tcPr>
            <w:tcW w:w="2459" w:type="dxa"/>
            <w:tcBorders>
              <w:top w:val="nil"/>
              <w:left w:val="nil"/>
              <w:bottom w:val="nil"/>
              <w:right w:val="nil"/>
            </w:tcBorders>
          </w:tcPr>
          <w:p w14:paraId="064EF4A5" w14:textId="10224A3A" w:rsidR="00150BE2" w:rsidRPr="00A92C17" w:rsidRDefault="00150BE2" w:rsidP="006B462B">
            <w:pPr>
              <w:spacing w:before="60"/>
              <w:ind w:left="-108"/>
              <w:rPr>
                <w:bCs/>
              </w:rPr>
            </w:pPr>
            <w:r w:rsidRPr="00A92C17">
              <w:rPr>
                <w:bCs/>
              </w:rPr>
              <w:t>Rule of Procedure 12.4:</w:t>
            </w:r>
          </w:p>
        </w:tc>
        <w:tc>
          <w:tcPr>
            <w:tcW w:w="6897" w:type="dxa"/>
            <w:tcBorders>
              <w:top w:val="nil"/>
              <w:left w:val="nil"/>
              <w:bottom w:val="nil"/>
              <w:right w:val="nil"/>
            </w:tcBorders>
          </w:tcPr>
          <w:p w14:paraId="1E0C1624" w14:textId="77777777" w:rsidR="00150BE2" w:rsidRPr="00A92C17" w:rsidRDefault="00150BE2" w:rsidP="006B462B">
            <w:pPr>
              <w:tabs>
                <w:tab w:val="left" w:pos="397"/>
              </w:tabs>
              <w:spacing w:before="60"/>
              <w:rPr>
                <w:bCs/>
              </w:rPr>
            </w:pPr>
            <w:r w:rsidRPr="000C0837">
              <w:rPr>
                <w:bCs/>
              </w:rPr>
              <w:t>“</w:t>
            </w:r>
            <w:r>
              <w:t>The standing committee</w:t>
            </w:r>
            <w:r>
              <w:rPr>
                <w:strike/>
                <w:szCs w:val="24"/>
              </w:rPr>
              <w:t>s</w:t>
            </w:r>
            <w:r>
              <w:t xml:space="preserve"> shall consider the documents allocated to </w:t>
            </w:r>
            <w:r w:rsidRPr="00544F6A">
              <w:t xml:space="preserve">it </w:t>
            </w:r>
            <w:r>
              <w:t xml:space="preserve">bythe inaugural plenary meeting, such as the reports by the Secretary-General and the Directors of the Bureaux, the draft budget, the annual report to the Members of the Union, and contributions by Members of the Council, as well as contributions submitted by other Members of the Union where the Council has requested such contributions. The standing committee shall prepare draft resolutions and draft decisions and, where necessary, shall prepare reports for consideration by the plenary meeting of the Council. Working groups shall submit their conclusions to the bodies by which they were established, except if it is decided otherwise.” </w:t>
            </w:r>
          </w:p>
        </w:tc>
      </w:tr>
      <w:tr w:rsidR="00150BE2" w:rsidRPr="00FB432E" w14:paraId="0FA5944E" w14:textId="77777777" w:rsidTr="006B462B">
        <w:tc>
          <w:tcPr>
            <w:tcW w:w="2459" w:type="dxa"/>
            <w:tcBorders>
              <w:top w:val="nil"/>
              <w:left w:val="nil"/>
              <w:bottom w:val="nil"/>
              <w:right w:val="nil"/>
            </w:tcBorders>
          </w:tcPr>
          <w:p w14:paraId="0F534800" w14:textId="49910A3D" w:rsidR="00150BE2" w:rsidRPr="00A92C17" w:rsidRDefault="00150BE2" w:rsidP="006B462B">
            <w:pPr>
              <w:spacing w:before="60"/>
              <w:ind w:left="-108"/>
              <w:rPr>
                <w:bCs/>
              </w:rPr>
            </w:pPr>
            <w:r w:rsidRPr="00A92C17">
              <w:rPr>
                <w:bCs/>
              </w:rPr>
              <w:t>Rule of Procedure</w:t>
            </w:r>
            <w:r w:rsidR="000825B2">
              <w:rPr>
                <w:bCs/>
              </w:rPr>
              <w:t xml:space="preserve"> </w:t>
            </w:r>
            <w:r w:rsidRPr="00A92C17">
              <w:rPr>
                <w:bCs/>
              </w:rPr>
              <w:t>12.5:</w:t>
            </w:r>
          </w:p>
        </w:tc>
        <w:tc>
          <w:tcPr>
            <w:tcW w:w="6897" w:type="dxa"/>
            <w:tcBorders>
              <w:top w:val="nil"/>
              <w:left w:val="nil"/>
              <w:bottom w:val="nil"/>
              <w:right w:val="nil"/>
            </w:tcBorders>
          </w:tcPr>
          <w:p w14:paraId="08FDE778" w14:textId="77777777" w:rsidR="00150BE2" w:rsidRPr="00A92C17" w:rsidRDefault="00150BE2" w:rsidP="006B462B">
            <w:pPr>
              <w:tabs>
                <w:tab w:val="left" w:pos="397"/>
              </w:tabs>
              <w:spacing w:before="60"/>
              <w:rPr>
                <w:bCs/>
              </w:rPr>
            </w:pPr>
            <w:r w:rsidRPr="00A92C17">
              <w:rPr>
                <w:bCs/>
              </w:rPr>
              <w:t>“The standing committee and working groups shall make every effort to achieve a consensus on the matters submitted to them for consideration; failing this, the chairman of the standing committee or working group in question shall prepare, for consideration by the plenary, a brief report setting out the views expressed by the various participants.”</w:t>
            </w:r>
          </w:p>
        </w:tc>
      </w:tr>
      <w:tr w:rsidR="00150BE2" w:rsidRPr="00FB432E" w14:paraId="5BA92E56" w14:textId="77777777" w:rsidTr="006B462B">
        <w:tc>
          <w:tcPr>
            <w:tcW w:w="2459" w:type="dxa"/>
            <w:tcBorders>
              <w:top w:val="nil"/>
              <w:left w:val="nil"/>
              <w:bottom w:val="nil"/>
              <w:right w:val="nil"/>
            </w:tcBorders>
          </w:tcPr>
          <w:p w14:paraId="5E37202B" w14:textId="77777777" w:rsidR="00150BE2" w:rsidRPr="00A92C17" w:rsidRDefault="00150BE2" w:rsidP="006B462B">
            <w:pPr>
              <w:spacing w:before="60"/>
              <w:ind w:left="-108"/>
              <w:rPr>
                <w:bCs/>
              </w:rPr>
            </w:pPr>
            <w:r w:rsidRPr="00A92C17">
              <w:rPr>
                <w:bCs/>
              </w:rPr>
              <w:t>Rule of Procedure 12.6:</w:t>
            </w:r>
          </w:p>
        </w:tc>
        <w:tc>
          <w:tcPr>
            <w:tcW w:w="6897" w:type="dxa"/>
            <w:tcBorders>
              <w:top w:val="nil"/>
              <w:left w:val="nil"/>
              <w:bottom w:val="nil"/>
              <w:right w:val="nil"/>
            </w:tcBorders>
          </w:tcPr>
          <w:p w14:paraId="03D9F56E" w14:textId="77777777" w:rsidR="00150BE2" w:rsidRPr="00A92C17" w:rsidRDefault="00150BE2" w:rsidP="006B462B">
            <w:pPr>
              <w:tabs>
                <w:tab w:val="left" w:pos="397"/>
              </w:tabs>
              <w:spacing w:before="60"/>
              <w:rPr>
                <w:bCs/>
              </w:rPr>
            </w:pPr>
            <w:r w:rsidRPr="000C0837">
              <w:rPr>
                <w:bCs/>
              </w:rPr>
              <w:t>“</w:t>
            </w:r>
            <w:r w:rsidRPr="00544F6A">
              <w:t>The</w:t>
            </w:r>
            <w:r>
              <w:t xml:space="preserve"> standing committee</w:t>
            </w:r>
            <w:r>
              <w:rPr>
                <w:strike/>
                <w:szCs w:val="24"/>
              </w:rPr>
              <w:t>s</w:t>
            </w:r>
            <w:r>
              <w:t xml:space="preserve"> shall not meet during a plenary meeting.</w:t>
            </w:r>
            <w:r>
              <w:rPr>
                <w:bCs/>
              </w:rPr>
              <w:t>”</w:t>
            </w:r>
          </w:p>
        </w:tc>
      </w:tr>
      <w:tr w:rsidR="00150BE2" w:rsidRPr="00FB432E" w14:paraId="145A5BCE" w14:textId="77777777" w:rsidTr="006B462B">
        <w:tc>
          <w:tcPr>
            <w:tcW w:w="2459" w:type="dxa"/>
            <w:tcBorders>
              <w:top w:val="nil"/>
              <w:left w:val="nil"/>
              <w:bottom w:val="nil"/>
              <w:right w:val="nil"/>
            </w:tcBorders>
          </w:tcPr>
          <w:p w14:paraId="7A4AAFDF" w14:textId="77777777" w:rsidR="00150BE2" w:rsidRPr="00A92C17" w:rsidRDefault="00150BE2" w:rsidP="006B462B">
            <w:pPr>
              <w:spacing w:before="60"/>
              <w:ind w:left="-108"/>
              <w:rPr>
                <w:bCs/>
              </w:rPr>
            </w:pPr>
            <w:r w:rsidRPr="00A92C17">
              <w:t>Rule of Procedure 13.1:</w:t>
            </w:r>
          </w:p>
        </w:tc>
        <w:tc>
          <w:tcPr>
            <w:tcW w:w="6897" w:type="dxa"/>
            <w:tcBorders>
              <w:top w:val="nil"/>
              <w:left w:val="nil"/>
              <w:bottom w:val="nil"/>
              <w:right w:val="nil"/>
            </w:tcBorders>
          </w:tcPr>
          <w:p w14:paraId="1E49E81D" w14:textId="77777777" w:rsidR="00150BE2" w:rsidRPr="004A39CE" w:rsidRDefault="00150BE2" w:rsidP="006B462B">
            <w:pPr>
              <w:tabs>
                <w:tab w:val="left" w:pos="397"/>
              </w:tabs>
              <w:spacing w:before="60"/>
              <w:rPr>
                <w:bCs/>
                <w:spacing w:val="-4"/>
              </w:rPr>
            </w:pPr>
            <w:r w:rsidRPr="004A39CE">
              <w:rPr>
                <w:spacing w:val="-4"/>
              </w:rPr>
              <w:t>“The summary records of plenary meetings and meetings of the standing committee shall be drawn up in concise form by the secretariat of the Council.”</w:t>
            </w:r>
          </w:p>
        </w:tc>
      </w:tr>
      <w:tr w:rsidR="00150BE2" w:rsidRPr="00FB432E" w14:paraId="51431E0D" w14:textId="77777777" w:rsidTr="006B462B">
        <w:tc>
          <w:tcPr>
            <w:tcW w:w="2459" w:type="dxa"/>
            <w:tcBorders>
              <w:top w:val="nil"/>
              <w:left w:val="nil"/>
              <w:bottom w:val="nil"/>
              <w:right w:val="nil"/>
            </w:tcBorders>
          </w:tcPr>
          <w:p w14:paraId="6980BB4F" w14:textId="77777777" w:rsidR="00150BE2" w:rsidRDefault="00150BE2" w:rsidP="006B462B">
            <w:pPr>
              <w:spacing w:before="60"/>
              <w:ind w:left="-108"/>
              <w:rPr>
                <w:bCs/>
              </w:rPr>
            </w:pPr>
            <w:r w:rsidRPr="00A92C17">
              <w:rPr>
                <w:bCs/>
              </w:rPr>
              <w:t>Rule of Procedure 13.4a):</w:t>
            </w:r>
            <w:r>
              <w:rPr>
                <w:bCs/>
              </w:rPr>
              <w:br/>
            </w:r>
            <w:r>
              <w:rPr>
                <w:bCs/>
              </w:rPr>
              <w:br/>
              <w:t>and</w:t>
            </w:r>
          </w:p>
          <w:p w14:paraId="0A9EBEDD" w14:textId="77777777" w:rsidR="00150BE2" w:rsidRPr="00A92C17" w:rsidRDefault="00150BE2" w:rsidP="006B462B">
            <w:pPr>
              <w:spacing w:before="60"/>
              <w:ind w:left="-108"/>
            </w:pPr>
            <w:r>
              <w:rPr>
                <w:bCs/>
              </w:rPr>
              <w:t>b):</w:t>
            </w:r>
          </w:p>
        </w:tc>
        <w:tc>
          <w:tcPr>
            <w:tcW w:w="6897" w:type="dxa"/>
            <w:tcBorders>
              <w:top w:val="nil"/>
              <w:left w:val="nil"/>
              <w:bottom w:val="nil"/>
              <w:right w:val="nil"/>
            </w:tcBorders>
          </w:tcPr>
          <w:p w14:paraId="070CCCC0" w14:textId="77777777" w:rsidR="00150BE2" w:rsidRDefault="00150BE2" w:rsidP="006B462B">
            <w:pPr>
              <w:tabs>
                <w:tab w:val="left" w:pos="397"/>
              </w:tabs>
              <w:spacing w:before="60"/>
              <w:ind w:left="397" w:hanging="397"/>
            </w:pPr>
            <w:r w:rsidRPr="000C0837">
              <w:rPr>
                <w:bCs/>
              </w:rPr>
              <w:t>“</w:t>
            </w:r>
            <w:r w:rsidRPr="00FF350F">
              <w:rPr>
                <w:iCs/>
              </w:rPr>
              <w:t>a)</w:t>
            </w:r>
            <w:r w:rsidRPr="00A92C17">
              <w:rPr>
                <w:i/>
              </w:rPr>
              <w:tab/>
            </w:r>
            <w:r>
              <w:t xml:space="preserve">Revised summary records containing all amendments requested shall be submitted as soon as possible to the plenary meeting or </w:t>
            </w:r>
            <w:r w:rsidRPr="00544F6A">
              <w:t>the</w:t>
            </w:r>
            <w:r>
              <w:t xml:space="preserve"> standing committee for approval. </w:t>
            </w:r>
          </w:p>
          <w:p w14:paraId="11179887" w14:textId="2E125001" w:rsidR="00150BE2" w:rsidRPr="00A92C17" w:rsidRDefault="00150BE2" w:rsidP="006B462B">
            <w:pPr>
              <w:tabs>
                <w:tab w:val="left" w:pos="397"/>
              </w:tabs>
              <w:spacing w:before="60"/>
              <w:ind w:left="397" w:hanging="397"/>
            </w:pPr>
            <w:r w:rsidRPr="00FF350F">
              <w:rPr>
                <w:iCs/>
              </w:rPr>
              <w:t>b)</w:t>
            </w:r>
            <w:r w:rsidRPr="00A92C17">
              <w:rPr>
                <w:i/>
              </w:rPr>
              <w:tab/>
            </w:r>
            <w:r>
              <w:t>Revised summary records which the Council has been unable to examine before the end of the session shall be examined and approved by the Chairman of the Council or of the standing committee.</w:t>
            </w:r>
            <w:r w:rsidRPr="00A92C17">
              <w:t>”</w:t>
            </w:r>
          </w:p>
        </w:tc>
      </w:tr>
    </w:tbl>
    <w:p w14:paraId="16E4BC9B" w14:textId="77777777" w:rsidR="00150BE2" w:rsidRPr="00FB432E" w:rsidRDefault="00150BE2" w:rsidP="00150BE2">
      <w:pPr>
        <w:pStyle w:val="Endtext"/>
        <w:rPr>
          <w:lang w:val="fr-FR"/>
        </w:rPr>
      </w:pPr>
      <w:r w:rsidRPr="00FB432E">
        <w:rPr>
          <w:lang w:val="fr-FR"/>
        </w:rPr>
        <w:t xml:space="preserve">Ref.: </w:t>
      </w:r>
      <w:r>
        <w:rPr>
          <w:lang w:val="fr-FR"/>
        </w:rPr>
        <w:tab/>
      </w:r>
      <w:r w:rsidRPr="00FB432E">
        <w:rPr>
          <w:lang w:val="fr-FR"/>
        </w:rPr>
        <w:t xml:space="preserve">Documents </w:t>
      </w:r>
      <w:hyperlink r:id="rId368" w:history="1">
        <w:r w:rsidRPr="009B7A52">
          <w:rPr>
            <w:rStyle w:val="Hyperlink"/>
            <w:lang w:val="fr-FR"/>
          </w:rPr>
          <w:t>C06/74</w:t>
        </w:r>
      </w:hyperlink>
      <w:r w:rsidRPr="00FB432E">
        <w:rPr>
          <w:lang w:val="fr-FR"/>
        </w:rPr>
        <w:t xml:space="preserve"> and </w:t>
      </w:r>
      <w:hyperlink r:id="rId369" w:history="1">
        <w:r w:rsidRPr="009B7A52">
          <w:rPr>
            <w:rStyle w:val="Hyperlink"/>
            <w:lang w:val="fr-FR"/>
          </w:rPr>
          <w:t>C06/86</w:t>
        </w:r>
      </w:hyperlink>
      <w:r w:rsidRPr="00FB432E">
        <w:rPr>
          <w:lang w:val="fr-FR"/>
        </w:rPr>
        <w:t>.</w:t>
      </w:r>
    </w:p>
    <w:p w14:paraId="189FF7EC" w14:textId="759D8D7F" w:rsidR="00E17FAF" w:rsidRDefault="00E17FAF">
      <w:pPr>
        <w:jc w:val="center"/>
      </w:pPr>
      <w:r>
        <w:t>______________</w:t>
      </w:r>
    </w:p>
    <w:p w14:paraId="384A3F3E" w14:textId="6108A473" w:rsidR="00DC5341" w:rsidRDefault="00DC5341" w:rsidP="00DC5341"/>
    <w:p w14:paraId="2399AD11" w14:textId="14F209FA" w:rsidR="00DC5341" w:rsidRDefault="00DC5341" w:rsidP="00DC5341"/>
    <w:p w14:paraId="1847CBA5" w14:textId="6938FCC4" w:rsidR="00DC5341" w:rsidRDefault="00DC5341" w:rsidP="00DC5341"/>
    <w:p w14:paraId="3C1D77E3" w14:textId="371E8982" w:rsidR="00DC5341" w:rsidRDefault="00DC5341" w:rsidP="00DC5341"/>
    <w:p w14:paraId="298E113A" w14:textId="3AB0D311"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69847D48" w14:textId="77777777" w:rsidR="00150BE2" w:rsidRPr="00150BE2" w:rsidRDefault="00150BE2" w:rsidP="00150BE2">
      <w:pPr>
        <w:pStyle w:val="DecNo"/>
        <w:rPr>
          <w:lang w:val="en-US"/>
        </w:rPr>
      </w:pPr>
      <w:bookmarkStart w:id="1754" w:name="d556"/>
      <w:bookmarkStart w:id="1755" w:name="_Toc424562776"/>
      <w:bookmarkStart w:id="1756" w:name="_Toc458082455"/>
      <w:bookmarkStart w:id="1757" w:name="_Toc489512121"/>
      <w:bookmarkStart w:id="1758" w:name="_Toc15483918"/>
      <w:bookmarkStart w:id="1759" w:name="_Toc16001280"/>
      <w:bookmarkStart w:id="1760" w:name="_Toc119575835"/>
      <w:bookmarkEnd w:id="1754"/>
      <w:r w:rsidRPr="00150BE2">
        <w:rPr>
          <w:lang w:val="en-US"/>
        </w:rPr>
        <w:lastRenderedPageBreak/>
        <w:t xml:space="preserve">decision 556 (C10, </w:t>
      </w:r>
      <w:r w:rsidRPr="00150BE2">
        <w:rPr>
          <w:caps w:val="0"/>
          <w:lang w:val="en-US"/>
        </w:rPr>
        <w:t xml:space="preserve">last amended </w:t>
      </w:r>
      <w:r w:rsidRPr="00150BE2">
        <w:rPr>
          <w:lang w:val="en-US"/>
        </w:rPr>
        <w:t>C16)</w:t>
      </w:r>
      <w:bookmarkEnd w:id="1755"/>
      <w:bookmarkEnd w:id="1756"/>
      <w:bookmarkEnd w:id="1757"/>
      <w:bookmarkEnd w:id="1758"/>
      <w:bookmarkEnd w:id="1759"/>
      <w:bookmarkEnd w:id="1760"/>
    </w:p>
    <w:p w14:paraId="1AC73396" w14:textId="77777777" w:rsidR="00150BE2" w:rsidRPr="00150BE2" w:rsidRDefault="00150BE2" w:rsidP="00150BE2">
      <w:pPr>
        <w:pStyle w:val="Dectitle"/>
        <w:rPr>
          <w:lang w:val="en-US"/>
        </w:rPr>
      </w:pPr>
      <w:bookmarkStart w:id="1761" w:name="_Toc424562777"/>
      <w:bookmarkStart w:id="1762" w:name="_Toc458082456"/>
      <w:bookmarkStart w:id="1763" w:name="_Toc489512122"/>
      <w:bookmarkStart w:id="1764" w:name="_Toc15483919"/>
      <w:bookmarkStart w:id="1765" w:name="_Toc16001281"/>
      <w:bookmarkStart w:id="1766" w:name="_Toc119575836"/>
      <w:r w:rsidRPr="00150BE2">
        <w:rPr>
          <w:lang w:val="en-US"/>
        </w:rPr>
        <w:t xml:space="preserve">Submission and publication of documentation for Council sessions </w:t>
      </w:r>
      <w:r w:rsidRPr="00150BE2">
        <w:rPr>
          <w:lang w:val="en-US"/>
        </w:rPr>
        <w:br/>
        <w:t>and Council working group meetings</w:t>
      </w:r>
      <w:bookmarkEnd w:id="1761"/>
      <w:bookmarkEnd w:id="1762"/>
      <w:bookmarkEnd w:id="1763"/>
      <w:bookmarkEnd w:id="1764"/>
      <w:bookmarkEnd w:id="1765"/>
      <w:bookmarkEnd w:id="1766"/>
    </w:p>
    <w:p w14:paraId="6712C1B4" w14:textId="77777777" w:rsidR="00150BE2" w:rsidRPr="00A30F4F" w:rsidRDefault="00150BE2" w:rsidP="00150BE2">
      <w:pPr>
        <w:pStyle w:val="Normalaftertitle"/>
      </w:pPr>
      <w:r>
        <w:t>T</w:t>
      </w:r>
      <w:r w:rsidRPr="00A30F4F">
        <w:t>he Council,</w:t>
      </w:r>
    </w:p>
    <w:p w14:paraId="559E09C7" w14:textId="77777777" w:rsidR="00150BE2" w:rsidRPr="00A30F4F" w:rsidRDefault="00150BE2" w:rsidP="00150BE2">
      <w:pPr>
        <w:pStyle w:val="Call"/>
      </w:pPr>
      <w:r w:rsidRPr="00A30F4F">
        <w:t>considering</w:t>
      </w:r>
    </w:p>
    <w:p w14:paraId="2AEA0D02" w14:textId="77777777" w:rsidR="00150BE2" w:rsidRPr="00A30F4F" w:rsidRDefault="00150BE2" w:rsidP="00150BE2">
      <w:pPr>
        <w:snapToGrid w:val="0"/>
      </w:pPr>
      <w:r w:rsidRPr="00A30F4F">
        <w:rPr>
          <w:i/>
          <w:iCs/>
        </w:rPr>
        <w:t>a)</w:t>
      </w:r>
      <w:r w:rsidRPr="00A30F4F">
        <w:tab/>
        <w:t>Article 10 of the Constitution and Article 4 of the Convention which specify the roles and responsibilities of Council on a wide range of governance and policy issues;</w:t>
      </w:r>
    </w:p>
    <w:p w14:paraId="7001C6E9" w14:textId="77777777" w:rsidR="00150BE2" w:rsidRPr="00A30F4F" w:rsidRDefault="00150BE2" w:rsidP="00150BE2">
      <w:pPr>
        <w:snapToGrid w:val="0"/>
      </w:pPr>
      <w:r w:rsidRPr="00A30F4F">
        <w:rPr>
          <w:i/>
          <w:iCs/>
        </w:rPr>
        <w:t>b)</w:t>
      </w:r>
      <w:r w:rsidRPr="00A30F4F">
        <w:tab/>
        <w:t>Rule 20 of the Rules of Procedure of the Council concerning the preparation of documents;</w:t>
      </w:r>
    </w:p>
    <w:p w14:paraId="0F38D9E6" w14:textId="77777777" w:rsidR="00150BE2" w:rsidRPr="00A30F4F" w:rsidRDefault="00150BE2" w:rsidP="00150BE2">
      <w:pPr>
        <w:snapToGrid w:val="0"/>
      </w:pPr>
      <w:r w:rsidRPr="00A30F4F">
        <w:rPr>
          <w:i/>
          <w:iCs/>
        </w:rPr>
        <w:t>c)</w:t>
      </w:r>
      <w:r w:rsidRPr="00A30F4F">
        <w:tab/>
        <w:t>the requirements under said Rule 20 that a preparatory document shall be published on each item on the draft agenda of an ordinary or extraordinary session, as soon as possible and, in principle, not later than four weeks before the opening of the session;</w:t>
      </w:r>
    </w:p>
    <w:p w14:paraId="130C0CC5" w14:textId="77777777" w:rsidR="00150BE2" w:rsidRPr="00A30F4F" w:rsidRDefault="00150BE2" w:rsidP="00150BE2">
      <w:pPr>
        <w:snapToGrid w:val="0"/>
      </w:pPr>
      <w:r w:rsidRPr="00A30F4F">
        <w:rPr>
          <w:i/>
          <w:iCs/>
        </w:rPr>
        <w:t>d)</w:t>
      </w:r>
      <w:r w:rsidRPr="00A30F4F">
        <w:tab/>
        <w:t>the further stipulation in Rule 20 that any important document issued after this time limit will be examined at the next session of the Council, unless the Council decides otherwise,</w:t>
      </w:r>
    </w:p>
    <w:p w14:paraId="5052AE98" w14:textId="77777777" w:rsidR="00150BE2" w:rsidRPr="00A30F4F" w:rsidRDefault="00150BE2" w:rsidP="00150BE2">
      <w:pPr>
        <w:pStyle w:val="Call"/>
      </w:pPr>
      <w:r w:rsidRPr="00A30F4F">
        <w:t>recalling</w:t>
      </w:r>
    </w:p>
    <w:p w14:paraId="0F00CC92" w14:textId="77777777" w:rsidR="00150BE2" w:rsidRPr="00A30F4F" w:rsidRDefault="00150BE2" w:rsidP="00150BE2">
      <w:pPr>
        <w:snapToGrid w:val="0"/>
      </w:pPr>
      <w:r w:rsidRPr="00A30F4F">
        <w:rPr>
          <w:i/>
          <w:iCs/>
        </w:rPr>
        <w:t>a)</w:t>
      </w:r>
      <w:r w:rsidRPr="00A30F4F">
        <w:tab/>
        <w:t>Resolution</w:t>
      </w:r>
      <w:r>
        <w:t> </w:t>
      </w:r>
      <w:r w:rsidRPr="00A30F4F">
        <w:t>165 (Guadalajara, 2010) of the Plenipotentiary Conference, on deadlines for the submission of proposals and procedures for the registration of participants for conferences and assemblies of the Union;</w:t>
      </w:r>
    </w:p>
    <w:p w14:paraId="2CB4BE3A" w14:textId="77777777" w:rsidR="00150BE2" w:rsidRPr="00A30F4F" w:rsidRDefault="00150BE2" w:rsidP="00150BE2">
      <w:pPr>
        <w:snapToGrid w:val="0"/>
      </w:pPr>
      <w:r w:rsidRPr="00A30F4F">
        <w:rPr>
          <w:i/>
          <w:iCs/>
        </w:rPr>
        <w:t>b)</w:t>
      </w:r>
      <w:r>
        <w:tab/>
        <w:t>Resolution 154 (Rev. </w:t>
      </w:r>
      <w:r w:rsidRPr="00A30F4F">
        <w:t>Busan, 2014), on use of the six official languages of the Union on an equal footing,</w:t>
      </w:r>
    </w:p>
    <w:p w14:paraId="2CF291F6" w14:textId="77777777" w:rsidR="00150BE2" w:rsidRPr="00A30F4F" w:rsidRDefault="00150BE2" w:rsidP="00150BE2">
      <w:pPr>
        <w:pStyle w:val="Call"/>
      </w:pPr>
      <w:r w:rsidRPr="00A30F4F">
        <w:t>bearing in mind</w:t>
      </w:r>
    </w:p>
    <w:p w14:paraId="70D64A81" w14:textId="77777777" w:rsidR="00150BE2" w:rsidRPr="00A30F4F" w:rsidRDefault="00150BE2" w:rsidP="00150BE2">
      <w:pPr>
        <w:snapToGrid w:val="0"/>
      </w:pPr>
      <w:r w:rsidRPr="00A30F4F">
        <w:t>the rules of procedure and working methods adopted by the competent conference or assembly of the Telecommunication Standardization Sector, the Radiocommunication Sector and the Telecommunication Development Sector outlining requirements for the timely submission of contributions in support of the work of the respective Sectors,</w:t>
      </w:r>
    </w:p>
    <w:p w14:paraId="67F52348" w14:textId="4D9DD0A5" w:rsidR="00150BE2" w:rsidRPr="00A30F4F" w:rsidRDefault="00150BE2" w:rsidP="00150BE2">
      <w:pPr>
        <w:pStyle w:val="Call"/>
      </w:pPr>
      <w:r w:rsidRPr="00A30F4F">
        <w:t>recognizing</w:t>
      </w:r>
    </w:p>
    <w:p w14:paraId="42577B11" w14:textId="77777777" w:rsidR="00150BE2" w:rsidRPr="00A30F4F" w:rsidRDefault="00150BE2" w:rsidP="00150BE2">
      <w:pPr>
        <w:snapToGrid w:val="0"/>
      </w:pPr>
      <w:r w:rsidRPr="00A30F4F">
        <w:rPr>
          <w:i/>
          <w:iCs/>
        </w:rPr>
        <w:t>a)</w:t>
      </w:r>
      <w:r w:rsidRPr="00A30F4F">
        <w:tab/>
        <w:t xml:space="preserve">the need for stricter compliance with submission deadlines, and that the secretariat should continue to pursue the ongoing operational objective of maintaining and enhancing timely delivery and publication of Council and Council </w:t>
      </w:r>
      <w:r>
        <w:t>w</w:t>
      </w:r>
      <w:r w:rsidRPr="00A30F4F">
        <w:t xml:space="preserve">orking </w:t>
      </w:r>
      <w:r>
        <w:t>g</w:t>
      </w:r>
      <w:r w:rsidRPr="00A30F4F">
        <w:t>roup documents;</w:t>
      </w:r>
    </w:p>
    <w:p w14:paraId="311902F5" w14:textId="77777777" w:rsidR="00150BE2" w:rsidRPr="00A30F4F" w:rsidRDefault="00150BE2" w:rsidP="00150BE2">
      <w:pPr>
        <w:snapToGrid w:val="0"/>
      </w:pPr>
      <w:r w:rsidRPr="00A30F4F">
        <w:rPr>
          <w:i/>
          <w:iCs/>
        </w:rPr>
        <w:t>b)</w:t>
      </w:r>
      <w:r w:rsidRPr="00A30F4F">
        <w:tab/>
        <w:t xml:space="preserve">the importance of the timely submission of contributions, not only to ensure that translation deadlines are respected and to minimize significant cost overruns, but also to ensure that meeting participants have sufficient time to consider the nature of the issues raised in such contributions, </w:t>
      </w:r>
    </w:p>
    <w:p w14:paraId="27934B4B" w14:textId="77777777" w:rsidR="00150BE2" w:rsidRPr="00A30F4F" w:rsidRDefault="00150BE2" w:rsidP="00150BE2">
      <w:pPr>
        <w:pStyle w:val="Call"/>
      </w:pPr>
      <w:r w:rsidRPr="00A30F4F">
        <w:t>taking into account</w:t>
      </w:r>
    </w:p>
    <w:p w14:paraId="58BC515D" w14:textId="77777777" w:rsidR="00150BE2" w:rsidRPr="00A30F4F" w:rsidRDefault="00150BE2" w:rsidP="00150BE2">
      <w:pPr>
        <w:snapToGrid w:val="0"/>
      </w:pPr>
      <w:r w:rsidRPr="00A30F4F">
        <w:rPr>
          <w:i/>
          <w:iCs/>
        </w:rPr>
        <w:t>a)</w:t>
      </w:r>
      <w:r w:rsidRPr="00A30F4F">
        <w:tab/>
        <w:t>that the late submission of many contributions from Member States to the Council places a serious burden on the ITU secretariat to ensure their translation, as well as difficulties for the Member States of Council to give proper consideration to the issues and proposals contained therein;</w:t>
      </w:r>
    </w:p>
    <w:p w14:paraId="4B8A43D0" w14:textId="114F6084" w:rsidR="00150BE2" w:rsidRDefault="00150BE2" w:rsidP="00150BE2">
      <w:pPr>
        <w:snapToGrid w:val="0"/>
      </w:pPr>
      <w:r w:rsidRPr="00A30F4F">
        <w:rPr>
          <w:i/>
          <w:iCs/>
        </w:rPr>
        <w:t>b)</w:t>
      </w:r>
      <w:r w:rsidRPr="00A30F4F">
        <w:tab/>
        <w:t xml:space="preserve">that the late submission of ITU secretariat documents calling for a decision of the Council or a Council </w:t>
      </w:r>
      <w:r>
        <w:t>working g</w:t>
      </w:r>
      <w:r w:rsidRPr="00A30F4F">
        <w:t>roup prevents the Member States from submitting their comments and proposals on those documents in a timely manner,</w:t>
      </w:r>
    </w:p>
    <w:p w14:paraId="2D365762" w14:textId="4C35AFE9"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258530A" w14:textId="34F6EFC4" w:rsidR="00150BE2" w:rsidRPr="00A30F4F" w:rsidRDefault="00DC5341" w:rsidP="00150BE2">
      <w:pPr>
        <w:pStyle w:val="Call"/>
      </w:pPr>
      <w:r>
        <w:lastRenderedPageBreak/>
        <w:t>decides</w:t>
      </w:r>
    </w:p>
    <w:p w14:paraId="61765D41" w14:textId="77777777" w:rsidR="00150BE2" w:rsidRPr="00A30F4F" w:rsidRDefault="00150BE2" w:rsidP="00150BE2">
      <w:pPr>
        <w:snapToGrid w:val="0"/>
      </w:pPr>
      <w:r w:rsidRPr="00A30F4F">
        <w:rPr>
          <w:iCs/>
        </w:rPr>
        <w:t>1</w:t>
      </w:r>
      <w:r w:rsidRPr="00A30F4F">
        <w:rPr>
          <w:iCs/>
        </w:rPr>
        <w:tab/>
      </w:r>
      <w:r w:rsidRPr="00A30F4F">
        <w:t>that, taking into account the nominal deadlines for the preparation of documents specified in Rule</w:t>
      </w:r>
      <w:r>
        <w:t> </w:t>
      </w:r>
      <w:r w:rsidRPr="00A30F4F">
        <w:t>20 of the Rules of Procedure of the Council, all contributions should be submitted no later than 14</w:t>
      </w:r>
      <w:r>
        <w:t> </w:t>
      </w:r>
      <w:r w:rsidRPr="00A30F4F">
        <w:t xml:space="preserve">calendar days before the opening of a Council session or a Council </w:t>
      </w:r>
      <w:r>
        <w:t>w</w:t>
      </w:r>
      <w:r w:rsidRPr="00A30F4F">
        <w:t xml:space="preserve">orking </w:t>
      </w:r>
      <w:r>
        <w:t>g</w:t>
      </w:r>
      <w:r w:rsidRPr="00A30F4F">
        <w:t>roup meeting in which work is to be conducted in all six official languages of the Union, to ensure timely translation and their thorough consideration during that Council session;</w:t>
      </w:r>
    </w:p>
    <w:p w14:paraId="14E4706A" w14:textId="77777777" w:rsidR="00150BE2" w:rsidRPr="00A30F4F" w:rsidRDefault="00150BE2" w:rsidP="00150BE2">
      <w:pPr>
        <w:snapToGrid w:val="0"/>
      </w:pPr>
      <w:r w:rsidRPr="00A30F4F">
        <w:t>2</w:t>
      </w:r>
      <w:r w:rsidRPr="00A30F4F">
        <w:tab/>
        <w:t xml:space="preserve">that documents intended for consideration at Council </w:t>
      </w:r>
      <w:r>
        <w:t>w</w:t>
      </w:r>
      <w:r w:rsidRPr="00A30F4F">
        <w:t xml:space="preserve">orking </w:t>
      </w:r>
      <w:r>
        <w:t>g</w:t>
      </w:r>
      <w:r w:rsidRPr="00A30F4F">
        <w:t>roup meetings working in one language without translation should be submitted no later than 12 calendar days before the opening of the meeting;</w:t>
      </w:r>
    </w:p>
    <w:p w14:paraId="1AB95845" w14:textId="77777777" w:rsidR="00150BE2" w:rsidRPr="00A30F4F" w:rsidRDefault="00150BE2" w:rsidP="00150BE2">
      <w:pPr>
        <w:snapToGrid w:val="0"/>
      </w:pPr>
      <w:r w:rsidRPr="00A30F4F">
        <w:t>3</w:t>
      </w:r>
      <w:r w:rsidRPr="00A30F4F">
        <w:tab/>
        <w:t xml:space="preserve">that ITU secretariat documents calling for a decision of the Council or a Council </w:t>
      </w:r>
      <w:r>
        <w:t>w</w:t>
      </w:r>
      <w:r w:rsidRPr="00A30F4F">
        <w:t xml:space="preserve">orking </w:t>
      </w:r>
      <w:r>
        <w:t>g</w:t>
      </w:r>
      <w:r w:rsidRPr="00A30F4F">
        <w:t xml:space="preserve">roup should be posted on the relevant page of the website no later than 30 calendar days before the opening of the Council session or Council </w:t>
      </w:r>
      <w:r>
        <w:t>w</w:t>
      </w:r>
      <w:r w:rsidRPr="00A30F4F">
        <w:t xml:space="preserve">orking </w:t>
      </w:r>
      <w:r>
        <w:t>g</w:t>
      </w:r>
      <w:r w:rsidRPr="00A30F4F">
        <w:t>roup meeting;</w:t>
      </w:r>
    </w:p>
    <w:p w14:paraId="537C06AA" w14:textId="77777777" w:rsidR="00150BE2" w:rsidRPr="00A30F4F" w:rsidRDefault="00150BE2" w:rsidP="00150BE2">
      <w:pPr>
        <w:snapToGrid w:val="0"/>
      </w:pPr>
      <w:r w:rsidRPr="00A30F4F">
        <w:t>4</w:t>
      </w:r>
      <w:r w:rsidRPr="00A30F4F">
        <w:tab/>
        <w:t xml:space="preserve">that all </w:t>
      </w:r>
      <w:r>
        <w:t xml:space="preserve">other </w:t>
      </w:r>
      <w:r w:rsidRPr="00A30F4F">
        <w:t xml:space="preserve">documents submitted to a Council session or a Council </w:t>
      </w:r>
      <w:r>
        <w:t>w</w:t>
      </w:r>
      <w:r w:rsidRPr="00A30F4F">
        <w:t xml:space="preserve">orking </w:t>
      </w:r>
      <w:r>
        <w:t>g</w:t>
      </w:r>
      <w:r w:rsidRPr="00A30F4F">
        <w:t>roup meeting should be posted on the relevant page of the website no later than seven calendar days before the beginning of the meeting. This deadline shall not extend to administrative documents or reports on events that have taken place less than 21 calendar days before the start of the meeting, nor to proposals from Chairmen and convenors of ad-hoc groups, compilations of proposals prepared by the Chairman or secretariat, or contributions specifically requested by the meeting;</w:t>
      </w:r>
    </w:p>
    <w:p w14:paraId="5818790E" w14:textId="5224EF46" w:rsidR="00150BE2" w:rsidRPr="00A92C17" w:rsidRDefault="00150BE2" w:rsidP="00150BE2">
      <w:r w:rsidRPr="00A30F4F">
        <w:t>5</w:t>
      </w:r>
      <w:r w:rsidRPr="00A30F4F">
        <w:tab/>
        <w:t>that reports on events that have taken place less than 21 calendar days before the start of the meeting should be posted on the relevant page of the website no later than two calendar days before the beginning of the discussion of the item in question at the meeting, unless otherwise agreed by the meeting.</w:t>
      </w:r>
    </w:p>
    <w:p w14:paraId="3DE8EAFF" w14:textId="022BD506" w:rsidR="00150BE2" w:rsidRPr="00252355" w:rsidRDefault="00150BE2" w:rsidP="00196763">
      <w:pPr>
        <w:pStyle w:val="Endtext"/>
        <w:rPr>
          <w:lang w:val="en-US"/>
        </w:rPr>
      </w:pPr>
      <w:r w:rsidRPr="00252355">
        <w:rPr>
          <w:lang w:val="en-US"/>
        </w:rPr>
        <w:t xml:space="preserve">Ref.: </w:t>
      </w:r>
      <w:r>
        <w:rPr>
          <w:lang w:val="en-US"/>
        </w:rPr>
        <w:tab/>
      </w:r>
      <w:r w:rsidRPr="00252355">
        <w:rPr>
          <w:lang w:val="en-US"/>
        </w:rPr>
        <w:t xml:space="preserve">Documents </w:t>
      </w:r>
      <w:hyperlink r:id="rId370" w:history="1">
        <w:r w:rsidRPr="009B7A52">
          <w:rPr>
            <w:rStyle w:val="Hyperlink"/>
            <w:lang w:val="en-US"/>
          </w:rPr>
          <w:t>C10/85</w:t>
        </w:r>
      </w:hyperlink>
      <w:r w:rsidRPr="00252355">
        <w:rPr>
          <w:lang w:val="en-US"/>
        </w:rPr>
        <w:t xml:space="preserve"> and </w:t>
      </w:r>
      <w:hyperlink r:id="rId371" w:history="1">
        <w:r w:rsidRPr="009B7A52">
          <w:rPr>
            <w:rStyle w:val="Hyperlink"/>
            <w:lang w:val="en-US"/>
          </w:rPr>
          <w:t>C10/91</w:t>
        </w:r>
      </w:hyperlink>
      <w:r w:rsidRPr="00252355">
        <w:rPr>
          <w:lang w:val="en-US"/>
        </w:rPr>
        <w:t xml:space="preserve">; </w:t>
      </w:r>
      <w:hyperlink r:id="rId372" w:history="1">
        <w:r w:rsidRPr="009B7A52">
          <w:rPr>
            <w:rStyle w:val="Hyperlink"/>
            <w:lang w:val="en-US"/>
          </w:rPr>
          <w:t>C11/116</w:t>
        </w:r>
      </w:hyperlink>
      <w:r w:rsidRPr="00252355">
        <w:rPr>
          <w:lang w:val="en-US"/>
        </w:rPr>
        <w:t xml:space="preserve"> and </w:t>
      </w:r>
      <w:hyperlink r:id="rId373" w:history="1">
        <w:r w:rsidRPr="009B7A52">
          <w:rPr>
            <w:rStyle w:val="Hyperlink"/>
            <w:lang w:val="en-US"/>
          </w:rPr>
          <w:t>C11/121</w:t>
        </w:r>
      </w:hyperlink>
      <w:r>
        <w:rPr>
          <w:lang w:val="en-US"/>
        </w:rPr>
        <w:t xml:space="preserve">; </w:t>
      </w:r>
      <w:hyperlink r:id="rId374" w:history="1">
        <w:r w:rsidRPr="00DC2ED9">
          <w:rPr>
            <w:rStyle w:val="Hyperlink"/>
            <w:lang w:val="en-US"/>
          </w:rPr>
          <w:t>C16/122</w:t>
        </w:r>
      </w:hyperlink>
      <w:r>
        <w:rPr>
          <w:lang w:val="en-US"/>
        </w:rPr>
        <w:t xml:space="preserve"> and </w:t>
      </w:r>
      <w:hyperlink r:id="rId375" w:history="1">
        <w:r w:rsidRPr="00DC2ED9">
          <w:rPr>
            <w:rStyle w:val="Hyperlink"/>
            <w:lang w:val="en-US"/>
          </w:rPr>
          <w:t>C16/135</w:t>
        </w:r>
      </w:hyperlink>
      <w:r>
        <w:rPr>
          <w:lang w:val="en-US"/>
        </w:rPr>
        <w:t>.</w:t>
      </w:r>
    </w:p>
    <w:p w14:paraId="1CB1A4BE" w14:textId="77777777" w:rsidR="00E17FAF" w:rsidRDefault="00E17FAF">
      <w:pPr>
        <w:jc w:val="center"/>
      </w:pPr>
      <w:r>
        <w:t>______________</w:t>
      </w:r>
    </w:p>
    <w:p w14:paraId="4C7AC38B" w14:textId="27FAAC86" w:rsidR="00150BE2" w:rsidRPr="00150BE2" w:rsidRDefault="00150BE2" w:rsidP="00150BE2">
      <w:pPr>
        <w:pStyle w:val="DecNo"/>
        <w:rPr>
          <w:lang w:val="en-US"/>
        </w:rPr>
      </w:pPr>
      <w:bookmarkStart w:id="1767" w:name="d563"/>
      <w:bookmarkStart w:id="1768" w:name="_Toc424562778"/>
      <w:bookmarkStart w:id="1769" w:name="_Toc458082457"/>
      <w:bookmarkStart w:id="1770" w:name="_Toc489512123"/>
      <w:bookmarkStart w:id="1771" w:name="_Toc15483920"/>
      <w:bookmarkStart w:id="1772" w:name="_Toc16001282"/>
      <w:bookmarkStart w:id="1773" w:name="_Toc119575837"/>
      <w:bookmarkEnd w:id="1767"/>
      <w:r w:rsidRPr="00150BE2">
        <w:rPr>
          <w:lang w:val="en-US"/>
        </w:rPr>
        <w:t xml:space="preserve">decision 563 (C11, </w:t>
      </w:r>
      <w:r w:rsidRPr="00150BE2">
        <w:rPr>
          <w:caps w:val="0"/>
          <w:lang w:val="en-US"/>
        </w:rPr>
        <w:t xml:space="preserve">last amended </w:t>
      </w:r>
      <w:r w:rsidRPr="00150BE2">
        <w:rPr>
          <w:lang w:val="en-US"/>
        </w:rPr>
        <w:t>C1</w:t>
      </w:r>
      <w:r w:rsidR="00456D61">
        <w:rPr>
          <w:lang w:val="en-US"/>
        </w:rPr>
        <w:t>9</w:t>
      </w:r>
      <w:r w:rsidRPr="00150BE2">
        <w:rPr>
          <w:lang w:val="en-US"/>
        </w:rPr>
        <w:t>)</w:t>
      </w:r>
      <w:bookmarkEnd w:id="1768"/>
      <w:bookmarkEnd w:id="1769"/>
      <w:bookmarkEnd w:id="1770"/>
      <w:bookmarkEnd w:id="1771"/>
      <w:bookmarkEnd w:id="1772"/>
      <w:bookmarkEnd w:id="1773"/>
    </w:p>
    <w:p w14:paraId="62C859F7" w14:textId="77777777" w:rsidR="00DC0B2C" w:rsidRPr="00E1609F" w:rsidRDefault="00DC0B2C" w:rsidP="00D009FD">
      <w:pPr>
        <w:pStyle w:val="Dectitle"/>
        <w:rPr>
          <w:rFonts w:eastAsia="Calibri"/>
          <w:lang w:val="en-GB"/>
        </w:rPr>
      </w:pPr>
      <w:bookmarkStart w:id="1774" w:name="_Toc16001283"/>
      <w:bookmarkStart w:id="1775" w:name="_Toc119575838"/>
      <w:r w:rsidRPr="00E1609F">
        <w:rPr>
          <w:rFonts w:eastAsia="Calibri"/>
          <w:lang w:val="en-GB"/>
        </w:rPr>
        <w:t>Council Working Group on Financial and Human Resources</w:t>
      </w:r>
      <w:bookmarkEnd w:id="1774"/>
      <w:bookmarkEnd w:id="1775"/>
    </w:p>
    <w:p w14:paraId="3B30338B" w14:textId="77777777" w:rsidR="00DC0B2C" w:rsidRPr="002D23B0" w:rsidRDefault="00DC0B2C" w:rsidP="00DC0B2C">
      <w:pPr>
        <w:pStyle w:val="Normalaftertitle"/>
        <w:rPr>
          <w:rFonts w:eastAsia="Calibri"/>
          <w:lang w:val="en-CA"/>
        </w:rPr>
      </w:pPr>
      <w:r w:rsidRPr="002D23B0">
        <w:rPr>
          <w:rFonts w:eastAsia="Calibri"/>
          <w:lang w:val="en-CA"/>
        </w:rPr>
        <w:t>The Council,</w:t>
      </w:r>
    </w:p>
    <w:p w14:paraId="43363B08" w14:textId="77777777" w:rsidR="00DC0B2C" w:rsidRPr="005A53E1" w:rsidRDefault="00DC0B2C" w:rsidP="00DC0B2C">
      <w:pPr>
        <w:pStyle w:val="Call"/>
        <w:rPr>
          <w:rFonts w:eastAsia="Calibri"/>
          <w:lang w:val="en-CA"/>
        </w:rPr>
      </w:pPr>
      <w:r w:rsidRPr="005A53E1">
        <w:rPr>
          <w:rFonts w:eastAsia="Calibri"/>
          <w:lang w:val="en-CA"/>
        </w:rPr>
        <w:t>recalling</w:t>
      </w:r>
    </w:p>
    <w:p w14:paraId="12836C17" w14:textId="77777777" w:rsidR="00DC0B2C" w:rsidRPr="002D23B0" w:rsidRDefault="00DC0B2C" w:rsidP="00DC0B2C">
      <w:pPr>
        <w:numPr>
          <w:ilvl w:val="0"/>
          <w:numId w:val="38"/>
        </w:numPr>
        <w:tabs>
          <w:tab w:val="clear" w:pos="794"/>
          <w:tab w:val="clear" w:pos="1191"/>
          <w:tab w:val="clear" w:pos="1588"/>
          <w:tab w:val="clear" w:pos="1985"/>
        </w:tabs>
        <w:overflowPunct/>
        <w:autoSpaceDE/>
        <w:autoSpaceDN/>
        <w:adjustRightInd/>
        <w:snapToGrid w:val="0"/>
        <w:ind w:left="57" w:right="57" w:firstLine="0"/>
        <w:textAlignment w:val="auto"/>
        <w:rPr>
          <w:rFonts w:eastAsia="Calibri" w:cs="Calibri"/>
          <w:szCs w:val="24"/>
          <w:lang w:val="en-CA"/>
        </w:rPr>
      </w:pPr>
      <w:r w:rsidRPr="002D23B0">
        <w:rPr>
          <w:rFonts w:eastAsia="Calibri" w:cs="Calibri"/>
          <w:szCs w:val="24"/>
          <w:lang w:val="en-CA"/>
        </w:rPr>
        <w:t>Decision 546, Modification of the Terms of Reference of the Council Group on the Financial Regulations and Related Financial Management Issues, adopted by the Council in 2007,</w:t>
      </w:r>
    </w:p>
    <w:p w14:paraId="56D65B16" w14:textId="77777777" w:rsidR="00DC0B2C" w:rsidRPr="005A53E1" w:rsidRDefault="00DC0B2C" w:rsidP="00DC0B2C">
      <w:pPr>
        <w:pStyle w:val="Call"/>
        <w:rPr>
          <w:rFonts w:eastAsia="Calibri"/>
          <w:lang w:val="en-CA"/>
        </w:rPr>
      </w:pPr>
      <w:r w:rsidRPr="005A53E1">
        <w:rPr>
          <w:rFonts w:eastAsia="Calibri"/>
          <w:lang w:val="en-CA"/>
        </w:rPr>
        <w:t>considering</w:t>
      </w:r>
    </w:p>
    <w:p w14:paraId="787145B0" w14:textId="77777777" w:rsidR="00DC0B2C" w:rsidRPr="00CB04B2" w:rsidRDefault="00DC0B2C" w:rsidP="00DC0B2C">
      <w:pPr>
        <w:snapToGrid w:val="0"/>
        <w:ind w:left="57" w:right="57"/>
        <w:rPr>
          <w:rFonts w:eastAsia="Calibri" w:cs="Calibri"/>
          <w:szCs w:val="24"/>
          <w:lang w:val="en-CA"/>
        </w:rPr>
      </w:pPr>
      <w:r w:rsidRPr="005157B2">
        <w:rPr>
          <w:rFonts w:eastAsia="Calibri" w:cs="Calibri"/>
          <w:i/>
          <w:iCs/>
          <w:szCs w:val="24"/>
          <w:lang w:val="en-CA"/>
        </w:rPr>
        <w:t>a)</w:t>
      </w:r>
      <w:r w:rsidRPr="00CB04B2">
        <w:rPr>
          <w:rFonts w:eastAsia="Calibri" w:cs="Calibri"/>
          <w:szCs w:val="24"/>
          <w:lang w:val="en-CA"/>
        </w:rPr>
        <w:tab/>
        <w:t>Resolution 71 (Rev. Dubai, 2018) on the strategic plan for the Union for 2020-2023;</w:t>
      </w:r>
    </w:p>
    <w:p w14:paraId="2C8B63F4" w14:textId="77777777" w:rsidR="00DC0B2C" w:rsidRPr="00CB04B2" w:rsidRDefault="00DC0B2C" w:rsidP="00DC0B2C">
      <w:pPr>
        <w:snapToGrid w:val="0"/>
        <w:ind w:left="57" w:right="57"/>
        <w:rPr>
          <w:rFonts w:eastAsia="Calibri" w:cs="Calibri"/>
          <w:szCs w:val="24"/>
          <w:lang w:val="en-CA"/>
        </w:rPr>
      </w:pPr>
      <w:r w:rsidRPr="005157B2">
        <w:rPr>
          <w:rFonts w:eastAsia="Calibri" w:cs="Calibri"/>
          <w:i/>
          <w:iCs/>
          <w:szCs w:val="24"/>
          <w:lang w:val="en-CA"/>
        </w:rPr>
        <w:t>b)</w:t>
      </w:r>
      <w:r w:rsidRPr="00CB04B2">
        <w:rPr>
          <w:rFonts w:eastAsia="Calibri" w:cs="Calibri"/>
          <w:szCs w:val="24"/>
          <w:lang w:val="en-CA"/>
        </w:rPr>
        <w:tab/>
      </w:r>
      <w:r w:rsidRPr="000D0923">
        <w:rPr>
          <w:rFonts w:eastAsia="Calibri" w:cs="Calibri"/>
          <w:spacing w:val="-2"/>
          <w:szCs w:val="24"/>
          <w:lang w:val="en-CA"/>
        </w:rPr>
        <w:t>Decision 5 (Rev. Dubai, 2018) on revenue and expenses for the Union for the period 2020-2023;</w:t>
      </w:r>
    </w:p>
    <w:p w14:paraId="7A865A95" w14:textId="7D18A6B0" w:rsidR="00DC0B2C" w:rsidRDefault="00DC0B2C" w:rsidP="00DC0B2C">
      <w:pPr>
        <w:snapToGrid w:val="0"/>
        <w:ind w:left="57" w:right="57"/>
        <w:rPr>
          <w:rFonts w:eastAsia="Calibri" w:cs="Calibri"/>
          <w:szCs w:val="24"/>
          <w:lang w:val="en-CA"/>
        </w:rPr>
      </w:pPr>
      <w:r w:rsidRPr="005157B2">
        <w:rPr>
          <w:rFonts w:eastAsia="Calibri" w:cs="Calibri"/>
          <w:i/>
          <w:iCs/>
          <w:szCs w:val="24"/>
          <w:lang w:val="en-CA"/>
        </w:rPr>
        <w:t>c)</w:t>
      </w:r>
      <w:r w:rsidRPr="00CB04B2">
        <w:rPr>
          <w:rFonts w:eastAsia="Calibri" w:cs="Calibri"/>
          <w:szCs w:val="24"/>
          <w:lang w:val="en-CA"/>
        </w:rPr>
        <w:tab/>
        <w:t>Resolution 48 (Rev. Dubai, 2018) on human resources management and development,</w:t>
      </w:r>
    </w:p>
    <w:p w14:paraId="35BFB0D7" w14:textId="5FCEE472"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lang w:val="en-CA"/>
        </w:rPr>
      </w:pPr>
      <w:r>
        <w:rPr>
          <w:rFonts w:eastAsia="Calibri"/>
          <w:lang w:val="en-CA"/>
        </w:rPr>
        <w:br w:type="page"/>
      </w:r>
    </w:p>
    <w:p w14:paraId="0F4E0942" w14:textId="77777777" w:rsidR="00DC0B2C" w:rsidRPr="005A53E1" w:rsidRDefault="00DC0B2C" w:rsidP="00DC0B2C">
      <w:pPr>
        <w:pStyle w:val="Call"/>
        <w:rPr>
          <w:rFonts w:eastAsia="Calibri"/>
          <w:lang w:val="en-CA"/>
        </w:rPr>
      </w:pPr>
      <w:r w:rsidRPr="005A53E1">
        <w:rPr>
          <w:rFonts w:eastAsia="Calibri"/>
          <w:lang w:val="en-CA"/>
        </w:rPr>
        <w:lastRenderedPageBreak/>
        <w:t>recognizing</w:t>
      </w:r>
    </w:p>
    <w:p w14:paraId="3FC5D7A8" w14:textId="5A088F38" w:rsidR="00DC0B2C" w:rsidRPr="00CB04B2" w:rsidRDefault="00DC0B2C" w:rsidP="00DC0B2C">
      <w:r w:rsidRPr="005157B2">
        <w:rPr>
          <w:rFonts w:eastAsia="Calibri" w:cs="Calibri"/>
          <w:i/>
          <w:iCs/>
          <w:szCs w:val="24"/>
          <w:lang w:val="en-CA"/>
        </w:rPr>
        <w:t>a)</w:t>
      </w:r>
      <w:r w:rsidRPr="00CB04B2">
        <w:rPr>
          <w:rFonts w:eastAsia="Calibri" w:cs="Calibri"/>
          <w:szCs w:val="24"/>
          <w:lang w:val="en-CA"/>
        </w:rPr>
        <w:tab/>
      </w:r>
      <w:r w:rsidRPr="00CB04B2">
        <w:t xml:space="preserve">the </w:t>
      </w:r>
      <w:r w:rsidRPr="00CB04B2">
        <w:rPr>
          <w:rFonts w:eastAsia="Calibri"/>
          <w:lang w:val="en-CA"/>
        </w:rPr>
        <w:t xml:space="preserve">need to ensure linkage between </w:t>
      </w:r>
      <w:r>
        <w:rPr>
          <w:rFonts w:eastAsia="Calibri"/>
          <w:lang w:val="en-CA"/>
        </w:rPr>
        <w:t xml:space="preserve">the </w:t>
      </w:r>
      <w:r w:rsidRPr="00CB04B2">
        <w:rPr>
          <w:rFonts w:eastAsia="Calibri"/>
          <w:lang w:val="en-CA"/>
        </w:rPr>
        <w:t>Union’s strategic, financial and operational plans and corresponding human resources plan;</w:t>
      </w:r>
    </w:p>
    <w:p w14:paraId="23EF2817" w14:textId="08F3FCB7" w:rsidR="00DC0B2C" w:rsidRPr="00CB04B2" w:rsidRDefault="00DC0B2C" w:rsidP="00DC0B2C">
      <w:r w:rsidRPr="00FD5E3D">
        <w:rPr>
          <w:i/>
          <w:iCs/>
          <w:szCs w:val="24"/>
        </w:rPr>
        <w:t>b)</w:t>
      </w:r>
      <w:r w:rsidRPr="00FD5E3D">
        <w:rPr>
          <w:szCs w:val="24"/>
        </w:rPr>
        <w:tab/>
      </w:r>
      <w:r w:rsidRPr="00CB04B2">
        <w:rPr>
          <w:rFonts w:eastAsia="Calibri"/>
          <w:lang w:val="en-CA"/>
        </w:rPr>
        <w:t>that the further development and improvement of results-based management requires regular assessment of the achievement of the strategic goals, objectives and outputs with a view towards increasing efficiency through reallocation of budget when necessary;</w:t>
      </w:r>
    </w:p>
    <w:p w14:paraId="28E1CEF4" w14:textId="436AE2C9" w:rsidR="00DC0B2C" w:rsidRPr="00CB04B2" w:rsidRDefault="00DC0B2C" w:rsidP="00DC0B2C">
      <w:r w:rsidRPr="00FD5E3D">
        <w:rPr>
          <w:rFonts w:cs="Calibri"/>
          <w:i/>
          <w:iCs/>
          <w:szCs w:val="24"/>
        </w:rPr>
        <w:t>c)</w:t>
      </w:r>
      <w:r w:rsidRPr="00FD5E3D">
        <w:rPr>
          <w:rFonts w:cs="Calibri"/>
          <w:i/>
          <w:iCs/>
          <w:szCs w:val="24"/>
        </w:rPr>
        <w:tab/>
      </w:r>
      <w:r w:rsidRPr="002D23B0">
        <w:rPr>
          <w:rFonts w:eastAsia="Calibri"/>
          <w:lang w:val="en-CA"/>
        </w:rPr>
        <w:t>that transforming strategic planning into an ongoing process increases awareness and participation from ITU membership and the ITU staff</w:t>
      </w:r>
      <w:r w:rsidRPr="00CB04B2">
        <w:rPr>
          <w:rFonts w:eastAsia="Calibri"/>
          <w:lang w:val="en-CA"/>
        </w:rPr>
        <w:t>;</w:t>
      </w:r>
    </w:p>
    <w:p w14:paraId="79CD1CE3" w14:textId="51B438D7" w:rsidR="00DC0B2C" w:rsidRPr="00CB04B2" w:rsidRDefault="00DC0B2C" w:rsidP="00DC0B2C">
      <w:pPr>
        <w:rPr>
          <w:rFonts w:eastAsia="Calibri"/>
          <w:lang w:val="en-CA"/>
        </w:rPr>
      </w:pPr>
      <w:r w:rsidRPr="00FD5E3D">
        <w:rPr>
          <w:rFonts w:cs="Calibri"/>
          <w:i/>
          <w:iCs/>
          <w:szCs w:val="24"/>
        </w:rPr>
        <w:t>d)</w:t>
      </w:r>
      <w:r w:rsidRPr="00FD5E3D">
        <w:rPr>
          <w:rFonts w:cs="Calibri"/>
          <w:szCs w:val="24"/>
        </w:rPr>
        <w:tab/>
      </w:r>
      <w:r w:rsidRPr="00CB04B2">
        <w:rPr>
          <w:rFonts w:eastAsia="Calibri"/>
          <w:lang w:val="en-CA"/>
        </w:rPr>
        <w:t>the need to address the importance of financial and human resources matters between Council sessions, particularly those which require the review and possible modification of the ITU financial instruments (Financial Regulations and Financial Rules) as well as the Staff Regulations and Staff Rules,</w:t>
      </w:r>
    </w:p>
    <w:p w14:paraId="4CDA1DC9" w14:textId="77777777" w:rsidR="00DC0B2C" w:rsidRPr="005A53E1" w:rsidRDefault="00DC0B2C" w:rsidP="00DC0B2C">
      <w:pPr>
        <w:pStyle w:val="Call"/>
        <w:rPr>
          <w:rFonts w:eastAsia="Calibri"/>
          <w:lang w:val="en-CA"/>
        </w:rPr>
      </w:pPr>
      <w:r w:rsidRPr="005A53E1">
        <w:rPr>
          <w:rFonts w:eastAsia="Calibri"/>
          <w:lang w:val="en-CA"/>
        </w:rPr>
        <w:t>decides</w:t>
      </w:r>
    </w:p>
    <w:p w14:paraId="66B58275" w14:textId="0709FFCB" w:rsidR="00DC0B2C" w:rsidRPr="002D23B0" w:rsidRDefault="00CE5C48" w:rsidP="00CE5C48">
      <w:pPr>
        <w:rPr>
          <w:rFonts w:eastAsia="Calibri"/>
          <w:lang w:val="en-CA"/>
        </w:rPr>
      </w:pPr>
      <w:r>
        <w:rPr>
          <w:rFonts w:eastAsia="Calibri"/>
          <w:lang w:val="en-CA"/>
        </w:rPr>
        <w:t>1</w:t>
      </w:r>
      <w:r>
        <w:rPr>
          <w:rFonts w:eastAsia="Calibri"/>
          <w:lang w:val="en-CA"/>
        </w:rPr>
        <w:tab/>
      </w:r>
      <w:r w:rsidR="00DC0B2C" w:rsidRPr="002D23B0">
        <w:rPr>
          <w:rFonts w:eastAsia="Calibri"/>
          <w:lang w:val="en-CA"/>
        </w:rPr>
        <w:t>to approve the modified terms of reference, as outlined in Annex 1 to this Decision;</w:t>
      </w:r>
    </w:p>
    <w:p w14:paraId="5C5AA58F" w14:textId="013C1EDC" w:rsidR="00DC0B2C" w:rsidRPr="00CB04B2" w:rsidRDefault="00CE5C48" w:rsidP="00CE5C48">
      <w:pPr>
        <w:rPr>
          <w:rFonts w:eastAsia="Calibri"/>
          <w:lang w:val="en-CA"/>
        </w:rPr>
      </w:pPr>
      <w:r>
        <w:rPr>
          <w:rFonts w:eastAsia="Calibri"/>
          <w:lang w:val="en-CA"/>
        </w:rPr>
        <w:t>2</w:t>
      </w:r>
      <w:r>
        <w:rPr>
          <w:rFonts w:eastAsia="Calibri"/>
          <w:lang w:val="en-CA"/>
        </w:rPr>
        <w:tab/>
      </w:r>
      <w:r w:rsidR="00DC0B2C" w:rsidRPr="00CB04B2">
        <w:rPr>
          <w:rFonts w:eastAsia="Calibri"/>
          <w:lang w:val="en-CA"/>
        </w:rPr>
        <w:t xml:space="preserve">that the Council Working Group on Financial and Human Resources (CWG-FHR) should review and submit relevant proposals to Council related to: </w:t>
      </w:r>
    </w:p>
    <w:p w14:paraId="1C8E3DBC" w14:textId="77777777" w:rsidR="00DC0B2C" w:rsidRPr="00CB04B2" w:rsidRDefault="00DC0B2C" w:rsidP="00CE5C48">
      <w:pPr>
        <w:pStyle w:val="enumlev1"/>
        <w:rPr>
          <w:rFonts w:eastAsia="Calibri"/>
          <w:lang w:val="en-CA"/>
        </w:rPr>
      </w:pPr>
      <w:r w:rsidRPr="00CB04B2">
        <w:rPr>
          <w:rFonts w:eastAsia="Calibri"/>
          <w:lang w:val="en-CA"/>
        </w:rPr>
        <w:t>a)</w:t>
      </w:r>
      <w:r>
        <w:rPr>
          <w:rFonts w:eastAsia="Calibri"/>
          <w:lang w:val="en-CA"/>
        </w:rPr>
        <w:tab/>
      </w:r>
      <w:r w:rsidRPr="00CB04B2">
        <w:rPr>
          <w:rFonts w:eastAsia="Calibri"/>
          <w:lang w:val="en-CA"/>
        </w:rPr>
        <w:t xml:space="preserve">implementation of </w:t>
      </w:r>
      <w:r>
        <w:rPr>
          <w:rFonts w:eastAsia="Calibri"/>
          <w:lang w:val="en-CA"/>
        </w:rPr>
        <w:t>the s</w:t>
      </w:r>
      <w:r w:rsidRPr="00CB04B2">
        <w:rPr>
          <w:rFonts w:eastAsia="Calibri"/>
          <w:lang w:val="en-CA"/>
        </w:rPr>
        <w:t xml:space="preserve">trategic </w:t>
      </w:r>
      <w:r>
        <w:rPr>
          <w:rFonts w:eastAsia="Calibri"/>
          <w:lang w:val="en-CA"/>
        </w:rPr>
        <w:t>p</w:t>
      </w:r>
      <w:r w:rsidRPr="00CB04B2">
        <w:rPr>
          <w:rFonts w:eastAsia="Calibri"/>
          <w:lang w:val="en-CA"/>
        </w:rPr>
        <w:t>lan of the Union, revenue and expenses for the Union, financial and operational plans;</w:t>
      </w:r>
    </w:p>
    <w:p w14:paraId="17E32686" w14:textId="77777777" w:rsidR="00DC0B2C" w:rsidRPr="00CB04B2" w:rsidRDefault="00DC0B2C" w:rsidP="00CE5C48">
      <w:pPr>
        <w:pStyle w:val="enumlev1"/>
        <w:rPr>
          <w:rFonts w:eastAsia="Calibri"/>
          <w:lang w:val="en-CA"/>
        </w:rPr>
      </w:pPr>
      <w:r w:rsidRPr="00CB04B2">
        <w:rPr>
          <w:rFonts w:eastAsia="Calibri"/>
          <w:lang w:val="en-CA"/>
        </w:rPr>
        <w:t>b)</w:t>
      </w:r>
      <w:r>
        <w:rPr>
          <w:rFonts w:eastAsia="Calibri"/>
          <w:lang w:val="en-CA"/>
        </w:rPr>
        <w:tab/>
      </w:r>
      <w:r w:rsidRPr="00CB04B2">
        <w:rPr>
          <w:rFonts w:eastAsia="Calibri"/>
          <w:lang w:val="en-CA"/>
        </w:rPr>
        <w:t>management and development of human resources</w:t>
      </w:r>
      <w:r>
        <w:rPr>
          <w:rFonts w:eastAsia="Calibri"/>
          <w:lang w:val="en-CA"/>
        </w:rPr>
        <w:t>,</w:t>
      </w:r>
    </w:p>
    <w:p w14:paraId="00499243" w14:textId="59438CE3" w:rsidR="00DC0B2C" w:rsidRDefault="00CE5C48" w:rsidP="00CE5C48">
      <w:pPr>
        <w:rPr>
          <w:rFonts w:eastAsia="Calibri"/>
          <w:lang w:val="en-CA"/>
        </w:rPr>
      </w:pPr>
      <w:r>
        <w:rPr>
          <w:rFonts w:eastAsia="Calibri"/>
          <w:lang w:val="en-CA"/>
        </w:rPr>
        <w:t>3</w:t>
      </w:r>
      <w:r>
        <w:rPr>
          <w:rFonts w:eastAsia="Calibri"/>
          <w:lang w:val="en-CA"/>
        </w:rPr>
        <w:tab/>
      </w:r>
      <w:r w:rsidR="00DC0B2C" w:rsidRPr="002D23B0">
        <w:rPr>
          <w:rFonts w:eastAsia="Calibri"/>
          <w:lang w:val="en-CA"/>
        </w:rPr>
        <w:t>that the Council Working Group on Financial and Human Resources reports annually on its activities to Council.</w:t>
      </w:r>
    </w:p>
    <w:p w14:paraId="217CD4EE" w14:textId="77777777" w:rsidR="00DC0B2C" w:rsidRDefault="00DC0B2C" w:rsidP="00DC5341">
      <w:pPr>
        <w:tabs>
          <w:tab w:val="left" w:pos="851"/>
        </w:tabs>
        <w:snapToGrid w:val="0"/>
        <w:spacing w:before="440"/>
        <w:ind w:right="57"/>
        <w:rPr>
          <w:rFonts w:eastAsia="Calibri" w:cs="Calibri"/>
          <w:b/>
          <w:bCs/>
          <w:szCs w:val="24"/>
          <w:lang w:val="en-CA"/>
        </w:rPr>
      </w:pPr>
      <w:r w:rsidRPr="009E4407">
        <w:rPr>
          <w:rFonts w:eastAsia="Calibri" w:cs="Calibri"/>
          <w:b/>
          <w:bCs/>
          <w:szCs w:val="24"/>
          <w:lang w:val="en-CA"/>
        </w:rPr>
        <w:t>Annex</w:t>
      </w:r>
      <w:r w:rsidRPr="00CE5C48">
        <w:rPr>
          <w:rFonts w:eastAsia="Calibri" w:cs="Calibri"/>
          <w:bCs/>
          <w:szCs w:val="24"/>
          <w:lang w:val="en-CA"/>
        </w:rPr>
        <w:t xml:space="preserve">: </w:t>
      </w:r>
      <w:r w:rsidRPr="005157B2">
        <w:rPr>
          <w:rFonts w:eastAsia="Calibri" w:cs="Calibri"/>
          <w:szCs w:val="24"/>
          <w:lang w:val="en-CA"/>
        </w:rPr>
        <w:t>1</w:t>
      </w:r>
    </w:p>
    <w:p w14:paraId="4C642E39" w14:textId="77777777" w:rsidR="00DC0B2C" w:rsidRPr="00D7166D" w:rsidRDefault="00DC0B2C" w:rsidP="00DC0B2C">
      <w:pPr>
        <w:pStyle w:val="AnnexNo"/>
        <w:rPr>
          <w:rFonts w:eastAsia="Calibri"/>
          <w:lang w:val="en-CA"/>
        </w:rPr>
      </w:pPr>
      <w:r w:rsidRPr="00D7166D">
        <w:rPr>
          <w:rFonts w:eastAsia="Calibri"/>
          <w:lang w:val="en-CA"/>
        </w:rPr>
        <w:t>ANNEX</w:t>
      </w:r>
    </w:p>
    <w:p w14:paraId="3A4E2556" w14:textId="77777777" w:rsidR="00DC0B2C" w:rsidRPr="00D7166D" w:rsidRDefault="00DC0B2C" w:rsidP="00DC0B2C">
      <w:pPr>
        <w:pStyle w:val="Annextitle"/>
        <w:rPr>
          <w:rFonts w:eastAsia="Calibri"/>
          <w:lang w:val="en-CA"/>
        </w:rPr>
      </w:pPr>
      <w:r w:rsidRPr="00D7166D">
        <w:rPr>
          <w:rFonts w:eastAsia="Calibri"/>
          <w:lang w:val="en-CA"/>
        </w:rPr>
        <w:t>Council Working Group on Financial and Human Resources</w:t>
      </w:r>
      <w:r>
        <w:rPr>
          <w:rFonts w:eastAsia="Calibri"/>
          <w:lang w:val="en-CA"/>
        </w:rPr>
        <w:t xml:space="preserve"> (CWG-FHR)</w:t>
      </w:r>
    </w:p>
    <w:p w14:paraId="62FB2BE8" w14:textId="77777777" w:rsidR="00DC0B2C" w:rsidRPr="005157B2" w:rsidRDefault="00DC0B2C" w:rsidP="00DC0B2C">
      <w:pPr>
        <w:pStyle w:val="Annextitle"/>
        <w:rPr>
          <w:rFonts w:eastAsia="Calibri"/>
          <w:sz w:val="24"/>
          <w:szCs w:val="24"/>
          <w:lang w:val="en-CA"/>
        </w:rPr>
      </w:pPr>
      <w:r w:rsidRPr="005157B2">
        <w:rPr>
          <w:rFonts w:eastAsia="Calibri"/>
          <w:sz w:val="24"/>
          <w:szCs w:val="24"/>
          <w:lang w:val="en-CA"/>
        </w:rPr>
        <w:t>Terms of Reference</w:t>
      </w:r>
    </w:p>
    <w:p w14:paraId="58D0510D" w14:textId="77777777" w:rsidR="00DC0B2C" w:rsidRDefault="00DC0B2C" w:rsidP="00DC0B2C">
      <w:pPr>
        <w:pStyle w:val="Normalaftertitle"/>
        <w:rPr>
          <w:rFonts w:eastAsia="Calibri" w:cs="Calibri"/>
          <w:szCs w:val="24"/>
          <w:lang w:val="en-CA"/>
        </w:rPr>
      </w:pPr>
      <w:r w:rsidRPr="00CB04B2">
        <w:t xml:space="preserve">The terms </w:t>
      </w:r>
      <w:r w:rsidRPr="005157B2">
        <w:t>of</w:t>
      </w:r>
      <w:r w:rsidRPr="00CB04B2">
        <w:t xml:space="preserve"> reference of the </w:t>
      </w:r>
      <w:r w:rsidRPr="005157B2">
        <w:t>Council</w:t>
      </w:r>
      <w:r w:rsidRPr="00CB04B2">
        <w:t xml:space="preserve"> Working Group on Financial and Human Resources, open to all Member States and Sector Memb</w:t>
      </w:r>
      <w:r w:rsidRPr="00F875F7">
        <w:t>ers</w:t>
      </w:r>
      <w:r w:rsidRPr="00CB04B2">
        <w:t>, are:</w:t>
      </w:r>
    </w:p>
    <w:p w14:paraId="4AC23D88" w14:textId="77777777" w:rsidR="00DC0B2C" w:rsidRPr="00CB04B2" w:rsidRDefault="00DC0B2C" w:rsidP="00DC0B2C">
      <w:pPr>
        <w:pStyle w:val="enumlev1"/>
        <w:snapToGrid w:val="0"/>
        <w:spacing w:before="120"/>
        <w:rPr>
          <w:rFonts w:eastAsia="Calibri" w:cs="Calibri"/>
          <w:lang w:val="en-CA"/>
        </w:rPr>
      </w:pPr>
      <w:r w:rsidRPr="00CB04B2">
        <w:rPr>
          <w:rFonts w:eastAsia="Calibri" w:cs="Calibri"/>
          <w:lang w:val="en-CA"/>
        </w:rPr>
        <w:t>1</w:t>
      </w:r>
      <w:r w:rsidRPr="00CB04B2">
        <w:rPr>
          <w:rFonts w:eastAsia="Calibri" w:cs="Calibri"/>
          <w:lang w:val="en-CA"/>
        </w:rPr>
        <w:tab/>
        <w:t xml:space="preserve">To consider and develop </w:t>
      </w:r>
      <w:r>
        <w:rPr>
          <w:rFonts w:eastAsia="Calibri" w:cs="Calibri"/>
          <w:lang w:val="en-CA"/>
        </w:rPr>
        <w:t>proposals</w:t>
      </w:r>
      <w:r w:rsidRPr="00CB04B2">
        <w:rPr>
          <w:rFonts w:eastAsia="Calibri" w:cs="Calibri"/>
          <w:lang w:val="en-CA"/>
        </w:rPr>
        <w:t xml:space="preserve"> for consideration by Council in order to </w:t>
      </w:r>
      <w:r>
        <w:rPr>
          <w:rFonts w:eastAsia="Calibri" w:cs="Calibri"/>
          <w:lang w:val="en-CA"/>
        </w:rPr>
        <w:t>ensure that</w:t>
      </w:r>
      <w:r w:rsidRPr="00CF1A10">
        <w:rPr>
          <w:rFonts w:eastAsia="Calibri" w:cs="Calibri"/>
          <w:lang w:val="en-CA"/>
        </w:rPr>
        <w:t>:</w:t>
      </w:r>
    </w:p>
    <w:p w14:paraId="18BF7422" w14:textId="77777777" w:rsidR="00DC0B2C" w:rsidRPr="00036CCE" w:rsidRDefault="00DC0B2C" w:rsidP="00CE5C48">
      <w:pPr>
        <w:pStyle w:val="enumlev1"/>
        <w:rPr>
          <w:rFonts w:eastAsia="Calibri"/>
          <w:lang w:val="en-CA"/>
        </w:rPr>
      </w:pPr>
      <w:r w:rsidRPr="00CF1A10">
        <w:rPr>
          <w:rFonts w:eastAsia="Calibri" w:cs="Calibri"/>
          <w:szCs w:val="24"/>
          <w:lang w:val="en-CA"/>
        </w:rPr>
        <w:t>i)</w:t>
      </w:r>
      <w:r w:rsidRPr="00CF1A10">
        <w:rPr>
          <w:rFonts w:eastAsia="Calibri" w:cs="Calibri"/>
          <w:szCs w:val="24"/>
          <w:lang w:val="en-CA"/>
        </w:rPr>
        <w:tab/>
        <w:t>results-based</w:t>
      </w:r>
      <w:r w:rsidRPr="00D7166D">
        <w:rPr>
          <w:rFonts w:eastAsia="Calibri" w:cs="Calibri"/>
          <w:szCs w:val="24"/>
          <w:lang w:val="en-CA"/>
        </w:rPr>
        <w:t xml:space="preserve"> budgeting and management</w:t>
      </w:r>
      <w:r>
        <w:rPr>
          <w:rFonts w:eastAsia="Calibri" w:cs="Calibri"/>
          <w:szCs w:val="24"/>
          <w:lang w:val="en-CA"/>
        </w:rPr>
        <w:t xml:space="preserve"> continues to be fully </w:t>
      </w:r>
      <w:r w:rsidRPr="00CB04B2">
        <w:rPr>
          <w:rFonts w:eastAsia="Calibri"/>
          <w:lang w:val="en-CA"/>
        </w:rPr>
        <w:t>implemented and further improved, including an ongoing assessment of the implementation of the interlinked strategic, financial, and operational plans and the biennial budget;</w:t>
      </w:r>
    </w:p>
    <w:p w14:paraId="03D6FB25" w14:textId="77777777" w:rsidR="00DC0B2C" w:rsidRPr="00D7166D" w:rsidRDefault="00DC0B2C" w:rsidP="00CE5C48">
      <w:pPr>
        <w:pStyle w:val="enumlev1"/>
        <w:rPr>
          <w:rFonts w:eastAsia="Calibri" w:cs="Calibri"/>
          <w:szCs w:val="24"/>
          <w:lang w:val="en-CA"/>
        </w:rPr>
      </w:pPr>
      <w:r w:rsidRPr="00D7166D">
        <w:rPr>
          <w:rFonts w:eastAsia="Calibri" w:cs="Calibri"/>
          <w:szCs w:val="24"/>
          <w:lang w:val="en-CA"/>
        </w:rPr>
        <w:t>ii)</w:t>
      </w:r>
      <w:r w:rsidRPr="00D7166D">
        <w:rPr>
          <w:rFonts w:eastAsia="Calibri" w:cs="Calibri"/>
          <w:szCs w:val="24"/>
          <w:lang w:val="en-CA"/>
        </w:rPr>
        <w:tab/>
        <w:t>constant enhancements to the ITU management system are consequentially reflected in ongoing changes to the financial instruments;</w:t>
      </w:r>
    </w:p>
    <w:p w14:paraId="6FCEE599" w14:textId="77777777"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cs="Calibri"/>
          <w:szCs w:val="24"/>
          <w:lang w:val="en-CA"/>
        </w:rPr>
      </w:pPr>
      <w:r>
        <w:rPr>
          <w:rFonts w:eastAsia="Calibri" w:cs="Calibri"/>
          <w:szCs w:val="24"/>
          <w:lang w:val="en-CA"/>
        </w:rPr>
        <w:br w:type="page"/>
      </w:r>
    </w:p>
    <w:p w14:paraId="696D7628" w14:textId="05DC4EFD" w:rsidR="00DC0B2C" w:rsidRPr="00D7166D" w:rsidRDefault="00DC0B2C" w:rsidP="00CE5C48">
      <w:pPr>
        <w:pStyle w:val="enumlev1"/>
        <w:rPr>
          <w:rFonts w:eastAsia="Calibri" w:cs="Calibri"/>
          <w:szCs w:val="24"/>
          <w:lang w:val="en-CA"/>
        </w:rPr>
      </w:pPr>
      <w:r w:rsidRPr="00D7166D">
        <w:rPr>
          <w:rFonts w:eastAsia="Calibri" w:cs="Calibri"/>
          <w:szCs w:val="24"/>
          <w:lang w:val="en-CA"/>
        </w:rPr>
        <w:lastRenderedPageBreak/>
        <w:t>iii)</w:t>
      </w:r>
      <w:r w:rsidRPr="00D7166D">
        <w:rPr>
          <w:rFonts w:eastAsia="Calibri" w:cs="Calibri"/>
          <w:szCs w:val="24"/>
          <w:lang w:val="en-CA"/>
        </w:rPr>
        <w:tab/>
        <w:t>alignments are made with the International Public Sector Accounting Standards (IPSAS) requirements and terminology in order to clarify such concepts of Net Assets and the Reserve Account;</w:t>
      </w:r>
    </w:p>
    <w:p w14:paraId="275AD3D2" w14:textId="0F0D9E43" w:rsidR="00DC0B2C" w:rsidRPr="00D7166D" w:rsidRDefault="00DC0B2C" w:rsidP="00CE5C48">
      <w:pPr>
        <w:pStyle w:val="enumlev1"/>
        <w:rPr>
          <w:rFonts w:eastAsia="Calibri" w:cs="Calibri"/>
          <w:szCs w:val="24"/>
          <w:lang w:val="en-CA"/>
        </w:rPr>
      </w:pPr>
      <w:r w:rsidRPr="00D7166D">
        <w:rPr>
          <w:rFonts w:eastAsia="Calibri" w:cs="Calibri"/>
          <w:szCs w:val="24"/>
          <w:lang w:val="en-CA"/>
        </w:rPr>
        <w:t>iv)</w:t>
      </w:r>
      <w:r w:rsidRPr="00D7166D">
        <w:rPr>
          <w:rFonts w:eastAsia="Calibri" w:cs="Calibri"/>
          <w:szCs w:val="24"/>
          <w:lang w:val="en-CA"/>
        </w:rPr>
        <w:tab/>
        <w:t>relevant recommendations of the UN Joint Inspection Unit</w:t>
      </w:r>
      <w:r>
        <w:rPr>
          <w:rFonts w:eastAsia="Calibri" w:cs="Calibri"/>
          <w:szCs w:val="24"/>
          <w:lang w:val="en-CA"/>
        </w:rPr>
        <w:t xml:space="preserve">, </w:t>
      </w:r>
      <w:r w:rsidRPr="00CB04B2">
        <w:rPr>
          <w:rFonts w:eastAsia="Calibri"/>
          <w:szCs w:val="24"/>
          <w:lang w:val="en-CA"/>
        </w:rPr>
        <w:t>the External Auditor and the Independent Management Advisory Committee (IMAC) affe</w:t>
      </w:r>
      <w:r w:rsidRPr="00D7166D">
        <w:rPr>
          <w:rFonts w:eastAsia="Calibri" w:cs="Calibri"/>
          <w:szCs w:val="24"/>
          <w:lang w:val="en-CA"/>
        </w:rPr>
        <w:t>cting financial and human resources management of the Union are taken into account;</w:t>
      </w:r>
    </w:p>
    <w:p w14:paraId="627CD95B" w14:textId="77777777" w:rsidR="00DC0B2C" w:rsidRDefault="00DC0B2C" w:rsidP="00CE5C48">
      <w:pPr>
        <w:pStyle w:val="enumlev1"/>
        <w:rPr>
          <w:rFonts w:eastAsia="Calibri"/>
          <w:szCs w:val="24"/>
          <w:lang w:val="en-CA"/>
        </w:rPr>
      </w:pPr>
      <w:r w:rsidRPr="00D7166D">
        <w:rPr>
          <w:rFonts w:eastAsia="Calibri" w:cs="Calibri"/>
          <w:szCs w:val="24"/>
          <w:lang w:val="en-CA"/>
        </w:rPr>
        <w:t>v)</w:t>
      </w:r>
      <w:r w:rsidRPr="00D7166D">
        <w:rPr>
          <w:rFonts w:eastAsia="Calibri" w:cs="Calibri"/>
          <w:szCs w:val="24"/>
          <w:lang w:val="en-CA"/>
        </w:rPr>
        <w:tab/>
        <w:t>all</w:t>
      </w:r>
      <w:r>
        <w:rPr>
          <w:rFonts w:eastAsia="Calibri" w:cs="Calibri"/>
          <w:szCs w:val="24"/>
          <w:lang w:val="en-CA"/>
        </w:rPr>
        <w:t xml:space="preserve"> p</w:t>
      </w:r>
      <w:r w:rsidRPr="00CB04B2">
        <w:rPr>
          <w:rFonts w:eastAsia="Calibri"/>
          <w:lang w:val="en-CA"/>
        </w:rPr>
        <w:t xml:space="preserve">lenipotentiary </w:t>
      </w:r>
      <w:r>
        <w:rPr>
          <w:rFonts w:eastAsia="Calibri"/>
          <w:lang w:val="en-CA"/>
        </w:rPr>
        <w:t>c</w:t>
      </w:r>
      <w:r w:rsidRPr="00CB04B2">
        <w:rPr>
          <w:rFonts w:eastAsia="Calibri"/>
          <w:lang w:val="en-CA"/>
        </w:rPr>
        <w:t>onference provisions on revenue and expenses</w:t>
      </w:r>
      <w:r w:rsidRPr="00D7166D">
        <w:rPr>
          <w:rFonts w:eastAsia="Calibri" w:cs="Calibri"/>
          <w:szCs w:val="24"/>
          <w:lang w:val="en-CA"/>
        </w:rPr>
        <w:t xml:space="preserve"> for the Union are taken into account including measures to reduce expenditures</w:t>
      </w:r>
      <w:r>
        <w:rPr>
          <w:rFonts w:eastAsia="Calibri" w:cs="Calibri"/>
          <w:szCs w:val="24"/>
          <w:lang w:val="en-CA"/>
        </w:rPr>
        <w:t xml:space="preserve"> and increase efficiencies</w:t>
      </w:r>
      <w:r w:rsidRPr="00D7166D">
        <w:rPr>
          <w:rFonts w:eastAsia="Calibri" w:cs="Calibri"/>
          <w:szCs w:val="24"/>
          <w:lang w:val="en-CA"/>
        </w:rPr>
        <w:t xml:space="preserve"> as means of achieving balanced budgets</w:t>
      </w:r>
      <w:r w:rsidRPr="00CB04B2">
        <w:rPr>
          <w:rFonts w:eastAsia="Calibri"/>
          <w:szCs w:val="24"/>
          <w:lang w:val="en-CA"/>
        </w:rPr>
        <w:t>;</w:t>
      </w:r>
    </w:p>
    <w:p w14:paraId="6AAB6F7E" w14:textId="77777777" w:rsidR="00DC0B2C" w:rsidRPr="00CB04B2" w:rsidRDefault="00DC0B2C" w:rsidP="00CE5C48">
      <w:pPr>
        <w:pStyle w:val="enumlev1"/>
        <w:rPr>
          <w:rFonts w:eastAsia="Calibri"/>
          <w:lang w:val="en-CA"/>
        </w:rPr>
      </w:pPr>
      <w:r>
        <w:rPr>
          <w:rFonts w:eastAsia="Calibri"/>
          <w:szCs w:val="24"/>
          <w:lang w:val="en-CA"/>
        </w:rPr>
        <w:t>vi)</w:t>
      </w:r>
      <w:r>
        <w:rPr>
          <w:rFonts w:eastAsia="Calibri"/>
          <w:szCs w:val="24"/>
          <w:lang w:val="en-CA"/>
        </w:rPr>
        <w:tab/>
      </w:r>
      <w:r w:rsidRPr="00CB04B2">
        <w:rPr>
          <w:rFonts w:eastAsia="Calibri"/>
          <w:lang w:val="en-CA"/>
        </w:rPr>
        <w:t xml:space="preserve">the necessary financial and administrative arrangements and decisions are taken to facilitate the implementation of </w:t>
      </w:r>
      <w:r>
        <w:rPr>
          <w:rFonts w:eastAsia="Calibri"/>
          <w:lang w:val="en-CA"/>
        </w:rPr>
        <w:t>p</w:t>
      </w:r>
      <w:r w:rsidRPr="00F875F7">
        <w:rPr>
          <w:rFonts w:eastAsia="Calibri"/>
          <w:lang w:val="en-CA"/>
        </w:rPr>
        <w:t xml:space="preserve">lenipotentiary </w:t>
      </w:r>
      <w:r>
        <w:rPr>
          <w:rFonts w:eastAsia="Calibri"/>
          <w:lang w:val="en-CA"/>
        </w:rPr>
        <w:t>c</w:t>
      </w:r>
      <w:r w:rsidRPr="00F875F7">
        <w:rPr>
          <w:rFonts w:eastAsia="Calibri"/>
          <w:lang w:val="en-CA"/>
        </w:rPr>
        <w:t>onference</w:t>
      </w:r>
      <w:r w:rsidRPr="00CB04B2">
        <w:rPr>
          <w:rFonts w:eastAsia="Calibri"/>
          <w:lang w:val="en-CA"/>
        </w:rPr>
        <w:t xml:space="preserve"> </w:t>
      </w:r>
      <w:r>
        <w:rPr>
          <w:rFonts w:eastAsia="Calibri"/>
          <w:lang w:val="en-CA"/>
        </w:rPr>
        <w:t>r</w:t>
      </w:r>
      <w:r w:rsidRPr="00CB04B2">
        <w:rPr>
          <w:rFonts w:eastAsia="Calibri"/>
          <w:lang w:val="en-CA"/>
        </w:rPr>
        <w:t>esolutions on:</w:t>
      </w:r>
    </w:p>
    <w:p w14:paraId="4DE12324" w14:textId="77777777" w:rsidR="00DC0B2C" w:rsidRPr="00CE5C48" w:rsidRDefault="00DC0B2C" w:rsidP="00CE5C48">
      <w:pPr>
        <w:pStyle w:val="enumlev2"/>
        <w:rPr>
          <w:rFonts w:eastAsia="Calibri"/>
        </w:rPr>
      </w:pPr>
      <w:r w:rsidRPr="00CB04B2">
        <w:rPr>
          <w:rFonts w:eastAsia="Calibri"/>
          <w:lang w:val="en-CA"/>
        </w:rPr>
        <w:t>a)</w:t>
      </w:r>
      <w:r>
        <w:rPr>
          <w:rFonts w:eastAsia="Calibri"/>
          <w:lang w:val="en-CA"/>
        </w:rPr>
        <w:tab/>
      </w:r>
      <w:r w:rsidRPr="00CE5C48">
        <w:rPr>
          <w:rFonts w:eastAsia="Calibri"/>
        </w:rPr>
        <w:t>strengthening the regional presence;</w:t>
      </w:r>
    </w:p>
    <w:p w14:paraId="510E0B45" w14:textId="77777777" w:rsidR="00DC0B2C" w:rsidRPr="00CE5C48" w:rsidRDefault="00DC0B2C" w:rsidP="00CE5C48">
      <w:pPr>
        <w:pStyle w:val="enumlev2"/>
        <w:rPr>
          <w:rFonts w:eastAsia="Calibri"/>
        </w:rPr>
      </w:pPr>
      <w:r w:rsidRPr="00CE5C48">
        <w:rPr>
          <w:rFonts w:eastAsia="Calibri"/>
        </w:rPr>
        <w:t>b)</w:t>
      </w:r>
      <w:r w:rsidRPr="00CE5C48">
        <w:rPr>
          <w:rFonts w:eastAsia="Calibri"/>
        </w:rPr>
        <w:tab/>
        <w:t>the Union’s future headquarters premises;</w:t>
      </w:r>
    </w:p>
    <w:p w14:paraId="22D34530" w14:textId="77777777" w:rsidR="00DC0B2C" w:rsidRDefault="00DC0B2C" w:rsidP="00CE5C48">
      <w:pPr>
        <w:pStyle w:val="enumlev2"/>
        <w:rPr>
          <w:rFonts w:eastAsia="Calibri"/>
          <w:lang w:val="en-CA"/>
        </w:rPr>
      </w:pPr>
      <w:r w:rsidRPr="00CE5C48">
        <w:rPr>
          <w:rFonts w:eastAsia="Calibri"/>
        </w:rPr>
        <w:t>c)</w:t>
      </w:r>
      <w:r w:rsidRPr="00CE5C48">
        <w:rPr>
          <w:rFonts w:eastAsia="Calibri"/>
        </w:rPr>
        <w:tab/>
        <w:t>the strengthening</w:t>
      </w:r>
      <w:r w:rsidRPr="00CB04B2">
        <w:rPr>
          <w:rFonts w:eastAsia="Calibri"/>
          <w:lang w:val="en-CA"/>
        </w:rPr>
        <w:t xml:space="preserve"> of the project execution and project monitoring function</w:t>
      </w:r>
      <w:r>
        <w:rPr>
          <w:rFonts w:eastAsia="Calibri"/>
          <w:lang w:val="en-CA"/>
        </w:rPr>
        <w:t>;</w:t>
      </w:r>
    </w:p>
    <w:p w14:paraId="1E12043A" w14:textId="623D4CEC" w:rsidR="00DC0B2C"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2</w:t>
      </w:r>
      <w:r w:rsidRPr="00CB04B2">
        <w:rPr>
          <w:rFonts w:eastAsia="Calibri" w:cstheme="minorHAnsi"/>
          <w:lang w:val="en-CA"/>
        </w:rPr>
        <w:tab/>
      </w:r>
      <w:r>
        <w:rPr>
          <w:rFonts w:eastAsia="Calibri" w:cstheme="minorHAnsi"/>
          <w:lang w:val="en-CA"/>
        </w:rPr>
        <w:t>T</w:t>
      </w:r>
      <w:r w:rsidRPr="00CB04B2">
        <w:rPr>
          <w:rFonts w:eastAsia="Calibri" w:cstheme="minorHAnsi"/>
          <w:lang w:val="en-CA"/>
        </w:rPr>
        <w:t xml:space="preserve">o undertake, on an annual basis, </w:t>
      </w:r>
      <w:r>
        <w:rPr>
          <w:rFonts w:eastAsia="Calibri" w:cstheme="minorHAnsi"/>
          <w:lang w:val="en-CA"/>
        </w:rPr>
        <w:t xml:space="preserve">an </w:t>
      </w:r>
      <w:r w:rsidRPr="00CB04B2">
        <w:rPr>
          <w:rFonts w:eastAsia="Calibri" w:cstheme="minorHAnsi"/>
          <w:lang w:val="en-CA"/>
        </w:rPr>
        <w:t xml:space="preserve">evaluation of the implementation of results-based management including the prioritization of activities and initiatives of the Union taking into consideration specific criteria identified in the </w:t>
      </w:r>
      <w:r>
        <w:rPr>
          <w:rFonts w:eastAsia="Calibri" w:cstheme="minorHAnsi"/>
          <w:lang w:val="en-CA"/>
        </w:rPr>
        <w:t>s</w:t>
      </w:r>
      <w:r w:rsidRPr="00CB04B2">
        <w:rPr>
          <w:rFonts w:eastAsia="Calibri" w:cstheme="minorHAnsi"/>
          <w:lang w:val="en-CA"/>
        </w:rPr>
        <w:t xml:space="preserve">trategic </w:t>
      </w:r>
      <w:r>
        <w:rPr>
          <w:rFonts w:eastAsia="Calibri" w:cstheme="minorHAnsi"/>
          <w:lang w:val="en-CA"/>
        </w:rPr>
        <w:t>p</w:t>
      </w:r>
      <w:r w:rsidRPr="00CB04B2">
        <w:rPr>
          <w:rFonts w:eastAsia="Calibri" w:cstheme="minorHAnsi"/>
          <w:lang w:val="en-CA"/>
        </w:rPr>
        <w:t>lan for the Union;</w:t>
      </w:r>
    </w:p>
    <w:p w14:paraId="3438EAFB"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3</w:t>
      </w:r>
      <w:r w:rsidRPr="00CB04B2">
        <w:rPr>
          <w:rFonts w:eastAsia="Calibri" w:cstheme="minorHAnsi"/>
          <w:lang w:val="en-CA"/>
        </w:rPr>
        <w:tab/>
      </w:r>
      <w:r>
        <w:rPr>
          <w:rFonts w:eastAsia="Calibri" w:cstheme="minorHAnsi"/>
          <w:lang w:val="en-CA"/>
        </w:rPr>
        <w:t>T</w:t>
      </w:r>
      <w:r w:rsidRPr="00CB04B2">
        <w:rPr>
          <w:rFonts w:eastAsia="Calibri" w:cstheme="minorHAnsi"/>
          <w:lang w:val="en-CA"/>
        </w:rPr>
        <w:t xml:space="preserve">o review and provide comments on the annual </w:t>
      </w:r>
      <w:r>
        <w:rPr>
          <w:rFonts w:eastAsia="Calibri" w:cstheme="minorHAnsi"/>
          <w:lang w:val="en-CA"/>
        </w:rPr>
        <w:t>r</w:t>
      </w:r>
      <w:r w:rsidRPr="00CB04B2">
        <w:rPr>
          <w:rFonts w:eastAsia="Calibri" w:cstheme="minorHAnsi"/>
          <w:lang w:val="en-CA"/>
        </w:rPr>
        <w:t>eport on extrabudgetary activities and related expenses and make recommendations for consideration by Council, as appropriate;</w:t>
      </w:r>
    </w:p>
    <w:p w14:paraId="069B64B9"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4</w:t>
      </w:r>
      <w:r w:rsidRPr="00CB04B2">
        <w:rPr>
          <w:rFonts w:eastAsia="Calibri" w:cstheme="minorHAnsi"/>
          <w:lang w:val="en-CA"/>
        </w:rPr>
        <w:tab/>
      </w:r>
      <w:r>
        <w:rPr>
          <w:rFonts w:eastAsia="Calibri" w:cstheme="minorHAnsi"/>
          <w:lang w:val="en-CA"/>
        </w:rPr>
        <w:t>T</w:t>
      </w:r>
      <w:r w:rsidRPr="00CB04B2">
        <w:rPr>
          <w:rFonts w:eastAsia="Calibri" w:cstheme="minorHAnsi"/>
          <w:lang w:val="en-CA"/>
        </w:rPr>
        <w:t>o consider issues related to the coordination of the work of the three ITU Sectors and the General Secretariat so as to follow its evolution and recommend decisions to be taken by Council to ensure its implementation;</w:t>
      </w:r>
    </w:p>
    <w:p w14:paraId="1273AFE7"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5</w:t>
      </w:r>
      <w:r w:rsidRPr="00CB04B2">
        <w:rPr>
          <w:rFonts w:eastAsia="Calibri" w:cstheme="minorHAnsi"/>
          <w:lang w:val="en-CA"/>
        </w:rPr>
        <w:tab/>
        <w:t xml:space="preserve">To support implementation </w:t>
      </w:r>
      <w:r w:rsidRPr="00F875F7">
        <w:rPr>
          <w:rFonts w:eastAsia="Calibri" w:cstheme="minorHAnsi"/>
          <w:lang w:val="en-CA"/>
        </w:rPr>
        <w:t xml:space="preserve">of the </w:t>
      </w:r>
      <w:r>
        <w:rPr>
          <w:rFonts w:eastAsia="Calibri" w:cstheme="minorHAnsi"/>
          <w:lang w:val="en-CA"/>
        </w:rPr>
        <w:t>p</w:t>
      </w:r>
      <w:r w:rsidRPr="00F875F7">
        <w:rPr>
          <w:rFonts w:eastAsia="Calibri" w:cstheme="minorHAnsi"/>
          <w:lang w:val="en-CA"/>
        </w:rPr>
        <w:t xml:space="preserve">lenipotentiary </w:t>
      </w:r>
      <w:r>
        <w:rPr>
          <w:rFonts w:eastAsia="Calibri" w:cstheme="minorHAnsi"/>
          <w:lang w:val="en-CA"/>
        </w:rPr>
        <w:t>c</w:t>
      </w:r>
      <w:r w:rsidRPr="00F875F7">
        <w:rPr>
          <w:rFonts w:eastAsia="Calibri" w:cstheme="minorHAnsi"/>
          <w:lang w:val="en-CA"/>
        </w:rPr>
        <w:t xml:space="preserve">onference </w:t>
      </w:r>
      <w:r>
        <w:rPr>
          <w:rFonts w:eastAsia="Calibri" w:cstheme="minorHAnsi"/>
          <w:lang w:val="en-CA"/>
        </w:rPr>
        <w:t>r</w:t>
      </w:r>
      <w:r w:rsidRPr="00F875F7">
        <w:rPr>
          <w:rFonts w:eastAsia="Calibri" w:cstheme="minorHAnsi"/>
          <w:lang w:val="en-CA"/>
        </w:rPr>
        <w:t>esolutions o</w:t>
      </w:r>
      <w:r w:rsidRPr="00CB04B2">
        <w:rPr>
          <w:rFonts w:eastAsia="Calibri" w:cstheme="minorHAnsi"/>
          <w:lang w:val="en-CA"/>
        </w:rPr>
        <w:t>n ITU Telecom events;</w:t>
      </w:r>
    </w:p>
    <w:p w14:paraId="7B2FE836"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6</w:t>
      </w:r>
      <w:r w:rsidRPr="00CB04B2">
        <w:rPr>
          <w:rFonts w:eastAsia="Calibri" w:cstheme="minorHAnsi"/>
          <w:lang w:val="en-CA"/>
        </w:rPr>
        <w:tab/>
        <w:t>To examine and, if necessary, recommend modifications of the provisions of the Financial Regulations and Financial Rules, with a view towards ensuring:</w:t>
      </w:r>
    </w:p>
    <w:p w14:paraId="77EC61C4" w14:textId="77777777" w:rsidR="00DC0B2C" w:rsidRPr="00CB04B2" w:rsidRDefault="00DC0B2C" w:rsidP="00CE5C48">
      <w:pPr>
        <w:pStyle w:val="enumlev1"/>
        <w:rPr>
          <w:rFonts w:eastAsia="Calibri"/>
          <w:lang w:val="en-CA"/>
        </w:rPr>
      </w:pPr>
      <w:r w:rsidRPr="00CB04B2">
        <w:rPr>
          <w:rFonts w:eastAsia="Calibri"/>
          <w:lang w:val="en-CA"/>
        </w:rPr>
        <w:t>a)</w:t>
      </w:r>
      <w:r>
        <w:rPr>
          <w:rFonts w:eastAsia="Calibri"/>
          <w:lang w:val="en-CA"/>
        </w:rPr>
        <w:tab/>
      </w:r>
      <w:r w:rsidRPr="00CB04B2">
        <w:rPr>
          <w:rFonts w:eastAsia="Calibri"/>
          <w:lang w:val="en-CA"/>
        </w:rPr>
        <w:t xml:space="preserve">conformity and consistency with the basic instruments of the Union, decisions and resolutions of the </w:t>
      </w:r>
      <w:r>
        <w:rPr>
          <w:rFonts w:eastAsia="Calibri"/>
          <w:lang w:val="en-CA"/>
        </w:rPr>
        <w:t>p</w:t>
      </w:r>
      <w:r w:rsidRPr="00CB04B2">
        <w:rPr>
          <w:rFonts w:eastAsia="Calibri"/>
          <w:lang w:val="en-CA"/>
        </w:rPr>
        <w:t xml:space="preserve">lenipotentiary </w:t>
      </w:r>
      <w:r>
        <w:rPr>
          <w:rFonts w:eastAsia="Calibri"/>
          <w:lang w:val="en-CA"/>
        </w:rPr>
        <w:t>c</w:t>
      </w:r>
      <w:r w:rsidRPr="00CB04B2">
        <w:rPr>
          <w:rFonts w:eastAsia="Calibri"/>
          <w:lang w:val="en-CA"/>
        </w:rPr>
        <w:t>onference and the Council, as well as the evolving needs of the ITU;</w:t>
      </w:r>
    </w:p>
    <w:p w14:paraId="426F89AC" w14:textId="77777777" w:rsidR="00DC0B2C" w:rsidRPr="00CB04B2" w:rsidRDefault="00DC0B2C" w:rsidP="00CE5C48">
      <w:pPr>
        <w:pStyle w:val="enumlev1"/>
        <w:rPr>
          <w:rFonts w:eastAsia="Calibri"/>
          <w:lang w:val="en-CA"/>
        </w:rPr>
      </w:pPr>
      <w:r w:rsidRPr="00CB04B2">
        <w:rPr>
          <w:rFonts w:eastAsia="Calibri"/>
          <w:lang w:val="en-CA"/>
        </w:rPr>
        <w:t>b)</w:t>
      </w:r>
      <w:r>
        <w:rPr>
          <w:rFonts w:eastAsia="Calibri"/>
          <w:lang w:val="en-CA"/>
        </w:rPr>
        <w:tab/>
      </w:r>
      <w:r w:rsidRPr="00CB04B2">
        <w:rPr>
          <w:rFonts w:eastAsia="Calibri"/>
          <w:lang w:val="en-CA"/>
        </w:rPr>
        <w:t>providing the flexibility arrangements, including deferred activities to be carried out for the following biennium, are consistent with those of other United Nations organizations;</w:t>
      </w:r>
    </w:p>
    <w:p w14:paraId="4C0173DC" w14:textId="77777777" w:rsidR="00DC0B2C" w:rsidRDefault="00DC0B2C" w:rsidP="00DC0B2C">
      <w:pPr>
        <w:snapToGrid w:val="0"/>
        <w:ind w:left="851" w:hanging="851"/>
        <w:rPr>
          <w:rFonts w:eastAsia="Calibri" w:cs="Calibri"/>
          <w:szCs w:val="24"/>
          <w:lang w:val="en-CA"/>
        </w:rPr>
      </w:pPr>
      <w:r>
        <w:rPr>
          <w:rFonts w:eastAsia="Calibri" w:cs="Calibri"/>
          <w:szCs w:val="24"/>
          <w:lang w:val="en-CA"/>
        </w:rPr>
        <w:t>7</w:t>
      </w:r>
      <w:r w:rsidRPr="00D7166D">
        <w:rPr>
          <w:rFonts w:eastAsia="Calibri" w:cs="Calibri"/>
          <w:szCs w:val="24"/>
          <w:lang w:val="en-CA"/>
        </w:rPr>
        <w:tab/>
        <w:t xml:space="preserve">To ensure that the </w:t>
      </w:r>
      <w:r>
        <w:rPr>
          <w:rFonts w:eastAsia="Calibri" w:cs="Calibri"/>
          <w:szCs w:val="24"/>
          <w:lang w:val="en-CA"/>
        </w:rPr>
        <w:t>Financial Regulations</w:t>
      </w:r>
      <w:r w:rsidRPr="00D7166D">
        <w:rPr>
          <w:rFonts w:eastAsia="Calibri" w:cs="Calibri"/>
          <w:szCs w:val="24"/>
          <w:lang w:val="en-CA"/>
        </w:rPr>
        <w:t xml:space="preserve"> </w:t>
      </w:r>
      <w:r>
        <w:rPr>
          <w:rFonts w:eastAsia="Calibri" w:cs="Calibri"/>
          <w:szCs w:val="24"/>
          <w:lang w:val="en-CA"/>
        </w:rPr>
        <w:t>include</w:t>
      </w:r>
      <w:r w:rsidRPr="00D7166D">
        <w:rPr>
          <w:rFonts w:eastAsia="Calibri" w:cs="Calibri"/>
          <w:szCs w:val="24"/>
          <w:lang w:val="en-CA"/>
        </w:rPr>
        <w:t xml:space="preserve"> </w:t>
      </w:r>
      <w:r>
        <w:rPr>
          <w:rFonts w:eastAsia="Calibri" w:cs="Calibri"/>
          <w:szCs w:val="24"/>
          <w:lang w:val="en-CA"/>
        </w:rPr>
        <w:t xml:space="preserve">provisions for internal control in line with </w:t>
      </w:r>
      <w:r w:rsidRPr="00D7166D">
        <w:rPr>
          <w:rFonts w:eastAsia="Calibri" w:cs="Calibri"/>
          <w:szCs w:val="24"/>
          <w:lang w:val="en-CA"/>
        </w:rPr>
        <w:t>those of other United Nations organizations;</w:t>
      </w:r>
    </w:p>
    <w:p w14:paraId="6EC699BC"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8</w:t>
      </w:r>
      <w:r w:rsidRPr="00CB04B2">
        <w:rPr>
          <w:rFonts w:eastAsia="Calibri" w:cstheme="minorHAnsi"/>
          <w:lang w:val="en-CA"/>
        </w:rPr>
        <w:tab/>
        <w:t xml:space="preserve">To consider, based on inputs from the </w:t>
      </w:r>
      <w:r>
        <w:rPr>
          <w:rFonts w:eastAsia="Calibri" w:cstheme="minorHAnsi"/>
          <w:lang w:val="en-CA"/>
        </w:rPr>
        <w:t>s</w:t>
      </w:r>
      <w:r w:rsidRPr="00CB04B2">
        <w:rPr>
          <w:rFonts w:eastAsia="Calibri" w:cstheme="minorHAnsi"/>
          <w:lang w:val="en-CA"/>
        </w:rPr>
        <w:t>ecretariat, a proposed methodology to assist Member States in preparing cost ‘estimates’ for proposals to conferences and assemblies of the Union to allow for estimates of financial implications of those decisions;</w:t>
      </w:r>
    </w:p>
    <w:p w14:paraId="5404A0D4"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9</w:t>
      </w:r>
      <w:r w:rsidRPr="00CB04B2">
        <w:rPr>
          <w:rFonts w:eastAsia="Calibri" w:cstheme="minorHAnsi"/>
          <w:lang w:val="en-CA"/>
        </w:rPr>
        <w:tab/>
        <w:t>To consider reports from the Secretary-General regarding fellowships, to review the existing criteria for awarding fellowship and make recommendations to Council with a view towards improving, promoting and strengthening ITU fellowships;</w:t>
      </w:r>
    </w:p>
    <w:p w14:paraId="183863A8" w14:textId="77777777" w:rsidR="00DC5341" w:rsidRDefault="00DC5341">
      <w:pPr>
        <w:tabs>
          <w:tab w:val="clear" w:pos="794"/>
          <w:tab w:val="clear" w:pos="1191"/>
          <w:tab w:val="clear" w:pos="1588"/>
          <w:tab w:val="clear" w:pos="1985"/>
        </w:tabs>
        <w:overflowPunct/>
        <w:autoSpaceDE/>
        <w:autoSpaceDN/>
        <w:adjustRightInd/>
        <w:spacing w:before="0"/>
        <w:jc w:val="left"/>
        <w:textAlignment w:val="auto"/>
        <w:rPr>
          <w:rFonts w:eastAsia="Calibri" w:cstheme="minorHAnsi"/>
          <w:lang w:val="en-CA"/>
        </w:rPr>
      </w:pPr>
      <w:r>
        <w:rPr>
          <w:rFonts w:eastAsia="Calibri" w:cstheme="minorHAnsi"/>
          <w:lang w:val="en-CA"/>
        </w:rPr>
        <w:br w:type="page"/>
      </w:r>
    </w:p>
    <w:p w14:paraId="509AD5A2" w14:textId="0C32E99A"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lastRenderedPageBreak/>
        <w:t>10</w:t>
      </w:r>
      <w:r w:rsidRPr="00CB04B2">
        <w:rPr>
          <w:rFonts w:eastAsia="Calibri" w:cstheme="minorHAnsi"/>
          <w:lang w:val="en-CA"/>
        </w:rPr>
        <w:tab/>
        <w:t>To examine, review and make recommendation</w:t>
      </w:r>
      <w:r>
        <w:rPr>
          <w:rFonts w:eastAsia="Calibri" w:cstheme="minorHAnsi"/>
          <w:lang w:val="en-CA"/>
        </w:rPr>
        <w:t>s</w:t>
      </w:r>
      <w:r w:rsidRPr="00CB04B2">
        <w:rPr>
          <w:rFonts w:eastAsia="Calibri" w:cstheme="minorHAnsi"/>
          <w:lang w:val="en-CA"/>
        </w:rPr>
        <w:t xml:space="preserve"> to Council on all matters related to human resources management and development, including the comprehensive four-year HR strategic plan and those identified in </w:t>
      </w:r>
      <w:r>
        <w:rPr>
          <w:rFonts w:eastAsia="Calibri" w:cstheme="minorHAnsi"/>
          <w:lang w:val="en-CA"/>
        </w:rPr>
        <w:t>r</w:t>
      </w:r>
      <w:r w:rsidRPr="00CB04B2">
        <w:rPr>
          <w:rFonts w:eastAsia="Calibri" w:cstheme="minorHAnsi"/>
          <w:lang w:val="en-CA"/>
        </w:rPr>
        <w:t>esolution</w:t>
      </w:r>
      <w:r>
        <w:rPr>
          <w:rFonts w:eastAsia="Calibri" w:cstheme="minorHAnsi"/>
          <w:lang w:val="en-CA"/>
        </w:rPr>
        <w:t>s</w:t>
      </w:r>
      <w:r w:rsidRPr="00CB04B2">
        <w:rPr>
          <w:rFonts w:eastAsia="Calibri" w:cstheme="minorHAnsi"/>
          <w:lang w:val="en-CA"/>
        </w:rPr>
        <w:t xml:space="preserve"> of </w:t>
      </w:r>
      <w:r>
        <w:rPr>
          <w:rFonts w:eastAsia="Calibri" w:cstheme="minorHAnsi"/>
          <w:lang w:val="en-CA"/>
        </w:rPr>
        <w:t>p</w:t>
      </w:r>
      <w:r w:rsidRPr="00CB04B2">
        <w:rPr>
          <w:rFonts w:eastAsia="Calibri" w:cstheme="minorHAnsi"/>
          <w:lang w:val="en-CA"/>
        </w:rPr>
        <w:t>lenipotentiary conference</w:t>
      </w:r>
      <w:r>
        <w:rPr>
          <w:rFonts w:eastAsia="Calibri" w:cstheme="minorHAnsi"/>
          <w:lang w:val="en-CA"/>
        </w:rPr>
        <w:t>s</w:t>
      </w:r>
      <w:r w:rsidRPr="00CB04B2">
        <w:rPr>
          <w:rFonts w:eastAsia="Calibri" w:cstheme="minorHAnsi"/>
          <w:lang w:val="en-CA"/>
        </w:rPr>
        <w:t xml:space="preserve"> on human resources management and development;</w:t>
      </w:r>
    </w:p>
    <w:p w14:paraId="5F0281EA"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11</w:t>
      </w:r>
      <w:r w:rsidRPr="00CB04B2">
        <w:rPr>
          <w:rFonts w:eastAsia="Calibri" w:cstheme="minorHAnsi"/>
          <w:lang w:val="en-CA"/>
        </w:rPr>
        <w:tab/>
        <w:t>To undertake continuous review of the Ethics function in ITU and, if necessary, make proposals to the Council for the further improvements;</w:t>
      </w:r>
    </w:p>
    <w:p w14:paraId="7E3ED495" w14:textId="77777777" w:rsidR="00DC0B2C" w:rsidRPr="00CB04B2" w:rsidRDefault="00DC0B2C" w:rsidP="00DC0B2C">
      <w:pPr>
        <w:pStyle w:val="enumlev2"/>
        <w:snapToGrid w:val="0"/>
        <w:spacing w:before="120"/>
        <w:ind w:left="0" w:firstLine="0"/>
        <w:rPr>
          <w:rFonts w:eastAsia="Calibri" w:cstheme="minorHAnsi"/>
          <w:lang w:val="en-CA"/>
        </w:rPr>
      </w:pPr>
      <w:r w:rsidRPr="00CB04B2">
        <w:rPr>
          <w:rFonts w:eastAsia="Calibri" w:cstheme="minorHAnsi"/>
          <w:lang w:val="en-CA"/>
        </w:rPr>
        <w:t>12</w:t>
      </w:r>
      <w:r w:rsidRPr="00CB04B2">
        <w:rPr>
          <w:rFonts w:eastAsia="Calibri" w:cstheme="minorHAnsi"/>
          <w:lang w:val="en-CA"/>
        </w:rPr>
        <w:tab/>
        <w:t xml:space="preserve">To consider and propose for consideration by Council possible comprehensive improvements to the ITU electoral process in accordance with </w:t>
      </w:r>
      <w:r>
        <w:rPr>
          <w:rFonts w:eastAsia="Calibri" w:cstheme="minorHAnsi"/>
          <w:lang w:val="en-CA"/>
        </w:rPr>
        <w:t>p</w:t>
      </w:r>
      <w:r w:rsidRPr="00CB04B2">
        <w:rPr>
          <w:rFonts w:eastAsia="Calibri" w:cstheme="minorHAnsi"/>
          <w:lang w:val="en-CA"/>
        </w:rPr>
        <w:t xml:space="preserve">lenipotentiary </w:t>
      </w:r>
      <w:r>
        <w:rPr>
          <w:rFonts w:eastAsia="Calibri" w:cstheme="minorHAnsi"/>
          <w:lang w:val="en-CA"/>
        </w:rPr>
        <w:t>c</w:t>
      </w:r>
      <w:r w:rsidRPr="00CB04B2">
        <w:rPr>
          <w:rFonts w:eastAsia="Calibri" w:cstheme="minorHAnsi"/>
          <w:lang w:val="en-CA"/>
        </w:rPr>
        <w:t xml:space="preserve">onference </w:t>
      </w:r>
      <w:r>
        <w:rPr>
          <w:rFonts w:eastAsia="Calibri" w:cstheme="minorHAnsi"/>
          <w:lang w:val="en-CA"/>
        </w:rPr>
        <w:t>d</w:t>
      </w:r>
      <w:r w:rsidRPr="00CB04B2">
        <w:rPr>
          <w:rFonts w:eastAsia="Calibri" w:cstheme="minorHAnsi"/>
          <w:lang w:val="en-CA"/>
        </w:rPr>
        <w:t xml:space="preserve">ecisions and </w:t>
      </w:r>
      <w:r>
        <w:rPr>
          <w:rFonts w:eastAsia="Calibri" w:cstheme="minorHAnsi"/>
          <w:lang w:val="en-CA"/>
        </w:rPr>
        <w:t>r</w:t>
      </w:r>
      <w:r w:rsidRPr="00CB04B2">
        <w:rPr>
          <w:rFonts w:eastAsia="Calibri" w:cstheme="minorHAnsi"/>
          <w:lang w:val="en-CA"/>
        </w:rPr>
        <w:t>ecommendations;</w:t>
      </w:r>
    </w:p>
    <w:p w14:paraId="4B6E4B85" w14:textId="77777777" w:rsidR="00DC0B2C" w:rsidRDefault="00DC0B2C" w:rsidP="00DC0B2C">
      <w:pPr>
        <w:snapToGrid w:val="0"/>
        <w:rPr>
          <w:rFonts w:eastAsia="Calibri" w:cs="Calibri"/>
          <w:szCs w:val="24"/>
          <w:lang w:val="en-CA"/>
        </w:rPr>
      </w:pPr>
      <w:r>
        <w:rPr>
          <w:rFonts w:eastAsia="Calibri" w:cs="Calibri"/>
          <w:szCs w:val="24"/>
          <w:lang w:val="en-CA"/>
        </w:rPr>
        <w:t>13</w:t>
      </w:r>
      <w:r w:rsidRPr="00D7166D">
        <w:rPr>
          <w:rFonts w:eastAsia="Calibri" w:cs="Calibri"/>
          <w:szCs w:val="24"/>
          <w:lang w:val="en-CA"/>
        </w:rPr>
        <w:tab/>
        <w:t>To maintain close association with ITU management and the Staff Council with a view toward</w:t>
      </w:r>
      <w:r>
        <w:rPr>
          <w:rFonts w:eastAsia="Calibri" w:cs="Calibri"/>
          <w:szCs w:val="24"/>
          <w:lang w:val="en-CA"/>
        </w:rPr>
        <w:t>s</w:t>
      </w:r>
      <w:r w:rsidRPr="00D7166D">
        <w:rPr>
          <w:rFonts w:eastAsia="Calibri" w:cs="Calibri"/>
          <w:szCs w:val="24"/>
          <w:lang w:val="en-CA"/>
        </w:rPr>
        <w:t xml:space="preserve"> identifying issues of common concern, in respect of which the Council’s opinions and guidance are required and justified.</w:t>
      </w:r>
    </w:p>
    <w:p w14:paraId="5DAF243D" w14:textId="458381FE" w:rsidR="00150BE2" w:rsidRPr="00B12025" w:rsidRDefault="00150BE2" w:rsidP="00150BE2">
      <w:pPr>
        <w:pStyle w:val="Endtext"/>
        <w:rPr>
          <w:lang w:val="en-US"/>
        </w:rPr>
      </w:pPr>
      <w:r w:rsidRPr="00B12025">
        <w:rPr>
          <w:lang w:val="en-US"/>
        </w:rPr>
        <w:t xml:space="preserve">Ref.: </w:t>
      </w:r>
      <w:r w:rsidRPr="00B12025">
        <w:rPr>
          <w:lang w:val="en-US"/>
        </w:rPr>
        <w:tab/>
        <w:t xml:space="preserve">Documents </w:t>
      </w:r>
      <w:hyperlink r:id="rId376" w:history="1">
        <w:r w:rsidRPr="00B877FA">
          <w:rPr>
            <w:rStyle w:val="Hyperlink"/>
            <w:lang w:val="en-US"/>
          </w:rPr>
          <w:t>C11/103</w:t>
        </w:r>
      </w:hyperlink>
      <w:r>
        <w:rPr>
          <w:lang w:val="en-US"/>
        </w:rPr>
        <w:t xml:space="preserve"> and</w:t>
      </w:r>
      <w:r w:rsidRPr="00B12025">
        <w:rPr>
          <w:lang w:val="en-US"/>
        </w:rPr>
        <w:t xml:space="preserve"> </w:t>
      </w:r>
      <w:hyperlink r:id="rId377" w:history="1">
        <w:r w:rsidRPr="00B877FA">
          <w:rPr>
            <w:rStyle w:val="Hyperlink"/>
            <w:lang w:val="en-US"/>
          </w:rPr>
          <w:t>C11/120</w:t>
        </w:r>
      </w:hyperlink>
      <w:r w:rsidRPr="00B12025">
        <w:rPr>
          <w:lang w:val="en-US"/>
        </w:rPr>
        <w:t xml:space="preserve">; </w:t>
      </w:r>
      <w:hyperlink r:id="rId378" w:history="1">
        <w:r w:rsidRPr="00B877FA">
          <w:rPr>
            <w:rStyle w:val="Hyperlink"/>
            <w:lang w:val="en-US"/>
          </w:rPr>
          <w:t>C13/113</w:t>
        </w:r>
      </w:hyperlink>
      <w:r w:rsidRPr="00B12025">
        <w:rPr>
          <w:lang w:val="en-US"/>
        </w:rPr>
        <w:t xml:space="preserve"> and </w:t>
      </w:r>
      <w:hyperlink r:id="rId379" w:history="1">
        <w:r w:rsidRPr="00B877FA">
          <w:rPr>
            <w:rStyle w:val="Hyperlink"/>
            <w:lang w:val="en-US"/>
          </w:rPr>
          <w:t>C13/122</w:t>
        </w:r>
      </w:hyperlink>
      <w:r w:rsidRPr="00B12025">
        <w:rPr>
          <w:lang w:val="en-US"/>
        </w:rPr>
        <w:t xml:space="preserve">; </w:t>
      </w:r>
      <w:hyperlink r:id="rId380" w:history="1">
        <w:r w:rsidRPr="00B877FA">
          <w:rPr>
            <w:rStyle w:val="Hyperlink"/>
            <w:lang w:val="en-US"/>
          </w:rPr>
          <w:t>C14/99</w:t>
        </w:r>
      </w:hyperlink>
      <w:r w:rsidR="00CE5C48">
        <w:rPr>
          <w:lang w:val="en-US"/>
        </w:rPr>
        <w:t xml:space="preserve">, </w:t>
      </w:r>
      <w:hyperlink r:id="rId381" w:history="1">
        <w:r w:rsidR="00CE5C48" w:rsidRPr="00FD5E3D">
          <w:rPr>
            <w:rStyle w:val="Hyperlink"/>
            <w:lang w:val="en-GB"/>
          </w:rPr>
          <w:t>C14/101</w:t>
        </w:r>
      </w:hyperlink>
      <w:r w:rsidR="007769A3">
        <w:rPr>
          <w:lang w:val="en-GB"/>
        </w:rPr>
        <w:t>;</w:t>
      </w:r>
      <w:r w:rsidR="00CE5C48" w:rsidRPr="00FD5E3D">
        <w:rPr>
          <w:lang w:val="en-GB"/>
        </w:rPr>
        <w:t xml:space="preserve"> </w:t>
      </w:r>
      <w:hyperlink r:id="rId382" w:history="1">
        <w:r w:rsidR="00CE5C48" w:rsidRPr="00FD5E3D">
          <w:rPr>
            <w:rStyle w:val="Hyperlink"/>
            <w:lang w:val="en-GB"/>
          </w:rPr>
          <w:t>C19/142</w:t>
        </w:r>
      </w:hyperlink>
      <w:r w:rsidR="00CE5C48" w:rsidRPr="00FD5E3D">
        <w:rPr>
          <w:lang w:val="en-GB"/>
        </w:rPr>
        <w:t xml:space="preserve"> and </w:t>
      </w:r>
      <w:hyperlink r:id="rId383" w:history="1">
        <w:r w:rsidR="00CE5C48" w:rsidRPr="00FD5E3D">
          <w:rPr>
            <w:rStyle w:val="Hyperlink"/>
            <w:lang w:val="en-GB"/>
          </w:rPr>
          <w:t>C19/120</w:t>
        </w:r>
      </w:hyperlink>
      <w:r w:rsidRPr="00B12025">
        <w:rPr>
          <w:lang w:val="en-US"/>
        </w:rPr>
        <w:t>.</w:t>
      </w:r>
    </w:p>
    <w:p w14:paraId="08697B3E" w14:textId="19CC3928" w:rsidR="00E17FAF" w:rsidRDefault="00E17FAF">
      <w:pPr>
        <w:jc w:val="center"/>
      </w:pPr>
      <w:r>
        <w:t>______________</w:t>
      </w:r>
    </w:p>
    <w:p w14:paraId="4AB96402" w14:textId="77777777" w:rsidR="00DC5341" w:rsidRDefault="00DC5341" w:rsidP="00DC5341"/>
    <w:p w14:paraId="74EB0CC1" w14:textId="0A74A7AE" w:rsidR="00150BE2" w:rsidRPr="00150BE2" w:rsidRDefault="00150BE2" w:rsidP="00150BE2">
      <w:pPr>
        <w:pStyle w:val="DecNo"/>
        <w:spacing w:before="240"/>
        <w:rPr>
          <w:lang w:val="en-US"/>
        </w:rPr>
      </w:pPr>
      <w:bookmarkStart w:id="1776" w:name="d575"/>
      <w:bookmarkStart w:id="1777" w:name="d583"/>
      <w:bookmarkStart w:id="1778" w:name="d584"/>
      <w:bookmarkStart w:id="1779" w:name="_Toc424562784"/>
      <w:bookmarkStart w:id="1780" w:name="_Toc458082461"/>
      <w:bookmarkStart w:id="1781" w:name="_Toc489512126"/>
      <w:bookmarkStart w:id="1782" w:name="_Toc15483921"/>
      <w:bookmarkStart w:id="1783" w:name="_Toc16001284"/>
      <w:bookmarkStart w:id="1784" w:name="_Toc119575839"/>
      <w:bookmarkEnd w:id="1776"/>
      <w:bookmarkEnd w:id="1777"/>
      <w:bookmarkEnd w:id="1778"/>
      <w:r w:rsidRPr="00150BE2">
        <w:rPr>
          <w:lang w:val="en-US"/>
        </w:rPr>
        <w:t>DECISION 584 (C15)</w:t>
      </w:r>
      <w:bookmarkEnd w:id="1779"/>
      <w:bookmarkEnd w:id="1780"/>
      <w:bookmarkEnd w:id="1781"/>
      <w:bookmarkEnd w:id="1782"/>
      <w:bookmarkEnd w:id="1783"/>
      <w:bookmarkEnd w:id="1784"/>
    </w:p>
    <w:p w14:paraId="7855405F" w14:textId="77777777" w:rsidR="00150BE2" w:rsidRPr="00150BE2" w:rsidRDefault="00150BE2" w:rsidP="00150BE2">
      <w:pPr>
        <w:pStyle w:val="Dectitle"/>
        <w:rPr>
          <w:lang w:val="en-US"/>
        </w:rPr>
      </w:pPr>
      <w:bookmarkStart w:id="1785" w:name="_Toc424562785"/>
      <w:bookmarkStart w:id="1786" w:name="_Toc458082462"/>
      <w:bookmarkStart w:id="1787" w:name="_Toc489512127"/>
      <w:bookmarkStart w:id="1788" w:name="_Toc15483922"/>
      <w:bookmarkStart w:id="1789" w:name="_Toc16001285"/>
      <w:bookmarkStart w:id="1790" w:name="_Toc119575840"/>
      <w:r w:rsidRPr="00150BE2">
        <w:rPr>
          <w:lang w:val="en-US"/>
        </w:rPr>
        <w:t>Creation and management of Council Working Groups</w:t>
      </w:r>
      <w:bookmarkEnd w:id="1785"/>
      <w:bookmarkEnd w:id="1786"/>
      <w:bookmarkEnd w:id="1787"/>
      <w:bookmarkEnd w:id="1788"/>
      <w:bookmarkEnd w:id="1789"/>
      <w:bookmarkEnd w:id="1790"/>
    </w:p>
    <w:p w14:paraId="79936AE1" w14:textId="77777777" w:rsidR="00150BE2" w:rsidRPr="006913BC" w:rsidRDefault="00150BE2" w:rsidP="00150BE2">
      <w:pPr>
        <w:rPr>
          <w:szCs w:val="24"/>
        </w:rPr>
      </w:pPr>
      <w:r w:rsidRPr="006913BC">
        <w:rPr>
          <w:szCs w:val="24"/>
        </w:rPr>
        <w:t>The Council,</w:t>
      </w:r>
    </w:p>
    <w:p w14:paraId="27782902" w14:textId="77777777" w:rsidR="00150BE2" w:rsidRPr="006913BC" w:rsidRDefault="00150BE2" w:rsidP="00150BE2">
      <w:pPr>
        <w:pStyle w:val="Call"/>
      </w:pPr>
      <w:r w:rsidRPr="006913BC">
        <w:t>decides</w:t>
      </w:r>
    </w:p>
    <w:p w14:paraId="47CA0186" w14:textId="77777777" w:rsidR="00150BE2" w:rsidRPr="006913BC" w:rsidRDefault="00150BE2" w:rsidP="00150BE2">
      <w:pPr>
        <w:spacing w:before="160"/>
        <w:rPr>
          <w:szCs w:val="24"/>
        </w:rPr>
      </w:pPr>
      <w:r w:rsidRPr="006913BC">
        <w:rPr>
          <w:szCs w:val="24"/>
        </w:rPr>
        <w:t>1</w:t>
      </w:r>
      <w:r w:rsidRPr="006913BC">
        <w:rPr>
          <w:szCs w:val="24"/>
        </w:rPr>
        <w:tab/>
        <w:t>that the current Chairmen and Vice-Chairmen of a CWG shall remain in office in the same position until PP-18;</w:t>
      </w:r>
    </w:p>
    <w:p w14:paraId="2BA95CAE" w14:textId="77777777" w:rsidR="00150BE2" w:rsidRPr="006913BC" w:rsidRDefault="00150BE2" w:rsidP="00150BE2">
      <w:pPr>
        <w:spacing w:before="160"/>
        <w:rPr>
          <w:szCs w:val="24"/>
        </w:rPr>
      </w:pPr>
      <w:r w:rsidRPr="006913BC">
        <w:rPr>
          <w:szCs w:val="24"/>
        </w:rPr>
        <w:t>2</w:t>
      </w:r>
      <w:r w:rsidRPr="006913BC">
        <w:rPr>
          <w:szCs w:val="24"/>
        </w:rPr>
        <w:tab/>
        <w:t xml:space="preserve">that the current Chairmen and Vice-Chairmen of a CWG shall be eligible for reelection </w:t>
      </w:r>
      <w:r>
        <w:rPr>
          <w:szCs w:val="24"/>
        </w:rPr>
        <w:t>to</w:t>
      </w:r>
      <w:r w:rsidRPr="006913BC">
        <w:rPr>
          <w:szCs w:val="24"/>
        </w:rPr>
        <w:t xml:space="preserve"> the same position; </w:t>
      </w:r>
    </w:p>
    <w:p w14:paraId="1B554160" w14:textId="77777777" w:rsidR="00150BE2" w:rsidRPr="006913BC" w:rsidRDefault="00150BE2" w:rsidP="00150BE2">
      <w:pPr>
        <w:spacing w:before="160"/>
        <w:rPr>
          <w:szCs w:val="24"/>
        </w:rPr>
      </w:pPr>
      <w:r w:rsidRPr="006913BC">
        <w:rPr>
          <w:szCs w:val="24"/>
        </w:rPr>
        <w:t>3</w:t>
      </w:r>
      <w:r w:rsidRPr="006913BC">
        <w:rPr>
          <w:szCs w:val="24"/>
        </w:rPr>
        <w:tab/>
        <w:t>that, notwithstanding the above, any chairman or vice-chairman of a CWG shall remain in office in the same position for a maximum of four (4) years, non-renewable term;</w:t>
      </w:r>
    </w:p>
    <w:p w14:paraId="30B9C243" w14:textId="547C1676" w:rsidR="00150BE2" w:rsidRPr="006913BC" w:rsidRDefault="00150BE2" w:rsidP="00150BE2">
      <w:pPr>
        <w:spacing w:before="160"/>
        <w:rPr>
          <w:szCs w:val="24"/>
        </w:rPr>
      </w:pPr>
      <w:r>
        <w:rPr>
          <w:szCs w:val="24"/>
        </w:rPr>
        <w:t>4</w:t>
      </w:r>
      <w:r>
        <w:rPr>
          <w:szCs w:val="24"/>
        </w:rPr>
        <w:tab/>
        <w:t>keeping in mind the 3 </w:t>
      </w:r>
      <w:r w:rsidRPr="006913BC">
        <w:rPr>
          <w:szCs w:val="24"/>
        </w:rPr>
        <w:t xml:space="preserve">points above, </w:t>
      </w:r>
      <w:r>
        <w:rPr>
          <w:szCs w:val="24"/>
        </w:rPr>
        <w:t xml:space="preserve">to instruct </w:t>
      </w:r>
      <w:r w:rsidRPr="006913BC">
        <w:rPr>
          <w:szCs w:val="24"/>
        </w:rPr>
        <w:t>the Secretary-General to prepare a report/analysis on the principles and rules for the creation, management, termination of CWG as well as the selection process and the principles of geographical rotation and gender balance of Chairmen and Vice-Chairmen, to be reviewed by the CWG-FHR at its next meeting and to be received by the CWG-FHR at least six weeks before its meeting;</w:t>
      </w:r>
    </w:p>
    <w:p w14:paraId="615E5BA1" w14:textId="4AE61E79" w:rsidR="00150BE2" w:rsidRDefault="00150BE2" w:rsidP="00150BE2">
      <w:pPr>
        <w:spacing w:before="160"/>
        <w:rPr>
          <w:szCs w:val="24"/>
        </w:rPr>
      </w:pPr>
      <w:r w:rsidRPr="006913BC">
        <w:rPr>
          <w:szCs w:val="24"/>
        </w:rPr>
        <w:t>5</w:t>
      </w:r>
      <w:r w:rsidRPr="006913BC">
        <w:rPr>
          <w:szCs w:val="24"/>
        </w:rPr>
        <w:tab/>
      </w:r>
      <w:r>
        <w:rPr>
          <w:szCs w:val="24"/>
        </w:rPr>
        <w:t>to instruct the</w:t>
      </w:r>
      <w:r w:rsidRPr="006913BC">
        <w:rPr>
          <w:szCs w:val="24"/>
        </w:rPr>
        <w:t xml:space="preserve"> CWG-FHR to review Resolution</w:t>
      </w:r>
      <w:r w:rsidR="00DC5341">
        <w:rPr>
          <w:szCs w:val="24"/>
        </w:rPr>
        <w:t> </w:t>
      </w:r>
      <w:r w:rsidRPr="006913BC">
        <w:rPr>
          <w:szCs w:val="24"/>
        </w:rPr>
        <w:t>1333 taking into account the report of the Secretary-General and Decision</w:t>
      </w:r>
      <w:r w:rsidR="00DC5341">
        <w:rPr>
          <w:szCs w:val="24"/>
        </w:rPr>
        <w:t> </w:t>
      </w:r>
      <w:r w:rsidRPr="006913BC">
        <w:rPr>
          <w:szCs w:val="24"/>
        </w:rPr>
        <w:t>11</w:t>
      </w:r>
      <w:r>
        <w:rPr>
          <w:szCs w:val="24"/>
        </w:rPr>
        <w:t xml:space="preserve"> </w:t>
      </w:r>
      <w:r w:rsidRPr="006913BC">
        <w:rPr>
          <w:szCs w:val="24"/>
        </w:rPr>
        <w:t>(Rev. Busan</w:t>
      </w:r>
      <w:r>
        <w:rPr>
          <w:szCs w:val="24"/>
        </w:rPr>
        <w:t>, 2014</w:t>
      </w:r>
      <w:r w:rsidRPr="006913BC">
        <w:rPr>
          <w:szCs w:val="24"/>
        </w:rPr>
        <w:t>) and to submit its conclusion in that respect to Council</w:t>
      </w:r>
      <w:r w:rsidR="00DC5341">
        <w:rPr>
          <w:szCs w:val="24"/>
        </w:rPr>
        <w:t> </w:t>
      </w:r>
      <w:r w:rsidRPr="006913BC">
        <w:rPr>
          <w:szCs w:val="24"/>
        </w:rPr>
        <w:t>2016.</w:t>
      </w:r>
    </w:p>
    <w:p w14:paraId="7BEE20C7" w14:textId="7F65AD5A" w:rsidR="00150BE2" w:rsidRDefault="00150BE2" w:rsidP="00150BE2">
      <w:pPr>
        <w:pStyle w:val="Endtext"/>
        <w:spacing w:before="0"/>
      </w:pPr>
      <w:r w:rsidRPr="0016351D">
        <w:t>Ref.</w:t>
      </w:r>
      <w:r>
        <w:t>:</w:t>
      </w:r>
      <w:r w:rsidRPr="008818CE">
        <w:t xml:space="preserve"> </w:t>
      </w:r>
      <w:r>
        <w:tab/>
      </w:r>
      <w:r w:rsidRPr="008818CE">
        <w:t xml:space="preserve">Documents </w:t>
      </w:r>
      <w:hyperlink r:id="rId384" w:history="1">
        <w:r w:rsidRPr="00C8630C">
          <w:rPr>
            <w:rStyle w:val="Hyperlink"/>
          </w:rPr>
          <w:t>C15/116</w:t>
        </w:r>
      </w:hyperlink>
      <w:r w:rsidRPr="008818CE">
        <w:t xml:space="preserve"> and </w:t>
      </w:r>
      <w:hyperlink r:id="rId385" w:history="1">
        <w:r w:rsidRPr="00C8630C">
          <w:rPr>
            <w:rStyle w:val="Hyperlink"/>
          </w:rPr>
          <w:t>C15/125</w:t>
        </w:r>
      </w:hyperlink>
      <w:r w:rsidRPr="008818CE">
        <w:t>.</w:t>
      </w:r>
    </w:p>
    <w:p w14:paraId="06D6CDE6" w14:textId="768FD115" w:rsidR="00E17FAF" w:rsidRPr="00773B14" w:rsidRDefault="00E17FAF">
      <w:pPr>
        <w:jc w:val="center"/>
      </w:pPr>
      <w:r w:rsidRPr="00773B14">
        <w:t>______________</w:t>
      </w:r>
    </w:p>
    <w:p w14:paraId="6624CC49" w14:textId="77777777" w:rsidR="00DC5341" w:rsidRPr="00365099" w:rsidRDefault="00DC5341" w:rsidP="00DC5341">
      <w:pPr>
        <w:tabs>
          <w:tab w:val="clear" w:pos="794"/>
          <w:tab w:val="clear" w:pos="1191"/>
          <w:tab w:val="clear" w:pos="1588"/>
          <w:tab w:val="clear" w:pos="1985"/>
        </w:tabs>
        <w:overflowPunct/>
        <w:autoSpaceDE/>
        <w:autoSpaceDN/>
        <w:adjustRightInd/>
        <w:spacing w:before="0"/>
        <w:jc w:val="left"/>
        <w:textAlignment w:val="auto"/>
      </w:pPr>
      <w:bookmarkStart w:id="1791" w:name="_Toc15483923"/>
    </w:p>
    <w:p w14:paraId="7D9FD140" w14:textId="4E058C91" w:rsidR="00DC5341" w:rsidRDefault="00DC5341" w:rsidP="00DC5341">
      <w:pPr>
        <w:tabs>
          <w:tab w:val="clear" w:pos="794"/>
          <w:tab w:val="clear" w:pos="1191"/>
          <w:tab w:val="clear" w:pos="1588"/>
          <w:tab w:val="clear" w:pos="1985"/>
        </w:tabs>
        <w:overflowPunct/>
        <w:autoSpaceDE/>
        <w:autoSpaceDN/>
        <w:adjustRightInd/>
        <w:spacing w:before="0"/>
        <w:jc w:val="left"/>
        <w:textAlignment w:val="auto"/>
      </w:pPr>
      <w:r w:rsidRPr="00365099">
        <w:br w:type="page"/>
      </w:r>
    </w:p>
    <w:p w14:paraId="705D152E" w14:textId="02E9C0B3" w:rsidR="005518B4" w:rsidRPr="005518B4" w:rsidRDefault="005518B4" w:rsidP="008835E5">
      <w:pPr>
        <w:pStyle w:val="ResNo"/>
        <w:rPr>
          <w:rFonts w:eastAsia="SimSun"/>
        </w:rPr>
      </w:pPr>
      <w:bookmarkStart w:id="1792" w:name="_Toc119575841"/>
      <w:bookmarkStart w:id="1793" w:name="_Toc85720954"/>
      <w:bookmarkStart w:id="1794" w:name="_Hlk37226918"/>
      <w:bookmarkStart w:id="1795" w:name="_Toc16001286"/>
      <w:bookmarkStart w:id="1796" w:name="_Toc58413860"/>
      <w:r w:rsidRPr="005518B4">
        <w:rPr>
          <w:rFonts w:eastAsia="SimSun"/>
        </w:rPr>
        <w:lastRenderedPageBreak/>
        <w:t>DECISION 626</w:t>
      </w:r>
      <w:r>
        <w:rPr>
          <w:rFonts w:eastAsia="SimSun"/>
        </w:rPr>
        <w:t xml:space="preserve"> (C22)</w:t>
      </w:r>
      <w:bookmarkEnd w:id="1792"/>
    </w:p>
    <w:p w14:paraId="029BAAF7" w14:textId="77777777" w:rsidR="005518B4" w:rsidRPr="005518B4" w:rsidRDefault="005518B4" w:rsidP="008835E5">
      <w:pPr>
        <w:pStyle w:val="Restitle"/>
        <w:rPr>
          <w:rFonts w:eastAsia="SimSun"/>
        </w:rPr>
      </w:pPr>
      <w:bookmarkStart w:id="1797" w:name="_Toc119575842"/>
      <w:r w:rsidRPr="005518B4">
        <w:rPr>
          <w:rFonts w:eastAsia="SimSun"/>
        </w:rPr>
        <w:t xml:space="preserve">Dates and duration of the 2023, 2024, 2025, and 2026 sessions of the Council, along with the clusters of Council Working Groups and Expert Groups </w:t>
      </w:r>
      <w:r w:rsidRPr="005518B4">
        <w:rPr>
          <w:rFonts w:eastAsia="SimSun"/>
        </w:rPr>
        <w:br/>
        <w:t>for 2023, 2024, and 2025</w:t>
      </w:r>
      <w:bookmarkEnd w:id="1797"/>
    </w:p>
    <w:p w14:paraId="28FA740A" w14:textId="77777777" w:rsidR="005518B4" w:rsidRPr="005518B4" w:rsidRDefault="005518B4" w:rsidP="008835E5">
      <w:pPr>
        <w:pStyle w:val="Normalaftertitle"/>
        <w:rPr>
          <w:rFonts w:eastAsia="SimSun"/>
        </w:rPr>
      </w:pPr>
      <w:r w:rsidRPr="005518B4">
        <w:rPr>
          <w:rFonts w:eastAsia="SimSun"/>
        </w:rPr>
        <w:t>The ITU Council,</w:t>
      </w:r>
    </w:p>
    <w:p w14:paraId="2B4260DA" w14:textId="77777777" w:rsidR="005518B4" w:rsidRPr="005518B4" w:rsidRDefault="005518B4" w:rsidP="00F50B78">
      <w:pPr>
        <w:pStyle w:val="Call"/>
        <w:rPr>
          <w:rFonts w:eastAsia="SimSun"/>
        </w:rPr>
      </w:pPr>
      <w:r w:rsidRPr="005518B4">
        <w:rPr>
          <w:rFonts w:eastAsia="SimSun"/>
        </w:rPr>
        <w:t>bearing in mind</w:t>
      </w:r>
    </w:p>
    <w:p w14:paraId="2C8A6509" w14:textId="7D439986" w:rsidR="005518B4" w:rsidRPr="005518B4" w:rsidRDefault="005518B4" w:rsidP="008835E5">
      <w:pPr>
        <w:rPr>
          <w:lang w:val="en-US"/>
        </w:rPr>
      </w:pPr>
      <w:r w:rsidRPr="008835E5">
        <w:rPr>
          <w:i/>
          <w:iCs/>
          <w:lang w:val="en-US"/>
        </w:rPr>
        <w:t>a)</w:t>
      </w:r>
      <w:r>
        <w:rPr>
          <w:lang w:val="en-US"/>
        </w:rPr>
        <w:tab/>
      </w:r>
      <w:r w:rsidRPr="005518B4">
        <w:rPr>
          <w:lang w:val="en-US"/>
        </w:rPr>
        <w:t>Resolution 77 (Rev. Dubai, 2018) of the Plenipotentiary Conference, which instructs the Council “at each ordinary session, to schedule its next three ordinary sessions in June-July and to review the Council’s schedule on a rolling basis”;</w:t>
      </w:r>
    </w:p>
    <w:p w14:paraId="5452DBF1" w14:textId="680B066C" w:rsidR="005518B4" w:rsidRPr="005518B4" w:rsidRDefault="005518B4" w:rsidP="008835E5">
      <w:pPr>
        <w:rPr>
          <w:rFonts w:eastAsia="SimSun"/>
          <w:lang w:val="en-US"/>
        </w:rPr>
      </w:pPr>
      <w:r w:rsidRPr="008835E5">
        <w:rPr>
          <w:i/>
          <w:iCs/>
          <w:lang w:val="en-US"/>
        </w:rPr>
        <w:t>b)</w:t>
      </w:r>
      <w:r>
        <w:rPr>
          <w:lang w:val="en-US"/>
        </w:rPr>
        <w:tab/>
      </w:r>
      <w:r w:rsidRPr="005518B4">
        <w:rPr>
          <w:lang w:val="en-US"/>
        </w:rPr>
        <w:t>Resolution 111 (Rev. Busan, 2014) of the Plenipotentiary Conference, which resolves “that the Union and the Member States of the Council should make every effort, as far as practicable, in order that the planned period of any Council session not be scheduled during a period which is considered a major religious period by a Member State of the Council”;</w:t>
      </w:r>
    </w:p>
    <w:p w14:paraId="09CC85F2" w14:textId="2104B471" w:rsidR="005518B4" w:rsidRPr="005518B4" w:rsidRDefault="005518B4" w:rsidP="008835E5">
      <w:pPr>
        <w:rPr>
          <w:rFonts w:eastAsia="SimSun"/>
          <w:lang w:val="en-US"/>
        </w:rPr>
      </w:pPr>
      <w:r w:rsidRPr="008835E5">
        <w:rPr>
          <w:i/>
          <w:iCs/>
          <w:lang w:val="en-US"/>
        </w:rPr>
        <w:t>c)</w:t>
      </w:r>
      <w:r>
        <w:rPr>
          <w:lang w:val="en-US"/>
        </w:rPr>
        <w:tab/>
      </w:r>
      <w:r w:rsidRPr="005518B4">
        <w:rPr>
          <w:lang w:val="en-US"/>
        </w:rPr>
        <w:t>Decision 619 on Headquarters Premises adopted at the additional 2019 session of the Council,</w:t>
      </w:r>
    </w:p>
    <w:p w14:paraId="063B3CC8" w14:textId="77777777" w:rsidR="005518B4" w:rsidRPr="005518B4" w:rsidRDefault="005518B4" w:rsidP="00F50B78">
      <w:pPr>
        <w:pStyle w:val="Call"/>
        <w:rPr>
          <w:rFonts w:eastAsia="SimSun"/>
        </w:rPr>
      </w:pPr>
      <w:r w:rsidRPr="005518B4">
        <w:rPr>
          <w:rFonts w:eastAsia="SimSun"/>
        </w:rPr>
        <w:t>recalling</w:t>
      </w:r>
    </w:p>
    <w:p w14:paraId="29976A0C" w14:textId="77777777" w:rsidR="005518B4" w:rsidRPr="005518B4" w:rsidRDefault="005518B4" w:rsidP="008835E5">
      <w:pPr>
        <w:rPr>
          <w:rFonts w:eastAsia="SimSun"/>
          <w:lang w:val="en-US"/>
        </w:rPr>
      </w:pPr>
      <w:r w:rsidRPr="005518B4">
        <w:rPr>
          <w:rFonts w:eastAsia="SimSun"/>
          <w:lang w:val="en-US"/>
        </w:rPr>
        <w:t>Council Decision 625 confirming the dates and duration for the 2022, 2023, 2024, 2025, and 2026 sessions of the Council, along with the cluster of Council Working Groups and Expert Groups for 2022, 2023, and 2024,</w:t>
      </w:r>
    </w:p>
    <w:p w14:paraId="30CC1A57" w14:textId="77777777" w:rsidR="005518B4" w:rsidRPr="005518B4" w:rsidRDefault="005518B4" w:rsidP="00F50B78">
      <w:pPr>
        <w:pStyle w:val="Call"/>
        <w:rPr>
          <w:rFonts w:eastAsia="SimSun"/>
        </w:rPr>
      </w:pPr>
      <w:r w:rsidRPr="005518B4">
        <w:rPr>
          <w:rFonts w:eastAsia="SimSun"/>
        </w:rPr>
        <w:t>considering</w:t>
      </w:r>
    </w:p>
    <w:p w14:paraId="211B3620" w14:textId="77777777" w:rsidR="005518B4" w:rsidRPr="005518B4" w:rsidRDefault="005518B4" w:rsidP="008835E5">
      <w:pPr>
        <w:rPr>
          <w:rFonts w:eastAsia="SimSun"/>
          <w:lang w:val="en-US"/>
        </w:rPr>
      </w:pPr>
      <w:r w:rsidRPr="005518B4">
        <w:rPr>
          <w:rFonts w:eastAsia="SimSun"/>
          <w:lang w:val="en-US"/>
        </w:rPr>
        <w:t>the need to schedule ordinary sessions of the Council as much as possible around the same time frame each year in order to facilitate the arrangement of other ITU events,</w:t>
      </w:r>
    </w:p>
    <w:p w14:paraId="2BF83E25" w14:textId="77777777" w:rsidR="005518B4" w:rsidRPr="005518B4" w:rsidRDefault="005518B4" w:rsidP="00F50B78">
      <w:pPr>
        <w:pStyle w:val="Call"/>
        <w:rPr>
          <w:rFonts w:eastAsia="SimSun"/>
          <w:lang w:val="en-US"/>
        </w:rPr>
      </w:pPr>
      <w:r w:rsidRPr="005518B4">
        <w:rPr>
          <w:rFonts w:eastAsia="SimSun"/>
        </w:rPr>
        <w:t>considering further</w:t>
      </w:r>
    </w:p>
    <w:p w14:paraId="6D74E715" w14:textId="77777777" w:rsidR="005518B4" w:rsidRPr="005518B4" w:rsidRDefault="005518B4" w:rsidP="008835E5">
      <w:pPr>
        <w:rPr>
          <w:rFonts w:eastAsia="SimSun"/>
          <w:lang w:val="en-US"/>
        </w:rPr>
      </w:pPr>
      <w:r w:rsidRPr="005518B4">
        <w:rPr>
          <w:rFonts w:eastAsia="SimSun"/>
          <w:lang w:val="en-US"/>
        </w:rPr>
        <w:t>the need to organize the ordinary session of the Council within a Plenipotentiary Conference (PP) year early enough so to allow Council reports to be further considered at PP to be published in a reasonable time frame,</w:t>
      </w:r>
    </w:p>
    <w:p w14:paraId="38D20212" w14:textId="77777777" w:rsidR="005518B4" w:rsidRPr="005518B4" w:rsidRDefault="005518B4" w:rsidP="00F50B78">
      <w:pPr>
        <w:pStyle w:val="Call"/>
        <w:rPr>
          <w:rFonts w:eastAsia="SimSun"/>
        </w:rPr>
      </w:pPr>
      <w:r w:rsidRPr="005518B4">
        <w:rPr>
          <w:rFonts w:eastAsia="SimSun"/>
        </w:rPr>
        <w:t>emphasizing</w:t>
      </w:r>
    </w:p>
    <w:p w14:paraId="6BA646AD" w14:textId="77777777" w:rsidR="005518B4" w:rsidRPr="005518B4" w:rsidRDefault="005518B4" w:rsidP="008835E5">
      <w:pPr>
        <w:rPr>
          <w:rFonts w:eastAsia="SimSun"/>
          <w:lang w:val="en-US"/>
        </w:rPr>
      </w:pPr>
      <w:r w:rsidRPr="005518B4">
        <w:rPr>
          <w:rFonts w:eastAsia="SimSun"/>
          <w:lang w:val="en-US"/>
        </w:rPr>
        <w:t>that scheduling the clusters of Council Working Groups and Expert Groups (CWGs &amp; EGs), over the next three years, would not only improve the overall planning of ITU events, but also reduce the risk of overlapping,</w:t>
      </w:r>
    </w:p>
    <w:p w14:paraId="64F24864" w14:textId="77777777" w:rsidR="005518B4" w:rsidRPr="005518B4" w:rsidRDefault="005518B4" w:rsidP="00F50B78">
      <w:pPr>
        <w:pStyle w:val="Call"/>
        <w:rPr>
          <w:rFonts w:eastAsia="SimSun"/>
          <w:lang w:val="en-US"/>
        </w:rPr>
      </w:pPr>
      <w:r w:rsidRPr="005518B4">
        <w:rPr>
          <w:rFonts w:eastAsia="SimSun"/>
        </w:rPr>
        <w:t>acknowledging</w:t>
      </w:r>
    </w:p>
    <w:p w14:paraId="3DD013BF" w14:textId="77777777" w:rsidR="005518B4" w:rsidRPr="005518B4" w:rsidRDefault="005518B4" w:rsidP="008835E5">
      <w:pPr>
        <w:rPr>
          <w:rFonts w:eastAsia="SimSun"/>
        </w:rPr>
      </w:pPr>
      <w:r w:rsidRPr="005518B4">
        <w:rPr>
          <w:rFonts w:eastAsia="SimSun"/>
          <w:lang w:val="en-US"/>
        </w:rPr>
        <w:t>the need to address the need for temporary conference and meeting facilities during the demolition and early construction phase of the project by producing a list of the needs, including dates of conferences and meetings during this period,</w:t>
      </w:r>
      <w:r w:rsidRPr="005518B4">
        <w:rPr>
          <w:rFonts w:eastAsia="SimSun" w:cstheme="minorHAnsi"/>
          <w:szCs w:val="24"/>
        </w:rPr>
        <w:t xml:space="preserve"> </w:t>
      </w:r>
    </w:p>
    <w:p w14:paraId="62D5FADE" w14:textId="77777777" w:rsidR="004D6550" w:rsidRDefault="004D6550" w:rsidP="00F50B78">
      <w:pPr>
        <w:pStyle w:val="Call"/>
        <w:rPr>
          <w:rFonts w:eastAsia="SimSun"/>
        </w:rPr>
      </w:pPr>
      <w:r>
        <w:rPr>
          <w:rFonts w:eastAsia="SimSun"/>
        </w:rPr>
        <w:br w:type="page"/>
      </w:r>
    </w:p>
    <w:p w14:paraId="7292640B" w14:textId="239694C4" w:rsidR="005518B4" w:rsidRPr="005518B4" w:rsidRDefault="005518B4" w:rsidP="00F50B78">
      <w:pPr>
        <w:pStyle w:val="Call"/>
        <w:rPr>
          <w:rFonts w:eastAsia="SimSun"/>
        </w:rPr>
      </w:pPr>
      <w:r w:rsidRPr="005518B4">
        <w:rPr>
          <w:rFonts w:eastAsia="SimSun"/>
        </w:rPr>
        <w:lastRenderedPageBreak/>
        <w:t>decides</w:t>
      </w:r>
    </w:p>
    <w:p w14:paraId="7514FC25" w14:textId="77777777" w:rsidR="005518B4" w:rsidRPr="005518B4" w:rsidRDefault="005518B4" w:rsidP="008835E5">
      <w:pPr>
        <w:rPr>
          <w:rFonts w:eastAsia="SimSun"/>
          <w:lang w:val="en-US"/>
        </w:rPr>
      </w:pPr>
      <w:r w:rsidRPr="005518B4">
        <w:rPr>
          <w:rFonts w:eastAsia="SimSun"/>
          <w:snapToGrid w:val="0"/>
          <w:lang w:val="en-US"/>
        </w:rPr>
        <w:t>1</w:t>
      </w:r>
      <w:r w:rsidRPr="005518B4">
        <w:rPr>
          <w:rFonts w:eastAsia="SimSun"/>
          <w:snapToGrid w:val="0"/>
          <w:lang w:val="en-US"/>
        </w:rPr>
        <w:tab/>
      </w:r>
      <w:r w:rsidRPr="005518B4">
        <w:rPr>
          <w:rFonts w:eastAsia="SimSun"/>
          <w:lang w:val="en-US"/>
        </w:rPr>
        <w:t>that the 2023 session of the Council will open in Geneva for a period of nine working days, and will hold its cluster of CWGs &amp; EGs as follows:</w:t>
      </w:r>
    </w:p>
    <w:p w14:paraId="411A04E9" w14:textId="0BA43617" w:rsidR="005518B4" w:rsidRPr="00437C63" w:rsidRDefault="00B66C4F" w:rsidP="00B66C4F">
      <w:pPr>
        <w:pStyle w:val="enumlev1"/>
        <w:rPr>
          <w:rFonts w:eastAsia="SimSun"/>
          <w:b/>
          <w:bCs/>
          <w:snapToGrid w:val="0"/>
        </w:rPr>
      </w:pPr>
      <w:r w:rsidRPr="00B66C4F">
        <w:rPr>
          <w:rFonts w:eastAsia="SimSun"/>
          <w:snapToGrid w:val="0"/>
        </w:rPr>
        <w:t>–</w:t>
      </w:r>
      <w:r w:rsidR="00437C63">
        <w:rPr>
          <w:rFonts w:eastAsia="SimSun"/>
          <w:snapToGrid w:val="0"/>
        </w:rPr>
        <w:tab/>
      </w:r>
      <w:r w:rsidR="005518B4" w:rsidRPr="00437C63">
        <w:rPr>
          <w:rFonts w:eastAsia="SimSun"/>
          <w:snapToGrid w:val="0"/>
        </w:rPr>
        <w:t>First Cluster of CWGs &amp; EGs: from Monday, 6 February to Friday, 17 February 2023</w:t>
      </w:r>
    </w:p>
    <w:p w14:paraId="1E3B4706" w14:textId="1227C0A1" w:rsidR="005518B4" w:rsidRPr="008835E5" w:rsidRDefault="00B66C4F" w:rsidP="00B66C4F">
      <w:pPr>
        <w:pStyle w:val="enumlev1"/>
        <w:rPr>
          <w:rFonts w:eastAsia="SimSun"/>
          <w:snapToGrid w:val="0"/>
        </w:rPr>
      </w:pPr>
      <w:r w:rsidRPr="00B66C4F">
        <w:rPr>
          <w:rFonts w:eastAsia="SimSun"/>
          <w:snapToGrid w:val="0"/>
        </w:rPr>
        <w:t>–</w:t>
      </w:r>
      <w:r w:rsidR="00437C63">
        <w:rPr>
          <w:rFonts w:eastAsia="SimSun"/>
          <w:snapToGrid w:val="0"/>
        </w:rPr>
        <w:tab/>
      </w:r>
      <w:r w:rsidR="005518B4" w:rsidRPr="00B66C4F">
        <w:rPr>
          <w:rFonts w:eastAsia="SimSun"/>
          <w:b/>
          <w:bCs/>
          <w:snapToGrid w:val="0"/>
        </w:rPr>
        <w:t>Council-23: from Tuesday, 11 July to Friday, 21 July 2023</w:t>
      </w:r>
    </w:p>
    <w:p w14:paraId="632065A1" w14:textId="47F166E1" w:rsidR="005518B4" w:rsidRPr="00437C63" w:rsidRDefault="00B66C4F" w:rsidP="00B66C4F">
      <w:pPr>
        <w:pStyle w:val="enumlev1"/>
        <w:rPr>
          <w:rFonts w:eastAsia="SimSun"/>
          <w:snapToGrid w:val="0"/>
        </w:rPr>
      </w:pPr>
      <w:r w:rsidRPr="00B66C4F">
        <w:rPr>
          <w:rFonts w:eastAsia="SimSun"/>
          <w:snapToGrid w:val="0"/>
        </w:rPr>
        <w:t>–</w:t>
      </w:r>
      <w:r w:rsidR="00437C63">
        <w:rPr>
          <w:rFonts w:eastAsia="SimSun"/>
          <w:snapToGrid w:val="0"/>
        </w:rPr>
        <w:tab/>
      </w:r>
      <w:r w:rsidR="005518B4" w:rsidRPr="00437C63">
        <w:rPr>
          <w:rFonts w:eastAsia="SimSun"/>
          <w:snapToGrid w:val="0"/>
        </w:rPr>
        <w:t>Second Cluster of CWGs &amp; EGs:</w:t>
      </w:r>
      <w:r w:rsidR="005518B4" w:rsidRPr="00437C63">
        <w:rPr>
          <w:rFonts w:eastAsia="SimSun"/>
        </w:rPr>
        <w:t xml:space="preserve"> </w:t>
      </w:r>
      <w:r w:rsidR="005518B4" w:rsidRPr="00437C63">
        <w:rPr>
          <w:rFonts w:eastAsia="SimSun"/>
          <w:snapToGrid w:val="0"/>
        </w:rPr>
        <w:t>from Monday, 18 September to Friday, 29 September 2023;</w:t>
      </w:r>
    </w:p>
    <w:p w14:paraId="6CE7B105" w14:textId="77777777" w:rsidR="005518B4" w:rsidRPr="005518B4" w:rsidRDefault="005518B4" w:rsidP="008835E5">
      <w:pPr>
        <w:rPr>
          <w:rFonts w:eastAsia="SimSun"/>
          <w:lang w:val="en-US"/>
        </w:rPr>
      </w:pPr>
      <w:r w:rsidRPr="005518B4">
        <w:rPr>
          <w:rFonts w:eastAsia="SimSun"/>
        </w:rPr>
        <w:t>2</w:t>
      </w:r>
      <w:r w:rsidRPr="005518B4">
        <w:rPr>
          <w:rFonts w:eastAsia="SimSun"/>
        </w:rPr>
        <w:tab/>
      </w:r>
      <w:r w:rsidRPr="005518B4">
        <w:rPr>
          <w:rFonts w:eastAsia="SimSun"/>
          <w:lang w:val="en-US"/>
        </w:rPr>
        <w:t>that the 2024 session of the Council will open in Geneva for a period of nine working days, and will hold its cluster of CWGs &amp; EGs as follows:</w:t>
      </w:r>
    </w:p>
    <w:p w14:paraId="0F7EFD5D" w14:textId="31A1B700" w:rsidR="005518B4" w:rsidRPr="005518B4" w:rsidRDefault="00B66C4F" w:rsidP="00B66C4F">
      <w:pPr>
        <w:pStyle w:val="enumlev1"/>
        <w:rPr>
          <w:rFonts w:eastAsia="SimSun"/>
        </w:rPr>
      </w:pPr>
      <w:r w:rsidRPr="00B66C4F">
        <w:rPr>
          <w:rFonts w:eastAsia="SimSun"/>
          <w:snapToGrid w:val="0"/>
        </w:rPr>
        <w:t>–</w:t>
      </w:r>
      <w:r w:rsidR="00437C63">
        <w:rPr>
          <w:rFonts w:eastAsia="SimSun"/>
        </w:rPr>
        <w:tab/>
      </w:r>
      <w:r w:rsidR="005518B4" w:rsidRPr="005518B4">
        <w:rPr>
          <w:rFonts w:eastAsia="SimSun"/>
        </w:rPr>
        <w:t>First cluster of CWGs &amp; EGs: from Monday, 19 February to Friday, 1 March 2024</w:t>
      </w:r>
    </w:p>
    <w:p w14:paraId="15CA85AC" w14:textId="3C862940" w:rsidR="005518B4" w:rsidRPr="005518B4" w:rsidRDefault="00B66C4F" w:rsidP="00B66C4F">
      <w:pPr>
        <w:pStyle w:val="enumlev1"/>
        <w:rPr>
          <w:rFonts w:eastAsia="SimSun"/>
        </w:rPr>
      </w:pPr>
      <w:r w:rsidRPr="00B66C4F">
        <w:rPr>
          <w:rFonts w:eastAsia="SimSun"/>
          <w:snapToGrid w:val="0"/>
        </w:rPr>
        <w:t>–</w:t>
      </w:r>
      <w:r w:rsidR="00437C63">
        <w:rPr>
          <w:rFonts w:eastAsia="SimSun"/>
          <w:snapToGrid w:val="0"/>
        </w:rPr>
        <w:tab/>
      </w:r>
      <w:r w:rsidR="005518B4" w:rsidRPr="00B66C4F">
        <w:rPr>
          <w:rFonts w:eastAsia="SimSun"/>
          <w:b/>
          <w:bCs/>
          <w:snapToGrid w:val="0"/>
        </w:rPr>
        <w:t>Council</w:t>
      </w:r>
      <w:r w:rsidR="005518B4" w:rsidRPr="00B66C4F">
        <w:rPr>
          <w:rFonts w:eastAsia="SimSun"/>
          <w:b/>
          <w:bCs/>
        </w:rPr>
        <w:t xml:space="preserve">-24: from Tuesday, </w:t>
      </w:r>
      <w:r w:rsidR="005518B4" w:rsidRPr="00B66C4F">
        <w:rPr>
          <w:rFonts w:eastAsia="SimSun"/>
          <w:b/>
          <w:bCs/>
          <w:lang w:val="en-US"/>
        </w:rPr>
        <w:t>9 July to Friday, 19 July 2024</w:t>
      </w:r>
    </w:p>
    <w:p w14:paraId="1576C365" w14:textId="70E8D2E5" w:rsidR="005518B4" w:rsidRPr="005518B4" w:rsidRDefault="00B66C4F" w:rsidP="00B66C4F">
      <w:pPr>
        <w:pStyle w:val="enumlev1"/>
        <w:rPr>
          <w:rFonts w:eastAsia="SimSun"/>
        </w:rPr>
      </w:pPr>
      <w:r w:rsidRPr="00B66C4F">
        <w:rPr>
          <w:rFonts w:eastAsia="SimSun"/>
          <w:snapToGrid w:val="0"/>
        </w:rPr>
        <w:t>–</w:t>
      </w:r>
      <w:r w:rsidR="00437C63">
        <w:rPr>
          <w:rFonts w:eastAsia="SimSun"/>
        </w:rPr>
        <w:tab/>
      </w:r>
      <w:r w:rsidR="005518B4" w:rsidRPr="005518B4">
        <w:rPr>
          <w:rFonts w:eastAsia="SimSun"/>
        </w:rPr>
        <w:t>Second cluster of CWGs &amp; EG: from Monday, 30 September to Friday, 11 October 2024;</w:t>
      </w:r>
    </w:p>
    <w:p w14:paraId="0832BE1B" w14:textId="77777777" w:rsidR="005518B4" w:rsidRPr="005518B4" w:rsidRDefault="005518B4" w:rsidP="008835E5">
      <w:pPr>
        <w:rPr>
          <w:rFonts w:eastAsia="SimSun"/>
          <w:lang w:val="en-US"/>
        </w:rPr>
      </w:pPr>
      <w:r w:rsidRPr="005518B4">
        <w:rPr>
          <w:rFonts w:eastAsia="SimSun"/>
        </w:rPr>
        <w:t>3</w:t>
      </w:r>
      <w:r w:rsidRPr="005518B4">
        <w:rPr>
          <w:rFonts w:eastAsia="SimSun"/>
        </w:rPr>
        <w:tab/>
      </w:r>
      <w:r w:rsidRPr="005518B4">
        <w:rPr>
          <w:rFonts w:eastAsia="SimSun"/>
          <w:lang w:val="en-US"/>
        </w:rPr>
        <w:t>that the 2025 session of the Council will open in Geneva for a period of nine working days, and will hold its cluster of CWGs &amp; EGs as follows:</w:t>
      </w:r>
    </w:p>
    <w:p w14:paraId="1DB3BF11" w14:textId="35D3A0DA" w:rsidR="005518B4" w:rsidRPr="005518B4" w:rsidRDefault="00B66C4F" w:rsidP="00B66C4F">
      <w:pPr>
        <w:pStyle w:val="enumlev1"/>
        <w:rPr>
          <w:rFonts w:eastAsia="SimSun"/>
        </w:rPr>
      </w:pPr>
      <w:r w:rsidRPr="00B66C4F">
        <w:rPr>
          <w:rFonts w:eastAsia="SimSun"/>
          <w:snapToGrid w:val="0"/>
        </w:rPr>
        <w:t>–</w:t>
      </w:r>
      <w:r w:rsidR="00437C63">
        <w:rPr>
          <w:rFonts w:eastAsia="SimSun"/>
        </w:rPr>
        <w:tab/>
      </w:r>
      <w:r w:rsidR="005518B4" w:rsidRPr="005518B4">
        <w:rPr>
          <w:rFonts w:eastAsia="SimSun"/>
        </w:rPr>
        <w:t>First cluster of CWGs &amp; EGs: from Monday, 10 February to Friday, 21 February 2025</w:t>
      </w:r>
    </w:p>
    <w:p w14:paraId="13B5BDEE" w14:textId="1BAF86AE" w:rsidR="005518B4" w:rsidRPr="005518B4" w:rsidRDefault="00B66C4F" w:rsidP="00B66C4F">
      <w:pPr>
        <w:pStyle w:val="enumlev1"/>
        <w:rPr>
          <w:rFonts w:eastAsia="SimSun"/>
        </w:rPr>
      </w:pPr>
      <w:r w:rsidRPr="00B66C4F">
        <w:rPr>
          <w:rFonts w:eastAsia="SimSun"/>
          <w:snapToGrid w:val="0"/>
        </w:rPr>
        <w:t>–</w:t>
      </w:r>
      <w:r w:rsidR="00437C63">
        <w:rPr>
          <w:rFonts w:eastAsia="SimSun"/>
          <w:snapToGrid w:val="0"/>
        </w:rPr>
        <w:tab/>
      </w:r>
      <w:r w:rsidR="005518B4" w:rsidRPr="00B66C4F">
        <w:rPr>
          <w:rFonts w:eastAsia="SimSun"/>
          <w:b/>
          <w:bCs/>
          <w:snapToGrid w:val="0"/>
        </w:rPr>
        <w:t>Council</w:t>
      </w:r>
      <w:r w:rsidR="005518B4" w:rsidRPr="00B66C4F">
        <w:rPr>
          <w:rFonts w:eastAsia="SimSun"/>
          <w:b/>
          <w:bCs/>
        </w:rPr>
        <w:t>-25: from Tuesday, 1 July to Friday, 11 July 2025</w:t>
      </w:r>
    </w:p>
    <w:p w14:paraId="3E440344" w14:textId="05D27BF3" w:rsidR="005518B4" w:rsidRPr="005518B4" w:rsidRDefault="00B66C4F" w:rsidP="00B66C4F">
      <w:pPr>
        <w:pStyle w:val="enumlev1"/>
        <w:rPr>
          <w:rFonts w:eastAsia="SimSun"/>
        </w:rPr>
      </w:pPr>
      <w:r w:rsidRPr="00B66C4F">
        <w:rPr>
          <w:rFonts w:eastAsia="SimSun"/>
          <w:snapToGrid w:val="0"/>
        </w:rPr>
        <w:t>–</w:t>
      </w:r>
      <w:r w:rsidR="00437C63">
        <w:rPr>
          <w:rFonts w:eastAsia="SimSun"/>
        </w:rPr>
        <w:tab/>
      </w:r>
      <w:r w:rsidR="005518B4" w:rsidRPr="005518B4">
        <w:rPr>
          <w:rFonts w:eastAsia="SimSun"/>
        </w:rPr>
        <w:t>Second cluster of CWGs &amp; EG: from Monday, 8 September to Friday, 19 September 2025;</w:t>
      </w:r>
    </w:p>
    <w:p w14:paraId="523E1D32" w14:textId="77777777" w:rsidR="005518B4" w:rsidRPr="005518B4" w:rsidRDefault="005518B4" w:rsidP="008835E5">
      <w:pPr>
        <w:rPr>
          <w:rFonts w:eastAsia="SimSun"/>
          <w:lang w:val="en-US"/>
        </w:rPr>
      </w:pPr>
      <w:r w:rsidRPr="005518B4">
        <w:rPr>
          <w:rFonts w:eastAsia="SimSun"/>
          <w:snapToGrid w:val="0"/>
          <w:lang w:val="en-US"/>
        </w:rPr>
        <w:t>4</w:t>
      </w:r>
      <w:r w:rsidRPr="005518B4">
        <w:rPr>
          <w:rFonts w:eastAsia="SimSun"/>
          <w:snapToGrid w:val="0"/>
          <w:lang w:val="en-US"/>
        </w:rPr>
        <w:tab/>
      </w:r>
      <w:r w:rsidRPr="005518B4">
        <w:rPr>
          <w:rFonts w:eastAsia="SimSun"/>
          <w:lang w:val="en-US"/>
        </w:rPr>
        <w:t>that the 2026 session of the Council will open in Geneva for a period of nine working days, as follows:</w:t>
      </w:r>
    </w:p>
    <w:p w14:paraId="33F2EAAB" w14:textId="03D3A91B" w:rsidR="005518B4" w:rsidRDefault="00B66C4F" w:rsidP="00B66C4F">
      <w:pPr>
        <w:pStyle w:val="enumlev1"/>
        <w:rPr>
          <w:rFonts w:eastAsia="SimSun"/>
        </w:rPr>
      </w:pPr>
      <w:r w:rsidRPr="00B66C4F">
        <w:rPr>
          <w:rFonts w:eastAsia="SimSun"/>
          <w:snapToGrid w:val="0"/>
        </w:rPr>
        <w:t>–</w:t>
      </w:r>
      <w:r w:rsidR="00437C63" w:rsidRPr="008835E5">
        <w:rPr>
          <w:rFonts w:eastAsia="SimSun"/>
          <w:snapToGrid w:val="0"/>
          <w:szCs w:val="24"/>
        </w:rPr>
        <w:tab/>
      </w:r>
      <w:r w:rsidR="005518B4" w:rsidRPr="00B66C4F">
        <w:rPr>
          <w:rFonts w:eastAsia="SimSun"/>
          <w:b/>
          <w:bCs/>
          <w:snapToGrid w:val="0"/>
          <w:szCs w:val="24"/>
        </w:rPr>
        <w:t>Council</w:t>
      </w:r>
      <w:r w:rsidR="005518B4" w:rsidRPr="00B66C4F">
        <w:rPr>
          <w:rFonts w:eastAsia="SimSun"/>
          <w:b/>
          <w:bCs/>
        </w:rPr>
        <w:t>-26: from Monday, 4 May to Thursday, 14 May 2026</w:t>
      </w:r>
      <w:r w:rsidR="005518B4" w:rsidRPr="008835E5">
        <w:rPr>
          <w:rFonts w:eastAsia="SimSun"/>
        </w:rPr>
        <w:t>.</w:t>
      </w:r>
    </w:p>
    <w:p w14:paraId="3CB7295E" w14:textId="5A6E6AC2" w:rsidR="00EA1F0E" w:rsidRPr="008835E5" w:rsidRDefault="00EA1F0E" w:rsidP="008835E5">
      <w:pPr>
        <w:pStyle w:val="Endtext"/>
        <w:rPr>
          <w:rFonts w:eastAsia="SimSun"/>
          <w:b/>
          <w:bCs/>
        </w:rPr>
      </w:pPr>
      <w:bookmarkStart w:id="1798" w:name="_Hlk117676051"/>
      <w:r w:rsidRPr="00284F55">
        <w:t>R</w:t>
      </w:r>
      <w:r w:rsidRPr="00284F55">
        <w:rPr>
          <w:szCs w:val="24"/>
        </w:rPr>
        <w:t>e</w:t>
      </w:r>
      <w:r w:rsidRPr="00284F55">
        <w:t xml:space="preserve">f.: </w:t>
      </w:r>
      <w:r w:rsidRPr="00284F55">
        <w:tab/>
        <w:t xml:space="preserve">Documents </w:t>
      </w:r>
      <w:hyperlink r:id="rId386" w:history="1">
        <w:r w:rsidRPr="00284F55">
          <w:rPr>
            <w:rStyle w:val="Hyperlink"/>
          </w:rPr>
          <w:t>C22/2</w:t>
        </w:r>
      </w:hyperlink>
      <w:r w:rsidRPr="00284F55">
        <w:t xml:space="preserve">, </w:t>
      </w:r>
      <w:hyperlink r:id="rId387" w:history="1">
        <w:r w:rsidRPr="00284F55">
          <w:rPr>
            <w:rStyle w:val="Hyperlink"/>
          </w:rPr>
          <w:t>C22/92</w:t>
        </w:r>
      </w:hyperlink>
      <w:r w:rsidRPr="00284F55">
        <w:t xml:space="preserve">, and </w:t>
      </w:r>
      <w:hyperlink r:id="rId388" w:history="1">
        <w:r w:rsidRPr="00284F55">
          <w:rPr>
            <w:rStyle w:val="Hyperlink"/>
          </w:rPr>
          <w:t>C22/98</w:t>
        </w:r>
      </w:hyperlink>
      <w:r w:rsidRPr="00284F55">
        <w:t>.</w:t>
      </w:r>
      <w:bookmarkEnd w:id="1798"/>
    </w:p>
    <w:p w14:paraId="0921845B" w14:textId="77777777" w:rsidR="005518B4" w:rsidRPr="009C72D8" w:rsidRDefault="005518B4" w:rsidP="005518B4">
      <w:pPr>
        <w:tabs>
          <w:tab w:val="clear" w:pos="794"/>
          <w:tab w:val="clear" w:pos="1191"/>
          <w:tab w:val="clear" w:pos="1588"/>
          <w:tab w:val="clear" w:pos="1985"/>
          <w:tab w:val="left" w:pos="567"/>
          <w:tab w:val="left" w:pos="1134"/>
          <w:tab w:val="left" w:pos="1701"/>
          <w:tab w:val="left" w:pos="2268"/>
          <w:tab w:val="left" w:pos="2835"/>
        </w:tabs>
        <w:spacing w:before="840"/>
        <w:jc w:val="center"/>
        <w:rPr>
          <w:rFonts w:ascii="Calibri" w:eastAsia="SimSun" w:hAnsi="Calibri" w:cstheme="minorHAnsi"/>
          <w:sz w:val="24"/>
        </w:rPr>
      </w:pPr>
      <w:r w:rsidRPr="009C72D8">
        <w:rPr>
          <w:rFonts w:ascii="Calibri" w:eastAsia="SimSun" w:hAnsi="Calibri" w:cstheme="minorHAnsi"/>
          <w:sz w:val="24"/>
        </w:rPr>
        <w:t>_______________</w:t>
      </w:r>
    </w:p>
    <w:bookmarkEnd w:id="1791"/>
    <w:bookmarkEnd w:id="1793"/>
    <w:bookmarkEnd w:id="1794"/>
    <w:bookmarkEnd w:id="1795"/>
    <w:bookmarkEnd w:id="1796"/>
    <w:p w14:paraId="153913B1" w14:textId="5C50BC56" w:rsidR="00A4118A" w:rsidRPr="009C72D8" w:rsidRDefault="00A4118A" w:rsidP="00150BE2"/>
    <w:p w14:paraId="20561765" w14:textId="21CC439A" w:rsidR="00C75CAF" w:rsidRPr="009C72D8" w:rsidRDefault="00C75CAF" w:rsidP="00150BE2"/>
    <w:p w14:paraId="344A307B" w14:textId="2031EE42" w:rsidR="00C75CAF" w:rsidRPr="009C72D8" w:rsidRDefault="00C75CAF" w:rsidP="00150BE2"/>
    <w:p w14:paraId="368E1402" w14:textId="7931DD49" w:rsidR="00437C63" w:rsidRPr="009C72D8" w:rsidRDefault="00437C63" w:rsidP="00150BE2"/>
    <w:p w14:paraId="09034291" w14:textId="2A9A906D" w:rsidR="00437C63" w:rsidRPr="009C72D8" w:rsidRDefault="00437C63" w:rsidP="00150BE2"/>
    <w:p w14:paraId="06A361FA" w14:textId="1641B5FF" w:rsidR="00437C63" w:rsidRPr="009C72D8" w:rsidRDefault="00437C63" w:rsidP="00150BE2"/>
    <w:p w14:paraId="71EFAA10" w14:textId="77777777" w:rsidR="00437C63" w:rsidRPr="009C72D8" w:rsidRDefault="00437C63" w:rsidP="00150BE2"/>
    <w:p w14:paraId="3D32948F" w14:textId="72FFEF32" w:rsidR="00437C63" w:rsidRPr="009C72D8" w:rsidRDefault="00437C63" w:rsidP="00150BE2"/>
    <w:p w14:paraId="5F884826" w14:textId="77777777" w:rsidR="00437C63" w:rsidRPr="009C72D8" w:rsidRDefault="00437C63" w:rsidP="00150BE2"/>
    <w:p w14:paraId="43CD1CF8" w14:textId="2EDD2B83" w:rsidR="00C75CAF" w:rsidRPr="009C72D8" w:rsidRDefault="00C75CAF" w:rsidP="00150BE2"/>
    <w:p w14:paraId="75DB1D20" w14:textId="77777777" w:rsidR="00C75CAF" w:rsidRPr="009C72D8" w:rsidRDefault="00C75CAF" w:rsidP="00150BE2"/>
    <w:p w14:paraId="3B59DB52" w14:textId="013FB495" w:rsidR="00C75CAF" w:rsidRPr="009C72D8" w:rsidRDefault="00C75CAF" w:rsidP="00150BE2"/>
    <w:p w14:paraId="03FF58CD" w14:textId="75FE6B70" w:rsidR="00C75CAF" w:rsidRPr="009C72D8" w:rsidRDefault="00C75CAF" w:rsidP="00150BE2"/>
    <w:p w14:paraId="3C6CB184" w14:textId="30E2D8EA" w:rsidR="00C75CAF" w:rsidRPr="009C72D8" w:rsidRDefault="00C75CAF" w:rsidP="00150BE2"/>
    <w:p w14:paraId="09A8592F" w14:textId="77777777" w:rsidR="00C75CAF" w:rsidRPr="009C72D8" w:rsidRDefault="00C75CAF" w:rsidP="00150BE2"/>
    <w:p w14:paraId="6DB07F78" w14:textId="77777777" w:rsidR="00150BE2" w:rsidRPr="005727D3" w:rsidRDefault="00150BE2" w:rsidP="00150BE2">
      <w:pPr>
        <w:rPr>
          <w:rtl/>
          <w:lang w:val="fr-CH"/>
        </w:rPr>
        <w:sectPr w:rsidR="00150BE2" w:rsidRPr="005727D3" w:rsidSect="00E75632">
          <w:headerReference w:type="even" r:id="rId389"/>
          <w:headerReference w:type="default" r:id="rId390"/>
          <w:footnotePr>
            <w:pos w:val="beneathText"/>
            <w:numStart w:val="2"/>
          </w:footnotePr>
          <w:endnotePr>
            <w:numFmt w:val="decimal"/>
          </w:endnotePr>
          <w:pgSz w:w="11907" w:h="16840" w:code="9"/>
          <w:pgMar w:top="1418" w:right="1134" w:bottom="1134" w:left="1134" w:header="737" w:footer="567" w:gutter="284"/>
          <w:cols w:space="720"/>
          <w:vAlign w:val="both"/>
        </w:sectPr>
      </w:pPr>
    </w:p>
    <w:p w14:paraId="2717168E" w14:textId="401CADB2" w:rsidR="00150BE2" w:rsidRPr="009C72D8" w:rsidRDefault="00150BE2" w:rsidP="00150BE2">
      <w:pPr>
        <w:pStyle w:val="Chaptitle"/>
      </w:pPr>
      <w:bookmarkStart w:id="1799" w:name="_Toc81880107"/>
      <w:bookmarkStart w:id="1800" w:name="_Toc310425116"/>
      <w:bookmarkStart w:id="1801" w:name="_Toc342900217"/>
      <w:bookmarkStart w:id="1802" w:name="_Toc363745623"/>
      <w:bookmarkStart w:id="1803" w:name="_Toc363819582"/>
      <w:bookmarkStart w:id="1804" w:name="_Toc364930921"/>
      <w:bookmarkStart w:id="1805" w:name="_Toc404875289"/>
      <w:bookmarkStart w:id="1806" w:name="_Toc458082465"/>
      <w:bookmarkStart w:id="1807" w:name="_Toc489512130"/>
      <w:bookmarkStart w:id="1808" w:name="_Toc15483927"/>
      <w:bookmarkStart w:id="1809" w:name="_Toc16001290"/>
      <w:bookmarkStart w:id="1810" w:name="_Toc119575843"/>
      <w:r w:rsidRPr="009C72D8">
        <w:lastRenderedPageBreak/>
        <w:t>3.3</w:t>
      </w:r>
      <w:r w:rsidRPr="009C72D8">
        <w:tab/>
        <w:t>Plenipotentiary Conference</w:t>
      </w:r>
      <w:bookmarkEnd w:id="1799"/>
      <w:bookmarkEnd w:id="1800"/>
      <w:bookmarkEnd w:id="1801"/>
      <w:bookmarkEnd w:id="1802"/>
      <w:bookmarkEnd w:id="1803"/>
      <w:bookmarkEnd w:id="1804"/>
      <w:bookmarkEnd w:id="1805"/>
      <w:bookmarkEnd w:id="1806"/>
      <w:bookmarkEnd w:id="1807"/>
      <w:bookmarkEnd w:id="1808"/>
      <w:bookmarkEnd w:id="1809"/>
      <w:bookmarkEnd w:id="1810"/>
    </w:p>
    <w:p w14:paraId="25877185" w14:textId="003EF2EF" w:rsidR="00F25417" w:rsidRPr="009C72D8" w:rsidRDefault="00F25417" w:rsidP="008D64BE">
      <w:pPr>
        <w:pStyle w:val="DecNo"/>
        <w:rPr>
          <w:lang w:val="en-GB"/>
        </w:rPr>
      </w:pPr>
      <w:bookmarkStart w:id="1811" w:name="_Toc15483928"/>
      <w:bookmarkStart w:id="1812" w:name="_Toc16001291"/>
      <w:bookmarkStart w:id="1813" w:name="_Toc119575844"/>
      <w:r w:rsidRPr="009C72D8">
        <w:rPr>
          <w:lang w:val="en-GB"/>
        </w:rPr>
        <w:t>DECISION 610 (C19)</w:t>
      </w:r>
      <w:bookmarkEnd w:id="1811"/>
      <w:bookmarkEnd w:id="1812"/>
      <w:bookmarkEnd w:id="1813"/>
    </w:p>
    <w:p w14:paraId="170EA11D" w14:textId="77777777" w:rsidR="00F25417" w:rsidRPr="009C72D8" w:rsidRDefault="00F25417" w:rsidP="008D64BE">
      <w:pPr>
        <w:pStyle w:val="Dectitle"/>
        <w:rPr>
          <w:lang w:val="en-GB"/>
        </w:rPr>
      </w:pPr>
      <w:bookmarkStart w:id="1814" w:name="_Toc15483929"/>
      <w:bookmarkStart w:id="1815" w:name="_Toc16001292"/>
      <w:bookmarkStart w:id="1816" w:name="_Toc119575845"/>
      <w:r w:rsidRPr="009C72D8">
        <w:rPr>
          <w:lang w:val="en-GB"/>
        </w:rPr>
        <w:t>Convening of the next ordinary plenipotentiary conference</w:t>
      </w:r>
      <w:bookmarkEnd w:id="1814"/>
      <w:bookmarkEnd w:id="1815"/>
      <w:bookmarkEnd w:id="1816"/>
    </w:p>
    <w:p w14:paraId="274790BB" w14:textId="77777777" w:rsidR="00F25417" w:rsidRPr="003B157A" w:rsidRDefault="00F25417" w:rsidP="00F25417">
      <w:pPr>
        <w:pStyle w:val="Normalaftertitle"/>
      </w:pPr>
      <w:r w:rsidRPr="003B157A">
        <w:t>The Council,</w:t>
      </w:r>
    </w:p>
    <w:p w14:paraId="7F881C70" w14:textId="77777777" w:rsidR="00F25417" w:rsidRPr="003B157A" w:rsidRDefault="00F25417" w:rsidP="00F25417">
      <w:pPr>
        <w:pStyle w:val="Call"/>
      </w:pPr>
      <w:r w:rsidRPr="003B157A">
        <w:t>noting</w:t>
      </w:r>
    </w:p>
    <w:p w14:paraId="23B7F1F8" w14:textId="77777777" w:rsidR="00F25417" w:rsidRPr="003B157A" w:rsidRDefault="00F25417" w:rsidP="00F25417">
      <w:r w:rsidRPr="003B157A">
        <w:t>that this conference is included in the schedule of future conferences, assemblies and forums of the Union (2019-2023) as adopted in Resolution 77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r w:rsidRPr="003B157A">
        <w:t>,</w:t>
      </w:r>
    </w:p>
    <w:p w14:paraId="62CA858B" w14:textId="77777777" w:rsidR="00F25417" w:rsidRPr="003B157A" w:rsidRDefault="00F25417" w:rsidP="00F25417">
      <w:pPr>
        <w:pStyle w:val="Call"/>
      </w:pPr>
      <w:r w:rsidRPr="003B157A">
        <w:t>decides</w:t>
      </w:r>
    </w:p>
    <w:p w14:paraId="0E720628" w14:textId="77777777" w:rsidR="00F25417" w:rsidRDefault="00F25417" w:rsidP="00F25417">
      <w:r w:rsidRPr="00887446">
        <w:rPr>
          <w:i/>
          <w:iCs/>
        </w:rPr>
        <w:t>a)</w:t>
      </w:r>
      <w:r w:rsidRPr="003B157A">
        <w:tab/>
        <w:t>that, subject to the concurrence of the majority of the Member States of the Union, the next ordinary plenipotentiary conference will take place in Bucharest (Romania) in 2022</w:t>
      </w:r>
      <w:r>
        <w:t xml:space="preserve"> </w:t>
      </w:r>
      <w:r w:rsidRPr="00BE3953">
        <w:t>for a period of three weeks</w:t>
      </w:r>
      <w:r>
        <w:t>;</w:t>
      </w:r>
    </w:p>
    <w:p w14:paraId="4762EC25" w14:textId="77777777" w:rsidR="00F25417" w:rsidRPr="00BE3953" w:rsidRDefault="00F25417" w:rsidP="00F25417">
      <w:r w:rsidRPr="00887446">
        <w:rPr>
          <w:i/>
          <w:iCs/>
        </w:rPr>
        <w:t>b)</w:t>
      </w:r>
      <w:r>
        <w:rPr>
          <w:i/>
          <w:iCs/>
        </w:rPr>
        <w:tab/>
      </w:r>
      <w:r w:rsidRPr="00BE3953">
        <w:t xml:space="preserve">that the opening and closing dates of the conference will be Monday, </w:t>
      </w:r>
      <w:r>
        <w:t>26 September 2022 and Friday 14</w:t>
      </w:r>
      <w:r>
        <w:rPr>
          <w:i/>
          <w:iCs/>
        </w:rPr>
        <w:t> </w:t>
      </w:r>
      <w:r w:rsidRPr="00BE3953">
        <w:t>October 2022</w:t>
      </w:r>
      <w:r>
        <w:t>,</w:t>
      </w:r>
    </w:p>
    <w:p w14:paraId="390A2973" w14:textId="77777777" w:rsidR="00F25417" w:rsidRPr="003B157A" w:rsidRDefault="00F25417" w:rsidP="00F25417">
      <w:pPr>
        <w:pStyle w:val="Call"/>
      </w:pPr>
      <w:r w:rsidRPr="003B157A">
        <w:t>instructs the Secretary-General</w:t>
      </w:r>
    </w:p>
    <w:p w14:paraId="55E4EABB" w14:textId="3166CFE6" w:rsidR="00F25417" w:rsidRDefault="00F25417" w:rsidP="00F25417">
      <w:r>
        <w:t>1</w:t>
      </w:r>
      <w:r>
        <w:tab/>
      </w:r>
      <w:r w:rsidRPr="009B5438">
        <w:rPr>
          <w:spacing w:val="2"/>
        </w:rPr>
        <w:t>to carry out a consultation with all Member States on the exact dates and precise place of</w:t>
      </w:r>
      <w:r w:rsidR="00DC5341">
        <w:t> </w:t>
      </w:r>
      <w:r>
        <w:t>PP</w:t>
      </w:r>
      <w:r>
        <w:noBreakHyphen/>
        <w:t>22;</w:t>
      </w:r>
    </w:p>
    <w:p w14:paraId="4A0DEC7D" w14:textId="77777777" w:rsidR="00F25417" w:rsidRPr="002F689D" w:rsidRDefault="00F25417" w:rsidP="00F25417">
      <w:r>
        <w:t>2</w:t>
      </w:r>
      <w:r>
        <w:tab/>
      </w:r>
      <w:r w:rsidRPr="003B157A">
        <w:t>to undertake a site visit and report to the 2020 session of the Council.</w:t>
      </w:r>
    </w:p>
    <w:p w14:paraId="42FFD279" w14:textId="4E34E62C" w:rsidR="00F25417" w:rsidRPr="003E0ADD" w:rsidRDefault="00F25417" w:rsidP="00F25417">
      <w:pPr>
        <w:pStyle w:val="Endtext"/>
      </w:pPr>
      <w:bookmarkStart w:id="1817" w:name="_Hlk81982250"/>
      <w:r w:rsidRPr="003E0ADD">
        <w:t>R</w:t>
      </w:r>
      <w:r>
        <w:rPr>
          <w:szCs w:val="24"/>
        </w:rPr>
        <w:t>e</w:t>
      </w:r>
      <w:r w:rsidRPr="003E0ADD">
        <w:t xml:space="preserve">f.: </w:t>
      </w:r>
      <w:r w:rsidRPr="003E0ADD">
        <w:tab/>
        <w:t xml:space="preserve">Documents </w:t>
      </w:r>
      <w:hyperlink r:id="rId391" w:history="1">
        <w:r w:rsidRPr="000F05E5">
          <w:rPr>
            <w:rStyle w:val="Hyperlink"/>
          </w:rPr>
          <w:t>C19/1</w:t>
        </w:r>
        <w:r>
          <w:rPr>
            <w:rStyle w:val="Hyperlink"/>
          </w:rPr>
          <w:t>27</w:t>
        </w:r>
      </w:hyperlink>
      <w:r>
        <w:t xml:space="preserve"> and </w:t>
      </w:r>
      <w:hyperlink r:id="rId392" w:history="1">
        <w:r w:rsidRPr="000F05E5">
          <w:rPr>
            <w:rStyle w:val="Hyperlink"/>
          </w:rPr>
          <w:t>C19/1</w:t>
        </w:r>
        <w:r>
          <w:rPr>
            <w:rStyle w:val="Hyperlink"/>
          </w:rPr>
          <w:t>17</w:t>
        </w:r>
      </w:hyperlink>
      <w:r>
        <w:t>.</w:t>
      </w:r>
    </w:p>
    <w:bookmarkEnd w:id="1817"/>
    <w:p w14:paraId="6B3A41D3" w14:textId="77777777" w:rsidR="00F25417" w:rsidRPr="00FD5E3D" w:rsidRDefault="00F25417" w:rsidP="00F25417">
      <w:pPr>
        <w:spacing w:line="280" w:lineRule="exact"/>
        <w:jc w:val="center"/>
      </w:pPr>
      <w:r w:rsidRPr="00FD5E3D">
        <w:t>______________</w:t>
      </w:r>
    </w:p>
    <w:p w14:paraId="27406D24" w14:textId="3676331E" w:rsidR="00456D61" w:rsidRDefault="00456D61" w:rsidP="00456D61"/>
    <w:p w14:paraId="6F93D9F7" w14:textId="705431B4" w:rsidR="00F25417" w:rsidRDefault="00F25417" w:rsidP="00456D61"/>
    <w:p w14:paraId="6903B728" w14:textId="6C8CBCB0" w:rsidR="00DC5341" w:rsidRDefault="00DC5341" w:rsidP="00456D61"/>
    <w:p w14:paraId="6E2F9B0E" w14:textId="77777777" w:rsidR="00DC5341" w:rsidRDefault="00DC5341" w:rsidP="00456D61"/>
    <w:p w14:paraId="31AA9403" w14:textId="5E60E1C0" w:rsidR="00F25417" w:rsidRDefault="00F25417" w:rsidP="00456D61"/>
    <w:p w14:paraId="45C17D7C" w14:textId="4F9C8B90" w:rsidR="00F25417" w:rsidRDefault="00F25417" w:rsidP="00456D61"/>
    <w:p w14:paraId="43A2FA0A" w14:textId="740D383C" w:rsidR="00F25417" w:rsidRDefault="00F25417" w:rsidP="00456D61"/>
    <w:p w14:paraId="3A335001" w14:textId="5CCB4345" w:rsidR="00F25417" w:rsidRDefault="00F25417" w:rsidP="00456D61"/>
    <w:p w14:paraId="7CE08761" w14:textId="7DE1D194" w:rsidR="00F25417" w:rsidRDefault="00F25417" w:rsidP="00456D61"/>
    <w:p w14:paraId="5B322169" w14:textId="77777777" w:rsidR="00F25417" w:rsidRPr="00456D61" w:rsidRDefault="00F25417" w:rsidP="00456D61"/>
    <w:p w14:paraId="3BC91815" w14:textId="77777777" w:rsidR="00150BE2" w:rsidRPr="00CE1022" w:rsidRDefault="00150BE2" w:rsidP="00150BE2"/>
    <w:p w14:paraId="2CADB6F2" w14:textId="77777777" w:rsidR="00150BE2" w:rsidRPr="005727D3" w:rsidRDefault="00150BE2" w:rsidP="00150BE2">
      <w:pPr>
        <w:rPr>
          <w:rtl/>
        </w:rPr>
        <w:sectPr w:rsidR="00150BE2" w:rsidRPr="005727D3" w:rsidSect="00F25417">
          <w:headerReference w:type="even" r:id="rId393"/>
          <w:headerReference w:type="default" r:id="rId394"/>
          <w:footerReference w:type="even" r:id="rId395"/>
          <w:footerReference w:type="default" r:id="rId396"/>
          <w:headerReference w:type="first" r:id="rId397"/>
          <w:footnotePr>
            <w:pos w:val="beneathText"/>
            <w:numStart w:val="2"/>
          </w:footnotePr>
          <w:endnotePr>
            <w:numFmt w:val="decimal"/>
          </w:endnotePr>
          <w:pgSz w:w="11907" w:h="16840" w:code="9"/>
          <w:pgMar w:top="1418" w:right="1134" w:bottom="1134" w:left="1134" w:header="737" w:footer="567" w:gutter="284"/>
          <w:cols w:space="720"/>
          <w:vAlign w:val="both"/>
        </w:sectPr>
      </w:pPr>
    </w:p>
    <w:p w14:paraId="1F50292C" w14:textId="77777777" w:rsidR="00150BE2" w:rsidRDefault="00150BE2" w:rsidP="00150BE2">
      <w:pPr>
        <w:pStyle w:val="Chaptitle"/>
      </w:pPr>
      <w:bookmarkStart w:id="1818" w:name="_Toc310425118"/>
      <w:bookmarkStart w:id="1819" w:name="_Toc342900219"/>
      <w:bookmarkStart w:id="1820" w:name="_Toc363745624"/>
      <w:bookmarkStart w:id="1821" w:name="_Toc363819584"/>
      <w:bookmarkStart w:id="1822" w:name="_Toc364930924"/>
      <w:bookmarkStart w:id="1823" w:name="_Toc404875292"/>
      <w:bookmarkStart w:id="1824" w:name="_Toc458082466"/>
      <w:bookmarkStart w:id="1825" w:name="_Toc489512131"/>
      <w:bookmarkStart w:id="1826" w:name="_Toc15483930"/>
      <w:bookmarkStart w:id="1827" w:name="_Toc16001293"/>
      <w:bookmarkStart w:id="1828" w:name="_Toc119575846"/>
      <w:bookmarkStart w:id="1829" w:name="_Toc78271367"/>
      <w:bookmarkStart w:id="1830" w:name="_Toc81880122"/>
      <w:bookmarkStart w:id="1831" w:name="_Toc184116431"/>
      <w:r w:rsidRPr="00F21EC3">
        <w:lastRenderedPageBreak/>
        <w:t>3.4</w:t>
      </w:r>
      <w:r w:rsidRPr="00F21EC3">
        <w:tab/>
        <w:t>Other conferences and related matters</w:t>
      </w:r>
      <w:bookmarkEnd w:id="1818"/>
      <w:bookmarkEnd w:id="1819"/>
      <w:bookmarkEnd w:id="1820"/>
      <w:bookmarkEnd w:id="1821"/>
      <w:bookmarkEnd w:id="1822"/>
      <w:bookmarkEnd w:id="1823"/>
      <w:bookmarkEnd w:id="1824"/>
      <w:bookmarkEnd w:id="1825"/>
      <w:bookmarkEnd w:id="1826"/>
      <w:bookmarkEnd w:id="1827"/>
      <w:bookmarkEnd w:id="1828"/>
    </w:p>
    <w:p w14:paraId="39BCEF9E" w14:textId="77777777" w:rsidR="00150BE2" w:rsidRPr="00F44EDD" w:rsidRDefault="00150BE2" w:rsidP="00150BE2">
      <w:pPr>
        <w:pStyle w:val="ResNo"/>
        <w:keepNext/>
        <w:keepLines/>
      </w:pPr>
      <w:bookmarkStart w:id="1832" w:name="r1281"/>
      <w:bookmarkStart w:id="1833" w:name="_Toc424562787"/>
      <w:bookmarkStart w:id="1834" w:name="_Toc458082469"/>
      <w:bookmarkStart w:id="1835" w:name="_Toc489512134"/>
      <w:bookmarkStart w:id="1836" w:name="_Toc15483933"/>
      <w:bookmarkStart w:id="1837" w:name="_Toc16001296"/>
      <w:bookmarkStart w:id="1838" w:name="_Toc119575847"/>
      <w:bookmarkEnd w:id="1829"/>
      <w:bookmarkEnd w:id="1830"/>
      <w:bookmarkEnd w:id="1831"/>
      <w:bookmarkEnd w:id="1832"/>
      <w:r>
        <w:t>resolution 1292</w:t>
      </w:r>
      <w:r w:rsidRPr="00F44EDD">
        <w:t xml:space="preserve"> (</w:t>
      </w:r>
      <w:r>
        <w:t>C08</w:t>
      </w:r>
      <w:r w:rsidRPr="001E194B">
        <w:rPr>
          <w:caps w:val="0"/>
        </w:rPr>
        <w:t>)</w:t>
      </w:r>
      <w:bookmarkEnd w:id="1833"/>
      <w:bookmarkEnd w:id="1834"/>
      <w:bookmarkEnd w:id="1835"/>
      <w:bookmarkEnd w:id="1836"/>
      <w:bookmarkEnd w:id="1837"/>
      <w:bookmarkEnd w:id="1838"/>
    </w:p>
    <w:p w14:paraId="20414D0D" w14:textId="28B20816" w:rsidR="00150BE2" w:rsidRDefault="00150BE2" w:rsidP="00150BE2">
      <w:pPr>
        <w:pStyle w:val="Restitle"/>
        <w:keepNext/>
      </w:pPr>
      <w:bookmarkStart w:id="1839" w:name="_Toc458082470"/>
      <w:bookmarkStart w:id="1840" w:name="_Toc489512135"/>
      <w:bookmarkStart w:id="1841" w:name="_Toc15483934"/>
      <w:bookmarkStart w:id="1842" w:name="_Toc16001297"/>
      <w:bookmarkStart w:id="1843" w:name="_Toc119575848"/>
      <w:r w:rsidRPr="003C15CE">
        <w:rPr>
          <w:rFonts w:hint="eastAsia"/>
        </w:rPr>
        <w:t>World and regional telecommunication/information and communication technology exhibitions and forums</w:t>
      </w:r>
      <w:bookmarkEnd w:id="1839"/>
      <w:bookmarkEnd w:id="1840"/>
      <w:bookmarkEnd w:id="1841"/>
      <w:bookmarkEnd w:id="1842"/>
      <w:bookmarkEnd w:id="1843"/>
    </w:p>
    <w:p w14:paraId="0435BE99" w14:textId="77777777" w:rsidR="00150BE2" w:rsidRDefault="00150BE2" w:rsidP="00150BE2">
      <w:pPr>
        <w:pStyle w:val="Normalaftertitle"/>
        <w:keepNext/>
      </w:pPr>
      <w:bookmarkStart w:id="1844" w:name="dstart"/>
      <w:bookmarkStart w:id="1845" w:name="dbreak"/>
      <w:bookmarkEnd w:id="1844"/>
      <w:bookmarkEnd w:id="1845"/>
      <w:r>
        <w:rPr>
          <w:rFonts w:hint="eastAsia"/>
        </w:rPr>
        <w:t>The Council,</w:t>
      </w:r>
    </w:p>
    <w:p w14:paraId="1CDDA304" w14:textId="77777777" w:rsidR="00150BE2" w:rsidRPr="00C471B5" w:rsidRDefault="00150BE2" w:rsidP="00150BE2">
      <w:pPr>
        <w:pStyle w:val="Call"/>
      </w:pPr>
      <w:r w:rsidRPr="00C471B5">
        <w:rPr>
          <w:rFonts w:hint="eastAsia"/>
        </w:rPr>
        <w:t>recalling</w:t>
      </w:r>
    </w:p>
    <w:p w14:paraId="7DC3831A" w14:textId="77777777" w:rsidR="00150BE2" w:rsidRDefault="00150BE2" w:rsidP="00150BE2">
      <w:r>
        <w:rPr>
          <w:rFonts w:hint="eastAsia"/>
        </w:rPr>
        <w:t xml:space="preserve">Resolution 11 of the Plenipotentiary Conference (Rev. Antalya, 2006) </w:t>
      </w:r>
      <w:r>
        <w:t>o</w:t>
      </w:r>
      <w:r>
        <w:rPr>
          <w:rFonts w:hint="eastAsia"/>
        </w:rPr>
        <w:t xml:space="preserve">n </w:t>
      </w:r>
      <w:r>
        <w:t>w</w:t>
      </w:r>
      <w:r>
        <w:rPr>
          <w:rFonts w:hint="eastAsia"/>
        </w:rPr>
        <w:t>orld and regional telecommunication/information and communication technology exhibitions and forums (ITU T</w:t>
      </w:r>
      <w:r w:rsidRPr="004B1EF7">
        <w:rPr>
          <w:smallCaps/>
        </w:rPr>
        <w:t>elecom</w:t>
      </w:r>
      <w:r>
        <w:rPr>
          <w:rFonts w:hint="eastAsia"/>
        </w:rPr>
        <w:t>),</w:t>
      </w:r>
    </w:p>
    <w:p w14:paraId="5089748E" w14:textId="77777777" w:rsidR="00150BE2" w:rsidRPr="00AB41CB" w:rsidRDefault="00150BE2" w:rsidP="00150BE2">
      <w:pPr>
        <w:pStyle w:val="Call"/>
      </w:pPr>
      <w:r w:rsidRPr="00AB41CB">
        <w:rPr>
          <w:rFonts w:hint="eastAsia"/>
        </w:rPr>
        <w:t>considering</w:t>
      </w:r>
    </w:p>
    <w:p w14:paraId="44494C05" w14:textId="77777777" w:rsidR="00150BE2" w:rsidRDefault="00150BE2" w:rsidP="00150BE2">
      <w:r w:rsidRPr="005F1E70">
        <w:rPr>
          <w:rFonts w:hint="eastAsia"/>
          <w:i/>
          <w:iCs/>
        </w:rPr>
        <w:t>a)</w:t>
      </w:r>
      <w:r>
        <w:rPr>
          <w:rFonts w:hint="eastAsia"/>
        </w:rPr>
        <w:tab/>
        <w:t xml:space="preserve">that </w:t>
      </w:r>
      <w:r w:rsidRPr="00596692">
        <w:t>ITU T</w:t>
      </w:r>
      <w:r w:rsidRPr="004B1EF7">
        <w:rPr>
          <w:smallCaps/>
        </w:rPr>
        <w:t>elecom</w:t>
      </w:r>
      <w:r w:rsidRPr="00596692">
        <w:t xml:space="preserve"> </w:t>
      </w:r>
      <w:r>
        <w:rPr>
          <w:rFonts w:hint="eastAsia"/>
        </w:rPr>
        <w:t>W</w:t>
      </w:r>
      <w:r w:rsidRPr="004B1EF7">
        <w:rPr>
          <w:smallCaps/>
        </w:rPr>
        <w:t>orld</w:t>
      </w:r>
      <w:r>
        <w:rPr>
          <w:rFonts w:hint="eastAsia"/>
        </w:rPr>
        <w:t xml:space="preserve"> </w:t>
      </w:r>
      <w:r w:rsidRPr="00596692">
        <w:t xml:space="preserve">was </w:t>
      </w:r>
      <w:r>
        <w:rPr>
          <w:rFonts w:hint="eastAsia"/>
        </w:rPr>
        <w:t>launched</w:t>
      </w:r>
      <w:r w:rsidRPr="00596692">
        <w:t xml:space="preserve"> in 1971</w:t>
      </w:r>
      <w:r>
        <w:rPr>
          <w:rFonts w:hint="eastAsia"/>
        </w:rPr>
        <w:t xml:space="preserve"> in Geneva and ten events</w:t>
      </w:r>
      <w:r>
        <w:t xml:space="preserve"> ha</w:t>
      </w:r>
      <w:r>
        <w:rPr>
          <w:rFonts w:hint="eastAsia"/>
        </w:rPr>
        <w:t>ve</w:t>
      </w:r>
      <w:r>
        <w:t xml:space="preserve"> been held by 2006</w:t>
      </w:r>
      <w:r>
        <w:rPr>
          <w:rFonts w:hint="eastAsia"/>
        </w:rPr>
        <w:t>;</w:t>
      </w:r>
    </w:p>
    <w:p w14:paraId="4AF62CE3" w14:textId="77777777" w:rsidR="00150BE2" w:rsidRDefault="00150BE2" w:rsidP="00150BE2">
      <w:r w:rsidRPr="005F1E70">
        <w:rPr>
          <w:rFonts w:hint="eastAsia"/>
          <w:i/>
          <w:iCs/>
        </w:rPr>
        <w:t>b)</w:t>
      </w:r>
      <w:r>
        <w:rPr>
          <w:rFonts w:hint="eastAsia"/>
        </w:rPr>
        <w:tab/>
        <w:t xml:space="preserve">that regional </w:t>
      </w:r>
      <w:r w:rsidRPr="00596692">
        <w:t>ITU T</w:t>
      </w:r>
      <w:r w:rsidRPr="004B1EF7">
        <w:rPr>
          <w:smallCaps/>
        </w:rPr>
        <w:t>elecom</w:t>
      </w:r>
      <w:r w:rsidRPr="00596692">
        <w:t xml:space="preserve"> </w:t>
      </w:r>
      <w:r>
        <w:rPr>
          <w:rFonts w:hint="eastAsia"/>
        </w:rPr>
        <w:t>events were introduced in 1985 to showcase each region</w:t>
      </w:r>
      <w:r>
        <w:t>’</w:t>
      </w:r>
      <w:r>
        <w:rPr>
          <w:rFonts w:hint="eastAsia"/>
        </w:rPr>
        <w:t>s achievements and challenges;</w:t>
      </w:r>
    </w:p>
    <w:p w14:paraId="6124EED5" w14:textId="77777777" w:rsidR="00150BE2" w:rsidRDefault="00150BE2" w:rsidP="00150BE2">
      <w:r w:rsidRPr="005F1E70">
        <w:rPr>
          <w:rFonts w:hint="eastAsia"/>
          <w:i/>
          <w:iCs/>
        </w:rPr>
        <w:t>c)</w:t>
      </w:r>
      <w:r>
        <w:rPr>
          <w:rFonts w:hint="eastAsia"/>
        </w:rPr>
        <w:tab/>
        <w:t>that</w:t>
      </w:r>
      <w:r w:rsidRPr="00596692">
        <w:t xml:space="preserve"> ITU T</w:t>
      </w:r>
      <w:r w:rsidRPr="004B1EF7">
        <w:rPr>
          <w:smallCaps/>
        </w:rPr>
        <w:t>elecom</w:t>
      </w:r>
      <w:r w:rsidRPr="00596692">
        <w:t xml:space="preserve"> event</w:t>
      </w:r>
      <w:r>
        <w:rPr>
          <w:rFonts w:hint="eastAsia"/>
        </w:rPr>
        <w:t>s</w:t>
      </w:r>
      <w:r w:rsidRPr="00596692">
        <w:t xml:space="preserve"> </w:t>
      </w:r>
      <w:r>
        <w:rPr>
          <w:rFonts w:hint="eastAsia"/>
        </w:rPr>
        <w:t>s</w:t>
      </w:r>
      <w:r w:rsidRPr="00596692">
        <w:t>ometimes ha</w:t>
      </w:r>
      <w:r>
        <w:rPr>
          <w:rFonts w:hint="eastAsia"/>
        </w:rPr>
        <w:t>ve</w:t>
      </w:r>
      <w:r w:rsidRPr="00596692">
        <w:t xml:space="preserve"> been a great success and sometimes suffered a set</w:t>
      </w:r>
      <w:r>
        <w:noBreakHyphen/>
      </w:r>
      <w:r w:rsidRPr="00596692">
        <w:t>ba</w:t>
      </w:r>
      <w:r>
        <w:t>ck due in part to economic down</w:t>
      </w:r>
      <w:r w:rsidRPr="00596692">
        <w:t>turn</w:t>
      </w:r>
      <w:r>
        <w:rPr>
          <w:rFonts w:hint="eastAsia"/>
        </w:rPr>
        <w:t>;</w:t>
      </w:r>
    </w:p>
    <w:p w14:paraId="60EB5092" w14:textId="77777777" w:rsidR="00150BE2" w:rsidRDefault="00150BE2" w:rsidP="00150BE2">
      <w:r w:rsidRPr="005F1E70">
        <w:rPr>
          <w:rFonts w:hint="eastAsia"/>
          <w:i/>
          <w:iCs/>
        </w:rPr>
        <w:t>d)</w:t>
      </w:r>
      <w:r>
        <w:rPr>
          <w:rFonts w:hint="eastAsia"/>
        </w:rPr>
        <w:tab/>
        <w:t xml:space="preserve">that ITU </w:t>
      </w:r>
      <w:r w:rsidRPr="00596692">
        <w:t>T</w:t>
      </w:r>
      <w:r w:rsidRPr="004B1EF7">
        <w:rPr>
          <w:smallCaps/>
        </w:rPr>
        <w:t>elecom</w:t>
      </w:r>
      <w:r w:rsidRPr="00596692">
        <w:t xml:space="preserve"> </w:t>
      </w:r>
      <w:r>
        <w:rPr>
          <w:rFonts w:hint="eastAsia"/>
        </w:rPr>
        <w:t>events are</w:t>
      </w:r>
      <w:r w:rsidRPr="00596692">
        <w:t xml:space="preserve"> facing </w:t>
      </w:r>
      <w:r>
        <w:rPr>
          <w:rFonts w:hint="eastAsia"/>
        </w:rPr>
        <w:t>a great</w:t>
      </w:r>
      <w:r>
        <w:t xml:space="preserve"> challenge</w:t>
      </w:r>
      <w:r w:rsidRPr="00596692">
        <w:t xml:space="preserve"> </w:t>
      </w:r>
      <w:r>
        <w:rPr>
          <w:rFonts w:hint="eastAsia"/>
        </w:rPr>
        <w:t>for</w:t>
      </w:r>
      <w:r w:rsidRPr="00596692">
        <w:t xml:space="preserve"> the need to adjust to current mar</w:t>
      </w:r>
      <w:r>
        <w:t xml:space="preserve">ket realities, </w:t>
      </w:r>
      <w:r>
        <w:rPr>
          <w:rFonts w:hint="eastAsia"/>
        </w:rPr>
        <w:t>which have been shaped by</w:t>
      </w:r>
      <w:r w:rsidRPr="00596692">
        <w:t xml:space="preserve"> priv</w:t>
      </w:r>
      <w:r>
        <w:t>atization,</w:t>
      </w:r>
      <w:r>
        <w:rPr>
          <w:rFonts w:hint="eastAsia"/>
        </w:rPr>
        <w:t xml:space="preserve"> </w:t>
      </w:r>
      <w:r w:rsidRPr="00596692">
        <w:t xml:space="preserve">convergence, consolidation of the </w:t>
      </w:r>
      <w:r>
        <w:rPr>
          <w:rFonts w:hint="eastAsia"/>
        </w:rPr>
        <w:t xml:space="preserve">ICT </w:t>
      </w:r>
      <w:r w:rsidRPr="00596692">
        <w:t xml:space="preserve">industry and the entry of new players that </w:t>
      </w:r>
      <w:r>
        <w:t>are not traditional ITU members</w:t>
      </w:r>
      <w:r>
        <w:rPr>
          <w:rFonts w:hint="eastAsia"/>
        </w:rPr>
        <w:t>;</w:t>
      </w:r>
    </w:p>
    <w:p w14:paraId="3E7EE028" w14:textId="77777777" w:rsidR="00150BE2" w:rsidRDefault="00150BE2" w:rsidP="00150BE2">
      <w:r w:rsidRPr="005F1E70">
        <w:rPr>
          <w:rFonts w:hint="eastAsia"/>
          <w:i/>
          <w:iCs/>
        </w:rPr>
        <w:t>e)</w:t>
      </w:r>
      <w:r>
        <w:rPr>
          <w:rFonts w:hint="eastAsia"/>
        </w:rPr>
        <w:tab/>
        <w:t xml:space="preserve">that </w:t>
      </w:r>
      <w:r>
        <w:t>ITU T</w:t>
      </w:r>
      <w:r w:rsidRPr="004B1EF7">
        <w:rPr>
          <w:smallCaps/>
        </w:rPr>
        <w:t>elecom</w:t>
      </w:r>
      <w:r>
        <w:t xml:space="preserve"> </w:t>
      </w:r>
      <w:r>
        <w:rPr>
          <w:rFonts w:hint="eastAsia"/>
        </w:rPr>
        <w:t xml:space="preserve">events are also </w:t>
      </w:r>
      <w:r>
        <w:t xml:space="preserve">facing challenges such as the increasing </w:t>
      </w:r>
      <w:r w:rsidRPr="00E80253">
        <w:t>cost</w:t>
      </w:r>
      <w:r>
        <w:t>s</w:t>
      </w:r>
      <w:r w:rsidRPr="00E80253">
        <w:t xml:space="preserve"> of exhibits </w:t>
      </w:r>
      <w:r>
        <w:t xml:space="preserve">and the trend towards </w:t>
      </w:r>
      <w:r w:rsidRPr="00E80253">
        <w:t xml:space="preserve">reducing </w:t>
      </w:r>
      <w:r>
        <w:t xml:space="preserve">their </w:t>
      </w:r>
      <w:r w:rsidRPr="00E80253">
        <w:t>size</w:t>
      </w:r>
      <w:r>
        <w:t>, and the need to g</w:t>
      </w:r>
      <w:r w:rsidRPr="006B6127">
        <w:t>iv</w:t>
      </w:r>
      <w:r>
        <w:t>e value to industry</w:t>
      </w:r>
      <w:r>
        <w:rPr>
          <w:rFonts w:hint="eastAsia"/>
        </w:rPr>
        <w:t>;</w:t>
      </w:r>
    </w:p>
    <w:p w14:paraId="246A46AF" w14:textId="77777777" w:rsidR="00150BE2" w:rsidRDefault="00150BE2" w:rsidP="00150BE2">
      <w:r w:rsidRPr="005F1E70">
        <w:rPr>
          <w:rFonts w:hint="eastAsia"/>
          <w:i/>
          <w:iCs/>
        </w:rPr>
        <w:t>f)</w:t>
      </w:r>
      <w:r>
        <w:rPr>
          <w:rFonts w:hint="eastAsia"/>
        </w:rPr>
        <w:tab/>
        <w:t xml:space="preserve">that </w:t>
      </w:r>
      <w:r w:rsidRPr="00F14FE5">
        <w:t>the market for exhibitions and forums has become extremely competitive</w:t>
      </w:r>
      <w:r>
        <w:rPr>
          <w:rFonts w:hint="eastAsia"/>
        </w:rPr>
        <w:t xml:space="preserve"> and</w:t>
      </w:r>
      <w:r w:rsidRPr="00F14FE5">
        <w:t xml:space="preserve"> specialized</w:t>
      </w:r>
      <w:r>
        <w:rPr>
          <w:rFonts w:hint="eastAsia"/>
        </w:rPr>
        <w:t>;</w:t>
      </w:r>
    </w:p>
    <w:p w14:paraId="1C266D7C" w14:textId="77777777" w:rsidR="00150BE2" w:rsidRPr="002D7951" w:rsidRDefault="00150BE2" w:rsidP="00150BE2">
      <w:r w:rsidRPr="005F1E70">
        <w:rPr>
          <w:rFonts w:hint="eastAsia"/>
          <w:i/>
          <w:iCs/>
        </w:rPr>
        <w:t>g)</w:t>
      </w:r>
      <w:r>
        <w:rPr>
          <w:rFonts w:hint="eastAsia"/>
        </w:rPr>
        <w:tab/>
        <w:t>that r</w:t>
      </w:r>
      <w:r>
        <w:t xml:space="preserve">egional </w:t>
      </w:r>
      <w:r>
        <w:rPr>
          <w:rFonts w:hint="eastAsia"/>
        </w:rPr>
        <w:t>ITU T</w:t>
      </w:r>
      <w:r w:rsidRPr="004B1EF7">
        <w:rPr>
          <w:smallCaps/>
        </w:rPr>
        <w:t>elecom</w:t>
      </w:r>
      <w:r>
        <w:rPr>
          <w:rFonts w:hint="eastAsia"/>
        </w:rPr>
        <w:t xml:space="preserve"> </w:t>
      </w:r>
      <w:r>
        <w:t xml:space="preserve">events </w:t>
      </w:r>
      <w:r>
        <w:rPr>
          <w:rFonts w:hint="eastAsia"/>
        </w:rPr>
        <w:t xml:space="preserve">are </w:t>
      </w:r>
      <w:r>
        <w:t>fac</w:t>
      </w:r>
      <w:r>
        <w:rPr>
          <w:rFonts w:hint="eastAsia"/>
        </w:rPr>
        <w:t>ing</w:t>
      </w:r>
      <w:r>
        <w:t xml:space="preserve"> the greatest competition because there are too many commercial regional events</w:t>
      </w:r>
      <w:r>
        <w:rPr>
          <w:rFonts w:hint="eastAsia"/>
        </w:rPr>
        <w:t>,</w:t>
      </w:r>
    </w:p>
    <w:p w14:paraId="0942F396" w14:textId="77777777" w:rsidR="00150BE2" w:rsidRPr="00AB41CB" w:rsidRDefault="00150BE2" w:rsidP="00150BE2">
      <w:pPr>
        <w:pStyle w:val="Call"/>
      </w:pPr>
      <w:r w:rsidRPr="00AB41CB">
        <w:rPr>
          <w:rFonts w:hint="eastAsia"/>
        </w:rPr>
        <w:t>noting</w:t>
      </w:r>
    </w:p>
    <w:p w14:paraId="6887642F" w14:textId="77777777" w:rsidR="00150BE2" w:rsidRDefault="00150BE2" w:rsidP="00150BE2">
      <w:r w:rsidRPr="005F1E70">
        <w:rPr>
          <w:rFonts w:hint="eastAsia"/>
          <w:i/>
          <w:iCs/>
        </w:rPr>
        <w:t>a)</w:t>
      </w:r>
      <w:r>
        <w:rPr>
          <w:rFonts w:hint="eastAsia"/>
        </w:rPr>
        <w:tab/>
        <w:t xml:space="preserve">that a </w:t>
      </w:r>
      <w:r>
        <w:t xml:space="preserve">lead time </w:t>
      </w:r>
      <w:r>
        <w:rPr>
          <w:rFonts w:hint="eastAsia"/>
        </w:rPr>
        <w:t>of at least t</w:t>
      </w:r>
      <w:r>
        <w:t xml:space="preserve">wo years </w:t>
      </w:r>
      <w:r>
        <w:rPr>
          <w:rFonts w:hint="eastAsia"/>
        </w:rPr>
        <w:t xml:space="preserve">from conclusion of the host country agreement </w:t>
      </w:r>
      <w:r>
        <w:t>w</w:t>
      </w:r>
      <w:r>
        <w:rPr>
          <w:rFonts w:hint="eastAsia"/>
        </w:rPr>
        <w:t>ould</w:t>
      </w:r>
      <w:r>
        <w:t xml:space="preserve"> </w:t>
      </w:r>
      <w:r>
        <w:rPr>
          <w:rFonts w:hint="eastAsia"/>
        </w:rPr>
        <w:t>provide</w:t>
      </w:r>
      <w:r>
        <w:t xml:space="preserve"> a conducive environment for</w:t>
      </w:r>
      <w:r>
        <w:rPr>
          <w:rFonts w:hint="eastAsia"/>
        </w:rPr>
        <w:t xml:space="preserve"> </w:t>
      </w:r>
      <w:r>
        <w:t>success</w:t>
      </w:r>
      <w:r>
        <w:rPr>
          <w:rFonts w:hint="eastAsia"/>
        </w:rPr>
        <w:t xml:space="preserve"> of </w:t>
      </w:r>
      <w:r>
        <w:t>each</w:t>
      </w:r>
      <w:r>
        <w:rPr>
          <w:rFonts w:hint="eastAsia"/>
        </w:rPr>
        <w:t xml:space="preserve"> event;</w:t>
      </w:r>
    </w:p>
    <w:p w14:paraId="2D1B3CBC" w14:textId="77777777" w:rsidR="00150BE2" w:rsidRDefault="00150BE2" w:rsidP="00150BE2">
      <w:r w:rsidRPr="005F1E70">
        <w:rPr>
          <w:rFonts w:hint="eastAsia"/>
          <w:i/>
          <w:iCs/>
        </w:rPr>
        <w:t>b)</w:t>
      </w:r>
      <w:r>
        <w:rPr>
          <w:rFonts w:hint="eastAsia"/>
        </w:rPr>
        <w:tab/>
        <w:t>that e</w:t>
      </w:r>
      <w:r>
        <w:t xml:space="preserve">xhibitors are seeking predictability in the calendar of </w:t>
      </w:r>
      <w:r>
        <w:rPr>
          <w:rFonts w:hint="eastAsia"/>
        </w:rPr>
        <w:t xml:space="preserve">ITU </w:t>
      </w:r>
      <w:r>
        <w:t>T</w:t>
      </w:r>
      <w:r w:rsidRPr="004B1EF7">
        <w:rPr>
          <w:smallCaps/>
        </w:rPr>
        <w:t>elecom</w:t>
      </w:r>
      <w:r>
        <w:t xml:space="preserve"> events and a good return on investment</w:t>
      </w:r>
      <w:r>
        <w:rPr>
          <w:rFonts w:hint="eastAsia"/>
        </w:rPr>
        <w:t>;</w:t>
      </w:r>
    </w:p>
    <w:p w14:paraId="08F5D416" w14:textId="77777777" w:rsidR="00150BE2" w:rsidRDefault="00150BE2" w:rsidP="00150BE2">
      <w:r w:rsidRPr="005F1E70">
        <w:rPr>
          <w:rFonts w:hint="eastAsia"/>
          <w:i/>
          <w:iCs/>
        </w:rPr>
        <w:t>c)</w:t>
      </w:r>
      <w:r w:rsidRPr="0003176E">
        <w:tab/>
      </w:r>
      <w:r>
        <w:rPr>
          <w:rFonts w:hint="eastAsia"/>
        </w:rPr>
        <w:t xml:space="preserve">that </w:t>
      </w:r>
      <w:r w:rsidRPr="00F24735">
        <w:t>the increasing speed of introduction of new technology and services requires that the current four-year cycle be reconsidered</w:t>
      </w:r>
      <w:r>
        <w:rPr>
          <w:rFonts w:hint="eastAsia"/>
        </w:rPr>
        <w:t xml:space="preserve"> and shortened;</w:t>
      </w:r>
    </w:p>
    <w:p w14:paraId="59D61706" w14:textId="3F81FF43" w:rsidR="00150BE2" w:rsidRPr="0003176E" w:rsidRDefault="00150BE2" w:rsidP="00150BE2">
      <w:r w:rsidRPr="005F1E70">
        <w:rPr>
          <w:rFonts w:hint="eastAsia"/>
          <w:i/>
          <w:iCs/>
        </w:rPr>
        <w:t>d)</w:t>
      </w:r>
      <w:r>
        <w:rPr>
          <w:rFonts w:hint="eastAsia"/>
        </w:rPr>
        <w:tab/>
        <w:t xml:space="preserve">that such a shortened </w:t>
      </w:r>
      <w:r w:rsidRPr="00F24735">
        <w:t xml:space="preserve">timetable would provide the predictability of the time and place of </w:t>
      </w:r>
      <w:r>
        <w:rPr>
          <w:rFonts w:hint="eastAsia"/>
        </w:rPr>
        <w:t>ITU</w:t>
      </w:r>
      <w:r w:rsidR="00926DED">
        <w:t> </w:t>
      </w:r>
      <w:r>
        <w:rPr>
          <w:rFonts w:hint="eastAsia"/>
        </w:rPr>
        <w:t>T</w:t>
      </w:r>
      <w:r w:rsidRPr="004B1EF7">
        <w:rPr>
          <w:smallCaps/>
        </w:rPr>
        <w:t>elecom</w:t>
      </w:r>
      <w:r w:rsidR="00926DED">
        <w:t> </w:t>
      </w:r>
      <w:r w:rsidRPr="00F24735">
        <w:t>W</w:t>
      </w:r>
      <w:r w:rsidRPr="004B1EF7">
        <w:rPr>
          <w:smallCaps/>
        </w:rPr>
        <w:t>orld</w:t>
      </w:r>
      <w:r w:rsidRPr="00F24735">
        <w:t xml:space="preserve"> events, which is necessary for exhibitors to include them regularly in their marketing plan and budget</w:t>
      </w:r>
      <w:r>
        <w:rPr>
          <w:rFonts w:hint="eastAsia"/>
        </w:rPr>
        <w:t>;</w:t>
      </w:r>
    </w:p>
    <w:p w14:paraId="053E2284" w14:textId="77777777" w:rsidR="00150BE2" w:rsidRDefault="00150BE2" w:rsidP="00150BE2">
      <w:pPr>
        <w:rPr>
          <w:i/>
          <w:iCs/>
        </w:rPr>
      </w:pPr>
      <w:r>
        <w:rPr>
          <w:i/>
          <w:iCs/>
        </w:rPr>
        <w:br w:type="page"/>
      </w:r>
    </w:p>
    <w:p w14:paraId="3BBED38E" w14:textId="77777777" w:rsidR="00150BE2" w:rsidRDefault="00150BE2" w:rsidP="00150BE2">
      <w:r w:rsidRPr="005F1E70">
        <w:rPr>
          <w:rFonts w:hint="eastAsia"/>
          <w:i/>
          <w:iCs/>
        </w:rPr>
        <w:lastRenderedPageBreak/>
        <w:t>e)</w:t>
      </w:r>
      <w:r>
        <w:rPr>
          <w:rFonts w:hint="eastAsia"/>
        </w:rPr>
        <w:tab/>
        <w:t>that w</w:t>
      </w:r>
      <w:r>
        <w:t xml:space="preserve">hile the level of interest in </w:t>
      </w:r>
      <w:r>
        <w:rPr>
          <w:rFonts w:hint="eastAsia"/>
        </w:rPr>
        <w:t>ITU T</w:t>
      </w:r>
      <w:r w:rsidRPr="004B1EF7">
        <w:rPr>
          <w:smallCaps/>
        </w:rPr>
        <w:t>elecom</w:t>
      </w:r>
      <w:r>
        <w:rPr>
          <w:rFonts w:hint="eastAsia"/>
        </w:rPr>
        <w:t xml:space="preserve"> W</w:t>
      </w:r>
      <w:r w:rsidRPr="004B1EF7">
        <w:rPr>
          <w:smallCaps/>
        </w:rPr>
        <w:t>orld</w:t>
      </w:r>
      <w:r>
        <w:t xml:space="preserve"> events continues to make them viable, there was nearly no backing for regional </w:t>
      </w:r>
      <w:r>
        <w:rPr>
          <w:rFonts w:hint="eastAsia"/>
        </w:rPr>
        <w:t>ITU T</w:t>
      </w:r>
      <w:r w:rsidRPr="004B1EF7">
        <w:rPr>
          <w:smallCaps/>
        </w:rPr>
        <w:t>elecom</w:t>
      </w:r>
      <w:r>
        <w:rPr>
          <w:rFonts w:hint="eastAsia"/>
        </w:rPr>
        <w:t xml:space="preserve"> </w:t>
      </w:r>
      <w:r>
        <w:t xml:space="preserve">events among </w:t>
      </w:r>
      <w:r>
        <w:rPr>
          <w:rFonts w:hint="eastAsia"/>
        </w:rPr>
        <w:t>exhibitors;</w:t>
      </w:r>
    </w:p>
    <w:p w14:paraId="22C6D1DE" w14:textId="77777777" w:rsidR="00150BE2" w:rsidRDefault="00150BE2" w:rsidP="00150BE2">
      <w:r w:rsidRPr="005F1E70">
        <w:rPr>
          <w:rFonts w:hint="eastAsia"/>
          <w:i/>
          <w:iCs/>
        </w:rPr>
        <w:t>f)</w:t>
      </w:r>
      <w:r>
        <w:rPr>
          <w:rFonts w:hint="eastAsia"/>
        </w:rPr>
        <w:tab/>
        <w:t>that</w:t>
      </w:r>
      <w:r w:rsidRPr="00EB24CE">
        <w:t xml:space="preserve"> the ITU T</w:t>
      </w:r>
      <w:r w:rsidRPr="004B1EF7">
        <w:rPr>
          <w:smallCaps/>
        </w:rPr>
        <w:t>elecom</w:t>
      </w:r>
      <w:r w:rsidRPr="00EB24CE">
        <w:t xml:space="preserve"> brand remains </w:t>
      </w:r>
      <w:r>
        <w:t>a most</w:t>
      </w:r>
      <w:r w:rsidRPr="00EB24CE">
        <w:t xml:space="preserve"> respected and authoritative event where </w:t>
      </w:r>
      <w:r>
        <w:t>participants expect high-</w:t>
      </w:r>
      <w:r w:rsidRPr="00EB24CE">
        <w:t xml:space="preserve">level dialogues </w:t>
      </w:r>
      <w:r>
        <w:t xml:space="preserve">to </w:t>
      </w:r>
      <w:r w:rsidRPr="00EB24CE">
        <w:t xml:space="preserve">take place between </w:t>
      </w:r>
      <w:r>
        <w:rPr>
          <w:rFonts w:hint="eastAsia"/>
        </w:rPr>
        <w:t xml:space="preserve">Member States </w:t>
      </w:r>
      <w:r>
        <w:t>and the private sector</w:t>
      </w:r>
      <w:r>
        <w:rPr>
          <w:rFonts w:hint="eastAsia"/>
        </w:rPr>
        <w:t>;</w:t>
      </w:r>
    </w:p>
    <w:p w14:paraId="406DFEFA" w14:textId="77777777" w:rsidR="00150BE2" w:rsidRDefault="00150BE2" w:rsidP="00150BE2">
      <w:r w:rsidRPr="005F1E70">
        <w:rPr>
          <w:rFonts w:hint="eastAsia"/>
          <w:i/>
          <w:iCs/>
        </w:rPr>
        <w:t>g)</w:t>
      </w:r>
      <w:r>
        <w:rPr>
          <w:rFonts w:hint="eastAsia"/>
        </w:rPr>
        <w:tab/>
        <w:t>that i</w:t>
      </w:r>
      <w:r>
        <w:t>n the year 2011, forty (40) years after its inception, ITU T</w:t>
      </w:r>
      <w:r w:rsidRPr="004B1EF7">
        <w:rPr>
          <w:smallCaps/>
        </w:rPr>
        <w:t>elecom</w:t>
      </w:r>
      <w:r>
        <w:t xml:space="preserve"> has a unique opportunity to adapt fully to those new market conditions</w:t>
      </w:r>
      <w:r>
        <w:rPr>
          <w:rFonts w:hint="eastAsia"/>
        </w:rPr>
        <w:t>,</w:t>
      </w:r>
    </w:p>
    <w:p w14:paraId="56DB81AE" w14:textId="77777777" w:rsidR="00150BE2" w:rsidRPr="005A5956" w:rsidRDefault="00150BE2" w:rsidP="00150BE2">
      <w:pPr>
        <w:pStyle w:val="Call"/>
      </w:pPr>
      <w:r w:rsidRPr="005A5956">
        <w:rPr>
          <w:rFonts w:hint="eastAsia"/>
        </w:rPr>
        <w:t>further</w:t>
      </w:r>
      <w:r>
        <w:rPr>
          <w:rFonts w:hint="eastAsia"/>
        </w:rPr>
        <w:t xml:space="preserve"> noting</w:t>
      </w:r>
    </w:p>
    <w:p w14:paraId="3E0AC747" w14:textId="77777777" w:rsidR="00150BE2" w:rsidRDefault="00150BE2" w:rsidP="00150BE2">
      <w:r w:rsidRPr="00AC5BAB">
        <w:t xml:space="preserve">that </w:t>
      </w:r>
      <w:r>
        <w:t>following</w:t>
      </w:r>
      <w:r w:rsidRPr="00AC5BAB">
        <w:t xml:space="preserve"> </w:t>
      </w:r>
      <w:r w:rsidRPr="00AC5BAB">
        <w:rPr>
          <w:rFonts w:hint="eastAsia"/>
        </w:rPr>
        <w:t xml:space="preserve">ITU </w:t>
      </w:r>
      <w:r w:rsidRPr="00AC5BAB">
        <w:t>T</w:t>
      </w:r>
      <w:r w:rsidRPr="004B1EF7">
        <w:rPr>
          <w:smallCaps/>
        </w:rPr>
        <w:t>elecom</w:t>
      </w:r>
      <w:r w:rsidRPr="00AC5BAB">
        <w:t xml:space="preserve"> e</w:t>
      </w:r>
      <w:r w:rsidRPr="00AC5BAB">
        <w:rPr>
          <w:rFonts w:hint="eastAsia"/>
        </w:rPr>
        <w:t>vents</w:t>
      </w:r>
      <w:r w:rsidRPr="00AC5BAB">
        <w:t xml:space="preserve">, </w:t>
      </w:r>
      <w:r>
        <w:rPr>
          <w:rFonts w:hint="eastAsia"/>
        </w:rPr>
        <w:t xml:space="preserve">there were </w:t>
      </w:r>
      <w:r w:rsidRPr="00AC5BAB">
        <w:rPr>
          <w:rFonts w:hint="eastAsia"/>
        </w:rPr>
        <w:t xml:space="preserve">suggestions for </w:t>
      </w:r>
      <w:r>
        <w:t xml:space="preserve">more competitive raw </w:t>
      </w:r>
      <w:r w:rsidRPr="00AC5BAB">
        <w:t>space</w:t>
      </w:r>
      <w:r>
        <w:t xml:space="preserve"> </w:t>
      </w:r>
      <w:r w:rsidRPr="00AC5BAB">
        <w:t>cost</w:t>
      </w:r>
      <w:r>
        <w:t>s</w:t>
      </w:r>
      <w:r w:rsidRPr="00AC5BAB">
        <w:t xml:space="preserve">, </w:t>
      </w:r>
      <w:r>
        <w:rPr>
          <w:rFonts w:hint="eastAsia"/>
        </w:rPr>
        <w:t xml:space="preserve">preferential or discounted hotel prices </w:t>
      </w:r>
      <w:r w:rsidRPr="00AC5BAB">
        <w:t xml:space="preserve">and </w:t>
      </w:r>
      <w:r>
        <w:t>adequate</w:t>
      </w:r>
      <w:r w:rsidRPr="00AC5BAB">
        <w:rPr>
          <w:rFonts w:hint="eastAsia"/>
        </w:rPr>
        <w:t xml:space="preserve"> number of </w:t>
      </w:r>
      <w:r w:rsidRPr="00AC5BAB">
        <w:t>hotel rooms, compared to similar exhibitions</w:t>
      </w:r>
      <w:r w:rsidRPr="00AC5BAB">
        <w:rPr>
          <w:rFonts w:hint="eastAsia"/>
        </w:rPr>
        <w:t>,</w:t>
      </w:r>
    </w:p>
    <w:p w14:paraId="3E8BCB2E" w14:textId="77777777" w:rsidR="00150BE2" w:rsidRPr="00AB41CB" w:rsidRDefault="00150BE2" w:rsidP="00150BE2">
      <w:pPr>
        <w:pStyle w:val="Call"/>
      </w:pPr>
      <w:r w:rsidRPr="00AB41CB">
        <w:rPr>
          <w:rFonts w:hint="eastAsia"/>
        </w:rPr>
        <w:t>resolves</w:t>
      </w:r>
    </w:p>
    <w:p w14:paraId="13FE7C21" w14:textId="77777777" w:rsidR="00150BE2" w:rsidRDefault="00150BE2" w:rsidP="00150BE2">
      <w:r>
        <w:t>to</w:t>
      </w:r>
      <w:r w:rsidRPr="00BB0E77">
        <w:t xml:space="preserve"> add the celebration of the 40</w:t>
      </w:r>
      <w:r w:rsidRPr="004B1EF7">
        <w:t>th</w:t>
      </w:r>
      <w:r w:rsidRPr="00BB0E77">
        <w:t xml:space="preserve"> Anniversary of ITU T</w:t>
      </w:r>
      <w:r w:rsidRPr="004B1EF7">
        <w:rPr>
          <w:smallCaps/>
        </w:rPr>
        <w:t>elecom</w:t>
      </w:r>
      <w:r w:rsidRPr="00BB0E77">
        <w:t xml:space="preserve"> to the list of T</w:t>
      </w:r>
      <w:r w:rsidRPr="004B1EF7">
        <w:rPr>
          <w:smallCaps/>
        </w:rPr>
        <w:t>elecom</w:t>
      </w:r>
      <w:r w:rsidRPr="00BB0E77">
        <w:t xml:space="preserve"> events in the Schedule of Future Conferences, Assemblies and Meetings of th</w:t>
      </w:r>
      <w:r>
        <w:t>e Union: 2009-2012</w:t>
      </w:r>
      <w:r>
        <w:rPr>
          <w:rFonts w:hint="eastAsia"/>
        </w:rPr>
        <w:t>,</w:t>
      </w:r>
    </w:p>
    <w:p w14:paraId="24ECBE5B" w14:textId="77777777" w:rsidR="00150BE2" w:rsidRPr="000A4100" w:rsidRDefault="00150BE2" w:rsidP="00150BE2">
      <w:pPr>
        <w:pStyle w:val="Call"/>
      </w:pPr>
      <w:r>
        <w:rPr>
          <w:rFonts w:hint="eastAsia"/>
        </w:rPr>
        <w:t xml:space="preserve">instructs </w:t>
      </w:r>
      <w:r w:rsidRPr="00FF3731">
        <w:rPr>
          <w:rFonts w:hint="eastAsia"/>
        </w:rPr>
        <w:t>the Secretary-General</w:t>
      </w:r>
    </w:p>
    <w:p w14:paraId="294F5DA9" w14:textId="77777777" w:rsidR="00150BE2" w:rsidRDefault="00150BE2" w:rsidP="00150BE2">
      <w:pPr>
        <w:snapToGrid w:val="0"/>
        <w:spacing w:afterLines="50" w:after="120"/>
      </w:pPr>
      <w:r>
        <w:rPr>
          <w:rFonts w:hint="eastAsia"/>
        </w:rPr>
        <w:t xml:space="preserve">to ensure the </w:t>
      </w:r>
      <w:r>
        <w:t>following</w:t>
      </w:r>
      <w:r>
        <w:rPr>
          <w:rFonts w:hint="eastAsia"/>
        </w:rPr>
        <w:t xml:space="preserve"> measures are taken for the success of future ITU T</w:t>
      </w:r>
      <w:r w:rsidRPr="004B1EF7">
        <w:rPr>
          <w:smallCaps/>
        </w:rPr>
        <w:t>elecom</w:t>
      </w:r>
      <w:r>
        <w:rPr>
          <w:rFonts w:hint="eastAsia"/>
        </w:rPr>
        <w:t xml:space="preserve"> events:</w:t>
      </w:r>
    </w:p>
    <w:p w14:paraId="64C8E380" w14:textId="77777777" w:rsidR="00150BE2" w:rsidRDefault="00150BE2" w:rsidP="00150BE2">
      <w:pPr>
        <w:pStyle w:val="enumlev1"/>
      </w:pPr>
      <w:r>
        <w:t>–</w:t>
      </w:r>
      <w:r>
        <w:rPr>
          <w:rFonts w:hint="eastAsia"/>
        </w:rPr>
        <w:tab/>
        <w:t>to prepare a model h</w:t>
      </w:r>
      <w:r>
        <w:t xml:space="preserve">ost </w:t>
      </w:r>
      <w:r>
        <w:rPr>
          <w:rFonts w:hint="eastAsia"/>
        </w:rPr>
        <w:t>c</w:t>
      </w:r>
      <w:r>
        <w:t xml:space="preserve">ountry </w:t>
      </w:r>
      <w:r>
        <w:rPr>
          <w:rFonts w:hint="eastAsia"/>
        </w:rPr>
        <w:t>a</w:t>
      </w:r>
      <w:r>
        <w:t xml:space="preserve">greement </w:t>
      </w:r>
      <w:r>
        <w:rPr>
          <w:rFonts w:hint="eastAsia"/>
        </w:rPr>
        <w:t xml:space="preserve">facilitating the conclusion of the </w:t>
      </w:r>
      <w:r>
        <w:t>host country agreement at least two years before the event</w:t>
      </w:r>
      <w:r>
        <w:rPr>
          <w:rFonts w:hint="eastAsia"/>
        </w:rPr>
        <w:t>;</w:t>
      </w:r>
    </w:p>
    <w:p w14:paraId="09CC8DCE" w14:textId="77777777" w:rsidR="00150BE2" w:rsidRDefault="00150BE2" w:rsidP="00150BE2">
      <w:pPr>
        <w:pStyle w:val="enumlev1"/>
      </w:pPr>
      <w:r>
        <w:t>–</w:t>
      </w:r>
      <w:r>
        <w:rPr>
          <w:rFonts w:hint="eastAsia"/>
        </w:rPr>
        <w:tab/>
        <w:t>to</w:t>
      </w:r>
      <w:r>
        <w:t xml:space="preserve"> announce and advertise</w:t>
      </w:r>
      <w:r>
        <w:rPr>
          <w:rFonts w:hint="eastAsia"/>
        </w:rPr>
        <w:t xml:space="preserve"> the event</w:t>
      </w:r>
      <w:r>
        <w:t xml:space="preserve"> only after </w:t>
      </w:r>
      <w:r>
        <w:rPr>
          <w:rFonts w:hint="eastAsia"/>
        </w:rPr>
        <w:t>conclusion</w:t>
      </w:r>
      <w:r>
        <w:t xml:space="preserve"> of the </w:t>
      </w:r>
      <w:r>
        <w:rPr>
          <w:rFonts w:hint="eastAsia"/>
        </w:rPr>
        <w:t>h</w:t>
      </w:r>
      <w:r>
        <w:t xml:space="preserve">ost </w:t>
      </w:r>
      <w:r>
        <w:rPr>
          <w:rFonts w:hint="eastAsia"/>
        </w:rPr>
        <w:t>c</w:t>
      </w:r>
      <w:r>
        <w:t xml:space="preserve">ountry </w:t>
      </w:r>
      <w:r>
        <w:rPr>
          <w:rFonts w:hint="eastAsia"/>
        </w:rPr>
        <w:t>a</w:t>
      </w:r>
      <w:r>
        <w:t>greement</w:t>
      </w:r>
      <w:r>
        <w:rPr>
          <w:rFonts w:hint="eastAsia"/>
        </w:rPr>
        <w:t>;</w:t>
      </w:r>
    </w:p>
    <w:p w14:paraId="0768C552" w14:textId="77777777" w:rsidR="00150BE2" w:rsidRDefault="00150BE2" w:rsidP="00150BE2">
      <w:pPr>
        <w:pStyle w:val="enumlev1"/>
      </w:pPr>
      <w:r>
        <w:t>–</w:t>
      </w:r>
      <w:r>
        <w:rPr>
          <w:rFonts w:hint="eastAsia"/>
        </w:rPr>
        <w:tab/>
        <w:t>to give due consideration to the emerging trend towards forums;</w:t>
      </w:r>
    </w:p>
    <w:p w14:paraId="59669814" w14:textId="77777777" w:rsidR="00150BE2" w:rsidRDefault="00150BE2" w:rsidP="00150BE2">
      <w:pPr>
        <w:pStyle w:val="enumlev1"/>
      </w:pPr>
      <w:r>
        <w:t>–</w:t>
      </w:r>
      <w:r>
        <w:rPr>
          <w:rFonts w:hint="eastAsia"/>
        </w:rPr>
        <w:tab/>
        <w:t xml:space="preserve">to seek participation </w:t>
      </w:r>
      <w:r w:rsidRPr="0003176E">
        <w:t xml:space="preserve">from a wider spectrum of industries/businesses, in order to more adequately </w:t>
      </w:r>
      <w:r>
        <w:t>adapt to</w:t>
      </w:r>
      <w:r w:rsidRPr="0003176E">
        <w:t xml:space="preserve"> changing market environments </w:t>
      </w:r>
      <w:r>
        <w:rPr>
          <w:rFonts w:hint="eastAsia"/>
        </w:rPr>
        <w:t>including</w:t>
      </w:r>
      <w:r>
        <w:t xml:space="preserve"> the shift to </w:t>
      </w:r>
      <w:r w:rsidRPr="00AC5BAB">
        <w:t>IP network, advanced mobile communications, convergence</w:t>
      </w:r>
      <w:r w:rsidRPr="0003176E">
        <w:t xml:space="preserve"> and the entry of n</w:t>
      </w:r>
      <w:r>
        <w:t>ew players, including major end</w:t>
      </w:r>
      <w:r>
        <w:noBreakHyphen/>
      </w:r>
      <w:r w:rsidRPr="0003176E">
        <w:t>user companies of</w:t>
      </w:r>
      <w:r>
        <w:t xml:space="preserve"> the </w:t>
      </w:r>
      <w:r w:rsidRPr="0003176E">
        <w:t>global network</w:t>
      </w:r>
      <w:r>
        <w:rPr>
          <w:rFonts w:hint="eastAsia"/>
        </w:rPr>
        <w:t xml:space="preserve">, which </w:t>
      </w:r>
      <w:r w:rsidRPr="0003176E">
        <w:t xml:space="preserve">would </w:t>
      </w:r>
      <w:r>
        <w:t>attract major global carriers</w:t>
      </w:r>
      <w:r>
        <w:rPr>
          <w:rFonts w:hint="eastAsia"/>
        </w:rPr>
        <w:t>;</w:t>
      </w:r>
    </w:p>
    <w:p w14:paraId="4FE5276F" w14:textId="77777777" w:rsidR="00150BE2" w:rsidRDefault="00150BE2" w:rsidP="00150BE2">
      <w:pPr>
        <w:pStyle w:val="enumlev1"/>
      </w:pPr>
      <w:r>
        <w:t>–</w:t>
      </w:r>
      <w:r w:rsidRPr="0003176E">
        <w:tab/>
      </w:r>
      <w:r>
        <w:rPr>
          <w:rFonts w:hint="eastAsia"/>
        </w:rPr>
        <w:t>to aim at a</w:t>
      </w:r>
      <w:r w:rsidRPr="0003176E">
        <w:t xml:space="preserve"> clear difference from s</w:t>
      </w:r>
      <w:r>
        <w:t>imilar exhibitions/forums</w:t>
      </w:r>
      <w:r w:rsidRPr="0003176E">
        <w:t xml:space="preserve"> by attracting as many major global carriers and manufacturers as possible and by activ</w:t>
      </w:r>
      <w:r>
        <w:t>ely encouraging Ministerial/CEO-</w:t>
      </w:r>
      <w:r w:rsidRPr="0003176E">
        <w:t>level participation</w:t>
      </w:r>
      <w:r>
        <w:t>,</w:t>
      </w:r>
      <w:r w:rsidRPr="0003176E">
        <w:t xml:space="preserve"> which would make it feasible to hold meaningful bilateral and </w:t>
      </w:r>
      <w:r>
        <w:t>multi</w:t>
      </w:r>
      <w:r w:rsidRPr="0003176E">
        <w:t>lateral meetings during the event</w:t>
      </w:r>
      <w:r>
        <w:rPr>
          <w:rFonts w:hint="eastAsia"/>
        </w:rPr>
        <w:t>;</w:t>
      </w:r>
    </w:p>
    <w:p w14:paraId="2526A3F1" w14:textId="77777777" w:rsidR="00150BE2" w:rsidRDefault="00150BE2" w:rsidP="00150BE2">
      <w:pPr>
        <w:pStyle w:val="enumlev1"/>
      </w:pPr>
      <w:r>
        <w:t>–</w:t>
      </w:r>
      <w:r w:rsidRPr="0003176E">
        <w:tab/>
      </w:r>
      <w:r>
        <w:rPr>
          <w:rFonts w:hint="eastAsia"/>
        </w:rPr>
        <w:t>to prepare</w:t>
      </w:r>
      <w:r w:rsidRPr="0003176E">
        <w:t xml:space="preserve"> </w:t>
      </w:r>
      <w:r>
        <w:t xml:space="preserve">the </w:t>
      </w:r>
      <w:r w:rsidRPr="0003176E">
        <w:t xml:space="preserve">Forum </w:t>
      </w:r>
      <w:r>
        <w:rPr>
          <w:rFonts w:hint="eastAsia"/>
        </w:rPr>
        <w:t>p</w:t>
      </w:r>
      <w:r w:rsidRPr="0003176E">
        <w:t xml:space="preserve">rogramme well in advance </w:t>
      </w:r>
      <w:r>
        <w:rPr>
          <w:rFonts w:hint="eastAsia"/>
        </w:rPr>
        <w:t xml:space="preserve">in coordination with </w:t>
      </w:r>
      <w:r>
        <w:t>industry</w:t>
      </w:r>
      <w:r>
        <w:rPr>
          <w:rFonts w:hint="eastAsia"/>
        </w:rPr>
        <w:t xml:space="preserve"> </w:t>
      </w:r>
      <w:r w:rsidRPr="0003176E">
        <w:t xml:space="preserve">and </w:t>
      </w:r>
      <w:r>
        <w:rPr>
          <w:rFonts w:hint="eastAsia"/>
        </w:rPr>
        <w:t xml:space="preserve">to </w:t>
      </w:r>
      <w:r w:rsidRPr="0003176E">
        <w:t>be fine</w:t>
      </w:r>
      <w:r>
        <w:t>-</w:t>
      </w:r>
      <w:r w:rsidRPr="0003176E">
        <w:t xml:space="preserve">tuned by the session </w:t>
      </w:r>
      <w:r>
        <w:rPr>
          <w:rFonts w:hint="eastAsia"/>
        </w:rPr>
        <w:t xml:space="preserve">moderators, fostering </w:t>
      </w:r>
      <w:r w:rsidRPr="0003176E">
        <w:t>more substantive discussion</w:t>
      </w:r>
      <w:r>
        <w:rPr>
          <w:rFonts w:hint="eastAsia"/>
        </w:rPr>
        <w:t>s</w:t>
      </w:r>
      <w:r w:rsidRPr="0003176E">
        <w:t xml:space="preserve"> in the Forum</w:t>
      </w:r>
      <w:r>
        <w:rPr>
          <w:rFonts w:hint="eastAsia"/>
        </w:rPr>
        <w:t>;</w:t>
      </w:r>
    </w:p>
    <w:p w14:paraId="566C2D7D" w14:textId="77777777" w:rsidR="00150BE2" w:rsidRDefault="00150BE2" w:rsidP="00150BE2">
      <w:pPr>
        <w:pStyle w:val="enumlev1"/>
      </w:pPr>
      <w:r>
        <w:t>–</w:t>
      </w:r>
      <w:r>
        <w:rPr>
          <w:rFonts w:hint="eastAsia"/>
        </w:rPr>
        <w:tab/>
        <w:t>to p</w:t>
      </w:r>
      <w:r w:rsidRPr="0003176E">
        <w:t>repar</w:t>
      </w:r>
      <w:r>
        <w:rPr>
          <w:rFonts w:hint="eastAsia"/>
        </w:rPr>
        <w:t>e</w:t>
      </w:r>
      <w:r w:rsidRPr="0003176E">
        <w:t xml:space="preserve"> Forum </w:t>
      </w:r>
      <w:r>
        <w:rPr>
          <w:rFonts w:hint="eastAsia"/>
        </w:rPr>
        <w:t>o</w:t>
      </w:r>
      <w:r w:rsidRPr="0003176E">
        <w:t>utcome</w:t>
      </w:r>
      <w:r>
        <w:rPr>
          <w:rFonts w:hint="eastAsia"/>
        </w:rPr>
        <w:t>s</w:t>
      </w:r>
      <w:r w:rsidRPr="0003176E">
        <w:t xml:space="preserve"> </w:t>
      </w:r>
      <w:r>
        <w:t xml:space="preserve">for </w:t>
      </w:r>
      <w:r w:rsidRPr="0003176E">
        <w:t>disseminat</w:t>
      </w:r>
      <w:r>
        <w:t>ion</w:t>
      </w:r>
      <w:r w:rsidRPr="0003176E">
        <w:t xml:space="preserve"> to the public</w:t>
      </w:r>
      <w:r>
        <w:rPr>
          <w:rFonts w:hint="eastAsia"/>
        </w:rPr>
        <w:t>;</w:t>
      </w:r>
    </w:p>
    <w:p w14:paraId="0F1A058E" w14:textId="77777777" w:rsidR="00150BE2" w:rsidRDefault="00150BE2" w:rsidP="00150BE2">
      <w:pPr>
        <w:pStyle w:val="enumlev1"/>
      </w:pPr>
      <w:r>
        <w:t>–</w:t>
      </w:r>
      <w:r>
        <w:rPr>
          <w:rFonts w:hint="eastAsia"/>
        </w:rPr>
        <w:tab/>
        <w:t>to take measures to facilitate greater involvement by VIPs,</w:t>
      </w:r>
    </w:p>
    <w:p w14:paraId="7453D6B3" w14:textId="77777777" w:rsidR="00150BE2" w:rsidRDefault="00150BE2" w:rsidP="00150BE2">
      <w:r>
        <w:br w:type="page"/>
      </w:r>
    </w:p>
    <w:p w14:paraId="4F60811F" w14:textId="77777777" w:rsidR="00150BE2" w:rsidRPr="00AB41CB" w:rsidRDefault="00150BE2" w:rsidP="00150BE2">
      <w:pPr>
        <w:pStyle w:val="Call"/>
      </w:pPr>
      <w:r>
        <w:rPr>
          <w:rFonts w:hint="eastAsia"/>
        </w:rPr>
        <w:lastRenderedPageBreak/>
        <w:t>requests the Secretary</w:t>
      </w:r>
      <w:r>
        <w:t>-</w:t>
      </w:r>
      <w:r w:rsidRPr="00AB41CB">
        <w:rPr>
          <w:rFonts w:hint="eastAsia"/>
        </w:rPr>
        <w:t>General</w:t>
      </w:r>
    </w:p>
    <w:p w14:paraId="444651E9" w14:textId="77777777" w:rsidR="00150BE2" w:rsidRDefault="00150BE2" w:rsidP="00150BE2">
      <w:r>
        <w:rPr>
          <w:rFonts w:hint="eastAsia"/>
        </w:rPr>
        <w:t>to study</w:t>
      </w:r>
      <w:r>
        <w:rPr>
          <w:rFonts w:hint="eastAsia"/>
          <w:lang w:eastAsia="ja-JP"/>
        </w:rPr>
        <w:t>, consult, as appropriate, and inform Member States of the results of the study;</w:t>
      </w:r>
      <w:r>
        <w:rPr>
          <w:rFonts w:hint="eastAsia"/>
        </w:rPr>
        <w:t xml:space="preserve"> and </w:t>
      </w:r>
      <w:r>
        <w:rPr>
          <w:rFonts w:hint="eastAsia"/>
          <w:lang w:eastAsia="ja-JP"/>
        </w:rPr>
        <w:t xml:space="preserve">to </w:t>
      </w:r>
      <w:r>
        <w:rPr>
          <w:rFonts w:hint="eastAsia"/>
        </w:rPr>
        <w:t xml:space="preserve">make proposals to Council-09 on the future of world and </w:t>
      </w:r>
      <w:r>
        <w:t>regional</w:t>
      </w:r>
      <w:r>
        <w:rPr>
          <w:rFonts w:hint="eastAsia"/>
        </w:rPr>
        <w:t xml:space="preserve"> ITU T</w:t>
      </w:r>
      <w:r w:rsidRPr="004B1EF7">
        <w:rPr>
          <w:smallCaps/>
        </w:rPr>
        <w:t>elecom</w:t>
      </w:r>
      <w:r>
        <w:rPr>
          <w:rFonts w:hint="eastAsia"/>
        </w:rPr>
        <w:t xml:space="preserve"> events, taking into account the following options:</w:t>
      </w:r>
    </w:p>
    <w:p w14:paraId="58C134B4" w14:textId="77777777" w:rsidR="00150BE2" w:rsidRDefault="00150BE2" w:rsidP="00150BE2">
      <w:pPr>
        <w:pStyle w:val="enumlev1"/>
      </w:pPr>
      <w:r>
        <w:t>–</w:t>
      </w:r>
      <w:r>
        <w:rPr>
          <w:rFonts w:hint="eastAsia"/>
        </w:rPr>
        <w:tab/>
        <w:t>m</w:t>
      </w:r>
      <w:r w:rsidRPr="0003176E">
        <w:t xml:space="preserve">erger of </w:t>
      </w:r>
      <w:r>
        <w:rPr>
          <w:rFonts w:hint="eastAsia"/>
        </w:rPr>
        <w:t xml:space="preserve">ITU </w:t>
      </w:r>
      <w:r w:rsidRPr="0003176E">
        <w:t>T</w:t>
      </w:r>
      <w:r w:rsidRPr="004B1EF7">
        <w:rPr>
          <w:smallCaps/>
        </w:rPr>
        <w:t>elecom</w:t>
      </w:r>
      <w:r w:rsidRPr="0003176E">
        <w:t xml:space="preserve"> </w:t>
      </w:r>
      <w:r>
        <w:rPr>
          <w:rFonts w:hint="eastAsia"/>
        </w:rPr>
        <w:t>W</w:t>
      </w:r>
      <w:r w:rsidRPr="004B1EF7">
        <w:rPr>
          <w:smallCaps/>
        </w:rPr>
        <w:t>orld</w:t>
      </w:r>
      <w:r>
        <w:rPr>
          <w:rFonts w:hint="eastAsia"/>
        </w:rPr>
        <w:t xml:space="preserve"> events </w:t>
      </w:r>
      <w:r w:rsidRPr="0003176E">
        <w:t xml:space="preserve">and </w:t>
      </w:r>
      <w:r>
        <w:rPr>
          <w:rFonts w:hint="eastAsia"/>
        </w:rPr>
        <w:t>r</w:t>
      </w:r>
      <w:r w:rsidRPr="0003176E">
        <w:t xml:space="preserve">egional </w:t>
      </w:r>
      <w:r>
        <w:rPr>
          <w:rFonts w:hint="eastAsia"/>
        </w:rPr>
        <w:t xml:space="preserve">ITU </w:t>
      </w:r>
      <w:r>
        <w:t>T</w:t>
      </w:r>
      <w:r w:rsidRPr="004B1EF7">
        <w:rPr>
          <w:smallCaps/>
        </w:rPr>
        <w:t>elecom</w:t>
      </w:r>
      <w:r w:rsidRPr="0003176E">
        <w:t xml:space="preserve"> </w:t>
      </w:r>
      <w:r>
        <w:rPr>
          <w:rFonts w:hint="eastAsia"/>
        </w:rPr>
        <w:t>events;</w:t>
      </w:r>
    </w:p>
    <w:p w14:paraId="070FCE29" w14:textId="77777777" w:rsidR="00150BE2" w:rsidRDefault="00150BE2" w:rsidP="00150BE2">
      <w:pPr>
        <w:pStyle w:val="enumlev1"/>
      </w:pPr>
      <w:r>
        <w:t>–</w:t>
      </w:r>
      <w:r>
        <w:rPr>
          <w:rFonts w:hint="eastAsia"/>
        </w:rPr>
        <w:tab/>
      </w:r>
      <w:r w:rsidRPr="0003176E">
        <w:t xml:space="preserve">rotation of the venue for </w:t>
      </w:r>
      <w:r>
        <w:rPr>
          <w:rFonts w:hint="eastAsia"/>
        </w:rPr>
        <w:t>the ITU</w:t>
      </w:r>
      <w:r w:rsidRPr="0003176E">
        <w:t xml:space="preserve"> T</w:t>
      </w:r>
      <w:r w:rsidRPr="004B1EF7">
        <w:rPr>
          <w:smallCaps/>
        </w:rPr>
        <w:t>elecom</w:t>
      </w:r>
      <w:r w:rsidRPr="0003176E">
        <w:t xml:space="preserve"> </w:t>
      </w:r>
      <w:r>
        <w:rPr>
          <w:rFonts w:hint="eastAsia"/>
        </w:rPr>
        <w:t xml:space="preserve">events </w:t>
      </w:r>
      <w:r w:rsidRPr="0003176E">
        <w:t>among the regions, Geneva</w:t>
      </w:r>
      <w:r>
        <w:rPr>
          <w:rFonts w:hint="eastAsia"/>
        </w:rPr>
        <w:t>, the seat of the Union</w:t>
      </w:r>
      <w:r w:rsidRPr="0003176E">
        <w:t xml:space="preserve"> </w:t>
      </w:r>
      <w:r>
        <w:t>being one of the venues</w:t>
      </w:r>
      <w:r>
        <w:rPr>
          <w:rFonts w:hint="eastAsia"/>
        </w:rPr>
        <w:t>;</w:t>
      </w:r>
    </w:p>
    <w:p w14:paraId="0464BC89" w14:textId="77777777" w:rsidR="00150BE2" w:rsidRDefault="00150BE2" w:rsidP="00150BE2">
      <w:pPr>
        <w:pStyle w:val="enumlev1"/>
      </w:pPr>
      <w:r>
        <w:t>–</w:t>
      </w:r>
      <w:r>
        <w:rPr>
          <w:rFonts w:hint="eastAsia"/>
        </w:rPr>
        <w:tab/>
        <w:t xml:space="preserve">shortening of </w:t>
      </w:r>
      <w:r w:rsidRPr="00923356">
        <w:t>the periodicity of ITU T</w:t>
      </w:r>
      <w:r w:rsidRPr="004B1EF7">
        <w:rPr>
          <w:smallCaps/>
        </w:rPr>
        <w:t>elecom</w:t>
      </w:r>
      <w:r w:rsidRPr="00923356">
        <w:t xml:space="preserve"> </w:t>
      </w:r>
      <w:r>
        <w:t>W</w:t>
      </w:r>
      <w:r w:rsidRPr="004B1EF7">
        <w:rPr>
          <w:smallCaps/>
        </w:rPr>
        <w:t>orld</w:t>
      </w:r>
      <w:r>
        <w:t xml:space="preserve"> events</w:t>
      </w:r>
      <w:r>
        <w:rPr>
          <w:rFonts w:hint="eastAsia"/>
        </w:rPr>
        <w:t xml:space="preserve"> </w:t>
      </w:r>
      <w:r>
        <w:t>from every four</w:t>
      </w:r>
      <w:r w:rsidRPr="00923356">
        <w:t xml:space="preserve"> </w:t>
      </w:r>
      <w:r>
        <w:rPr>
          <w:rFonts w:hint="eastAsia"/>
        </w:rPr>
        <w:t xml:space="preserve">(4) </w:t>
      </w:r>
      <w:r w:rsidRPr="00923356">
        <w:t xml:space="preserve">years to every two </w:t>
      </w:r>
      <w:r>
        <w:rPr>
          <w:rFonts w:hint="eastAsia"/>
        </w:rPr>
        <w:t xml:space="preserve">(2) </w:t>
      </w:r>
      <w:r>
        <w:t>years</w:t>
      </w:r>
      <w:r>
        <w:rPr>
          <w:rFonts w:hint="eastAsia"/>
        </w:rPr>
        <w:t>;</w:t>
      </w:r>
    </w:p>
    <w:p w14:paraId="27A18BBE" w14:textId="77777777" w:rsidR="00150BE2" w:rsidRDefault="00150BE2" w:rsidP="00150BE2">
      <w:pPr>
        <w:pStyle w:val="enumlev1"/>
      </w:pPr>
      <w:r>
        <w:t>–</w:t>
      </w:r>
      <w:r>
        <w:rPr>
          <w:rFonts w:hint="eastAsia"/>
        </w:rPr>
        <w:tab/>
        <w:t>planning of ITU T</w:t>
      </w:r>
      <w:r w:rsidRPr="004B1EF7">
        <w:rPr>
          <w:smallCaps/>
        </w:rPr>
        <w:t>elecom</w:t>
      </w:r>
      <w:r>
        <w:rPr>
          <w:rFonts w:hint="eastAsia"/>
        </w:rPr>
        <w:t xml:space="preserve"> events in conjunction with major ITU meetings;</w:t>
      </w:r>
    </w:p>
    <w:p w14:paraId="7B7AC5CC" w14:textId="77777777" w:rsidR="00150BE2" w:rsidRDefault="00150BE2" w:rsidP="00150BE2">
      <w:pPr>
        <w:pStyle w:val="enumlev1"/>
      </w:pPr>
      <w:r>
        <w:t>–</w:t>
      </w:r>
      <w:r w:rsidRPr="0003176E">
        <w:tab/>
        <w:t xml:space="preserve">strategic alliance/partnership with prominent regional and national </w:t>
      </w:r>
      <w:r>
        <w:rPr>
          <w:rFonts w:hint="eastAsia"/>
          <w:lang w:eastAsia="ja-JP"/>
        </w:rPr>
        <w:t xml:space="preserve">event </w:t>
      </w:r>
      <w:r w:rsidRPr="0003176E">
        <w:t>organizers on a non</w:t>
      </w:r>
      <w:r>
        <w:noBreakHyphen/>
      </w:r>
      <w:r w:rsidRPr="0003176E">
        <w:t>perman</w:t>
      </w:r>
      <w:r>
        <w:t>ent basis</w:t>
      </w:r>
      <w:r>
        <w:rPr>
          <w:rFonts w:hint="eastAsia"/>
        </w:rPr>
        <w:t>;</w:t>
      </w:r>
      <w:r w:rsidRPr="00B02DAC">
        <w:rPr>
          <w:rFonts w:hint="eastAsia"/>
        </w:rPr>
        <w:t xml:space="preserve"> </w:t>
      </w:r>
    </w:p>
    <w:p w14:paraId="300311C8" w14:textId="77777777" w:rsidR="00150BE2" w:rsidRDefault="00150BE2" w:rsidP="00150BE2">
      <w:pPr>
        <w:pStyle w:val="enumlev1"/>
      </w:pPr>
      <w:r>
        <w:t>–</w:t>
      </w:r>
      <w:r>
        <w:rPr>
          <w:rFonts w:hint="eastAsia"/>
        </w:rPr>
        <w:tab/>
        <w:t>management and staffing of ITU T</w:t>
      </w:r>
      <w:r w:rsidRPr="004B1EF7">
        <w:rPr>
          <w:smallCaps/>
        </w:rPr>
        <w:t>elecom</w:t>
      </w:r>
      <w:r w:rsidRPr="00B65CE9">
        <w:t xml:space="preserve"> </w:t>
      </w:r>
      <w:r>
        <w:rPr>
          <w:rFonts w:hint="eastAsia"/>
        </w:rPr>
        <w:t xml:space="preserve">in order to </w:t>
      </w:r>
      <w:r w:rsidRPr="00B65CE9">
        <w:t xml:space="preserve">enhance </w:t>
      </w:r>
      <w:r>
        <w:rPr>
          <w:rFonts w:hint="eastAsia"/>
        </w:rPr>
        <w:t xml:space="preserve">its </w:t>
      </w:r>
      <w:r w:rsidRPr="00B65CE9">
        <w:t>operatio</w:t>
      </w:r>
      <w:r>
        <w:t>nal efficiencies</w:t>
      </w:r>
      <w:r>
        <w:rPr>
          <w:rFonts w:hint="eastAsia"/>
        </w:rPr>
        <w:t>;</w:t>
      </w:r>
    </w:p>
    <w:p w14:paraId="00CDE413" w14:textId="77777777" w:rsidR="00150BE2" w:rsidRDefault="00150BE2" w:rsidP="00150BE2">
      <w:pPr>
        <w:pStyle w:val="enumlev1"/>
      </w:pPr>
      <w:r>
        <w:t>–</w:t>
      </w:r>
      <w:r>
        <w:tab/>
        <w:t>need to rationalize ITU T</w:t>
      </w:r>
      <w:r w:rsidRPr="000A792C">
        <w:rPr>
          <w:smallCaps/>
        </w:rPr>
        <w:t>elecom</w:t>
      </w:r>
      <w:r>
        <w:t xml:space="preserve"> financial management</w:t>
      </w:r>
      <w:r w:rsidRPr="00F22008">
        <w:t xml:space="preserve"> </w:t>
      </w:r>
      <w:r>
        <w:rPr>
          <w:rFonts w:hint="eastAsia"/>
        </w:rPr>
        <w:t xml:space="preserve">and control the costs to be </w:t>
      </w:r>
      <w:r>
        <w:t>invoiced to ITU T</w:t>
      </w:r>
      <w:r w:rsidRPr="004B1EF7">
        <w:rPr>
          <w:smallCaps/>
        </w:rPr>
        <w:t>elecom</w:t>
      </w:r>
      <w:r>
        <w:rPr>
          <w:rFonts w:hint="eastAsia"/>
        </w:rPr>
        <w:t>;</w:t>
      </w:r>
    </w:p>
    <w:p w14:paraId="75B36C24" w14:textId="77777777" w:rsidR="00150BE2" w:rsidRDefault="00150BE2" w:rsidP="00150BE2">
      <w:pPr>
        <w:pStyle w:val="enumlev1"/>
      </w:pPr>
      <w:r>
        <w:t>–</w:t>
      </w:r>
      <w:r>
        <w:rPr>
          <w:rFonts w:hint="eastAsia"/>
        </w:rPr>
        <w:tab/>
        <w:t xml:space="preserve">outsourcing of </w:t>
      </w:r>
      <w:r w:rsidRPr="00B65CE9">
        <w:rPr>
          <w:szCs w:val="24"/>
        </w:rPr>
        <w:t>ITU T</w:t>
      </w:r>
      <w:r w:rsidRPr="004B1EF7">
        <w:rPr>
          <w:smallCaps/>
          <w:szCs w:val="24"/>
        </w:rPr>
        <w:t>elecom</w:t>
      </w:r>
      <w:r w:rsidRPr="00B65CE9">
        <w:rPr>
          <w:szCs w:val="24"/>
        </w:rPr>
        <w:t xml:space="preserve"> activ</w:t>
      </w:r>
      <w:r>
        <w:rPr>
          <w:rFonts w:hint="eastAsia"/>
        </w:rPr>
        <w:t>i</w:t>
      </w:r>
      <w:r w:rsidRPr="00B65CE9">
        <w:rPr>
          <w:szCs w:val="24"/>
        </w:rPr>
        <w:t>ties</w:t>
      </w:r>
      <w:r>
        <w:rPr>
          <w:rFonts w:hint="eastAsia"/>
        </w:rPr>
        <w:t>, within its mandate,</w:t>
      </w:r>
      <w:r w:rsidRPr="00B65CE9">
        <w:rPr>
          <w:szCs w:val="24"/>
        </w:rPr>
        <w:t xml:space="preserve"> to </w:t>
      </w:r>
      <w:r>
        <w:t xml:space="preserve">enhance </w:t>
      </w:r>
      <w:r>
        <w:rPr>
          <w:rFonts w:hint="eastAsia"/>
        </w:rPr>
        <w:t xml:space="preserve">its </w:t>
      </w:r>
      <w:r>
        <w:t>revenue-generating</w:t>
      </w:r>
      <w:r>
        <w:rPr>
          <w:rFonts w:hint="eastAsia"/>
        </w:rPr>
        <w:t xml:space="preserve"> </w:t>
      </w:r>
      <w:r w:rsidRPr="00B65CE9">
        <w:rPr>
          <w:szCs w:val="24"/>
        </w:rPr>
        <w:t>capacity</w:t>
      </w:r>
      <w:r>
        <w:rPr>
          <w:rFonts w:hint="eastAsia"/>
        </w:rPr>
        <w:t>;</w:t>
      </w:r>
    </w:p>
    <w:p w14:paraId="7F48869B" w14:textId="77777777" w:rsidR="00150BE2" w:rsidRPr="001A2965" w:rsidRDefault="00150BE2" w:rsidP="00150BE2">
      <w:pPr>
        <w:pStyle w:val="enumlev1"/>
        <w:rPr>
          <w:i/>
          <w:sz w:val="21"/>
          <w:szCs w:val="21"/>
        </w:rPr>
      </w:pPr>
      <w:r>
        <w:t>–</w:t>
      </w:r>
      <w:r w:rsidRPr="0003176E">
        <w:tab/>
      </w:r>
      <w:r>
        <w:rPr>
          <w:rFonts w:hint="eastAsia"/>
        </w:rPr>
        <w:t>review</w:t>
      </w:r>
      <w:r w:rsidRPr="0003176E">
        <w:t xml:space="preserve"> </w:t>
      </w:r>
      <w:r>
        <w:rPr>
          <w:rFonts w:hint="eastAsia"/>
        </w:rPr>
        <w:t xml:space="preserve">of </w:t>
      </w:r>
      <w:r w:rsidRPr="0003176E">
        <w:t xml:space="preserve">the </w:t>
      </w:r>
      <w:r>
        <w:rPr>
          <w:rFonts w:hint="eastAsia"/>
        </w:rPr>
        <w:t xml:space="preserve">cost for participation in the </w:t>
      </w:r>
      <w:r w:rsidRPr="0003176E">
        <w:t>Forum</w:t>
      </w:r>
      <w:r>
        <w:rPr>
          <w:rFonts w:hint="eastAsia"/>
        </w:rPr>
        <w:t>, i</w:t>
      </w:r>
      <w:r w:rsidRPr="0003176E">
        <w:t>n order</w:t>
      </w:r>
      <w:r>
        <w:t xml:space="preserve"> to attract </w:t>
      </w:r>
      <w:r>
        <w:rPr>
          <w:rFonts w:hint="eastAsia"/>
        </w:rPr>
        <w:t>the targeted audience.</w:t>
      </w:r>
    </w:p>
    <w:p w14:paraId="1C60D27C"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398" w:history="1">
        <w:r w:rsidRPr="00CC160E">
          <w:rPr>
            <w:rStyle w:val="Hyperlink"/>
            <w:iCs w:val="0"/>
            <w:lang w:val="fr-FR"/>
          </w:rPr>
          <w:t>C08/91</w:t>
        </w:r>
      </w:hyperlink>
      <w:r w:rsidRPr="00FB432E">
        <w:rPr>
          <w:lang w:val="fr-FR"/>
        </w:rPr>
        <w:t xml:space="preserve"> and </w:t>
      </w:r>
      <w:hyperlink r:id="rId399" w:history="1">
        <w:r w:rsidRPr="00CC160E">
          <w:rPr>
            <w:rStyle w:val="Hyperlink"/>
            <w:iCs w:val="0"/>
            <w:lang w:val="fr-FR"/>
          </w:rPr>
          <w:t>C08/105</w:t>
        </w:r>
      </w:hyperlink>
      <w:r w:rsidRPr="00FB432E">
        <w:rPr>
          <w:lang w:val="fr-FR"/>
        </w:rPr>
        <w:t>.</w:t>
      </w:r>
    </w:p>
    <w:p w14:paraId="66F294D7" w14:textId="77777777" w:rsidR="00F25417" w:rsidRPr="008835E5" w:rsidRDefault="00F25417">
      <w:pPr>
        <w:jc w:val="center"/>
      </w:pPr>
      <w:r w:rsidRPr="008835E5">
        <w:t>______________</w:t>
      </w:r>
    </w:p>
    <w:p w14:paraId="6E5943E7" w14:textId="66EC0844" w:rsidR="00830A0E" w:rsidRPr="008835E5" w:rsidRDefault="00830A0E" w:rsidP="00830A0E">
      <w:pPr>
        <w:pStyle w:val="ResNo"/>
      </w:pPr>
      <w:bookmarkStart w:id="1846" w:name="r1343"/>
      <w:bookmarkStart w:id="1847" w:name="_Toc119575849"/>
      <w:bookmarkEnd w:id="1846"/>
      <w:r w:rsidRPr="008835E5">
        <w:t>RESOLUTION 1399 (C20)</w:t>
      </w:r>
      <w:bookmarkEnd w:id="1847"/>
    </w:p>
    <w:p w14:paraId="2686EA2C" w14:textId="77777777" w:rsidR="00830A0E" w:rsidRPr="008835E5" w:rsidRDefault="00830A0E" w:rsidP="00D51C74">
      <w:pPr>
        <w:pStyle w:val="Restitle"/>
      </w:pPr>
      <w:bookmarkStart w:id="1848" w:name="_Toc119575850"/>
      <w:r w:rsidRPr="008835E5">
        <w:t>Agenda of the World Radiocommunication Conference</w:t>
      </w:r>
      <w:r w:rsidRPr="008835E5">
        <w:br/>
        <w:t>(WRC-23)</w:t>
      </w:r>
      <w:bookmarkEnd w:id="1848"/>
    </w:p>
    <w:p w14:paraId="20D26823" w14:textId="77777777" w:rsidR="00830A0E" w:rsidRPr="009A2B70" w:rsidRDefault="00830A0E" w:rsidP="00F0182D">
      <w:pPr>
        <w:pStyle w:val="Normalaftertitle"/>
      </w:pPr>
      <w:r w:rsidRPr="009A2B70">
        <w:t xml:space="preserve">The </w:t>
      </w:r>
      <w:r>
        <w:t xml:space="preserve">ITU </w:t>
      </w:r>
      <w:r w:rsidRPr="009A2B70">
        <w:t>Council,</w:t>
      </w:r>
    </w:p>
    <w:p w14:paraId="42F1CB80" w14:textId="77777777" w:rsidR="00830A0E" w:rsidRPr="009A2B70" w:rsidRDefault="00830A0E" w:rsidP="00F0182D">
      <w:pPr>
        <w:pStyle w:val="Call"/>
      </w:pPr>
      <w:r w:rsidRPr="009A2B70">
        <w:t>noting</w:t>
      </w:r>
    </w:p>
    <w:p w14:paraId="5118BD99" w14:textId="77777777" w:rsidR="00830A0E" w:rsidRPr="009A2B70" w:rsidRDefault="00830A0E" w:rsidP="00830A0E">
      <w:r w:rsidRPr="009A2B70">
        <w:t>that Resolution</w:t>
      </w:r>
      <w:r>
        <w:t xml:space="preserve"> 811</w:t>
      </w:r>
      <w:r w:rsidRPr="009A2B70">
        <w:t xml:space="preserve"> of the World Radiocommunication Conference (</w:t>
      </w:r>
      <w:r>
        <w:t>Sharm el Sheikh</w:t>
      </w:r>
      <w:r w:rsidRPr="009A2B70">
        <w:t>, 20</w:t>
      </w:r>
      <w:r>
        <w:t>19</w:t>
      </w:r>
      <w:r w:rsidRPr="009A2B70">
        <w:t>):</w:t>
      </w:r>
    </w:p>
    <w:p w14:paraId="3D2E7717" w14:textId="77777777" w:rsidR="00830A0E" w:rsidRPr="009A2B70" w:rsidRDefault="00830A0E" w:rsidP="00830A0E">
      <w:r w:rsidRPr="001B52ED">
        <w:rPr>
          <w:i/>
          <w:iCs/>
        </w:rPr>
        <w:t>a)</w:t>
      </w:r>
      <w:r w:rsidRPr="009A2B70">
        <w:tab/>
        <w:t>resolved to recommend to the Council that a world radiocommunication conference be held in 20</w:t>
      </w:r>
      <w:r>
        <w:t>23</w:t>
      </w:r>
      <w:r w:rsidRPr="009A2B70">
        <w:t xml:space="preserve"> for a </w:t>
      </w:r>
      <w:r>
        <w:t xml:space="preserve">maximum </w:t>
      </w:r>
      <w:r w:rsidRPr="009A2B70">
        <w:t>period of four weeks;</w:t>
      </w:r>
    </w:p>
    <w:p w14:paraId="3A9B8566" w14:textId="77777777" w:rsidR="00830A0E" w:rsidRPr="009A2B70" w:rsidRDefault="00830A0E" w:rsidP="00830A0E">
      <w:r w:rsidRPr="001B52ED">
        <w:rPr>
          <w:i/>
          <w:iCs/>
        </w:rPr>
        <w:t>b)</w:t>
      </w:r>
      <w:r w:rsidRPr="009A2B70">
        <w:tab/>
        <w:t>recommended its agenda, and invited the Council to finalize the agenda and arr</w:t>
      </w:r>
      <w:r>
        <w:t>ange for the convening of WRC</w:t>
      </w:r>
      <w:r>
        <w:noBreakHyphen/>
        <w:t>23</w:t>
      </w:r>
      <w:r w:rsidRPr="009A2B70">
        <w:t xml:space="preserve"> and to initiate as soon as possible the necessary consultation with Member States,</w:t>
      </w:r>
    </w:p>
    <w:p w14:paraId="32112267" w14:textId="77777777" w:rsidR="001D1EE7" w:rsidRDefault="001D1EE7" w:rsidP="001D1EE7">
      <w:pPr>
        <w:rPr>
          <w:rFonts w:cstheme="minorHAnsi"/>
          <w:szCs w:val="24"/>
        </w:rPr>
      </w:pPr>
      <w:r>
        <w:rPr>
          <w:rFonts w:cstheme="minorHAnsi"/>
          <w:szCs w:val="24"/>
        </w:rPr>
        <w:br w:type="page"/>
      </w:r>
    </w:p>
    <w:p w14:paraId="7B595DF0" w14:textId="77777777" w:rsidR="00830A0E" w:rsidRPr="009A2B70" w:rsidRDefault="00830A0E" w:rsidP="00F0182D">
      <w:pPr>
        <w:pStyle w:val="Call"/>
      </w:pPr>
      <w:r w:rsidRPr="009A2B70">
        <w:lastRenderedPageBreak/>
        <w:t>resolves</w:t>
      </w:r>
    </w:p>
    <w:p w14:paraId="2E75AFC2" w14:textId="77777777" w:rsidR="00830A0E" w:rsidRDefault="00830A0E" w:rsidP="00830A0E">
      <w:r w:rsidRPr="00BB7BDD">
        <w:t>to convene a World Radiocommunication Conference (WRC</w:t>
      </w:r>
      <w:r w:rsidRPr="00BB7BDD">
        <w:noBreakHyphen/>
        <w:t>23)</w:t>
      </w:r>
      <w:r w:rsidRPr="00D25BC7">
        <w:t xml:space="preserve"> in </w:t>
      </w:r>
      <w:r w:rsidRPr="00BB7BDD">
        <w:t>2023, preceded by the Radiocommunication Assembly, with the following agenda:</w:t>
      </w:r>
    </w:p>
    <w:p w14:paraId="73E46AC8" w14:textId="77777777" w:rsidR="00830A0E" w:rsidRPr="00426B80" w:rsidRDefault="00830A0E" w:rsidP="00830A0E">
      <w:pPr>
        <w:rPr>
          <w:rFonts w:cstheme="minorHAnsi"/>
          <w:szCs w:val="24"/>
        </w:rPr>
      </w:pPr>
      <w:r w:rsidRPr="00426B80">
        <w:rPr>
          <w:rFonts w:cstheme="minorHAnsi"/>
          <w:szCs w:val="24"/>
        </w:rPr>
        <w:t>1</w:t>
      </w:r>
      <w:r w:rsidRPr="00426B80">
        <w:rPr>
          <w:rFonts w:cstheme="minorHAnsi"/>
          <w:szCs w:val="24"/>
        </w:rPr>
        <w:tab/>
        <w:t>on the basis of proposals from administrations, taking account of the results of WRC</w:t>
      </w:r>
      <w:r w:rsidRPr="00426B80">
        <w:rPr>
          <w:rFonts w:cstheme="minorHAnsi"/>
          <w:szCs w:val="24"/>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1CE17B89" w14:textId="3785B6DE" w:rsidR="00830A0E" w:rsidRPr="00426B80" w:rsidRDefault="00830A0E" w:rsidP="00830A0E">
      <w:pPr>
        <w:rPr>
          <w:rFonts w:cstheme="minorHAnsi"/>
          <w:szCs w:val="24"/>
        </w:rPr>
      </w:pPr>
      <w:r w:rsidRPr="00426B80">
        <w:rPr>
          <w:rFonts w:cstheme="minorHAnsi"/>
          <w:szCs w:val="24"/>
        </w:rPr>
        <w:t>1.1</w:t>
      </w:r>
      <w:r w:rsidRPr="00426B80">
        <w:rPr>
          <w:rFonts w:cstheme="minorHAnsi"/>
          <w:szCs w:val="24"/>
        </w:rPr>
        <w:tab/>
        <w:t>to consider, based on the results of the ITU</w:t>
      </w:r>
      <w:r w:rsidRPr="00426B80">
        <w:rPr>
          <w:rFonts w:cstheme="minorHAnsi"/>
          <w:szCs w:val="24"/>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w:t>
      </w:r>
      <w:r w:rsidRPr="00426B80">
        <w:rPr>
          <w:rFonts w:cstheme="minorHAnsi"/>
          <w:b/>
          <w:szCs w:val="24"/>
        </w:rPr>
        <w:t>5.441B</w:t>
      </w:r>
      <w:r w:rsidRPr="00426B80">
        <w:rPr>
          <w:rFonts w:cstheme="minorHAnsi"/>
          <w:szCs w:val="24"/>
        </w:rPr>
        <w:t xml:space="preserve"> in accordance with Resolution </w:t>
      </w:r>
      <w:r w:rsidRPr="00426B80">
        <w:rPr>
          <w:rFonts w:cstheme="minorHAnsi"/>
          <w:b/>
          <w:szCs w:val="24"/>
        </w:rPr>
        <w:t>223 (Rev.WRC</w:t>
      </w:r>
      <w:r w:rsidRPr="00426B80">
        <w:rPr>
          <w:rFonts w:cstheme="minorHAnsi"/>
          <w:b/>
          <w:szCs w:val="24"/>
        </w:rPr>
        <w:noBreakHyphen/>
        <w:t>19)</w:t>
      </w:r>
      <w:r w:rsidRPr="00426B80">
        <w:rPr>
          <w:rFonts w:cstheme="minorHAnsi"/>
          <w:szCs w:val="24"/>
        </w:rPr>
        <w:t>;</w:t>
      </w:r>
    </w:p>
    <w:p w14:paraId="114CFA6F" w14:textId="77777777" w:rsidR="00830A0E" w:rsidRPr="00426B80" w:rsidRDefault="00830A0E" w:rsidP="00830A0E">
      <w:pPr>
        <w:rPr>
          <w:rFonts w:cstheme="minorHAnsi"/>
          <w:b/>
          <w:szCs w:val="24"/>
        </w:rPr>
      </w:pPr>
      <w:r w:rsidRPr="00426B80">
        <w:rPr>
          <w:rFonts w:cstheme="minorHAnsi"/>
          <w:szCs w:val="24"/>
        </w:rPr>
        <w:t>1.2</w:t>
      </w:r>
      <w:r w:rsidRPr="00426B80">
        <w:rPr>
          <w:rFonts w:cstheme="minorHAnsi"/>
          <w:szCs w:val="24"/>
        </w:rPr>
        <w:tab/>
        <w:t>to consider identification of the frequency bands 3 300-3 400 MHz, 3 600</w:t>
      </w:r>
      <w:r w:rsidRPr="00426B80">
        <w:rPr>
          <w:rFonts w:cstheme="minorHAnsi"/>
          <w:szCs w:val="24"/>
        </w:rPr>
        <w:noBreakHyphen/>
        <w:t xml:space="preserve">3 800 MHz, 6 425-7 025 MHz, 7 025-7 125 MHz and 10.0-10.5 GHz for International Mobile Telecommunications (IMT), including possible additional allocations to the mobile service on a primary basis, in accordance with Resolution </w:t>
      </w:r>
      <w:r w:rsidRPr="00426B80">
        <w:rPr>
          <w:rFonts w:cstheme="minorHAnsi"/>
          <w:b/>
          <w:bCs/>
          <w:szCs w:val="24"/>
        </w:rPr>
        <w:t>245</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513028A0" w14:textId="77777777" w:rsidR="00830A0E" w:rsidRPr="00426B80" w:rsidRDefault="00830A0E" w:rsidP="00830A0E">
      <w:pPr>
        <w:rPr>
          <w:rFonts w:cstheme="minorHAnsi"/>
          <w:szCs w:val="24"/>
        </w:rPr>
      </w:pPr>
      <w:r w:rsidRPr="00426B80">
        <w:rPr>
          <w:rFonts w:cstheme="minorHAnsi"/>
          <w:szCs w:val="24"/>
        </w:rPr>
        <w:t>1.3</w:t>
      </w:r>
      <w:r w:rsidRPr="00426B80">
        <w:rPr>
          <w:rFonts w:cstheme="minorHAnsi"/>
          <w:b/>
          <w:szCs w:val="24"/>
        </w:rPr>
        <w:tab/>
      </w:r>
      <w:r w:rsidRPr="00426B80">
        <w:rPr>
          <w:rFonts w:cstheme="minorHAnsi"/>
          <w:szCs w:val="24"/>
        </w:rPr>
        <w:t>to consider primary allocation of the band 3 600</w:t>
      </w:r>
      <w:r w:rsidRPr="00426B80">
        <w:rPr>
          <w:rFonts w:cstheme="minorHAnsi"/>
          <w:szCs w:val="24"/>
        </w:rPr>
        <w:noBreakHyphen/>
        <w:t>3 800 MHz to mobile service within Region 1 and take appropriate regulatory actions, in accordance with Resolution</w:t>
      </w:r>
      <w:r w:rsidRPr="00426B80">
        <w:rPr>
          <w:rFonts w:cstheme="minorHAnsi"/>
          <w:b/>
          <w:szCs w:val="24"/>
        </w:rPr>
        <w:t xml:space="preserve"> 246 (WRC</w:t>
      </w:r>
      <w:r w:rsidRPr="00426B80">
        <w:rPr>
          <w:rFonts w:cstheme="minorHAnsi"/>
          <w:b/>
          <w:szCs w:val="24"/>
        </w:rPr>
        <w:noBreakHyphen/>
        <w:t>19)</w:t>
      </w:r>
      <w:r w:rsidRPr="00426B80">
        <w:rPr>
          <w:rFonts w:cstheme="minorHAnsi"/>
          <w:szCs w:val="24"/>
        </w:rPr>
        <w:t>;</w:t>
      </w:r>
    </w:p>
    <w:p w14:paraId="3F9353B9" w14:textId="77777777" w:rsidR="00830A0E" w:rsidRPr="00426B80" w:rsidRDefault="00830A0E" w:rsidP="00830A0E">
      <w:pPr>
        <w:rPr>
          <w:rFonts w:cstheme="minorHAnsi"/>
          <w:szCs w:val="24"/>
        </w:rPr>
      </w:pPr>
      <w:r w:rsidRPr="00426B80">
        <w:rPr>
          <w:rFonts w:cstheme="minorHAnsi"/>
          <w:bCs/>
          <w:szCs w:val="24"/>
        </w:rPr>
        <w:t>1.4</w:t>
      </w:r>
      <w:r w:rsidRPr="00426B80">
        <w:rPr>
          <w:rFonts w:cstheme="minorHAnsi"/>
          <w:b/>
          <w:szCs w:val="24"/>
        </w:rPr>
        <w:tab/>
      </w:r>
      <w:r w:rsidRPr="00426B80">
        <w:rPr>
          <w:rFonts w:cstheme="minorHAnsi"/>
          <w:szCs w:val="24"/>
        </w:rPr>
        <w:t xml:space="preserve">to consider, in accordance with Resolution </w:t>
      </w:r>
      <w:r w:rsidRPr="00426B80">
        <w:rPr>
          <w:rFonts w:cstheme="minorHAnsi"/>
          <w:b/>
          <w:bCs/>
          <w:szCs w:val="24"/>
        </w:rPr>
        <w:t>247</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the use of high-altitude platform stations as IMT base stations (HIBS) in the mobile service in certain frequency bands below 2.7 GHz already identified for IMT, on a global or regional level;</w:t>
      </w:r>
    </w:p>
    <w:p w14:paraId="11FFB2A2" w14:textId="77777777" w:rsidR="00830A0E" w:rsidRPr="00426B80" w:rsidRDefault="00830A0E" w:rsidP="00830A0E">
      <w:pPr>
        <w:rPr>
          <w:rFonts w:cstheme="minorHAnsi"/>
          <w:szCs w:val="24"/>
        </w:rPr>
      </w:pPr>
      <w:r w:rsidRPr="00426B80">
        <w:rPr>
          <w:rFonts w:cstheme="minorHAnsi"/>
          <w:szCs w:val="24"/>
        </w:rPr>
        <w:t>1.5</w:t>
      </w:r>
      <w:r w:rsidRPr="00426B80">
        <w:rPr>
          <w:rFonts w:cstheme="minorHAnsi"/>
          <w:szCs w:val="24"/>
        </w:rPr>
        <w:tab/>
        <w:t>to review the spectrum use and spectrum needs of existing services in the frequency band 470-960 MHz in Region 1 and consider possible regulatory actions in the frequency band 470</w:t>
      </w:r>
      <w:r w:rsidRPr="00426B80">
        <w:rPr>
          <w:rFonts w:cstheme="minorHAnsi"/>
          <w:szCs w:val="24"/>
        </w:rPr>
        <w:noBreakHyphen/>
        <w:t xml:space="preserve">694 MHz in Region 1 on the basis of the review in accordance with Resolution </w:t>
      </w:r>
      <w:r w:rsidRPr="00426B80">
        <w:rPr>
          <w:rFonts w:cstheme="minorHAnsi"/>
          <w:b/>
          <w:bCs/>
          <w:szCs w:val="24"/>
        </w:rPr>
        <w:t>235 (WRC</w:t>
      </w:r>
      <w:r w:rsidRPr="00426B80">
        <w:rPr>
          <w:rFonts w:cstheme="minorHAnsi"/>
          <w:b/>
          <w:bCs/>
          <w:szCs w:val="24"/>
        </w:rPr>
        <w:noBreakHyphen/>
        <w:t>15)</w:t>
      </w:r>
      <w:r w:rsidRPr="00426B80">
        <w:rPr>
          <w:rFonts w:cstheme="minorHAnsi"/>
          <w:szCs w:val="24"/>
        </w:rPr>
        <w:t>;</w:t>
      </w:r>
    </w:p>
    <w:p w14:paraId="19749CD6" w14:textId="77777777" w:rsidR="00830A0E" w:rsidRPr="00426B80" w:rsidRDefault="00830A0E" w:rsidP="00830A0E">
      <w:pPr>
        <w:rPr>
          <w:rFonts w:cstheme="minorHAnsi"/>
          <w:szCs w:val="24"/>
        </w:rPr>
      </w:pPr>
      <w:r w:rsidRPr="00426B80">
        <w:rPr>
          <w:rFonts w:cstheme="minorHAnsi"/>
          <w:szCs w:val="24"/>
        </w:rPr>
        <w:t>1.6</w:t>
      </w:r>
      <w:r w:rsidRPr="00426B80">
        <w:rPr>
          <w:rFonts w:cstheme="minorHAnsi"/>
          <w:szCs w:val="24"/>
        </w:rPr>
        <w:tab/>
        <w:t>to consider, in accordance with Resolution</w:t>
      </w:r>
      <w:r w:rsidRPr="00426B80">
        <w:rPr>
          <w:rFonts w:cstheme="minorHAnsi"/>
          <w:b/>
          <w:bCs/>
          <w:szCs w:val="24"/>
        </w:rPr>
        <w:t xml:space="preserve"> 772 (WRC</w:t>
      </w:r>
      <w:r w:rsidRPr="00426B80">
        <w:rPr>
          <w:rFonts w:cstheme="minorHAnsi"/>
          <w:b/>
          <w:bCs/>
          <w:szCs w:val="24"/>
        </w:rPr>
        <w:noBreakHyphen/>
        <w:t>19)</w:t>
      </w:r>
      <w:r w:rsidRPr="00426B80">
        <w:rPr>
          <w:rFonts w:cstheme="minorHAnsi"/>
          <w:szCs w:val="24"/>
        </w:rPr>
        <w:t>, regulatory provisions to facilitate radiocommunications for sub-orbital vehicles;</w:t>
      </w:r>
    </w:p>
    <w:p w14:paraId="29B1891F" w14:textId="1542BCCF" w:rsidR="00830A0E" w:rsidRPr="00426B80" w:rsidRDefault="00830A0E" w:rsidP="00830A0E">
      <w:pPr>
        <w:rPr>
          <w:rFonts w:cstheme="minorHAnsi"/>
          <w:szCs w:val="24"/>
        </w:rPr>
      </w:pPr>
      <w:r w:rsidRPr="00426B80">
        <w:rPr>
          <w:rFonts w:cstheme="minorHAnsi"/>
          <w:szCs w:val="24"/>
        </w:rPr>
        <w:t>1.7</w:t>
      </w:r>
      <w:r w:rsidRPr="00426B80">
        <w:rPr>
          <w:rFonts w:cstheme="minorHAnsi"/>
          <w:szCs w:val="24"/>
        </w:rPr>
        <w:tab/>
        <w:t>to consider a new</w:t>
      </w:r>
      <w:r w:rsidRPr="00426B80">
        <w:rPr>
          <w:rFonts w:cstheme="minorHAnsi"/>
        </w:rPr>
        <w:t xml:space="preserve"> </w:t>
      </w:r>
      <w:r w:rsidRPr="00426B80">
        <w:rPr>
          <w:rFonts w:cstheme="minorHAnsi"/>
          <w:szCs w:val="24"/>
        </w:rPr>
        <w:t xml:space="preserve">aeronautical mobile-satellite (R) service (AMS(R)S) allocation in accordance with Resolution </w:t>
      </w:r>
      <w:r w:rsidRPr="00426B80">
        <w:rPr>
          <w:rFonts w:cstheme="minorHAnsi"/>
          <w:b/>
          <w:bCs/>
          <w:szCs w:val="24"/>
        </w:rPr>
        <w:t>428</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 xml:space="preserve">19) </w:t>
      </w:r>
      <w:r w:rsidRPr="00426B80">
        <w:rPr>
          <w:rFonts w:cstheme="minorHAnsi"/>
          <w:szCs w:val="24"/>
        </w:rPr>
        <w:t>for both the Earth-to-space</w:t>
      </w:r>
      <w:r w:rsidRPr="00426B80">
        <w:rPr>
          <w:rFonts w:cstheme="minorHAnsi"/>
        </w:rPr>
        <w:t xml:space="preserve"> </w:t>
      </w:r>
      <w:r w:rsidRPr="00426B80">
        <w:rPr>
          <w:rFonts w:cstheme="minorHAnsi"/>
          <w:szCs w:val="24"/>
        </w:rPr>
        <w:t>and space-to-Earth directions of aeronautical VHF communications</w:t>
      </w:r>
      <w:r w:rsidRPr="00426B80">
        <w:rPr>
          <w:rFonts w:cstheme="minorHAnsi"/>
        </w:rPr>
        <w:t xml:space="preserve"> </w:t>
      </w:r>
      <w:r w:rsidRPr="00426B80">
        <w:rPr>
          <w:rFonts w:cstheme="minorHAnsi"/>
          <w:szCs w:val="24"/>
        </w:rPr>
        <w:t>in all or part of the frequency band 117.975-137 MHz, while preventing any undue constraints on existing VHF systems operating in the AM(R)S, the ARNS, and in adjacent frequency bands;</w:t>
      </w:r>
    </w:p>
    <w:p w14:paraId="1AE639C3" w14:textId="77777777" w:rsidR="00830A0E" w:rsidRPr="00426B80" w:rsidRDefault="00830A0E" w:rsidP="00830A0E">
      <w:pPr>
        <w:rPr>
          <w:rFonts w:cstheme="minorHAnsi"/>
          <w:szCs w:val="24"/>
        </w:rPr>
      </w:pPr>
      <w:r w:rsidRPr="00426B80">
        <w:rPr>
          <w:rFonts w:cstheme="minorHAnsi"/>
          <w:bCs/>
          <w:szCs w:val="24"/>
        </w:rPr>
        <w:t>1.8</w:t>
      </w:r>
      <w:r w:rsidRPr="00426B80">
        <w:rPr>
          <w:rFonts w:cstheme="minorHAnsi"/>
          <w:bCs/>
          <w:szCs w:val="24"/>
        </w:rPr>
        <w:tab/>
      </w:r>
      <w:r w:rsidRPr="00426B80">
        <w:rPr>
          <w:rFonts w:cstheme="minorHAnsi"/>
          <w:szCs w:val="24"/>
        </w:rPr>
        <w:t>to consider, on the basis of ITU</w:t>
      </w:r>
      <w:r w:rsidRPr="00426B80">
        <w:rPr>
          <w:rFonts w:cstheme="minorHAnsi"/>
          <w:szCs w:val="24"/>
        </w:rPr>
        <w:noBreakHyphen/>
        <w:t xml:space="preserve">R studies in accordance with Resolution </w:t>
      </w:r>
      <w:r w:rsidRPr="00426B80">
        <w:rPr>
          <w:rFonts w:cstheme="minorHAnsi"/>
          <w:b/>
          <w:bCs/>
          <w:szCs w:val="24"/>
        </w:rPr>
        <w:t>171</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xml:space="preserve">, appropriate regulatory actions, with a view to reviewing and, if necessary, revising Resolution </w:t>
      </w:r>
      <w:r w:rsidRPr="00426B80">
        <w:rPr>
          <w:rFonts w:cstheme="minorHAnsi"/>
          <w:b/>
          <w:szCs w:val="24"/>
        </w:rPr>
        <w:t>155 (Rev.WRC</w:t>
      </w:r>
      <w:r w:rsidRPr="00426B80">
        <w:rPr>
          <w:rFonts w:cstheme="minorHAnsi"/>
          <w:b/>
          <w:szCs w:val="24"/>
        </w:rPr>
        <w:noBreakHyphen/>
        <w:t>19)</w:t>
      </w:r>
      <w:r w:rsidRPr="00426B80">
        <w:rPr>
          <w:rFonts w:cstheme="minorHAnsi"/>
          <w:szCs w:val="24"/>
        </w:rPr>
        <w:t xml:space="preserve"> and No. </w:t>
      </w:r>
      <w:r w:rsidRPr="00426B80">
        <w:rPr>
          <w:rFonts w:cstheme="minorHAnsi"/>
          <w:b/>
          <w:szCs w:val="24"/>
        </w:rPr>
        <w:t>5.484B</w:t>
      </w:r>
      <w:r w:rsidRPr="00426B80">
        <w:rPr>
          <w:rFonts w:cstheme="minorHAnsi"/>
          <w:szCs w:val="24"/>
        </w:rPr>
        <w:t xml:space="preserve"> to accommodate the use of fixed-satellite service (FSS) networks by control and non-payload communications of unmanned aircraft systems;</w:t>
      </w:r>
    </w:p>
    <w:p w14:paraId="78D562C3" w14:textId="77777777" w:rsidR="001D1EE7" w:rsidRDefault="001D1EE7">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0D42BCF8" w14:textId="56619671" w:rsidR="00830A0E" w:rsidRPr="00426B80" w:rsidRDefault="00830A0E" w:rsidP="00830A0E">
      <w:pPr>
        <w:rPr>
          <w:rFonts w:cstheme="minorHAnsi"/>
          <w:szCs w:val="24"/>
        </w:rPr>
      </w:pPr>
      <w:r w:rsidRPr="00426B80">
        <w:rPr>
          <w:rFonts w:cstheme="minorHAnsi"/>
          <w:szCs w:val="24"/>
        </w:rPr>
        <w:lastRenderedPageBreak/>
        <w:t>1.9</w:t>
      </w:r>
      <w:r w:rsidRPr="00426B80">
        <w:rPr>
          <w:rFonts w:cstheme="minorHAnsi"/>
          <w:szCs w:val="24"/>
        </w:rPr>
        <w:tab/>
        <w:t>to review Appendix </w:t>
      </w:r>
      <w:r w:rsidRPr="00426B80">
        <w:rPr>
          <w:rFonts w:cstheme="minorHAnsi"/>
          <w:b/>
          <w:szCs w:val="24"/>
        </w:rPr>
        <w:t>27</w:t>
      </w:r>
      <w:r w:rsidRPr="00426B80">
        <w:rPr>
          <w:rFonts w:cstheme="minorHAnsi"/>
          <w:szCs w:val="24"/>
        </w:rPr>
        <w:t xml:space="preserve"> of the Radio Regulations and consider appropriate regulatory actions and updates based on ITU</w:t>
      </w:r>
      <w:r w:rsidRPr="00426B80">
        <w:rPr>
          <w:rFonts w:cstheme="minorHAnsi"/>
          <w:szCs w:val="24"/>
        </w:rPr>
        <w:noBreakHyphen/>
        <w:t xml:space="preserve">R studies, in order to </w:t>
      </w:r>
      <w:r w:rsidRPr="00426B80">
        <w:rPr>
          <w:rFonts w:cstheme="minorHAnsi"/>
          <w:bCs/>
          <w:szCs w:val="24"/>
        </w:rPr>
        <w:t>accommodate</w:t>
      </w:r>
      <w:r w:rsidRPr="00426B80">
        <w:rPr>
          <w:rFonts w:cstheme="minorHAnsi"/>
          <w:szCs w:val="24"/>
        </w:rPr>
        <w:t xml:space="preserve"> </w:t>
      </w:r>
      <w:r w:rsidRPr="00426B80">
        <w:rPr>
          <w:rFonts w:cstheme="minorHAnsi"/>
          <w:bCs/>
          <w:szCs w:val="24"/>
        </w:rPr>
        <w:t>digital technologies</w:t>
      </w:r>
      <w:r w:rsidRPr="00426B80" w:rsidDel="00AA4CCE">
        <w:rPr>
          <w:rFonts w:cstheme="minorHAnsi"/>
          <w:szCs w:val="24"/>
        </w:rPr>
        <w:t xml:space="preserve"> </w:t>
      </w:r>
      <w:r w:rsidRPr="00426B80">
        <w:rPr>
          <w:rFonts w:cstheme="minorHAnsi"/>
          <w:szCs w:val="24"/>
        </w:rPr>
        <w:t xml:space="preserve">for commercial aviation safety-of-life applications in existing HF bands allocated to the aeronautical mobile (route) service and ensure coexistence of current HF systems alongside modernized HF systems, in accordance with Resolution </w:t>
      </w:r>
      <w:r w:rsidRPr="00426B80">
        <w:rPr>
          <w:rFonts w:cstheme="minorHAnsi"/>
          <w:b/>
          <w:bCs/>
          <w:szCs w:val="24"/>
        </w:rPr>
        <w:t>429</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4582260" w14:textId="77777777" w:rsidR="00830A0E" w:rsidRPr="00426B80" w:rsidRDefault="00830A0E" w:rsidP="00830A0E">
      <w:pPr>
        <w:rPr>
          <w:rFonts w:cstheme="minorHAnsi"/>
          <w:b/>
          <w:szCs w:val="24"/>
        </w:rPr>
      </w:pPr>
      <w:r w:rsidRPr="00426B80">
        <w:rPr>
          <w:rFonts w:cstheme="minorHAnsi"/>
          <w:szCs w:val="24"/>
        </w:rPr>
        <w:t>1.10</w:t>
      </w:r>
      <w:r w:rsidRPr="00426B80">
        <w:rPr>
          <w:rFonts w:cstheme="minorHAnsi"/>
          <w:szCs w:val="24"/>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426B80">
        <w:rPr>
          <w:rFonts w:cstheme="minorHAnsi"/>
          <w:b/>
          <w:bCs/>
          <w:szCs w:val="24"/>
        </w:rPr>
        <w:t>430</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542BA420" w14:textId="77777777" w:rsidR="00830A0E" w:rsidRPr="00426B80" w:rsidRDefault="00830A0E" w:rsidP="00830A0E">
      <w:pPr>
        <w:rPr>
          <w:rFonts w:cstheme="minorHAnsi"/>
          <w:szCs w:val="24"/>
        </w:rPr>
      </w:pPr>
      <w:r w:rsidRPr="00426B80">
        <w:rPr>
          <w:rFonts w:cstheme="minorHAnsi"/>
          <w:bCs/>
          <w:szCs w:val="24"/>
        </w:rPr>
        <w:t>1.11</w:t>
      </w:r>
      <w:r w:rsidRPr="00426B80">
        <w:rPr>
          <w:rFonts w:cstheme="minorHAnsi"/>
          <w:b/>
          <w:szCs w:val="24"/>
        </w:rPr>
        <w:tab/>
      </w:r>
      <w:r w:rsidRPr="00426B80">
        <w:rPr>
          <w:rFonts w:cstheme="minorHAnsi"/>
          <w:szCs w:val="24"/>
        </w:rPr>
        <w:t>to consider possible regulatory actions to support the modernization of the Global Maritime Distress and Safety System and the implementation of e</w:t>
      </w:r>
      <w:r w:rsidRPr="00426B80">
        <w:rPr>
          <w:rFonts w:cstheme="minorHAnsi"/>
          <w:szCs w:val="24"/>
        </w:rPr>
        <w:noBreakHyphen/>
        <w:t xml:space="preserve">navigation, in accordance with Resolution </w:t>
      </w:r>
      <w:r w:rsidRPr="00426B80">
        <w:rPr>
          <w:rFonts w:cstheme="minorHAnsi"/>
          <w:b/>
          <w:szCs w:val="24"/>
        </w:rPr>
        <w:t>361 (Rev.WRC</w:t>
      </w:r>
      <w:r w:rsidRPr="00426B80">
        <w:rPr>
          <w:rFonts w:cstheme="minorHAnsi"/>
          <w:b/>
          <w:szCs w:val="24"/>
        </w:rPr>
        <w:noBreakHyphen/>
        <w:t>19)</w:t>
      </w:r>
      <w:r w:rsidRPr="00426B80">
        <w:rPr>
          <w:rFonts w:cstheme="minorHAnsi"/>
          <w:szCs w:val="24"/>
        </w:rPr>
        <w:t>;</w:t>
      </w:r>
    </w:p>
    <w:p w14:paraId="29444501" w14:textId="77777777" w:rsidR="00830A0E" w:rsidRPr="00426B80" w:rsidRDefault="00830A0E" w:rsidP="00830A0E">
      <w:pPr>
        <w:rPr>
          <w:rFonts w:cstheme="minorHAnsi"/>
          <w:szCs w:val="24"/>
        </w:rPr>
      </w:pPr>
      <w:r w:rsidRPr="00426B80">
        <w:rPr>
          <w:rFonts w:cstheme="minorHAnsi"/>
          <w:szCs w:val="24"/>
        </w:rPr>
        <w:t>1.12</w:t>
      </w:r>
      <w:r w:rsidRPr="00426B80">
        <w:rPr>
          <w:rFonts w:cstheme="minorHAnsi"/>
          <w:szCs w:val="24"/>
        </w:rPr>
        <w:tab/>
      </w:r>
      <w:r w:rsidRPr="00426B80">
        <w:rPr>
          <w:rFonts w:eastAsia="Calibri" w:cstheme="minorHAnsi"/>
          <w:szCs w:val="24"/>
        </w:rPr>
        <w:t>to conduct, and complete in time for WRC</w:t>
      </w:r>
      <w:r w:rsidRPr="00426B80">
        <w:rPr>
          <w:rFonts w:eastAsia="Calibri" w:cstheme="minorHAnsi"/>
          <w:szCs w:val="24"/>
        </w:rPr>
        <w:noBreakHyphen/>
        <w:t xml:space="preserve">23, studies for a possible new secondary allocation to the Earth exploration-satellite (active) service for spaceborne radar sounders within the range of frequencies around 45 MHz, taking into account the protection of incumbent services, including in adjacent bands, in accordance with Resolution </w:t>
      </w:r>
      <w:r w:rsidRPr="00426B80">
        <w:rPr>
          <w:rFonts w:eastAsia="Calibri" w:cstheme="minorHAnsi"/>
          <w:b/>
          <w:szCs w:val="24"/>
        </w:rPr>
        <w:t>656 (Rev.WRC</w:t>
      </w:r>
      <w:r w:rsidRPr="00426B80">
        <w:rPr>
          <w:rFonts w:eastAsia="Calibri" w:cstheme="minorHAnsi"/>
          <w:b/>
          <w:szCs w:val="24"/>
        </w:rPr>
        <w:noBreakHyphen/>
        <w:t>19)</w:t>
      </w:r>
      <w:r w:rsidRPr="00426B80">
        <w:rPr>
          <w:rFonts w:eastAsia="Calibri" w:cstheme="minorHAnsi"/>
          <w:szCs w:val="24"/>
        </w:rPr>
        <w:t>;</w:t>
      </w:r>
    </w:p>
    <w:p w14:paraId="3B1807FD" w14:textId="667063D3" w:rsidR="00830A0E" w:rsidRPr="00426B80" w:rsidRDefault="00830A0E" w:rsidP="00830A0E">
      <w:pPr>
        <w:rPr>
          <w:rFonts w:cstheme="minorHAnsi"/>
          <w:szCs w:val="24"/>
        </w:rPr>
      </w:pPr>
      <w:r w:rsidRPr="00426B80">
        <w:rPr>
          <w:rFonts w:cstheme="minorHAnsi"/>
          <w:szCs w:val="24"/>
        </w:rPr>
        <w:t>1.13</w:t>
      </w:r>
      <w:r w:rsidRPr="00426B80">
        <w:rPr>
          <w:rFonts w:cstheme="minorHAnsi"/>
          <w:szCs w:val="24"/>
        </w:rPr>
        <w:tab/>
        <w:t xml:space="preserve">to consider a possible upgrade of the allocation of the frequency band 14.8-15.35 GHz to the space research service, in accordance with Resolution </w:t>
      </w:r>
      <w:r w:rsidRPr="00426B80">
        <w:rPr>
          <w:rFonts w:cstheme="minorHAnsi"/>
          <w:b/>
          <w:bCs/>
          <w:szCs w:val="24"/>
        </w:rPr>
        <w:t>661</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23F73979" w14:textId="77777777" w:rsidR="00830A0E" w:rsidRPr="00426B80" w:rsidRDefault="00830A0E" w:rsidP="00830A0E">
      <w:pPr>
        <w:rPr>
          <w:rFonts w:cstheme="minorHAnsi"/>
          <w:szCs w:val="24"/>
        </w:rPr>
      </w:pPr>
      <w:r w:rsidRPr="00426B80">
        <w:rPr>
          <w:rFonts w:cstheme="minorHAnsi"/>
          <w:szCs w:val="24"/>
        </w:rPr>
        <w:t>1.14</w:t>
      </w:r>
      <w:r w:rsidRPr="00426B80">
        <w:rPr>
          <w:rFonts w:cstheme="minorHAnsi"/>
          <w:szCs w:val="24"/>
        </w:rPr>
        <w:tab/>
        <w:t xml:space="preserve">to review and consider possible adjustments of the existing or possible new primary frequency allocations to EESS (passive) in the frequency range 231.5-252 GHz, to ensure alignment with more up-to-date remote-sensing observation requirements, in accordance with Resolution </w:t>
      </w:r>
      <w:r w:rsidRPr="00426B80">
        <w:rPr>
          <w:rFonts w:cstheme="minorHAnsi"/>
          <w:b/>
          <w:bCs/>
          <w:szCs w:val="24"/>
        </w:rPr>
        <w:t>662</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E649226" w14:textId="77777777" w:rsidR="00830A0E" w:rsidRPr="00426B80" w:rsidRDefault="00830A0E" w:rsidP="00830A0E">
      <w:pPr>
        <w:rPr>
          <w:rFonts w:cstheme="minorHAnsi"/>
          <w:szCs w:val="24"/>
        </w:rPr>
      </w:pPr>
      <w:r w:rsidRPr="00426B80">
        <w:rPr>
          <w:rFonts w:cstheme="minorHAnsi"/>
          <w:szCs w:val="24"/>
        </w:rPr>
        <w:t>1.15</w:t>
      </w:r>
      <w:r w:rsidRPr="00426B80">
        <w:rPr>
          <w:rFonts w:cstheme="minorHAnsi"/>
          <w:szCs w:val="24"/>
        </w:rPr>
        <w:tab/>
        <w:t xml:space="preserve">to harmonize the use of the frequency band 12.75-13.25 GHz (Earth-to-space) by earth stations on aircraft and vessels communicating with geostationary space stations in the fixed-satellite service globally, in accordance with Resolution </w:t>
      </w:r>
      <w:r w:rsidRPr="00426B80">
        <w:rPr>
          <w:rFonts w:cstheme="minorHAnsi"/>
          <w:b/>
          <w:bCs/>
          <w:szCs w:val="24"/>
        </w:rPr>
        <w:t>172</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w:t>
      </w:r>
    </w:p>
    <w:p w14:paraId="5347A8AD" w14:textId="77777777" w:rsidR="00830A0E" w:rsidRPr="00426B80" w:rsidRDefault="00830A0E" w:rsidP="00830A0E">
      <w:pPr>
        <w:rPr>
          <w:rFonts w:cstheme="minorHAnsi"/>
          <w:szCs w:val="24"/>
        </w:rPr>
      </w:pPr>
      <w:r w:rsidRPr="00426B80">
        <w:rPr>
          <w:rFonts w:cstheme="minorHAnsi"/>
          <w:kern w:val="2"/>
          <w:szCs w:val="24"/>
          <w:lang w:eastAsia="ja-JP"/>
        </w:rPr>
        <w:t>1.16</w:t>
      </w:r>
      <w:r w:rsidRPr="00426B80">
        <w:rPr>
          <w:rFonts w:eastAsia="SimSun" w:cstheme="minorHAnsi"/>
          <w:szCs w:val="24"/>
        </w:rPr>
        <w:tab/>
        <w:t xml:space="preserve">to study and develop technical, operational and regulatory measures, as appropriate, to facilitate the use of the frequency bands 17.7-18.6 GHz and 18.8-19.3 GHz and 19.7-20.2 GHz (space-to-Earth) and 27.5-29.1 GHz and 29.5-30 GHz (Earth-to-space) by non-GSO FSS earth stations in motion, while ensuring due protection of existing services in those frequency bands, in accordance with Resolution </w:t>
      </w:r>
      <w:r w:rsidRPr="00426B80">
        <w:rPr>
          <w:rFonts w:eastAsia="SimSun" w:cstheme="minorHAnsi"/>
          <w:b/>
          <w:bCs/>
          <w:szCs w:val="24"/>
        </w:rPr>
        <w:t>173</w:t>
      </w:r>
      <w:r w:rsidRPr="00426B80">
        <w:rPr>
          <w:rFonts w:eastAsia="SimSun" w:cstheme="minorHAnsi"/>
          <w:szCs w:val="24"/>
        </w:rPr>
        <w:t xml:space="preserve"> </w:t>
      </w:r>
      <w:r w:rsidRPr="00426B80">
        <w:rPr>
          <w:rFonts w:eastAsia="SimSun" w:cstheme="minorHAnsi"/>
          <w:b/>
          <w:bCs/>
          <w:szCs w:val="24"/>
        </w:rPr>
        <w:t>(WRC</w:t>
      </w:r>
      <w:r w:rsidRPr="00426B80">
        <w:rPr>
          <w:rFonts w:eastAsia="SimSun" w:cstheme="minorHAnsi"/>
          <w:b/>
          <w:bCs/>
          <w:szCs w:val="24"/>
        </w:rPr>
        <w:noBreakHyphen/>
        <w:t>19)</w:t>
      </w:r>
      <w:r w:rsidRPr="00426B80">
        <w:rPr>
          <w:rFonts w:eastAsia="SimSun" w:cstheme="minorHAnsi"/>
          <w:szCs w:val="24"/>
        </w:rPr>
        <w:t>;</w:t>
      </w:r>
    </w:p>
    <w:p w14:paraId="7F1ECBC3" w14:textId="77777777" w:rsidR="00830A0E" w:rsidRPr="00426B80" w:rsidRDefault="00830A0E" w:rsidP="00830A0E">
      <w:pPr>
        <w:rPr>
          <w:rFonts w:cstheme="minorHAnsi"/>
          <w:szCs w:val="24"/>
        </w:rPr>
      </w:pPr>
      <w:r w:rsidRPr="00426B80">
        <w:rPr>
          <w:rFonts w:cstheme="minorHAnsi"/>
          <w:szCs w:val="24"/>
        </w:rPr>
        <w:t>1.17</w:t>
      </w:r>
      <w:r w:rsidRPr="00426B80">
        <w:rPr>
          <w:rFonts w:cstheme="minorHAnsi"/>
          <w:szCs w:val="24"/>
        </w:rPr>
        <w:tab/>
        <w:t>to determine and carry out, on the basis of the ITU</w:t>
      </w:r>
      <w:r w:rsidRPr="00426B80">
        <w:rPr>
          <w:rFonts w:cstheme="minorHAnsi"/>
          <w:szCs w:val="24"/>
        </w:rPr>
        <w:noBreakHyphen/>
        <w:t>R studies in</w:t>
      </w:r>
      <w:r w:rsidRPr="00426B80">
        <w:rPr>
          <w:rFonts w:cstheme="minorHAnsi"/>
          <w:spacing w:val="-8"/>
          <w:szCs w:val="24"/>
        </w:rPr>
        <w:t xml:space="preserve"> </w:t>
      </w:r>
      <w:r w:rsidRPr="00426B80">
        <w:rPr>
          <w:rFonts w:cstheme="minorHAnsi"/>
          <w:szCs w:val="24"/>
        </w:rPr>
        <w:t>accordance</w:t>
      </w:r>
      <w:r w:rsidRPr="00426B80">
        <w:rPr>
          <w:rFonts w:cstheme="minorHAnsi"/>
          <w:spacing w:val="-2"/>
          <w:szCs w:val="24"/>
        </w:rPr>
        <w:t xml:space="preserve"> </w:t>
      </w:r>
      <w:r w:rsidRPr="00426B80">
        <w:rPr>
          <w:rFonts w:cstheme="minorHAnsi"/>
          <w:szCs w:val="24"/>
        </w:rPr>
        <w:t xml:space="preserve">with Resolution </w:t>
      </w:r>
      <w:r w:rsidRPr="00426B80">
        <w:rPr>
          <w:rFonts w:cstheme="minorHAnsi"/>
          <w:b/>
          <w:bCs/>
          <w:szCs w:val="24"/>
        </w:rPr>
        <w:t>773</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szCs w:val="24"/>
        </w:rPr>
        <w:t>, the appropriate regulatory actions for the provision of inter-satellite links in specific frequency bands, or portions thereof, by adding an inter-satellite service allocation where appropriate;</w:t>
      </w:r>
    </w:p>
    <w:p w14:paraId="5B7BECA7" w14:textId="6E67F8AD" w:rsidR="00830A0E" w:rsidRPr="00426B80" w:rsidRDefault="00830A0E" w:rsidP="00830A0E">
      <w:pPr>
        <w:rPr>
          <w:rFonts w:cstheme="minorHAnsi"/>
          <w:szCs w:val="24"/>
        </w:rPr>
      </w:pPr>
      <w:r w:rsidRPr="00426B80">
        <w:rPr>
          <w:rFonts w:cstheme="minorHAnsi"/>
          <w:szCs w:val="24"/>
        </w:rPr>
        <w:t>1.18</w:t>
      </w:r>
      <w:r w:rsidRPr="00426B80">
        <w:rPr>
          <w:rFonts w:cstheme="minorHAnsi"/>
          <w:szCs w:val="24"/>
        </w:rPr>
        <w:tab/>
        <w:t xml:space="preserve">to consider studies relating to spectrum needs and potential new allocations to the mobile-satellite service for future development of narrowband mobile-satellite systems, in accordance with Resolution </w:t>
      </w:r>
      <w:r w:rsidRPr="00426B80">
        <w:rPr>
          <w:rFonts w:cstheme="minorHAnsi"/>
          <w:b/>
          <w:bCs/>
          <w:szCs w:val="24"/>
        </w:rPr>
        <w:t>248</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3C32A367" w14:textId="77777777" w:rsidR="00830A0E" w:rsidRPr="00426B80" w:rsidRDefault="00830A0E" w:rsidP="00830A0E">
      <w:pPr>
        <w:rPr>
          <w:rFonts w:cstheme="minorHAnsi"/>
          <w:szCs w:val="24"/>
        </w:rPr>
      </w:pPr>
      <w:r w:rsidRPr="00426B80">
        <w:rPr>
          <w:rFonts w:cstheme="minorHAnsi"/>
          <w:szCs w:val="24"/>
        </w:rPr>
        <w:t>1.19</w:t>
      </w:r>
      <w:r w:rsidRPr="00426B80">
        <w:rPr>
          <w:rFonts w:cstheme="minorHAnsi"/>
          <w:b/>
          <w:szCs w:val="24"/>
        </w:rPr>
        <w:tab/>
      </w:r>
      <w:r w:rsidRPr="00426B80">
        <w:rPr>
          <w:rFonts w:cstheme="minorHAnsi"/>
          <w:szCs w:val="24"/>
        </w:rPr>
        <w:t xml:space="preserve">to consider a new primary allocation to the fixed-satellite service in the space-to-Earth direction in the frequency band 17.3-17.7 GHz in Region 2, while protecting existing primary services in the band, in accordance with Resolution </w:t>
      </w:r>
      <w:r w:rsidRPr="00426B80">
        <w:rPr>
          <w:rFonts w:cstheme="minorHAnsi"/>
          <w:b/>
          <w:bCs/>
          <w:szCs w:val="24"/>
        </w:rPr>
        <w:t>174</w:t>
      </w:r>
      <w:r w:rsidRPr="00426B80">
        <w:rPr>
          <w:rFonts w:cstheme="minorHAnsi"/>
          <w:szCs w:val="24"/>
        </w:rPr>
        <w:t xml:space="preserve"> </w:t>
      </w:r>
      <w:r w:rsidRPr="00426B80">
        <w:rPr>
          <w:rFonts w:cstheme="minorHAnsi"/>
          <w:b/>
          <w:szCs w:val="24"/>
        </w:rPr>
        <w:t>(WRC</w:t>
      </w:r>
      <w:r w:rsidRPr="00426B80">
        <w:rPr>
          <w:rFonts w:cstheme="minorHAnsi"/>
          <w:b/>
          <w:szCs w:val="24"/>
        </w:rPr>
        <w:noBreakHyphen/>
        <w:t>19)</w:t>
      </w:r>
      <w:r w:rsidRPr="00426B80">
        <w:rPr>
          <w:rFonts w:cstheme="minorHAnsi"/>
          <w:bCs/>
          <w:szCs w:val="24"/>
        </w:rPr>
        <w:t>;</w:t>
      </w:r>
    </w:p>
    <w:p w14:paraId="7C4BA1D1"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7DB36CFF" w14:textId="60035E75" w:rsidR="00830A0E" w:rsidRPr="00426B80" w:rsidRDefault="00830A0E" w:rsidP="00830A0E">
      <w:pPr>
        <w:rPr>
          <w:rFonts w:cstheme="minorHAnsi"/>
          <w:szCs w:val="24"/>
        </w:rPr>
      </w:pPr>
      <w:r w:rsidRPr="00426B80">
        <w:rPr>
          <w:rFonts w:cstheme="minorHAnsi"/>
          <w:szCs w:val="24"/>
        </w:rPr>
        <w:lastRenderedPageBreak/>
        <w:t>2</w:t>
      </w:r>
      <w:r w:rsidRPr="00426B80">
        <w:rPr>
          <w:rFonts w:cstheme="minorHAnsi"/>
          <w:szCs w:val="24"/>
        </w:rPr>
        <w:tab/>
        <w:t>to examine the revised ITU</w:t>
      </w:r>
      <w:r w:rsidRPr="00426B80">
        <w:rPr>
          <w:rFonts w:cstheme="minorHAnsi"/>
          <w:szCs w:val="24"/>
        </w:rPr>
        <w:noBreakHyphen/>
        <w:t xml:space="preserve">R Recommendations incorporated by reference in the Radio Regulations communicated by the Radiocommunication Assembly, in accordance with </w:t>
      </w:r>
      <w:r w:rsidRPr="00426B80">
        <w:rPr>
          <w:rFonts w:cstheme="minorHAnsi"/>
          <w:i/>
          <w:iCs/>
          <w:szCs w:val="24"/>
        </w:rPr>
        <w:t>further</w:t>
      </w:r>
      <w:r w:rsidRPr="00426B80">
        <w:rPr>
          <w:rFonts w:cstheme="minorHAnsi"/>
          <w:szCs w:val="24"/>
        </w:rPr>
        <w:t xml:space="preserve"> </w:t>
      </w:r>
      <w:r w:rsidRPr="00426B80">
        <w:rPr>
          <w:rFonts w:cstheme="minorHAnsi"/>
          <w:i/>
          <w:iCs/>
          <w:szCs w:val="24"/>
        </w:rPr>
        <w:t xml:space="preserve">resolves </w:t>
      </w:r>
      <w:r w:rsidRPr="00426B80">
        <w:rPr>
          <w:rFonts w:cstheme="minorHAnsi"/>
          <w:szCs w:val="24"/>
        </w:rPr>
        <w:t>of Resolution </w:t>
      </w:r>
      <w:r w:rsidRPr="00426B80">
        <w:rPr>
          <w:rFonts w:cstheme="minorHAnsi"/>
          <w:b/>
          <w:bCs/>
          <w:szCs w:val="24"/>
        </w:rPr>
        <w:t>27</w:t>
      </w:r>
      <w:r w:rsidRPr="00426B80">
        <w:rPr>
          <w:rFonts w:cstheme="minorHAnsi"/>
          <w:b/>
          <w:szCs w:val="24"/>
        </w:rPr>
        <w:t xml:space="preserve"> (Rev.WRC</w:t>
      </w:r>
      <w:r w:rsidRPr="00426B80">
        <w:rPr>
          <w:rFonts w:cstheme="minorHAnsi"/>
          <w:b/>
          <w:szCs w:val="24"/>
        </w:rPr>
        <w:noBreakHyphen/>
        <w:t>19)</w:t>
      </w:r>
      <w:r w:rsidRPr="00426B80">
        <w:rPr>
          <w:rFonts w:cstheme="minorHAnsi"/>
          <w:szCs w:val="24"/>
        </w:rPr>
        <w:t xml:space="preserve">, and to decide whether or not to update the corresponding references in the Radio Regulations, in accordance with the principles contained in </w:t>
      </w:r>
      <w:r w:rsidRPr="00426B80">
        <w:rPr>
          <w:rFonts w:cstheme="minorHAnsi"/>
          <w:i/>
          <w:iCs/>
          <w:szCs w:val="24"/>
        </w:rPr>
        <w:t>resolves</w:t>
      </w:r>
      <w:r w:rsidRPr="00426B80">
        <w:rPr>
          <w:rFonts w:cstheme="minorHAnsi"/>
          <w:szCs w:val="24"/>
        </w:rPr>
        <w:t xml:space="preserve"> of that Resolution;</w:t>
      </w:r>
    </w:p>
    <w:p w14:paraId="676976E2" w14:textId="77777777" w:rsidR="00830A0E" w:rsidRPr="00426B80" w:rsidRDefault="00830A0E" w:rsidP="00830A0E">
      <w:pPr>
        <w:rPr>
          <w:rFonts w:cstheme="minorHAnsi"/>
          <w:szCs w:val="24"/>
        </w:rPr>
      </w:pPr>
      <w:r w:rsidRPr="00426B80">
        <w:rPr>
          <w:rFonts w:cstheme="minorHAnsi"/>
          <w:szCs w:val="24"/>
        </w:rPr>
        <w:t>3</w:t>
      </w:r>
      <w:r w:rsidRPr="00426B80">
        <w:rPr>
          <w:rFonts w:cstheme="minorHAnsi"/>
          <w:szCs w:val="24"/>
        </w:rPr>
        <w:tab/>
        <w:t>to consider such consequential changes and amendments to the Radio Regulations as may be necessitated by the decisions of the conference;</w:t>
      </w:r>
    </w:p>
    <w:p w14:paraId="5402ACDE" w14:textId="77777777" w:rsidR="00830A0E" w:rsidRPr="00426B80" w:rsidRDefault="00830A0E" w:rsidP="00830A0E">
      <w:pPr>
        <w:rPr>
          <w:rFonts w:cstheme="minorHAnsi"/>
          <w:color w:val="000000" w:themeColor="text1"/>
          <w:szCs w:val="24"/>
        </w:rPr>
      </w:pPr>
      <w:r w:rsidRPr="00426B80">
        <w:rPr>
          <w:rFonts w:cstheme="minorHAnsi"/>
          <w:szCs w:val="24"/>
        </w:rPr>
        <w:t>4</w:t>
      </w:r>
      <w:r w:rsidRPr="00426B80">
        <w:rPr>
          <w:rFonts w:cstheme="minorHAnsi"/>
          <w:szCs w:val="24"/>
        </w:rPr>
        <w:tab/>
        <w:t>in accordance with Resolution </w:t>
      </w:r>
      <w:r w:rsidRPr="00426B80">
        <w:rPr>
          <w:rFonts w:cstheme="minorHAnsi"/>
          <w:b/>
          <w:bCs/>
          <w:szCs w:val="24"/>
        </w:rPr>
        <w:t>95 (Rev.WRC</w:t>
      </w:r>
      <w:r w:rsidRPr="00426B80">
        <w:rPr>
          <w:rFonts w:cstheme="minorHAnsi"/>
          <w:b/>
          <w:bCs/>
          <w:szCs w:val="24"/>
        </w:rPr>
        <w:noBreakHyphen/>
        <w:t>19)</w:t>
      </w:r>
      <w:r w:rsidRPr="00426B80">
        <w:rPr>
          <w:rFonts w:cstheme="minorHAnsi"/>
          <w:szCs w:val="24"/>
        </w:rPr>
        <w:t>, to review the Resolutions and Recommendations of previous conferences with a view to their possible revision, replacement or abrogation;</w:t>
      </w:r>
    </w:p>
    <w:p w14:paraId="05AEA8A7" w14:textId="77777777" w:rsidR="00830A0E" w:rsidRPr="00426B80" w:rsidRDefault="00830A0E" w:rsidP="00830A0E">
      <w:pPr>
        <w:rPr>
          <w:rFonts w:cstheme="minorHAnsi"/>
          <w:szCs w:val="24"/>
        </w:rPr>
      </w:pPr>
      <w:r w:rsidRPr="00426B80">
        <w:rPr>
          <w:rFonts w:cstheme="minorHAnsi"/>
          <w:szCs w:val="24"/>
        </w:rPr>
        <w:t>5</w:t>
      </w:r>
      <w:r w:rsidRPr="00426B80">
        <w:rPr>
          <w:rFonts w:cstheme="minorHAnsi"/>
          <w:szCs w:val="24"/>
        </w:rPr>
        <w:tab/>
        <w:t>to review, and take appropriate action on, the Report from the Radiocommunication Assembly submitted in accordance with Nos. 135 and 136 of the Convention;</w:t>
      </w:r>
    </w:p>
    <w:p w14:paraId="1888C6A4" w14:textId="77777777" w:rsidR="00830A0E" w:rsidRPr="00426B80" w:rsidRDefault="00830A0E" w:rsidP="00830A0E">
      <w:pPr>
        <w:rPr>
          <w:rFonts w:cstheme="minorHAnsi"/>
          <w:szCs w:val="24"/>
        </w:rPr>
      </w:pPr>
      <w:r w:rsidRPr="00426B80">
        <w:rPr>
          <w:rFonts w:cstheme="minorHAnsi"/>
          <w:szCs w:val="24"/>
        </w:rPr>
        <w:t>6</w:t>
      </w:r>
      <w:r w:rsidRPr="00426B80">
        <w:rPr>
          <w:rFonts w:cstheme="minorHAnsi"/>
          <w:szCs w:val="24"/>
        </w:rPr>
        <w:tab/>
        <w:t>to identify those items requiring urgent action by the radiocommunication study groups in preparation for the next world radiocommunication conference;</w:t>
      </w:r>
    </w:p>
    <w:p w14:paraId="52394F5A" w14:textId="77777777" w:rsidR="00830A0E" w:rsidRPr="00426B80" w:rsidRDefault="00830A0E" w:rsidP="00830A0E">
      <w:pPr>
        <w:rPr>
          <w:rFonts w:cstheme="minorHAnsi"/>
          <w:szCs w:val="24"/>
        </w:rPr>
      </w:pPr>
      <w:r w:rsidRPr="00426B80">
        <w:rPr>
          <w:rFonts w:cstheme="minorHAnsi"/>
          <w:szCs w:val="24"/>
        </w:rPr>
        <w:t>7</w:t>
      </w:r>
      <w:r w:rsidRPr="00426B80">
        <w:rPr>
          <w:rFonts w:cstheme="minorHAnsi"/>
          <w:szCs w:val="24"/>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426B80">
        <w:rPr>
          <w:rFonts w:cstheme="minorHAnsi"/>
          <w:b/>
          <w:szCs w:val="24"/>
        </w:rPr>
        <w:t>86</w:t>
      </w:r>
      <w:r w:rsidRPr="00426B80">
        <w:rPr>
          <w:rFonts w:cstheme="minorHAnsi"/>
          <w:szCs w:val="24"/>
        </w:rPr>
        <w:t xml:space="preserve"> </w:t>
      </w:r>
      <w:r w:rsidRPr="00426B80">
        <w:rPr>
          <w:rFonts w:cstheme="minorHAnsi"/>
          <w:b/>
          <w:szCs w:val="24"/>
        </w:rPr>
        <w:t>(Rev.WRC</w:t>
      </w:r>
      <w:r w:rsidRPr="00426B80">
        <w:rPr>
          <w:rFonts w:cstheme="minorHAnsi"/>
          <w:b/>
          <w:szCs w:val="24"/>
        </w:rPr>
        <w:noBreakHyphen/>
        <w:t>07)</w:t>
      </w:r>
      <w:r w:rsidRPr="00426B80">
        <w:rPr>
          <w:rFonts w:cstheme="minorHAnsi"/>
          <w:bCs/>
          <w:szCs w:val="24"/>
        </w:rPr>
        <w:t>, in order to facilitate the rational, efficient and economical use of radio frequencies and any associated orbits, including the geostationary-satellite orbit;</w:t>
      </w:r>
    </w:p>
    <w:p w14:paraId="7BA61E5C" w14:textId="77777777" w:rsidR="00830A0E" w:rsidRPr="00426B80" w:rsidRDefault="00830A0E" w:rsidP="00830A0E">
      <w:pPr>
        <w:rPr>
          <w:rFonts w:cstheme="minorHAnsi"/>
          <w:szCs w:val="24"/>
        </w:rPr>
      </w:pPr>
      <w:r w:rsidRPr="00426B80">
        <w:rPr>
          <w:rFonts w:cstheme="minorHAnsi"/>
          <w:szCs w:val="24"/>
        </w:rPr>
        <w:t>8</w:t>
      </w:r>
      <w:r w:rsidRPr="00426B80">
        <w:rPr>
          <w:rFonts w:cstheme="minorHAnsi"/>
          <w:szCs w:val="24"/>
        </w:rPr>
        <w:tab/>
        <w:t>to consider and take appropriate action on requests from administrations to delete their country footnotes or to have their country name deleted from footnotes, if no longer required, taking into account Resolution </w:t>
      </w:r>
      <w:r w:rsidRPr="00426B80">
        <w:rPr>
          <w:rFonts w:cstheme="minorHAnsi"/>
          <w:b/>
          <w:bCs/>
          <w:szCs w:val="24"/>
        </w:rPr>
        <w:t>26 (Rev.WRC</w:t>
      </w:r>
      <w:r w:rsidRPr="00426B80">
        <w:rPr>
          <w:rFonts w:cstheme="minorHAnsi"/>
          <w:b/>
          <w:bCs/>
          <w:szCs w:val="24"/>
        </w:rPr>
        <w:noBreakHyphen/>
        <w:t>19)</w:t>
      </w:r>
      <w:r w:rsidRPr="00426B80">
        <w:rPr>
          <w:rFonts w:cstheme="minorHAnsi"/>
          <w:bCs/>
          <w:szCs w:val="24"/>
        </w:rPr>
        <w:t>;</w:t>
      </w:r>
    </w:p>
    <w:p w14:paraId="2EE7BA7D" w14:textId="43D2C82F" w:rsidR="00830A0E" w:rsidRPr="00426B80" w:rsidRDefault="00830A0E" w:rsidP="00830A0E">
      <w:pPr>
        <w:rPr>
          <w:rFonts w:cstheme="minorHAnsi"/>
          <w:szCs w:val="24"/>
        </w:rPr>
      </w:pPr>
      <w:r w:rsidRPr="00426B80">
        <w:rPr>
          <w:rFonts w:cstheme="minorHAnsi"/>
          <w:szCs w:val="24"/>
        </w:rPr>
        <w:t>9</w:t>
      </w:r>
      <w:r w:rsidRPr="00426B80">
        <w:rPr>
          <w:rFonts w:cstheme="minorHAnsi"/>
          <w:szCs w:val="24"/>
        </w:rPr>
        <w:tab/>
        <w:t>to consider and approve the Report of the Director of the Radiocommunication Bureau, in accordance with Article 7 of the Convention</w:t>
      </w:r>
      <w:r w:rsidRPr="00426B80">
        <w:rPr>
          <w:rFonts w:cstheme="minorHAnsi"/>
          <w:bCs/>
          <w:szCs w:val="24"/>
        </w:rPr>
        <w:t>;</w:t>
      </w:r>
    </w:p>
    <w:p w14:paraId="0AEA2C0C" w14:textId="77777777" w:rsidR="00830A0E" w:rsidRPr="00426B80" w:rsidRDefault="00830A0E" w:rsidP="00830A0E">
      <w:pPr>
        <w:keepNext/>
        <w:rPr>
          <w:rFonts w:cstheme="minorHAnsi"/>
          <w:szCs w:val="24"/>
        </w:rPr>
      </w:pPr>
      <w:r w:rsidRPr="00426B80">
        <w:rPr>
          <w:rFonts w:cstheme="minorHAnsi"/>
          <w:szCs w:val="24"/>
        </w:rPr>
        <w:t>9.1</w:t>
      </w:r>
      <w:r w:rsidRPr="00426B80">
        <w:rPr>
          <w:rFonts w:cstheme="minorHAnsi"/>
          <w:szCs w:val="24"/>
        </w:rPr>
        <w:tab/>
        <w:t>on the activities of the Radiocommunication Sector since WRC</w:t>
      </w:r>
      <w:r w:rsidRPr="00426B80">
        <w:rPr>
          <w:rFonts w:cstheme="minorHAnsi"/>
          <w:szCs w:val="24"/>
        </w:rPr>
        <w:noBreakHyphen/>
        <w:t>19:</w:t>
      </w:r>
    </w:p>
    <w:p w14:paraId="54A88BA5" w14:textId="77777777" w:rsidR="00830A0E" w:rsidRPr="00426B80" w:rsidRDefault="00830A0E" w:rsidP="00830A0E">
      <w:pPr>
        <w:pStyle w:val="enumlev1"/>
        <w:rPr>
          <w:rFonts w:cstheme="minorHAnsi"/>
          <w:szCs w:val="24"/>
        </w:rPr>
      </w:pPr>
      <w:r w:rsidRPr="00426B80">
        <w:rPr>
          <w:rFonts w:cstheme="minorHAnsi"/>
          <w:szCs w:val="24"/>
        </w:rPr>
        <w:t>–</w:t>
      </w:r>
      <w:r w:rsidRPr="00426B80">
        <w:rPr>
          <w:rFonts w:cstheme="minorHAnsi"/>
          <w:szCs w:val="24"/>
        </w:rPr>
        <w:tab/>
        <w:t xml:space="preserve">In accordance with Resolution </w:t>
      </w:r>
      <w:r w:rsidRPr="00426B80">
        <w:rPr>
          <w:rFonts w:cstheme="minorHAnsi"/>
          <w:b/>
          <w:szCs w:val="24"/>
        </w:rPr>
        <w:t>657 (Rev.WRC</w:t>
      </w:r>
      <w:r w:rsidRPr="00426B80">
        <w:rPr>
          <w:rFonts w:cstheme="minorHAnsi"/>
          <w:b/>
          <w:szCs w:val="24"/>
        </w:rPr>
        <w:noBreakHyphen/>
        <w:t>19)</w:t>
      </w:r>
      <w:r w:rsidRPr="00426B80">
        <w:rPr>
          <w:rFonts w:cstheme="minorHAnsi"/>
          <w:szCs w:val="24"/>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61021720" w14:textId="77777777" w:rsidR="00830A0E" w:rsidRPr="00426B80" w:rsidRDefault="00830A0E" w:rsidP="00830A0E">
      <w:pPr>
        <w:pStyle w:val="enumlev1"/>
        <w:rPr>
          <w:rFonts w:cstheme="minorHAnsi"/>
          <w:bCs/>
          <w:szCs w:val="24"/>
          <w:lang w:eastAsia="nl-NL"/>
        </w:rPr>
      </w:pPr>
      <w:r w:rsidRPr="00426B80">
        <w:rPr>
          <w:rFonts w:cstheme="minorHAnsi"/>
          <w:szCs w:val="24"/>
        </w:rPr>
        <w:t>–</w:t>
      </w:r>
      <w:r w:rsidRPr="00426B80">
        <w:rPr>
          <w:rFonts w:cstheme="minorHAnsi"/>
          <w:szCs w:val="24"/>
        </w:rPr>
        <w:tab/>
        <w:t>Review of the amateur service and the amateur-satellite service allocations in the frequency band 1 240</w:t>
      </w:r>
      <w:r w:rsidRPr="00426B80">
        <w:rPr>
          <w:rFonts w:cstheme="minorHAnsi"/>
          <w:szCs w:val="24"/>
        </w:rPr>
        <w:noBreakHyphen/>
        <w:t xml:space="preserve">1 300 MHz to determine if additional measures are required to ensure protection of the radionavigation-satellite (space-to-Earth) service operating in the same band </w:t>
      </w:r>
      <w:r w:rsidRPr="00426B80">
        <w:rPr>
          <w:rFonts w:cstheme="minorHAnsi"/>
          <w:szCs w:val="24"/>
          <w:lang w:eastAsia="nl-NL"/>
        </w:rPr>
        <w:t xml:space="preserve">in accordance with Resolution </w:t>
      </w:r>
      <w:r w:rsidRPr="00426B80">
        <w:rPr>
          <w:rFonts w:cstheme="minorHAnsi"/>
          <w:b/>
          <w:bCs/>
          <w:szCs w:val="24"/>
          <w:lang w:eastAsia="nl-NL"/>
        </w:rPr>
        <w:t xml:space="preserve">774 </w:t>
      </w:r>
      <w:r w:rsidRPr="00426B80">
        <w:rPr>
          <w:rFonts w:cstheme="minorHAnsi"/>
          <w:b/>
          <w:szCs w:val="24"/>
          <w:lang w:eastAsia="nl-NL"/>
        </w:rPr>
        <w:t>(WRC</w:t>
      </w:r>
      <w:r w:rsidRPr="00426B80">
        <w:rPr>
          <w:rFonts w:cstheme="minorHAnsi"/>
          <w:b/>
          <w:szCs w:val="24"/>
          <w:lang w:eastAsia="nl-NL"/>
        </w:rPr>
        <w:noBreakHyphen/>
        <w:t>19)</w:t>
      </w:r>
      <w:r w:rsidRPr="00426B80">
        <w:rPr>
          <w:rFonts w:cstheme="minorHAnsi"/>
          <w:bCs/>
          <w:szCs w:val="24"/>
          <w:lang w:eastAsia="nl-NL"/>
        </w:rPr>
        <w:t>;</w:t>
      </w:r>
    </w:p>
    <w:p w14:paraId="283E0CD4" w14:textId="77777777" w:rsidR="00830A0E" w:rsidRPr="00426B80" w:rsidRDefault="00830A0E" w:rsidP="00830A0E">
      <w:pPr>
        <w:pStyle w:val="enumlev1"/>
        <w:rPr>
          <w:rFonts w:cstheme="minorHAnsi"/>
          <w:szCs w:val="24"/>
        </w:rPr>
      </w:pPr>
      <w:r w:rsidRPr="00426B80">
        <w:rPr>
          <w:rFonts w:cstheme="minorHAnsi"/>
          <w:bCs/>
          <w:szCs w:val="24"/>
          <w:lang w:eastAsia="nl-NL"/>
        </w:rPr>
        <w:t>–</w:t>
      </w:r>
      <w:r w:rsidRPr="00426B80">
        <w:rPr>
          <w:rFonts w:cstheme="minorHAnsi"/>
          <w:bCs/>
          <w:szCs w:val="24"/>
          <w:lang w:eastAsia="nl-NL"/>
        </w:rPr>
        <w:tab/>
        <w:t>S</w:t>
      </w:r>
      <w:r w:rsidRPr="00426B80">
        <w:rPr>
          <w:rFonts w:cstheme="minorHAnsi"/>
          <w:szCs w:val="24"/>
        </w:rPr>
        <w:t xml:space="preserve">tudy the use of International Mobile Telecommunication system for fixed wireless broadband in the frequency bands allocated to the fixed services on primary basis, in accordance with Resolution </w:t>
      </w:r>
      <w:r w:rsidRPr="00426B80">
        <w:rPr>
          <w:rFonts w:cstheme="minorHAnsi"/>
          <w:b/>
          <w:bCs/>
          <w:szCs w:val="24"/>
        </w:rPr>
        <w:t>175</w:t>
      </w:r>
      <w:r w:rsidRPr="00426B80">
        <w:rPr>
          <w:rFonts w:cstheme="minorHAnsi"/>
          <w:szCs w:val="24"/>
        </w:rPr>
        <w:t xml:space="preserve"> </w:t>
      </w:r>
      <w:r w:rsidRPr="00426B80">
        <w:rPr>
          <w:rFonts w:cstheme="minorHAnsi"/>
          <w:b/>
          <w:bCs/>
          <w:szCs w:val="24"/>
        </w:rPr>
        <w:t>(WRC</w:t>
      </w:r>
      <w:r w:rsidRPr="00426B80">
        <w:rPr>
          <w:rFonts w:cstheme="minorHAnsi"/>
          <w:b/>
          <w:bCs/>
          <w:szCs w:val="24"/>
        </w:rPr>
        <w:noBreakHyphen/>
        <w:t>19)</w:t>
      </w:r>
      <w:r w:rsidRPr="00426B80">
        <w:rPr>
          <w:rFonts w:cstheme="minorHAnsi"/>
          <w:szCs w:val="24"/>
        </w:rPr>
        <w:t>;</w:t>
      </w:r>
    </w:p>
    <w:p w14:paraId="17F834F2"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rFonts w:cstheme="minorHAnsi"/>
          <w:szCs w:val="24"/>
        </w:rPr>
      </w:pPr>
      <w:r>
        <w:rPr>
          <w:rFonts w:cstheme="minorHAnsi"/>
          <w:szCs w:val="24"/>
        </w:rPr>
        <w:br w:type="page"/>
      </w:r>
    </w:p>
    <w:p w14:paraId="6F7EF190" w14:textId="7C8BBDAB" w:rsidR="00830A0E" w:rsidRPr="00426B80" w:rsidRDefault="00830A0E" w:rsidP="00830A0E">
      <w:pPr>
        <w:rPr>
          <w:rFonts w:cstheme="minorHAnsi"/>
          <w:szCs w:val="24"/>
        </w:rPr>
      </w:pPr>
      <w:r w:rsidRPr="00426B80">
        <w:rPr>
          <w:rFonts w:cstheme="minorHAnsi"/>
          <w:szCs w:val="24"/>
        </w:rPr>
        <w:lastRenderedPageBreak/>
        <w:t>9.2</w:t>
      </w:r>
      <w:r w:rsidRPr="00426B80">
        <w:rPr>
          <w:rFonts w:cstheme="minorHAnsi"/>
          <w:szCs w:val="24"/>
        </w:rPr>
        <w:tab/>
        <w:t>on any difficulties or inconsistencies encountered in the application of the Radio Regulations; and</w:t>
      </w:r>
      <w:r w:rsidRPr="00426B80">
        <w:rPr>
          <w:rStyle w:val="FootnoteReference"/>
          <w:rFonts w:asciiTheme="minorHAnsi" w:hAnsiTheme="minorHAnsi" w:cstheme="minorHAnsi"/>
        </w:rPr>
        <w:footnoteReference w:customMarkFollows="1" w:id="11"/>
        <w:t>1</w:t>
      </w:r>
    </w:p>
    <w:p w14:paraId="74060544" w14:textId="77777777" w:rsidR="00830A0E" w:rsidRPr="00426B80" w:rsidRDefault="00830A0E" w:rsidP="00830A0E">
      <w:pPr>
        <w:rPr>
          <w:rFonts w:cstheme="minorHAnsi"/>
          <w:szCs w:val="24"/>
        </w:rPr>
      </w:pPr>
      <w:r w:rsidRPr="00426B80">
        <w:rPr>
          <w:rFonts w:cstheme="minorHAnsi"/>
          <w:szCs w:val="24"/>
        </w:rPr>
        <w:t>9.3</w:t>
      </w:r>
      <w:r w:rsidRPr="00426B80">
        <w:rPr>
          <w:rFonts w:cstheme="minorHAnsi"/>
          <w:szCs w:val="24"/>
        </w:rPr>
        <w:tab/>
        <w:t>on action in response to Resolution </w:t>
      </w:r>
      <w:r w:rsidRPr="00426B80">
        <w:rPr>
          <w:rFonts w:cstheme="minorHAnsi"/>
          <w:b/>
          <w:bCs/>
          <w:szCs w:val="24"/>
        </w:rPr>
        <w:t>80 (Rev.WRC</w:t>
      </w:r>
      <w:r w:rsidRPr="00426B80">
        <w:rPr>
          <w:rFonts w:cstheme="minorHAnsi"/>
          <w:b/>
          <w:bCs/>
          <w:szCs w:val="24"/>
        </w:rPr>
        <w:noBreakHyphen/>
      </w:r>
      <w:r w:rsidRPr="00426B80">
        <w:rPr>
          <w:rFonts w:cstheme="minorHAnsi"/>
          <w:b/>
          <w:bCs/>
          <w:iCs/>
          <w:szCs w:val="24"/>
        </w:rPr>
        <w:t>07</w:t>
      </w:r>
      <w:r w:rsidRPr="00426B80">
        <w:rPr>
          <w:rFonts w:cstheme="minorHAnsi"/>
          <w:b/>
          <w:bCs/>
          <w:szCs w:val="24"/>
        </w:rPr>
        <w:t>)</w:t>
      </w:r>
      <w:r w:rsidRPr="00426B80">
        <w:rPr>
          <w:rFonts w:cstheme="minorHAnsi"/>
          <w:szCs w:val="24"/>
        </w:rPr>
        <w:t>;</w:t>
      </w:r>
    </w:p>
    <w:p w14:paraId="2604E788" w14:textId="77777777" w:rsidR="00830A0E" w:rsidRPr="00426B80" w:rsidRDefault="00830A0E" w:rsidP="00830A0E">
      <w:pPr>
        <w:rPr>
          <w:rFonts w:cstheme="minorHAnsi"/>
          <w:szCs w:val="24"/>
        </w:rPr>
      </w:pPr>
      <w:r w:rsidRPr="00426B80">
        <w:rPr>
          <w:rFonts w:cstheme="minorHAnsi"/>
          <w:szCs w:val="24"/>
        </w:rPr>
        <w:t>10</w:t>
      </w:r>
      <w:r w:rsidRPr="00426B80">
        <w:rPr>
          <w:rFonts w:cstheme="minorHAnsi"/>
          <w:b/>
          <w:bCs/>
          <w:szCs w:val="24"/>
        </w:rPr>
        <w:tab/>
      </w:r>
      <w:r w:rsidRPr="00426B80">
        <w:rPr>
          <w:rFonts w:cstheme="minorHAnsi"/>
          <w:szCs w:val="24"/>
        </w:rPr>
        <w:t xml:space="preserve">to recommend to the Council items for inclusion in the agenda for the next WRC, </w:t>
      </w:r>
      <w:r w:rsidRPr="00426B80">
        <w:rPr>
          <w:rFonts w:cstheme="minorHAnsi"/>
          <w:iCs/>
          <w:szCs w:val="24"/>
        </w:rPr>
        <w:t xml:space="preserve">and items for the preliminary agenda of future conferences, </w:t>
      </w:r>
      <w:r w:rsidRPr="00426B80">
        <w:rPr>
          <w:rFonts w:cstheme="minorHAnsi"/>
          <w:szCs w:val="24"/>
        </w:rPr>
        <w:t xml:space="preserve">in accordance with Article 7 of the Convention </w:t>
      </w:r>
      <w:r w:rsidRPr="00426B80">
        <w:rPr>
          <w:rFonts w:cstheme="minorHAnsi"/>
          <w:iCs/>
          <w:szCs w:val="24"/>
        </w:rPr>
        <w:t xml:space="preserve">and Resolution </w:t>
      </w:r>
      <w:r w:rsidRPr="00426B80">
        <w:rPr>
          <w:rFonts w:cstheme="minorHAnsi"/>
          <w:b/>
          <w:bCs/>
          <w:iCs/>
          <w:szCs w:val="24"/>
        </w:rPr>
        <w:t>804 (Rev.WRC</w:t>
      </w:r>
      <w:r w:rsidRPr="00426B80">
        <w:rPr>
          <w:rFonts w:cstheme="minorHAnsi"/>
          <w:b/>
          <w:bCs/>
          <w:iCs/>
          <w:szCs w:val="24"/>
        </w:rPr>
        <w:noBreakHyphen/>
        <w:t>19)</w:t>
      </w:r>
      <w:r>
        <w:rPr>
          <w:rFonts w:cstheme="minorHAnsi"/>
          <w:iCs/>
          <w:szCs w:val="24"/>
        </w:rPr>
        <w:t>.</w:t>
      </w:r>
    </w:p>
    <w:p w14:paraId="2C66253A" w14:textId="64EC56A6" w:rsidR="00830A0E" w:rsidRPr="00D51C74" w:rsidRDefault="00830A0E" w:rsidP="00830A0E">
      <w:pPr>
        <w:pStyle w:val="Endtext"/>
        <w:rPr>
          <w:lang w:val="en-GB"/>
        </w:rPr>
      </w:pPr>
      <w:r w:rsidRPr="00D51C74">
        <w:rPr>
          <w:lang w:val="en-GB"/>
        </w:rPr>
        <w:t xml:space="preserve">Ref.: </w:t>
      </w:r>
      <w:r w:rsidRPr="00D51C74">
        <w:rPr>
          <w:lang w:val="en-GB"/>
        </w:rPr>
        <w:tab/>
        <w:t xml:space="preserve">Documents </w:t>
      </w:r>
      <w:hyperlink r:id="rId400" w:history="1">
        <w:r w:rsidRPr="00D51C74">
          <w:rPr>
            <w:rStyle w:val="Hyperlink"/>
            <w:lang w:val="en-GB"/>
          </w:rPr>
          <w:t>C20/69</w:t>
        </w:r>
      </w:hyperlink>
      <w:r w:rsidR="00AA1262" w:rsidRPr="00E1609F">
        <w:rPr>
          <w:lang w:val="en-GB"/>
        </w:rPr>
        <w:t xml:space="preserve">, </w:t>
      </w:r>
      <w:hyperlink r:id="rId401" w:history="1">
        <w:r w:rsidR="00AA1262" w:rsidRPr="00E1609F">
          <w:rPr>
            <w:rStyle w:val="Hyperlink"/>
            <w:lang w:val="en-GB"/>
          </w:rPr>
          <w:t>VC/16</w:t>
        </w:r>
      </w:hyperlink>
      <w:r w:rsidRPr="00D51C74">
        <w:rPr>
          <w:lang w:val="en-GB"/>
        </w:rPr>
        <w:t xml:space="preserve"> and</w:t>
      </w:r>
      <w:hyperlink r:id="rId402" w:history="1">
        <w:r w:rsidRPr="00D51C74">
          <w:rPr>
            <w:rStyle w:val="Hyperlink"/>
            <w:lang w:val="en-GB"/>
          </w:rPr>
          <w:t xml:space="preserve"> DM-20/1011</w:t>
        </w:r>
      </w:hyperlink>
      <w:r w:rsidRPr="00D51C74">
        <w:rPr>
          <w:lang w:val="en-GB"/>
        </w:rPr>
        <w:t>.</w:t>
      </w:r>
    </w:p>
    <w:p w14:paraId="7C06584C" w14:textId="77777777" w:rsidR="00F0182D" w:rsidRDefault="00F0182D" w:rsidP="00F0182D">
      <w:pPr>
        <w:jc w:val="center"/>
      </w:pPr>
      <w:r>
        <w:t>______________</w:t>
      </w:r>
    </w:p>
    <w:p w14:paraId="0EAB685F" w14:textId="7FFE1656" w:rsidR="00F25417" w:rsidRPr="00E1609F" w:rsidRDefault="00F25417" w:rsidP="008D64BE">
      <w:pPr>
        <w:pStyle w:val="DecNo"/>
        <w:rPr>
          <w:lang w:val="en-GB"/>
        </w:rPr>
      </w:pPr>
      <w:bookmarkStart w:id="1849" w:name="_Toc15483937"/>
      <w:bookmarkStart w:id="1850" w:name="_Toc16001300"/>
      <w:bookmarkStart w:id="1851" w:name="_Toc119575851"/>
      <w:r w:rsidRPr="00E1609F">
        <w:rPr>
          <w:lang w:val="en-GB"/>
        </w:rPr>
        <w:t>DECISION 608</w:t>
      </w:r>
      <w:r w:rsidR="0013121C" w:rsidRPr="00E1609F">
        <w:rPr>
          <w:lang w:val="en-GB"/>
        </w:rPr>
        <w:t xml:space="preserve"> (C19</w:t>
      </w:r>
      <w:r w:rsidR="00830A0E" w:rsidRPr="00E1609F">
        <w:rPr>
          <w:lang w:val="en-GB"/>
        </w:rPr>
        <w:t>, LAST AMENDED c20</w:t>
      </w:r>
      <w:r w:rsidR="0013121C" w:rsidRPr="00E1609F">
        <w:rPr>
          <w:lang w:val="en-GB"/>
        </w:rPr>
        <w:t>)</w:t>
      </w:r>
      <w:bookmarkEnd w:id="1849"/>
      <w:bookmarkEnd w:id="1850"/>
      <w:bookmarkEnd w:id="1851"/>
    </w:p>
    <w:p w14:paraId="19E98C92" w14:textId="77777777" w:rsidR="00F25417" w:rsidRPr="00E1609F" w:rsidRDefault="00F25417" w:rsidP="008D64BE">
      <w:pPr>
        <w:pStyle w:val="Dectitle"/>
        <w:rPr>
          <w:sz w:val="24"/>
          <w:szCs w:val="24"/>
          <w:lang w:val="en-GB"/>
        </w:rPr>
      </w:pPr>
      <w:bookmarkStart w:id="1852" w:name="_Toc15483938"/>
      <w:bookmarkStart w:id="1853" w:name="_Toc16001301"/>
      <w:bookmarkStart w:id="1854" w:name="_Toc119575852"/>
      <w:r w:rsidRPr="00E1609F">
        <w:rPr>
          <w:lang w:val="en-GB"/>
        </w:rPr>
        <w:t>Convening of the next World Telecommunication Standardization Assembly (WTSA-20)</w:t>
      </w:r>
      <w:bookmarkEnd w:id="1852"/>
      <w:bookmarkEnd w:id="1853"/>
      <w:bookmarkEnd w:id="1854"/>
    </w:p>
    <w:p w14:paraId="17666E9A" w14:textId="77777777" w:rsidR="00830A0E" w:rsidRPr="00CF1F8B" w:rsidRDefault="00830A0E" w:rsidP="00830A0E">
      <w:pPr>
        <w:pStyle w:val="Normalaftertitle"/>
        <w:rPr>
          <w:rFonts w:cstheme="minorHAnsi"/>
          <w:szCs w:val="22"/>
        </w:rPr>
      </w:pPr>
      <w:r w:rsidRPr="00CF1F8B">
        <w:rPr>
          <w:rFonts w:cstheme="minorHAnsi"/>
          <w:szCs w:val="22"/>
        </w:rPr>
        <w:t>The ITU Council,</w:t>
      </w:r>
    </w:p>
    <w:p w14:paraId="4FADD4B9" w14:textId="77777777" w:rsidR="00830A0E" w:rsidRPr="00CF1F8B" w:rsidRDefault="00830A0E" w:rsidP="00830A0E">
      <w:pPr>
        <w:pStyle w:val="Call"/>
      </w:pPr>
      <w:r w:rsidRPr="00CF1F8B">
        <w:t>noting</w:t>
      </w:r>
    </w:p>
    <w:p w14:paraId="5AC6A1AF" w14:textId="77777777" w:rsidR="00830A0E" w:rsidRDefault="00830A0E" w:rsidP="00830A0E">
      <w:r w:rsidRPr="00CF1F8B">
        <w:rPr>
          <w:i/>
          <w:iCs/>
        </w:rPr>
        <w:t>a)</w:t>
      </w:r>
      <w:r w:rsidRPr="00CF1F8B">
        <w:tab/>
        <w:t>that WTSA-20 was scheduled to be held in the last quarter of 2020 in accordance with Resolution 77</w:t>
      </w:r>
      <w:r w:rsidRPr="003B157A">
        <w:t xml:space="preserve">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p>
    <w:p w14:paraId="1135A6AC" w14:textId="77777777" w:rsidR="00830A0E" w:rsidRDefault="00830A0E" w:rsidP="00830A0E">
      <w:r w:rsidRPr="004E11A4">
        <w:rPr>
          <w:i/>
          <w:iCs/>
        </w:rPr>
        <w:t>b)</w:t>
      </w:r>
      <w:r>
        <w:tab/>
        <w:t xml:space="preserve">Council </w:t>
      </w:r>
      <w:hyperlink r:id="rId403" w:history="1">
        <w:r w:rsidRPr="002C2088">
          <w:rPr>
            <w:rStyle w:val="Hyperlink"/>
          </w:rPr>
          <w:t>Decision 608</w:t>
        </w:r>
      </w:hyperlink>
      <w:r>
        <w:t xml:space="preserve"> adopted at the 2019 Session of Council which first decided on the convening of the next WTSA in Hyderabad, India, from 16 to 27 November 2020;</w:t>
      </w:r>
    </w:p>
    <w:p w14:paraId="5247BDC5" w14:textId="0E5FC2ED" w:rsidR="00830A0E" w:rsidRPr="00CF1F8B" w:rsidRDefault="00830A0E" w:rsidP="00830A0E">
      <w:pPr>
        <w:rPr>
          <w:i/>
          <w:iCs/>
        </w:rPr>
      </w:pPr>
      <w:r w:rsidRPr="00CF1F8B">
        <w:rPr>
          <w:i/>
          <w:iCs/>
        </w:rPr>
        <w:t>c)</w:t>
      </w:r>
      <w:r w:rsidRPr="00CF1F8B">
        <w:rPr>
          <w:i/>
          <w:iCs/>
        </w:rPr>
        <w:tab/>
      </w:r>
      <w:r w:rsidRPr="00CF1F8B">
        <w:t xml:space="preserve">that, </w:t>
      </w:r>
      <w:r w:rsidRPr="00C1704B">
        <w:rPr>
          <w:rStyle w:val="Hyperlink"/>
          <w:color w:val="auto"/>
          <w:u w:val="none"/>
        </w:rPr>
        <w:t xml:space="preserve">further to the first virtual consultation of councillors, </w:t>
      </w:r>
      <w:r w:rsidRPr="00CF1F8B">
        <w:t xml:space="preserve">Council </w:t>
      </w:r>
      <w:hyperlink r:id="rId404" w:history="1">
        <w:r w:rsidRPr="00CF1F8B">
          <w:rPr>
            <w:rStyle w:val="Hyperlink"/>
          </w:rPr>
          <w:t>Decision 608</w:t>
        </w:r>
      </w:hyperlink>
      <w:r w:rsidRPr="00CF1F8B">
        <w:rPr>
          <w:rStyle w:val="Hyperlink"/>
        </w:rPr>
        <w:t xml:space="preserve"> </w:t>
      </w:r>
      <w:r w:rsidRPr="00C1704B">
        <w:rPr>
          <w:rStyle w:val="Hyperlink"/>
          <w:color w:val="auto"/>
          <w:u w:val="none"/>
        </w:rPr>
        <w:t xml:space="preserve">was modified and approved by correspondence to reschedule the next WTSA in Hyderabad, India, from 23 February to 5 March 2021, </w:t>
      </w:r>
      <w:r w:rsidRPr="00CF1F8B">
        <w:t>subject to the restoration of normal work and travel conditions in India and in other Member States</w:t>
      </w:r>
      <w:r w:rsidRPr="00C1704B">
        <w:rPr>
          <w:rStyle w:val="Hyperlink"/>
          <w:color w:val="auto"/>
          <w:u w:val="none"/>
        </w:rPr>
        <w:t>,</w:t>
      </w:r>
    </w:p>
    <w:p w14:paraId="25480BA1" w14:textId="77777777" w:rsidR="00830A0E" w:rsidRPr="0074328D" w:rsidRDefault="00830A0E" w:rsidP="00830A0E">
      <w:pPr>
        <w:pStyle w:val="Call"/>
      </w:pPr>
      <w:r w:rsidRPr="0074328D">
        <w:t>noting</w:t>
      </w:r>
      <w:r>
        <w:t xml:space="preserve"> further</w:t>
      </w:r>
    </w:p>
    <w:p w14:paraId="57F2E9E4" w14:textId="77777777" w:rsidR="00830A0E" w:rsidRDefault="00830A0E" w:rsidP="00830A0E">
      <w:pPr>
        <w:rPr>
          <w:rFonts w:cstheme="minorHAnsi"/>
          <w:bCs/>
        </w:rPr>
      </w:pPr>
      <w:r>
        <w:rPr>
          <w:i/>
          <w:iCs/>
        </w:rPr>
        <w:t>a)</w:t>
      </w:r>
      <w:r>
        <w:rPr>
          <w:i/>
          <w:iCs/>
        </w:rPr>
        <w:tab/>
      </w:r>
      <w:r>
        <w:rPr>
          <w:rFonts w:cstheme="minorHAnsi"/>
          <w:bCs/>
        </w:rPr>
        <w:t>that due to uncertainty created by COVID pandemic, s</w:t>
      </w:r>
      <w:r w:rsidRPr="008F5578">
        <w:rPr>
          <w:rFonts w:cstheme="minorHAnsi"/>
          <w:bCs/>
        </w:rPr>
        <w:t xml:space="preserve">everal meetings </w:t>
      </w:r>
      <w:r>
        <w:rPr>
          <w:rFonts w:cstheme="minorHAnsi"/>
          <w:bCs/>
        </w:rPr>
        <w:t xml:space="preserve">continued to be </w:t>
      </w:r>
      <w:r w:rsidRPr="008F5578">
        <w:rPr>
          <w:rFonts w:cstheme="minorHAnsi"/>
          <w:bCs/>
        </w:rPr>
        <w:t>postponed or converted into virtual mode due to international travel restrictions</w:t>
      </w:r>
      <w:r>
        <w:rPr>
          <w:rFonts w:cstheme="minorHAnsi"/>
          <w:bCs/>
        </w:rPr>
        <w:t>;</w:t>
      </w:r>
    </w:p>
    <w:p w14:paraId="1D03B7D5" w14:textId="77777777" w:rsidR="00830A0E" w:rsidRDefault="00830A0E" w:rsidP="00830A0E">
      <w:pPr>
        <w:rPr>
          <w:rFonts w:cstheme="minorHAnsi"/>
          <w:bCs/>
        </w:rPr>
      </w:pPr>
      <w:r>
        <w:rPr>
          <w:rFonts w:cstheme="minorHAnsi"/>
          <w:bCs/>
          <w:i/>
          <w:iCs/>
        </w:rPr>
        <w:t>b)</w:t>
      </w:r>
      <w:r>
        <w:rPr>
          <w:rFonts w:cstheme="minorHAnsi"/>
          <w:bCs/>
          <w:i/>
          <w:iCs/>
        </w:rPr>
        <w:tab/>
      </w:r>
      <w:r w:rsidRPr="00F428B7">
        <w:rPr>
          <w:rFonts w:cstheme="minorHAnsi"/>
          <w:bCs/>
        </w:rPr>
        <w:t>d</w:t>
      </w:r>
      <w:r w:rsidRPr="008F5578">
        <w:rPr>
          <w:rFonts w:cstheme="minorHAnsi"/>
          <w:bCs/>
        </w:rPr>
        <w:t xml:space="preserve">ue to outbreak of COVID-19 in several countries, it </w:t>
      </w:r>
      <w:r>
        <w:rPr>
          <w:rFonts w:cstheme="minorHAnsi"/>
          <w:bCs/>
        </w:rPr>
        <w:t xml:space="preserve">may </w:t>
      </w:r>
      <w:r w:rsidRPr="008F5578">
        <w:rPr>
          <w:rFonts w:cstheme="minorHAnsi"/>
          <w:bCs/>
        </w:rPr>
        <w:t xml:space="preserve">take </w:t>
      </w:r>
      <w:r>
        <w:rPr>
          <w:rFonts w:cstheme="minorHAnsi"/>
          <w:bCs/>
        </w:rPr>
        <w:t xml:space="preserve">many more </w:t>
      </w:r>
      <w:r w:rsidRPr="008F5578">
        <w:rPr>
          <w:rFonts w:cstheme="minorHAnsi"/>
          <w:bCs/>
        </w:rPr>
        <w:t>months before the situation stabili</w:t>
      </w:r>
      <w:r>
        <w:rPr>
          <w:rFonts w:cstheme="minorHAnsi"/>
          <w:bCs/>
        </w:rPr>
        <w:t>z</w:t>
      </w:r>
      <w:r w:rsidRPr="008F5578">
        <w:rPr>
          <w:rFonts w:cstheme="minorHAnsi"/>
          <w:bCs/>
        </w:rPr>
        <w:t>es and life becomes normal</w:t>
      </w:r>
      <w:r>
        <w:rPr>
          <w:rFonts w:cstheme="minorHAnsi"/>
          <w:bCs/>
        </w:rPr>
        <w:t>;</w:t>
      </w:r>
    </w:p>
    <w:p w14:paraId="32B01E5A" w14:textId="77777777" w:rsidR="00830A0E" w:rsidRPr="00CF1F8B" w:rsidRDefault="00830A0E" w:rsidP="00830A0E">
      <w:pPr>
        <w:rPr>
          <w:i/>
          <w:iCs/>
        </w:rPr>
      </w:pPr>
      <w:r>
        <w:rPr>
          <w:rFonts w:cstheme="minorHAnsi"/>
          <w:bCs/>
          <w:i/>
          <w:iCs/>
        </w:rPr>
        <w:t>c)</w:t>
      </w:r>
      <w:r>
        <w:rPr>
          <w:rFonts w:cstheme="minorHAnsi"/>
          <w:bCs/>
          <w:i/>
          <w:iCs/>
        </w:rPr>
        <w:tab/>
      </w:r>
      <w:r w:rsidRPr="00F428B7">
        <w:rPr>
          <w:rFonts w:cstheme="minorHAnsi"/>
          <w:bCs/>
        </w:rPr>
        <w:t>that s</w:t>
      </w:r>
      <w:r w:rsidRPr="00A10C3F">
        <w:rPr>
          <w:rFonts w:cstheme="minorHAnsi"/>
          <w:bCs/>
        </w:rPr>
        <w:t>everal</w:t>
      </w:r>
      <w:r w:rsidRPr="008F5578">
        <w:rPr>
          <w:rFonts w:cstheme="minorHAnsi"/>
          <w:bCs/>
        </w:rPr>
        <w:t xml:space="preserve"> countries have banned international travels</w:t>
      </w:r>
      <w:r>
        <w:rPr>
          <w:rFonts w:cstheme="minorHAnsi"/>
          <w:bCs/>
        </w:rPr>
        <w:t xml:space="preserve"> and the movement of persons across different countries is still restricted and limited travel </w:t>
      </w:r>
      <w:r w:rsidRPr="00CF1F8B">
        <w:rPr>
          <w:rFonts w:cstheme="minorHAnsi"/>
          <w:bCs/>
        </w:rPr>
        <w:t>only is allowed; and</w:t>
      </w:r>
    </w:p>
    <w:p w14:paraId="1F07C3A8"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29893079" w14:textId="2813EA14" w:rsidR="00830A0E" w:rsidRPr="00CF1F8B" w:rsidRDefault="00830A0E" w:rsidP="00830A0E">
      <w:r w:rsidRPr="00CF1F8B">
        <w:rPr>
          <w:i/>
          <w:iCs/>
        </w:rPr>
        <w:lastRenderedPageBreak/>
        <w:t>d)</w:t>
      </w:r>
      <w:r w:rsidRPr="00CF1F8B">
        <w:tab/>
        <w:t>that in view of the COVID-19 pandemic resulting on restrictions on work and travel, the administration of India proposed to reschedule the next WTSA from 1 March to 9 March 2022 subject to the restoration of normal work and travel conditions in India and in other Member States,</w:t>
      </w:r>
    </w:p>
    <w:p w14:paraId="0F155A44" w14:textId="77777777" w:rsidR="00830A0E" w:rsidRPr="00CF1F8B" w:rsidRDefault="00830A0E" w:rsidP="00830A0E">
      <w:pPr>
        <w:pStyle w:val="Call"/>
      </w:pPr>
      <w:r w:rsidRPr="00CF1F8B">
        <w:t>decides</w:t>
      </w:r>
    </w:p>
    <w:p w14:paraId="4134A10B" w14:textId="77777777" w:rsidR="00830A0E" w:rsidRPr="00CF1F8B" w:rsidRDefault="00830A0E" w:rsidP="00830A0E">
      <w:pPr>
        <w:keepLines/>
      </w:pPr>
      <w:r w:rsidRPr="00CF1F8B">
        <w:t>that, subject to the concurrence of the majority of the Member States of the Union, the next World Telecommunication Standardization Assembly (</w:t>
      </w:r>
      <w:r w:rsidRPr="00FB43ED">
        <w:t>WTSA-20</w:t>
      </w:r>
      <w:r w:rsidRPr="00CF1F8B">
        <w:t xml:space="preserve">) will take place in Hyderabad, India, from 1 March to 9 March 2022 </w:t>
      </w:r>
      <w:r>
        <w:t>preceded by</w:t>
      </w:r>
      <w:r w:rsidRPr="00CF1F8B">
        <w:t xml:space="preserve"> the Global Standards Symposium on 28 February 2022 and subject to the restoration of normal work and travel conditions in India and in other Member States,</w:t>
      </w:r>
    </w:p>
    <w:p w14:paraId="1B1301A2" w14:textId="77777777" w:rsidR="00830A0E" w:rsidRPr="00CF1F8B" w:rsidRDefault="00830A0E" w:rsidP="00830A0E">
      <w:pPr>
        <w:pStyle w:val="Call"/>
      </w:pPr>
      <w:r w:rsidRPr="00CF1F8B">
        <w:t>instructs the Secretary-General</w:t>
      </w:r>
    </w:p>
    <w:p w14:paraId="43326723" w14:textId="77777777" w:rsidR="00830A0E" w:rsidRPr="00D86B6E" w:rsidRDefault="00830A0E" w:rsidP="00830A0E">
      <w:pPr>
        <w:rPr>
          <w:spacing w:val="-2"/>
        </w:rPr>
      </w:pPr>
      <w:r w:rsidRPr="00CF1F8B">
        <w:rPr>
          <w:spacing w:val="-2"/>
        </w:rPr>
        <w:t>to carry out a consultation with all Member States on the exact dates of WTSA-20.</w:t>
      </w:r>
    </w:p>
    <w:p w14:paraId="06DFB5B8" w14:textId="2D755861" w:rsidR="0013121C" w:rsidRPr="00D51C74" w:rsidRDefault="0013121C" w:rsidP="0013121C">
      <w:pPr>
        <w:pStyle w:val="Endtext"/>
        <w:rPr>
          <w:lang w:val="en-GB"/>
        </w:rPr>
      </w:pPr>
      <w:r w:rsidRPr="00D51C74">
        <w:rPr>
          <w:lang w:val="en-GB"/>
        </w:rPr>
        <w:t xml:space="preserve">Ref.: </w:t>
      </w:r>
      <w:r w:rsidRPr="00D51C74">
        <w:rPr>
          <w:lang w:val="en-GB"/>
        </w:rPr>
        <w:tab/>
        <w:t xml:space="preserve">Documents </w:t>
      </w:r>
      <w:hyperlink r:id="rId405" w:history="1">
        <w:r w:rsidRPr="00D51C74">
          <w:rPr>
            <w:rStyle w:val="Hyperlink"/>
            <w:lang w:val="en-GB"/>
          </w:rPr>
          <w:t>C19/125</w:t>
        </w:r>
      </w:hyperlink>
      <w:r w:rsidRPr="00D51C74">
        <w:rPr>
          <w:lang w:val="en-GB"/>
        </w:rPr>
        <w:t xml:space="preserve"> and </w:t>
      </w:r>
      <w:hyperlink r:id="rId406" w:history="1">
        <w:r w:rsidRPr="00D51C74">
          <w:rPr>
            <w:rStyle w:val="Hyperlink"/>
            <w:lang w:val="en-GB"/>
          </w:rPr>
          <w:t>C19/112</w:t>
        </w:r>
      </w:hyperlink>
      <w:r w:rsidR="00830A0E" w:rsidRPr="00E1609F">
        <w:rPr>
          <w:lang w:val="en-GB"/>
        </w:rPr>
        <w:t xml:space="preserve">; </w:t>
      </w:r>
      <w:hyperlink r:id="rId407" w:history="1">
        <w:r w:rsidR="00830A0E" w:rsidRPr="00D51C74">
          <w:rPr>
            <w:rStyle w:val="Hyperlink"/>
            <w:lang w:val="en-GB"/>
          </w:rPr>
          <w:t>C20/72(Rev.1)</w:t>
        </w:r>
      </w:hyperlink>
      <w:r w:rsidR="00AA1262" w:rsidRPr="00E1609F">
        <w:rPr>
          <w:lang w:val="en-GB"/>
        </w:rPr>
        <w:t xml:space="preserve">, </w:t>
      </w:r>
      <w:hyperlink r:id="rId408" w:history="1">
        <w:r w:rsidR="00AA1262" w:rsidRPr="00AA1262">
          <w:rPr>
            <w:rStyle w:val="Hyperlink"/>
            <w:lang w:val="en-GB"/>
          </w:rPr>
          <w:t>VC/15</w:t>
        </w:r>
      </w:hyperlink>
      <w:r w:rsidR="00AA1262" w:rsidRPr="00E1609F">
        <w:rPr>
          <w:lang w:val="en-GB"/>
        </w:rPr>
        <w:t xml:space="preserve">, </w:t>
      </w:r>
      <w:hyperlink r:id="rId409" w:history="1">
        <w:r w:rsidR="00AA1262" w:rsidRPr="00AA1262">
          <w:rPr>
            <w:rStyle w:val="Hyperlink"/>
            <w:lang w:val="en-GB"/>
          </w:rPr>
          <w:t>VC-2/10</w:t>
        </w:r>
      </w:hyperlink>
      <w:r w:rsidR="00AA1262" w:rsidRPr="00E1609F">
        <w:rPr>
          <w:lang w:val="en-GB"/>
        </w:rPr>
        <w:t xml:space="preserve">, </w:t>
      </w:r>
      <w:hyperlink r:id="rId410" w:history="1">
        <w:r w:rsidR="00AA1262" w:rsidRPr="00AA1262">
          <w:rPr>
            <w:rStyle w:val="Hyperlink"/>
            <w:lang w:val="en-GB"/>
          </w:rPr>
          <w:t>VC-2/12</w:t>
        </w:r>
      </w:hyperlink>
      <w:r w:rsidR="00830A0E" w:rsidRPr="00E1609F">
        <w:rPr>
          <w:lang w:val="en-GB"/>
        </w:rPr>
        <w:t xml:space="preserve"> and </w:t>
      </w:r>
      <w:hyperlink r:id="rId411" w:history="1">
        <w:r w:rsidR="00830A0E" w:rsidRPr="00D51C74">
          <w:rPr>
            <w:rStyle w:val="Hyperlink"/>
            <w:lang w:val="en-GB"/>
          </w:rPr>
          <w:t>DM-20/1022</w:t>
        </w:r>
      </w:hyperlink>
      <w:r w:rsidRPr="00D51C74">
        <w:rPr>
          <w:lang w:val="en-GB"/>
        </w:rPr>
        <w:t>.</w:t>
      </w:r>
    </w:p>
    <w:p w14:paraId="35BF665B" w14:textId="77777777" w:rsidR="0013121C" w:rsidRDefault="0013121C">
      <w:pPr>
        <w:jc w:val="center"/>
      </w:pPr>
      <w:r>
        <w:t>______________</w:t>
      </w:r>
    </w:p>
    <w:p w14:paraId="305F6ADE" w14:textId="283E346F" w:rsidR="00F25417" w:rsidRPr="00E1609F" w:rsidRDefault="00F25417" w:rsidP="008D64BE">
      <w:pPr>
        <w:pStyle w:val="DecNo"/>
        <w:rPr>
          <w:lang w:val="en-GB"/>
        </w:rPr>
      </w:pPr>
      <w:bookmarkStart w:id="1855" w:name="_Toc15483939"/>
      <w:bookmarkStart w:id="1856" w:name="_Toc16001302"/>
      <w:bookmarkStart w:id="1857" w:name="_Toc119575853"/>
      <w:r w:rsidRPr="00E1609F">
        <w:rPr>
          <w:lang w:val="en-GB"/>
        </w:rPr>
        <w:t>DECISION 609</w:t>
      </w:r>
      <w:r w:rsidR="0013121C" w:rsidRPr="00E1609F">
        <w:rPr>
          <w:lang w:val="en-GB"/>
        </w:rPr>
        <w:t xml:space="preserve"> (C19)</w:t>
      </w:r>
      <w:bookmarkEnd w:id="1855"/>
      <w:bookmarkEnd w:id="1856"/>
      <w:bookmarkEnd w:id="1857"/>
    </w:p>
    <w:p w14:paraId="51DA771D" w14:textId="77777777" w:rsidR="00F25417" w:rsidRPr="00E1609F" w:rsidRDefault="00F25417" w:rsidP="008D64BE">
      <w:pPr>
        <w:pStyle w:val="Dectitle"/>
        <w:rPr>
          <w:sz w:val="24"/>
          <w:szCs w:val="24"/>
          <w:lang w:val="en-GB"/>
        </w:rPr>
      </w:pPr>
      <w:bookmarkStart w:id="1858" w:name="_Toc15483940"/>
      <w:bookmarkStart w:id="1859" w:name="_Toc16001303"/>
      <w:bookmarkStart w:id="1860" w:name="_Toc119575854"/>
      <w:r w:rsidRPr="00E1609F">
        <w:rPr>
          <w:lang w:val="en-GB"/>
        </w:rPr>
        <w:t>Convening of the next World Telecommunication Development Conference (WTDC-21)</w:t>
      </w:r>
      <w:bookmarkEnd w:id="1858"/>
      <w:bookmarkEnd w:id="1859"/>
      <w:bookmarkEnd w:id="1860"/>
    </w:p>
    <w:p w14:paraId="4518698E" w14:textId="77777777" w:rsidR="00F25417" w:rsidRPr="0074328D" w:rsidRDefault="00F25417" w:rsidP="00F25417">
      <w:pPr>
        <w:pStyle w:val="Normalaftertitle"/>
      </w:pPr>
      <w:r w:rsidRPr="0074328D">
        <w:t>The Council,</w:t>
      </w:r>
    </w:p>
    <w:p w14:paraId="54963424" w14:textId="77777777" w:rsidR="00F25417" w:rsidRPr="0074328D" w:rsidRDefault="00F25417" w:rsidP="00F25417">
      <w:pPr>
        <w:pStyle w:val="Call"/>
      </w:pPr>
      <w:r w:rsidRPr="0074328D">
        <w:t>noting</w:t>
      </w:r>
    </w:p>
    <w:p w14:paraId="215B34D4" w14:textId="77777777" w:rsidR="00F25417" w:rsidRPr="003B157A" w:rsidRDefault="00F25417" w:rsidP="00F25417">
      <w:r w:rsidRPr="003B157A">
        <w:t xml:space="preserve">that </w:t>
      </w:r>
      <w:r>
        <w:t xml:space="preserve">WTDC-21 </w:t>
      </w:r>
      <w:r w:rsidRPr="003B157A">
        <w:t>is schedule</w:t>
      </w:r>
      <w:r>
        <w:t>d to be held in the last quarter of 2021 in accordance with</w:t>
      </w:r>
      <w:r w:rsidRPr="003B157A">
        <w:t xml:space="preserve"> Resolution 77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r w:rsidRPr="003B157A">
        <w:t>,</w:t>
      </w:r>
    </w:p>
    <w:p w14:paraId="43066422" w14:textId="77777777" w:rsidR="00F25417" w:rsidRPr="0074328D" w:rsidRDefault="00F25417" w:rsidP="00F25417">
      <w:pPr>
        <w:pStyle w:val="Call"/>
      </w:pPr>
      <w:r w:rsidRPr="0074328D">
        <w:t>decides</w:t>
      </w:r>
    </w:p>
    <w:p w14:paraId="673C5241" w14:textId="77777777" w:rsidR="00F25417" w:rsidRDefault="00F25417" w:rsidP="00F25417">
      <w:r w:rsidRPr="003B157A">
        <w:t xml:space="preserve">that, subject to the concurrence of the majority of the Member States of the Union, the next </w:t>
      </w:r>
      <w:r>
        <w:t>W</w:t>
      </w:r>
      <w:r w:rsidRPr="00FF7993">
        <w:t xml:space="preserve">orld </w:t>
      </w:r>
      <w:r>
        <w:t>T</w:t>
      </w:r>
      <w:r w:rsidRPr="00FF7993">
        <w:t xml:space="preserve">elecommunication </w:t>
      </w:r>
      <w:r>
        <w:t>D</w:t>
      </w:r>
      <w:r w:rsidRPr="00FF7993">
        <w:t xml:space="preserve">evelopment </w:t>
      </w:r>
      <w:r>
        <w:t>C</w:t>
      </w:r>
      <w:r w:rsidRPr="003B157A">
        <w:t>onference</w:t>
      </w:r>
      <w:r>
        <w:t xml:space="preserve"> (WTDC-21)</w:t>
      </w:r>
      <w:r w:rsidRPr="003B157A">
        <w:t xml:space="preserve"> will take place in </w:t>
      </w:r>
      <w:r>
        <w:t>Addis Ababa, Federal Democratic Republic of Ethiopia, from 8 to 19 November 2021,</w:t>
      </w:r>
    </w:p>
    <w:p w14:paraId="102C62A8" w14:textId="07513746" w:rsidR="00F25417" w:rsidRPr="0074328D" w:rsidRDefault="00F25417" w:rsidP="00F25417">
      <w:pPr>
        <w:pStyle w:val="Call"/>
      </w:pPr>
      <w:r w:rsidRPr="0074328D">
        <w:t>instructs the Secretary-General</w:t>
      </w:r>
    </w:p>
    <w:p w14:paraId="11D16EBF" w14:textId="30D52C29" w:rsidR="00F25417" w:rsidRDefault="00F25417" w:rsidP="00F25417">
      <w:r>
        <w:t>1</w:t>
      </w:r>
      <w:r>
        <w:tab/>
        <w:t>to carry out a consultation with all Member States on the exact dates and precise place of WTDC</w:t>
      </w:r>
      <w:r>
        <w:noBreakHyphen/>
        <w:t>21;</w:t>
      </w:r>
    </w:p>
    <w:p w14:paraId="2A925334" w14:textId="4DF2DB4C" w:rsidR="00F25417" w:rsidRDefault="00F25417" w:rsidP="00F25417">
      <w:r>
        <w:t>2</w:t>
      </w:r>
      <w:r>
        <w:tab/>
      </w:r>
      <w:r w:rsidRPr="003B157A">
        <w:t>to undertake a site visit and report to the 2020 session of the Council.</w:t>
      </w:r>
    </w:p>
    <w:p w14:paraId="0DCC90ED" w14:textId="4927F613" w:rsidR="0013121C" w:rsidRPr="006B4CDD" w:rsidRDefault="0013121C" w:rsidP="0013121C">
      <w:pPr>
        <w:pStyle w:val="Endtext"/>
      </w:pPr>
      <w:r w:rsidRPr="006B4CDD">
        <w:t>R</w:t>
      </w:r>
      <w:r>
        <w:t>e</w:t>
      </w:r>
      <w:r w:rsidRPr="006B4CDD">
        <w:t xml:space="preserve">f.: </w:t>
      </w:r>
      <w:r w:rsidRPr="006B4CDD">
        <w:tab/>
        <w:t>Documents</w:t>
      </w:r>
      <w:r>
        <w:t xml:space="preserve"> </w:t>
      </w:r>
      <w:hyperlink r:id="rId412" w:history="1">
        <w:r w:rsidRPr="00F36F5C">
          <w:rPr>
            <w:rStyle w:val="Hyperlink"/>
          </w:rPr>
          <w:t>C19/12</w:t>
        </w:r>
        <w:r>
          <w:rPr>
            <w:rStyle w:val="Hyperlink"/>
          </w:rPr>
          <w:t>6</w:t>
        </w:r>
      </w:hyperlink>
      <w:r>
        <w:t xml:space="preserve"> and </w:t>
      </w:r>
      <w:hyperlink r:id="rId413" w:history="1">
        <w:r w:rsidRPr="00F36F5C">
          <w:rPr>
            <w:rStyle w:val="Hyperlink"/>
          </w:rPr>
          <w:t>C19/11</w:t>
        </w:r>
        <w:r>
          <w:rPr>
            <w:rStyle w:val="Hyperlink"/>
          </w:rPr>
          <w:t>5</w:t>
        </w:r>
      </w:hyperlink>
      <w:r>
        <w:t>.</w:t>
      </w:r>
    </w:p>
    <w:p w14:paraId="51E450B1" w14:textId="09697F3E" w:rsidR="0013121C" w:rsidRDefault="0013121C">
      <w:pPr>
        <w:jc w:val="center"/>
      </w:pPr>
      <w:r>
        <w:t>______________</w:t>
      </w:r>
    </w:p>
    <w:p w14:paraId="2BD00C4C" w14:textId="77777777" w:rsidR="002F7F82" w:rsidRDefault="002F7F82">
      <w:pPr>
        <w:tabs>
          <w:tab w:val="clear" w:pos="794"/>
          <w:tab w:val="clear" w:pos="1191"/>
          <w:tab w:val="clear" w:pos="1588"/>
          <w:tab w:val="clear" w:pos="1985"/>
        </w:tabs>
        <w:overflowPunct/>
        <w:autoSpaceDE/>
        <w:autoSpaceDN/>
        <w:adjustRightInd/>
        <w:spacing w:before="0"/>
        <w:jc w:val="left"/>
        <w:textAlignment w:val="auto"/>
        <w:rPr>
          <w:caps/>
          <w:sz w:val="28"/>
        </w:rPr>
      </w:pPr>
      <w:bookmarkStart w:id="1861" w:name="_Toc15483941"/>
      <w:bookmarkStart w:id="1862" w:name="_Toc16001304"/>
      <w:r>
        <w:br w:type="page"/>
      </w:r>
    </w:p>
    <w:p w14:paraId="54C2C8D3" w14:textId="07E9B4F7" w:rsidR="0013121C" w:rsidRPr="00E1609F" w:rsidRDefault="0013121C" w:rsidP="008D64BE">
      <w:pPr>
        <w:pStyle w:val="DecNo"/>
        <w:rPr>
          <w:lang w:val="en-GB"/>
        </w:rPr>
      </w:pPr>
      <w:bookmarkStart w:id="1863" w:name="_Toc119575855"/>
      <w:r w:rsidRPr="00E1609F">
        <w:rPr>
          <w:lang w:val="en-GB"/>
        </w:rPr>
        <w:lastRenderedPageBreak/>
        <w:t>DECISION 611</w:t>
      </w:r>
      <w:r w:rsidR="00947A72" w:rsidRPr="00E1609F">
        <w:rPr>
          <w:lang w:val="en-GB"/>
        </w:rPr>
        <w:t xml:space="preserve"> (C19</w:t>
      </w:r>
      <w:r w:rsidR="00AD084C" w:rsidRPr="00E1609F">
        <w:rPr>
          <w:lang w:val="en-GB"/>
        </w:rPr>
        <w:t>, last amended C20</w:t>
      </w:r>
      <w:r w:rsidR="00947A72" w:rsidRPr="00E1609F">
        <w:rPr>
          <w:lang w:val="en-GB"/>
        </w:rPr>
        <w:t>)</w:t>
      </w:r>
      <w:bookmarkEnd w:id="1861"/>
      <w:bookmarkEnd w:id="1862"/>
      <w:bookmarkEnd w:id="1863"/>
    </w:p>
    <w:p w14:paraId="271E6E67" w14:textId="77777777" w:rsidR="0013121C" w:rsidRPr="00E1609F" w:rsidRDefault="0013121C" w:rsidP="008D64BE">
      <w:pPr>
        <w:pStyle w:val="Dectitle"/>
        <w:rPr>
          <w:lang w:val="en-GB"/>
        </w:rPr>
      </w:pPr>
      <w:bookmarkStart w:id="1864" w:name="_Toc15483942"/>
      <w:bookmarkStart w:id="1865" w:name="_Toc16001305"/>
      <w:bookmarkStart w:id="1866" w:name="_Toc119575856"/>
      <w:r w:rsidRPr="00E1609F">
        <w:rPr>
          <w:lang w:val="en-GB"/>
        </w:rPr>
        <w:t>Sixth World Telecommunication/Information and Communication Technology Policy Forum</w:t>
      </w:r>
      <w:bookmarkEnd w:id="1864"/>
      <w:bookmarkEnd w:id="1865"/>
      <w:bookmarkEnd w:id="1866"/>
    </w:p>
    <w:p w14:paraId="43A02967" w14:textId="77777777" w:rsidR="00AD084C" w:rsidRPr="00CF1F8B" w:rsidRDefault="00AD084C" w:rsidP="00AD084C">
      <w:pPr>
        <w:pStyle w:val="Normalaftertitle"/>
        <w:rPr>
          <w:rFonts w:cstheme="minorHAnsi"/>
          <w:szCs w:val="22"/>
        </w:rPr>
      </w:pPr>
      <w:r w:rsidRPr="00CF1F8B">
        <w:rPr>
          <w:rFonts w:cstheme="minorHAnsi"/>
          <w:szCs w:val="22"/>
        </w:rPr>
        <w:t>The ITU Council,</w:t>
      </w:r>
    </w:p>
    <w:p w14:paraId="7261239D" w14:textId="77777777" w:rsidR="00AD084C" w:rsidRPr="00CF1F8B" w:rsidRDefault="00AD084C" w:rsidP="00AD084C">
      <w:pPr>
        <w:pStyle w:val="Call"/>
      </w:pPr>
      <w:r w:rsidRPr="00CF1F8B">
        <w:t>recognizing</w:t>
      </w:r>
    </w:p>
    <w:p w14:paraId="13A03E04" w14:textId="77777777" w:rsidR="00AD084C" w:rsidRPr="00CF1F8B" w:rsidRDefault="00AD084C" w:rsidP="00AD084C">
      <w:pPr>
        <w:rPr>
          <w:rFonts w:cstheme="minorHAnsi"/>
          <w:iCs/>
        </w:rPr>
      </w:pPr>
      <w:r w:rsidRPr="00CF1F8B">
        <w:rPr>
          <w:rFonts w:cstheme="minorHAnsi"/>
          <w:iCs/>
        </w:rPr>
        <w:t>Resolution 2 (Rev. Dubai 2018) of the Plenipotentiary Conference (Dubai, 2018) on the world telecommunication/information and communication technology policy forum (WTPF),</w:t>
      </w:r>
    </w:p>
    <w:p w14:paraId="0577DC39" w14:textId="77777777" w:rsidR="00AD084C" w:rsidRPr="00CF1F8B" w:rsidRDefault="00AD084C" w:rsidP="00AD084C">
      <w:pPr>
        <w:pStyle w:val="Call"/>
      </w:pPr>
      <w:r w:rsidRPr="00CF1F8B">
        <w:t>considering</w:t>
      </w:r>
    </w:p>
    <w:p w14:paraId="62483618" w14:textId="77777777" w:rsidR="00AD084C" w:rsidRPr="00FD6B8C" w:rsidRDefault="00AD084C" w:rsidP="00AD084C">
      <w:pPr>
        <w:rPr>
          <w:rFonts w:cstheme="minorHAnsi"/>
          <w:iCs/>
        </w:rPr>
      </w:pPr>
      <w:r w:rsidRPr="00CF1F8B">
        <w:rPr>
          <w:rFonts w:cstheme="minorHAnsi"/>
          <w:iCs/>
        </w:rPr>
        <w:t>that the purpose of WTPF is to provide a venue for exchanging views and information and thereby</w:t>
      </w:r>
      <w:r w:rsidRPr="00FD6B8C">
        <w:rPr>
          <w:rFonts w:cstheme="minorHAnsi"/>
          <w:iCs/>
        </w:rPr>
        <w:t xml:space="preserve"> creating a shared vision among policy-makers worldwide on the issues arising from the emergence of new telecommunication/ICT services and technologies, and to consider any other policy issue in telecommunications/ICTs which would benefit from a global exchange of views, in addition to the adoption of opinions reflecting common viewpoints,</w:t>
      </w:r>
    </w:p>
    <w:p w14:paraId="07502A30" w14:textId="77777777" w:rsidR="00AD084C" w:rsidRPr="0073382D" w:rsidRDefault="00AD084C" w:rsidP="00AD084C">
      <w:pPr>
        <w:pStyle w:val="Call"/>
      </w:pPr>
      <w:r w:rsidRPr="0073382D">
        <w:t>decides</w:t>
      </w:r>
    </w:p>
    <w:p w14:paraId="296F2365" w14:textId="77777777" w:rsidR="00AD084C" w:rsidRPr="00926997" w:rsidRDefault="00AD084C" w:rsidP="00AD084C">
      <w:pPr>
        <w:rPr>
          <w:rFonts w:cstheme="minorHAnsi"/>
        </w:rPr>
      </w:pPr>
      <w:r w:rsidRPr="00926997">
        <w:rPr>
          <w:rFonts w:cstheme="minorHAnsi"/>
        </w:rPr>
        <w:t>1</w:t>
      </w:r>
      <w:r w:rsidRPr="00926997">
        <w:rPr>
          <w:rFonts w:cstheme="minorHAnsi"/>
        </w:rPr>
        <w:tab/>
        <w:t xml:space="preserve">to convene the sixth WTPF in </w:t>
      </w:r>
      <w:r w:rsidRPr="00AE66AA">
        <w:rPr>
          <w:rFonts w:cstheme="minorHAnsi"/>
        </w:rPr>
        <w:t>Geneva, Switzerland</w:t>
      </w:r>
      <w:r w:rsidRPr="00926997">
        <w:rPr>
          <w:rFonts w:cstheme="minorHAnsi"/>
        </w:rPr>
        <w:t>, for a duration of three days,</w:t>
      </w:r>
      <w:r>
        <w:rPr>
          <w:rFonts w:cstheme="minorHAnsi"/>
        </w:rPr>
        <w:t xml:space="preserve"> from 16 to 18 December 2021</w:t>
      </w:r>
      <w:r w:rsidRPr="00926997">
        <w:rPr>
          <w:rFonts w:cstheme="minorHAnsi"/>
        </w:rPr>
        <w:t xml:space="preserve"> (WTPF-21);</w:t>
      </w:r>
    </w:p>
    <w:p w14:paraId="27AD96C3" w14:textId="145ADC33" w:rsidR="00AD084C" w:rsidRDefault="00AD084C" w:rsidP="00AD084C">
      <w:pPr>
        <w:rPr>
          <w:rFonts w:cstheme="minorHAnsi"/>
        </w:rPr>
      </w:pPr>
      <w:r w:rsidRPr="00926997">
        <w:rPr>
          <w:rFonts w:cstheme="minorHAnsi"/>
        </w:rPr>
        <w:t>2</w:t>
      </w:r>
      <w:r w:rsidRPr="00926997">
        <w:rPr>
          <w:rFonts w:cstheme="minorHAnsi"/>
        </w:rPr>
        <w:tab/>
        <w:t xml:space="preserve">that the </w:t>
      </w:r>
      <w:r>
        <w:rPr>
          <w:rFonts w:cstheme="minorHAnsi"/>
        </w:rPr>
        <w:t>theme for</w:t>
      </w:r>
      <w:r w:rsidRPr="00926997">
        <w:rPr>
          <w:rFonts w:cstheme="minorHAnsi"/>
        </w:rPr>
        <w:t xml:space="preserve"> WTPF-21 </w:t>
      </w:r>
      <w:r>
        <w:rPr>
          <w:rFonts w:cstheme="minorHAnsi"/>
        </w:rPr>
        <w:t>is as follows:</w:t>
      </w:r>
    </w:p>
    <w:p w14:paraId="497D6BBD" w14:textId="77777777" w:rsidR="00AD084C" w:rsidRDefault="00AD084C" w:rsidP="00AD084C">
      <w:pPr>
        <w:rPr>
          <w:rFonts w:cstheme="minorHAnsi"/>
          <w:bCs/>
        </w:rPr>
      </w:pPr>
      <w:r w:rsidRPr="00926997">
        <w:rPr>
          <w:rFonts w:cstheme="minorHAnsi"/>
        </w:rPr>
        <w:t>“</w:t>
      </w:r>
      <w:r w:rsidRPr="001A42D7">
        <w:rPr>
          <w:rFonts w:cstheme="minorHAnsi"/>
          <w:i/>
        </w:rPr>
        <w:t>P</w:t>
      </w:r>
      <w:r w:rsidRPr="001A42D7">
        <w:rPr>
          <w:rFonts w:cstheme="minorHAnsi"/>
          <w:bCs/>
          <w:i/>
        </w:rPr>
        <w:t>olicies for mobilizing new and emerging telecommunications/ICTs for sustainable development</w:t>
      </w:r>
      <w:r>
        <w:rPr>
          <w:rFonts w:cstheme="minorHAnsi"/>
          <w:bCs/>
        </w:rPr>
        <w:t>:</w:t>
      </w:r>
      <w:r w:rsidRPr="00926997">
        <w:rPr>
          <w:rFonts w:cstheme="minorHAnsi"/>
          <w:bCs/>
        </w:rPr>
        <w:t xml:space="preserve"> </w:t>
      </w:r>
    </w:p>
    <w:p w14:paraId="6B9B14A3" w14:textId="77777777" w:rsidR="00AD084C" w:rsidRPr="00926997" w:rsidRDefault="00AD084C" w:rsidP="00AD084C">
      <w:pPr>
        <w:rPr>
          <w:rFonts w:cstheme="minorHAnsi"/>
          <w:bCs/>
          <w:iCs/>
        </w:rPr>
      </w:pPr>
      <w:r w:rsidRPr="00926997">
        <w:rPr>
          <w:rFonts w:cstheme="minorHAnsi"/>
          <w:bCs/>
          <w:iCs/>
        </w:rPr>
        <w:t>The WTPF</w:t>
      </w:r>
      <w:r>
        <w:rPr>
          <w:rFonts w:cstheme="minorHAnsi"/>
          <w:bCs/>
          <w:iCs/>
        </w:rPr>
        <w:t>-21</w:t>
      </w:r>
      <w:r w:rsidRPr="00926997">
        <w:rPr>
          <w:rFonts w:cstheme="minorHAnsi"/>
          <w:bCs/>
          <w:iCs/>
        </w:rPr>
        <w:t xml:space="preserve"> would discuss how new and emerging digital technologies and trends are enablers of the global transition to the digital economy. Themes for consideration include AI, IoT, 5G, Big Data, OTTs etc. In this regard, the WTPF</w:t>
      </w:r>
      <w:r>
        <w:rPr>
          <w:rFonts w:cstheme="minorHAnsi"/>
          <w:bCs/>
          <w:iCs/>
        </w:rPr>
        <w:t>-21</w:t>
      </w:r>
      <w:r w:rsidRPr="00926997">
        <w:rPr>
          <w:rFonts w:cstheme="minorHAnsi"/>
          <w:bCs/>
          <w:iCs/>
        </w:rPr>
        <w:t xml:space="preserve"> will focus on opportunities, challenges and policies to foster sustainable development”; </w:t>
      </w:r>
    </w:p>
    <w:p w14:paraId="3773AF65" w14:textId="77777777" w:rsidR="00AD084C" w:rsidRDefault="00AD084C" w:rsidP="00AD084C">
      <w:pPr>
        <w:rPr>
          <w:rFonts w:cstheme="minorHAnsi"/>
        </w:rPr>
      </w:pPr>
      <w:r w:rsidRPr="00926997">
        <w:rPr>
          <w:rFonts w:cstheme="minorHAnsi"/>
        </w:rPr>
        <w:t>3</w:t>
      </w:r>
      <w:r w:rsidRPr="00926997">
        <w:rPr>
          <w:rFonts w:cstheme="minorHAnsi"/>
        </w:rPr>
        <w:tab/>
        <w:t>that the preparatory process for WTPF</w:t>
      </w:r>
      <w:r>
        <w:rPr>
          <w:rFonts w:cstheme="minorHAnsi"/>
        </w:rPr>
        <w:t>-21</w:t>
      </w:r>
      <w:r w:rsidRPr="00926997">
        <w:rPr>
          <w:rFonts w:cstheme="minorHAnsi"/>
        </w:rPr>
        <w:t xml:space="preserve"> shall be in accordance with Resolution</w:t>
      </w:r>
      <w:r>
        <w:rPr>
          <w:rFonts w:cstheme="minorHAnsi"/>
        </w:rPr>
        <w:t> </w:t>
      </w:r>
      <w:r w:rsidRPr="00926997">
        <w:rPr>
          <w:rFonts w:cstheme="minorHAnsi"/>
        </w:rPr>
        <w:t>2</w:t>
      </w:r>
      <w:r>
        <w:rPr>
          <w:rFonts w:cstheme="minorHAnsi"/>
        </w:rPr>
        <w:t xml:space="preserve"> (Rev. Dubai, 2018)</w:t>
      </w:r>
      <w:r w:rsidRPr="00926997">
        <w:rPr>
          <w:rFonts w:cstheme="minorHAnsi"/>
        </w:rPr>
        <w:t>;</w:t>
      </w:r>
    </w:p>
    <w:p w14:paraId="6C1C8B08" w14:textId="77777777" w:rsidR="00AD084C" w:rsidRDefault="00AD084C" w:rsidP="00AD084C">
      <w:pPr>
        <w:rPr>
          <w:rFonts w:cstheme="minorHAnsi"/>
        </w:rPr>
      </w:pPr>
      <w:r w:rsidRPr="00926997">
        <w:rPr>
          <w:rFonts w:cstheme="minorHAnsi"/>
        </w:rPr>
        <w:t>4</w:t>
      </w:r>
      <w:r w:rsidRPr="00926997">
        <w:rPr>
          <w:rFonts w:cstheme="minorHAnsi"/>
        </w:rPr>
        <w:tab/>
        <w:t>that the Agenda for WTPF</w:t>
      </w:r>
      <w:r>
        <w:rPr>
          <w:rFonts w:cstheme="minorHAnsi"/>
        </w:rPr>
        <w:t>-21</w:t>
      </w:r>
      <w:r w:rsidRPr="00926997">
        <w:rPr>
          <w:rFonts w:cstheme="minorHAnsi"/>
        </w:rPr>
        <w:t xml:space="preserve"> shall be based on the draft agenda contained in Annex 1 to this Decision;</w:t>
      </w:r>
    </w:p>
    <w:p w14:paraId="1E0EADD7" w14:textId="77777777" w:rsidR="00AD084C" w:rsidRPr="00CF1F8B" w:rsidRDefault="00AD084C" w:rsidP="00AD084C">
      <w:pPr>
        <w:rPr>
          <w:rFonts w:cstheme="minorHAnsi"/>
        </w:rPr>
      </w:pPr>
      <w:r w:rsidRPr="00926997">
        <w:rPr>
          <w:rFonts w:cstheme="minorHAnsi"/>
        </w:rPr>
        <w:t>5</w:t>
      </w:r>
      <w:r w:rsidRPr="00926997">
        <w:rPr>
          <w:rFonts w:cstheme="minorHAnsi"/>
        </w:rPr>
        <w:tab/>
        <w:t>that WTPF</w:t>
      </w:r>
      <w:r>
        <w:rPr>
          <w:rFonts w:cstheme="minorHAnsi"/>
        </w:rPr>
        <w:t>-21</w:t>
      </w:r>
      <w:r w:rsidRPr="00926997">
        <w:rPr>
          <w:rFonts w:cstheme="minorHAnsi"/>
        </w:rPr>
        <w:t xml:space="preserve"> shall not produce prescriptive regulatory outcomes; however, it shall prepare reports and </w:t>
      </w:r>
      <w:r w:rsidRPr="00CF1F8B">
        <w:rPr>
          <w:rFonts w:cstheme="minorHAnsi"/>
        </w:rPr>
        <w:t xml:space="preserve">adopt opinions by consensus for consideration by Member States, Sector Members and relevant ITU meetings; </w:t>
      </w:r>
    </w:p>
    <w:p w14:paraId="342FD55E" w14:textId="67AE02DA" w:rsidR="00AD084C" w:rsidRPr="00CF1F8B" w:rsidRDefault="00AD084C" w:rsidP="00AD084C">
      <w:pPr>
        <w:rPr>
          <w:rFonts w:cstheme="minorHAnsi"/>
        </w:rPr>
      </w:pPr>
      <w:r w:rsidRPr="00CF1F8B">
        <w:rPr>
          <w:rFonts w:cstheme="minorHAnsi"/>
        </w:rPr>
        <w:t>6</w:t>
      </w:r>
      <w:r w:rsidRPr="00CF1F8B">
        <w:rPr>
          <w:rFonts w:cstheme="minorHAnsi"/>
        </w:rPr>
        <w:tab/>
        <w:t xml:space="preserve">that the report of the Secretary-General shall be developed in the following manner: </w:t>
      </w:r>
    </w:p>
    <w:p w14:paraId="2A193CD5" w14:textId="77777777" w:rsidR="00AD084C" w:rsidRPr="00CF1F8B" w:rsidRDefault="00AD084C" w:rsidP="00AD084C">
      <w:pPr>
        <w:pStyle w:val="ListParagraph"/>
        <w:numPr>
          <w:ilvl w:val="0"/>
          <w:numId w:val="42"/>
        </w:numPr>
        <w:tabs>
          <w:tab w:val="left" w:pos="851"/>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ab/>
        <w:t xml:space="preserve">the Secretary-General shall convene a balanced, informal group of experts, each of whom is active in preparing for WTPF-21 in his/her own country, to assist in this process; </w:t>
      </w:r>
    </w:p>
    <w:p w14:paraId="253F8E5F"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preparation of the WTPF-21 report by the Secretary-General shall be in accordance with Annex 2 to this Decision;</w:t>
      </w:r>
    </w:p>
    <w:p w14:paraId="1245A7EF"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rPr>
      </w:pPr>
      <w:r w:rsidRPr="00CF1F8B">
        <w:rPr>
          <w:rFonts w:cstheme="minorHAnsi"/>
        </w:rPr>
        <w:t>WTPF-21 meetings should be conducted in line with the Rules of Procedure used at the previous two Fora;</w:t>
      </w:r>
    </w:p>
    <w:p w14:paraId="15483200" w14:textId="77777777" w:rsidR="00AD084C" w:rsidRPr="00CF1F8B" w:rsidRDefault="00AD084C" w:rsidP="00AD084C">
      <w:pPr>
        <w:pStyle w:val="ListParagraph"/>
        <w:numPr>
          <w:ilvl w:val="0"/>
          <w:numId w:val="42"/>
        </w:numPr>
        <w:tabs>
          <w:tab w:val="left" w:pos="1701"/>
          <w:tab w:val="left" w:pos="2268"/>
          <w:tab w:val="left" w:pos="2835"/>
        </w:tabs>
        <w:overflowPunct w:val="0"/>
        <w:autoSpaceDE w:val="0"/>
        <w:autoSpaceDN w:val="0"/>
        <w:adjustRightInd w:val="0"/>
        <w:spacing w:before="120"/>
        <w:ind w:left="1208" w:hanging="357"/>
        <w:contextualSpacing w:val="0"/>
        <w:textAlignment w:val="baseline"/>
        <w:rPr>
          <w:rFonts w:cstheme="minorHAnsi"/>
          <w:color w:val="000000" w:themeColor="text1"/>
        </w:rPr>
      </w:pPr>
      <w:r w:rsidRPr="00CF1F8B">
        <w:rPr>
          <w:rFonts w:cstheme="minorHAnsi"/>
          <w:color w:val="000000" w:themeColor="text1"/>
        </w:rPr>
        <w:t>the final report of the Secretary-General shall be circulated at least six weeks before the opening of WTPF-21.</w:t>
      </w:r>
    </w:p>
    <w:p w14:paraId="41A28C4A" w14:textId="77777777" w:rsidR="001E5232" w:rsidRDefault="001E5232">
      <w:pPr>
        <w:tabs>
          <w:tab w:val="clear" w:pos="794"/>
          <w:tab w:val="clear" w:pos="1191"/>
          <w:tab w:val="clear" w:pos="1588"/>
          <w:tab w:val="clear" w:pos="1985"/>
        </w:tabs>
        <w:overflowPunct/>
        <w:autoSpaceDE/>
        <w:autoSpaceDN/>
        <w:adjustRightInd/>
        <w:spacing w:before="0"/>
        <w:jc w:val="left"/>
        <w:textAlignment w:val="auto"/>
        <w:rPr>
          <w:rFonts w:cstheme="minorHAnsi"/>
        </w:rPr>
      </w:pPr>
      <w:r>
        <w:rPr>
          <w:rFonts w:cstheme="minorHAnsi"/>
        </w:rPr>
        <w:br w:type="page"/>
      </w:r>
    </w:p>
    <w:p w14:paraId="0DB2E9FE" w14:textId="1B48599D" w:rsidR="00AD084C" w:rsidRPr="00CF1F8B" w:rsidRDefault="00AD084C" w:rsidP="00AD084C">
      <w:pPr>
        <w:rPr>
          <w:rFonts w:cstheme="minorHAnsi"/>
        </w:rPr>
      </w:pPr>
      <w:r w:rsidRPr="00CF1F8B">
        <w:rPr>
          <w:rFonts w:cstheme="minorHAnsi"/>
        </w:rPr>
        <w:lastRenderedPageBreak/>
        <w:t>7</w:t>
      </w:r>
      <w:r w:rsidRPr="00CF1F8B">
        <w:rPr>
          <w:rFonts w:cstheme="minorHAnsi"/>
        </w:rPr>
        <w:tab/>
        <w:t>that participation in WTPF-21 shall be open to all Member States and Sector Members;</w:t>
      </w:r>
    </w:p>
    <w:p w14:paraId="23C76D66" w14:textId="5EB93C4A" w:rsidR="00AD084C" w:rsidRPr="00926997" w:rsidRDefault="00AD084C" w:rsidP="00AD084C">
      <w:pPr>
        <w:rPr>
          <w:rFonts w:cstheme="minorHAnsi"/>
        </w:rPr>
      </w:pPr>
      <w:r>
        <w:rPr>
          <w:rFonts w:cstheme="minorHAnsi"/>
        </w:rPr>
        <w:t>8</w:t>
      </w:r>
      <w:r>
        <w:rPr>
          <w:rFonts w:cstheme="minorHAnsi"/>
        </w:rPr>
        <w:tab/>
      </w:r>
      <w:r w:rsidRPr="00926997">
        <w:rPr>
          <w:rFonts w:cstheme="minorHAnsi"/>
        </w:rPr>
        <w:t xml:space="preserve">that arrangements for </w:t>
      </w:r>
      <w:r>
        <w:rPr>
          <w:rFonts w:cstheme="minorHAnsi"/>
        </w:rPr>
        <w:t>WTPF-21</w:t>
      </w:r>
      <w:r w:rsidRPr="00926997">
        <w:rPr>
          <w:rFonts w:cstheme="minorHAnsi"/>
        </w:rPr>
        <w:t xml:space="preserve"> shall be in accordance with applicable Plenipotentiary </w:t>
      </w:r>
      <w:r>
        <w:rPr>
          <w:rFonts w:cstheme="minorHAnsi"/>
        </w:rPr>
        <w:t xml:space="preserve">Conference </w:t>
      </w:r>
      <w:r w:rsidRPr="00926997">
        <w:rPr>
          <w:rFonts w:cstheme="minorHAnsi"/>
        </w:rPr>
        <w:t xml:space="preserve">and </w:t>
      </w:r>
      <w:r>
        <w:rPr>
          <w:rFonts w:cstheme="minorHAnsi"/>
        </w:rPr>
        <w:t>Council decisions for such fora,</w:t>
      </w:r>
    </w:p>
    <w:p w14:paraId="34BC9768" w14:textId="77777777" w:rsidR="00AD084C" w:rsidRPr="00BC250C" w:rsidRDefault="00AD084C" w:rsidP="00AD084C">
      <w:pPr>
        <w:pStyle w:val="Call"/>
        <w:keepNext w:val="0"/>
        <w:keepLines w:val="0"/>
        <w:rPr>
          <w:i w:val="0"/>
          <w:iCs/>
        </w:rPr>
      </w:pPr>
      <w:r w:rsidRPr="00BC250C">
        <w:rPr>
          <w:iCs/>
        </w:rPr>
        <w:t>instructs the Secretary-General</w:t>
      </w:r>
    </w:p>
    <w:p w14:paraId="420930D8" w14:textId="77777777" w:rsidR="00AD084C" w:rsidRDefault="00AD084C" w:rsidP="00AD084C">
      <w:pPr>
        <w:rPr>
          <w:rFonts w:cstheme="minorHAnsi"/>
          <w:color w:val="000000" w:themeColor="text1"/>
        </w:rPr>
      </w:pPr>
      <w:r w:rsidRPr="00FF0C27">
        <w:rPr>
          <w:rFonts w:cstheme="minorHAnsi"/>
          <w:color w:val="000000" w:themeColor="text1"/>
        </w:rPr>
        <w:t>to encourage ITU Member States, Sector Members and other interested parties, to make voluntary contributions to help defray the costs of the WTPF</w:t>
      </w:r>
      <w:r>
        <w:rPr>
          <w:rFonts w:cstheme="minorHAnsi"/>
          <w:color w:val="000000" w:themeColor="text1"/>
        </w:rPr>
        <w:t>-21</w:t>
      </w:r>
      <w:r w:rsidRPr="00FF0C27">
        <w:rPr>
          <w:rFonts w:cstheme="minorHAnsi"/>
          <w:color w:val="000000" w:themeColor="text1"/>
        </w:rPr>
        <w:t xml:space="preserve"> and fa</w:t>
      </w:r>
      <w:r>
        <w:rPr>
          <w:rFonts w:cstheme="minorHAnsi"/>
          <w:color w:val="000000" w:themeColor="text1"/>
        </w:rPr>
        <w:t>cilitate attendance of the LDCs.</w:t>
      </w:r>
    </w:p>
    <w:p w14:paraId="75A3B3EB" w14:textId="77777777" w:rsidR="00AD084C" w:rsidRPr="002935D5" w:rsidRDefault="00AD084C" w:rsidP="002935D5">
      <w:pPr>
        <w:spacing w:before="600"/>
        <w:rPr>
          <w:rFonts w:cstheme="minorHAnsi"/>
          <w:color w:val="000000" w:themeColor="text1"/>
          <w:highlight w:val="magenta"/>
        </w:rPr>
      </w:pPr>
      <w:r w:rsidRPr="002935D5">
        <w:rPr>
          <w:rFonts w:cstheme="minorHAnsi"/>
          <w:b/>
          <w:bCs/>
          <w:color w:val="000000" w:themeColor="text1"/>
        </w:rPr>
        <w:t>Annexes:</w:t>
      </w:r>
      <w:r w:rsidRPr="002935D5">
        <w:rPr>
          <w:rFonts w:cstheme="minorHAnsi"/>
          <w:color w:val="000000" w:themeColor="text1"/>
        </w:rPr>
        <w:t xml:space="preserve"> 2</w:t>
      </w:r>
    </w:p>
    <w:p w14:paraId="53B999B1" w14:textId="77777777" w:rsidR="00521998" w:rsidRDefault="00521998" w:rsidP="00AD084C">
      <w:pPr>
        <w:rPr>
          <w:rFonts w:cstheme="minorHAnsi"/>
          <w:color w:val="000000" w:themeColor="text1"/>
        </w:rPr>
      </w:pPr>
    </w:p>
    <w:p w14:paraId="3D2B36C6" w14:textId="675BDE2D" w:rsidR="00521998" w:rsidRDefault="00521998" w:rsidP="00AD084C">
      <w:pPr>
        <w:rPr>
          <w:rFonts w:cstheme="minorHAnsi"/>
          <w:color w:val="000000" w:themeColor="text1"/>
        </w:rPr>
      </w:pPr>
    </w:p>
    <w:p w14:paraId="4A67503F" w14:textId="02ABB312" w:rsidR="002935D5" w:rsidRDefault="002935D5" w:rsidP="00AD084C">
      <w:pPr>
        <w:rPr>
          <w:rFonts w:cstheme="minorHAnsi"/>
          <w:color w:val="000000" w:themeColor="text1"/>
        </w:rPr>
      </w:pPr>
    </w:p>
    <w:p w14:paraId="10015830" w14:textId="1EA0E815" w:rsidR="002935D5" w:rsidRDefault="002935D5" w:rsidP="00AD084C">
      <w:pPr>
        <w:rPr>
          <w:rFonts w:cstheme="minorHAnsi"/>
          <w:color w:val="000000" w:themeColor="text1"/>
        </w:rPr>
      </w:pPr>
    </w:p>
    <w:p w14:paraId="1DF4326A" w14:textId="3C3EDC9B" w:rsidR="002935D5" w:rsidRDefault="002935D5" w:rsidP="00AD084C">
      <w:pPr>
        <w:rPr>
          <w:rFonts w:cstheme="minorHAnsi"/>
          <w:color w:val="000000" w:themeColor="text1"/>
        </w:rPr>
      </w:pPr>
    </w:p>
    <w:p w14:paraId="52A206D1" w14:textId="2CEC57F8" w:rsidR="002935D5" w:rsidRDefault="002935D5" w:rsidP="00AD084C">
      <w:pPr>
        <w:rPr>
          <w:rFonts w:cstheme="minorHAnsi"/>
          <w:color w:val="000000" w:themeColor="text1"/>
        </w:rPr>
      </w:pPr>
    </w:p>
    <w:p w14:paraId="01F788FC" w14:textId="104ECE64" w:rsidR="002935D5" w:rsidRDefault="002935D5" w:rsidP="00AD084C">
      <w:pPr>
        <w:rPr>
          <w:rFonts w:cstheme="minorHAnsi"/>
          <w:color w:val="000000" w:themeColor="text1"/>
        </w:rPr>
      </w:pPr>
    </w:p>
    <w:p w14:paraId="3A509791" w14:textId="40D359DC" w:rsidR="002935D5" w:rsidRDefault="002935D5" w:rsidP="00AD084C">
      <w:pPr>
        <w:rPr>
          <w:rFonts w:cstheme="minorHAnsi"/>
          <w:color w:val="000000" w:themeColor="text1"/>
        </w:rPr>
      </w:pPr>
    </w:p>
    <w:p w14:paraId="072B3201" w14:textId="1F2A051D" w:rsidR="002935D5" w:rsidRDefault="002935D5" w:rsidP="00AD084C">
      <w:pPr>
        <w:rPr>
          <w:rFonts w:cstheme="minorHAnsi"/>
          <w:color w:val="000000" w:themeColor="text1"/>
        </w:rPr>
      </w:pPr>
    </w:p>
    <w:p w14:paraId="2A12FE95" w14:textId="77777777" w:rsidR="002935D5" w:rsidRDefault="002935D5" w:rsidP="00AD084C">
      <w:pPr>
        <w:rPr>
          <w:rFonts w:cstheme="minorHAnsi"/>
          <w:color w:val="000000" w:themeColor="text1"/>
        </w:rPr>
      </w:pPr>
    </w:p>
    <w:p w14:paraId="2359F883" w14:textId="4D9F6FEA" w:rsidR="002935D5" w:rsidRDefault="002935D5" w:rsidP="00AD084C">
      <w:pPr>
        <w:rPr>
          <w:rFonts w:cstheme="minorHAnsi"/>
          <w:color w:val="000000" w:themeColor="text1"/>
        </w:rPr>
      </w:pPr>
    </w:p>
    <w:p w14:paraId="789531EE" w14:textId="0EA97412" w:rsidR="002935D5" w:rsidRDefault="002935D5" w:rsidP="00AD084C">
      <w:pPr>
        <w:rPr>
          <w:rFonts w:cstheme="minorHAnsi"/>
          <w:color w:val="000000" w:themeColor="text1"/>
        </w:rPr>
      </w:pPr>
    </w:p>
    <w:p w14:paraId="15D68CB7" w14:textId="62E10878" w:rsidR="002935D5" w:rsidRDefault="002935D5" w:rsidP="00AD084C">
      <w:pPr>
        <w:rPr>
          <w:rFonts w:cstheme="minorHAnsi"/>
          <w:color w:val="000000" w:themeColor="text1"/>
        </w:rPr>
      </w:pPr>
    </w:p>
    <w:p w14:paraId="6E0EC213" w14:textId="473854FA" w:rsidR="002935D5" w:rsidRDefault="002935D5" w:rsidP="00AD084C">
      <w:pPr>
        <w:rPr>
          <w:rFonts w:cstheme="minorHAnsi"/>
          <w:color w:val="000000" w:themeColor="text1"/>
        </w:rPr>
      </w:pPr>
    </w:p>
    <w:p w14:paraId="5720E13F" w14:textId="236E1357" w:rsidR="002935D5" w:rsidRDefault="002935D5" w:rsidP="00AD084C">
      <w:pPr>
        <w:rPr>
          <w:rFonts w:cstheme="minorHAnsi"/>
          <w:color w:val="000000" w:themeColor="text1"/>
        </w:rPr>
      </w:pPr>
    </w:p>
    <w:p w14:paraId="50E8C832" w14:textId="0D550CF8" w:rsidR="002935D5" w:rsidRDefault="002935D5" w:rsidP="00AD084C">
      <w:pPr>
        <w:rPr>
          <w:rFonts w:cstheme="minorHAnsi"/>
          <w:color w:val="000000" w:themeColor="text1"/>
        </w:rPr>
      </w:pPr>
    </w:p>
    <w:p w14:paraId="483C36B3" w14:textId="490B415A" w:rsidR="002935D5" w:rsidRDefault="002935D5" w:rsidP="00AD084C">
      <w:pPr>
        <w:rPr>
          <w:rFonts w:cstheme="minorHAnsi"/>
          <w:color w:val="000000" w:themeColor="text1"/>
        </w:rPr>
      </w:pPr>
    </w:p>
    <w:p w14:paraId="4FD6E8BE" w14:textId="77777777" w:rsidR="002935D5" w:rsidRDefault="002935D5" w:rsidP="00AD084C">
      <w:pPr>
        <w:rPr>
          <w:rFonts w:cstheme="minorHAnsi"/>
          <w:color w:val="000000" w:themeColor="text1"/>
        </w:rPr>
      </w:pPr>
    </w:p>
    <w:p w14:paraId="7ED30901" w14:textId="77777777" w:rsidR="00521998" w:rsidRDefault="00521998" w:rsidP="00AD084C">
      <w:pPr>
        <w:rPr>
          <w:rFonts w:cstheme="minorHAnsi"/>
          <w:color w:val="000000" w:themeColor="text1"/>
        </w:rPr>
      </w:pPr>
    </w:p>
    <w:p w14:paraId="7C2EFC9F" w14:textId="77777777" w:rsidR="00521998" w:rsidRDefault="00521998" w:rsidP="00AD084C">
      <w:pPr>
        <w:rPr>
          <w:rFonts w:cstheme="minorHAnsi"/>
          <w:color w:val="000000" w:themeColor="text1"/>
        </w:rPr>
      </w:pPr>
    </w:p>
    <w:p w14:paraId="243A3C54" w14:textId="010D7430" w:rsidR="00AD084C" w:rsidRPr="00FF0C27" w:rsidRDefault="00AD084C" w:rsidP="00AD084C">
      <w:pPr>
        <w:rPr>
          <w:rFonts w:cstheme="minorHAnsi"/>
          <w:caps/>
          <w:color w:val="000000" w:themeColor="text1"/>
        </w:rPr>
      </w:pPr>
      <w:r w:rsidRPr="00FF0C27">
        <w:rPr>
          <w:rFonts w:cstheme="minorHAnsi"/>
          <w:color w:val="000000" w:themeColor="text1"/>
        </w:rPr>
        <w:br w:type="page"/>
      </w:r>
    </w:p>
    <w:p w14:paraId="69292307" w14:textId="77777777" w:rsidR="00AD084C" w:rsidRPr="000E79DA" w:rsidRDefault="00AD084C" w:rsidP="00AD084C">
      <w:pPr>
        <w:pStyle w:val="AnnexNo"/>
      </w:pPr>
      <w:r w:rsidRPr="000E79DA">
        <w:lastRenderedPageBreak/>
        <w:t>ANNEX 1</w:t>
      </w:r>
    </w:p>
    <w:p w14:paraId="6A31AC71" w14:textId="77777777" w:rsidR="00AD084C" w:rsidRPr="00C212F8" w:rsidRDefault="00AD084C" w:rsidP="00AD084C">
      <w:pPr>
        <w:pStyle w:val="Annextitle"/>
      </w:pPr>
      <w:r w:rsidRPr="00C212F8">
        <w:t>Draft Agenda</w:t>
      </w:r>
      <w:r w:rsidRPr="00C212F8">
        <w:br/>
        <w:t>Sixth World Telecommunication/Information and</w:t>
      </w:r>
      <w:r w:rsidRPr="00C212F8">
        <w:br/>
        <w:t>Communication Technology Policy Forum</w:t>
      </w:r>
    </w:p>
    <w:p w14:paraId="0EB15048" w14:textId="77777777" w:rsidR="00AD084C" w:rsidRPr="00C212F8" w:rsidRDefault="00AD084C" w:rsidP="00AD084C">
      <w:pPr>
        <w:spacing w:before="360"/>
        <w:rPr>
          <w:rFonts w:cstheme="minorHAnsi"/>
        </w:rPr>
      </w:pPr>
      <w:r w:rsidRPr="00C212F8">
        <w:rPr>
          <w:rFonts w:cstheme="minorHAnsi"/>
        </w:rPr>
        <w:t>1.</w:t>
      </w:r>
      <w:r w:rsidRPr="00C212F8">
        <w:rPr>
          <w:rFonts w:cstheme="minorHAnsi"/>
        </w:rPr>
        <w:tab/>
        <w:t>Inauguration of the sixth World Telecommunication/ICT Policy Forum</w:t>
      </w:r>
    </w:p>
    <w:p w14:paraId="43619CD8" w14:textId="77777777" w:rsidR="00AD084C" w:rsidRPr="00C212F8" w:rsidRDefault="00AD084C" w:rsidP="00AD084C">
      <w:pPr>
        <w:snapToGrid w:val="0"/>
        <w:rPr>
          <w:rFonts w:cstheme="minorHAnsi"/>
        </w:rPr>
      </w:pPr>
      <w:r w:rsidRPr="00C212F8">
        <w:rPr>
          <w:rFonts w:cstheme="minorHAnsi"/>
        </w:rPr>
        <w:t>2.</w:t>
      </w:r>
      <w:r w:rsidRPr="00C212F8">
        <w:rPr>
          <w:rFonts w:cstheme="minorHAnsi"/>
        </w:rPr>
        <w:tab/>
        <w:t>Election of the chairman</w:t>
      </w:r>
    </w:p>
    <w:p w14:paraId="12CAD746" w14:textId="77777777" w:rsidR="00AD084C" w:rsidRPr="00C212F8" w:rsidRDefault="00AD084C" w:rsidP="00AD084C">
      <w:pPr>
        <w:snapToGrid w:val="0"/>
        <w:rPr>
          <w:rFonts w:cstheme="minorHAnsi"/>
        </w:rPr>
      </w:pPr>
      <w:r w:rsidRPr="00C212F8">
        <w:rPr>
          <w:rFonts w:cstheme="minorHAnsi"/>
        </w:rPr>
        <w:t>3.</w:t>
      </w:r>
      <w:r w:rsidRPr="00C212F8">
        <w:rPr>
          <w:rFonts w:cstheme="minorHAnsi"/>
        </w:rPr>
        <w:tab/>
        <w:t>Opening remarks and presentations</w:t>
      </w:r>
    </w:p>
    <w:p w14:paraId="0AB152E1" w14:textId="77777777" w:rsidR="00AD084C" w:rsidRPr="00C212F8" w:rsidRDefault="00AD084C" w:rsidP="00AD084C">
      <w:pPr>
        <w:snapToGrid w:val="0"/>
        <w:rPr>
          <w:rFonts w:cstheme="minorHAnsi"/>
        </w:rPr>
      </w:pPr>
      <w:r w:rsidRPr="00C212F8">
        <w:rPr>
          <w:rFonts w:cstheme="minorHAnsi"/>
        </w:rPr>
        <w:t>4.</w:t>
      </w:r>
      <w:r w:rsidRPr="00C212F8">
        <w:rPr>
          <w:rFonts w:cstheme="minorHAnsi"/>
        </w:rPr>
        <w:tab/>
        <w:t xml:space="preserve">Organization of the work of the </w:t>
      </w:r>
      <w:r>
        <w:rPr>
          <w:rFonts w:cstheme="minorHAnsi"/>
        </w:rPr>
        <w:t>WTPF</w:t>
      </w:r>
    </w:p>
    <w:p w14:paraId="4FC528ED" w14:textId="77777777" w:rsidR="00AD084C" w:rsidRPr="00C212F8" w:rsidRDefault="00AD084C" w:rsidP="00AD084C">
      <w:pPr>
        <w:snapToGrid w:val="0"/>
        <w:rPr>
          <w:rFonts w:cstheme="minorHAnsi"/>
        </w:rPr>
      </w:pPr>
      <w:r w:rsidRPr="00C212F8">
        <w:rPr>
          <w:rFonts w:cstheme="minorHAnsi"/>
        </w:rPr>
        <w:t>5.</w:t>
      </w:r>
      <w:r w:rsidRPr="00C212F8">
        <w:rPr>
          <w:rFonts w:cstheme="minorHAnsi"/>
        </w:rPr>
        <w:tab/>
        <w:t>Presentation of the Secretary-General’s report</w:t>
      </w:r>
    </w:p>
    <w:p w14:paraId="59BFE5DC" w14:textId="77777777" w:rsidR="00AD084C" w:rsidRPr="00C212F8" w:rsidRDefault="00AD084C" w:rsidP="00AD084C">
      <w:pPr>
        <w:snapToGrid w:val="0"/>
        <w:rPr>
          <w:rFonts w:cstheme="minorHAnsi"/>
        </w:rPr>
      </w:pPr>
      <w:r w:rsidRPr="00C212F8">
        <w:rPr>
          <w:rFonts w:cstheme="minorHAnsi"/>
        </w:rPr>
        <w:t>6.</w:t>
      </w:r>
      <w:r w:rsidRPr="00C212F8">
        <w:rPr>
          <w:rFonts w:cstheme="minorHAnsi"/>
        </w:rPr>
        <w:tab/>
        <w:t>Presentation of comments by the membership on the report</w:t>
      </w:r>
    </w:p>
    <w:p w14:paraId="31E219FD" w14:textId="77777777" w:rsidR="00AD084C" w:rsidRPr="00C212F8" w:rsidRDefault="00AD084C" w:rsidP="00AD084C">
      <w:pPr>
        <w:snapToGrid w:val="0"/>
        <w:rPr>
          <w:rFonts w:cstheme="minorHAnsi"/>
        </w:rPr>
      </w:pPr>
      <w:r w:rsidRPr="00C212F8">
        <w:rPr>
          <w:rFonts w:cstheme="minorHAnsi"/>
        </w:rPr>
        <w:t>7.</w:t>
      </w:r>
      <w:r w:rsidRPr="00C212F8">
        <w:rPr>
          <w:rFonts w:cstheme="minorHAnsi"/>
        </w:rPr>
        <w:tab/>
        <w:t>Discussion</w:t>
      </w:r>
    </w:p>
    <w:p w14:paraId="4A0BDC6C" w14:textId="77777777" w:rsidR="00AD084C" w:rsidRPr="00C212F8" w:rsidRDefault="00AD084C" w:rsidP="00AD084C">
      <w:pPr>
        <w:snapToGrid w:val="0"/>
        <w:rPr>
          <w:rFonts w:cstheme="minorHAnsi"/>
        </w:rPr>
      </w:pPr>
      <w:r w:rsidRPr="00C212F8">
        <w:rPr>
          <w:rFonts w:cstheme="minorHAnsi"/>
        </w:rPr>
        <w:t>8.</w:t>
      </w:r>
      <w:r w:rsidRPr="00C212F8">
        <w:rPr>
          <w:rFonts w:cstheme="minorHAnsi"/>
        </w:rPr>
        <w:tab/>
        <w:t>Consideration of draft opinions</w:t>
      </w:r>
    </w:p>
    <w:p w14:paraId="4413E916" w14:textId="77777777" w:rsidR="00AD084C" w:rsidRPr="00C212F8" w:rsidRDefault="00AD084C" w:rsidP="00AD084C">
      <w:pPr>
        <w:snapToGrid w:val="0"/>
        <w:rPr>
          <w:rFonts w:cstheme="minorHAnsi"/>
        </w:rPr>
      </w:pPr>
      <w:r w:rsidRPr="00C212F8">
        <w:rPr>
          <w:rFonts w:cstheme="minorHAnsi"/>
        </w:rPr>
        <w:t>9.</w:t>
      </w:r>
      <w:r w:rsidRPr="00C212F8">
        <w:rPr>
          <w:rFonts w:cstheme="minorHAnsi"/>
        </w:rPr>
        <w:tab/>
        <w:t>Adoption of the chairman’s report and opinions</w:t>
      </w:r>
    </w:p>
    <w:p w14:paraId="4AE1C044" w14:textId="77777777" w:rsidR="00AD084C" w:rsidRPr="00C212F8" w:rsidRDefault="00AD084C" w:rsidP="00AD084C">
      <w:pPr>
        <w:snapToGrid w:val="0"/>
        <w:rPr>
          <w:rFonts w:cstheme="minorHAnsi"/>
        </w:rPr>
      </w:pPr>
      <w:r w:rsidRPr="00C212F8">
        <w:rPr>
          <w:rFonts w:cstheme="minorHAnsi"/>
        </w:rPr>
        <w:t>10.</w:t>
      </w:r>
      <w:r w:rsidRPr="00C212F8">
        <w:rPr>
          <w:rFonts w:cstheme="minorHAnsi"/>
        </w:rPr>
        <w:tab/>
        <w:t>Other business</w:t>
      </w:r>
    </w:p>
    <w:p w14:paraId="23D18413" w14:textId="370B9FBB" w:rsidR="00521998" w:rsidRDefault="00521998" w:rsidP="00AD084C">
      <w:pPr>
        <w:rPr>
          <w:rFonts w:cstheme="minorHAnsi"/>
          <w:sz w:val="20"/>
        </w:rPr>
      </w:pPr>
    </w:p>
    <w:p w14:paraId="53FB9536" w14:textId="2D7F64C5" w:rsidR="00521998" w:rsidRDefault="00521998" w:rsidP="00AD084C">
      <w:pPr>
        <w:rPr>
          <w:rFonts w:cstheme="minorHAnsi"/>
          <w:sz w:val="20"/>
        </w:rPr>
      </w:pPr>
    </w:p>
    <w:p w14:paraId="0B499690" w14:textId="2121C03F" w:rsidR="00521998" w:rsidRDefault="00521998" w:rsidP="00AD084C">
      <w:pPr>
        <w:rPr>
          <w:rFonts w:cstheme="minorHAnsi"/>
          <w:sz w:val="20"/>
        </w:rPr>
      </w:pPr>
    </w:p>
    <w:p w14:paraId="26D8F1A0" w14:textId="6BBA5E90" w:rsidR="00521998" w:rsidRDefault="00521998" w:rsidP="00AD084C">
      <w:pPr>
        <w:rPr>
          <w:rFonts w:cstheme="minorHAnsi"/>
          <w:sz w:val="20"/>
        </w:rPr>
      </w:pPr>
    </w:p>
    <w:p w14:paraId="67CAB98A" w14:textId="77777777" w:rsidR="00521998" w:rsidRDefault="00521998" w:rsidP="00AD084C">
      <w:pPr>
        <w:rPr>
          <w:rFonts w:cstheme="minorHAnsi"/>
          <w:sz w:val="20"/>
        </w:rPr>
      </w:pPr>
    </w:p>
    <w:p w14:paraId="08E27663" w14:textId="77777777" w:rsidR="00521998" w:rsidRDefault="00521998" w:rsidP="00AD084C">
      <w:pPr>
        <w:rPr>
          <w:rFonts w:cstheme="minorHAnsi"/>
          <w:sz w:val="20"/>
        </w:rPr>
      </w:pPr>
    </w:p>
    <w:p w14:paraId="40B17C97" w14:textId="77777777" w:rsidR="00521998" w:rsidRDefault="00521998" w:rsidP="00AD084C">
      <w:pPr>
        <w:rPr>
          <w:rFonts w:cstheme="minorHAnsi"/>
          <w:sz w:val="20"/>
        </w:rPr>
      </w:pPr>
    </w:p>
    <w:p w14:paraId="157A1068" w14:textId="77777777" w:rsidR="00521998" w:rsidRDefault="00521998" w:rsidP="00AD084C">
      <w:pPr>
        <w:rPr>
          <w:rFonts w:cstheme="minorHAnsi"/>
          <w:sz w:val="20"/>
        </w:rPr>
      </w:pPr>
    </w:p>
    <w:p w14:paraId="10A3589E" w14:textId="77777777" w:rsidR="00521998" w:rsidRDefault="00521998" w:rsidP="00AD084C">
      <w:pPr>
        <w:rPr>
          <w:rFonts w:cstheme="minorHAnsi"/>
          <w:sz w:val="20"/>
        </w:rPr>
      </w:pPr>
    </w:p>
    <w:p w14:paraId="314173FE" w14:textId="77777777" w:rsidR="00521998" w:rsidRDefault="00521998" w:rsidP="00AD084C">
      <w:pPr>
        <w:rPr>
          <w:rFonts w:cstheme="minorHAnsi"/>
          <w:sz w:val="20"/>
        </w:rPr>
      </w:pPr>
    </w:p>
    <w:p w14:paraId="5199D149" w14:textId="658B6F80" w:rsidR="00AD084C" w:rsidRDefault="00AD084C" w:rsidP="00AD084C">
      <w:pPr>
        <w:rPr>
          <w:rFonts w:cstheme="minorHAnsi"/>
          <w:sz w:val="20"/>
        </w:rPr>
      </w:pPr>
      <w:r>
        <w:rPr>
          <w:rFonts w:cstheme="minorHAnsi"/>
          <w:sz w:val="20"/>
        </w:rPr>
        <w:br w:type="page"/>
      </w:r>
    </w:p>
    <w:p w14:paraId="14FEBC88" w14:textId="77777777" w:rsidR="00AD084C" w:rsidRPr="00C212F8" w:rsidRDefault="00AD084C" w:rsidP="00AD084C">
      <w:pPr>
        <w:pStyle w:val="AnnexNo"/>
      </w:pPr>
      <w:r>
        <w:lastRenderedPageBreak/>
        <w:t>ANNEX 2</w:t>
      </w:r>
    </w:p>
    <w:p w14:paraId="0B936D2C" w14:textId="77777777" w:rsidR="00AD084C" w:rsidRDefault="00AD084C" w:rsidP="00AD084C">
      <w:pPr>
        <w:pStyle w:val="Annextitle"/>
      </w:pPr>
      <w:r>
        <w:t>Procedure and Schedule for Preparation of the WTPF-21 Report by the Secretary</w:t>
      </w:r>
      <w:r>
        <w:noBreakHyphen/>
        <w:t>General</w:t>
      </w:r>
      <w:r w:rsidRPr="00C212F8">
        <w:br/>
      </w:r>
    </w:p>
    <w:tbl>
      <w:tblPr>
        <w:tblStyle w:val="TableGrid0"/>
        <w:tblW w:w="9242" w:type="dxa"/>
        <w:tblInd w:w="252" w:type="dxa"/>
        <w:tblCellMar>
          <w:top w:w="108" w:type="dxa"/>
          <w:left w:w="107" w:type="dxa"/>
          <w:right w:w="60" w:type="dxa"/>
        </w:tblCellMar>
        <w:tblLook w:val="04A0" w:firstRow="1" w:lastRow="0" w:firstColumn="1" w:lastColumn="0" w:noHBand="0" w:noVBand="1"/>
      </w:tblPr>
      <w:tblGrid>
        <w:gridCol w:w="2151"/>
        <w:gridCol w:w="7091"/>
      </w:tblGrid>
      <w:tr w:rsidR="00AD084C" w:rsidRPr="00D54F71" w14:paraId="42E81145" w14:textId="77777777" w:rsidTr="00681BE1">
        <w:trPr>
          <w:trHeight w:val="626"/>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1CFFA91" w14:textId="77777777" w:rsidR="00AD084C" w:rsidRPr="00D54F71" w:rsidRDefault="00AD084C" w:rsidP="00681BE1">
            <w:pPr>
              <w:spacing w:before="60" w:after="60"/>
              <w:ind w:right="50"/>
              <w:jc w:val="center"/>
              <w:rPr>
                <w:rFonts w:cstheme="minorHAnsi"/>
              </w:rPr>
            </w:pPr>
            <w:r w:rsidRPr="00D54F71">
              <w:rPr>
                <w:rFonts w:cstheme="minorHAnsi"/>
                <w:b/>
              </w:rPr>
              <w:t>1 August</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2CC4E64" w14:textId="77777777" w:rsidR="00AD084C" w:rsidRPr="00D54F71" w:rsidRDefault="00AD084C" w:rsidP="00681BE1">
            <w:pPr>
              <w:spacing w:before="60" w:after="60"/>
              <w:rPr>
                <w:rFonts w:cstheme="minorHAnsi"/>
              </w:rPr>
            </w:pPr>
            <w:r>
              <w:rPr>
                <w:rFonts w:cstheme="minorHAnsi"/>
              </w:rPr>
              <w:t>A First Draft outline of the report by the Secretary-General shall be posted online for comments</w:t>
            </w:r>
          </w:p>
        </w:tc>
      </w:tr>
      <w:tr w:rsidR="00AD084C" w:rsidRPr="00D54F71" w14:paraId="00F7A56A" w14:textId="77777777" w:rsidTr="00681BE1">
        <w:trPr>
          <w:trHeight w:val="1420"/>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BEB4DB8" w14:textId="77777777" w:rsidR="00AD084C" w:rsidRPr="00D54F71" w:rsidRDefault="00AD084C" w:rsidP="00681BE1">
            <w:pPr>
              <w:spacing w:before="60" w:after="60"/>
              <w:ind w:right="51"/>
              <w:jc w:val="center"/>
              <w:rPr>
                <w:rFonts w:cstheme="minorHAnsi"/>
              </w:rPr>
            </w:pPr>
            <w:r w:rsidRPr="00D54F71">
              <w:rPr>
                <w:rFonts w:cstheme="minorHAnsi"/>
                <w:b/>
              </w:rPr>
              <w:t>21 August</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D117AE3" w14:textId="77777777" w:rsidR="00AD084C" w:rsidRPr="00D54F71" w:rsidRDefault="00AD084C" w:rsidP="00681BE1">
            <w:pPr>
              <w:spacing w:before="60" w:after="60"/>
              <w:rPr>
                <w:rFonts w:cstheme="minorHAnsi"/>
              </w:rPr>
            </w:pPr>
            <w:r w:rsidRPr="00D54F71">
              <w:rPr>
                <w:rFonts w:cstheme="minorHAnsi"/>
              </w:rPr>
              <w:t xml:space="preserve">Deadline for receipt of comments </w:t>
            </w:r>
            <w:r>
              <w:rPr>
                <w:rFonts w:cstheme="minorHAnsi"/>
              </w:rPr>
              <w:t>on the F</w:t>
            </w:r>
            <w:r w:rsidRPr="00D54F71">
              <w:rPr>
                <w:rFonts w:cstheme="minorHAnsi"/>
              </w:rPr>
              <w:t xml:space="preserve">irst </w:t>
            </w:r>
            <w:r>
              <w:rPr>
                <w:rFonts w:cstheme="minorHAnsi"/>
              </w:rPr>
              <w:t>Draft</w:t>
            </w:r>
          </w:p>
          <w:p w14:paraId="52A437A5" w14:textId="77777777" w:rsidR="00AD084C" w:rsidRPr="00D54F71" w:rsidRDefault="00AD084C" w:rsidP="00681BE1">
            <w:pPr>
              <w:spacing w:after="60"/>
              <w:ind w:right="45"/>
              <w:rPr>
                <w:rFonts w:cstheme="minorHAnsi"/>
              </w:rPr>
            </w:pPr>
            <w:r w:rsidRPr="00D54F71">
              <w:rPr>
                <w:rFonts w:cstheme="minorHAnsi"/>
              </w:rPr>
              <w:t xml:space="preserve">Deadline for nominations </w:t>
            </w:r>
            <w:r>
              <w:rPr>
                <w:rFonts w:cstheme="minorHAnsi"/>
              </w:rPr>
              <w:t>for a balanced group of experts</w:t>
            </w:r>
            <w:r w:rsidRPr="00D54F71">
              <w:rPr>
                <w:rFonts w:cstheme="minorHAnsi"/>
              </w:rPr>
              <w:t xml:space="preserve"> to advi</w:t>
            </w:r>
            <w:r>
              <w:rPr>
                <w:rFonts w:cstheme="minorHAnsi"/>
              </w:rPr>
              <w:t>se the Secretary-</w:t>
            </w:r>
            <w:r w:rsidRPr="00D54F71">
              <w:rPr>
                <w:rFonts w:cstheme="minorHAnsi"/>
              </w:rPr>
              <w:t>General on further elaboration of the report and of dr</w:t>
            </w:r>
            <w:r>
              <w:rPr>
                <w:rFonts w:cstheme="minorHAnsi"/>
              </w:rPr>
              <w:t>aft opinions associated with it</w:t>
            </w:r>
          </w:p>
        </w:tc>
      </w:tr>
      <w:tr w:rsidR="00AD084C" w:rsidRPr="00D54F71" w14:paraId="356DEE35" w14:textId="77777777" w:rsidTr="00681BE1">
        <w:trPr>
          <w:trHeight w:val="689"/>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7917946" w14:textId="77777777" w:rsidR="00AD084C" w:rsidRPr="00D54F71" w:rsidRDefault="00AD084C" w:rsidP="00681BE1">
            <w:pPr>
              <w:spacing w:before="60" w:after="60"/>
              <w:ind w:right="50"/>
              <w:jc w:val="center"/>
              <w:rPr>
                <w:rFonts w:cstheme="minorHAnsi"/>
              </w:rPr>
            </w:pPr>
            <w:r w:rsidRPr="00D54F71">
              <w:rPr>
                <w:rFonts w:cstheme="minorHAnsi"/>
                <w:b/>
              </w:rPr>
              <w:t>1</w:t>
            </w:r>
            <w:r w:rsidRPr="00BC250C">
              <w:rPr>
                <w:rFonts w:cstheme="minorHAnsi"/>
                <w:b/>
              </w:rPr>
              <w:t>st</w:t>
            </w:r>
            <w:r w:rsidRPr="00D54F71">
              <w:rPr>
                <w:rFonts w:cstheme="minorHAnsi"/>
                <w:b/>
              </w:rPr>
              <w:t xml:space="preserve"> IEG Meeting (September 2019</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2E63AE2" w14:textId="77777777" w:rsidR="00AD084C" w:rsidRPr="00D54F71" w:rsidRDefault="00AD084C" w:rsidP="00681BE1">
            <w:pPr>
              <w:spacing w:before="60" w:after="60"/>
              <w:rPr>
                <w:rFonts w:cstheme="minorHAnsi"/>
              </w:rPr>
            </w:pPr>
            <w:r w:rsidRPr="00D54F71">
              <w:rPr>
                <w:rFonts w:cstheme="minorHAnsi"/>
              </w:rPr>
              <w:t xml:space="preserve">First meeting of the group of experts </w:t>
            </w:r>
            <w:r>
              <w:rPr>
                <w:rFonts w:cstheme="minorHAnsi"/>
              </w:rPr>
              <w:t xml:space="preserve">to discuss </w:t>
            </w:r>
            <w:r w:rsidRPr="00D54F71">
              <w:rPr>
                <w:rFonts w:cstheme="minorHAnsi"/>
              </w:rPr>
              <w:t xml:space="preserve">the First Draft of the </w:t>
            </w:r>
            <w:r>
              <w:rPr>
                <w:rFonts w:cstheme="minorHAnsi"/>
              </w:rPr>
              <w:t>report by the Secretary-</w:t>
            </w:r>
            <w:r w:rsidRPr="00D54F71">
              <w:rPr>
                <w:rFonts w:cstheme="minorHAnsi"/>
              </w:rPr>
              <w:t xml:space="preserve">General </w:t>
            </w:r>
            <w:r>
              <w:rPr>
                <w:rFonts w:cstheme="minorHAnsi"/>
              </w:rPr>
              <w:t xml:space="preserve">and the </w:t>
            </w:r>
            <w:r w:rsidRPr="00D54F71">
              <w:rPr>
                <w:rFonts w:cstheme="minorHAnsi"/>
              </w:rPr>
              <w:t>comments received</w:t>
            </w:r>
          </w:p>
        </w:tc>
      </w:tr>
      <w:tr w:rsidR="00AD084C" w:rsidRPr="00D54F71" w14:paraId="41ED520C" w14:textId="77777777" w:rsidTr="00681BE1">
        <w:trPr>
          <w:trHeight w:val="627"/>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55835A1" w14:textId="77777777" w:rsidR="00AD084C" w:rsidRPr="00D54F71" w:rsidRDefault="00AD084C" w:rsidP="00681BE1">
            <w:pPr>
              <w:spacing w:before="60" w:after="60"/>
              <w:ind w:right="49"/>
              <w:jc w:val="center"/>
              <w:rPr>
                <w:rFonts w:cstheme="minorHAnsi"/>
              </w:rPr>
            </w:pPr>
            <w:r w:rsidRPr="00D54F71">
              <w:rPr>
                <w:rFonts w:cstheme="minorHAnsi"/>
                <w:b/>
              </w:rPr>
              <w:t>1 November</w:t>
            </w:r>
            <w:r>
              <w:rPr>
                <w:rFonts w:cstheme="minorHAnsi"/>
                <w:b/>
              </w:rPr>
              <w:t>,</w:t>
            </w:r>
            <w:r w:rsidRPr="00D54F71">
              <w:rPr>
                <w:rFonts w:cstheme="minorHAnsi"/>
                <w:b/>
              </w:rPr>
              <w:t xml:space="preserve"> 2019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40E3B2E" w14:textId="77777777" w:rsidR="00AD084C" w:rsidRDefault="00AD084C" w:rsidP="00681BE1">
            <w:pPr>
              <w:spacing w:before="60" w:after="60"/>
              <w:rPr>
                <w:rFonts w:cstheme="minorHAnsi"/>
              </w:rPr>
            </w:pPr>
            <w:r>
              <w:rPr>
                <w:rFonts w:cstheme="minorHAnsi"/>
              </w:rPr>
              <w:t>The</w:t>
            </w:r>
            <w:r w:rsidRPr="00D54F71">
              <w:rPr>
                <w:rFonts w:cstheme="minorHAnsi"/>
              </w:rPr>
              <w:t xml:space="preserve"> Second Draft </w:t>
            </w:r>
            <w:r>
              <w:rPr>
                <w:rFonts w:cstheme="minorHAnsi"/>
              </w:rPr>
              <w:t>of the report by the Secretary-</w:t>
            </w:r>
            <w:r w:rsidRPr="00D54F71">
              <w:rPr>
                <w:rFonts w:cstheme="minorHAnsi"/>
              </w:rPr>
              <w:t xml:space="preserve">General </w:t>
            </w:r>
            <w:r>
              <w:rPr>
                <w:rFonts w:cstheme="minorHAnsi"/>
              </w:rPr>
              <w:t xml:space="preserve">will be posted online, </w:t>
            </w:r>
            <w:r w:rsidRPr="00D54F71">
              <w:rPr>
                <w:rFonts w:cstheme="minorHAnsi"/>
              </w:rPr>
              <w:t xml:space="preserve">incorporating discussions from </w:t>
            </w:r>
            <w:r>
              <w:rPr>
                <w:rFonts w:cstheme="minorHAnsi"/>
              </w:rPr>
              <w:t xml:space="preserve">the </w:t>
            </w:r>
            <w:r w:rsidRPr="00D54F71">
              <w:rPr>
                <w:rFonts w:cstheme="minorHAnsi"/>
              </w:rPr>
              <w:t>1</w:t>
            </w:r>
            <w:r w:rsidRPr="00BC250C">
              <w:rPr>
                <w:rFonts w:cstheme="minorHAnsi"/>
              </w:rPr>
              <w:t>st</w:t>
            </w:r>
            <w:r>
              <w:rPr>
                <w:rFonts w:cstheme="minorHAnsi"/>
              </w:rPr>
              <w:t xml:space="preserve"> IEG meeting</w:t>
            </w:r>
          </w:p>
          <w:p w14:paraId="21011773" w14:textId="77777777" w:rsidR="00AD084C" w:rsidRPr="00D54F71" w:rsidRDefault="00AD084C" w:rsidP="00681BE1">
            <w:pPr>
              <w:spacing w:after="60"/>
              <w:rPr>
                <w:rFonts w:cstheme="minorHAnsi"/>
              </w:rPr>
            </w:pPr>
            <w:r>
              <w:rPr>
                <w:rFonts w:cstheme="minorHAnsi"/>
              </w:rPr>
              <w:t>This draft will also be made available online for o</w:t>
            </w:r>
            <w:r w:rsidRPr="00D54F71">
              <w:rPr>
                <w:rFonts w:cstheme="minorHAnsi"/>
              </w:rPr>
              <w:t xml:space="preserve">pen </w:t>
            </w:r>
            <w:r>
              <w:rPr>
                <w:rFonts w:cstheme="minorHAnsi"/>
              </w:rPr>
              <w:t>public c</w:t>
            </w:r>
            <w:r w:rsidRPr="00D54F71">
              <w:rPr>
                <w:rFonts w:cstheme="minorHAnsi"/>
              </w:rPr>
              <w:t>onsultations</w:t>
            </w:r>
          </w:p>
        </w:tc>
      </w:tr>
      <w:tr w:rsidR="00AD084C" w:rsidRPr="00D54F71" w14:paraId="1DE59324" w14:textId="77777777" w:rsidTr="00681BE1">
        <w:trPr>
          <w:trHeight w:val="935"/>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87163D6" w14:textId="77777777" w:rsidR="00AD084C" w:rsidRPr="00D54F71" w:rsidRDefault="00AD084C" w:rsidP="00681BE1">
            <w:pPr>
              <w:spacing w:before="60" w:after="60"/>
              <w:ind w:right="51"/>
              <w:jc w:val="center"/>
              <w:rPr>
                <w:rFonts w:cstheme="minorHAnsi"/>
              </w:rPr>
            </w:pPr>
            <w:r w:rsidRPr="00D54F71">
              <w:rPr>
                <w:rFonts w:cstheme="minorHAnsi"/>
                <w:b/>
              </w:rPr>
              <w:t>23 December</w:t>
            </w:r>
            <w:r>
              <w:rPr>
                <w:rFonts w:cstheme="minorHAnsi"/>
                <w:b/>
              </w:rPr>
              <w:t>,</w:t>
            </w:r>
            <w:r w:rsidRPr="00D54F71">
              <w:rPr>
                <w:rFonts w:cstheme="minorHAnsi"/>
                <w:b/>
              </w:rPr>
              <w:t xml:space="preserve"> 2019</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410FDB8A" w14:textId="77777777" w:rsidR="00AD084C" w:rsidRPr="00D54F71" w:rsidRDefault="00AD084C" w:rsidP="00681BE1">
            <w:pPr>
              <w:spacing w:before="60" w:after="60"/>
              <w:ind w:right="48"/>
              <w:rPr>
                <w:rFonts w:cstheme="minorHAnsi"/>
              </w:rPr>
            </w:pPr>
            <w:r w:rsidRPr="00D54F71">
              <w:rPr>
                <w:rFonts w:cstheme="minorHAnsi"/>
              </w:rPr>
              <w:t>Deadline for receipt of comments on</w:t>
            </w:r>
            <w:r>
              <w:rPr>
                <w:rFonts w:cstheme="minorHAnsi"/>
              </w:rPr>
              <w:t xml:space="preserve"> the Second Draft, and for </w:t>
            </w:r>
            <w:r w:rsidRPr="00D54F71">
              <w:rPr>
                <w:rFonts w:cstheme="minorHAnsi"/>
              </w:rPr>
              <w:t xml:space="preserve">contribution on broad outlines for possible </w:t>
            </w:r>
            <w:r>
              <w:rPr>
                <w:rFonts w:cstheme="minorHAnsi"/>
              </w:rPr>
              <w:t>draft opinions</w:t>
            </w:r>
            <w:r w:rsidRPr="00D54F71">
              <w:rPr>
                <w:rFonts w:cstheme="minorHAnsi"/>
              </w:rPr>
              <w:t xml:space="preserve"> </w:t>
            </w:r>
          </w:p>
          <w:p w14:paraId="18660BF6" w14:textId="77777777" w:rsidR="00AD084C" w:rsidRPr="00D54F71" w:rsidRDefault="00AD084C" w:rsidP="00681BE1">
            <w:pPr>
              <w:spacing w:after="60"/>
              <w:ind w:right="48"/>
              <w:rPr>
                <w:rFonts w:cstheme="minorHAnsi"/>
              </w:rPr>
            </w:pPr>
            <w:r w:rsidRPr="00D54F71">
              <w:rPr>
                <w:rFonts w:cstheme="minorHAnsi"/>
              </w:rPr>
              <w:t xml:space="preserve">Deadline </w:t>
            </w:r>
            <w:r>
              <w:rPr>
                <w:rFonts w:cstheme="minorHAnsi"/>
              </w:rPr>
              <w:t>for inputs from the open public consultations</w:t>
            </w:r>
          </w:p>
        </w:tc>
      </w:tr>
      <w:tr w:rsidR="00AD084C" w:rsidRPr="00D54F71" w14:paraId="042F93BF" w14:textId="77777777" w:rsidTr="00681BE1">
        <w:trPr>
          <w:trHeight w:val="688"/>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B4A9D74" w14:textId="77777777" w:rsidR="00AD084C" w:rsidRPr="00D54F71" w:rsidRDefault="00AD084C" w:rsidP="00681BE1">
            <w:pPr>
              <w:spacing w:before="60" w:after="60"/>
              <w:ind w:right="50"/>
              <w:jc w:val="center"/>
              <w:rPr>
                <w:rFonts w:cstheme="minorHAnsi"/>
              </w:rPr>
            </w:pPr>
            <w:r w:rsidRPr="00D54F71">
              <w:rPr>
                <w:rFonts w:cstheme="minorHAnsi"/>
                <w:b/>
              </w:rPr>
              <w:t>2</w:t>
            </w:r>
            <w:r w:rsidRPr="00BC250C">
              <w:rPr>
                <w:rFonts w:cstheme="minorHAnsi"/>
                <w:b/>
              </w:rPr>
              <w:t>nd</w:t>
            </w:r>
            <w:r w:rsidRPr="00D54F71">
              <w:rPr>
                <w:rFonts w:cstheme="minorHAnsi"/>
                <w:b/>
              </w:rPr>
              <w:t xml:space="preserve"> IEG Meeting (Jan</w:t>
            </w:r>
            <w:r>
              <w:rPr>
                <w:rFonts w:cstheme="minorHAnsi"/>
                <w:b/>
              </w:rPr>
              <w:t>uary</w:t>
            </w:r>
            <w:r w:rsidRPr="00D54F71">
              <w:rPr>
                <w:rFonts w:cstheme="minorHAnsi"/>
                <w:b/>
              </w:rPr>
              <w:t>/Feb</w:t>
            </w:r>
            <w:r>
              <w:rPr>
                <w:rFonts w:cstheme="minorHAnsi"/>
                <w:b/>
              </w:rPr>
              <w:t>ruary</w:t>
            </w:r>
            <w:r w:rsidRPr="00D54F71">
              <w:rPr>
                <w:rFonts w:cstheme="minorHAnsi"/>
                <w:b/>
              </w:rPr>
              <w:t xml:space="preserve"> 2020</w:t>
            </w:r>
            <w:r>
              <w:rPr>
                <w:rFonts w:cstheme="minorHAnsi"/>
                <w:b/>
              </w:rPr>
              <w:t xml:space="preserve"> during the CWG cluster</w:t>
            </w:r>
            <w:r w:rsidRPr="00D54F71">
              <w:rPr>
                <w:rFonts w:cstheme="minorHAnsi"/>
                <w:b/>
              </w:rPr>
              <w:t xml:space="preserve">)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488728A8" w14:textId="77777777" w:rsidR="00AD084C" w:rsidRPr="00D54F71" w:rsidRDefault="00AD084C" w:rsidP="00681BE1">
            <w:pPr>
              <w:spacing w:before="60" w:after="60"/>
              <w:rPr>
                <w:rFonts w:cstheme="minorHAnsi"/>
              </w:rPr>
            </w:pPr>
            <w:r>
              <w:rPr>
                <w:rFonts w:cstheme="minorHAnsi"/>
              </w:rPr>
              <w:t>Second</w:t>
            </w:r>
            <w:r w:rsidRPr="00D54F71">
              <w:rPr>
                <w:rFonts w:cstheme="minorHAnsi"/>
              </w:rPr>
              <w:t xml:space="preserve"> meeting of the group of experts </w:t>
            </w:r>
            <w:r>
              <w:rPr>
                <w:rFonts w:cstheme="minorHAnsi"/>
              </w:rPr>
              <w:t xml:space="preserve">to discuss </w:t>
            </w:r>
            <w:r w:rsidRPr="00D54F71">
              <w:rPr>
                <w:rFonts w:cstheme="minorHAnsi"/>
              </w:rPr>
              <w:t xml:space="preserve">the </w:t>
            </w:r>
            <w:r>
              <w:rPr>
                <w:rFonts w:cstheme="minorHAnsi"/>
              </w:rPr>
              <w:t xml:space="preserve">Second </w:t>
            </w:r>
            <w:r w:rsidRPr="00D54F71">
              <w:rPr>
                <w:rFonts w:cstheme="minorHAnsi"/>
              </w:rPr>
              <w:t xml:space="preserve">Draft of the </w:t>
            </w:r>
            <w:r>
              <w:rPr>
                <w:rFonts w:cstheme="minorHAnsi"/>
              </w:rPr>
              <w:t>report by the Secretary-</w:t>
            </w:r>
            <w:r w:rsidRPr="00D54F71">
              <w:rPr>
                <w:rFonts w:cstheme="minorHAnsi"/>
              </w:rPr>
              <w:t xml:space="preserve">General </w:t>
            </w:r>
            <w:r>
              <w:rPr>
                <w:rFonts w:cstheme="minorHAnsi"/>
              </w:rPr>
              <w:t xml:space="preserve">and the </w:t>
            </w:r>
            <w:r w:rsidRPr="00D54F71">
              <w:rPr>
                <w:rFonts w:cstheme="minorHAnsi"/>
              </w:rPr>
              <w:t>comments received</w:t>
            </w:r>
            <w:r>
              <w:rPr>
                <w:rFonts w:cstheme="minorHAnsi"/>
              </w:rPr>
              <w:t>, including from the open public consultation</w:t>
            </w:r>
          </w:p>
        </w:tc>
      </w:tr>
      <w:tr w:rsidR="00AD084C" w:rsidRPr="00D54F71" w14:paraId="0FDA5ABF"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043AA47" w14:textId="77777777" w:rsidR="00AD084C" w:rsidRPr="00D54F71" w:rsidRDefault="00AD084C" w:rsidP="00681BE1">
            <w:pPr>
              <w:spacing w:before="60" w:after="60"/>
              <w:ind w:right="49"/>
              <w:jc w:val="center"/>
              <w:rPr>
                <w:rFonts w:cstheme="minorHAnsi"/>
              </w:rPr>
            </w:pPr>
            <w:r w:rsidRPr="00D54F71">
              <w:rPr>
                <w:rFonts w:cstheme="minorHAnsi"/>
                <w:b/>
              </w:rPr>
              <w:t>1 April</w:t>
            </w:r>
            <w:r>
              <w:rPr>
                <w:rFonts w:cstheme="minorHAnsi"/>
                <w:b/>
              </w:rPr>
              <w:t>,</w:t>
            </w:r>
            <w:r w:rsidRPr="00D54F71">
              <w:rPr>
                <w:rFonts w:cstheme="minorHAnsi"/>
                <w:b/>
              </w:rPr>
              <w:t xml:space="preserve"> 2020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2EE83FDC" w14:textId="77777777" w:rsidR="00AD084C" w:rsidRPr="00D54F71" w:rsidRDefault="00AD084C" w:rsidP="00681BE1">
            <w:pPr>
              <w:spacing w:before="60" w:after="60"/>
              <w:rPr>
                <w:rFonts w:cstheme="minorHAnsi"/>
              </w:rPr>
            </w:pPr>
            <w:r>
              <w:rPr>
                <w:rFonts w:cstheme="minorHAnsi"/>
              </w:rPr>
              <w:t xml:space="preserve">The Third </w:t>
            </w:r>
            <w:r w:rsidRPr="00D54F71">
              <w:rPr>
                <w:rFonts w:cstheme="minorHAnsi"/>
              </w:rPr>
              <w:t xml:space="preserve">Draft </w:t>
            </w:r>
            <w:r>
              <w:rPr>
                <w:rFonts w:cstheme="minorHAnsi"/>
              </w:rPr>
              <w:t xml:space="preserve">of the report by the Secretary-General will be posted online, </w:t>
            </w:r>
            <w:r w:rsidRPr="00D54F71">
              <w:rPr>
                <w:rFonts w:cstheme="minorHAnsi"/>
              </w:rPr>
              <w:t>incorporating discussions from</w:t>
            </w:r>
            <w:r>
              <w:rPr>
                <w:rFonts w:cstheme="minorHAnsi"/>
              </w:rPr>
              <w:t xml:space="preserve"> the</w:t>
            </w:r>
            <w:r w:rsidRPr="00D54F71">
              <w:rPr>
                <w:rFonts w:cstheme="minorHAnsi"/>
              </w:rPr>
              <w:t xml:space="preserve"> 2</w:t>
            </w:r>
            <w:r w:rsidRPr="00265518">
              <w:rPr>
                <w:rFonts w:cstheme="minorHAnsi"/>
              </w:rPr>
              <w:t>nd</w:t>
            </w:r>
            <w:r w:rsidRPr="00D54F71">
              <w:rPr>
                <w:rFonts w:cstheme="minorHAnsi"/>
              </w:rPr>
              <w:t xml:space="preserve"> IEG meeti</w:t>
            </w:r>
            <w:r>
              <w:rPr>
                <w:rFonts w:cstheme="minorHAnsi"/>
              </w:rPr>
              <w:t>ng and including outlines of draft O</w:t>
            </w:r>
            <w:r w:rsidRPr="00D54F71">
              <w:rPr>
                <w:rFonts w:cstheme="minorHAnsi"/>
              </w:rPr>
              <w:t>pinions</w:t>
            </w:r>
          </w:p>
          <w:p w14:paraId="1EE69B23" w14:textId="77777777" w:rsidR="00AD084C" w:rsidRPr="00D54F71" w:rsidRDefault="00AD084C" w:rsidP="00681BE1">
            <w:pPr>
              <w:spacing w:after="60"/>
              <w:rPr>
                <w:rFonts w:cstheme="minorHAnsi"/>
              </w:rPr>
            </w:pPr>
            <w:r>
              <w:rPr>
                <w:rFonts w:cstheme="minorHAnsi"/>
              </w:rPr>
              <w:t>This draft will also be made available online for o</w:t>
            </w:r>
            <w:r w:rsidRPr="00D54F71">
              <w:rPr>
                <w:rFonts w:cstheme="minorHAnsi"/>
              </w:rPr>
              <w:t xml:space="preserve">pen </w:t>
            </w:r>
            <w:r>
              <w:rPr>
                <w:rFonts w:cstheme="minorHAnsi"/>
              </w:rPr>
              <w:t>public c</w:t>
            </w:r>
            <w:r w:rsidRPr="00D54F71">
              <w:rPr>
                <w:rFonts w:cstheme="minorHAnsi"/>
              </w:rPr>
              <w:t>onsultations</w:t>
            </w:r>
          </w:p>
        </w:tc>
      </w:tr>
      <w:tr w:rsidR="00AD084C" w:rsidRPr="00D54F71" w14:paraId="0C9D1F88" w14:textId="77777777" w:rsidTr="00681BE1">
        <w:trPr>
          <w:trHeight w:val="629"/>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6D7FA5F" w14:textId="77777777" w:rsidR="00AD084C" w:rsidRPr="00D54F71" w:rsidRDefault="00AD084C" w:rsidP="00681BE1">
            <w:pPr>
              <w:spacing w:before="60" w:after="60"/>
              <w:jc w:val="center"/>
              <w:rPr>
                <w:rFonts w:cstheme="minorHAnsi"/>
              </w:rPr>
            </w:pPr>
            <w:r w:rsidRPr="00D54F71">
              <w:rPr>
                <w:rFonts w:cstheme="minorHAnsi"/>
                <w:b/>
              </w:rPr>
              <w:t>June 15</w:t>
            </w:r>
            <w:r>
              <w:rPr>
                <w:rFonts w:cstheme="minorHAnsi"/>
                <w:b/>
              </w:rPr>
              <w:t>,</w:t>
            </w:r>
            <w:r w:rsidRPr="00D54F71">
              <w:rPr>
                <w:rFonts w:cstheme="minorHAnsi"/>
                <w:b/>
              </w:rPr>
              <w:t xml:space="preserve"> 2020</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6ACF610" w14:textId="77777777" w:rsidR="00AD084C" w:rsidRPr="00BC250C" w:rsidRDefault="00AD084C" w:rsidP="00681BE1">
            <w:pPr>
              <w:spacing w:before="60" w:after="60"/>
              <w:rPr>
                <w:rFonts w:cstheme="minorHAnsi"/>
                <w:spacing w:val="-2"/>
              </w:rPr>
            </w:pPr>
            <w:r w:rsidRPr="00BC250C">
              <w:rPr>
                <w:rFonts w:cstheme="minorHAnsi"/>
                <w:spacing w:val="-2"/>
              </w:rPr>
              <w:t>Deadline for receipt of comments on the Third Draft, and for contribution on possible draft Opinions</w:t>
            </w:r>
          </w:p>
          <w:p w14:paraId="14689EB4" w14:textId="77777777" w:rsidR="00AD084C" w:rsidRPr="00D54F71" w:rsidRDefault="00AD084C" w:rsidP="00681BE1">
            <w:pPr>
              <w:spacing w:after="60"/>
              <w:ind w:right="48"/>
              <w:rPr>
                <w:rFonts w:cstheme="minorHAnsi"/>
              </w:rPr>
            </w:pPr>
            <w:r w:rsidRPr="00D54F71">
              <w:rPr>
                <w:rFonts w:cstheme="minorHAnsi"/>
              </w:rPr>
              <w:t xml:space="preserve">Deadline </w:t>
            </w:r>
            <w:r>
              <w:rPr>
                <w:rFonts w:cstheme="minorHAnsi"/>
              </w:rPr>
              <w:t>for inputs from the open public consultations</w:t>
            </w:r>
            <w:r w:rsidRPr="00D54F71">
              <w:rPr>
                <w:rFonts w:cstheme="minorHAnsi"/>
              </w:rPr>
              <w:t xml:space="preserve"> </w:t>
            </w:r>
          </w:p>
        </w:tc>
      </w:tr>
      <w:tr w:rsidR="00AD084C" w:rsidRPr="00D54F71" w14:paraId="6E56FC34"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2CF6A78" w14:textId="77777777" w:rsidR="00AD084C" w:rsidRPr="00D54F71" w:rsidRDefault="00AD084C" w:rsidP="00681BE1">
            <w:pPr>
              <w:spacing w:before="60" w:after="60"/>
              <w:jc w:val="center"/>
              <w:rPr>
                <w:rFonts w:cstheme="minorHAnsi"/>
              </w:rPr>
            </w:pPr>
            <w:r>
              <w:rPr>
                <w:rFonts w:cstheme="minorHAnsi"/>
                <w:b/>
              </w:rPr>
              <w:t>3</w:t>
            </w:r>
            <w:r w:rsidRPr="00BC250C">
              <w:rPr>
                <w:rFonts w:cstheme="minorHAnsi"/>
                <w:b/>
              </w:rPr>
              <w:t xml:space="preserve">rd </w:t>
            </w:r>
            <w:r w:rsidRPr="00D54F71">
              <w:rPr>
                <w:rFonts w:cstheme="minorHAnsi"/>
                <w:b/>
              </w:rPr>
              <w:t>IEG Meeting (September 2020</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A342AB3" w14:textId="77777777" w:rsidR="00AD084C" w:rsidRPr="00D54F71" w:rsidRDefault="00AD084C" w:rsidP="00681BE1">
            <w:pPr>
              <w:spacing w:before="60" w:after="60"/>
              <w:rPr>
                <w:rFonts w:cstheme="minorHAnsi"/>
              </w:rPr>
            </w:pPr>
            <w:r w:rsidRPr="00D54F71">
              <w:rPr>
                <w:rFonts w:cstheme="minorHAnsi"/>
              </w:rPr>
              <w:t xml:space="preserve">Third meeting of the group of experts </w:t>
            </w:r>
            <w:r>
              <w:rPr>
                <w:rFonts w:cstheme="minorHAnsi"/>
              </w:rPr>
              <w:t>to discuss the Third Draft of the report by the Secretary-General and the comments received, including from the open public consultation</w:t>
            </w:r>
          </w:p>
        </w:tc>
      </w:tr>
      <w:tr w:rsidR="00AD084C" w:rsidRPr="00D54F71" w14:paraId="3AFAF655"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1A164C4E" w14:textId="77777777" w:rsidR="00AD084C" w:rsidRPr="00D54F71" w:rsidRDefault="00AD084C" w:rsidP="002935D5">
            <w:pPr>
              <w:pageBreakBefore/>
              <w:spacing w:before="60" w:after="60"/>
              <w:ind w:right="51"/>
              <w:jc w:val="center"/>
              <w:rPr>
                <w:rFonts w:cstheme="minorHAnsi"/>
              </w:rPr>
            </w:pPr>
            <w:r w:rsidRPr="00D54F71">
              <w:rPr>
                <w:rFonts w:cstheme="minorHAnsi"/>
                <w:b/>
              </w:rPr>
              <w:lastRenderedPageBreak/>
              <w:t>1 November</w:t>
            </w:r>
            <w:r>
              <w:rPr>
                <w:rFonts w:cstheme="minorHAnsi"/>
                <w:b/>
              </w:rPr>
              <w:t>,</w:t>
            </w:r>
            <w:r w:rsidRPr="00D54F71">
              <w:rPr>
                <w:rFonts w:cstheme="minorHAnsi"/>
                <w:b/>
              </w:rPr>
              <w:t xml:space="preserve"> 2020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47A1816" w14:textId="77777777" w:rsidR="00AD084C" w:rsidRPr="00D54F71" w:rsidRDefault="00AD084C" w:rsidP="00681BE1">
            <w:pPr>
              <w:spacing w:before="60" w:after="60"/>
              <w:rPr>
                <w:rFonts w:cstheme="minorHAnsi"/>
              </w:rPr>
            </w:pPr>
            <w:r>
              <w:rPr>
                <w:rFonts w:cstheme="minorHAnsi"/>
              </w:rPr>
              <w:t xml:space="preserve">The </w:t>
            </w:r>
            <w:r w:rsidRPr="00D54F71">
              <w:rPr>
                <w:rFonts w:cstheme="minorHAnsi"/>
              </w:rPr>
              <w:t>Fourth Draft of the report</w:t>
            </w:r>
            <w:r>
              <w:rPr>
                <w:rFonts w:cstheme="minorHAnsi"/>
              </w:rPr>
              <w:t xml:space="preserve"> by the Secretary-General will be posted online, including the possible d</w:t>
            </w:r>
            <w:r w:rsidRPr="00D54F71">
              <w:rPr>
                <w:rFonts w:cstheme="minorHAnsi"/>
              </w:rPr>
              <w:t>raft Opinions</w:t>
            </w:r>
            <w:r>
              <w:rPr>
                <w:rFonts w:cstheme="minorHAnsi"/>
              </w:rPr>
              <w:t>, and</w:t>
            </w:r>
            <w:r w:rsidRPr="00D54F71">
              <w:rPr>
                <w:rFonts w:cstheme="minorHAnsi"/>
              </w:rPr>
              <w:t xml:space="preserve"> incorporating discussions from </w:t>
            </w:r>
            <w:r>
              <w:rPr>
                <w:rFonts w:cstheme="minorHAnsi"/>
              </w:rPr>
              <w:t xml:space="preserve">the </w:t>
            </w:r>
            <w:r w:rsidRPr="00D54F71">
              <w:rPr>
                <w:rFonts w:cstheme="minorHAnsi"/>
              </w:rPr>
              <w:t>3</w:t>
            </w:r>
            <w:r w:rsidRPr="00BC250C">
              <w:rPr>
                <w:rFonts w:cstheme="minorHAnsi"/>
              </w:rPr>
              <w:t>rd</w:t>
            </w:r>
            <w:r w:rsidRPr="00D54F71">
              <w:rPr>
                <w:rFonts w:cstheme="minorHAnsi"/>
              </w:rPr>
              <w:t xml:space="preserve"> IEG meeting</w:t>
            </w:r>
          </w:p>
        </w:tc>
      </w:tr>
      <w:tr w:rsidR="00AD084C" w:rsidRPr="00D54F71" w14:paraId="036B6B12"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8C8FBC3" w14:textId="77777777" w:rsidR="00AD084C" w:rsidRPr="00BC250C" w:rsidRDefault="00AD084C" w:rsidP="00681BE1">
            <w:pPr>
              <w:spacing w:before="60" w:after="60"/>
              <w:ind w:right="51"/>
              <w:jc w:val="center"/>
              <w:rPr>
                <w:rFonts w:cstheme="minorHAnsi"/>
              </w:rPr>
            </w:pPr>
            <w:r w:rsidRPr="00BC250C">
              <w:rPr>
                <w:rFonts w:cstheme="minorHAnsi"/>
                <w:b/>
              </w:rPr>
              <w:t>23 December, 2020</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616F3C5B" w14:textId="77777777" w:rsidR="00AD084C" w:rsidRPr="00D54F71" w:rsidRDefault="00AD084C" w:rsidP="00681BE1">
            <w:pPr>
              <w:spacing w:before="60" w:after="60"/>
              <w:rPr>
                <w:rFonts w:cstheme="minorHAnsi"/>
              </w:rPr>
            </w:pPr>
            <w:r w:rsidRPr="00D54F71">
              <w:rPr>
                <w:rFonts w:cstheme="minorHAnsi"/>
              </w:rPr>
              <w:t xml:space="preserve">Deadline for receipt of comments on </w:t>
            </w:r>
            <w:r>
              <w:rPr>
                <w:rFonts w:cstheme="minorHAnsi"/>
              </w:rPr>
              <w:t xml:space="preserve">the </w:t>
            </w:r>
            <w:r w:rsidRPr="00D54F71">
              <w:rPr>
                <w:rFonts w:cstheme="minorHAnsi"/>
              </w:rPr>
              <w:t>Fourth Draft</w:t>
            </w:r>
          </w:p>
        </w:tc>
      </w:tr>
      <w:tr w:rsidR="00AD084C" w:rsidRPr="00D54F71" w14:paraId="75BA348D" w14:textId="77777777" w:rsidTr="00681BE1">
        <w:trPr>
          <w:trHeight w:val="384"/>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AF73641" w14:textId="77777777" w:rsidR="00AD084C" w:rsidRPr="00D54F71" w:rsidRDefault="00AD084C" w:rsidP="00681BE1">
            <w:pPr>
              <w:spacing w:before="60" w:after="60"/>
              <w:jc w:val="center"/>
              <w:rPr>
                <w:rFonts w:cstheme="minorHAnsi"/>
              </w:rPr>
            </w:pPr>
            <w:r>
              <w:rPr>
                <w:rFonts w:cstheme="minorHAnsi"/>
                <w:b/>
              </w:rPr>
              <w:t>4</w:t>
            </w:r>
            <w:r w:rsidRPr="00BC250C">
              <w:rPr>
                <w:rFonts w:cstheme="minorHAnsi"/>
                <w:b/>
              </w:rPr>
              <w:t>th</w:t>
            </w:r>
            <w:r>
              <w:rPr>
                <w:rFonts w:cstheme="minorHAnsi"/>
                <w:b/>
              </w:rPr>
              <w:t xml:space="preserve"> IEG Virtual Meeting </w:t>
            </w:r>
            <w:r w:rsidRPr="00D54F71">
              <w:rPr>
                <w:rFonts w:cstheme="minorHAnsi"/>
                <w:b/>
              </w:rPr>
              <w:t>(</w:t>
            </w:r>
            <w:r>
              <w:rPr>
                <w:rFonts w:cstheme="minorHAnsi"/>
                <w:b/>
              </w:rPr>
              <w:t>January-</w:t>
            </w:r>
            <w:r w:rsidRPr="00D54F71">
              <w:rPr>
                <w:rFonts w:cstheme="minorHAnsi"/>
                <w:b/>
              </w:rPr>
              <w:t>February 2021</w:t>
            </w:r>
            <w:r>
              <w:rPr>
                <w:rFonts w:cstheme="minorHAnsi"/>
                <w:b/>
              </w:rPr>
              <w:t xml:space="preserve"> during the CWG cluster</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08E9359B" w14:textId="77777777" w:rsidR="00AD084C" w:rsidRPr="00D54F71" w:rsidRDefault="00AD084C" w:rsidP="00681BE1">
            <w:pPr>
              <w:spacing w:before="60"/>
              <w:rPr>
                <w:rFonts w:cstheme="minorHAnsi"/>
              </w:rPr>
            </w:pPr>
            <w:r w:rsidRPr="00D54F71">
              <w:rPr>
                <w:rFonts w:cstheme="minorHAnsi"/>
              </w:rPr>
              <w:t xml:space="preserve">Fourth </w:t>
            </w:r>
            <w:r>
              <w:rPr>
                <w:rFonts w:cstheme="minorHAnsi"/>
              </w:rPr>
              <w:t>m</w:t>
            </w:r>
            <w:r w:rsidRPr="00D54F71">
              <w:rPr>
                <w:rFonts w:cstheme="minorHAnsi"/>
              </w:rPr>
              <w:t xml:space="preserve">eeting of the </w:t>
            </w:r>
            <w:r>
              <w:rPr>
                <w:rFonts w:cstheme="minorHAnsi"/>
              </w:rPr>
              <w:t xml:space="preserve">group of experts to discuss the Fourth Draft of the report by the Secretary-General, including the possible draft Opinions, and the </w:t>
            </w:r>
            <w:r w:rsidRPr="00D54F71">
              <w:rPr>
                <w:rFonts w:cstheme="minorHAnsi"/>
              </w:rPr>
              <w:t>comments received</w:t>
            </w:r>
          </w:p>
        </w:tc>
      </w:tr>
      <w:tr w:rsidR="00AD084C" w:rsidRPr="00D54F71" w14:paraId="286E911A"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037EFCBD" w14:textId="77777777" w:rsidR="00AD084C" w:rsidRPr="00D54F71" w:rsidRDefault="00AD084C" w:rsidP="00681BE1">
            <w:pPr>
              <w:spacing w:before="60" w:after="60"/>
              <w:ind w:right="50"/>
              <w:rPr>
                <w:rFonts w:cstheme="minorHAnsi"/>
              </w:rPr>
            </w:pPr>
            <w:r w:rsidRPr="00D54F71">
              <w:rPr>
                <w:rFonts w:cstheme="minorHAnsi"/>
                <w:b/>
              </w:rPr>
              <w:t>15 March</w:t>
            </w:r>
            <w:r>
              <w:rPr>
                <w:rFonts w:cstheme="minorHAnsi"/>
                <w:b/>
              </w:rPr>
              <w:t>,</w:t>
            </w:r>
            <w:r w:rsidRPr="00D54F71">
              <w:rPr>
                <w:rFonts w:cstheme="minorHAnsi"/>
                <w:b/>
              </w:rPr>
              <w:t xml:space="preserve"> 2021 </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9B28759" w14:textId="77777777" w:rsidR="00AD084C" w:rsidRPr="00424475" w:rsidRDefault="00AD084C" w:rsidP="00681BE1">
            <w:pPr>
              <w:spacing w:before="60" w:after="60"/>
              <w:rPr>
                <w:rFonts w:cstheme="minorHAnsi"/>
              </w:rPr>
            </w:pPr>
            <w:r w:rsidRPr="00424475">
              <w:rPr>
                <w:rFonts w:cstheme="minorHAnsi"/>
              </w:rPr>
              <w:t xml:space="preserve">The Fifth Draft of the report by the Secretary-General will be posted online, incorporating discussions from the 4th IEG meeting, and including the text of the possible draft Opinions as an </w:t>
            </w:r>
            <w:r>
              <w:rPr>
                <w:rFonts w:cstheme="minorHAnsi"/>
              </w:rPr>
              <w:t>A</w:t>
            </w:r>
            <w:r w:rsidRPr="00424475">
              <w:rPr>
                <w:rFonts w:cstheme="minorHAnsi"/>
              </w:rPr>
              <w:t>nnex</w:t>
            </w:r>
          </w:p>
          <w:p w14:paraId="10FF2D03" w14:textId="77777777" w:rsidR="00AD084C" w:rsidRPr="00D54F71" w:rsidRDefault="00AD084C" w:rsidP="00681BE1">
            <w:pPr>
              <w:spacing w:after="60"/>
              <w:rPr>
                <w:rFonts w:cstheme="minorHAnsi"/>
              </w:rPr>
            </w:pPr>
            <w:r w:rsidRPr="00424475">
              <w:rPr>
                <w:rFonts w:cstheme="minorHAnsi"/>
              </w:rPr>
              <w:t>This draft will also be made available online for open public consultations</w:t>
            </w:r>
            <w:r>
              <w:rPr>
                <w:rFonts w:cstheme="minorHAnsi"/>
              </w:rPr>
              <w:t>.</w:t>
            </w:r>
          </w:p>
        </w:tc>
      </w:tr>
      <w:tr w:rsidR="00AD084C" w:rsidRPr="00D54F71" w14:paraId="7982A792"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34C15116" w14:textId="77777777" w:rsidR="00AD084C" w:rsidRPr="00D54F71" w:rsidRDefault="00AD084C" w:rsidP="00681BE1">
            <w:pPr>
              <w:spacing w:before="60" w:after="60"/>
              <w:ind w:right="50"/>
              <w:jc w:val="center"/>
              <w:rPr>
                <w:rFonts w:cstheme="minorHAnsi"/>
                <w:b/>
              </w:rPr>
            </w:pPr>
            <w:r>
              <w:rPr>
                <w:rFonts w:cstheme="minorHAnsi"/>
                <w:b/>
              </w:rPr>
              <w:t>1 May,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77508D22" w14:textId="77777777" w:rsidR="00AD084C" w:rsidRPr="00424475" w:rsidRDefault="00AD084C" w:rsidP="00681BE1">
            <w:pPr>
              <w:spacing w:before="60" w:after="60"/>
              <w:rPr>
                <w:rFonts w:cstheme="minorHAnsi"/>
                <w:spacing w:val="-2"/>
              </w:rPr>
            </w:pPr>
            <w:r w:rsidRPr="00424475">
              <w:rPr>
                <w:rFonts w:cstheme="minorHAnsi"/>
                <w:spacing w:val="-2"/>
              </w:rPr>
              <w:t>Deadline for receipt of comments on the Fifth Draft, including the possible draft Opinions</w:t>
            </w:r>
          </w:p>
          <w:p w14:paraId="684350E1" w14:textId="77777777" w:rsidR="00AD084C" w:rsidRPr="00424475" w:rsidRDefault="00AD084C" w:rsidP="00681BE1">
            <w:pPr>
              <w:spacing w:after="60"/>
              <w:rPr>
                <w:rFonts w:cstheme="minorHAnsi"/>
              </w:rPr>
            </w:pPr>
            <w:r w:rsidRPr="00424475">
              <w:rPr>
                <w:rFonts w:cstheme="minorHAnsi"/>
                <w:spacing w:val="-2"/>
              </w:rPr>
              <w:t>Deadline for receipt of comments from the open public consultation</w:t>
            </w:r>
          </w:p>
        </w:tc>
      </w:tr>
      <w:tr w:rsidR="00AD084C" w:rsidRPr="00D54F71" w14:paraId="68D0D374"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4637218" w14:textId="77777777" w:rsidR="00AD084C" w:rsidRPr="00D54F71" w:rsidRDefault="00AD084C" w:rsidP="00681BE1">
            <w:pPr>
              <w:spacing w:before="60" w:after="60"/>
              <w:ind w:right="50"/>
              <w:jc w:val="center"/>
              <w:rPr>
                <w:rFonts w:cstheme="minorHAnsi"/>
                <w:b/>
              </w:rPr>
            </w:pPr>
            <w:r>
              <w:rPr>
                <w:rFonts w:cstheme="minorHAnsi"/>
                <w:b/>
              </w:rPr>
              <w:t>5</w:t>
            </w:r>
            <w:r w:rsidRPr="007F3A3C">
              <w:rPr>
                <w:rFonts w:cstheme="minorHAnsi"/>
                <w:b/>
                <w:vertAlign w:val="superscript"/>
              </w:rPr>
              <w:t>th</w:t>
            </w:r>
            <w:r>
              <w:rPr>
                <w:rFonts w:cstheme="minorHAnsi"/>
                <w:b/>
              </w:rPr>
              <w:t xml:space="preserve"> IEG Virtual Meeting (</w:t>
            </w:r>
            <w:r w:rsidRPr="00D54F71">
              <w:rPr>
                <w:rFonts w:cstheme="minorHAnsi"/>
                <w:b/>
              </w:rPr>
              <w:t>Mid-May</w:t>
            </w:r>
            <w:r>
              <w:rPr>
                <w:rFonts w:cstheme="minorHAnsi"/>
                <w:b/>
              </w:rPr>
              <w:t>,</w:t>
            </w:r>
            <w:r w:rsidRPr="00D54F71">
              <w:rPr>
                <w:rFonts w:cstheme="minorHAnsi"/>
                <w:b/>
              </w:rPr>
              <w:t xml:space="preserve"> 2021 </w:t>
            </w:r>
            <w:r>
              <w:rPr>
                <w:rFonts w:cstheme="minorHAnsi"/>
                <w:b/>
              </w:rPr>
              <w:t>close to the</w:t>
            </w:r>
            <w:r w:rsidRPr="00D54F71">
              <w:rPr>
                <w:rFonts w:cstheme="minorHAnsi"/>
                <w:b/>
              </w:rPr>
              <w:t xml:space="preserve"> WSIS Forum 2021</w:t>
            </w:r>
            <w:r>
              <w:rPr>
                <w:rFonts w:cstheme="minorHAnsi"/>
                <w:b/>
              </w:rPr>
              <w:t xml:space="preserve"> duration</w:t>
            </w:r>
            <w:r w:rsidRPr="00D54F71">
              <w:rPr>
                <w:rFonts w:cstheme="minorHAnsi"/>
                <w:b/>
              </w:rPr>
              <w:t>)</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61CC57C" w14:textId="77777777" w:rsidR="00AD084C" w:rsidRPr="00D54F71" w:rsidRDefault="00AD084C" w:rsidP="00681BE1">
            <w:pPr>
              <w:spacing w:before="60" w:after="60"/>
              <w:rPr>
                <w:rFonts w:cstheme="minorHAnsi"/>
              </w:rPr>
            </w:pPr>
            <w:r w:rsidRPr="00424475">
              <w:rPr>
                <w:rFonts w:cstheme="minorHAnsi"/>
              </w:rPr>
              <w:t>Fifth meeting of the group of experts to discuss the Fifth Draft of the report by the Secretary-General</w:t>
            </w:r>
            <w:r>
              <w:rPr>
                <w:rFonts w:cstheme="minorHAnsi"/>
              </w:rPr>
              <w:t xml:space="preserve">, </w:t>
            </w:r>
            <w:r w:rsidRPr="00F83DB7">
              <w:rPr>
                <w:rFonts w:cstheme="minorHAnsi"/>
              </w:rPr>
              <w:t>as well as the draft Opinions and the comments received,</w:t>
            </w:r>
            <w:r>
              <w:rPr>
                <w:rFonts w:cstheme="minorHAnsi"/>
              </w:rPr>
              <w:t xml:space="preserve"> including from the open public consultation</w:t>
            </w:r>
            <w:r w:rsidRPr="00424475">
              <w:rPr>
                <w:rFonts w:cstheme="minorHAnsi"/>
              </w:rPr>
              <w:t xml:space="preserve"> </w:t>
            </w:r>
          </w:p>
        </w:tc>
      </w:tr>
      <w:tr w:rsidR="00AD084C" w:rsidRPr="00D54F71" w14:paraId="127ECACC"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E4CE5D4" w14:textId="77777777" w:rsidR="00AD084C" w:rsidRPr="00D54F71" w:rsidRDefault="00AD084C" w:rsidP="00681BE1">
            <w:pPr>
              <w:spacing w:before="60" w:after="60"/>
              <w:ind w:right="50"/>
              <w:jc w:val="center"/>
              <w:rPr>
                <w:rFonts w:cstheme="minorHAnsi"/>
                <w:b/>
              </w:rPr>
            </w:pPr>
            <w:r>
              <w:rPr>
                <w:rFonts w:cstheme="minorHAnsi"/>
                <w:b/>
              </w:rPr>
              <w:t>1 July,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5719C3F1" w14:textId="77777777" w:rsidR="00AD084C" w:rsidRPr="003413B7" w:rsidDel="00BB2A7A" w:rsidRDefault="00AD084C" w:rsidP="00681BE1">
            <w:pPr>
              <w:spacing w:before="60" w:after="60"/>
              <w:rPr>
                <w:rFonts w:cstheme="minorHAnsi"/>
              </w:rPr>
            </w:pPr>
            <w:r w:rsidRPr="00424475">
              <w:rPr>
                <w:rFonts w:cstheme="minorHAnsi"/>
              </w:rPr>
              <w:t xml:space="preserve">The Sixth Draft of the report by the Secretary-General will be posted online incorporating discussions from the 5th IEG meeting and including the draft Opinions as an </w:t>
            </w:r>
            <w:r>
              <w:rPr>
                <w:rFonts w:cstheme="minorHAnsi"/>
              </w:rPr>
              <w:t>A</w:t>
            </w:r>
            <w:r w:rsidRPr="00424475">
              <w:rPr>
                <w:rFonts w:cstheme="minorHAnsi"/>
              </w:rPr>
              <w:t>nnex</w:t>
            </w:r>
          </w:p>
        </w:tc>
      </w:tr>
      <w:tr w:rsidR="00AD084C" w:rsidRPr="00D54F71" w14:paraId="720259D1"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2536AA36" w14:textId="77777777" w:rsidR="00AD084C" w:rsidRDefault="00AD084C" w:rsidP="00681BE1">
            <w:pPr>
              <w:spacing w:before="60" w:after="60"/>
              <w:ind w:right="50"/>
              <w:jc w:val="center"/>
              <w:rPr>
                <w:rFonts w:cstheme="minorHAnsi"/>
                <w:b/>
              </w:rPr>
            </w:pPr>
            <w:r>
              <w:rPr>
                <w:rFonts w:cstheme="minorHAnsi"/>
                <w:b/>
              </w:rPr>
              <w:t>15 August,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D2C92A3" w14:textId="77777777" w:rsidR="00AD084C" w:rsidRPr="00424475" w:rsidRDefault="00AD084C" w:rsidP="00681BE1">
            <w:pPr>
              <w:spacing w:before="60" w:after="60"/>
              <w:rPr>
                <w:rFonts w:cstheme="minorHAnsi"/>
              </w:rPr>
            </w:pPr>
            <w:r w:rsidRPr="00424475">
              <w:rPr>
                <w:rFonts w:cstheme="minorHAnsi"/>
              </w:rPr>
              <w:t xml:space="preserve">Deadline for receipt of comments on the Sixth Draft, including </w:t>
            </w:r>
            <w:r w:rsidRPr="00424475">
              <w:rPr>
                <w:rFonts w:cstheme="minorHAnsi"/>
                <w:spacing w:val="-2"/>
              </w:rPr>
              <w:t>the text of the draft Opinions</w:t>
            </w:r>
          </w:p>
        </w:tc>
      </w:tr>
      <w:tr w:rsidR="00AD084C" w:rsidRPr="00D54F71" w14:paraId="57F94877"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5F3CA8A0" w14:textId="77777777" w:rsidR="00AD084C" w:rsidRDefault="00AD084C" w:rsidP="00681BE1">
            <w:pPr>
              <w:spacing w:before="60" w:after="60"/>
              <w:ind w:right="50"/>
              <w:jc w:val="center"/>
              <w:rPr>
                <w:rFonts w:cstheme="minorHAnsi"/>
                <w:b/>
              </w:rPr>
            </w:pPr>
            <w:r>
              <w:rPr>
                <w:rFonts w:cstheme="minorHAnsi"/>
                <w:b/>
              </w:rPr>
              <w:t>6</w:t>
            </w:r>
            <w:r w:rsidRPr="007F3A3C">
              <w:rPr>
                <w:rFonts w:cstheme="minorHAnsi"/>
                <w:b/>
                <w:vertAlign w:val="superscript"/>
              </w:rPr>
              <w:t>th</w:t>
            </w:r>
            <w:r>
              <w:rPr>
                <w:rFonts w:cstheme="minorHAnsi"/>
                <w:b/>
              </w:rPr>
              <w:t xml:space="preserve"> IEG Meeting (September 2021 during the CWG Cluster)</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351DEC26" w14:textId="77777777" w:rsidR="00AD084C" w:rsidRPr="00424475" w:rsidRDefault="00AD084C" w:rsidP="00681BE1">
            <w:pPr>
              <w:spacing w:before="60" w:after="60"/>
              <w:rPr>
                <w:rFonts w:cstheme="minorHAnsi"/>
              </w:rPr>
            </w:pPr>
            <w:r w:rsidRPr="00424475">
              <w:rPr>
                <w:rFonts w:cstheme="minorHAnsi"/>
              </w:rPr>
              <w:t>Sixth meeting of the group of experts to finalize the Draft Report by the Secretary-General, including the final text of the draft Opinions to be submitted to the sixth WTPF</w:t>
            </w:r>
          </w:p>
        </w:tc>
      </w:tr>
      <w:tr w:rsidR="00AD084C" w:rsidRPr="00D54F71" w14:paraId="3B4AFC0E"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115DF532" w14:textId="77777777" w:rsidR="00AD084C" w:rsidRDefault="00AD084C" w:rsidP="00681BE1">
            <w:pPr>
              <w:spacing w:before="60" w:after="60"/>
              <w:ind w:right="50"/>
              <w:jc w:val="center"/>
              <w:rPr>
                <w:rFonts w:cstheme="minorHAnsi"/>
                <w:b/>
              </w:rPr>
            </w:pPr>
            <w:r>
              <w:rPr>
                <w:rFonts w:cstheme="minorHAnsi"/>
                <w:b/>
              </w:rPr>
              <w:t>4 November,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5C942B38" w14:textId="77777777" w:rsidR="00AD084C" w:rsidRPr="00424475" w:rsidRDefault="00AD084C" w:rsidP="00681BE1">
            <w:pPr>
              <w:spacing w:before="60" w:after="60"/>
              <w:rPr>
                <w:rFonts w:cstheme="minorHAnsi"/>
              </w:rPr>
            </w:pPr>
            <w:r w:rsidRPr="00424475">
              <w:rPr>
                <w:rFonts w:cstheme="minorHAnsi"/>
              </w:rPr>
              <w:t>The final report of the Secretary-General to WTPF will be posted online, including the draft Opinions</w:t>
            </w:r>
          </w:p>
        </w:tc>
      </w:tr>
      <w:tr w:rsidR="00AD084C" w:rsidRPr="00D54F71" w14:paraId="4BFE590F" w14:textId="77777777" w:rsidTr="00681BE1">
        <w:trPr>
          <w:trHeight w:val="872"/>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14:paraId="46B47077" w14:textId="77777777" w:rsidR="00AD084C" w:rsidRDefault="00AD084C" w:rsidP="00681BE1">
            <w:pPr>
              <w:spacing w:before="60" w:after="60"/>
              <w:ind w:right="50"/>
              <w:jc w:val="center"/>
              <w:rPr>
                <w:rFonts w:cstheme="minorHAnsi"/>
                <w:b/>
              </w:rPr>
            </w:pPr>
            <w:r>
              <w:rPr>
                <w:rFonts w:cstheme="minorHAnsi"/>
                <w:b/>
              </w:rPr>
              <w:t>16-18 December, 2021</w:t>
            </w:r>
          </w:p>
        </w:tc>
        <w:tc>
          <w:tcPr>
            <w:tcW w:w="7091" w:type="dxa"/>
            <w:tcBorders>
              <w:top w:val="single" w:sz="8" w:space="0" w:color="000000"/>
              <w:left w:val="single" w:sz="8" w:space="0" w:color="000000"/>
              <w:bottom w:val="single" w:sz="8" w:space="0" w:color="000000"/>
              <w:right w:val="single" w:sz="8" w:space="0" w:color="000000"/>
            </w:tcBorders>
            <w:shd w:val="clear" w:color="auto" w:fill="auto"/>
          </w:tcPr>
          <w:p w14:paraId="134B54BC" w14:textId="77777777" w:rsidR="00AD084C" w:rsidRPr="00424475" w:rsidRDefault="00AD084C" w:rsidP="00681BE1">
            <w:pPr>
              <w:spacing w:before="60" w:after="60"/>
              <w:rPr>
                <w:rFonts w:cstheme="minorHAnsi"/>
              </w:rPr>
            </w:pPr>
            <w:r w:rsidRPr="00424475">
              <w:rPr>
                <w:rFonts w:cstheme="minorHAnsi"/>
              </w:rPr>
              <w:t>Sixth World Telecommunication/Information and Communication Technology Policy Forum</w:t>
            </w:r>
          </w:p>
        </w:tc>
      </w:tr>
    </w:tbl>
    <w:p w14:paraId="301E2C78" w14:textId="381230D3" w:rsidR="0031521C" w:rsidRPr="00D51C74" w:rsidRDefault="0031521C" w:rsidP="0031521C">
      <w:pPr>
        <w:pStyle w:val="Endtext"/>
        <w:rPr>
          <w:lang w:val="en-GB"/>
        </w:rPr>
      </w:pPr>
      <w:r w:rsidRPr="00D51C74">
        <w:rPr>
          <w:lang w:val="en-GB"/>
        </w:rPr>
        <w:t xml:space="preserve">Ref.: </w:t>
      </w:r>
      <w:r w:rsidRPr="00D51C74">
        <w:rPr>
          <w:lang w:val="en-GB"/>
        </w:rPr>
        <w:tab/>
        <w:t xml:space="preserve">Documents </w:t>
      </w:r>
      <w:hyperlink r:id="rId414" w:history="1">
        <w:r w:rsidRPr="00D51C74">
          <w:rPr>
            <w:rStyle w:val="Hyperlink"/>
            <w:lang w:val="en-GB"/>
          </w:rPr>
          <w:t>C19/128</w:t>
        </w:r>
      </w:hyperlink>
      <w:r w:rsidRPr="00D51C74">
        <w:rPr>
          <w:lang w:val="en-GB"/>
        </w:rPr>
        <w:t xml:space="preserve"> and </w:t>
      </w:r>
      <w:hyperlink r:id="rId415" w:history="1">
        <w:r w:rsidRPr="00D51C74">
          <w:rPr>
            <w:rStyle w:val="Hyperlink"/>
            <w:lang w:val="en-GB"/>
          </w:rPr>
          <w:t>C19/117</w:t>
        </w:r>
      </w:hyperlink>
      <w:r w:rsidR="00AD084C" w:rsidRPr="00E1609F">
        <w:rPr>
          <w:lang w:val="en-GB"/>
        </w:rPr>
        <w:t xml:space="preserve">; </w:t>
      </w:r>
      <w:hyperlink r:id="rId416" w:history="1">
        <w:r w:rsidR="00AD084C" w:rsidRPr="00D51C74">
          <w:rPr>
            <w:rStyle w:val="Hyperlink"/>
            <w:lang w:val="en-GB"/>
          </w:rPr>
          <w:t>C20/81</w:t>
        </w:r>
      </w:hyperlink>
      <w:r w:rsidR="00AA1262" w:rsidRPr="00E1609F">
        <w:rPr>
          <w:lang w:val="en-GB"/>
        </w:rPr>
        <w:t xml:space="preserve">, </w:t>
      </w:r>
      <w:hyperlink r:id="rId417" w:history="1">
        <w:r w:rsidR="00AA1262" w:rsidRPr="00AA1262">
          <w:rPr>
            <w:rStyle w:val="Hyperlink"/>
            <w:lang w:val="en-GB"/>
          </w:rPr>
          <w:t>VC-2/11</w:t>
        </w:r>
      </w:hyperlink>
      <w:r w:rsidR="00AA1262" w:rsidRPr="00E1609F">
        <w:rPr>
          <w:lang w:val="en-GB"/>
        </w:rPr>
        <w:t xml:space="preserve">, </w:t>
      </w:r>
      <w:hyperlink r:id="rId418" w:history="1">
        <w:r w:rsidR="00AA1262" w:rsidRPr="00AA1262">
          <w:rPr>
            <w:rStyle w:val="Hyperlink"/>
            <w:lang w:val="en-GB"/>
          </w:rPr>
          <w:t>VC-2/12</w:t>
        </w:r>
      </w:hyperlink>
      <w:r w:rsidR="00AD084C" w:rsidRPr="00E1609F">
        <w:rPr>
          <w:lang w:val="en-GB"/>
        </w:rPr>
        <w:t xml:space="preserve"> and </w:t>
      </w:r>
      <w:hyperlink r:id="rId419" w:history="1">
        <w:r w:rsidR="00AD084C" w:rsidRPr="00AD084C">
          <w:rPr>
            <w:rStyle w:val="Hyperlink"/>
            <w:lang w:val="en-GB"/>
          </w:rPr>
          <w:t>DM-20/1022</w:t>
        </w:r>
      </w:hyperlink>
      <w:r w:rsidRPr="00D51C74">
        <w:rPr>
          <w:lang w:val="en-GB"/>
        </w:rPr>
        <w:t>.</w:t>
      </w:r>
    </w:p>
    <w:p w14:paraId="109CB1E4" w14:textId="569CE115" w:rsidR="00982989" w:rsidRDefault="0031521C" w:rsidP="0031521C">
      <w:pPr>
        <w:spacing w:before="0"/>
        <w:jc w:val="center"/>
      </w:pPr>
      <w:r w:rsidRPr="00FD5E3D">
        <w:t>______________</w:t>
      </w:r>
    </w:p>
    <w:p w14:paraId="5B73B619" w14:textId="77777777" w:rsidR="00982989" w:rsidRDefault="00982989">
      <w:pPr>
        <w:tabs>
          <w:tab w:val="clear" w:pos="794"/>
          <w:tab w:val="clear" w:pos="1191"/>
          <w:tab w:val="clear" w:pos="1588"/>
          <w:tab w:val="clear" w:pos="1985"/>
        </w:tabs>
        <w:overflowPunct/>
        <w:autoSpaceDE/>
        <w:autoSpaceDN/>
        <w:adjustRightInd/>
        <w:spacing w:before="0"/>
        <w:jc w:val="left"/>
        <w:textAlignment w:val="auto"/>
      </w:pPr>
      <w:r>
        <w:br w:type="page"/>
      </w:r>
    </w:p>
    <w:p w14:paraId="42DC6AA7" w14:textId="77777777" w:rsidR="00982989" w:rsidRDefault="00982989" w:rsidP="00293941">
      <w:pPr>
        <w:pStyle w:val="DecNo"/>
        <w:rPr>
          <w:rFonts w:eastAsiaTheme="minorHAnsi"/>
        </w:rPr>
      </w:pPr>
      <w:bookmarkStart w:id="1867" w:name="_Toc119575857"/>
      <w:r>
        <w:rPr>
          <w:rFonts w:eastAsiaTheme="minorHAnsi"/>
        </w:rPr>
        <w:lastRenderedPageBreak/>
        <w:t>DECISION 623 (C21)</w:t>
      </w:r>
      <w:bookmarkEnd w:id="1867"/>
    </w:p>
    <w:p w14:paraId="1CF4625C" w14:textId="77777777" w:rsidR="00982989" w:rsidRPr="00EA1229" w:rsidRDefault="00982989" w:rsidP="00293941">
      <w:pPr>
        <w:pStyle w:val="Dectitle"/>
        <w:rPr>
          <w:rFonts w:eastAsiaTheme="minorHAnsi"/>
        </w:rPr>
      </w:pPr>
      <w:bookmarkStart w:id="1868" w:name="_Toc119575858"/>
      <w:r>
        <w:rPr>
          <w:rFonts w:eastAsiaTheme="minorHAnsi"/>
        </w:rPr>
        <w:t xml:space="preserve">Place and dates </w:t>
      </w:r>
      <w:r w:rsidRPr="00EA1229">
        <w:rPr>
          <w:rFonts w:eastAsiaTheme="minorHAnsi"/>
        </w:rPr>
        <w:t>of the World Radiocommunication Conference</w:t>
      </w:r>
      <w:r w:rsidRPr="00EA1229">
        <w:rPr>
          <w:rFonts w:eastAsiaTheme="minorHAnsi"/>
        </w:rPr>
        <w:br/>
        <w:t>(WRC-23)</w:t>
      </w:r>
      <w:r>
        <w:rPr>
          <w:rFonts w:eastAsiaTheme="minorHAnsi"/>
        </w:rPr>
        <w:t xml:space="preserve"> and Radiocommunication Assembly (RA-23)</w:t>
      </w:r>
      <w:bookmarkEnd w:id="1868"/>
    </w:p>
    <w:p w14:paraId="666E2728" w14:textId="77777777" w:rsidR="00982989" w:rsidRPr="00365099" w:rsidRDefault="00982989" w:rsidP="00982989">
      <w:pPr>
        <w:pStyle w:val="Normalaftertitle0"/>
        <w:spacing w:before="240"/>
        <w:rPr>
          <w:szCs w:val="22"/>
        </w:rPr>
      </w:pPr>
      <w:r w:rsidRPr="00365099">
        <w:rPr>
          <w:szCs w:val="22"/>
        </w:rPr>
        <w:t>The ITU Council,</w:t>
      </w:r>
    </w:p>
    <w:p w14:paraId="2AE10B2A" w14:textId="77777777" w:rsidR="00982989" w:rsidRPr="00891958" w:rsidRDefault="00982989" w:rsidP="00293941">
      <w:pPr>
        <w:pStyle w:val="Call"/>
        <w:rPr>
          <w:rFonts w:eastAsiaTheme="minorHAnsi"/>
        </w:rPr>
      </w:pPr>
      <w:r w:rsidRPr="00891958">
        <w:rPr>
          <w:rFonts w:eastAsiaTheme="minorHAnsi"/>
        </w:rPr>
        <w:t>noting</w:t>
      </w:r>
    </w:p>
    <w:p w14:paraId="167617BD" w14:textId="77777777" w:rsidR="00982989" w:rsidRPr="00891958" w:rsidRDefault="00982989" w:rsidP="00293941">
      <w:pPr>
        <w:rPr>
          <w:rFonts w:eastAsiaTheme="minorHAnsi"/>
        </w:rPr>
      </w:pPr>
      <w:r w:rsidRPr="00891958">
        <w:rPr>
          <w:rFonts w:eastAsiaTheme="minorHAnsi"/>
        </w:rPr>
        <w:t>that Resolution 811 of the World Radiocommunication Conference (Sharm el Sheikh, 2019):</w:t>
      </w:r>
    </w:p>
    <w:p w14:paraId="4B795A18" w14:textId="77777777" w:rsidR="00982989" w:rsidRPr="00891958" w:rsidRDefault="00982989" w:rsidP="00293941">
      <w:pPr>
        <w:rPr>
          <w:rFonts w:eastAsiaTheme="minorHAnsi"/>
        </w:rPr>
      </w:pPr>
      <w:r w:rsidRPr="00891958">
        <w:rPr>
          <w:rFonts w:eastAsiaTheme="minorHAnsi"/>
          <w:i/>
          <w:iCs/>
        </w:rPr>
        <w:t>a)</w:t>
      </w:r>
      <w:r w:rsidRPr="00891958">
        <w:rPr>
          <w:rFonts w:eastAsiaTheme="minorHAnsi"/>
        </w:rPr>
        <w:tab/>
        <w:t>resolved to recommend to the Council that a world radiocommunication conference be held in 2023 for a maximum period of four weeks;</w:t>
      </w:r>
    </w:p>
    <w:p w14:paraId="0982198C" w14:textId="77777777" w:rsidR="00982989" w:rsidRPr="00891958" w:rsidRDefault="00982989" w:rsidP="00293941">
      <w:pPr>
        <w:rPr>
          <w:rFonts w:eastAsiaTheme="minorHAnsi"/>
        </w:rPr>
      </w:pPr>
      <w:r w:rsidRPr="00891958">
        <w:rPr>
          <w:rFonts w:eastAsiaTheme="minorHAnsi"/>
          <w:i/>
          <w:iCs/>
        </w:rPr>
        <w:t>b)</w:t>
      </w:r>
      <w:r w:rsidRPr="00891958">
        <w:rPr>
          <w:rFonts w:eastAsiaTheme="minorHAnsi"/>
        </w:rPr>
        <w:tab/>
        <w:t>recommended its agenda, and invited the Council to finalize the agenda and arrange for the convening of the 2023 World Radiocommunication Conference (WRC</w:t>
      </w:r>
      <w:r w:rsidRPr="00891958">
        <w:rPr>
          <w:rFonts w:eastAsiaTheme="minorHAnsi"/>
        </w:rPr>
        <w:noBreakHyphen/>
        <w:t>23) and to initiate as soon as possible the necessary consultation with the Member States,</w:t>
      </w:r>
    </w:p>
    <w:p w14:paraId="5F1AC6A1" w14:textId="77777777" w:rsidR="00982989" w:rsidRPr="00891958" w:rsidRDefault="00982989" w:rsidP="00293941">
      <w:pPr>
        <w:pStyle w:val="Call"/>
        <w:rPr>
          <w:rFonts w:eastAsiaTheme="minorHAnsi"/>
          <w:szCs w:val="24"/>
        </w:rPr>
      </w:pPr>
      <w:r w:rsidRPr="00891958">
        <w:rPr>
          <w:rFonts w:eastAsiaTheme="minorHAnsi"/>
          <w:szCs w:val="24"/>
        </w:rPr>
        <w:t xml:space="preserve">noting </w:t>
      </w:r>
      <w:r w:rsidRPr="00293941">
        <w:rPr>
          <w:rFonts w:eastAsiaTheme="minorHAnsi"/>
        </w:rPr>
        <w:t>further</w:t>
      </w:r>
    </w:p>
    <w:p w14:paraId="2143063A" w14:textId="77777777" w:rsidR="00982989" w:rsidRPr="00891958" w:rsidRDefault="00982989" w:rsidP="00293941">
      <w:pPr>
        <w:rPr>
          <w:rFonts w:eastAsiaTheme="minorHAnsi"/>
        </w:rPr>
      </w:pPr>
      <w:r w:rsidRPr="00891958">
        <w:rPr>
          <w:rFonts w:eastAsiaTheme="minorHAnsi"/>
        </w:rPr>
        <w:t>Council Resolution 1399, which received the agreement of the required majority of the Member States of ITU, established the agenda of the WRC-23,</w:t>
      </w:r>
    </w:p>
    <w:p w14:paraId="23529C97" w14:textId="77777777" w:rsidR="00982989" w:rsidRPr="00891958" w:rsidRDefault="00982989" w:rsidP="00293941">
      <w:pPr>
        <w:pStyle w:val="Call"/>
        <w:rPr>
          <w:rFonts w:eastAsiaTheme="minorHAnsi"/>
          <w:szCs w:val="24"/>
        </w:rPr>
      </w:pPr>
      <w:r w:rsidRPr="00293941">
        <w:rPr>
          <w:rFonts w:eastAsiaTheme="minorHAnsi"/>
        </w:rPr>
        <w:t>decides</w:t>
      </w:r>
    </w:p>
    <w:p w14:paraId="334E0534" w14:textId="77777777" w:rsidR="00982989" w:rsidRPr="00891958" w:rsidRDefault="00982989" w:rsidP="00293941">
      <w:pPr>
        <w:rPr>
          <w:rFonts w:eastAsiaTheme="minorHAnsi"/>
        </w:rPr>
      </w:pPr>
      <w:r w:rsidRPr="00891958">
        <w:rPr>
          <w:rFonts w:eastAsiaTheme="minorHAnsi"/>
        </w:rPr>
        <w:t>that, subject to the concurrence of the majority of the Member States of the Union, the next World Radiocommunication Conference will take place either in Abu Dhabi or Dubai, UAE from 20 November to 15 December 2023, preceded by the 2023 Radiocommunication Assembly (RA-23) from 13-17 November 2023,</w:t>
      </w:r>
    </w:p>
    <w:p w14:paraId="532A6625" w14:textId="77777777" w:rsidR="00982989" w:rsidRPr="00891958" w:rsidRDefault="00982989" w:rsidP="00293941">
      <w:pPr>
        <w:pStyle w:val="Call"/>
        <w:rPr>
          <w:rFonts w:eastAsiaTheme="minorHAnsi"/>
          <w:szCs w:val="24"/>
        </w:rPr>
      </w:pPr>
      <w:r w:rsidRPr="00891958">
        <w:rPr>
          <w:rFonts w:eastAsiaTheme="minorHAnsi"/>
          <w:szCs w:val="24"/>
        </w:rPr>
        <w:t>instructs the Secretary-General</w:t>
      </w:r>
    </w:p>
    <w:p w14:paraId="1C9D7382" w14:textId="77777777" w:rsidR="00982989" w:rsidRPr="00891958" w:rsidRDefault="00982989" w:rsidP="00D0572F">
      <w:r w:rsidRPr="00891958">
        <w:t>1</w:t>
      </w:r>
      <w:r w:rsidRPr="00891958">
        <w:tab/>
        <w:t>to carry out a consultation with all Member States on the exact dates and place of RA-23 and WRC-23;</w:t>
      </w:r>
    </w:p>
    <w:p w14:paraId="5F650270" w14:textId="131BA546" w:rsidR="00982989" w:rsidRDefault="00982989" w:rsidP="00D0572F">
      <w:r w:rsidRPr="00891958">
        <w:t>2</w:t>
      </w:r>
      <w:r w:rsidRPr="00891958">
        <w:tab/>
        <w:t>to make all the necessary arrangements, in agreement with the Director of the Radiocommunication Bureau, for the convening of the Conference.</w:t>
      </w:r>
    </w:p>
    <w:p w14:paraId="26A0395C" w14:textId="142E5601" w:rsidR="00982989" w:rsidRPr="008835E5" w:rsidRDefault="00982989" w:rsidP="00365099">
      <w:pPr>
        <w:pStyle w:val="Endtext"/>
        <w:rPr>
          <w:lang w:val="en-GB"/>
        </w:rPr>
      </w:pPr>
      <w:r w:rsidRPr="00365099">
        <w:rPr>
          <w:lang w:val="en-GB"/>
        </w:rPr>
        <w:t xml:space="preserve">Ref.: </w:t>
      </w:r>
      <w:r w:rsidRPr="00365099">
        <w:rPr>
          <w:lang w:val="en-GB"/>
        </w:rPr>
        <w:tab/>
        <w:t xml:space="preserve">Documents </w:t>
      </w:r>
      <w:hyperlink r:id="rId420" w:history="1">
        <w:r w:rsidRPr="00365099">
          <w:rPr>
            <w:rStyle w:val="Hyperlink"/>
            <w:lang w:val="en-GB"/>
          </w:rPr>
          <w:t>C21/55</w:t>
        </w:r>
      </w:hyperlink>
      <w:r w:rsidRPr="00365099">
        <w:rPr>
          <w:lang w:val="en-GB"/>
        </w:rPr>
        <w:t xml:space="preserve"> and </w:t>
      </w:r>
      <w:hyperlink r:id="rId421" w:history="1">
        <w:r w:rsidRPr="00365099">
          <w:rPr>
            <w:rStyle w:val="Hyperlink"/>
            <w:lang w:val="en-GB"/>
          </w:rPr>
          <w:t>C21/86</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422" w:history="1">
        <w:r w:rsidR="00243DF6" w:rsidRPr="00365099">
          <w:rPr>
            <w:rStyle w:val="Hyperlink"/>
            <w:lang w:val="en-GB"/>
          </w:rPr>
          <w:t>DM-21/1017</w:t>
        </w:r>
      </w:hyperlink>
      <w:r w:rsidRPr="00365099">
        <w:rPr>
          <w:lang w:val="en-GB"/>
        </w:rPr>
        <w:t>.</w:t>
      </w:r>
    </w:p>
    <w:p w14:paraId="411B7614" w14:textId="77777777" w:rsidR="00982989" w:rsidRPr="00891958" w:rsidRDefault="00982989" w:rsidP="00982989">
      <w:pPr>
        <w:overflowPunct/>
        <w:autoSpaceDE/>
        <w:autoSpaceDN/>
        <w:adjustRightInd/>
        <w:spacing w:before="840"/>
        <w:jc w:val="center"/>
        <w:textAlignment w:val="auto"/>
        <w:rPr>
          <w:szCs w:val="24"/>
        </w:rPr>
      </w:pPr>
      <w:r w:rsidRPr="00891958">
        <w:rPr>
          <w:szCs w:val="24"/>
        </w:rPr>
        <w:t>_________________</w:t>
      </w:r>
    </w:p>
    <w:p w14:paraId="0ABDE3AB" w14:textId="044F8D1F" w:rsidR="00150BE2" w:rsidRDefault="00150BE2" w:rsidP="00150BE2"/>
    <w:p w14:paraId="05DC5986" w14:textId="77777777" w:rsidR="00150BE2" w:rsidRPr="00FD5E3D" w:rsidRDefault="00150BE2" w:rsidP="00150BE2"/>
    <w:p w14:paraId="71632818" w14:textId="77777777" w:rsidR="00150BE2" w:rsidRPr="00EA5364" w:rsidRDefault="00150BE2" w:rsidP="00150BE2">
      <w:pPr>
        <w:pStyle w:val="ChapNo"/>
        <w:spacing w:before="0"/>
        <w:rPr>
          <w:rtl/>
          <w:lang w:val="fr-CH"/>
        </w:rPr>
        <w:sectPr w:rsidR="00150BE2" w:rsidRPr="00EA5364" w:rsidSect="00456D61">
          <w:headerReference w:type="even" r:id="rId423"/>
          <w:headerReference w:type="default" r:id="rId424"/>
          <w:footerReference w:type="even" r:id="rId425"/>
          <w:footerReference w:type="default" r:id="rId426"/>
          <w:footnotePr>
            <w:numStart w:val="2"/>
          </w:footnotePr>
          <w:endnotePr>
            <w:numFmt w:val="decimal"/>
          </w:endnotePr>
          <w:pgSz w:w="11907" w:h="16840" w:code="9"/>
          <w:pgMar w:top="1418" w:right="1134" w:bottom="1134" w:left="1134" w:header="737" w:footer="567" w:gutter="284"/>
          <w:cols w:space="720"/>
          <w:vAlign w:val="both"/>
        </w:sectPr>
      </w:pPr>
      <w:bookmarkStart w:id="1869" w:name="_Toc81880125"/>
      <w:bookmarkStart w:id="1870" w:name="_Toc310425133"/>
      <w:bookmarkStart w:id="1871" w:name="_Toc342900238"/>
      <w:bookmarkStart w:id="1872" w:name="_Toc363819591"/>
      <w:bookmarkStart w:id="1873" w:name="_Toc364930931"/>
      <w:bookmarkStart w:id="1874" w:name="_Toc364938112"/>
      <w:bookmarkStart w:id="1875" w:name="_Toc404875299"/>
    </w:p>
    <w:p w14:paraId="04061D52" w14:textId="05B0FF81" w:rsidR="00150BE2" w:rsidRDefault="00150BE2" w:rsidP="00150BE2">
      <w:pPr>
        <w:pStyle w:val="ChapNo"/>
        <w:spacing w:before="0"/>
      </w:pPr>
      <w:bookmarkStart w:id="1876" w:name="_Toc424128847"/>
      <w:bookmarkStart w:id="1877" w:name="_Toc424561798"/>
      <w:bookmarkStart w:id="1878" w:name="_Toc424561965"/>
      <w:bookmarkStart w:id="1879" w:name="_Toc424562789"/>
      <w:bookmarkStart w:id="1880" w:name="_Toc458082473"/>
      <w:bookmarkStart w:id="1881" w:name="_Toc489512138"/>
      <w:bookmarkStart w:id="1882" w:name="_Toc15483943"/>
      <w:bookmarkStart w:id="1883" w:name="_Toc16001306"/>
      <w:bookmarkStart w:id="1884" w:name="_Toc119575859"/>
      <w:r w:rsidRPr="00A92C17">
        <w:lastRenderedPageBreak/>
        <w:t>4</w:t>
      </w:r>
      <w:r w:rsidRPr="00A92C17">
        <w:tab/>
        <w:t>GENERAL SECRETARIAT</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799F79AC" w14:textId="77777777" w:rsidR="00150BE2" w:rsidRPr="00F44EDD" w:rsidRDefault="00150BE2" w:rsidP="00150BE2">
      <w:pPr>
        <w:pStyle w:val="ResNo"/>
        <w:keepNext/>
        <w:keepLines/>
      </w:pPr>
      <w:bookmarkStart w:id="1885" w:name="r1110"/>
      <w:bookmarkStart w:id="1886" w:name="_Toc424562790"/>
      <w:bookmarkStart w:id="1887" w:name="_Toc458082474"/>
      <w:bookmarkStart w:id="1888" w:name="_Toc489512139"/>
      <w:bookmarkStart w:id="1889" w:name="_Toc15483944"/>
      <w:bookmarkStart w:id="1890" w:name="_Toc16001307"/>
      <w:bookmarkStart w:id="1891" w:name="_Toc119575860"/>
      <w:bookmarkEnd w:id="1885"/>
      <w:r>
        <w:t>resolution 1110</w:t>
      </w:r>
      <w:r w:rsidRPr="00F44EDD">
        <w:t xml:space="preserve"> (</w:t>
      </w:r>
      <w:r>
        <w:t>C-1997</w:t>
      </w:r>
      <w:r w:rsidRPr="001E194B">
        <w:rPr>
          <w:caps w:val="0"/>
        </w:rPr>
        <w:t>)</w:t>
      </w:r>
      <w:bookmarkEnd w:id="1886"/>
      <w:bookmarkEnd w:id="1887"/>
      <w:bookmarkEnd w:id="1888"/>
      <w:bookmarkEnd w:id="1889"/>
      <w:bookmarkEnd w:id="1890"/>
      <w:bookmarkEnd w:id="1891"/>
    </w:p>
    <w:p w14:paraId="760BC619" w14:textId="77777777" w:rsidR="00150BE2" w:rsidRPr="0025618E" w:rsidRDefault="00150BE2" w:rsidP="00150BE2">
      <w:pPr>
        <w:pStyle w:val="Restitle"/>
        <w:keepNext/>
      </w:pPr>
      <w:bookmarkStart w:id="1892" w:name="_Toc458082475"/>
      <w:bookmarkStart w:id="1893" w:name="_Toc489512140"/>
      <w:bookmarkStart w:id="1894" w:name="_Toc15483945"/>
      <w:bookmarkStart w:id="1895" w:name="_Toc16001308"/>
      <w:bookmarkStart w:id="1896" w:name="_Toc119575861"/>
      <w:r w:rsidRPr="00A92C17">
        <w:t>Role of the ITU in the GMPCS-MoU</w:t>
      </w:r>
      <w:bookmarkEnd w:id="1892"/>
      <w:bookmarkEnd w:id="1893"/>
      <w:bookmarkEnd w:id="1894"/>
      <w:bookmarkEnd w:id="1895"/>
      <w:bookmarkEnd w:id="1896"/>
    </w:p>
    <w:p w14:paraId="3CBBAEC9" w14:textId="77777777" w:rsidR="00150BE2" w:rsidRPr="00A92C17" w:rsidRDefault="00150BE2" w:rsidP="00150BE2">
      <w:pPr>
        <w:pStyle w:val="Normalaftertitle"/>
      </w:pPr>
      <w:r w:rsidRPr="00A92C17">
        <w:t>The Council,</w:t>
      </w:r>
    </w:p>
    <w:p w14:paraId="072D18AF" w14:textId="77777777" w:rsidR="00150BE2" w:rsidRPr="00A92C17" w:rsidRDefault="00150BE2" w:rsidP="00150BE2">
      <w:r w:rsidRPr="00A92C17">
        <w:tab/>
      </w:r>
      <w:r w:rsidRPr="00A92C17">
        <w:rPr>
          <w:i/>
        </w:rPr>
        <w:t>having considered</w:t>
      </w:r>
      <w:r w:rsidRPr="00A92C17">
        <w:t xml:space="preserve"> the report of the Secretary-General on the Memorandum of Understanding concerning Global Mobile Personal Communications by Satellite presented in Document C97/68 and the proposal from the United States of America presented in Document C97/97, </w:t>
      </w:r>
    </w:p>
    <w:p w14:paraId="6818A5DF" w14:textId="77777777" w:rsidR="00150BE2" w:rsidRPr="00A92C17" w:rsidRDefault="00150BE2" w:rsidP="00150BE2">
      <w:r w:rsidRPr="00A92C17">
        <w:tab/>
      </w:r>
      <w:r w:rsidRPr="00A92C17">
        <w:rPr>
          <w:i/>
        </w:rPr>
        <w:t>having further considered</w:t>
      </w:r>
      <w:r w:rsidRPr="00A92C17">
        <w:t xml:space="preserve"> the decisions taken at the 1997 session with respect to cost recovery for ITU products and services,</w:t>
      </w:r>
    </w:p>
    <w:p w14:paraId="14A053FA" w14:textId="77777777" w:rsidR="00150BE2" w:rsidRPr="00A92C17" w:rsidRDefault="00150BE2" w:rsidP="00150BE2">
      <w:r w:rsidRPr="00A92C17">
        <w:tab/>
      </w:r>
      <w:r w:rsidRPr="00A92C17">
        <w:rPr>
          <w:i/>
        </w:rPr>
        <w:t>noting</w:t>
      </w:r>
      <w:r w:rsidRPr="00A92C17">
        <w:t xml:space="preserve"> that the ITU Member States and Sector Members provided voluntary financial contributions to support the first World Telecommunication Policy Forum in October 1996,</w:t>
      </w:r>
    </w:p>
    <w:p w14:paraId="65C249E0" w14:textId="77777777" w:rsidR="00150BE2" w:rsidRPr="00A92C17" w:rsidRDefault="00150BE2" w:rsidP="00150BE2">
      <w:r w:rsidRPr="00A92C17">
        <w:tab/>
      </w:r>
      <w:r w:rsidRPr="00A92C17">
        <w:rPr>
          <w:i/>
        </w:rPr>
        <w:t>further noting</w:t>
      </w:r>
      <w:r w:rsidRPr="00A92C17">
        <w:t xml:space="preserve"> that the funds remaining from these voluntary contributions are now supporting the work of the GMPCS-MoU Group, and that voluntary contributions are being sought to support the implementation of WTPF Opinion No. 5,</w:t>
      </w:r>
    </w:p>
    <w:p w14:paraId="69990F15" w14:textId="77777777" w:rsidR="00150BE2" w:rsidRPr="00A92C17" w:rsidRDefault="00150BE2" w:rsidP="00150BE2">
      <w:pPr>
        <w:pStyle w:val="Call"/>
      </w:pPr>
      <w:r w:rsidRPr="00A92C17">
        <w:t>resolves</w:t>
      </w:r>
    </w:p>
    <w:p w14:paraId="2FE48A5F" w14:textId="77777777" w:rsidR="00150BE2" w:rsidRPr="00A92C17" w:rsidRDefault="00150BE2" w:rsidP="00150BE2">
      <w:r w:rsidRPr="00A92C17">
        <w:t>1</w:t>
      </w:r>
      <w:r w:rsidRPr="00A92C17">
        <w:tab/>
        <w:t>that the ITU Secretariat shall continue to provide support to the GMPCS-MoU activities on the basis of full cost recovery recognizing that this is an acceptable role for the ITU Secretariat;</w:t>
      </w:r>
    </w:p>
    <w:p w14:paraId="6D9D2E02" w14:textId="77777777" w:rsidR="00150BE2" w:rsidRPr="00A92C17" w:rsidRDefault="00150BE2" w:rsidP="00150BE2">
      <w:r w:rsidRPr="00A92C17">
        <w:t>2</w:t>
      </w:r>
      <w:r w:rsidRPr="00A92C17">
        <w:tab/>
        <w:t>that the ITU Secretariat shall provide an accounting of the use to date of voluntary financial contributions to the first WTPF;</w:t>
      </w:r>
    </w:p>
    <w:p w14:paraId="41FAF837" w14:textId="77777777" w:rsidR="00150BE2" w:rsidRPr="00A92C17" w:rsidRDefault="00150BE2" w:rsidP="00150BE2">
      <w:r w:rsidRPr="00A92C17">
        <w:t>3</w:t>
      </w:r>
      <w:r w:rsidRPr="00A92C17">
        <w:tab/>
        <w:t>that the funds remaining from these voluntary contributions shall be used to support follow-up activities to the first policy forum-related activities for the next year;</w:t>
      </w:r>
    </w:p>
    <w:p w14:paraId="541128A0" w14:textId="77777777" w:rsidR="00150BE2" w:rsidRDefault="00150BE2" w:rsidP="00150BE2">
      <w:r w:rsidRPr="00A92C17">
        <w:t>4</w:t>
      </w:r>
      <w:r w:rsidRPr="00A92C17">
        <w:tab/>
        <w:t>that if additional funds are needed to support these activities, the Signatories to the GMPCS</w:t>
      </w:r>
      <w:r w:rsidRPr="00A92C17">
        <w:noBreakHyphen/>
        <w:t xml:space="preserve">MoU, as well as other interested parties, shall be requested by the ITU Secretariat to provide additional financial support to continue their work and to support the role of the ITU Secretariat in these activities. </w:t>
      </w:r>
    </w:p>
    <w:p w14:paraId="31506961" w14:textId="77777777" w:rsidR="00150BE2" w:rsidRPr="00C76172" w:rsidRDefault="00150BE2" w:rsidP="00150BE2">
      <w:pPr>
        <w:pStyle w:val="Endtext"/>
      </w:pPr>
      <w:r w:rsidRPr="00C76172">
        <w:t>Ref.:</w:t>
      </w:r>
      <w:r>
        <w:t xml:space="preserve"> </w:t>
      </w:r>
      <w:r>
        <w:tab/>
      </w:r>
      <w:r w:rsidRPr="00C76172">
        <w:t>Documents C97/130 and C97/138.</w:t>
      </w:r>
    </w:p>
    <w:p w14:paraId="5B13DFE1" w14:textId="09316A57" w:rsidR="00435363" w:rsidRDefault="00435363">
      <w:pPr>
        <w:jc w:val="center"/>
      </w:pPr>
      <w:bookmarkStart w:id="1897" w:name="_Toc63839132"/>
      <w:bookmarkStart w:id="1898" w:name="_Toc78271371"/>
      <w:bookmarkStart w:id="1899" w:name="_Toc81880127"/>
      <w:r>
        <w:t>______________</w:t>
      </w:r>
    </w:p>
    <w:p w14:paraId="47C93783" w14:textId="0478809C" w:rsidR="00792800" w:rsidRDefault="00792800" w:rsidP="00792800"/>
    <w:p w14:paraId="1DEAA648" w14:textId="1CD2438C" w:rsidR="00792800" w:rsidRDefault="00792800" w:rsidP="00792800"/>
    <w:p w14:paraId="49760556" w14:textId="67888647" w:rsidR="00792800" w:rsidRDefault="00792800" w:rsidP="00792800"/>
    <w:p w14:paraId="7B9443E8" w14:textId="77777777" w:rsidR="00792800" w:rsidRDefault="00792800" w:rsidP="00792800"/>
    <w:p w14:paraId="6D57273C" w14:textId="77777777" w:rsidR="00150BE2" w:rsidRPr="00FD5E3D" w:rsidRDefault="00150BE2" w:rsidP="00150BE2">
      <w:bookmarkStart w:id="1900" w:name="r1116"/>
      <w:bookmarkEnd w:id="1900"/>
      <w:r w:rsidRPr="00FD5E3D">
        <w:br w:type="page"/>
      </w:r>
    </w:p>
    <w:p w14:paraId="438913B8" w14:textId="77777777" w:rsidR="00150BE2" w:rsidRPr="00F44EDD" w:rsidRDefault="00150BE2" w:rsidP="00150BE2">
      <w:pPr>
        <w:pStyle w:val="ResNo"/>
        <w:keepNext/>
        <w:keepLines/>
      </w:pPr>
      <w:bookmarkStart w:id="1901" w:name="_Toc424562791"/>
      <w:bookmarkStart w:id="1902" w:name="_Toc458082476"/>
      <w:bookmarkStart w:id="1903" w:name="_Toc489512141"/>
      <w:bookmarkStart w:id="1904" w:name="_Toc15483946"/>
      <w:bookmarkStart w:id="1905" w:name="_Toc16001309"/>
      <w:bookmarkStart w:id="1906" w:name="_Toc119575862"/>
      <w:r>
        <w:lastRenderedPageBreak/>
        <w:t>resolution 1116</w:t>
      </w:r>
      <w:r w:rsidRPr="00F44EDD">
        <w:t xml:space="preserve"> (</w:t>
      </w:r>
      <w:r>
        <w:t>C-1998</w:t>
      </w:r>
      <w:r w:rsidRPr="001E194B">
        <w:rPr>
          <w:caps w:val="0"/>
        </w:rPr>
        <w:t>)</w:t>
      </w:r>
      <w:bookmarkEnd w:id="1901"/>
      <w:bookmarkEnd w:id="1902"/>
      <w:bookmarkEnd w:id="1903"/>
      <w:bookmarkEnd w:id="1904"/>
      <w:bookmarkEnd w:id="1905"/>
      <w:bookmarkEnd w:id="1906"/>
    </w:p>
    <w:p w14:paraId="7CC65B79" w14:textId="77777777" w:rsidR="00150BE2" w:rsidRPr="0025618E" w:rsidRDefault="00150BE2" w:rsidP="00150BE2">
      <w:pPr>
        <w:pStyle w:val="Restitle"/>
        <w:keepNext/>
      </w:pPr>
      <w:bookmarkStart w:id="1907" w:name="_Toc458082477"/>
      <w:bookmarkStart w:id="1908" w:name="_Toc489512142"/>
      <w:bookmarkStart w:id="1909" w:name="_Toc15483947"/>
      <w:bookmarkStart w:id="1910" w:name="_Toc16001310"/>
      <w:bookmarkStart w:id="1911" w:name="_Toc119575863"/>
      <w:r w:rsidRPr="00A92C17">
        <w:t>Implementation of the GMPCS-MoU arrangements</w:t>
      </w:r>
      <w:bookmarkEnd w:id="1907"/>
      <w:bookmarkEnd w:id="1908"/>
      <w:bookmarkEnd w:id="1909"/>
      <w:bookmarkEnd w:id="1910"/>
      <w:bookmarkEnd w:id="1911"/>
    </w:p>
    <w:bookmarkEnd w:id="1897"/>
    <w:bookmarkEnd w:id="1898"/>
    <w:bookmarkEnd w:id="1899"/>
    <w:p w14:paraId="60B024CB" w14:textId="77777777" w:rsidR="00150BE2" w:rsidRPr="00A92C17" w:rsidRDefault="00150BE2" w:rsidP="00150BE2">
      <w:pPr>
        <w:pStyle w:val="Normalaftertitle"/>
      </w:pPr>
      <w:r w:rsidRPr="00A92C17">
        <w:t>The Council,</w:t>
      </w:r>
    </w:p>
    <w:p w14:paraId="6080790E" w14:textId="77777777" w:rsidR="00150BE2" w:rsidRPr="00A92C17" w:rsidRDefault="00150BE2" w:rsidP="00150BE2">
      <w:r w:rsidRPr="00A92C17">
        <w:rPr>
          <w:i/>
        </w:rPr>
        <w:tab/>
        <w:t xml:space="preserve">considering </w:t>
      </w:r>
      <w:r w:rsidRPr="00A92C17">
        <w:t>the conclusions of the first World Telecommunication Policy Forum on Global Mobile Personal Communications by Satellite (GMPCS), held in October 1996, and the related Memorandum of Understanding and Arrangements developed since then,</w:t>
      </w:r>
    </w:p>
    <w:p w14:paraId="3BB0EAD9" w14:textId="77777777" w:rsidR="00150BE2" w:rsidRDefault="00150BE2" w:rsidP="00150BE2">
      <w:r w:rsidRPr="00A92C17">
        <w:rPr>
          <w:i/>
        </w:rPr>
        <w:tab/>
        <w:t xml:space="preserve">noting </w:t>
      </w:r>
      <w:r w:rsidRPr="00A92C17">
        <w:t>that the above Arrangements have been developed by a provisional group of Signatories of the Memorandum of Understanding and that that group remains acting as the “GMPCS-MoU Group”,</w:t>
      </w:r>
    </w:p>
    <w:p w14:paraId="0D2E5BBB" w14:textId="77777777" w:rsidR="00150BE2" w:rsidRDefault="00150BE2" w:rsidP="00150BE2">
      <w:r w:rsidRPr="00A92C17">
        <w:rPr>
          <w:i/>
        </w:rPr>
        <w:tab/>
        <w:t xml:space="preserve">recalling </w:t>
      </w:r>
      <w:r w:rsidRPr="00A92C17">
        <w:t xml:space="preserve">Resolution 1110 adopted by the Council at its 1997 session, which resolved, </w:t>
      </w:r>
      <w:r w:rsidRPr="00A92C17">
        <w:rPr>
          <w:i/>
        </w:rPr>
        <w:t>inter alia</w:t>
      </w:r>
      <w:r w:rsidRPr="00A92C17">
        <w:t>, that the ITU secretariat should continue to provide support to the GMPCS-MoU activities on the basis of full cost recovery, recognizing that this was an acceptable role of the ITU secretariat,</w:t>
      </w:r>
    </w:p>
    <w:p w14:paraId="4681C0B1" w14:textId="77777777" w:rsidR="00150BE2" w:rsidRPr="00A92C17" w:rsidRDefault="00150BE2" w:rsidP="00150BE2">
      <w:pPr>
        <w:pStyle w:val="Call"/>
      </w:pPr>
      <w:r w:rsidRPr="00A92C17">
        <w:t>considering further</w:t>
      </w:r>
    </w:p>
    <w:p w14:paraId="7ACA2322" w14:textId="77777777" w:rsidR="00150BE2" w:rsidRPr="00A92C17" w:rsidRDefault="00150BE2" w:rsidP="00150BE2">
      <w:r w:rsidRPr="005F1E70">
        <w:rPr>
          <w:i/>
          <w:iCs/>
        </w:rPr>
        <w:t>a)</w:t>
      </w:r>
      <w:r w:rsidRPr="00A92C17">
        <w:tab/>
        <w:t>that the role of ITU as depositary of the GMPCS-MoU and its Arrangements is identified as part of the goals, and is consistent with the vision for ITU, contained in the draft Strategic Plan 1999-2003;</w:t>
      </w:r>
    </w:p>
    <w:p w14:paraId="37B2D194" w14:textId="77777777" w:rsidR="00150BE2" w:rsidRPr="00A92C17" w:rsidRDefault="00150BE2" w:rsidP="00150BE2">
      <w:r w:rsidRPr="005F1E70">
        <w:rPr>
          <w:i/>
          <w:iCs/>
        </w:rPr>
        <w:t>b)</w:t>
      </w:r>
      <w:r w:rsidRPr="00A92C17">
        <w:tab/>
        <w:t>that this role, while it will benefit the GMPCS industry and users worldwide, will also contribute to the relevance of the Union to the future of global telecommunications,</w:t>
      </w:r>
    </w:p>
    <w:p w14:paraId="621EE8EA" w14:textId="77777777" w:rsidR="00150BE2" w:rsidRPr="00A92C17" w:rsidRDefault="00150BE2" w:rsidP="00150BE2">
      <w:r w:rsidRPr="00A92C17">
        <w:rPr>
          <w:i/>
        </w:rPr>
        <w:tab/>
        <w:t xml:space="preserve">taking account of </w:t>
      </w:r>
      <w:r w:rsidRPr="00A92C17">
        <w:t xml:space="preserve">Recommendation 8 adopted by the World Telecommunication Development Conference (Valletta, 1998) entitled </w:t>
      </w:r>
      <w:r w:rsidRPr="00A92C17">
        <w:rPr>
          <w:i/>
        </w:rPr>
        <w:t>Timely Implementation of GMPCS</w:t>
      </w:r>
      <w:r w:rsidRPr="00A92C17">
        <w:t>, which notes the need for global implementation of the Arrangements so that the benefits of GMPCS services can be extended to all countries in a timely fashion,</w:t>
      </w:r>
    </w:p>
    <w:p w14:paraId="56DA4427" w14:textId="77777777" w:rsidR="00150BE2" w:rsidRPr="00A92C17" w:rsidRDefault="00150BE2" w:rsidP="00150BE2">
      <w:pPr>
        <w:pStyle w:val="Call"/>
      </w:pPr>
      <w:r w:rsidRPr="00A92C17">
        <w:t>resolves</w:t>
      </w:r>
    </w:p>
    <w:p w14:paraId="0E7582A2" w14:textId="77777777" w:rsidR="00150BE2" w:rsidRPr="00A92C17" w:rsidRDefault="00150BE2" w:rsidP="00150BE2">
      <w:r w:rsidRPr="00A92C17">
        <w:t>1</w:t>
      </w:r>
      <w:r w:rsidRPr="00A92C17">
        <w:tab/>
        <w:t>to instruct the Secretary-General:</w:t>
      </w:r>
    </w:p>
    <w:p w14:paraId="4D213AFF" w14:textId="77777777" w:rsidR="00150BE2" w:rsidRPr="00A92C17" w:rsidRDefault="00150BE2" w:rsidP="00150BE2">
      <w:r w:rsidRPr="00A92C17">
        <w:t>1.1</w:t>
      </w:r>
      <w:r w:rsidRPr="00A92C17">
        <w:tab/>
        <w:t>to act as depositary of the GMPCS-MoU and its Arrangements and to make available the information supplied by the Signatories implementing the Arrangements;</w:t>
      </w:r>
    </w:p>
    <w:p w14:paraId="0EE120AE" w14:textId="77777777" w:rsidR="00150BE2" w:rsidRPr="00A92C17" w:rsidRDefault="00150BE2" w:rsidP="00150BE2">
      <w:r w:rsidRPr="00A92C17">
        <w:t>1.2</w:t>
      </w:r>
      <w:r w:rsidRPr="00A92C17">
        <w:tab/>
        <w:t>to act as the registry for type-approval procedures that administrations and/or competent authorities have notified to ITU as having been used to approve terminals;</w:t>
      </w:r>
    </w:p>
    <w:p w14:paraId="6DAF7718" w14:textId="77777777" w:rsidR="00150BE2" w:rsidRPr="00A92C17" w:rsidRDefault="00150BE2" w:rsidP="00150BE2">
      <w:r w:rsidRPr="00A92C17">
        <w:t>1.3</w:t>
      </w:r>
      <w:r w:rsidRPr="00A92C17">
        <w:tab/>
        <w:t>to act as the registry of terminal types once administrations and/or competent authorities have notified to ITU that terminals have been granted type approval;</w:t>
      </w:r>
    </w:p>
    <w:p w14:paraId="56E8B331" w14:textId="77777777" w:rsidR="00150BE2" w:rsidRPr="00A92C17" w:rsidRDefault="00150BE2" w:rsidP="00150BE2">
      <w:r w:rsidRPr="00A92C17">
        <w:t>1.4</w:t>
      </w:r>
      <w:r w:rsidRPr="00A92C17">
        <w:tab/>
        <w:t>to authorize the use</w:t>
      </w:r>
      <w:r>
        <w:rPr>
          <w:rStyle w:val="FootnoteReference"/>
        </w:rPr>
        <w:footnoteReference w:customMarkFollows="1" w:id="12"/>
        <w:t>1</w:t>
      </w:r>
      <w:r w:rsidRPr="00A92C17">
        <w:t xml:space="preserve"> of the abbreviation “ITU” as part of the GMPCS-MoU mark on the understanding that ITU shall be protected against liability from such use;</w:t>
      </w:r>
    </w:p>
    <w:p w14:paraId="4F0EE4A6" w14:textId="63ABCE26" w:rsidR="004353D7" w:rsidRDefault="004353D7">
      <w:pPr>
        <w:tabs>
          <w:tab w:val="clear" w:pos="794"/>
          <w:tab w:val="clear" w:pos="1191"/>
          <w:tab w:val="clear" w:pos="1588"/>
          <w:tab w:val="clear" w:pos="1985"/>
        </w:tabs>
        <w:overflowPunct/>
        <w:autoSpaceDE/>
        <w:autoSpaceDN/>
        <w:adjustRightInd/>
        <w:spacing w:before="0"/>
        <w:jc w:val="left"/>
        <w:textAlignment w:val="auto"/>
      </w:pPr>
      <w:r>
        <w:br w:type="page"/>
      </w:r>
    </w:p>
    <w:p w14:paraId="382F3964" w14:textId="0B3017D4" w:rsidR="00150BE2" w:rsidRDefault="00150BE2" w:rsidP="00D0572F">
      <w:r w:rsidRPr="00A92C17">
        <w:lastRenderedPageBreak/>
        <w:t>2</w:t>
      </w:r>
      <w:r w:rsidRPr="00A92C17">
        <w:tab/>
        <w:t xml:space="preserve">that action under </w:t>
      </w:r>
      <w:r w:rsidRPr="00A92C17">
        <w:rPr>
          <w:i/>
        </w:rPr>
        <w:t>resolves</w:t>
      </w:r>
      <w:r w:rsidRPr="00A92C17">
        <w:t xml:space="preserve"> 1.1 to 1.4 above shall be carried out in accordance with the Arrangements on the basis of full cost recovery, the details relating to the use of contributions by the Signatories being defined in consultation between them and the Secretary-General.</w:t>
      </w:r>
    </w:p>
    <w:p w14:paraId="06B97BF6"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27" w:history="1">
        <w:r w:rsidRPr="00CC160E">
          <w:rPr>
            <w:rStyle w:val="Hyperlink"/>
            <w:lang w:val="fr-FR"/>
          </w:rPr>
          <w:t>C98/100</w:t>
        </w:r>
      </w:hyperlink>
      <w:r w:rsidRPr="00FB432E">
        <w:rPr>
          <w:lang w:val="fr-FR"/>
        </w:rPr>
        <w:t xml:space="preserve"> and </w:t>
      </w:r>
      <w:hyperlink r:id="rId428" w:history="1">
        <w:r w:rsidRPr="00CC160E">
          <w:rPr>
            <w:rStyle w:val="Hyperlink"/>
            <w:lang w:val="fr-FR"/>
          </w:rPr>
          <w:t>C98/120</w:t>
        </w:r>
      </w:hyperlink>
      <w:r w:rsidRPr="00FB432E">
        <w:rPr>
          <w:lang w:val="fr-FR"/>
        </w:rPr>
        <w:t>.</w:t>
      </w:r>
    </w:p>
    <w:p w14:paraId="58718347" w14:textId="55FDC73D" w:rsidR="00CC164E" w:rsidRDefault="00435363">
      <w:pPr>
        <w:jc w:val="center"/>
      </w:pPr>
      <w:r>
        <w:t>______________</w:t>
      </w:r>
    </w:p>
    <w:p w14:paraId="0BC36F56" w14:textId="2ED518F2" w:rsidR="00CC164E" w:rsidRDefault="00CC164E" w:rsidP="00D0572F">
      <w:pPr>
        <w:pStyle w:val="ResNo"/>
      </w:pPr>
      <w:bookmarkStart w:id="1912" w:name="r1403"/>
      <w:bookmarkStart w:id="1913" w:name="_Toc119575864"/>
      <w:r w:rsidRPr="00F30F7A">
        <w:t>RESOLUTION</w:t>
      </w:r>
      <w:r>
        <w:t xml:space="preserve"> 1403</w:t>
      </w:r>
      <w:bookmarkEnd w:id="1912"/>
      <w:r>
        <w:t xml:space="preserve"> (C21)</w:t>
      </w:r>
      <w:bookmarkEnd w:id="1913"/>
    </w:p>
    <w:p w14:paraId="18676F23" w14:textId="77777777" w:rsidR="00CC164E" w:rsidRPr="0011731C" w:rsidRDefault="00CC164E" w:rsidP="00D0572F">
      <w:pPr>
        <w:pStyle w:val="Restitle"/>
      </w:pPr>
      <w:bookmarkStart w:id="1914" w:name="_Toc119575865"/>
      <w:r w:rsidRPr="0011731C">
        <w:t>Four-year rolling Operational Plan for the Union for 2022-2025</w:t>
      </w:r>
      <w:bookmarkEnd w:id="1914"/>
    </w:p>
    <w:p w14:paraId="531F4809" w14:textId="77777777" w:rsidR="00CC164E" w:rsidRPr="00837E71" w:rsidRDefault="00CC164E" w:rsidP="00CC164E">
      <w:pPr>
        <w:pStyle w:val="Normalaftertitle"/>
        <w:rPr>
          <w:rFonts w:cstheme="minorHAnsi"/>
          <w:szCs w:val="24"/>
        </w:rPr>
      </w:pPr>
      <w:r w:rsidRPr="00837E71">
        <w:rPr>
          <w:rFonts w:cstheme="minorHAnsi"/>
          <w:szCs w:val="24"/>
        </w:rPr>
        <w:t>The ITU Council,</w:t>
      </w:r>
    </w:p>
    <w:p w14:paraId="721B758E" w14:textId="77777777" w:rsidR="00CC164E" w:rsidRPr="00837E71" w:rsidRDefault="00CC164E" w:rsidP="00D0572F">
      <w:pPr>
        <w:pStyle w:val="Call"/>
      </w:pPr>
      <w:r w:rsidRPr="00D0572F">
        <w:t>recognizing</w:t>
      </w:r>
    </w:p>
    <w:p w14:paraId="2279C532" w14:textId="77777777" w:rsidR="00CC164E" w:rsidRPr="00837E71" w:rsidRDefault="00CC164E" w:rsidP="00CC164E">
      <w:pPr>
        <w:rPr>
          <w:rFonts w:cstheme="minorHAnsi"/>
          <w:szCs w:val="24"/>
        </w:rPr>
      </w:pPr>
      <w:r w:rsidRPr="00837E71">
        <w:rPr>
          <w:rFonts w:cstheme="minorHAnsi"/>
          <w:szCs w:val="24"/>
        </w:rPr>
        <w:t>the provisions of Articles 5, 11A, 12, 14A, 15 and 18 of the ITU Convention,</w:t>
      </w:r>
    </w:p>
    <w:p w14:paraId="348EC557" w14:textId="77777777" w:rsidR="00CC164E" w:rsidRPr="00837E71" w:rsidRDefault="00CC164E" w:rsidP="00D0572F">
      <w:pPr>
        <w:pStyle w:val="Call"/>
      </w:pPr>
      <w:r w:rsidRPr="00837E71">
        <w:t>recalling</w:t>
      </w:r>
    </w:p>
    <w:p w14:paraId="64355A98" w14:textId="77777777" w:rsidR="00CC164E" w:rsidRPr="00837E71" w:rsidRDefault="00CC164E" w:rsidP="00CC164E">
      <w:pPr>
        <w:rPr>
          <w:rFonts w:cstheme="minorHAnsi"/>
          <w:szCs w:val="24"/>
        </w:rPr>
      </w:pPr>
      <w:r w:rsidRPr="00837E71">
        <w:rPr>
          <w:rFonts w:cstheme="minorHAnsi"/>
          <w:szCs w:val="24"/>
        </w:rPr>
        <w:t>Resolution 71 (Rev. Dubai, 2018) on the Strategic Plan for the Union 2020-2023 and Resolution 151 (Rev. Dubai, 2018) on the implementation of Results-based management,</w:t>
      </w:r>
    </w:p>
    <w:p w14:paraId="6DE157B3" w14:textId="77777777" w:rsidR="00CC164E" w:rsidRPr="00837E71" w:rsidRDefault="00CC164E" w:rsidP="00CC164E">
      <w:pPr>
        <w:pStyle w:val="Call"/>
        <w:rPr>
          <w:szCs w:val="24"/>
        </w:rPr>
      </w:pPr>
      <w:r w:rsidRPr="00837E71">
        <w:rPr>
          <w:szCs w:val="24"/>
        </w:rPr>
        <w:t>further recalling</w:t>
      </w:r>
    </w:p>
    <w:p w14:paraId="78EE701A" w14:textId="77777777" w:rsidR="00CC164E" w:rsidRPr="00837E71" w:rsidRDefault="00CC164E" w:rsidP="00CC164E">
      <w:pPr>
        <w:rPr>
          <w:szCs w:val="24"/>
        </w:rPr>
      </w:pPr>
      <w:r w:rsidRPr="00837E71">
        <w:rPr>
          <w:szCs w:val="24"/>
        </w:rPr>
        <w:t>Decision 5 (Rev. Dubai, 2018) on the Financial Plan for the Union 2020-2023 that sets the limits of expenditure within which the budgets 2020-2021 and 2022-2023 as well as the operational plans shall be established,</w:t>
      </w:r>
    </w:p>
    <w:p w14:paraId="6E4F7BDF" w14:textId="77777777" w:rsidR="00CC164E" w:rsidRPr="00837E71" w:rsidRDefault="00CC164E" w:rsidP="00D0572F">
      <w:pPr>
        <w:pStyle w:val="Call"/>
      </w:pPr>
      <w:r w:rsidRPr="00837E71">
        <w:t>having considered</w:t>
      </w:r>
    </w:p>
    <w:p w14:paraId="7A4FFF89" w14:textId="77777777" w:rsidR="00CC164E" w:rsidRPr="00837E71" w:rsidRDefault="00CC164E" w:rsidP="00CC164E">
      <w:pPr>
        <w:rPr>
          <w:rFonts w:cstheme="minorHAnsi"/>
          <w:szCs w:val="24"/>
        </w:rPr>
      </w:pPr>
      <w:r w:rsidRPr="00837E71">
        <w:rPr>
          <w:rFonts w:cstheme="minorHAnsi"/>
          <w:szCs w:val="24"/>
        </w:rPr>
        <w:t>the draft four-year rolling Operational Plan for the Union for 2022-2025 (Document C21/28</w:t>
      </w:r>
      <w:hyperlink r:id="rId429" w:history="1"/>
      <w:r w:rsidRPr="00837E71">
        <w:rPr>
          <w:rFonts w:cstheme="minorHAnsi"/>
          <w:szCs w:val="24"/>
        </w:rPr>
        <w:t>),</w:t>
      </w:r>
    </w:p>
    <w:p w14:paraId="6A0B2FC4" w14:textId="77777777" w:rsidR="00CC164E" w:rsidRPr="00837E71" w:rsidRDefault="00CC164E" w:rsidP="00D0572F">
      <w:pPr>
        <w:pStyle w:val="Call"/>
      </w:pPr>
      <w:r w:rsidRPr="00837E71">
        <w:t>having also considered</w:t>
      </w:r>
    </w:p>
    <w:p w14:paraId="4A345BED" w14:textId="77777777" w:rsidR="00CC164E" w:rsidRPr="00837E71" w:rsidRDefault="00CC164E" w:rsidP="00CC164E">
      <w:pPr>
        <w:rPr>
          <w:rFonts w:cstheme="minorHAnsi"/>
          <w:szCs w:val="24"/>
        </w:rPr>
      </w:pPr>
      <w:r w:rsidRPr="00837E71">
        <w:rPr>
          <w:rFonts w:cstheme="minorHAnsi"/>
          <w:szCs w:val="24"/>
        </w:rPr>
        <w:t>the need for the Secretary-General and the Directors of the Bureaux to have some flexibility in the implementation of the corresponding elements of the four-year rolling Operational Plan so as to take into consideration any changes that may occur during the interval between two Council sessions,</w:t>
      </w:r>
    </w:p>
    <w:p w14:paraId="55B77840" w14:textId="77777777" w:rsidR="00CC164E" w:rsidRPr="00837E71" w:rsidRDefault="00CC164E" w:rsidP="00D0572F">
      <w:pPr>
        <w:pStyle w:val="Call"/>
      </w:pPr>
      <w:r w:rsidRPr="00837E71">
        <w:t>resolves</w:t>
      </w:r>
    </w:p>
    <w:p w14:paraId="7A8D1154" w14:textId="77777777" w:rsidR="00CC164E" w:rsidRPr="00837E71" w:rsidRDefault="00CC164E" w:rsidP="00CC164E">
      <w:pPr>
        <w:rPr>
          <w:rFonts w:cstheme="minorHAnsi"/>
          <w:szCs w:val="24"/>
        </w:rPr>
      </w:pPr>
      <w:r w:rsidRPr="00837E71">
        <w:rPr>
          <w:rFonts w:cstheme="minorHAnsi"/>
          <w:szCs w:val="24"/>
        </w:rPr>
        <w:t>1</w:t>
      </w:r>
      <w:r w:rsidRPr="00837E71">
        <w:rPr>
          <w:rFonts w:cstheme="minorHAnsi"/>
          <w:szCs w:val="24"/>
        </w:rPr>
        <w:tab/>
        <w:t>to approve the four-year rolling Operational Plan for the Union for 2022-2025; and</w:t>
      </w:r>
    </w:p>
    <w:p w14:paraId="10DEBACE" w14:textId="46EC980F" w:rsidR="00CC164E" w:rsidRDefault="00CC164E" w:rsidP="00CC164E">
      <w:pPr>
        <w:rPr>
          <w:rFonts w:cstheme="minorHAnsi"/>
          <w:szCs w:val="24"/>
        </w:rPr>
      </w:pPr>
      <w:r w:rsidRPr="00837E71">
        <w:rPr>
          <w:rFonts w:cstheme="minorHAnsi"/>
          <w:szCs w:val="24"/>
        </w:rPr>
        <w:t>2</w:t>
      </w:r>
      <w:r w:rsidRPr="00837E71">
        <w:rPr>
          <w:rFonts w:cstheme="minorHAnsi"/>
          <w:szCs w:val="24"/>
        </w:rPr>
        <w:tab/>
        <w:t>to allow the Secretary-General and the Directors the necessary flexibility in the implementation of the corresponding elements of the four-year rolling Operational Plan for 2022-2025.</w:t>
      </w:r>
    </w:p>
    <w:p w14:paraId="7D9260B8" w14:textId="310731BE" w:rsidR="00CC164E" w:rsidRPr="00365099" w:rsidRDefault="00CC164E" w:rsidP="00365099">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30" w:history="1">
        <w:r w:rsidRPr="00243DF6">
          <w:rPr>
            <w:rStyle w:val="Hyperlink"/>
            <w:lang w:val="fr-FR"/>
          </w:rPr>
          <w:t>C21/28</w:t>
        </w:r>
      </w:hyperlink>
      <w:r w:rsidR="00243DF6">
        <w:rPr>
          <w:lang w:val="fr-FR"/>
        </w:rPr>
        <w:t xml:space="preserve">, </w:t>
      </w:r>
      <w:hyperlink r:id="rId431" w:history="1">
        <w:r w:rsidR="00243DF6" w:rsidRPr="00243DF6">
          <w:rPr>
            <w:rStyle w:val="Hyperlink"/>
            <w:lang w:val="fr-FR"/>
          </w:rPr>
          <w:t>C21/DT/2</w:t>
        </w:r>
      </w:hyperlink>
      <w:r w:rsidR="00243DF6">
        <w:rPr>
          <w:lang w:val="fr-FR"/>
        </w:rPr>
        <w:t>,</w:t>
      </w:r>
      <w:r>
        <w:rPr>
          <w:lang w:val="fr-FR"/>
        </w:rPr>
        <w:t xml:space="preserve"> </w:t>
      </w:r>
      <w:hyperlink r:id="rId432" w:history="1">
        <w:r w:rsidRPr="00CC164E">
          <w:rPr>
            <w:rStyle w:val="Hyperlink"/>
            <w:lang w:val="fr-FR"/>
          </w:rPr>
          <w:t>C21/85</w:t>
        </w:r>
      </w:hyperlink>
      <w:r w:rsidR="00243DF6">
        <w:rPr>
          <w:lang w:val="fr-FR"/>
        </w:rPr>
        <w:t xml:space="preserve"> </w:t>
      </w:r>
      <w:r w:rsidR="00243DF6" w:rsidRPr="00CD28A9">
        <w:rPr>
          <w:rStyle w:val="Hyperlink"/>
          <w:color w:val="auto"/>
          <w:u w:val="none"/>
        </w:rPr>
        <w:t>and</w:t>
      </w:r>
      <w:r w:rsidR="00243DF6" w:rsidRPr="00CD28A9">
        <w:rPr>
          <w:rStyle w:val="Hyperlink"/>
        </w:rPr>
        <w:t xml:space="preserve"> </w:t>
      </w:r>
      <w:hyperlink r:id="rId433" w:history="1">
        <w:r w:rsidR="00243DF6" w:rsidRPr="00CD28A9">
          <w:rPr>
            <w:rStyle w:val="Hyperlink"/>
          </w:rPr>
          <w:t>DM-21/1017</w:t>
        </w:r>
      </w:hyperlink>
      <w:r w:rsidR="00243DF6" w:rsidRPr="00CD28A9">
        <w:t>.</w:t>
      </w:r>
    </w:p>
    <w:p w14:paraId="32E99F77" w14:textId="592689F4" w:rsidR="009106E3" w:rsidRDefault="00CC164E" w:rsidP="00D0572F">
      <w:pPr>
        <w:jc w:val="center"/>
      </w:pPr>
      <w:r w:rsidRPr="00D0572F">
        <w:t>_________________</w:t>
      </w:r>
    </w:p>
    <w:p w14:paraId="1A7A193A" w14:textId="2CBA6918" w:rsidR="009106E3" w:rsidRDefault="009106E3">
      <w:pPr>
        <w:tabs>
          <w:tab w:val="clear" w:pos="794"/>
          <w:tab w:val="clear" w:pos="1191"/>
          <w:tab w:val="clear" w:pos="1588"/>
          <w:tab w:val="clear" w:pos="1985"/>
        </w:tabs>
        <w:overflowPunct/>
        <w:autoSpaceDE/>
        <w:autoSpaceDN/>
        <w:adjustRightInd/>
        <w:spacing w:before="0"/>
        <w:jc w:val="left"/>
        <w:textAlignment w:val="auto"/>
      </w:pPr>
      <w:r>
        <w:br w:type="page"/>
      </w:r>
    </w:p>
    <w:p w14:paraId="3AA7E999" w14:textId="4F1FBEA1" w:rsidR="006404ED" w:rsidRPr="006404ED" w:rsidRDefault="006404ED" w:rsidP="008835E5">
      <w:pPr>
        <w:pStyle w:val="ResNo"/>
        <w:rPr>
          <w:rFonts w:eastAsia="SimSun"/>
        </w:rPr>
      </w:pPr>
      <w:bookmarkStart w:id="1915" w:name="r1407"/>
      <w:bookmarkStart w:id="1916" w:name="_Toc119575866"/>
      <w:r w:rsidRPr="006404ED">
        <w:rPr>
          <w:rFonts w:eastAsia="SimSun"/>
        </w:rPr>
        <w:lastRenderedPageBreak/>
        <w:t>RESOLUTION 1407</w:t>
      </w:r>
      <w:r>
        <w:rPr>
          <w:rFonts w:eastAsia="SimSun"/>
        </w:rPr>
        <w:t xml:space="preserve"> (C22)</w:t>
      </w:r>
      <w:bookmarkEnd w:id="1915"/>
      <w:bookmarkEnd w:id="1916"/>
    </w:p>
    <w:p w14:paraId="22983BE0" w14:textId="77777777" w:rsidR="006404ED" w:rsidRPr="006404ED" w:rsidRDefault="006404ED" w:rsidP="008835E5">
      <w:pPr>
        <w:pStyle w:val="Restitle"/>
        <w:rPr>
          <w:rFonts w:eastAsia="SimSun"/>
        </w:rPr>
      </w:pPr>
      <w:bookmarkStart w:id="1917" w:name="_Toc119575867"/>
      <w:r w:rsidRPr="006404ED">
        <w:rPr>
          <w:rFonts w:eastAsia="SimSun"/>
        </w:rPr>
        <w:t>Operational plan for the Union for 2023</w:t>
      </w:r>
      <w:bookmarkEnd w:id="1917"/>
    </w:p>
    <w:p w14:paraId="453DB8CC" w14:textId="77777777" w:rsidR="006404ED" w:rsidRPr="006404ED" w:rsidRDefault="006404ED" w:rsidP="008835E5">
      <w:pPr>
        <w:pStyle w:val="Normalaftertitle"/>
        <w:rPr>
          <w:rFonts w:eastAsia="SimSun"/>
        </w:rPr>
      </w:pPr>
      <w:r w:rsidRPr="006404ED">
        <w:rPr>
          <w:rFonts w:eastAsia="SimSun"/>
        </w:rPr>
        <w:t>The ITU Council,</w:t>
      </w:r>
    </w:p>
    <w:p w14:paraId="6BE73B54" w14:textId="77777777" w:rsidR="006404ED" w:rsidRPr="006404ED" w:rsidRDefault="006404ED" w:rsidP="00F50B78">
      <w:pPr>
        <w:pStyle w:val="Call"/>
        <w:rPr>
          <w:rFonts w:eastAsia="SimSun"/>
          <w:lang w:eastAsia="en-GB"/>
        </w:rPr>
      </w:pPr>
      <w:r w:rsidRPr="006404ED">
        <w:t>recognizing</w:t>
      </w:r>
    </w:p>
    <w:p w14:paraId="20DC01D3" w14:textId="77777777" w:rsidR="006404ED" w:rsidRPr="007F1149" w:rsidRDefault="006404ED" w:rsidP="008835E5">
      <w:pPr>
        <w:rPr>
          <w:rFonts w:eastAsia="SimSun"/>
          <w:lang w:val="en-US" w:eastAsia="en-GB"/>
        </w:rPr>
      </w:pPr>
      <w:r w:rsidRPr="006404ED">
        <w:rPr>
          <w:rFonts w:eastAsia="SimSun"/>
        </w:rPr>
        <w:t>the provisions of Articles 5, 11A, 12, 14A, 15 and 18 of the ITU Convention,</w:t>
      </w:r>
    </w:p>
    <w:p w14:paraId="333EBC51" w14:textId="77777777" w:rsidR="006404ED" w:rsidRPr="006404ED" w:rsidRDefault="006404ED" w:rsidP="00F50B78">
      <w:pPr>
        <w:pStyle w:val="Call"/>
      </w:pPr>
      <w:r w:rsidRPr="006404ED">
        <w:t>recalling</w:t>
      </w:r>
    </w:p>
    <w:p w14:paraId="08CB3FE7" w14:textId="77777777" w:rsidR="006404ED" w:rsidRPr="006404ED" w:rsidRDefault="006404ED" w:rsidP="008835E5">
      <w:pPr>
        <w:rPr>
          <w:rFonts w:eastAsia="SimSun"/>
        </w:rPr>
      </w:pPr>
      <w:r w:rsidRPr="006404ED">
        <w:rPr>
          <w:rFonts w:eastAsia="SimSun"/>
        </w:rPr>
        <w:t>Resolution 71 (Rev. Dubai, 2018) on the strategic plan for the Union for 2020-2023 and Resolution 151 (Rev. Dubai, 2018) on the implementation of results-based management,</w:t>
      </w:r>
    </w:p>
    <w:p w14:paraId="785F378A" w14:textId="77777777" w:rsidR="006404ED" w:rsidRPr="006404ED" w:rsidRDefault="006404ED" w:rsidP="00F50B78">
      <w:pPr>
        <w:pStyle w:val="Call"/>
      </w:pPr>
      <w:r w:rsidRPr="006404ED">
        <w:t>having considered</w:t>
      </w:r>
    </w:p>
    <w:p w14:paraId="77E292EE" w14:textId="59509EDE" w:rsidR="006404ED" w:rsidRPr="006404ED" w:rsidRDefault="006404ED" w:rsidP="008835E5">
      <w:pPr>
        <w:rPr>
          <w:rFonts w:eastAsia="SimSun"/>
        </w:rPr>
      </w:pPr>
      <w:r w:rsidRPr="006404ED">
        <w:rPr>
          <w:rFonts w:eastAsia="SimSun"/>
        </w:rPr>
        <w:t xml:space="preserve">the operational plan for the Union for 2023 (Document </w:t>
      </w:r>
      <w:hyperlink r:id="rId434" w:history="1">
        <w:r w:rsidRPr="006404ED">
          <w:rPr>
            <w:rFonts w:cstheme="minorHAnsi"/>
            <w:color w:val="0000FF"/>
            <w:szCs w:val="24"/>
            <w:u w:val="single"/>
          </w:rPr>
          <w:t>C22/28</w:t>
        </w:r>
      </w:hyperlink>
      <w:r w:rsidRPr="006404ED">
        <w:rPr>
          <w:rFonts w:eastAsia="SimSun"/>
        </w:rPr>
        <w:t>),</w:t>
      </w:r>
    </w:p>
    <w:p w14:paraId="4A2BA095" w14:textId="77777777" w:rsidR="006404ED" w:rsidRPr="006404ED" w:rsidRDefault="006404ED" w:rsidP="00F50B78">
      <w:pPr>
        <w:pStyle w:val="Call"/>
      </w:pPr>
      <w:r w:rsidRPr="006404ED">
        <w:t>having also considered</w:t>
      </w:r>
    </w:p>
    <w:p w14:paraId="06BC522B" w14:textId="77777777" w:rsidR="006404ED" w:rsidRPr="006404ED" w:rsidRDefault="006404ED" w:rsidP="008835E5">
      <w:pPr>
        <w:rPr>
          <w:rFonts w:eastAsia="SimSun"/>
        </w:rPr>
      </w:pPr>
      <w:r w:rsidRPr="006404ED">
        <w:rPr>
          <w:rFonts w:eastAsia="SimSun"/>
        </w:rPr>
        <w:t>the need for the Secretary-General and the Directors of the Bureaux to have some flexibility in the implementation of the corresponding elements of the operational plan so as to take into consideration any changes that may occur during the interval between two Council sessions,</w:t>
      </w:r>
    </w:p>
    <w:p w14:paraId="01A8ED87" w14:textId="77777777" w:rsidR="006404ED" w:rsidRPr="006404ED" w:rsidRDefault="006404ED" w:rsidP="00F50B78">
      <w:pPr>
        <w:pStyle w:val="Call"/>
      </w:pPr>
      <w:r w:rsidRPr="006404ED">
        <w:t>resolves</w:t>
      </w:r>
    </w:p>
    <w:p w14:paraId="48AD0678" w14:textId="77777777" w:rsidR="006404ED" w:rsidRPr="006404ED" w:rsidRDefault="006404ED" w:rsidP="008835E5">
      <w:pPr>
        <w:rPr>
          <w:rFonts w:eastAsia="SimSun"/>
          <w:lang w:eastAsia="en-GB"/>
        </w:rPr>
      </w:pPr>
      <w:r w:rsidRPr="006404ED">
        <w:rPr>
          <w:rFonts w:eastAsia="SimSun"/>
          <w:lang w:eastAsia="en-GB"/>
        </w:rPr>
        <w:t>1</w:t>
      </w:r>
      <w:r w:rsidRPr="006404ED">
        <w:rPr>
          <w:rFonts w:eastAsia="SimSun"/>
          <w:lang w:eastAsia="en-GB"/>
        </w:rPr>
        <w:tab/>
      </w:r>
      <w:r w:rsidRPr="006404ED">
        <w:rPr>
          <w:rFonts w:eastAsia="SimSun"/>
        </w:rPr>
        <w:t>to approve the operational plan for the Union for 2023; and</w:t>
      </w:r>
    </w:p>
    <w:p w14:paraId="30DE0CCD" w14:textId="750AA2DB" w:rsidR="006404ED" w:rsidRDefault="006404ED" w:rsidP="008835E5">
      <w:pPr>
        <w:rPr>
          <w:rFonts w:eastAsia="SimSun"/>
        </w:rPr>
      </w:pPr>
      <w:r w:rsidRPr="006404ED">
        <w:rPr>
          <w:rFonts w:eastAsia="SimSun"/>
          <w:lang w:eastAsia="en-GB"/>
        </w:rPr>
        <w:t>2</w:t>
      </w:r>
      <w:r w:rsidRPr="006404ED">
        <w:rPr>
          <w:rFonts w:eastAsia="SimSun"/>
          <w:lang w:eastAsia="en-GB"/>
        </w:rPr>
        <w:tab/>
      </w:r>
      <w:r w:rsidRPr="006404ED">
        <w:rPr>
          <w:rFonts w:eastAsia="SimSun"/>
        </w:rPr>
        <w:t>to allow the Secretary-General and the Directors the necessary flexibility in the implementation of the corresponding elements of the operational plan for the Union for 2023.</w:t>
      </w:r>
    </w:p>
    <w:p w14:paraId="3416A77E" w14:textId="4D1C8412" w:rsidR="006404ED" w:rsidRPr="009106E3" w:rsidRDefault="006404ED" w:rsidP="008835E5">
      <w:pPr>
        <w:pStyle w:val="Endtext"/>
        <w:rPr>
          <w:rFonts w:eastAsia="SimSun"/>
          <w:sz w:val="24"/>
        </w:rPr>
      </w:pPr>
      <w:bookmarkStart w:id="1918" w:name="_Hlk117677531"/>
      <w:r w:rsidRPr="008835E5">
        <w:t xml:space="preserve">Ref.: </w:t>
      </w:r>
      <w:r w:rsidRPr="008835E5">
        <w:tab/>
        <w:t>Documents</w:t>
      </w:r>
      <w:r>
        <w:t xml:space="preserve"> </w:t>
      </w:r>
      <w:hyperlink r:id="rId435" w:history="1">
        <w:r w:rsidRPr="006404ED">
          <w:rPr>
            <w:rStyle w:val="Hyperlink"/>
            <w:lang w:val="fr-FR"/>
          </w:rPr>
          <w:t>C22/28</w:t>
        </w:r>
      </w:hyperlink>
      <w:r>
        <w:t xml:space="preserve">, </w:t>
      </w:r>
      <w:hyperlink r:id="rId436" w:history="1">
        <w:r w:rsidRPr="006404ED">
          <w:rPr>
            <w:rStyle w:val="Hyperlink"/>
            <w:lang w:val="fr-FR"/>
          </w:rPr>
          <w:t>C22/85</w:t>
        </w:r>
      </w:hyperlink>
      <w:r>
        <w:t xml:space="preserve"> and </w:t>
      </w:r>
      <w:hyperlink r:id="rId437" w:history="1">
        <w:r w:rsidRPr="006404ED">
          <w:rPr>
            <w:rStyle w:val="Hyperlink"/>
            <w:lang w:val="fr-FR"/>
          </w:rPr>
          <w:t>C22/94</w:t>
        </w:r>
      </w:hyperlink>
      <w:r>
        <w:t>.</w:t>
      </w:r>
      <w:bookmarkEnd w:id="1918"/>
    </w:p>
    <w:p w14:paraId="15469158" w14:textId="64965519" w:rsidR="00792800" w:rsidRDefault="006404ED" w:rsidP="009106E3">
      <w:pPr>
        <w:spacing w:before="480"/>
        <w:jc w:val="center"/>
      </w:pPr>
      <w:r w:rsidRPr="00D20EBD">
        <w:rPr>
          <w:rFonts w:ascii="Calibri" w:eastAsia="SimSun" w:hAnsi="Calibri" w:cs="Calibri"/>
          <w:sz w:val="24"/>
          <w:szCs w:val="24"/>
          <w:lang w:eastAsia="en-GB"/>
        </w:rPr>
        <w:t>__________________</w:t>
      </w:r>
    </w:p>
    <w:p w14:paraId="1991A9F2" w14:textId="4606046B" w:rsidR="009106E3" w:rsidRDefault="009106E3">
      <w:pPr>
        <w:spacing w:before="480"/>
        <w:jc w:val="center"/>
      </w:pPr>
    </w:p>
    <w:p w14:paraId="6FE45AAE" w14:textId="2677AEF0" w:rsidR="004D6550" w:rsidRDefault="004D6550">
      <w:pPr>
        <w:spacing w:before="480"/>
        <w:jc w:val="center"/>
      </w:pPr>
    </w:p>
    <w:p w14:paraId="587EEC0D" w14:textId="77777777" w:rsidR="004D6550" w:rsidRDefault="004D6550">
      <w:pPr>
        <w:spacing w:before="480"/>
        <w:jc w:val="center"/>
      </w:pPr>
    </w:p>
    <w:p w14:paraId="1E8FFAB9" w14:textId="4035C23A" w:rsidR="004E7EF5" w:rsidRDefault="004E7EF5">
      <w:pPr>
        <w:spacing w:before="480"/>
        <w:jc w:val="center"/>
      </w:pPr>
    </w:p>
    <w:p w14:paraId="69690C2D" w14:textId="77777777" w:rsidR="004E7EF5" w:rsidRPr="008835E5" w:rsidRDefault="004E7EF5" w:rsidP="008835E5">
      <w:pPr>
        <w:spacing w:before="480"/>
        <w:jc w:val="center"/>
      </w:pPr>
    </w:p>
    <w:p w14:paraId="328FBCE8" w14:textId="77777777" w:rsidR="00150BE2" w:rsidRPr="008835E5" w:rsidRDefault="00150BE2" w:rsidP="00150BE2"/>
    <w:p w14:paraId="4F4EECBE" w14:textId="77777777" w:rsidR="00150BE2" w:rsidRPr="00BE2FDB" w:rsidRDefault="00150BE2" w:rsidP="00150BE2">
      <w:pPr>
        <w:pStyle w:val="ChapNo"/>
        <w:spacing w:before="0"/>
        <w:rPr>
          <w:rtl/>
          <w:lang w:val="fr-CH"/>
        </w:rPr>
        <w:sectPr w:rsidR="00150BE2" w:rsidRPr="00BE2FDB" w:rsidSect="00CD128D">
          <w:headerReference w:type="even" r:id="rId438"/>
          <w:headerReference w:type="default" r:id="rId439"/>
          <w:footnotePr>
            <w:numStart w:val="2"/>
          </w:footnotePr>
          <w:endnotePr>
            <w:numFmt w:val="decimal"/>
          </w:endnotePr>
          <w:type w:val="oddPage"/>
          <w:pgSz w:w="11907" w:h="16840" w:code="9"/>
          <w:pgMar w:top="1418" w:right="1134" w:bottom="1134" w:left="1134" w:header="737" w:footer="567" w:gutter="284"/>
          <w:cols w:space="720"/>
          <w:vAlign w:val="both"/>
        </w:sectPr>
      </w:pPr>
      <w:bookmarkStart w:id="1919" w:name="_Toc81880131"/>
      <w:bookmarkStart w:id="1920" w:name="_Toc310425139"/>
      <w:bookmarkStart w:id="1921" w:name="_Toc342900246"/>
      <w:bookmarkStart w:id="1922" w:name="_Toc363819599"/>
      <w:bookmarkStart w:id="1923" w:name="_Toc364930942"/>
      <w:bookmarkStart w:id="1924" w:name="_Toc364938113"/>
      <w:bookmarkStart w:id="1925" w:name="_Toc404875310"/>
    </w:p>
    <w:p w14:paraId="21DD1469" w14:textId="77777777" w:rsidR="00150BE2" w:rsidRPr="008835E5" w:rsidRDefault="00150BE2" w:rsidP="00150BE2">
      <w:pPr>
        <w:pStyle w:val="ChapNo"/>
        <w:spacing w:before="0"/>
      </w:pPr>
      <w:bookmarkStart w:id="1926" w:name="_Toc424128848"/>
      <w:bookmarkStart w:id="1927" w:name="_Toc424561799"/>
      <w:bookmarkStart w:id="1928" w:name="_Toc424561966"/>
      <w:bookmarkStart w:id="1929" w:name="_Toc424562794"/>
      <w:bookmarkStart w:id="1930" w:name="_Toc458082482"/>
      <w:bookmarkStart w:id="1931" w:name="_Toc489512147"/>
      <w:bookmarkStart w:id="1932" w:name="_Toc15483952"/>
      <w:bookmarkStart w:id="1933" w:name="_Toc16001315"/>
      <w:bookmarkStart w:id="1934" w:name="_Toc119575868"/>
      <w:r w:rsidRPr="008835E5">
        <w:lastRenderedPageBreak/>
        <w:t>5</w:t>
      </w:r>
      <w:r w:rsidRPr="008835E5">
        <w:tab/>
        <w:t>SECTORS</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3964BC63" w14:textId="77777777" w:rsidR="00150BE2" w:rsidRPr="008835E5" w:rsidRDefault="00150BE2" w:rsidP="00150BE2">
      <w:pPr>
        <w:pStyle w:val="Chaptitle"/>
      </w:pPr>
      <w:bookmarkStart w:id="1935" w:name="_Toc81880132"/>
      <w:bookmarkStart w:id="1936" w:name="_Toc310425140"/>
      <w:bookmarkStart w:id="1937" w:name="_Toc342900247"/>
      <w:bookmarkStart w:id="1938" w:name="_Toc363745627"/>
      <w:bookmarkStart w:id="1939" w:name="_Toc363819600"/>
      <w:bookmarkStart w:id="1940" w:name="_Toc364930943"/>
      <w:bookmarkStart w:id="1941" w:name="_Toc404875311"/>
      <w:bookmarkStart w:id="1942" w:name="_Toc458082483"/>
      <w:bookmarkStart w:id="1943" w:name="_Toc489512148"/>
      <w:bookmarkStart w:id="1944" w:name="_Toc15483953"/>
      <w:bookmarkStart w:id="1945" w:name="_Toc16001316"/>
      <w:bookmarkStart w:id="1946" w:name="_Toc119575869"/>
      <w:r w:rsidRPr="008835E5">
        <w:t>5.1</w:t>
      </w:r>
      <w:r w:rsidRPr="008835E5">
        <w:tab/>
        <w:t>General</w:t>
      </w:r>
      <w:bookmarkEnd w:id="1935"/>
      <w:bookmarkEnd w:id="1936"/>
      <w:bookmarkEnd w:id="1937"/>
      <w:bookmarkEnd w:id="1938"/>
      <w:bookmarkEnd w:id="1939"/>
      <w:bookmarkEnd w:id="1940"/>
      <w:bookmarkEnd w:id="1941"/>
      <w:bookmarkEnd w:id="1942"/>
      <w:bookmarkEnd w:id="1943"/>
      <w:bookmarkEnd w:id="1944"/>
      <w:bookmarkEnd w:id="1945"/>
      <w:bookmarkEnd w:id="1946"/>
    </w:p>
    <w:p w14:paraId="689BFD4D" w14:textId="77777777" w:rsidR="00150BE2" w:rsidRPr="008835E5" w:rsidRDefault="00150BE2" w:rsidP="00150BE2">
      <w:pPr>
        <w:pStyle w:val="ResNo"/>
        <w:keepNext/>
        <w:keepLines/>
      </w:pPr>
      <w:bookmarkStart w:id="1947" w:name="r1115"/>
      <w:bookmarkStart w:id="1948" w:name="_Toc424562795"/>
      <w:bookmarkStart w:id="1949" w:name="_Toc458082484"/>
      <w:bookmarkStart w:id="1950" w:name="_Toc489512149"/>
      <w:bookmarkStart w:id="1951" w:name="_Toc15483954"/>
      <w:bookmarkStart w:id="1952" w:name="_Toc16001317"/>
      <w:bookmarkStart w:id="1953" w:name="_Toc119575870"/>
      <w:bookmarkEnd w:id="1947"/>
      <w:r w:rsidRPr="008835E5">
        <w:t>resolution 1115 (C-1997</w:t>
      </w:r>
      <w:r w:rsidRPr="008835E5">
        <w:rPr>
          <w:caps w:val="0"/>
        </w:rPr>
        <w:t>)</w:t>
      </w:r>
      <w:bookmarkEnd w:id="1948"/>
      <w:bookmarkEnd w:id="1949"/>
      <w:bookmarkEnd w:id="1950"/>
      <w:bookmarkEnd w:id="1951"/>
      <w:bookmarkEnd w:id="1952"/>
      <w:bookmarkEnd w:id="1953"/>
    </w:p>
    <w:p w14:paraId="43515CEC" w14:textId="77777777" w:rsidR="00150BE2" w:rsidRPr="008835E5" w:rsidRDefault="00150BE2" w:rsidP="00150BE2">
      <w:pPr>
        <w:pStyle w:val="Restitle"/>
        <w:keepNext/>
      </w:pPr>
      <w:bookmarkStart w:id="1954" w:name="_Toc458082485"/>
      <w:bookmarkStart w:id="1955" w:name="_Toc489512150"/>
      <w:bookmarkStart w:id="1956" w:name="_Toc15483955"/>
      <w:bookmarkStart w:id="1957" w:name="_Toc16001318"/>
      <w:bookmarkStart w:id="1958" w:name="_Toc119575871"/>
      <w:r w:rsidRPr="008835E5">
        <w:t>International Harmonization of Technical Requirements for Legal Interception of Telecommunications</w:t>
      </w:r>
      <w:bookmarkEnd w:id="1954"/>
      <w:bookmarkEnd w:id="1955"/>
      <w:bookmarkEnd w:id="1956"/>
      <w:bookmarkEnd w:id="1957"/>
      <w:bookmarkEnd w:id="1958"/>
    </w:p>
    <w:p w14:paraId="23669D6E" w14:textId="77777777" w:rsidR="00150BE2" w:rsidRPr="00A92C17" w:rsidRDefault="00150BE2" w:rsidP="00150BE2">
      <w:pPr>
        <w:pStyle w:val="Normalaftertitle"/>
      </w:pPr>
      <w:r w:rsidRPr="00A92C17">
        <w:t>The Council,</w:t>
      </w:r>
    </w:p>
    <w:p w14:paraId="32B25AAE" w14:textId="77777777" w:rsidR="00150BE2" w:rsidRPr="00A92C17" w:rsidRDefault="00150BE2" w:rsidP="00150BE2">
      <w:pPr>
        <w:pStyle w:val="Call"/>
      </w:pPr>
      <w:r w:rsidRPr="00A92C17">
        <w:t>noting</w:t>
      </w:r>
    </w:p>
    <w:p w14:paraId="7F4D9741" w14:textId="77777777" w:rsidR="00150BE2" w:rsidRPr="00A92C17" w:rsidRDefault="00150BE2" w:rsidP="00150BE2">
      <w:r w:rsidRPr="004572DC">
        <w:rPr>
          <w:i/>
          <w:iCs/>
        </w:rPr>
        <w:t>a)</w:t>
      </w:r>
      <w:r w:rsidRPr="00A92C17">
        <w:tab/>
        <w:t>that many Member countries of the ITU permit their law enforcement and national security agencies, under controlled conditions, to intercept telecommunications services;</w:t>
      </w:r>
    </w:p>
    <w:p w14:paraId="5EB094D8" w14:textId="77777777" w:rsidR="00150BE2" w:rsidRPr="00A92C17" w:rsidRDefault="00150BE2" w:rsidP="00150BE2">
      <w:r w:rsidRPr="004572DC">
        <w:rPr>
          <w:i/>
          <w:iCs/>
        </w:rPr>
        <w:t>b)</w:t>
      </w:r>
      <w:r w:rsidRPr="00A92C17">
        <w:tab/>
        <w:t>that the law enforcement and national security agencies of a significant number of ITU member countries have agreed on a generic set of requirements for legal interception (the International Requirements for Interception, IUR);</w:t>
      </w:r>
    </w:p>
    <w:p w14:paraId="374B029A" w14:textId="77777777" w:rsidR="00150BE2" w:rsidRPr="00A92C17" w:rsidRDefault="00150BE2" w:rsidP="00150BE2">
      <w:r w:rsidRPr="004572DC">
        <w:rPr>
          <w:i/>
          <w:iCs/>
        </w:rPr>
        <w:t>c)</w:t>
      </w:r>
      <w:r w:rsidRPr="00A92C17">
        <w:tab/>
        <w:t>that the costs of legal interception capability and associated disruptions can be lessened by providing for the capability at the design stage; and</w:t>
      </w:r>
    </w:p>
    <w:p w14:paraId="53AFA982" w14:textId="77777777" w:rsidR="00150BE2" w:rsidRPr="00A92C17" w:rsidRDefault="00150BE2" w:rsidP="00150BE2">
      <w:r w:rsidRPr="004572DC">
        <w:rPr>
          <w:i/>
          <w:iCs/>
        </w:rPr>
        <w:t>d)</w:t>
      </w:r>
      <w:r w:rsidRPr="00A92C17">
        <w:tab/>
        <w:t>that such reduction of costs and disruptions could lead to more efficient provision and development of telecommunications infrastructure,</w:t>
      </w:r>
    </w:p>
    <w:p w14:paraId="1506B8B8" w14:textId="77777777" w:rsidR="00150BE2" w:rsidRPr="00A92C17" w:rsidRDefault="00150BE2" w:rsidP="00150BE2">
      <w:pPr>
        <w:pStyle w:val="Call"/>
      </w:pPr>
      <w:r w:rsidRPr="00A92C17">
        <w:t>considering</w:t>
      </w:r>
    </w:p>
    <w:p w14:paraId="3DE9322D" w14:textId="77777777" w:rsidR="00150BE2" w:rsidRPr="00A92C17" w:rsidRDefault="00150BE2" w:rsidP="00150BE2">
      <w:r w:rsidRPr="004572DC">
        <w:rPr>
          <w:i/>
          <w:iCs/>
        </w:rPr>
        <w:t>a)</w:t>
      </w:r>
      <w:r w:rsidRPr="00A92C17">
        <w:tab/>
        <w:t>that the provision of a technical capability for interception in relevant standards would not intrude on the sovereign right of countries to decide whether and under what conditions they will permit legal interception; and</w:t>
      </w:r>
    </w:p>
    <w:p w14:paraId="3636BF31" w14:textId="77777777" w:rsidR="00150BE2" w:rsidRPr="00A92C17" w:rsidRDefault="00150BE2" w:rsidP="00150BE2">
      <w:r w:rsidRPr="004572DC">
        <w:rPr>
          <w:i/>
          <w:iCs/>
        </w:rPr>
        <w:t>b)</w:t>
      </w:r>
      <w:r w:rsidRPr="00A92C17">
        <w:tab/>
        <w:t>that the consideration of requirements for legal interception could fall within the responsibility of both the ITU-R and the ITU-T,</w:t>
      </w:r>
    </w:p>
    <w:p w14:paraId="6D518248" w14:textId="77777777" w:rsidR="00150BE2" w:rsidRDefault="00150BE2" w:rsidP="00150BE2">
      <w:pPr>
        <w:pStyle w:val="Call"/>
      </w:pPr>
      <w:r w:rsidRPr="00A92C17">
        <w:t>further noting</w:t>
      </w:r>
    </w:p>
    <w:p w14:paraId="6AFFE8EF" w14:textId="77777777" w:rsidR="00150BE2" w:rsidRPr="00A92C17" w:rsidRDefault="00150BE2" w:rsidP="00150BE2">
      <w:pPr>
        <w:rPr>
          <w:i/>
        </w:rPr>
      </w:pPr>
      <w:r w:rsidRPr="00A92C17">
        <w:t>that some countries are in urgent need of results in this area,</w:t>
      </w:r>
    </w:p>
    <w:p w14:paraId="7697FE80" w14:textId="77777777" w:rsidR="00150BE2" w:rsidRPr="00982718" w:rsidRDefault="00150BE2" w:rsidP="00150BE2">
      <w:pPr>
        <w:pStyle w:val="Call"/>
      </w:pPr>
      <w:r w:rsidRPr="00A92C17">
        <w:t>requests the ITU-R and the ITU-T</w:t>
      </w:r>
    </w:p>
    <w:p w14:paraId="400B6112" w14:textId="77777777" w:rsidR="00150BE2" w:rsidRDefault="00150BE2" w:rsidP="00150BE2">
      <w:r w:rsidRPr="00A92C17">
        <w:t>to give priority to questions on the subject which administrations request them to study.</w:t>
      </w:r>
      <w:r>
        <w:rPr>
          <w:rStyle w:val="FootnoteReference"/>
        </w:rPr>
        <w:footnoteReference w:customMarkFollows="1" w:id="13"/>
        <w:t>1</w:t>
      </w:r>
    </w:p>
    <w:p w14:paraId="0F97D106" w14:textId="77777777" w:rsidR="00150BE2" w:rsidRPr="00C76172" w:rsidRDefault="00150BE2" w:rsidP="00150BE2">
      <w:pPr>
        <w:pStyle w:val="Endtext"/>
      </w:pPr>
      <w:r w:rsidRPr="00C76172">
        <w:t xml:space="preserve">Ref.: </w:t>
      </w:r>
      <w:r>
        <w:tab/>
      </w:r>
      <w:r w:rsidRPr="00C76172">
        <w:t>Documents C97/135 and C97/138.</w:t>
      </w:r>
    </w:p>
    <w:p w14:paraId="45D824D7" w14:textId="77777777" w:rsidR="00901552" w:rsidRDefault="00901552">
      <w:pPr>
        <w:jc w:val="center"/>
      </w:pPr>
      <w:r>
        <w:t>______________</w:t>
      </w:r>
    </w:p>
    <w:p w14:paraId="381B77E2" w14:textId="749DA22D" w:rsidR="00150BE2" w:rsidRPr="00FD5E3D" w:rsidRDefault="00150BE2" w:rsidP="00150BE2"/>
    <w:p w14:paraId="5E63940E" w14:textId="7DE7FC13" w:rsidR="00792800" w:rsidRPr="00FD5E3D" w:rsidRDefault="00792800" w:rsidP="00150BE2"/>
    <w:p w14:paraId="47BE6AE0" w14:textId="77777777" w:rsidR="00792800" w:rsidRPr="00FD5E3D" w:rsidRDefault="00792800" w:rsidP="00150BE2"/>
    <w:p w14:paraId="10D2E72E" w14:textId="77777777" w:rsidR="00150BE2" w:rsidRPr="00FD5E3D" w:rsidRDefault="00150BE2" w:rsidP="00150BE2"/>
    <w:p w14:paraId="05FB8D88" w14:textId="77777777" w:rsidR="00150BE2" w:rsidRPr="000930BB" w:rsidRDefault="00150BE2" w:rsidP="00150BE2">
      <w:pPr>
        <w:pStyle w:val="Chaptitle"/>
        <w:rPr>
          <w:rtl/>
          <w:lang w:val="fr-CH"/>
        </w:rPr>
        <w:sectPr w:rsidR="00150BE2" w:rsidRPr="000930BB" w:rsidSect="00792800">
          <w:headerReference w:type="default" r:id="rId440"/>
          <w:footnotePr>
            <w:numStart w:val="2"/>
          </w:footnotePr>
          <w:endnotePr>
            <w:numFmt w:val="decimal"/>
          </w:endnotePr>
          <w:type w:val="oddPage"/>
          <w:pgSz w:w="11907" w:h="16840" w:code="9"/>
          <w:pgMar w:top="1418" w:right="1134" w:bottom="1134" w:left="1134" w:header="737" w:footer="567" w:gutter="284"/>
          <w:cols w:space="720"/>
          <w:vAlign w:val="both"/>
        </w:sectPr>
      </w:pPr>
      <w:bookmarkStart w:id="1959" w:name="_Toc81880135"/>
      <w:bookmarkStart w:id="1960" w:name="_Toc310425143"/>
      <w:bookmarkStart w:id="1961" w:name="_Toc342900250"/>
      <w:bookmarkStart w:id="1962" w:name="_Toc363745628"/>
      <w:bookmarkStart w:id="1963" w:name="_Toc363819603"/>
      <w:bookmarkStart w:id="1964" w:name="_Toc364930946"/>
    </w:p>
    <w:p w14:paraId="1E714844" w14:textId="77777777" w:rsidR="00150BE2" w:rsidRDefault="00150BE2" w:rsidP="00150BE2">
      <w:pPr>
        <w:pStyle w:val="Chaptitle"/>
      </w:pPr>
      <w:bookmarkStart w:id="1965" w:name="_Toc404875314"/>
      <w:bookmarkStart w:id="1966" w:name="_Toc458082486"/>
      <w:bookmarkStart w:id="1967" w:name="_Toc489512151"/>
      <w:bookmarkStart w:id="1968" w:name="_Toc15483956"/>
      <w:bookmarkStart w:id="1969" w:name="_Toc16001319"/>
      <w:bookmarkStart w:id="1970" w:name="_Toc119575872"/>
      <w:r w:rsidRPr="00A92C17">
        <w:lastRenderedPageBreak/>
        <w:t>5.2</w:t>
      </w:r>
      <w:r w:rsidRPr="00A92C17">
        <w:tab/>
        <w:t>Radiocommunication (ITU-R)</w:t>
      </w:r>
      <w:bookmarkEnd w:id="1959"/>
      <w:bookmarkEnd w:id="1960"/>
      <w:bookmarkEnd w:id="1961"/>
      <w:bookmarkEnd w:id="1962"/>
      <w:bookmarkEnd w:id="1963"/>
      <w:bookmarkEnd w:id="1964"/>
      <w:bookmarkEnd w:id="1965"/>
      <w:bookmarkEnd w:id="1966"/>
      <w:bookmarkEnd w:id="1967"/>
      <w:bookmarkEnd w:id="1968"/>
      <w:bookmarkEnd w:id="1969"/>
      <w:bookmarkEnd w:id="1970"/>
    </w:p>
    <w:p w14:paraId="7AEE1278" w14:textId="77777777" w:rsidR="00150BE2" w:rsidRPr="00F44EDD" w:rsidRDefault="00150BE2" w:rsidP="00150BE2">
      <w:pPr>
        <w:pStyle w:val="ResNo"/>
        <w:keepNext/>
        <w:keepLines/>
      </w:pPr>
      <w:bookmarkStart w:id="1971" w:name="r1148"/>
      <w:bookmarkStart w:id="1972" w:name="_Toc424562796"/>
      <w:bookmarkStart w:id="1973" w:name="_Toc458082487"/>
      <w:bookmarkStart w:id="1974" w:name="_Toc489512152"/>
      <w:bookmarkStart w:id="1975" w:name="_Toc15483957"/>
      <w:bookmarkStart w:id="1976" w:name="_Toc16001320"/>
      <w:bookmarkStart w:id="1977" w:name="_Toc119575873"/>
      <w:bookmarkEnd w:id="1971"/>
      <w:r>
        <w:t>resolution 1148</w:t>
      </w:r>
      <w:r w:rsidRPr="00F44EDD">
        <w:t xml:space="preserve"> (</w:t>
      </w:r>
      <w:r>
        <w:t>C-1999</w:t>
      </w:r>
      <w:r w:rsidRPr="001E194B">
        <w:rPr>
          <w:caps w:val="0"/>
        </w:rPr>
        <w:t>)</w:t>
      </w:r>
      <w:bookmarkEnd w:id="1972"/>
      <w:bookmarkEnd w:id="1973"/>
      <w:bookmarkEnd w:id="1974"/>
      <w:bookmarkEnd w:id="1975"/>
      <w:bookmarkEnd w:id="1976"/>
      <w:bookmarkEnd w:id="1977"/>
    </w:p>
    <w:p w14:paraId="1A478786" w14:textId="77777777" w:rsidR="00150BE2" w:rsidRPr="0025618E" w:rsidRDefault="00150BE2" w:rsidP="00150BE2">
      <w:pPr>
        <w:pStyle w:val="Restitle"/>
        <w:keepNext/>
      </w:pPr>
      <w:bookmarkStart w:id="1978" w:name="_Toc458082488"/>
      <w:bookmarkStart w:id="1979" w:name="_Toc489512153"/>
      <w:bookmarkStart w:id="1980" w:name="_Toc15483958"/>
      <w:bookmarkStart w:id="1981" w:name="_Toc16001321"/>
      <w:bookmarkStart w:id="1982" w:name="_Toc119575874"/>
      <w:r w:rsidRPr="00A92C17">
        <w:t>Status of the members of the Radio Regulations Board</w:t>
      </w:r>
      <w:bookmarkEnd w:id="1978"/>
      <w:bookmarkEnd w:id="1979"/>
      <w:bookmarkEnd w:id="1980"/>
      <w:bookmarkEnd w:id="1981"/>
      <w:bookmarkEnd w:id="1982"/>
    </w:p>
    <w:p w14:paraId="4526D1F5" w14:textId="77777777" w:rsidR="00150BE2" w:rsidRPr="00A92C17" w:rsidRDefault="00150BE2" w:rsidP="00150BE2">
      <w:pPr>
        <w:pStyle w:val="Normalaftertitle"/>
      </w:pPr>
      <w:r w:rsidRPr="00A92C17">
        <w:t>The Council,</w:t>
      </w:r>
    </w:p>
    <w:p w14:paraId="7D517945" w14:textId="77777777" w:rsidR="00150BE2" w:rsidRPr="00A92C17" w:rsidRDefault="00150BE2" w:rsidP="00150BE2">
      <w:pPr>
        <w:pStyle w:val="Call"/>
      </w:pPr>
      <w:r w:rsidRPr="00A92C17">
        <w:t>considering</w:t>
      </w:r>
    </w:p>
    <w:p w14:paraId="39A64108" w14:textId="77777777" w:rsidR="00150BE2" w:rsidRPr="00A92C17" w:rsidRDefault="00150BE2" w:rsidP="00150BE2">
      <w:r w:rsidRPr="004572DC">
        <w:rPr>
          <w:i/>
          <w:iCs/>
        </w:rPr>
        <w:t>a)</w:t>
      </w:r>
      <w:r w:rsidRPr="00A92C17">
        <w:tab/>
        <w:t>the provisions of Articles 8 (No. 56), 9 (No. 63), 12 (No. 82) and 14 (Nos. 93 to 101) of the Constitution (Geneva, 1992) and those of Articles 2 (Nos. 20 to 22) and 10 (Nos. 139 to 147) of the Convention (Geneva, 1992), as amended by the Kyoto (1994) and Minneapolis (1998) Plenipotentiary Conferences;</w:t>
      </w:r>
    </w:p>
    <w:p w14:paraId="3A199836" w14:textId="77777777" w:rsidR="00150BE2" w:rsidRPr="00A92C17" w:rsidRDefault="00150BE2" w:rsidP="00150BE2">
      <w:r w:rsidRPr="004572DC">
        <w:rPr>
          <w:i/>
          <w:iCs/>
        </w:rPr>
        <w:t>b)</w:t>
      </w:r>
      <w:r w:rsidRPr="00A92C17">
        <w:tab/>
        <w:t>that the members of the Radio Regulations Board (RRB) are elected by the Plenipotentiary Conference as custodians of an international mandate;</w:t>
      </w:r>
    </w:p>
    <w:p w14:paraId="02F13453" w14:textId="77777777" w:rsidR="00150BE2" w:rsidRPr="00A92C17" w:rsidRDefault="00150BE2" w:rsidP="00150BE2">
      <w:r w:rsidRPr="004572DC">
        <w:rPr>
          <w:i/>
          <w:iCs/>
        </w:rPr>
        <w:t>c)</w:t>
      </w:r>
      <w:r w:rsidRPr="00A92C17">
        <w:tab/>
        <w:t>that they can therefore not be considered as “experts” within the meaning of No. 1001 of the Convention;</w:t>
      </w:r>
    </w:p>
    <w:p w14:paraId="7A710C6C" w14:textId="77777777" w:rsidR="00150BE2" w:rsidRPr="00A92C17" w:rsidRDefault="00150BE2" w:rsidP="00150BE2">
      <w:r w:rsidRPr="004572DC">
        <w:rPr>
          <w:i/>
          <w:iCs/>
        </w:rPr>
        <w:t>d)</w:t>
      </w:r>
      <w:r w:rsidRPr="00A92C17">
        <w:tab/>
        <w:t>that the Headquarters Agreement does not establish a special status for RRB members;</w:t>
      </w:r>
    </w:p>
    <w:p w14:paraId="5DF674E2" w14:textId="77777777" w:rsidR="00150BE2" w:rsidRPr="00A92C17" w:rsidRDefault="00150BE2" w:rsidP="00150BE2">
      <w:r w:rsidRPr="004572DC">
        <w:rPr>
          <w:i/>
          <w:iCs/>
        </w:rPr>
        <w:t>e)</w:t>
      </w:r>
      <w:r w:rsidRPr="00A92C17">
        <w:tab/>
        <w:t>that RRB members are bound by the Convention to participate in radiocommunication conferences, radiocommunication assemblies and, in the case of the chairperson and vice-chairperson of RRB, in the Plenipotentiary Conference, whether these conferences and assemblies are held at or away from headquarters;</w:t>
      </w:r>
    </w:p>
    <w:p w14:paraId="52EEF75D" w14:textId="77777777" w:rsidR="00150BE2" w:rsidRPr="00A92C17" w:rsidRDefault="00150BE2" w:rsidP="00150BE2">
      <w:r w:rsidRPr="004572DC">
        <w:rPr>
          <w:i/>
          <w:iCs/>
        </w:rPr>
        <w:t>f)</w:t>
      </w:r>
      <w:r w:rsidRPr="00A92C17">
        <w:tab/>
        <w:t>that the Plenipotentiary Conference (Minneapolis, 1998) decided that the Council should consider the appropriate means to provide RRB members with the rights and immunities necessary to carry out their duties, on the basis of a report by the Secretary-General following consultation of the host country (Document PP-98/271),</w:t>
      </w:r>
    </w:p>
    <w:p w14:paraId="34948EE4" w14:textId="77777777" w:rsidR="00150BE2" w:rsidRPr="00A92C17" w:rsidRDefault="00150BE2" w:rsidP="00150BE2">
      <w:r w:rsidRPr="00A92C17">
        <w:tab/>
      </w:r>
      <w:r w:rsidRPr="00A92C17">
        <w:rPr>
          <w:i/>
        </w:rPr>
        <w:t>having examined</w:t>
      </w:r>
      <w:r w:rsidRPr="00A92C17">
        <w:t xml:space="preserve"> the report drawn up by the Secretary-General (Document C99/61) in response to the decision by the Plenipotentiary Conference (Minneapolis, 1998),</w:t>
      </w:r>
    </w:p>
    <w:p w14:paraId="423A8E14" w14:textId="77777777" w:rsidR="00150BE2" w:rsidRPr="00A92C17" w:rsidRDefault="00150BE2" w:rsidP="00150BE2">
      <w:r w:rsidRPr="00A92C17">
        <w:rPr>
          <w:i/>
        </w:rPr>
        <w:tab/>
        <w:t>having taken</w:t>
      </w:r>
      <w:r w:rsidRPr="00A92C17">
        <w:t xml:space="preserve"> cognizance of the memorandum by the Radio Regulations Board (Document C99/66) transmitted to it by the Secretary</w:t>
      </w:r>
      <w:r w:rsidRPr="00A92C17">
        <w:noBreakHyphen/>
        <w:t>General,</w:t>
      </w:r>
    </w:p>
    <w:p w14:paraId="5B697985" w14:textId="77777777" w:rsidR="00150BE2" w:rsidRPr="00A92C17" w:rsidRDefault="00150BE2" w:rsidP="00150BE2">
      <w:pPr>
        <w:pStyle w:val="Call"/>
      </w:pPr>
      <w:r w:rsidRPr="00A92C17">
        <w:t>resolves to instruct the Secretary-General</w:t>
      </w:r>
    </w:p>
    <w:p w14:paraId="7867BE80" w14:textId="77777777" w:rsidR="00150BE2" w:rsidRPr="00A92C17" w:rsidRDefault="00150BE2" w:rsidP="00150BE2">
      <w:r w:rsidRPr="00A92C17">
        <w:t>1</w:t>
      </w:r>
      <w:r w:rsidRPr="00A92C17">
        <w:tab/>
        <w:t>to continue to apply, in respect of RRB members, Article 17 of the Agreement between the Swiss Federal Council and the Union concerning the organization</w:t>
      </w:r>
      <w:r>
        <w:rPr>
          <w:rFonts w:hint="eastAsia"/>
        </w:rPr>
        <w:t>’</w:t>
      </w:r>
      <w:r w:rsidRPr="00A92C17">
        <w:t>s legal status in Switzerland and to identify, in cooperation with the Swiss authorities, ways and means of improving the situation of RRB members in order to facilitate the exercise of their duties;</w:t>
      </w:r>
    </w:p>
    <w:p w14:paraId="3F0436E0" w14:textId="77777777" w:rsidR="00150BE2" w:rsidRPr="00A92C17" w:rsidRDefault="00150BE2" w:rsidP="00150BE2">
      <w:r w:rsidRPr="00A92C17">
        <w:t>2</w:t>
      </w:r>
      <w:r w:rsidRPr="00A92C17">
        <w:tab/>
        <w:t>to provide RRB members with an ITU document attesting to their status as elected members of RRB and setting forth those provisions of the headquarters agreement that apply to them;</w:t>
      </w:r>
    </w:p>
    <w:p w14:paraId="3F50D108" w14:textId="77777777" w:rsidR="00150BE2" w:rsidRPr="00A92C17" w:rsidRDefault="00150BE2" w:rsidP="00150BE2">
      <w:r w:rsidRPr="00A92C17">
        <w:t>3</w:t>
      </w:r>
      <w:r w:rsidRPr="00A92C17">
        <w:tab/>
        <w:t>to see to it that the agreements concluded between the Union and the host countries of conferences or meetings in which the members, chairperson and vice-chairperson of RRB have a duty to participate (No. 141 of the Convention) contain provisions granting RRB members the privileges and immunities necessary for the exercise of their duties at the said conferences or meetings;</w:t>
      </w:r>
    </w:p>
    <w:p w14:paraId="1A6FF900" w14:textId="197D9DA7" w:rsidR="00150BE2" w:rsidRDefault="00150BE2" w:rsidP="00150BE2">
      <w:r w:rsidRPr="00A92C17">
        <w:t>4</w:t>
      </w:r>
      <w:r w:rsidRPr="00A92C17">
        <w:tab/>
        <w:t>to report to the Council on the measures taken,</w:t>
      </w:r>
    </w:p>
    <w:p w14:paraId="0315E025" w14:textId="353F21A7" w:rsidR="00792800" w:rsidRDefault="00792800">
      <w:pPr>
        <w:tabs>
          <w:tab w:val="clear" w:pos="794"/>
          <w:tab w:val="clear" w:pos="1191"/>
          <w:tab w:val="clear" w:pos="1588"/>
          <w:tab w:val="clear" w:pos="1985"/>
        </w:tabs>
        <w:overflowPunct/>
        <w:autoSpaceDE/>
        <w:autoSpaceDN/>
        <w:adjustRightInd/>
        <w:spacing w:before="0"/>
        <w:jc w:val="left"/>
        <w:textAlignment w:val="auto"/>
      </w:pPr>
      <w:r>
        <w:br w:type="page"/>
      </w:r>
    </w:p>
    <w:p w14:paraId="54B0275A" w14:textId="77777777" w:rsidR="00150BE2" w:rsidRDefault="00150BE2" w:rsidP="00150BE2">
      <w:r w:rsidRPr="00A92C17">
        <w:rPr>
          <w:i/>
        </w:rPr>
        <w:lastRenderedPageBreak/>
        <w:tab/>
        <w:t>requests</w:t>
      </w:r>
      <w:r w:rsidRPr="00A92C17">
        <w:t xml:space="preserve"> the competent authorities of the countries of which elected RRB members are nationals to offer facilities, in particular with regard to the type of travel documents they issue, enabling RRB members to travel without hindrance in the exercise of their duties for the Union,</w:t>
      </w:r>
    </w:p>
    <w:p w14:paraId="04E283F0" w14:textId="77777777" w:rsidR="00150BE2" w:rsidRPr="00A92C17" w:rsidRDefault="00150BE2" w:rsidP="00150BE2">
      <w:r w:rsidRPr="00A92C17">
        <w:rPr>
          <w:i/>
        </w:rPr>
        <w:tab/>
        <w:t>instructs the Director of BR</w:t>
      </w:r>
      <w:r w:rsidRPr="00A92C17">
        <w:t xml:space="preserve"> to provide the linguistic, computer and other facilities that are necessary in order for RRB to perform its functions.</w:t>
      </w:r>
    </w:p>
    <w:p w14:paraId="00EC324F" w14:textId="77777777" w:rsidR="00150BE2" w:rsidRPr="00FB432E" w:rsidRDefault="00150BE2" w:rsidP="00150BE2">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41" w:history="1">
        <w:r w:rsidRPr="00CC160E">
          <w:rPr>
            <w:rStyle w:val="Hyperlink"/>
            <w:lang w:val="fr-FR"/>
          </w:rPr>
          <w:t>C99/127</w:t>
        </w:r>
      </w:hyperlink>
      <w:r w:rsidRPr="00FB432E">
        <w:rPr>
          <w:lang w:val="fr-FR"/>
        </w:rPr>
        <w:t xml:space="preserve"> and </w:t>
      </w:r>
      <w:hyperlink r:id="rId442" w:history="1">
        <w:r w:rsidRPr="00CC160E">
          <w:rPr>
            <w:rStyle w:val="Hyperlink"/>
            <w:lang w:val="fr-FR"/>
          </w:rPr>
          <w:t>C99/134</w:t>
        </w:r>
      </w:hyperlink>
      <w:r w:rsidRPr="00FB432E">
        <w:rPr>
          <w:lang w:val="fr-FR"/>
        </w:rPr>
        <w:t>.</w:t>
      </w:r>
    </w:p>
    <w:p w14:paraId="7C5CFCB4" w14:textId="3F0E8E25" w:rsidR="00901552" w:rsidRDefault="00901552">
      <w:pPr>
        <w:jc w:val="center"/>
      </w:pPr>
      <w:bookmarkStart w:id="1983" w:name="_Toc310424561"/>
      <w:bookmarkStart w:id="1984" w:name="_Toc310425147"/>
      <w:bookmarkStart w:id="1985" w:name="_Toc342900256"/>
      <w:bookmarkStart w:id="1986" w:name="_Toc363819609"/>
      <w:bookmarkStart w:id="1987" w:name="_Toc364930953"/>
      <w:r>
        <w:t>______________</w:t>
      </w:r>
    </w:p>
    <w:p w14:paraId="3CAE8099" w14:textId="77777777" w:rsidR="00CF2BCC" w:rsidRDefault="00CF2BCC" w:rsidP="00903AE1">
      <w:pPr>
        <w:pStyle w:val="ResNo"/>
        <w:keepNext/>
        <w:keepLines/>
        <w:rPr>
          <w:szCs w:val="28"/>
        </w:rPr>
      </w:pPr>
      <w:bookmarkStart w:id="1988" w:name="_Toc119575875"/>
      <w:r w:rsidRPr="00903AE1">
        <w:t>RESOLUTION</w:t>
      </w:r>
      <w:r>
        <w:rPr>
          <w:szCs w:val="28"/>
        </w:rPr>
        <w:t xml:space="preserve"> 1403 (C21)</w:t>
      </w:r>
      <w:bookmarkEnd w:id="1988"/>
    </w:p>
    <w:p w14:paraId="0D8849AC" w14:textId="77777777" w:rsidR="00CF2BCC" w:rsidRPr="0011731C" w:rsidRDefault="00CF2BCC" w:rsidP="00903AE1">
      <w:pPr>
        <w:pStyle w:val="Restitle"/>
        <w:keepNext/>
        <w:rPr>
          <w:rFonts w:cstheme="minorHAnsi"/>
          <w:b w:val="0"/>
          <w:bCs/>
          <w:szCs w:val="28"/>
        </w:rPr>
      </w:pPr>
      <w:bookmarkStart w:id="1989" w:name="_Toc119575876"/>
      <w:r w:rsidRPr="0011731C">
        <w:rPr>
          <w:rFonts w:cstheme="minorHAnsi"/>
          <w:bCs/>
          <w:szCs w:val="28"/>
        </w:rPr>
        <w:t xml:space="preserve">Four-year rolling </w:t>
      </w:r>
      <w:r w:rsidRPr="00903AE1">
        <w:t>Operational</w:t>
      </w:r>
      <w:r w:rsidRPr="0011731C">
        <w:rPr>
          <w:rFonts w:cstheme="minorHAnsi"/>
          <w:bCs/>
          <w:szCs w:val="28"/>
        </w:rPr>
        <w:t xml:space="preserve"> Plan for the Union for 2022-2025</w:t>
      </w:r>
      <w:bookmarkEnd w:id="1989"/>
    </w:p>
    <w:p w14:paraId="064242D3" w14:textId="77777777" w:rsidR="00B458EC" w:rsidRPr="00BE1FDD" w:rsidRDefault="00B458EC" w:rsidP="00B458EC">
      <w:bookmarkStart w:id="1990" w:name="_Toc424562799"/>
      <w:r w:rsidRPr="00EF4749">
        <w:t>(</w:t>
      </w:r>
      <w:hyperlink w:anchor="r1403" w:history="1">
        <w:r w:rsidRPr="00EF4749">
          <w:rPr>
            <w:rStyle w:val="Hyperlink"/>
          </w:rPr>
          <w:t>see section 4</w:t>
        </w:r>
      </w:hyperlink>
      <w:r w:rsidRPr="00EF4749">
        <w:t>).</w:t>
      </w:r>
    </w:p>
    <w:p w14:paraId="6F0F3CFF" w14:textId="67D78A3C" w:rsidR="00901552" w:rsidRDefault="00901552">
      <w:pPr>
        <w:jc w:val="center"/>
      </w:pPr>
      <w:r>
        <w:t>______________</w:t>
      </w:r>
    </w:p>
    <w:p w14:paraId="1E75F4DC" w14:textId="77777777" w:rsidR="006404ED" w:rsidRPr="006404ED" w:rsidRDefault="006404ED" w:rsidP="00903AE1">
      <w:pPr>
        <w:pStyle w:val="ResNo"/>
        <w:keepNext/>
        <w:keepLines/>
        <w:rPr>
          <w:rFonts w:ascii="Calibri" w:eastAsia="SimSun" w:hAnsi="Calibri"/>
          <w:caps w:val="0"/>
        </w:rPr>
      </w:pPr>
      <w:bookmarkStart w:id="1991" w:name="_Toc119575877"/>
      <w:r w:rsidRPr="00903AE1">
        <w:t>RESOLUTION</w:t>
      </w:r>
      <w:r w:rsidRPr="006404ED">
        <w:rPr>
          <w:rFonts w:ascii="Calibri" w:eastAsia="SimSun" w:hAnsi="Calibri"/>
        </w:rPr>
        <w:t xml:space="preserve"> 1407</w:t>
      </w:r>
      <w:r>
        <w:rPr>
          <w:rFonts w:ascii="Calibri" w:eastAsia="SimSun" w:hAnsi="Calibri"/>
        </w:rPr>
        <w:t xml:space="preserve"> (C22)</w:t>
      </w:r>
      <w:bookmarkEnd w:id="1991"/>
    </w:p>
    <w:p w14:paraId="52DF16B5" w14:textId="41B5A469" w:rsidR="006404ED" w:rsidRDefault="006404ED" w:rsidP="00903AE1">
      <w:pPr>
        <w:pStyle w:val="Restitle"/>
        <w:keepNext/>
        <w:rPr>
          <w:rFonts w:ascii="Calibri" w:eastAsia="SimSun" w:hAnsi="Calibri"/>
          <w:b w:val="0"/>
        </w:rPr>
      </w:pPr>
      <w:bookmarkStart w:id="1992" w:name="_Toc119575878"/>
      <w:r w:rsidRPr="006404ED">
        <w:rPr>
          <w:rFonts w:ascii="Calibri" w:eastAsia="SimSun" w:hAnsi="Calibri"/>
        </w:rPr>
        <w:t>Operational plan for the Union for 2023</w:t>
      </w:r>
      <w:bookmarkEnd w:id="1992"/>
    </w:p>
    <w:p w14:paraId="70711FF1" w14:textId="0CDDE017" w:rsidR="006404ED" w:rsidRDefault="006404ED" w:rsidP="006404ED">
      <w:pPr>
        <w:jc w:val="left"/>
      </w:pPr>
      <w:r w:rsidRPr="004E7EF5">
        <w:t>(</w:t>
      </w:r>
      <w:hyperlink w:anchor="r1407" w:history="1">
        <w:r w:rsidRPr="004E7EF5">
          <w:rPr>
            <w:rStyle w:val="Hyperlink"/>
          </w:rPr>
          <w:t xml:space="preserve">see section </w:t>
        </w:r>
        <w:r w:rsidR="006D24A9" w:rsidRPr="008835E5">
          <w:rPr>
            <w:rStyle w:val="Hyperlink"/>
          </w:rPr>
          <w:t>4</w:t>
        </w:r>
      </w:hyperlink>
      <w:r w:rsidRPr="004E7EF5">
        <w:t>).</w:t>
      </w:r>
    </w:p>
    <w:p w14:paraId="10FF1EFA" w14:textId="31F0F327" w:rsidR="006404ED" w:rsidRDefault="006404ED" w:rsidP="008835E5">
      <w:pPr>
        <w:spacing w:before="240"/>
        <w:jc w:val="center"/>
      </w:pPr>
      <w:r>
        <w:t>________________</w:t>
      </w:r>
    </w:p>
    <w:p w14:paraId="0EEEDD13" w14:textId="77777777" w:rsidR="00150BE2" w:rsidRPr="00150BE2" w:rsidRDefault="00150BE2" w:rsidP="00150BE2">
      <w:pPr>
        <w:pStyle w:val="DecNo"/>
        <w:rPr>
          <w:lang w:val="en-US"/>
        </w:rPr>
      </w:pPr>
      <w:bookmarkStart w:id="1993" w:name="_Toc458082493"/>
      <w:bookmarkStart w:id="1994" w:name="_Toc489512158"/>
      <w:bookmarkStart w:id="1995" w:name="_Toc15483963"/>
      <w:bookmarkStart w:id="1996" w:name="_Toc16001326"/>
      <w:bookmarkStart w:id="1997" w:name="_Toc119575879"/>
      <w:r w:rsidRPr="00150BE2">
        <w:rPr>
          <w:lang w:val="en-US"/>
        </w:rPr>
        <w:t xml:space="preserve">decision 535 (C05, </w:t>
      </w:r>
      <w:r w:rsidRPr="00150BE2">
        <w:rPr>
          <w:caps w:val="0"/>
          <w:lang w:val="en-US"/>
        </w:rPr>
        <w:t xml:space="preserve">last amended </w:t>
      </w:r>
      <w:r w:rsidRPr="00150BE2">
        <w:rPr>
          <w:lang w:val="en-US"/>
        </w:rPr>
        <w:t>C14)</w:t>
      </w:r>
      <w:bookmarkEnd w:id="1990"/>
      <w:bookmarkEnd w:id="1993"/>
      <w:bookmarkEnd w:id="1994"/>
      <w:bookmarkEnd w:id="1995"/>
      <w:bookmarkEnd w:id="1996"/>
      <w:bookmarkEnd w:id="1997"/>
    </w:p>
    <w:p w14:paraId="7CA3CC02" w14:textId="77777777" w:rsidR="00150BE2" w:rsidRPr="00150BE2" w:rsidRDefault="00150BE2" w:rsidP="00150BE2">
      <w:pPr>
        <w:pStyle w:val="Dectitle"/>
        <w:rPr>
          <w:lang w:val="en-US"/>
        </w:rPr>
      </w:pPr>
      <w:bookmarkStart w:id="1998" w:name="_Toc424562800"/>
      <w:bookmarkStart w:id="1999" w:name="_Toc458082494"/>
      <w:bookmarkStart w:id="2000" w:name="_Toc489512159"/>
      <w:bookmarkStart w:id="2001" w:name="_Toc15483964"/>
      <w:bookmarkStart w:id="2002" w:name="_Toc16001327"/>
      <w:bookmarkStart w:id="2003" w:name="_Toc119575880"/>
      <w:r w:rsidRPr="00150BE2">
        <w:rPr>
          <w:lang w:val="en-US"/>
        </w:rPr>
        <w:t>Cost-allocation methodology</w:t>
      </w:r>
      <w:bookmarkEnd w:id="1998"/>
      <w:bookmarkEnd w:id="1999"/>
      <w:bookmarkEnd w:id="2000"/>
      <w:bookmarkEnd w:id="2001"/>
      <w:bookmarkEnd w:id="2002"/>
      <w:bookmarkEnd w:id="2003"/>
    </w:p>
    <w:bookmarkEnd w:id="1983"/>
    <w:bookmarkEnd w:id="1984"/>
    <w:bookmarkEnd w:id="1985"/>
    <w:bookmarkEnd w:id="1986"/>
    <w:bookmarkEnd w:id="1987"/>
    <w:p w14:paraId="32D66C14" w14:textId="77777777" w:rsidR="00150BE2" w:rsidRPr="0003359F" w:rsidRDefault="00150BE2" w:rsidP="00150BE2">
      <w:pPr>
        <w:pStyle w:val="Normalaftertitle"/>
        <w:keepNext/>
      </w:pPr>
      <w:r w:rsidRPr="0003359F">
        <w:t>The Council,</w:t>
      </w:r>
    </w:p>
    <w:p w14:paraId="66FCFEC6" w14:textId="77777777" w:rsidR="00150BE2" w:rsidRPr="0054474B" w:rsidRDefault="00150BE2" w:rsidP="00150BE2">
      <w:pPr>
        <w:pStyle w:val="Call"/>
        <w:rPr>
          <w:rFonts w:eastAsia="Calibri"/>
        </w:rPr>
      </w:pPr>
      <w:r w:rsidRPr="0054474B">
        <w:rPr>
          <w:rFonts w:eastAsia="Calibri"/>
        </w:rPr>
        <w:t>considering</w:t>
      </w:r>
    </w:p>
    <w:p w14:paraId="12C6E506" w14:textId="77777777" w:rsidR="00150BE2" w:rsidRPr="00244549" w:rsidRDefault="00150BE2" w:rsidP="00150BE2">
      <w:pPr>
        <w:spacing w:after="200"/>
        <w:rPr>
          <w:rFonts w:eastAsia="Calibri" w:cs="Calibri"/>
          <w:bCs/>
          <w:szCs w:val="24"/>
        </w:rPr>
      </w:pPr>
      <w:r w:rsidRPr="00244549">
        <w:rPr>
          <w:rFonts w:eastAsia="Calibri" w:cs="Calibri"/>
          <w:bCs/>
          <w:szCs w:val="24"/>
        </w:rPr>
        <w:t>the new cost-allocation methodology that has been elaborated in view of the linkage between the ITU Financial Plan and the ITU Strategic Plan for the period 2016-2019,</w:t>
      </w:r>
    </w:p>
    <w:p w14:paraId="734CCAA7" w14:textId="77777777" w:rsidR="00150BE2" w:rsidRPr="0054474B" w:rsidRDefault="00150BE2" w:rsidP="00150BE2">
      <w:pPr>
        <w:pStyle w:val="Call"/>
        <w:rPr>
          <w:rFonts w:eastAsia="Calibri"/>
        </w:rPr>
      </w:pPr>
      <w:r w:rsidRPr="0054474B">
        <w:rPr>
          <w:rFonts w:eastAsia="Calibri"/>
        </w:rPr>
        <w:t>decides</w:t>
      </w:r>
    </w:p>
    <w:p w14:paraId="640760B4" w14:textId="77777777" w:rsidR="00150BE2" w:rsidRPr="00244549" w:rsidRDefault="00150BE2" w:rsidP="00150BE2">
      <w:pPr>
        <w:spacing w:after="200"/>
        <w:rPr>
          <w:rFonts w:eastAsia="Calibri" w:cs="Calibri"/>
          <w:bCs/>
          <w:szCs w:val="24"/>
        </w:rPr>
      </w:pPr>
      <w:r w:rsidRPr="00244549">
        <w:rPr>
          <w:rFonts w:eastAsia="Calibri" w:cs="Calibri"/>
          <w:bCs/>
          <w:szCs w:val="24"/>
        </w:rPr>
        <w:t>to adopt the cost-allocation methodology described in annex hereto, and that it will enter into force on 1 January 2016.</w:t>
      </w:r>
    </w:p>
    <w:p w14:paraId="0A15B2EF" w14:textId="32F1C1A4" w:rsidR="00150BE2" w:rsidRDefault="00150BE2" w:rsidP="00792800">
      <w:pPr>
        <w:spacing w:before="640"/>
        <w:rPr>
          <w:rFonts w:eastAsia="Calibri"/>
        </w:rPr>
      </w:pPr>
      <w:r w:rsidRPr="007B1F73">
        <w:rPr>
          <w:rFonts w:eastAsia="Calibri"/>
          <w:b/>
          <w:bCs/>
        </w:rPr>
        <w:t>Annex</w:t>
      </w:r>
      <w:r w:rsidRPr="00C80C40">
        <w:rPr>
          <w:rFonts w:eastAsia="Calibri"/>
          <w:bCs/>
        </w:rPr>
        <w:t>:</w:t>
      </w:r>
      <w:r>
        <w:rPr>
          <w:rFonts w:eastAsia="Calibri"/>
        </w:rPr>
        <w:t xml:space="preserve"> 1</w:t>
      </w:r>
    </w:p>
    <w:p w14:paraId="7F9E82C5" w14:textId="77777777" w:rsidR="00792800" w:rsidRDefault="00792800" w:rsidP="00150BE2">
      <w:pPr>
        <w:rPr>
          <w:rFonts w:eastAsia="Calibri"/>
        </w:rPr>
      </w:pPr>
    </w:p>
    <w:p w14:paraId="7D7E309F" w14:textId="7531A537" w:rsidR="00792800" w:rsidRDefault="00792800">
      <w:pPr>
        <w:tabs>
          <w:tab w:val="clear" w:pos="794"/>
          <w:tab w:val="clear" w:pos="1191"/>
          <w:tab w:val="clear" w:pos="1588"/>
          <w:tab w:val="clear" w:pos="1985"/>
        </w:tabs>
        <w:overflowPunct/>
        <w:autoSpaceDE/>
        <w:autoSpaceDN/>
        <w:adjustRightInd/>
        <w:spacing w:before="0"/>
        <w:jc w:val="left"/>
        <w:textAlignment w:val="auto"/>
        <w:rPr>
          <w:rFonts w:eastAsia="Calibri"/>
        </w:rPr>
      </w:pPr>
      <w:r>
        <w:rPr>
          <w:rFonts w:eastAsia="Calibri"/>
        </w:rPr>
        <w:br w:type="page"/>
      </w:r>
    </w:p>
    <w:p w14:paraId="6D1C2DA2" w14:textId="77777777" w:rsidR="00150BE2" w:rsidRPr="0054474B" w:rsidRDefault="00150BE2" w:rsidP="00150BE2">
      <w:pPr>
        <w:pStyle w:val="AnnexNo"/>
        <w:rPr>
          <w:rFonts w:eastAsia="Calibri" w:cs="Calibri"/>
        </w:rPr>
      </w:pPr>
      <w:bookmarkStart w:id="2004" w:name="_Toc489512160"/>
      <w:r>
        <w:rPr>
          <w:rFonts w:eastAsia="Calibri"/>
        </w:rPr>
        <w:lastRenderedPageBreak/>
        <w:t>ANNEX</w:t>
      </w:r>
      <w:bookmarkEnd w:id="2004"/>
      <w:r>
        <w:rPr>
          <w:rFonts w:eastAsia="Calibri"/>
        </w:rPr>
        <w:t xml:space="preserve"> </w:t>
      </w:r>
    </w:p>
    <w:p w14:paraId="6D0F9304" w14:textId="77777777" w:rsidR="00150BE2" w:rsidRPr="0054474B" w:rsidRDefault="00150BE2" w:rsidP="00150BE2">
      <w:pPr>
        <w:pStyle w:val="Annextitle"/>
        <w:rPr>
          <w:rFonts w:eastAsia="Calibri"/>
        </w:rPr>
      </w:pPr>
      <w:r w:rsidRPr="0054474B">
        <w:rPr>
          <w:rFonts w:eastAsia="Calibri"/>
        </w:rPr>
        <w:t>New cost-allocation methodology</w:t>
      </w:r>
    </w:p>
    <w:p w14:paraId="0987E157" w14:textId="77777777" w:rsidR="00150BE2" w:rsidRPr="00D4272D" w:rsidRDefault="00150BE2" w:rsidP="00150BE2">
      <w:pPr>
        <w:rPr>
          <w:rFonts w:eastAsia="Calibri"/>
        </w:rPr>
      </w:pPr>
      <w:r w:rsidRPr="00244549">
        <w:rPr>
          <w:rFonts w:eastAsia="Calibri" w:cs="Calibri"/>
          <w:szCs w:val="24"/>
        </w:rPr>
        <w:t>The cost allocation methodology consists in a 4-step process to allocate the costs from the organizational un</w:t>
      </w:r>
      <w:r>
        <w:rPr>
          <w:rFonts w:eastAsia="Calibri" w:cs="Calibri"/>
          <w:szCs w:val="24"/>
        </w:rPr>
        <w:t xml:space="preserve">its to the Goals of the Union. </w:t>
      </w:r>
      <w:r w:rsidRPr="00244549">
        <w:rPr>
          <w:rFonts w:eastAsia="Calibri" w:cs="Calibri"/>
          <w:szCs w:val="24"/>
        </w:rPr>
        <w:t xml:space="preserve">The whole process is summarized in the diagram provided in </w:t>
      </w:r>
      <w:r w:rsidRPr="00D4272D">
        <w:rPr>
          <w:rFonts w:eastAsia="Calibri"/>
        </w:rPr>
        <w:t>Appendix.</w:t>
      </w:r>
    </w:p>
    <w:p w14:paraId="3CDC74D6" w14:textId="77777777" w:rsidR="00150BE2" w:rsidRPr="00244549" w:rsidRDefault="00150BE2" w:rsidP="00150BE2">
      <w:pPr>
        <w:rPr>
          <w:rFonts w:eastAsia="Calibri" w:cs="Calibri"/>
          <w:color w:val="000000"/>
          <w:szCs w:val="24"/>
        </w:rPr>
      </w:pPr>
      <w:r w:rsidRPr="00D4272D">
        <w:rPr>
          <w:rFonts w:eastAsia="Calibri"/>
        </w:rPr>
        <w:t>As a preliminary phase</w:t>
      </w:r>
      <w:r w:rsidRPr="00244549">
        <w:rPr>
          <w:rFonts w:eastAsia="Calibri" w:cs="Calibri"/>
          <w:color w:val="000000"/>
          <w:szCs w:val="24"/>
        </w:rPr>
        <w:t xml:space="preserve"> of the cost-allocation methodology, direct costs, which include planned expenses and documentation costs (translation, typing and reprography), are directly assigned to the Outputs, Bureaux and Departments for which they were planned.</w:t>
      </w:r>
    </w:p>
    <w:p w14:paraId="3C7BF404" w14:textId="77777777" w:rsidR="00150BE2" w:rsidRPr="00244549" w:rsidRDefault="00150BE2" w:rsidP="00150BE2">
      <w:pPr>
        <w:pStyle w:val="Headingb"/>
        <w:rPr>
          <w:rFonts w:eastAsia="Calibri"/>
        </w:rPr>
      </w:pPr>
      <w:bookmarkStart w:id="2005" w:name="_Toc489512161"/>
      <w:bookmarkStart w:id="2006" w:name="_Toc489512546"/>
      <w:bookmarkStart w:id="2007" w:name="_Toc530996591"/>
      <w:bookmarkStart w:id="2008" w:name="_Toc15483965"/>
      <w:bookmarkStart w:id="2009" w:name="_Toc16001328"/>
      <w:r>
        <w:rPr>
          <w:rFonts w:eastAsia="Calibri"/>
        </w:rPr>
        <w:t>Step 1</w:t>
      </w:r>
      <w:bookmarkEnd w:id="2005"/>
      <w:bookmarkEnd w:id="2006"/>
      <w:bookmarkEnd w:id="2007"/>
      <w:bookmarkEnd w:id="2008"/>
      <w:bookmarkEnd w:id="2009"/>
    </w:p>
    <w:p w14:paraId="7A4D17E3" w14:textId="77777777" w:rsidR="00150BE2" w:rsidRPr="00244549" w:rsidRDefault="00150BE2" w:rsidP="00150BE2">
      <w:pPr>
        <w:rPr>
          <w:rFonts w:eastAsia="Calibri"/>
        </w:rPr>
      </w:pPr>
      <w:r w:rsidRPr="00244549">
        <w:rPr>
          <w:rFonts w:eastAsia="Calibri"/>
        </w:rPr>
        <w:t>The costs of the General Secretariat centralized services are distributed to the three Bureaux (BR, TSB, BDT) and the Intersectoral activities through a cost-allocation driver.</w:t>
      </w:r>
    </w:p>
    <w:p w14:paraId="7A9A68E1" w14:textId="77777777" w:rsidR="00150BE2" w:rsidRPr="00244549" w:rsidRDefault="00150BE2" w:rsidP="00150BE2">
      <w:pPr>
        <w:rPr>
          <w:rFonts w:eastAsia="Calibri" w:cs="Calibri"/>
          <w:color w:val="000000"/>
          <w:szCs w:val="24"/>
        </w:rPr>
      </w:pPr>
      <w:r w:rsidRPr="00244549">
        <w:rPr>
          <w:rFonts w:eastAsia="Calibri" w:cs="Calibri"/>
          <w:color w:val="000000"/>
          <w:szCs w:val="24"/>
        </w:rPr>
        <w:t>The General Secretariat centralized services include:</w:t>
      </w:r>
    </w:p>
    <w:p w14:paraId="10B6850A" w14:textId="77777777" w:rsidR="00150BE2" w:rsidRPr="00244549" w:rsidRDefault="00150BE2" w:rsidP="00150BE2">
      <w:pPr>
        <w:pStyle w:val="enumlev1"/>
        <w:rPr>
          <w:rFonts w:eastAsia="Calibri"/>
        </w:rPr>
      </w:pPr>
      <w:r>
        <w:rPr>
          <w:rFonts w:eastAsia="Calibri"/>
        </w:rPr>
        <w:t>–</w:t>
      </w:r>
      <w:r w:rsidRPr="00244549">
        <w:rPr>
          <w:rFonts w:eastAsia="Calibri"/>
        </w:rPr>
        <w:tab/>
        <w:t>Centralized support services, such as building facilities, Conference support services, IS support to meetings and conferences;</w:t>
      </w:r>
    </w:p>
    <w:p w14:paraId="451A8981" w14:textId="77777777" w:rsidR="00150BE2" w:rsidRPr="00244549" w:rsidRDefault="00150BE2" w:rsidP="00150BE2">
      <w:pPr>
        <w:pStyle w:val="enumlev1"/>
        <w:rPr>
          <w:rFonts w:eastAsia="Calibri"/>
        </w:rPr>
      </w:pPr>
      <w:r>
        <w:rPr>
          <w:rFonts w:eastAsia="Calibri"/>
        </w:rPr>
        <w:t>–</w:t>
      </w:r>
      <w:r w:rsidRPr="00244549">
        <w:rPr>
          <w:rFonts w:eastAsia="Calibri"/>
        </w:rPr>
        <w:tab/>
        <w:t>Centralized administrative services, such as Financial and Human resources management, Legal Affairs.</w:t>
      </w:r>
    </w:p>
    <w:p w14:paraId="2619EE89" w14:textId="77777777" w:rsidR="00150BE2" w:rsidRPr="00D4272D" w:rsidRDefault="00150BE2" w:rsidP="00150BE2">
      <w:pPr>
        <w:pStyle w:val="Headingb"/>
        <w:rPr>
          <w:rFonts w:eastAsia="Calibri" w:cs="Calibri"/>
          <w:color w:val="000000"/>
          <w:szCs w:val="24"/>
        </w:rPr>
      </w:pPr>
      <w:bookmarkStart w:id="2010" w:name="_Toc489512162"/>
      <w:bookmarkStart w:id="2011" w:name="_Toc489512547"/>
      <w:bookmarkStart w:id="2012" w:name="_Toc530996592"/>
      <w:bookmarkStart w:id="2013" w:name="_Toc15483966"/>
      <w:bookmarkStart w:id="2014" w:name="_Toc16001329"/>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2</w:t>
      </w:r>
      <w:bookmarkEnd w:id="2010"/>
      <w:bookmarkEnd w:id="2011"/>
      <w:bookmarkEnd w:id="2012"/>
      <w:bookmarkEnd w:id="2013"/>
      <w:bookmarkEnd w:id="2014"/>
      <w:r w:rsidRPr="00D4272D">
        <w:rPr>
          <w:rFonts w:eastAsia="Calibri" w:cs="Calibri"/>
          <w:color w:val="000000"/>
          <w:szCs w:val="24"/>
        </w:rPr>
        <w:t xml:space="preserve"> </w:t>
      </w:r>
    </w:p>
    <w:p w14:paraId="4BE0BAFC" w14:textId="77777777" w:rsidR="00150BE2" w:rsidRPr="00D4272D" w:rsidRDefault="00150BE2" w:rsidP="00150BE2">
      <w:pPr>
        <w:rPr>
          <w:rFonts w:eastAsia="Calibri"/>
        </w:rPr>
      </w:pPr>
      <w:r w:rsidRPr="00244549">
        <w:rPr>
          <w:rFonts w:eastAsia="Calibri" w:cs="Calibri"/>
          <w:color w:val="000000"/>
          <w:szCs w:val="24"/>
        </w:rPr>
        <w:t>The costs of the</w:t>
      </w:r>
      <w:r w:rsidRPr="00244549">
        <w:rPr>
          <w:rFonts w:eastAsia="Calibri" w:cs="Calibri"/>
          <w:szCs w:val="24"/>
        </w:rPr>
        <w:t xml:space="preserve"> three Bureaux and Intersectoral activities are reallocated to the Outputs based on a </w:t>
      </w:r>
      <w:r w:rsidRPr="00D4272D">
        <w:rPr>
          <w:rFonts w:eastAsia="Calibri"/>
        </w:rPr>
        <w:t>Time survey.</w:t>
      </w:r>
    </w:p>
    <w:p w14:paraId="07723EC0" w14:textId="77777777" w:rsidR="00150BE2" w:rsidRPr="00244549" w:rsidRDefault="00150BE2" w:rsidP="00150BE2">
      <w:pPr>
        <w:rPr>
          <w:rFonts w:eastAsia="Calibri" w:cs="Calibri"/>
          <w:color w:val="000000"/>
          <w:szCs w:val="24"/>
        </w:rPr>
      </w:pPr>
      <w:r w:rsidRPr="00D4272D">
        <w:rPr>
          <w:rFonts w:eastAsia="Calibri"/>
        </w:rPr>
        <w:t>The costs of</w:t>
      </w:r>
      <w:r w:rsidRPr="00244549">
        <w:rPr>
          <w:rFonts w:eastAsia="Calibri" w:cs="Calibri"/>
          <w:color w:val="000000"/>
          <w:szCs w:val="24"/>
        </w:rPr>
        <w:t xml:space="preserve"> the Bureaux and Intersectoral activities include: their respective planned costs, documentation costs, and the costs received from the reallocation of the General Secretariat centralized services.</w:t>
      </w:r>
    </w:p>
    <w:p w14:paraId="44DE0020" w14:textId="77777777" w:rsidR="00150BE2" w:rsidRPr="00244549" w:rsidRDefault="00150BE2" w:rsidP="00150BE2">
      <w:pPr>
        <w:pStyle w:val="Headingb"/>
        <w:rPr>
          <w:rFonts w:eastAsia="Calibri" w:cs="Calibri"/>
          <w:b w:val="0"/>
          <w:bCs/>
          <w:color w:val="000000"/>
          <w:szCs w:val="24"/>
        </w:rPr>
      </w:pPr>
      <w:bookmarkStart w:id="2015" w:name="_Toc489512163"/>
      <w:bookmarkStart w:id="2016" w:name="_Toc489512548"/>
      <w:bookmarkStart w:id="2017" w:name="_Toc530996593"/>
      <w:bookmarkStart w:id="2018" w:name="_Toc15483967"/>
      <w:bookmarkStart w:id="2019" w:name="_Toc16001330"/>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3</w:t>
      </w:r>
      <w:bookmarkEnd w:id="2015"/>
      <w:bookmarkEnd w:id="2016"/>
      <w:bookmarkEnd w:id="2017"/>
      <w:bookmarkEnd w:id="2018"/>
      <w:bookmarkEnd w:id="2019"/>
    </w:p>
    <w:p w14:paraId="13B7A431" w14:textId="77777777" w:rsidR="00150BE2" w:rsidRPr="00D4272D" w:rsidRDefault="00150BE2" w:rsidP="00150BE2">
      <w:pPr>
        <w:rPr>
          <w:rFonts w:eastAsia="Calibri"/>
        </w:rPr>
      </w:pPr>
      <w:r w:rsidRPr="00244549">
        <w:rPr>
          <w:rFonts w:eastAsia="Calibri" w:cs="Calibri"/>
          <w:color w:val="000000"/>
          <w:szCs w:val="24"/>
        </w:rPr>
        <w:t>T</w:t>
      </w:r>
      <w:r w:rsidRPr="00244549">
        <w:rPr>
          <w:rFonts w:eastAsia="Calibri" w:cs="Calibri"/>
          <w:szCs w:val="24"/>
        </w:rPr>
        <w:t xml:space="preserve">he costs of </w:t>
      </w:r>
      <w:r w:rsidRPr="00D4272D">
        <w:rPr>
          <w:rFonts w:eastAsia="Calibri"/>
        </w:rPr>
        <w:t>the Outputs are distributed to the Strategic Objectives of the ITU Strategic Plan based on a cost-allocation driver.</w:t>
      </w:r>
    </w:p>
    <w:p w14:paraId="0722BA1B" w14:textId="77777777" w:rsidR="00150BE2" w:rsidRPr="00244549" w:rsidRDefault="00150BE2" w:rsidP="00150BE2">
      <w:pPr>
        <w:rPr>
          <w:rFonts w:eastAsia="Calibri" w:cs="Calibri"/>
          <w:color w:val="000000"/>
          <w:szCs w:val="24"/>
        </w:rPr>
      </w:pPr>
      <w:r w:rsidRPr="00D4272D">
        <w:rPr>
          <w:rFonts w:eastAsia="Calibri"/>
        </w:rPr>
        <w:t>The costs of the</w:t>
      </w:r>
      <w:r w:rsidRPr="00244549">
        <w:rPr>
          <w:rFonts w:eastAsia="Calibri" w:cs="Calibri"/>
          <w:color w:val="000000"/>
          <w:szCs w:val="24"/>
        </w:rPr>
        <w:t xml:space="preserve"> Outputs include: their respective planned costs, documentation costs, and the costs received from the three Bureaux and Intersectoral activities.</w:t>
      </w:r>
    </w:p>
    <w:p w14:paraId="5A4A4A2A" w14:textId="77777777" w:rsidR="00150BE2" w:rsidRPr="00244549" w:rsidRDefault="00150BE2" w:rsidP="00150BE2">
      <w:pPr>
        <w:pStyle w:val="Headingb"/>
        <w:rPr>
          <w:rFonts w:eastAsia="Calibri" w:cs="Calibri"/>
          <w:b w:val="0"/>
          <w:bCs/>
          <w:color w:val="000000"/>
          <w:szCs w:val="24"/>
        </w:rPr>
      </w:pPr>
      <w:bookmarkStart w:id="2020" w:name="_Toc489512164"/>
      <w:bookmarkStart w:id="2021" w:name="_Toc489512549"/>
      <w:bookmarkStart w:id="2022" w:name="_Toc530996594"/>
      <w:bookmarkStart w:id="2023" w:name="_Toc15483968"/>
      <w:bookmarkStart w:id="2024" w:name="_Toc16001331"/>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4</w:t>
      </w:r>
      <w:bookmarkEnd w:id="2020"/>
      <w:bookmarkEnd w:id="2021"/>
      <w:bookmarkEnd w:id="2022"/>
      <w:bookmarkEnd w:id="2023"/>
      <w:bookmarkEnd w:id="2024"/>
    </w:p>
    <w:p w14:paraId="6F0C1B7A" w14:textId="77777777" w:rsidR="00150BE2" w:rsidRPr="00244549" w:rsidRDefault="00150BE2" w:rsidP="00150BE2">
      <w:pPr>
        <w:rPr>
          <w:rFonts w:eastAsia="Calibri" w:cs="Calibri"/>
          <w:szCs w:val="24"/>
        </w:rPr>
      </w:pPr>
      <w:r w:rsidRPr="00244549">
        <w:rPr>
          <w:rFonts w:eastAsia="Calibri" w:cs="Calibri"/>
          <w:szCs w:val="24"/>
        </w:rPr>
        <w:t>The costs of the Strategic Objectives are reallocated to the Goals of the Union as described in the ITU Strategic Plan based on a cost-allocation driver.</w:t>
      </w:r>
    </w:p>
    <w:p w14:paraId="3E86F894" w14:textId="77777777" w:rsidR="00150BE2" w:rsidRDefault="00150BE2" w:rsidP="00150BE2">
      <w:pPr>
        <w:spacing w:after="200"/>
        <w:rPr>
          <w:rFonts w:eastAsia="Calibri" w:cs="Calibri"/>
          <w:rtl/>
        </w:rPr>
      </w:pPr>
    </w:p>
    <w:p w14:paraId="5AFB16E9" w14:textId="03ADC2CE" w:rsidR="00150BE2" w:rsidRDefault="00150BE2" w:rsidP="00150BE2">
      <w:pPr>
        <w:spacing w:after="200"/>
        <w:rPr>
          <w:rFonts w:eastAsia="Calibri" w:cs="Calibri"/>
        </w:rPr>
      </w:pPr>
    </w:p>
    <w:p w14:paraId="3C170DE3" w14:textId="0A80981B" w:rsidR="00792800" w:rsidRDefault="00792800" w:rsidP="00150BE2">
      <w:pPr>
        <w:spacing w:after="200"/>
        <w:rPr>
          <w:rFonts w:eastAsia="Calibri" w:cs="Calibri"/>
        </w:rPr>
      </w:pPr>
    </w:p>
    <w:p w14:paraId="0257FF4E" w14:textId="3926B4B7" w:rsidR="00792800" w:rsidRDefault="00792800" w:rsidP="00150BE2">
      <w:pPr>
        <w:spacing w:after="200"/>
        <w:rPr>
          <w:rFonts w:eastAsia="Calibri" w:cs="Calibri"/>
        </w:rPr>
      </w:pPr>
    </w:p>
    <w:p w14:paraId="1CEFB11A" w14:textId="77777777" w:rsidR="00792800" w:rsidRDefault="00792800" w:rsidP="00150BE2">
      <w:pPr>
        <w:spacing w:after="200"/>
        <w:rPr>
          <w:rFonts w:eastAsia="Calibri" w:cs="Calibri"/>
          <w:rtl/>
        </w:rPr>
      </w:pPr>
    </w:p>
    <w:p w14:paraId="6DAADDFB" w14:textId="77777777" w:rsidR="00150BE2" w:rsidRDefault="00150BE2" w:rsidP="00150BE2">
      <w:pPr>
        <w:spacing w:after="200"/>
        <w:rPr>
          <w:rFonts w:eastAsia="Calibri" w:cs="Calibri"/>
          <w:rtl/>
        </w:rPr>
      </w:pPr>
    </w:p>
    <w:p w14:paraId="4F12D141" w14:textId="77777777" w:rsidR="00150BE2" w:rsidRDefault="00150BE2" w:rsidP="00150BE2">
      <w:pPr>
        <w:spacing w:after="200"/>
        <w:rPr>
          <w:rFonts w:eastAsia="Calibri" w:cs="Calibri"/>
          <w:rtl/>
        </w:rPr>
      </w:pPr>
    </w:p>
    <w:p w14:paraId="1FF29A2F" w14:textId="77777777" w:rsidR="00150BE2" w:rsidRPr="0054474B" w:rsidRDefault="00150BE2" w:rsidP="00150BE2">
      <w:pPr>
        <w:spacing w:after="200"/>
        <w:rPr>
          <w:rFonts w:eastAsia="Calibri"/>
          <w:rtl/>
        </w:rPr>
        <w:sectPr w:rsidR="00150BE2" w:rsidRPr="0054474B" w:rsidSect="00901552">
          <w:headerReference w:type="even" r:id="rId443"/>
          <w:headerReference w:type="default" r:id="rId444"/>
          <w:headerReference w:type="first" r:id="rId445"/>
          <w:footerReference w:type="first" r:id="rId446"/>
          <w:pgSz w:w="11907" w:h="16840" w:code="9"/>
          <w:pgMar w:top="1418" w:right="1134" w:bottom="1134" w:left="1134" w:header="737" w:footer="567" w:gutter="284"/>
          <w:cols w:space="720"/>
          <w:vAlign w:val="both"/>
          <w:titlePg/>
          <w:docGrid w:linePitch="299"/>
        </w:sectPr>
      </w:pPr>
    </w:p>
    <w:p w14:paraId="7C46FC62" w14:textId="134BF9DB" w:rsidR="00480F59" w:rsidRDefault="00150BE2" w:rsidP="00150BE2">
      <w:pPr>
        <w:spacing w:after="40" w:line="192" w:lineRule="auto"/>
        <w:jc w:val="center"/>
        <w:rPr>
          <w:rFonts w:eastAsia="Calibri" w:cs="Arial"/>
          <w:b/>
          <w:bCs/>
          <w:color w:val="000000"/>
        </w:rPr>
      </w:pPr>
      <w:r w:rsidRPr="0054474B">
        <w:rPr>
          <w:rFonts w:eastAsia="Calibri" w:cs="Arial"/>
          <w:b/>
          <w:bCs/>
          <w:color w:val="000000"/>
        </w:rPr>
        <w:lastRenderedPageBreak/>
        <w:t>4-step process to allocate costs from organizational units to the Goals of the Union</w:t>
      </w:r>
    </w:p>
    <w:p w14:paraId="64BD09EB" w14:textId="77777777" w:rsidR="00480F59" w:rsidRPr="00480F59" w:rsidRDefault="00480F59" w:rsidP="00480F59">
      <w:pPr>
        <w:spacing w:before="0"/>
        <w:rPr>
          <w:rFonts w:eastAsia="Calibri"/>
          <w:sz w:val="12"/>
          <w:szCs w:val="12"/>
        </w:rPr>
      </w:pPr>
    </w:p>
    <w:p w14:paraId="3911C24F" w14:textId="57A1FBD5" w:rsidR="00150BE2" w:rsidRDefault="00150BE2" w:rsidP="00150BE2">
      <w:pPr>
        <w:spacing w:after="40" w:line="192" w:lineRule="auto"/>
        <w:jc w:val="center"/>
        <w:rPr>
          <w:rFonts w:eastAsia="Calibri" w:cs="Arial"/>
          <w:b/>
          <w:bCs/>
          <w:color w:val="000000"/>
        </w:rPr>
      </w:pPr>
      <w:r w:rsidRPr="00156375">
        <w:rPr>
          <w:rFonts w:eastAsia="Calibri" w:cs="Arial"/>
          <w:noProof/>
          <w:color w:val="000000"/>
          <w:lang w:eastAsia="en-GB"/>
        </w:rPr>
        <w:drawing>
          <wp:inline distT="0" distB="0" distL="0" distR="0" wp14:anchorId="558BBC22" wp14:editId="6CBD472E">
            <wp:extent cx="8441196" cy="51075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454412" cy="5115499"/>
                    </a:xfrm>
                    <a:prstGeom prst="rect">
                      <a:avLst/>
                    </a:prstGeom>
                    <a:noFill/>
                    <a:ln>
                      <a:noFill/>
                    </a:ln>
                  </pic:spPr>
                </pic:pic>
              </a:graphicData>
            </a:graphic>
          </wp:inline>
        </w:drawing>
      </w:r>
    </w:p>
    <w:p w14:paraId="7958243E" w14:textId="0C1F6EFF" w:rsidR="00150BE2" w:rsidRDefault="00150BE2" w:rsidP="00521998">
      <w:pPr>
        <w:pStyle w:val="Endtext"/>
        <w:spacing w:before="0"/>
        <w:rPr>
          <w:lang w:val="en-US"/>
        </w:rPr>
      </w:pPr>
      <w:r w:rsidRPr="00B612C1">
        <w:rPr>
          <w:lang w:val="en-US"/>
        </w:rPr>
        <w:t xml:space="preserve">Ref.: </w:t>
      </w:r>
      <w:r w:rsidRPr="00B612C1">
        <w:rPr>
          <w:lang w:val="en-US"/>
        </w:rPr>
        <w:tab/>
        <w:t xml:space="preserve">Documents </w:t>
      </w:r>
      <w:hyperlink r:id="rId448" w:history="1">
        <w:r w:rsidR="000C5ACF" w:rsidRPr="000C5ACF">
          <w:rPr>
            <w:rStyle w:val="Hyperlink"/>
            <w:lang w:val="en-US"/>
          </w:rPr>
          <w:t>C05/111</w:t>
        </w:r>
      </w:hyperlink>
      <w:r w:rsidR="000C5ACF">
        <w:rPr>
          <w:lang w:val="en-US"/>
        </w:rPr>
        <w:t xml:space="preserve"> </w:t>
      </w:r>
      <w:r w:rsidRPr="00B612C1">
        <w:rPr>
          <w:lang w:val="en-US"/>
        </w:rPr>
        <w:t xml:space="preserve">and </w:t>
      </w:r>
      <w:hyperlink r:id="rId449" w:history="1">
        <w:r w:rsidRPr="005E7EA9">
          <w:rPr>
            <w:rStyle w:val="Hyperlink"/>
            <w:lang w:val="en-US"/>
          </w:rPr>
          <w:t>C05/116</w:t>
        </w:r>
      </w:hyperlink>
      <w:r>
        <w:rPr>
          <w:lang w:val="en-US"/>
        </w:rPr>
        <w:t xml:space="preserve">; </w:t>
      </w:r>
      <w:hyperlink r:id="rId450" w:history="1">
        <w:r w:rsidRPr="005E7EA9">
          <w:rPr>
            <w:rStyle w:val="Hyperlink"/>
            <w:lang w:val="en-US"/>
          </w:rPr>
          <w:t>C11/104</w:t>
        </w:r>
      </w:hyperlink>
      <w:r w:rsidRPr="00B612C1">
        <w:rPr>
          <w:lang w:val="en-US"/>
        </w:rPr>
        <w:t xml:space="preserve"> and </w:t>
      </w:r>
      <w:hyperlink r:id="rId451" w:history="1">
        <w:r w:rsidRPr="005E7EA9">
          <w:rPr>
            <w:rStyle w:val="Hyperlink"/>
            <w:lang w:val="en-US"/>
          </w:rPr>
          <w:t>C11/120</w:t>
        </w:r>
      </w:hyperlink>
      <w:r w:rsidRPr="00B612C1">
        <w:rPr>
          <w:lang w:val="en-US"/>
        </w:rPr>
        <w:t xml:space="preserve">; </w:t>
      </w:r>
      <w:hyperlink r:id="rId452" w:history="1">
        <w:r w:rsidRPr="005E7EA9">
          <w:rPr>
            <w:rStyle w:val="Hyperlink"/>
            <w:lang w:val="en-US"/>
          </w:rPr>
          <w:t>C14/99</w:t>
        </w:r>
      </w:hyperlink>
      <w:r w:rsidRPr="00B612C1">
        <w:rPr>
          <w:lang w:val="en-US"/>
        </w:rPr>
        <w:t xml:space="preserve"> and </w:t>
      </w:r>
      <w:hyperlink r:id="rId453" w:history="1">
        <w:r w:rsidRPr="005E7EA9">
          <w:rPr>
            <w:rStyle w:val="Hyperlink"/>
            <w:lang w:val="en-US"/>
          </w:rPr>
          <w:t>C14/102</w:t>
        </w:r>
      </w:hyperlink>
      <w:r>
        <w:rPr>
          <w:lang w:val="en-US"/>
        </w:rPr>
        <w:t>.</w:t>
      </w:r>
    </w:p>
    <w:p w14:paraId="7351168F" w14:textId="2CF1D267" w:rsidR="00150BE2" w:rsidRPr="00F6085D" w:rsidRDefault="00C812E6" w:rsidP="000C5ACF">
      <w:pPr>
        <w:spacing w:before="0"/>
        <w:jc w:val="center"/>
        <w:rPr>
          <w:sz w:val="2"/>
          <w:szCs w:val="2"/>
        </w:rPr>
      </w:pPr>
      <w:r w:rsidRPr="00FD5E3D">
        <w:t>______________</w:t>
      </w:r>
    </w:p>
    <w:p w14:paraId="08DB4F02" w14:textId="77777777" w:rsidR="00150BE2" w:rsidRDefault="00150BE2" w:rsidP="00150BE2">
      <w:pPr>
        <w:rPr>
          <w:rtl/>
        </w:rPr>
        <w:sectPr w:rsidR="00150BE2" w:rsidSect="006B462B">
          <w:headerReference w:type="even" r:id="rId454"/>
          <w:headerReference w:type="default" r:id="rId455"/>
          <w:footnotePr>
            <w:pos w:val="beneathText"/>
            <w:numStart w:val="2"/>
          </w:footnotePr>
          <w:endnotePr>
            <w:numFmt w:val="decimal"/>
          </w:endnotePr>
          <w:pgSz w:w="16840" w:h="11907" w:orient="landscape" w:code="9"/>
          <w:pgMar w:top="1134" w:right="1418" w:bottom="1134" w:left="1134" w:header="737" w:footer="567" w:gutter="284"/>
          <w:cols w:space="720"/>
        </w:sectPr>
      </w:pPr>
      <w:bookmarkStart w:id="2025" w:name="_Toc81880147"/>
      <w:bookmarkStart w:id="2026" w:name="_Toc310425149"/>
      <w:bookmarkStart w:id="2027" w:name="_Toc342900258"/>
      <w:bookmarkStart w:id="2028" w:name="_Toc363745629"/>
      <w:bookmarkStart w:id="2029" w:name="_Toc363819611"/>
      <w:bookmarkStart w:id="2030" w:name="_Toc364930955"/>
    </w:p>
    <w:p w14:paraId="6072B84C" w14:textId="77777777" w:rsidR="00150BE2" w:rsidRDefault="00150BE2" w:rsidP="00150BE2">
      <w:pPr>
        <w:pStyle w:val="Chaptitle"/>
      </w:pPr>
      <w:bookmarkStart w:id="2031" w:name="_Toc404875323"/>
      <w:bookmarkStart w:id="2032" w:name="_Toc458082495"/>
      <w:bookmarkStart w:id="2033" w:name="_Toc489512165"/>
      <w:bookmarkStart w:id="2034" w:name="_Toc15483969"/>
      <w:bookmarkStart w:id="2035" w:name="_Toc16001332"/>
      <w:bookmarkStart w:id="2036" w:name="_Toc119575881"/>
      <w:r w:rsidRPr="00A92C17">
        <w:lastRenderedPageBreak/>
        <w:t>5.3</w:t>
      </w:r>
      <w:r w:rsidRPr="00A92C17">
        <w:tab/>
        <w:t>Telecommunication Standardization (ITU-T)</w:t>
      </w:r>
      <w:bookmarkEnd w:id="2025"/>
      <w:bookmarkEnd w:id="2026"/>
      <w:bookmarkEnd w:id="2027"/>
      <w:bookmarkEnd w:id="2028"/>
      <w:bookmarkEnd w:id="2029"/>
      <w:bookmarkEnd w:id="2030"/>
      <w:bookmarkEnd w:id="2031"/>
      <w:bookmarkEnd w:id="2032"/>
      <w:bookmarkEnd w:id="2033"/>
      <w:bookmarkEnd w:id="2034"/>
      <w:bookmarkEnd w:id="2035"/>
      <w:bookmarkEnd w:id="2036"/>
    </w:p>
    <w:p w14:paraId="2C151AC5" w14:textId="77777777" w:rsidR="00150BE2" w:rsidRPr="00F44EDD" w:rsidRDefault="00150BE2" w:rsidP="00150BE2">
      <w:pPr>
        <w:pStyle w:val="ResNo"/>
        <w:keepNext/>
        <w:keepLines/>
      </w:pPr>
      <w:bookmarkStart w:id="2037" w:name="r1155"/>
      <w:bookmarkStart w:id="2038" w:name="_Toc424562801"/>
      <w:bookmarkStart w:id="2039" w:name="_Toc458082496"/>
      <w:bookmarkStart w:id="2040" w:name="_Toc489512166"/>
      <w:bookmarkStart w:id="2041" w:name="_Toc15483970"/>
      <w:bookmarkStart w:id="2042" w:name="_Toc16001333"/>
      <w:bookmarkStart w:id="2043" w:name="_Toc119575882"/>
      <w:bookmarkEnd w:id="2037"/>
      <w:r>
        <w:t>resolution 1155</w:t>
      </w:r>
      <w:r w:rsidRPr="00F44EDD">
        <w:t xml:space="preserve"> (</w:t>
      </w:r>
      <w:r>
        <w:t>C-2000</w:t>
      </w:r>
      <w:r w:rsidRPr="001E194B">
        <w:rPr>
          <w:caps w:val="0"/>
        </w:rPr>
        <w:t>)</w:t>
      </w:r>
      <w:bookmarkEnd w:id="2038"/>
      <w:bookmarkEnd w:id="2039"/>
      <w:bookmarkEnd w:id="2040"/>
      <w:bookmarkEnd w:id="2041"/>
      <w:bookmarkEnd w:id="2042"/>
      <w:bookmarkEnd w:id="2043"/>
    </w:p>
    <w:p w14:paraId="40B0C544" w14:textId="77777777" w:rsidR="00150BE2" w:rsidRPr="0025618E" w:rsidRDefault="00150BE2" w:rsidP="00150BE2">
      <w:pPr>
        <w:pStyle w:val="Restitle"/>
        <w:keepNext/>
      </w:pPr>
      <w:bookmarkStart w:id="2044" w:name="_Toc458082497"/>
      <w:bookmarkStart w:id="2045" w:name="_Toc489512167"/>
      <w:bookmarkStart w:id="2046" w:name="_Toc15483971"/>
      <w:bookmarkStart w:id="2047" w:name="_Toc16001334"/>
      <w:bookmarkStart w:id="2048" w:name="_Toc119575883"/>
      <w:r w:rsidRPr="00A92C17">
        <w:t>Implementation of cost recovery for the UIPRN and UISCN registrar functions</w:t>
      </w:r>
      <w:bookmarkEnd w:id="2044"/>
      <w:bookmarkEnd w:id="2045"/>
      <w:bookmarkEnd w:id="2046"/>
      <w:bookmarkEnd w:id="2047"/>
      <w:bookmarkEnd w:id="2048"/>
    </w:p>
    <w:p w14:paraId="588CA967" w14:textId="77777777" w:rsidR="00150BE2" w:rsidRPr="00A92C17" w:rsidRDefault="00150BE2" w:rsidP="00150BE2">
      <w:pPr>
        <w:pStyle w:val="Normalaftertitle"/>
      </w:pPr>
      <w:r w:rsidRPr="00A92C17">
        <w:t>The Council,</w:t>
      </w:r>
    </w:p>
    <w:p w14:paraId="274BBD3F" w14:textId="77777777" w:rsidR="00150BE2" w:rsidRPr="00A92C17" w:rsidRDefault="00150BE2" w:rsidP="00150BE2">
      <w:r w:rsidRPr="00A92C17">
        <w:tab/>
      </w:r>
      <w:r w:rsidRPr="00A92C17">
        <w:rPr>
          <w:i/>
          <w:iCs/>
        </w:rPr>
        <w:t xml:space="preserve">having considered </w:t>
      </w: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1FA7D1C9" w14:textId="77777777" w:rsidR="00150BE2" w:rsidRPr="00A92C17" w:rsidRDefault="00150BE2" w:rsidP="00150BE2">
      <w:pPr>
        <w:pStyle w:val="Call"/>
        <w:rPr>
          <w:b/>
        </w:rPr>
      </w:pPr>
      <w:r w:rsidRPr="00A92C17">
        <w:t>resolves</w:t>
      </w:r>
    </w:p>
    <w:p w14:paraId="0427D2D5" w14:textId="2EBC0DD0" w:rsidR="00150BE2" w:rsidRPr="00A92C17" w:rsidRDefault="00150BE2" w:rsidP="00150BE2">
      <w:r w:rsidRPr="00A92C17">
        <w:t>1</w:t>
      </w:r>
      <w:r w:rsidRPr="00A92C17">
        <w:tab/>
        <w:t xml:space="preserve">to authorize implementation of the registrar function for </w:t>
      </w:r>
      <w:r>
        <w:t>ITU for universal international </w:t>
      </w:r>
      <w:r w:rsidRPr="00A92C17">
        <w:t>premium rate numbers and universal internationa</w:t>
      </w:r>
      <w:r>
        <w:t>l shared cost numbers as from 3 </w:t>
      </w:r>
      <w:r w:rsidRPr="00A92C17">
        <w:t>January 2001, subject to approval of ITU-T Recommendations</w:t>
      </w:r>
      <w:r w:rsidR="00C812E6">
        <w:t> </w:t>
      </w:r>
      <w:r w:rsidRPr="00A92C17">
        <w:t>E.169.2 and E.169.3 by the World Telecommunication Standardization Assembly;</w:t>
      </w:r>
    </w:p>
    <w:p w14:paraId="06CFDB72" w14:textId="77777777" w:rsidR="00150BE2" w:rsidRPr="00A92C17" w:rsidRDefault="00150BE2" w:rsidP="00150BE2">
      <w:r w:rsidRPr="00A92C17">
        <w:t>2</w:t>
      </w:r>
      <w:r w:rsidRPr="00A92C17">
        <w:tab/>
        <w:t>to set the registration fee on a provisional basis at CHF 200 per number issued;</w:t>
      </w:r>
    </w:p>
    <w:p w14:paraId="6F226261" w14:textId="62B25ECA" w:rsidR="00150BE2" w:rsidRPr="00A92C17" w:rsidRDefault="00150BE2" w:rsidP="00150BE2">
      <w:r w:rsidRPr="00A92C17">
        <w:t>3</w:t>
      </w:r>
      <w:r w:rsidRPr="00A92C17">
        <w:tab/>
        <w:t>to increase the 2000-2001 budget by CHF</w:t>
      </w:r>
      <w:r w:rsidR="00C812E6">
        <w:t> </w:t>
      </w:r>
      <w:r w:rsidRPr="00C812E6">
        <w:t>139</w:t>
      </w:r>
      <w:r w:rsidR="00C812E6">
        <w:t> </w:t>
      </w:r>
      <w:r w:rsidRPr="00C812E6">
        <w:t>000</w:t>
      </w:r>
      <w:r w:rsidRPr="00A92C17">
        <w:t>, covered by corresponding cost</w:t>
      </w:r>
      <w:r w:rsidRPr="00A92C17">
        <w:noBreakHyphen/>
        <w:t>recovery income,</w:t>
      </w:r>
    </w:p>
    <w:p w14:paraId="15250566" w14:textId="77777777" w:rsidR="00150BE2" w:rsidRPr="00A92C17" w:rsidRDefault="00150BE2" w:rsidP="00150BE2">
      <w:r w:rsidRPr="00A92C17">
        <w:tab/>
      </w:r>
      <w:r w:rsidRPr="00A92C17">
        <w:rPr>
          <w:i/>
          <w:iCs/>
        </w:rPr>
        <w:t xml:space="preserve">instructs the Secretary-General </w:t>
      </w:r>
      <w:r w:rsidRPr="00A92C17">
        <w:t>to submit a progress report on the UIPRN and UISCN services in the Financial Operating Report to the 2002 session of the Council.</w:t>
      </w:r>
    </w:p>
    <w:p w14:paraId="484CCBBB" w14:textId="77777777" w:rsidR="00150BE2" w:rsidRPr="00C76172" w:rsidRDefault="00150BE2" w:rsidP="00150BE2">
      <w:pPr>
        <w:pStyle w:val="Endtext"/>
      </w:pPr>
      <w:r w:rsidRPr="00C76172">
        <w:t>Ref.:</w:t>
      </w:r>
      <w:r w:rsidRPr="00C76172">
        <w:tab/>
        <w:t xml:space="preserve">Documents </w:t>
      </w:r>
      <w:hyperlink r:id="rId456" w:history="1">
        <w:r w:rsidRPr="0099584B">
          <w:rPr>
            <w:rStyle w:val="Hyperlink"/>
          </w:rPr>
          <w:t>C2000/73</w:t>
        </w:r>
      </w:hyperlink>
      <w:r w:rsidRPr="00C76172">
        <w:t xml:space="preserve"> and </w:t>
      </w:r>
      <w:hyperlink r:id="rId457" w:history="1">
        <w:r w:rsidRPr="0099584B">
          <w:rPr>
            <w:rStyle w:val="Hyperlink"/>
          </w:rPr>
          <w:t>C2000/96</w:t>
        </w:r>
      </w:hyperlink>
      <w:r w:rsidRPr="00C76172">
        <w:t>.</w:t>
      </w:r>
    </w:p>
    <w:p w14:paraId="6F92DEDD" w14:textId="77777777" w:rsidR="00C80C40" w:rsidRDefault="00C80C40">
      <w:pPr>
        <w:jc w:val="center"/>
      </w:pPr>
      <w:bookmarkStart w:id="2049" w:name="_Toc63839145"/>
      <w:bookmarkStart w:id="2050" w:name="_Toc78271389"/>
      <w:bookmarkStart w:id="2051" w:name="_Toc81880149"/>
      <w:r>
        <w:t>______________</w:t>
      </w:r>
    </w:p>
    <w:p w14:paraId="77BD6747" w14:textId="77777777" w:rsidR="00150BE2" w:rsidRPr="00F44EDD" w:rsidRDefault="00150BE2" w:rsidP="00150BE2">
      <w:pPr>
        <w:pStyle w:val="ResNo"/>
        <w:keepNext/>
        <w:keepLines/>
      </w:pPr>
      <w:bookmarkStart w:id="2052" w:name="r1168"/>
      <w:bookmarkStart w:id="2053" w:name="_Toc424562802"/>
      <w:bookmarkStart w:id="2054" w:name="_Toc458082498"/>
      <w:bookmarkStart w:id="2055" w:name="_Toc489512168"/>
      <w:bookmarkStart w:id="2056" w:name="_Toc15483972"/>
      <w:bookmarkStart w:id="2057" w:name="_Toc16001335"/>
      <w:bookmarkStart w:id="2058" w:name="_Toc119575884"/>
      <w:bookmarkEnd w:id="2052"/>
      <w:r>
        <w:t>resolution 1168</w:t>
      </w:r>
      <w:r w:rsidRPr="00F44EDD">
        <w:t xml:space="preserve"> (</w:t>
      </w:r>
      <w:r>
        <w:t>C01</w:t>
      </w:r>
      <w:r w:rsidRPr="001E194B">
        <w:rPr>
          <w:caps w:val="0"/>
        </w:rPr>
        <w:t>)</w:t>
      </w:r>
      <w:bookmarkEnd w:id="2053"/>
      <w:bookmarkEnd w:id="2054"/>
      <w:bookmarkEnd w:id="2055"/>
      <w:bookmarkEnd w:id="2056"/>
      <w:bookmarkEnd w:id="2057"/>
      <w:bookmarkEnd w:id="2058"/>
    </w:p>
    <w:p w14:paraId="382FFA64" w14:textId="77777777" w:rsidR="00150BE2" w:rsidRPr="0025618E" w:rsidRDefault="00150BE2" w:rsidP="00150BE2">
      <w:pPr>
        <w:pStyle w:val="Restitle"/>
        <w:keepNext/>
      </w:pPr>
      <w:bookmarkStart w:id="2059" w:name="_Toc458082499"/>
      <w:bookmarkStart w:id="2060" w:name="_Toc489512169"/>
      <w:bookmarkStart w:id="2061" w:name="_Toc15483973"/>
      <w:bookmarkStart w:id="2062" w:name="_Toc16001336"/>
      <w:bookmarkStart w:id="2063" w:name="_Toc119575885"/>
      <w:r w:rsidRPr="00A92C17">
        <w:rPr>
          <w:caps/>
        </w:rPr>
        <w:t>I</w:t>
      </w:r>
      <w:r w:rsidRPr="00A92C17">
        <w:t>mplementation of cost recovery for the AESAs Registrar Functions</w:t>
      </w:r>
      <w:bookmarkEnd w:id="2059"/>
      <w:bookmarkEnd w:id="2060"/>
      <w:bookmarkEnd w:id="2061"/>
      <w:bookmarkEnd w:id="2062"/>
      <w:bookmarkEnd w:id="2063"/>
    </w:p>
    <w:bookmarkEnd w:id="2049"/>
    <w:bookmarkEnd w:id="2050"/>
    <w:bookmarkEnd w:id="2051"/>
    <w:p w14:paraId="23A5A1E0" w14:textId="77777777" w:rsidR="00150BE2" w:rsidRPr="00A92C17" w:rsidRDefault="00150BE2" w:rsidP="00150BE2">
      <w:pPr>
        <w:pStyle w:val="Normalaftertitle"/>
      </w:pPr>
      <w:r w:rsidRPr="00A92C17">
        <w:t>The Council,</w:t>
      </w:r>
    </w:p>
    <w:p w14:paraId="243FD629" w14:textId="77777777" w:rsidR="00150BE2" w:rsidRPr="00A92C17" w:rsidRDefault="00150BE2" w:rsidP="00150BE2">
      <w:pPr>
        <w:pStyle w:val="Call"/>
      </w:pPr>
      <w:r w:rsidRPr="00A92C17">
        <w:t>having considered</w:t>
      </w:r>
    </w:p>
    <w:p w14:paraId="400796D2" w14:textId="77777777" w:rsidR="00150BE2" w:rsidRPr="00A92C17" w:rsidRDefault="00150BE2" w:rsidP="00150BE2">
      <w:pPr>
        <w:rPr>
          <w:b/>
        </w:rPr>
      </w:pP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7E31CB67" w14:textId="77777777" w:rsidR="00150BE2" w:rsidRPr="00A92C17" w:rsidRDefault="00150BE2" w:rsidP="00150BE2">
      <w:pPr>
        <w:pStyle w:val="Call"/>
        <w:rPr>
          <w:b/>
        </w:rPr>
      </w:pPr>
      <w:r w:rsidRPr="00A92C17">
        <w:t>resolves</w:t>
      </w:r>
    </w:p>
    <w:p w14:paraId="57553BCE" w14:textId="77777777" w:rsidR="00150BE2" w:rsidRPr="00A92C17" w:rsidRDefault="00150BE2" w:rsidP="00150BE2">
      <w:pPr>
        <w:rPr>
          <w:b/>
        </w:rPr>
      </w:pPr>
      <w:r w:rsidRPr="00A92C17">
        <w:t>1</w:t>
      </w:r>
      <w:r w:rsidRPr="00A92C17">
        <w:tab/>
        <w:t>to authorize ITU to implement the registrar function for the ATM End System Addresses (AESAs) as from 1st September 2001, as per ITU-T Recommendations E.191.1 and to set the registration fee at CHF </w:t>
      </w:r>
      <w:r>
        <w:t>100 per number issued;</w:t>
      </w:r>
    </w:p>
    <w:p w14:paraId="7BE444BE" w14:textId="77777777" w:rsidR="00150BE2" w:rsidRDefault="00150BE2" w:rsidP="00150BE2">
      <w:r>
        <w:br w:type="page"/>
      </w:r>
    </w:p>
    <w:p w14:paraId="7F2E3756" w14:textId="77777777" w:rsidR="00150BE2" w:rsidRPr="00A92C17" w:rsidRDefault="00150BE2" w:rsidP="00150BE2">
      <w:pPr>
        <w:rPr>
          <w:b/>
        </w:rPr>
      </w:pPr>
      <w:r w:rsidRPr="00A92C17">
        <w:lastRenderedPageBreak/>
        <w:t>2</w:t>
      </w:r>
      <w:r w:rsidRPr="00A92C17">
        <w:tab/>
        <w:t>to increase the 2002-2003 Budget by CHF 60</w:t>
      </w:r>
      <w:r w:rsidRPr="00A92C17">
        <w:rPr>
          <w:rFonts w:ascii="Tms Rmn" w:hAnsi="Tms Rmn"/>
          <w:sz w:val="12"/>
        </w:rPr>
        <w:t> </w:t>
      </w:r>
      <w:r w:rsidRPr="00A92C17">
        <w:t>170 covered by corresponding cost recovery income,</w:t>
      </w:r>
    </w:p>
    <w:p w14:paraId="2B0DEA6F" w14:textId="77777777" w:rsidR="00150BE2" w:rsidRPr="00A92C17" w:rsidRDefault="00150BE2" w:rsidP="00150BE2">
      <w:pPr>
        <w:pStyle w:val="Call"/>
        <w:rPr>
          <w:b/>
        </w:rPr>
      </w:pPr>
      <w:r w:rsidRPr="00A92C17">
        <w:t>further resolves</w:t>
      </w:r>
    </w:p>
    <w:p w14:paraId="4FE77878" w14:textId="77777777" w:rsidR="00150BE2" w:rsidRPr="00A92C17" w:rsidRDefault="00150BE2" w:rsidP="00150BE2">
      <w:pPr>
        <w:rPr>
          <w:b/>
        </w:rPr>
      </w:pPr>
      <w:r w:rsidRPr="00A92C17">
        <w:t>to authorize the Secretary-General between Council sessions to implement future similar registrar functions arising from ITU-T Recommendations on the basis of full cost recovery subject to final approval by the subsequent Council.</w:t>
      </w:r>
    </w:p>
    <w:p w14:paraId="7E056CC1" w14:textId="77777777" w:rsidR="00150BE2" w:rsidRPr="00FB432E" w:rsidRDefault="00150BE2" w:rsidP="00150BE2">
      <w:pPr>
        <w:pStyle w:val="Endtext"/>
        <w:rPr>
          <w:lang w:val="fr-FR"/>
        </w:rPr>
      </w:pPr>
      <w:r w:rsidRPr="00FB432E">
        <w:rPr>
          <w:lang w:val="fr-FR"/>
        </w:rPr>
        <w:t>Ref.:</w:t>
      </w:r>
      <w:r w:rsidRPr="00FB432E">
        <w:rPr>
          <w:lang w:val="fr-FR"/>
        </w:rPr>
        <w:tab/>
        <w:t xml:space="preserve">Documents </w:t>
      </w:r>
      <w:hyperlink r:id="rId458" w:history="1">
        <w:r w:rsidRPr="005E7EA9">
          <w:rPr>
            <w:rStyle w:val="Hyperlink"/>
            <w:lang w:val="fr-FR"/>
          </w:rPr>
          <w:t>C2001/96</w:t>
        </w:r>
      </w:hyperlink>
      <w:r w:rsidRPr="00FB432E">
        <w:rPr>
          <w:lang w:val="fr-FR"/>
        </w:rPr>
        <w:t xml:space="preserve"> and </w:t>
      </w:r>
      <w:hyperlink r:id="rId459" w:history="1">
        <w:r w:rsidRPr="005E7EA9">
          <w:rPr>
            <w:rStyle w:val="Hyperlink"/>
            <w:lang w:val="fr-FR"/>
          </w:rPr>
          <w:t>C2001/129</w:t>
        </w:r>
      </w:hyperlink>
      <w:r w:rsidRPr="00FB432E">
        <w:rPr>
          <w:lang w:val="fr-FR"/>
        </w:rPr>
        <w:t>.</w:t>
      </w:r>
    </w:p>
    <w:p w14:paraId="31CDBF60" w14:textId="30749D27" w:rsidR="00C80C40" w:rsidRDefault="00C80C40">
      <w:pPr>
        <w:jc w:val="center"/>
      </w:pPr>
      <w:r>
        <w:t>______________</w:t>
      </w:r>
    </w:p>
    <w:p w14:paraId="7DFD6ACA" w14:textId="77777777" w:rsidR="00CF2BCC" w:rsidRDefault="00CF2BCC" w:rsidP="00C9408A">
      <w:pPr>
        <w:pStyle w:val="ResNo"/>
        <w:keepNext/>
        <w:keepLines/>
        <w:rPr>
          <w:szCs w:val="28"/>
        </w:rPr>
      </w:pPr>
      <w:bookmarkStart w:id="2064" w:name="_Toc119575886"/>
      <w:r w:rsidRPr="00C9408A">
        <w:t>RESOLUTION</w:t>
      </w:r>
      <w:r>
        <w:rPr>
          <w:szCs w:val="28"/>
        </w:rPr>
        <w:t xml:space="preserve"> 1403 (C21)</w:t>
      </w:r>
      <w:bookmarkEnd w:id="2064"/>
    </w:p>
    <w:p w14:paraId="7DF6C8EE" w14:textId="77777777" w:rsidR="00CF2BCC" w:rsidRPr="0011731C" w:rsidRDefault="00CF2BCC" w:rsidP="00C9408A">
      <w:pPr>
        <w:pStyle w:val="Restitle"/>
        <w:keepNext/>
        <w:rPr>
          <w:rFonts w:cstheme="minorHAnsi"/>
          <w:b w:val="0"/>
          <w:bCs/>
          <w:szCs w:val="28"/>
        </w:rPr>
      </w:pPr>
      <w:bookmarkStart w:id="2065" w:name="_Toc119575887"/>
      <w:r w:rsidRPr="0011731C">
        <w:rPr>
          <w:rFonts w:cstheme="minorHAnsi"/>
          <w:bCs/>
          <w:szCs w:val="28"/>
        </w:rPr>
        <w:t xml:space="preserve">Four-year rolling </w:t>
      </w:r>
      <w:r w:rsidRPr="00C9408A">
        <w:t>Operational</w:t>
      </w:r>
      <w:r w:rsidRPr="0011731C">
        <w:rPr>
          <w:rFonts w:cstheme="minorHAnsi"/>
          <w:bCs/>
          <w:szCs w:val="28"/>
        </w:rPr>
        <w:t xml:space="preserve"> Plan for the Union for 2022-2025</w:t>
      </w:r>
      <w:bookmarkEnd w:id="2065"/>
    </w:p>
    <w:p w14:paraId="27D6E649" w14:textId="75D77871" w:rsidR="00C80C40" w:rsidRPr="00BE1FDD" w:rsidRDefault="00C80C40" w:rsidP="00C80C40">
      <w:bookmarkStart w:id="2066" w:name="r1364"/>
      <w:bookmarkStart w:id="2067" w:name="_Toc489512174"/>
      <w:bookmarkEnd w:id="2066"/>
      <w:r w:rsidRPr="00EF4749">
        <w:t>(</w:t>
      </w:r>
      <w:hyperlink w:anchor="r1403" w:history="1">
        <w:r w:rsidRPr="00EF4749">
          <w:rPr>
            <w:rStyle w:val="Hyperlink"/>
          </w:rPr>
          <w:t>see section 4</w:t>
        </w:r>
      </w:hyperlink>
      <w:r w:rsidRPr="00EF4749">
        <w:t>).</w:t>
      </w:r>
    </w:p>
    <w:p w14:paraId="7A4D52D0" w14:textId="755932A8" w:rsidR="00C80C40" w:rsidRDefault="00C80C40" w:rsidP="00C80C40">
      <w:pPr>
        <w:jc w:val="center"/>
      </w:pPr>
      <w:r>
        <w:t>______________</w:t>
      </w:r>
    </w:p>
    <w:p w14:paraId="71F6CB0D" w14:textId="77777777" w:rsidR="006D24A9" w:rsidRPr="006404ED" w:rsidRDefault="006D24A9" w:rsidP="00C9408A">
      <w:pPr>
        <w:pStyle w:val="ResNo"/>
        <w:keepNext/>
        <w:keepLines/>
        <w:rPr>
          <w:rFonts w:ascii="Calibri" w:eastAsia="SimSun" w:hAnsi="Calibri"/>
          <w:caps w:val="0"/>
        </w:rPr>
      </w:pPr>
      <w:bookmarkStart w:id="2068" w:name="_Toc119575888"/>
      <w:r w:rsidRPr="006404ED">
        <w:rPr>
          <w:rFonts w:ascii="Calibri" w:eastAsia="SimSun" w:hAnsi="Calibri"/>
        </w:rPr>
        <w:t>RESOLUTION 1407</w:t>
      </w:r>
      <w:r>
        <w:rPr>
          <w:rFonts w:ascii="Calibri" w:eastAsia="SimSun" w:hAnsi="Calibri"/>
        </w:rPr>
        <w:t xml:space="preserve"> (C22)</w:t>
      </w:r>
      <w:bookmarkEnd w:id="2068"/>
    </w:p>
    <w:p w14:paraId="23D893F5" w14:textId="77777777" w:rsidR="006D24A9" w:rsidRDefault="006D24A9" w:rsidP="00C9408A">
      <w:pPr>
        <w:pStyle w:val="Restitle"/>
        <w:keepNext/>
        <w:rPr>
          <w:rFonts w:ascii="Calibri" w:eastAsia="SimSun" w:hAnsi="Calibri"/>
          <w:b w:val="0"/>
        </w:rPr>
      </w:pPr>
      <w:bookmarkStart w:id="2069" w:name="_Toc119575889"/>
      <w:r w:rsidRPr="006404ED">
        <w:rPr>
          <w:rFonts w:ascii="Calibri" w:eastAsia="SimSun" w:hAnsi="Calibri"/>
        </w:rPr>
        <w:t xml:space="preserve">Operational </w:t>
      </w:r>
      <w:r w:rsidRPr="00C9408A">
        <w:t>plan</w:t>
      </w:r>
      <w:r w:rsidRPr="006404ED">
        <w:rPr>
          <w:rFonts w:ascii="Calibri" w:eastAsia="SimSun" w:hAnsi="Calibri"/>
        </w:rPr>
        <w:t xml:space="preserve"> for the Union for 2023</w:t>
      </w:r>
      <w:bookmarkEnd w:id="2069"/>
    </w:p>
    <w:p w14:paraId="46B0E21D" w14:textId="77777777" w:rsidR="006D24A9" w:rsidRDefault="006D24A9" w:rsidP="006D24A9">
      <w:pPr>
        <w:jc w:val="left"/>
      </w:pPr>
      <w:r w:rsidRPr="008835E5">
        <w:t>(</w:t>
      </w:r>
      <w:hyperlink w:anchor="r1407" w:history="1">
        <w:r w:rsidRPr="008835E5">
          <w:rPr>
            <w:rStyle w:val="Hyperlink"/>
          </w:rPr>
          <w:t>see section 4</w:t>
        </w:r>
      </w:hyperlink>
      <w:r w:rsidRPr="008835E5">
        <w:t>).</w:t>
      </w:r>
    </w:p>
    <w:p w14:paraId="79F94CBE" w14:textId="0ADF50A6" w:rsidR="006D24A9" w:rsidRDefault="006D24A9" w:rsidP="006D24A9">
      <w:pPr>
        <w:jc w:val="center"/>
      </w:pPr>
      <w:r>
        <w:t>________________</w:t>
      </w:r>
    </w:p>
    <w:p w14:paraId="0DD808D2" w14:textId="58C91F30" w:rsidR="008F5265" w:rsidRPr="008F5265" w:rsidRDefault="008F5265" w:rsidP="008F5265">
      <w:pPr>
        <w:pStyle w:val="DecNo"/>
        <w:rPr>
          <w:rFonts w:eastAsia="SimSun"/>
          <w:lang w:val="en-GB"/>
        </w:rPr>
      </w:pPr>
      <w:bookmarkStart w:id="2070" w:name="_Toc15483978"/>
      <w:bookmarkStart w:id="2071" w:name="_Toc16001341"/>
      <w:bookmarkStart w:id="2072" w:name="_Toc119575890"/>
      <w:r w:rsidRPr="008F5265">
        <w:rPr>
          <w:rFonts w:eastAsia="SimSun"/>
          <w:lang w:val="en-GB"/>
        </w:rPr>
        <w:t>DECISION 600 (c17)</w:t>
      </w:r>
      <w:bookmarkEnd w:id="2067"/>
      <w:bookmarkEnd w:id="2070"/>
      <w:bookmarkEnd w:id="2071"/>
      <w:bookmarkEnd w:id="2072"/>
    </w:p>
    <w:p w14:paraId="5DB0B147" w14:textId="77777777" w:rsidR="008F5265" w:rsidRPr="008F5265" w:rsidRDefault="008F5265" w:rsidP="008F5265">
      <w:pPr>
        <w:pStyle w:val="Dectitle"/>
        <w:rPr>
          <w:rFonts w:eastAsia="SimSun"/>
          <w:lang w:val="en-GB" w:eastAsia="zh-CN"/>
        </w:rPr>
      </w:pPr>
      <w:bookmarkStart w:id="2073" w:name="_Toc489512175"/>
      <w:bookmarkStart w:id="2074" w:name="_Toc15483979"/>
      <w:bookmarkStart w:id="2075" w:name="_Toc16001342"/>
      <w:bookmarkStart w:id="2076" w:name="_Toc119575891"/>
      <w:r w:rsidRPr="008F5265">
        <w:rPr>
          <w:rFonts w:eastAsia="SimSun"/>
          <w:lang w:val="en-GB" w:eastAsia="zh-CN"/>
        </w:rPr>
        <w:t>UIFN Registration</w:t>
      </w:r>
      <w:bookmarkEnd w:id="2073"/>
      <w:bookmarkEnd w:id="2074"/>
      <w:bookmarkEnd w:id="2075"/>
      <w:bookmarkEnd w:id="2076"/>
    </w:p>
    <w:p w14:paraId="0391B8C6" w14:textId="77777777" w:rsidR="008F5265" w:rsidRPr="001A2D93" w:rsidRDefault="008F5265" w:rsidP="008F5265">
      <w:pPr>
        <w:spacing w:before="240" w:after="160" w:line="259" w:lineRule="auto"/>
        <w:rPr>
          <w:rFonts w:eastAsia="SimSun" w:cs="Arial"/>
          <w:szCs w:val="24"/>
          <w:lang w:eastAsia="zh-CN"/>
        </w:rPr>
      </w:pPr>
      <w:r w:rsidRPr="001A2D93">
        <w:rPr>
          <w:rFonts w:eastAsia="SimSun" w:cs="Arial"/>
          <w:szCs w:val="24"/>
          <w:lang w:eastAsia="zh-CN"/>
        </w:rPr>
        <w:t>The Council,</w:t>
      </w:r>
    </w:p>
    <w:p w14:paraId="086A3589" w14:textId="77777777" w:rsidR="008F5265" w:rsidRPr="001A2D93" w:rsidRDefault="008F5265" w:rsidP="00F50B78">
      <w:pPr>
        <w:pStyle w:val="Call"/>
        <w:rPr>
          <w:rFonts w:eastAsia="SimSun"/>
          <w:lang w:eastAsia="zh-CN"/>
        </w:rPr>
      </w:pPr>
      <w:r w:rsidRPr="001A2D93">
        <w:rPr>
          <w:rFonts w:eastAsia="SimSun"/>
          <w:lang w:eastAsia="zh-CN"/>
        </w:rPr>
        <w:t>having considered</w:t>
      </w:r>
    </w:p>
    <w:p w14:paraId="6D9485AF" w14:textId="72469EC0" w:rsidR="008F5265" w:rsidRPr="001A2D93" w:rsidRDefault="008F5265" w:rsidP="008F5265">
      <w:pPr>
        <w:snapToGrid w:val="0"/>
        <w:spacing w:after="160" w:line="259" w:lineRule="auto"/>
        <w:rPr>
          <w:rFonts w:eastAsia="SimSun" w:cs="Arial"/>
          <w:szCs w:val="24"/>
          <w:lang w:eastAsia="zh-CN"/>
        </w:rPr>
      </w:pPr>
      <w:r w:rsidRPr="001A2D93">
        <w:rPr>
          <w:rFonts w:eastAsia="SimSun" w:cs="Arial"/>
          <w:szCs w:val="24"/>
          <w:lang w:eastAsia="zh-CN"/>
        </w:rPr>
        <w:t>the report submitted by the Secretary-General on improving the stability and predictability of the financial base of the Union (Document C17/67), and the proposals to incre</w:t>
      </w:r>
      <w:r w:rsidR="00D34AAB">
        <w:rPr>
          <w:rFonts w:eastAsia="SimSun" w:cs="Arial"/>
          <w:szCs w:val="24"/>
          <w:lang w:eastAsia="zh-CN"/>
        </w:rPr>
        <w:t>ase revenue from INRs (Document </w:t>
      </w:r>
      <w:r w:rsidRPr="001A2D93">
        <w:rPr>
          <w:rFonts w:eastAsia="SimSun" w:cs="Arial"/>
          <w:szCs w:val="24"/>
          <w:lang w:eastAsia="zh-CN"/>
        </w:rPr>
        <w:t>C17/43),</w:t>
      </w:r>
    </w:p>
    <w:p w14:paraId="4630F0CD" w14:textId="77777777" w:rsidR="008A3E4D" w:rsidRDefault="008A3E4D" w:rsidP="00F50B78">
      <w:pPr>
        <w:pStyle w:val="Call"/>
        <w:rPr>
          <w:rFonts w:eastAsia="SimSun"/>
          <w:lang w:eastAsia="zh-CN"/>
        </w:rPr>
      </w:pPr>
      <w:r>
        <w:rPr>
          <w:rFonts w:eastAsia="SimSun"/>
          <w:lang w:eastAsia="zh-CN"/>
        </w:rPr>
        <w:br w:type="page"/>
      </w:r>
    </w:p>
    <w:p w14:paraId="75D97E43" w14:textId="343090D4" w:rsidR="008F5265" w:rsidRPr="001A2D93" w:rsidRDefault="008F5265" w:rsidP="00F50B78">
      <w:pPr>
        <w:pStyle w:val="Call"/>
        <w:rPr>
          <w:rFonts w:eastAsia="SimSun"/>
          <w:lang w:eastAsia="zh-CN"/>
        </w:rPr>
      </w:pPr>
      <w:r w:rsidRPr="001A2D93">
        <w:rPr>
          <w:rFonts w:eastAsia="SimSun"/>
          <w:lang w:eastAsia="zh-CN"/>
        </w:rPr>
        <w:lastRenderedPageBreak/>
        <w:t>decides</w:t>
      </w:r>
    </w:p>
    <w:p w14:paraId="33CDBB90" w14:textId="0D69F1EE" w:rsidR="008F5265" w:rsidRDefault="008F5265" w:rsidP="008F5265">
      <w:pPr>
        <w:snapToGrid w:val="0"/>
        <w:spacing w:after="160" w:line="259" w:lineRule="auto"/>
        <w:rPr>
          <w:rFonts w:eastAsia="SimSun" w:cs="Arial"/>
          <w:szCs w:val="24"/>
          <w:lang w:eastAsia="zh-CN"/>
        </w:rPr>
      </w:pPr>
      <w:r w:rsidRPr="001A2D93">
        <w:rPr>
          <w:rFonts w:eastAsia="SimSun" w:cs="Arial"/>
          <w:szCs w:val="24"/>
          <w:lang w:eastAsia="zh-CN"/>
        </w:rPr>
        <w:t>to continue collecting fees for Universal International Freephone Number (UIFN) Registration which started from 1 July 1996 as funds paid for services and to cover the costs for maintaining the registrar,</w:t>
      </w:r>
    </w:p>
    <w:p w14:paraId="76A15A73" w14:textId="77777777" w:rsidR="008F5265" w:rsidRPr="001A2D93" w:rsidRDefault="008F5265" w:rsidP="00F50B78">
      <w:pPr>
        <w:pStyle w:val="Call"/>
        <w:rPr>
          <w:rFonts w:eastAsia="SimSun"/>
          <w:lang w:eastAsia="zh-CN"/>
        </w:rPr>
      </w:pPr>
      <w:r w:rsidRPr="001A2D93">
        <w:rPr>
          <w:rFonts w:eastAsia="SimSun"/>
          <w:lang w:eastAsia="zh-CN"/>
        </w:rPr>
        <w:t>further decides</w:t>
      </w:r>
    </w:p>
    <w:p w14:paraId="2717F77F" w14:textId="77777777" w:rsidR="008F5265" w:rsidRPr="001A2D93" w:rsidRDefault="008F5265" w:rsidP="008F5265">
      <w:pPr>
        <w:rPr>
          <w:rFonts w:eastAsia="SimSun" w:cs="Arial"/>
          <w:szCs w:val="24"/>
          <w:lang w:eastAsia="zh-CN"/>
        </w:rPr>
      </w:pPr>
      <w:r>
        <w:rPr>
          <w:rFonts w:eastAsia="SimSun" w:cs="Arial"/>
          <w:szCs w:val="24"/>
          <w:lang w:eastAsia="zh-CN"/>
        </w:rPr>
        <w:t>t</w:t>
      </w:r>
      <w:r w:rsidRPr="001A2D93">
        <w:rPr>
          <w:rFonts w:eastAsia="SimSun" w:cs="Arial"/>
          <w:szCs w:val="24"/>
          <w:lang w:eastAsia="zh-CN"/>
        </w:rPr>
        <w:t>o establish the registration fee at 300 Swiss francs per number issued, and for non ITU-T and ITU-R Sector Members implement an annual maintenance fee at 100 Swiss francs per number,</w:t>
      </w:r>
    </w:p>
    <w:p w14:paraId="5D7E9794" w14:textId="77777777" w:rsidR="008F5265" w:rsidRPr="001A2D93" w:rsidRDefault="008F5265" w:rsidP="00F50B78">
      <w:pPr>
        <w:pStyle w:val="Call"/>
        <w:rPr>
          <w:rFonts w:eastAsia="SimSun"/>
          <w:lang w:eastAsia="zh-CN"/>
        </w:rPr>
      </w:pPr>
      <w:r w:rsidRPr="001A2D93">
        <w:rPr>
          <w:rFonts w:eastAsia="SimSun"/>
          <w:lang w:eastAsia="zh-CN"/>
        </w:rPr>
        <w:t xml:space="preserve">instructs the secretary-General </w:t>
      </w:r>
    </w:p>
    <w:p w14:paraId="5C89FDCD" w14:textId="77777777" w:rsidR="008F5265" w:rsidRPr="001A2D93" w:rsidRDefault="008F5265" w:rsidP="008F5265">
      <w:pPr>
        <w:spacing w:after="160" w:line="259" w:lineRule="auto"/>
        <w:rPr>
          <w:rFonts w:eastAsia="SimSun" w:cs="Arial"/>
          <w:szCs w:val="24"/>
          <w:lang w:eastAsia="zh-CN"/>
        </w:rPr>
      </w:pPr>
      <w:r w:rsidRPr="001A2D93">
        <w:rPr>
          <w:rFonts w:eastAsia="SimSun" w:cs="Arial"/>
          <w:szCs w:val="24"/>
          <w:lang w:eastAsia="zh-CN"/>
        </w:rPr>
        <w:t>1</w:t>
      </w:r>
      <w:r w:rsidRPr="001A2D93">
        <w:rPr>
          <w:rFonts w:eastAsia="SimSun" w:cs="Arial"/>
          <w:szCs w:val="24"/>
          <w:lang w:eastAsia="zh-CN"/>
        </w:rPr>
        <w:tab/>
        <w:t>to implement this Decision starting from 1 January 2018;</w:t>
      </w:r>
    </w:p>
    <w:p w14:paraId="34DA9709" w14:textId="77777777" w:rsidR="008F5265" w:rsidRPr="001A2D93" w:rsidRDefault="008F5265" w:rsidP="008F5265">
      <w:pPr>
        <w:spacing w:after="160" w:line="259" w:lineRule="auto"/>
        <w:rPr>
          <w:rFonts w:eastAsia="SimSun" w:cs="Arial"/>
          <w:szCs w:val="24"/>
          <w:lang w:eastAsia="zh-CN"/>
        </w:rPr>
      </w:pPr>
      <w:r w:rsidRPr="001A2D93">
        <w:rPr>
          <w:rFonts w:eastAsia="SimSun" w:cs="Arial"/>
          <w:szCs w:val="24"/>
          <w:lang w:eastAsia="zh-CN"/>
        </w:rPr>
        <w:t>2</w:t>
      </w:r>
      <w:r w:rsidRPr="001A2D93">
        <w:rPr>
          <w:rFonts w:eastAsia="SimSun" w:cs="Arial"/>
          <w:szCs w:val="24"/>
          <w:lang w:eastAsia="zh-CN"/>
        </w:rPr>
        <w:tab/>
        <w:t>to submit the position of the UIFN in the Financial Operating Report to the annual session of the Council.</w:t>
      </w:r>
    </w:p>
    <w:p w14:paraId="62730F1A" w14:textId="4D9C8645" w:rsidR="008F5265" w:rsidRPr="00FB432E" w:rsidRDefault="008F5265" w:rsidP="003D0791">
      <w:pPr>
        <w:pStyle w:val="Endtext"/>
        <w:rPr>
          <w:lang w:val="fr-FR"/>
        </w:rPr>
      </w:pPr>
      <w:r w:rsidRPr="00FB432E">
        <w:rPr>
          <w:lang w:val="fr-FR"/>
        </w:rPr>
        <w:t>Ref.:</w:t>
      </w:r>
      <w:r w:rsidRPr="00FB432E">
        <w:rPr>
          <w:lang w:val="fr-FR"/>
        </w:rPr>
        <w:tab/>
        <w:t>Documents</w:t>
      </w:r>
      <w:r>
        <w:rPr>
          <w:lang w:val="fr-FR"/>
        </w:rPr>
        <w:t xml:space="preserve"> </w:t>
      </w:r>
      <w:hyperlink r:id="rId460" w:history="1">
        <w:r w:rsidRPr="008F5265">
          <w:rPr>
            <w:rStyle w:val="Hyperlink"/>
            <w:lang w:val="fr-FR"/>
          </w:rPr>
          <w:t>C17/133</w:t>
        </w:r>
      </w:hyperlink>
      <w:r>
        <w:rPr>
          <w:lang w:val="fr-FR"/>
        </w:rPr>
        <w:t xml:space="preserve"> and </w:t>
      </w:r>
      <w:hyperlink r:id="rId461" w:history="1">
        <w:r w:rsidR="003D0791" w:rsidRPr="003D0791">
          <w:rPr>
            <w:rStyle w:val="Hyperlink"/>
          </w:rPr>
          <w:t>C17/140</w:t>
        </w:r>
      </w:hyperlink>
      <w:r w:rsidRPr="00FB432E">
        <w:rPr>
          <w:lang w:val="fr-FR"/>
        </w:rPr>
        <w:t>.</w:t>
      </w:r>
    </w:p>
    <w:p w14:paraId="1779C0D7" w14:textId="77777777" w:rsidR="002D0C1A" w:rsidRDefault="002D0C1A">
      <w:pPr>
        <w:jc w:val="center"/>
      </w:pPr>
      <w:r>
        <w:t>______________</w:t>
      </w:r>
    </w:p>
    <w:p w14:paraId="123E59A9" w14:textId="04296F1C" w:rsidR="008F5265" w:rsidRPr="00723496" w:rsidRDefault="008F5265" w:rsidP="008F5265">
      <w:pPr>
        <w:pStyle w:val="DecNo"/>
        <w:rPr>
          <w:rFonts w:eastAsia="SimSun"/>
          <w:lang w:val="en-GB" w:eastAsia="zh-CN"/>
        </w:rPr>
      </w:pPr>
      <w:bookmarkStart w:id="2077" w:name="_Toc489512176"/>
      <w:bookmarkStart w:id="2078" w:name="_Toc15483980"/>
      <w:bookmarkStart w:id="2079" w:name="_Toc16001343"/>
      <w:bookmarkStart w:id="2080" w:name="_Toc119575892"/>
      <w:r w:rsidRPr="008F5265">
        <w:rPr>
          <w:rFonts w:eastAsia="SimSun"/>
          <w:lang w:val="en-GB"/>
        </w:rPr>
        <w:t>DECISION</w:t>
      </w:r>
      <w:r w:rsidRPr="00723496">
        <w:rPr>
          <w:rFonts w:eastAsia="SimSun"/>
          <w:lang w:val="en-GB" w:eastAsia="zh-CN"/>
        </w:rPr>
        <w:t xml:space="preserve"> 601 (c17)</w:t>
      </w:r>
      <w:bookmarkEnd w:id="2077"/>
      <w:bookmarkEnd w:id="2078"/>
      <w:bookmarkEnd w:id="2079"/>
      <w:bookmarkEnd w:id="2080"/>
    </w:p>
    <w:p w14:paraId="5F4EC2E3" w14:textId="77777777" w:rsidR="008F5265" w:rsidRPr="00723496" w:rsidRDefault="008F5265" w:rsidP="008F5265">
      <w:pPr>
        <w:pStyle w:val="Dectitle"/>
        <w:rPr>
          <w:lang w:val="en-GB"/>
        </w:rPr>
      </w:pPr>
      <w:bookmarkStart w:id="2081" w:name="_Toc489512177"/>
      <w:bookmarkStart w:id="2082" w:name="_Toc15483981"/>
      <w:bookmarkStart w:id="2083" w:name="_Toc16001344"/>
      <w:bookmarkStart w:id="2084" w:name="_Toc119575893"/>
      <w:r w:rsidRPr="00723496">
        <w:rPr>
          <w:lang w:val="en-GB"/>
        </w:rPr>
        <w:t xml:space="preserve">IIN </w:t>
      </w:r>
      <w:r w:rsidRPr="008F5265">
        <w:rPr>
          <w:rFonts w:eastAsia="SimSun"/>
          <w:lang w:val="en-GB" w:eastAsia="zh-CN"/>
        </w:rPr>
        <w:t>Registration</w:t>
      </w:r>
      <w:bookmarkEnd w:id="2081"/>
      <w:bookmarkEnd w:id="2082"/>
      <w:bookmarkEnd w:id="2083"/>
      <w:bookmarkEnd w:id="2084"/>
    </w:p>
    <w:p w14:paraId="6B9772AD" w14:textId="77777777" w:rsidR="008F5265" w:rsidRPr="0078799E" w:rsidRDefault="008F5265" w:rsidP="008F5265">
      <w:pPr>
        <w:spacing w:before="240"/>
        <w:rPr>
          <w:szCs w:val="24"/>
        </w:rPr>
      </w:pPr>
      <w:r w:rsidRPr="0078799E">
        <w:rPr>
          <w:szCs w:val="24"/>
        </w:rPr>
        <w:t>The Council,</w:t>
      </w:r>
    </w:p>
    <w:p w14:paraId="2C174C7D" w14:textId="77777777" w:rsidR="008F5265" w:rsidRPr="0078799E" w:rsidRDefault="008F5265" w:rsidP="00F50B78">
      <w:pPr>
        <w:pStyle w:val="Call"/>
        <w:rPr>
          <w:rFonts w:eastAsia="SimSun"/>
          <w:lang w:eastAsia="zh-CN"/>
        </w:rPr>
      </w:pPr>
      <w:r w:rsidRPr="0078799E">
        <w:rPr>
          <w:rFonts w:eastAsia="SimSun"/>
          <w:lang w:eastAsia="zh-CN"/>
        </w:rPr>
        <w:t>having considered</w:t>
      </w:r>
    </w:p>
    <w:p w14:paraId="14DE11C8" w14:textId="19C54704" w:rsidR="008F5265" w:rsidRPr="0078799E" w:rsidRDefault="008F5265" w:rsidP="008F5265">
      <w:pPr>
        <w:snapToGrid w:val="0"/>
        <w:spacing w:before="160" w:line="259" w:lineRule="auto"/>
        <w:rPr>
          <w:rFonts w:eastAsia="SimSun" w:cs="Arial"/>
          <w:szCs w:val="24"/>
          <w:lang w:eastAsia="zh-CN"/>
        </w:rPr>
      </w:pPr>
      <w:r w:rsidRPr="0078799E">
        <w:rPr>
          <w:rFonts w:eastAsia="SimSun" w:cs="Arial"/>
          <w:szCs w:val="24"/>
          <w:lang w:eastAsia="zh-CN"/>
        </w:rPr>
        <w:t xml:space="preserve">the report submitted by the Secretary-General on improving the stability and predictability of the financial base of the Union (Document </w:t>
      </w:r>
      <w:hyperlink r:id="rId462" w:history="1">
        <w:r w:rsidRPr="00865FC6">
          <w:rPr>
            <w:rStyle w:val="Hyperlink"/>
            <w:rFonts w:eastAsia="SimSun" w:cs="Arial"/>
            <w:szCs w:val="24"/>
            <w:lang w:eastAsia="zh-CN"/>
          </w:rPr>
          <w:t>C17/67</w:t>
        </w:r>
      </w:hyperlink>
      <w:r w:rsidRPr="0078799E">
        <w:rPr>
          <w:rFonts w:eastAsia="SimSun" w:cs="Arial"/>
          <w:szCs w:val="24"/>
          <w:lang w:eastAsia="zh-CN"/>
        </w:rPr>
        <w:t xml:space="preserve">), and the proposals to increase revenue from INRs (Document </w:t>
      </w:r>
      <w:hyperlink r:id="rId463" w:history="1">
        <w:r w:rsidRPr="00865FC6">
          <w:rPr>
            <w:rStyle w:val="Hyperlink"/>
            <w:rFonts w:eastAsia="SimSun" w:cs="Arial"/>
            <w:szCs w:val="24"/>
            <w:lang w:eastAsia="zh-CN"/>
          </w:rPr>
          <w:t>C17/43</w:t>
        </w:r>
      </w:hyperlink>
      <w:r w:rsidRPr="0078799E">
        <w:rPr>
          <w:rFonts w:eastAsia="SimSun" w:cs="Arial"/>
          <w:szCs w:val="24"/>
          <w:lang w:eastAsia="zh-CN"/>
        </w:rPr>
        <w:t>),</w:t>
      </w:r>
    </w:p>
    <w:p w14:paraId="265CEC3E" w14:textId="77777777" w:rsidR="008F5265" w:rsidRPr="0078799E" w:rsidRDefault="008F5265" w:rsidP="00F50B78">
      <w:pPr>
        <w:pStyle w:val="Call"/>
        <w:rPr>
          <w:rFonts w:eastAsia="SimSun"/>
          <w:lang w:eastAsia="zh-CN"/>
        </w:rPr>
      </w:pPr>
      <w:r w:rsidRPr="0078799E">
        <w:rPr>
          <w:rFonts w:eastAsia="SimSun"/>
          <w:lang w:eastAsia="zh-CN"/>
        </w:rPr>
        <w:t>decides</w:t>
      </w:r>
    </w:p>
    <w:p w14:paraId="55DFBE0B" w14:textId="77777777" w:rsidR="008F5265" w:rsidRPr="0078799E" w:rsidRDefault="008F5265" w:rsidP="008F5265">
      <w:pPr>
        <w:snapToGrid w:val="0"/>
        <w:spacing w:before="160" w:line="259" w:lineRule="auto"/>
        <w:rPr>
          <w:rFonts w:eastAsia="SimSun" w:cs="Arial"/>
          <w:szCs w:val="24"/>
          <w:lang w:eastAsia="zh-CN"/>
        </w:rPr>
      </w:pPr>
      <w:r w:rsidRPr="0078799E">
        <w:rPr>
          <w:rFonts w:eastAsia="SimSun" w:cs="Arial"/>
          <w:szCs w:val="24"/>
          <w:lang w:eastAsia="zh-CN"/>
        </w:rPr>
        <w:t>to continue collecting fees for Issuer Identifier Number (IIN) Registration which started from 1993 as funds paid for services and to cover the costs for maintaining the registrar,</w:t>
      </w:r>
    </w:p>
    <w:p w14:paraId="038A9CB1" w14:textId="77777777" w:rsidR="008F5265" w:rsidRPr="0078799E" w:rsidRDefault="008F5265" w:rsidP="00F50B78">
      <w:pPr>
        <w:pStyle w:val="Call"/>
        <w:rPr>
          <w:rFonts w:eastAsia="SimSun"/>
          <w:lang w:eastAsia="zh-CN"/>
        </w:rPr>
      </w:pPr>
      <w:r w:rsidRPr="0078799E">
        <w:rPr>
          <w:rFonts w:eastAsia="SimSun"/>
          <w:lang w:eastAsia="zh-CN"/>
        </w:rPr>
        <w:t>further decides</w:t>
      </w:r>
    </w:p>
    <w:p w14:paraId="77A9ECF7" w14:textId="77777777" w:rsidR="008F5265" w:rsidRPr="0078799E" w:rsidRDefault="008F5265" w:rsidP="008F5265">
      <w:pPr>
        <w:spacing w:before="160" w:line="259" w:lineRule="auto"/>
        <w:rPr>
          <w:rFonts w:eastAsia="SimSun" w:cs="Arial"/>
          <w:szCs w:val="24"/>
          <w:lang w:eastAsia="zh-CN"/>
        </w:rPr>
      </w:pPr>
      <w:r w:rsidRPr="0078799E">
        <w:rPr>
          <w:rFonts w:eastAsia="SimSun" w:cs="Arial"/>
          <w:szCs w:val="24"/>
          <w:lang w:eastAsia="zh-CN"/>
        </w:rPr>
        <w:t>to establish the registration fee at 150 Swiss francs per number issued, and for non ITU-T and ITU-R Sector Members implement an annual maintenance fee at 100 Swiss francs per number,</w:t>
      </w:r>
    </w:p>
    <w:p w14:paraId="4CF4C88D" w14:textId="77777777" w:rsidR="008F5265" w:rsidRPr="0078799E" w:rsidRDefault="008F5265" w:rsidP="00F50B78">
      <w:pPr>
        <w:pStyle w:val="Call"/>
        <w:rPr>
          <w:rFonts w:eastAsia="SimSun"/>
          <w:lang w:eastAsia="zh-CN"/>
        </w:rPr>
      </w:pPr>
      <w:r w:rsidRPr="0078799E">
        <w:rPr>
          <w:rFonts w:eastAsia="SimSun"/>
          <w:lang w:eastAsia="zh-CN"/>
        </w:rPr>
        <w:t xml:space="preserve">instructs the secretary-General </w:t>
      </w:r>
    </w:p>
    <w:p w14:paraId="65BE96C5" w14:textId="77777777" w:rsidR="008F5265" w:rsidRPr="0078799E" w:rsidRDefault="008F5265" w:rsidP="008F5265">
      <w:pPr>
        <w:spacing w:before="160" w:line="259" w:lineRule="auto"/>
        <w:rPr>
          <w:rFonts w:eastAsia="SimSun" w:cs="Arial"/>
          <w:szCs w:val="24"/>
          <w:lang w:eastAsia="zh-CN"/>
        </w:rPr>
      </w:pPr>
      <w:r w:rsidRPr="0078799E">
        <w:rPr>
          <w:rFonts w:eastAsia="SimSun" w:cs="Arial"/>
          <w:szCs w:val="24"/>
          <w:lang w:eastAsia="zh-CN"/>
        </w:rPr>
        <w:t>1</w:t>
      </w:r>
      <w:r w:rsidRPr="0078799E">
        <w:rPr>
          <w:rFonts w:eastAsia="SimSun" w:cs="Arial"/>
          <w:szCs w:val="24"/>
          <w:lang w:eastAsia="zh-CN"/>
        </w:rPr>
        <w:tab/>
        <w:t>to implement this Decision starting from 1 January 2018.</w:t>
      </w:r>
    </w:p>
    <w:p w14:paraId="5BAB03B1" w14:textId="77777777" w:rsidR="008F5265" w:rsidRPr="0078799E" w:rsidRDefault="008F5265" w:rsidP="008F5265">
      <w:pPr>
        <w:spacing w:before="160" w:line="259" w:lineRule="auto"/>
        <w:rPr>
          <w:rFonts w:eastAsia="SimSun" w:cs="Arial"/>
          <w:szCs w:val="24"/>
          <w:u w:val="single"/>
          <w:lang w:eastAsia="zh-CN"/>
        </w:rPr>
      </w:pPr>
      <w:r w:rsidRPr="0078799E">
        <w:rPr>
          <w:rFonts w:eastAsia="SimSun" w:cs="Arial"/>
          <w:szCs w:val="24"/>
          <w:lang w:eastAsia="zh-CN"/>
        </w:rPr>
        <w:t>2</w:t>
      </w:r>
      <w:r w:rsidRPr="0078799E">
        <w:rPr>
          <w:rFonts w:eastAsia="SimSun" w:cs="Arial"/>
          <w:szCs w:val="24"/>
          <w:lang w:eastAsia="zh-CN"/>
        </w:rPr>
        <w:tab/>
        <w:t>to submit the position of the IIN in the Financial Operating Report to the annual session of the Council.</w:t>
      </w:r>
    </w:p>
    <w:p w14:paraId="2E865A98" w14:textId="0D98F994" w:rsidR="008F5265" w:rsidRPr="00FB432E" w:rsidRDefault="008F5265" w:rsidP="003D0791">
      <w:pPr>
        <w:pStyle w:val="Endtext"/>
        <w:rPr>
          <w:lang w:val="fr-FR"/>
        </w:rPr>
      </w:pPr>
      <w:r w:rsidRPr="00FB432E">
        <w:rPr>
          <w:lang w:val="fr-FR"/>
        </w:rPr>
        <w:t>Ref.:</w:t>
      </w:r>
      <w:r w:rsidRPr="00FB432E">
        <w:rPr>
          <w:lang w:val="fr-FR"/>
        </w:rPr>
        <w:tab/>
        <w:t>Documents</w:t>
      </w:r>
      <w:r>
        <w:rPr>
          <w:lang w:val="fr-FR"/>
        </w:rPr>
        <w:t xml:space="preserve"> </w:t>
      </w:r>
      <w:hyperlink r:id="rId464" w:history="1">
        <w:r w:rsidRPr="008F5265">
          <w:rPr>
            <w:rStyle w:val="Hyperlink"/>
            <w:lang w:val="fr-FR"/>
          </w:rPr>
          <w:t>C17/13</w:t>
        </w:r>
        <w:r>
          <w:rPr>
            <w:rStyle w:val="Hyperlink"/>
            <w:lang w:val="fr-FR"/>
          </w:rPr>
          <w:t>4</w:t>
        </w:r>
      </w:hyperlink>
      <w:r>
        <w:rPr>
          <w:lang w:val="fr-FR"/>
        </w:rPr>
        <w:t xml:space="preserve"> and </w:t>
      </w:r>
      <w:hyperlink r:id="rId465" w:history="1">
        <w:r w:rsidR="003D0791" w:rsidRPr="003D0791">
          <w:rPr>
            <w:rStyle w:val="Hyperlink"/>
          </w:rPr>
          <w:t>C17/140</w:t>
        </w:r>
      </w:hyperlink>
      <w:r w:rsidRPr="00FB432E">
        <w:rPr>
          <w:lang w:val="fr-FR"/>
        </w:rPr>
        <w:t>.</w:t>
      </w:r>
    </w:p>
    <w:p w14:paraId="01DA0A29" w14:textId="77777777" w:rsidR="002D0C1A" w:rsidRDefault="002D0C1A">
      <w:pPr>
        <w:jc w:val="center"/>
      </w:pPr>
      <w:r>
        <w:t>______________</w:t>
      </w:r>
    </w:p>
    <w:p w14:paraId="40E10DE2" w14:textId="076388E6" w:rsidR="008F5265" w:rsidRPr="00FD5E3D" w:rsidRDefault="008F5265" w:rsidP="00C812E6"/>
    <w:p w14:paraId="448BF0B2" w14:textId="26EAC27A" w:rsidR="00C812E6" w:rsidRPr="00FD5E3D" w:rsidRDefault="00C812E6" w:rsidP="00C812E6"/>
    <w:p w14:paraId="664CDB90" w14:textId="77777777" w:rsidR="003B65EB" w:rsidRPr="00FD5E3D" w:rsidRDefault="003B65EB" w:rsidP="00C812E6"/>
    <w:p w14:paraId="3E345A92" w14:textId="77777777" w:rsidR="00150BE2" w:rsidRPr="00FD5E3D" w:rsidRDefault="00150BE2" w:rsidP="00150BE2">
      <w:pPr>
        <w:rPr>
          <w:sz w:val="8"/>
          <w:szCs w:val="8"/>
        </w:rPr>
      </w:pPr>
      <w:bookmarkStart w:id="2085" w:name="_Toc81880152"/>
      <w:bookmarkStart w:id="2086" w:name="_Toc310425154"/>
      <w:bookmarkStart w:id="2087" w:name="_Toc342900265"/>
      <w:bookmarkStart w:id="2088" w:name="_Toc363745630"/>
      <w:bookmarkStart w:id="2089" w:name="_Toc363819618"/>
    </w:p>
    <w:p w14:paraId="79836E60" w14:textId="77777777" w:rsidR="00150BE2" w:rsidRPr="008F5265" w:rsidRDefault="00150BE2" w:rsidP="00150BE2">
      <w:pPr>
        <w:rPr>
          <w:sz w:val="8"/>
          <w:szCs w:val="8"/>
          <w:rtl/>
          <w:lang w:val="fr-CH"/>
        </w:rPr>
        <w:sectPr w:rsidR="00150BE2" w:rsidRPr="008F5265" w:rsidSect="00C812E6">
          <w:headerReference w:type="even" r:id="rId466"/>
          <w:headerReference w:type="default" r:id="rId467"/>
          <w:footnotePr>
            <w:pos w:val="beneathText"/>
            <w:numStart w:val="2"/>
          </w:footnotePr>
          <w:endnotePr>
            <w:numFmt w:val="decimal"/>
          </w:endnotePr>
          <w:pgSz w:w="11907" w:h="16840" w:code="9"/>
          <w:pgMar w:top="1418" w:right="1134" w:bottom="1134" w:left="1134" w:header="737" w:footer="567" w:gutter="284"/>
          <w:cols w:space="720"/>
          <w:vAlign w:val="both"/>
        </w:sectPr>
      </w:pPr>
    </w:p>
    <w:p w14:paraId="422E42D3" w14:textId="77777777" w:rsidR="00150BE2" w:rsidRDefault="00150BE2" w:rsidP="00150BE2">
      <w:pPr>
        <w:pStyle w:val="Chaptitle"/>
      </w:pPr>
      <w:bookmarkStart w:id="2090" w:name="_Toc364930964"/>
      <w:bookmarkStart w:id="2091" w:name="_Toc404875332"/>
      <w:bookmarkStart w:id="2092" w:name="_Toc458082504"/>
      <w:bookmarkStart w:id="2093" w:name="_Toc489512178"/>
      <w:bookmarkStart w:id="2094" w:name="_Toc15483982"/>
      <w:bookmarkStart w:id="2095" w:name="_Toc16001345"/>
      <w:bookmarkStart w:id="2096" w:name="_Toc119575894"/>
      <w:r w:rsidRPr="00A92C17">
        <w:lastRenderedPageBreak/>
        <w:t>5.4</w:t>
      </w:r>
      <w:r w:rsidRPr="00A92C17">
        <w:tab/>
        <w:t>Telecommunication Development (ITU-D)</w:t>
      </w:r>
      <w:bookmarkEnd w:id="2085"/>
      <w:bookmarkEnd w:id="2086"/>
      <w:bookmarkEnd w:id="2087"/>
      <w:bookmarkEnd w:id="2088"/>
      <w:bookmarkEnd w:id="2089"/>
      <w:bookmarkEnd w:id="2090"/>
      <w:bookmarkEnd w:id="2091"/>
      <w:bookmarkEnd w:id="2092"/>
      <w:bookmarkEnd w:id="2093"/>
      <w:bookmarkEnd w:id="2094"/>
      <w:bookmarkEnd w:id="2095"/>
      <w:bookmarkEnd w:id="2096"/>
    </w:p>
    <w:p w14:paraId="03C66C80" w14:textId="77777777" w:rsidR="00150BE2" w:rsidRPr="00F44EDD" w:rsidRDefault="00150BE2" w:rsidP="00150BE2">
      <w:pPr>
        <w:pStyle w:val="ResNo"/>
        <w:keepNext/>
        <w:keepLines/>
      </w:pPr>
      <w:bookmarkStart w:id="2097" w:name="r1114"/>
      <w:bookmarkStart w:id="2098" w:name="_Toc424562805"/>
      <w:bookmarkStart w:id="2099" w:name="_Toc458082505"/>
      <w:bookmarkStart w:id="2100" w:name="_Toc489512179"/>
      <w:bookmarkStart w:id="2101" w:name="_Toc15483983"/>
      <w:bookmarkStart w:id="2102" w:name="_Toc16001346"/>
      <w:bookmarkStart w:id="2103" w:name="_Toc119575895"/>
      <w:bookmarkEnd w:id="2097"/>
      <w:r>
        <w:t>resolution 1114</w:t>
      </w:r>
      <w:r w:rsidRPr="00F44EDD">
        <w:t xml:space="preserve"> (</w:t>
      </w:r>
      <w:r>
        <w:t>C-1997</w:t>
      </w:r>
      <w:r w:rsidRPr="001E194B">
        <w:rPr>
          <w:caps w:val="0"/>
        </w:rPr>
        <w:t>)</w:t>
      </w:r>
      <w:bookmarkEnd w:id="2098"/>
      <w:bookmarkEnd w:id="2099"/>
      <w:bookmarkEnd w:id="2100"/>
      <w:bookmarkEnd w:id="2101"/>
      <w:bookmarkEnd w:id="2102"/>
      <w:bookmarkEnd w:id="2103"/>
    </w:p>
    <w:p w14:paraId="6E3D27CA" w14:textId="77777777" w:rsidR="00150BE2" w:rsidRPr="0025618E" w:rsidRDefault="00150BE2" w:rsidP="00150BE2">
      <w:pPr>
        <w:pStyle w:val="Restitle"/>
        <w:keepNext/>
      </w:pPr>
      <w:bookmarkStart w:id="2104" w:name="_Toc458082506"/>
      <w:bookmarkStart w:id="2105" w:name="_Toc489512180"/>
      <w:bookmarkStart w:id="2106" w:name="_Toc15483984"/>
      <w:bookmarkStart w:id="2107" w:name="_Toc16001347"/>
      <w:bookmarkStart w:id="2108" w:name="_Toc119575896"/>
      <w:r w:rsidRPr="00A92C17">
        <w:t>Regional presence</w:t>
      </w:r>
      <w:bookmarkEnd w:id="2104"/>
      <w:bookmarkEnd w:id="2105"/>
      <w:bookmarkEnd w:id="2106"/>
      <w:bookmarkEnd w:id="2107"/>
      <w:bookmarkEnd w:id="2108"/>
    </w:p>
    <w:p w14:paraId="3B2C608D" w14:textId="77777777" w:rsidR="00150BE2" w:rsidRPr="00A92C17" w:rsidRDefault="00150BE2" w:rsidP="00150BE2">
      <w:pPr>
        <w:pStyle w:val="Normalaftertitle"/>
      </w:pPr>
      <w:r w:rsidRPr="00A92C17">
        <w:t>The Council,</w:t>
      </w:r>
    </w:p>
    <w:p w14:paraId="3080D7EA" w14:textId="77777777" w:rsidR="00150BE2" w:rsidRPr="00A92C17" w:rsidRDefault="00150BE2" w:rsidP="00150BE2">
      <w:pPr>
        <w:pStyle w:val="Call"/>
        <w:spacing w:before="60"/>
      </w:pPr>
      <w:r w:rsidRPr="00A92C17">
        <w:t>considering</w:t>
      </w:r>
    </w:p>
    <w:p w14:paraId="59E80BEA" w14:textId="77777777" w:rsidR="00150BE2" w:rsidRPr="00A92C17" w:rsidRDefault="00150BE2" w:rsidP="00150BE2">
      <w:r w:rsidRPr="00875D90">
        <w:rPr>
          <w:i/>
          <w:iCs/>
        </w:rPr>
        <w:t>a)</w:t>
      </w:r>
      <w:r w:rsidRPr="00A92C17">
        <w:tab/>
        <w:t>Resolution 25 of the Plenipotentiary Conference (Kyoto, 1994);</w:t>
      </w:r>
    </w:p>
    <w:p w14:paraId="361DFD08" w14:textId="77777777" w:rsidR="00150BE2" w:rsidRPr="00A92C17" w:rsidRDefault="00150BE2" w:rsidP="00150BE2">
      <w:pPr>
        <w:spacing w:before="100"/>
      </w:pPr>
      <w:r w:rsidRPr="00875D90">
        <w:rPr>
          <w:i/>
          <w:iCs/>
        </w:rPr>
        <w:t>b)</w:t>
      </w:r>
      <w:r w:rsidRPr="00A92C17">
        <w:tab/>
        <w:t>the report by the Group of Experts on the Evaluation of the ITU Regional Presence, submitted to the Council at its 1996 session in Document C96/60;</w:t>
      </w:r>
    </w:p>
    <w:p w14:paraId="3780DA66" w14:textId="77777777" w:rsidR="00150BE2" w:rsidRPr="00A92C17" w:rsidRDefault="00150BE2" w:rsidP="00150BE2">
      <w:pPr>
        <w:spacing w:before="100"/>
      </w:pPr>
      <w:r w:rsidRPr="00875D90">
        <w:rPr>
          <w:i/>
          <w:iCs/>
        </w:rPr>
        <w:t>c)</w:t>
      </w:r>
      <w:r w:rsidRPr="00A92C17">
        <w:tab/>
        <w:t>the recommendations on regional presence adopted by the Council in 1996;</w:t>
      </w:r>
    </w:p>
    <w:p w14:paraId="65474143" w14:textId="77777777" w:rsidR="00150BE2" w:rsidRPr="00A92C17" w:rsidRDefault="00150BE2" w:rsidP="00150BE2">
      <w:pPr>
        <w:spacing w:before="100"/>
      </w:pPr>
      <w:r w:rsidRPr="00875D90">
        <w:rPr>
          <w:i/>
          <w:iCs/>
        </w:rPr>
        <w:t>d)</w:t>
      </w:r>
      <w:r w:rsidRPr="00A92C17">
        <w:tab/>
        <w:t xml:space="preserve">Document C97/9 on proposals for implementing the recommendations referred to in c) above, </w:t>
      </w:r>
    </w:p>
    <w:p w14:paraId="799F88BE" w14:textId="77777777" w:rsidR="00150BE2" w:rsidRPr="00A92C17" w:rsidRDefault="00150BE2" w:rsidP="00150BE2">
      <w:pPr>
        <w:pStyle w:val="Call"/>
        <w:spacing w:before="60"/>
      </w:pPr>
      <w:r w:rsidRPr="00A92C17">
        <w:t>reaffirming</w:t>
      </w:r>
    </w:p>
    <w:p w14:paraId="784DE651" w14:textId="77777777" w:rsidR="00150BE2" w:rsidRPr="00A92C17" w:rsidRDefault="00150BE2" w:rsidP="00150BE2">
      <w:r w:rsidRPr="00875D90">
        <w:rPr>
          <w:i/>
          <w:iCs/>
        </w:rPr>
        <w:t>a)</w:t>
      </w:r>
      <w:r w:rsidRPr="00A92C17">
        <w:tab/>
        <w:t>the importance of the regional presence to the accomplishment of ITU</w:t>
      </w:r>
      <w:r>
        <w:rPr>
          <w:rFonts w:hint="eastAsia"/>
        </w:rPr>
        <w:t>'</w:t>
      </w:r>
      <w:r w:rsidRPr="00A92C17">
        <w:t>s development missions;</w:t>
      </w:r>
    </w:p>
    <w:p w14:paraId="5F89B705" w14:textId="77777777" w:rsidR="00150BE2" w:rsidRPr="00A92C17" w:rsidRDefault="00150BE2" w:rsidP="00150BE2">
      <w:pPr>
        <w:spacing w:before="100"/>
      </w:pPr>
      <w:r w:rsidRPr="00875D90">
        <w:rPr>
          <w:i/>
          <w:iCs/>
        </w:rPr>
        <w:t>b)</w:t>
      </w:r>
      <w:r w:rsidRPr="00A92C17">
        <w:tab/>
        <w:t>the need to adapt the organization and activities of the regional presence to the requirements of each region;</w:t>
      </w:r>
    </w:p>
    <w:p w14:paraId="413F35ED" w14:textId="77777777" w:rsidR="00150BE2" w:rsidRPr="00A92C17" w:rsidRDefault="00150BE2" w:rsidP="00150BE2">
      <w:pPr>
        <w:spacing w:before="100"/>
      </w:pPr>
      <w:r w:rsidRPr="00875D90">
        <w:rPr>
          <w:i/>
          <w:iCs/>
        </w:rPr>
        <w:t>c)</w:t>
      </w:r>
      <w:r w:rsidRPr="00A92C17">
        <w:tab/>
        <w:t>the need to strengthen the regional presence by enhancing its usefulness and effectiveness in all the regions of the world, particularly by broadening the range of its activities, where appropriate, to encompass all the activities undertaken by ITU,</w:t>
      </w:r>
    </w:p>
    <w:p w14:paraId="31048949" w14:textId="77777777" w:rsidR="00150BE2" w:rsidRPr="00A92C17" w:rsidRDefault="00150BE2" w:rsidP="00150BE2">
      <w:pPr>
        <w:pStyle w:val="Call"/>
        <w:spacing w:before="60"/>
      </w:pPr>
      <w:r w:rsidRPr="00A92C17">
        <w:t>taking into account</w:t>
      </w:r>
    </w:p>
    <w:p w14:paraId="1613743D" w14:textId="77777777" w:rsidR="00150BE2" w:rsidRPr="00A92C17" w:rsidRDefault="00150BE2" w:rsidP="00150BE2">
      <w:r w:rsidRPr="00875D90">
        <w:rPr>
          <w:i/>
          <w:iCs/>
        </w:rPr>
        <w:t>a)</w:t>
      </w:r>
      <w:r w:rsidRPr="00A92C17">
        <w:tab/>
        <w:t>the limited resources currently available to the BDT to satisfy regional presence requirements effectively;</w:t>
      </w:r>
    </w:p>
    <w:p w14:paraId="035EFCEA" w14:textId="77777777" w:rsidR="00150BE2" w:rsidRPr="00A92C17" w:rsidRDefault="00150BE2" w:rsidP="00150BE2">
      <w:pPr>
        <w:spacing w:before="100"/>
      </w:pPr>
      <w:r w:rsidRPr="00875D90">
        <w:rPr>
          <w:i/>
          <w:iCs/>
        </w:rPr>
        <w:t>b)</w:t>
      </w:r>
      <w:r w:rsidRPr="00A92C17">
        <w:tab/>
        <w:t xml:space="preserve">the prospects offered by the budgetary reforms that are currently under way, particularly with regard to use of </w:t>
      </w:r>
      <w:r>
        <w:t>T</w:t>
      </w:r>
      <w:r>
        <w:rPr>
          <w:smallCaps/>
        </w:rPr>
        <w:t>elecom</w:t>
      </w:r>
      <w:r w:rsidRPr="00A92C17">
        <w:t xml:space="preserve"> surplus funds, the “project management” approach and cost recovery,</w:t>
      </w:r>
    </w:p>
    <w:p w14:paraId="6E194BB0" w14:textId="77777777" w:rsidR="00150BE2" w:rsidRPr="00A92C17" w:rsidRDefault="00150BE2" w:rsidP="00150BE2">
      <w:pPr>
        <w:pStyle w:val="Call"/>
        <w:spacing w:before="60"/>
      </w:pPr>
      <w:r w:rsidRPr="00A92C17">
        <w:t>recognizing</w:t>
      </w:r>
      <w:r w:rsidRPr="00A92C17">
        <w:rPr>
          <w:i w:val="0"/>
        </w:rPr>
        <w:t xml:space="preserve"> the need to optimize the use of available resources to satisfy urgent requirements,</w:t>
      </w:r>
    </w:p>
    <w:p w14:paraId="5B797EFF" w14:textId="77777777" w:rsidR="00150BE2" w:rsidRPr="00A92C17" w:rsidRDefault="00150BE2" w:rsidP="00150BE2">
      <w:pPr>
        <w:pStyle w:val="Call"/>
        <w:spacing w:before="60"/>
      </w:pPr>
      <w:r w:rsidRPr="00A92C17">
        <w:t>resolves</w:t>
      </w:r>
      <w:r w:rsidRPr="00A92C17">
        <w:rPr>
          <w:i w:val="0"/>
        </w:rPr>
        <w:t xml:space="preserve"> to organize the regional presence as follows:</w:t>
      </w:r>
    </w:p>
    <w:p w14:paraId="5F09D161" w14:textId="77777777" w:rsidR="00150BE2" w:rsidRPr="00A92C17" w:rsidRDefault="00150BE2" w:rsidP="00150BE2">
      <w:pPr>
        <w:pStyle w:val="Headingb"/>
        <w:spacing w:before="120"/>
      </w:pPr>
      <w:bookmarkStart w:id="2109" w:name="_Toc489512181"/>
      <w:bookmarkStart w:id="2110" w:name="_Toc489512566"/>
      <w:bookmarkStart w:id="2111" w:name="_Toc530996611"/>
      <w:bookmarkStart w:id="2112" w:name="_Toc15483985"/>
      <w:bookmarkStart w:id="2113" w:name="_Toc16001348"/>
      <w:r w:rsidRPr="00A92C17">
        <w:t>A.</w:t>
      </w:r>
      <w:r w:rsidRPr="00A92C17">
        <w:tab/>
        <w:t>For Africa</w:t>
      </w:r>
      <w:bookmarkEnd w:id="2109"/>
      <w:bookmarkEnd w:id="2110"/>
      <w:bookmarkEnd w:id="2111"/>
      <w:bookmarkEnd w:id="2112"/>
      <w:bookmarkEnd w:id="2113"/>
    </w:p>
    <w:p w14:paraId="16B260CA" w14:textId="77777777" w:rsidR="00150BE2" w:rsidRPr="00875D90" w:rsidRDefault="00150BE2" w:rsidP="00150BE2">
      <w:pPr>
        <w:pStyle w:val="enumlev1"/>
      </w:pPr>
      <w:r w:rsidRPr="00875D90">
        <w:t>•</w:t>
      </w:r>
      <w:r w:rsidRPr="00875D90">
        <w:tab/>
        <w:t>a regional office for West Africa and Central Africa in Dakar (Senegal);</w:t>
      </w:r>
    </w:p>
    <w:p w14:paraId="5437E419" w14:textId="77777777" w:rsidR="00150BE2" w:rsidRPr="00875D90" w:rsidRDefault="00150BE2" w:rsidP="00150BE2">
      <w:pPr>
        <w:pStyle w:val="enumlev1"/>
      </w:pPr>
      <w:r w:rsidRPr="00875D90">
        <w:t>•</w:t>
      </w:r>
      <w:r w:rsidRPr="00875D90">
        <w:tab/>
        <w:t>a regional office for East Africa and Southern Africa in Harare (Zimbabwe) or Addis Ababa (Ethiopia);</w:t>
      </w:r>
    </w:p>
    <w:p w14:paraId="662E4935" w14:textId="77777777" w:rsidR="00150BE2" w:rsidRPr="00875D90" w:rsidRDefault="00150BE2" w:rsidP="00150BE2">
      <w:pPr>
        <w:pStyle w:val="enumlev1"/>
      </w:pPr>
      <w:r w:rsidRPr="00875D90">
        <w:t>•</w:t>
      </w:r>
      <w:r w:rsidRPr="00875D90">
        <w:tab/>
        <w:t>an area office for West and Central Africa, the activities of which are to be reconsidered, at Yaoundé (Cameroon);</w:t>
      </w:r>
    </w:p>
    <w:p w14:paraId="18BB5664" w14:textId="6F485F42" w:rsidR="00150BE2" w:rsidRDefault="00150BE2" w:rsidP="00150BE2">
      <w:pPr>
        <w:pStyle w:val="enumlev1"/>
      </w:pPr>
      <w:r w:rsidRPr="00875D90">
        <w:t>•</w:t>
      </w:r>
      <w:r w:rsidRPr="00875D90">
        <w:tab/>
        <w:t>an area office for East and Southern Africa, the activities of which are to be reconsidered.</w:t>
      </w:r>
    </w:p>
    <w:p w14:paraId="467B4982" w14:textId="6A21CBA8"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5EDEF86" w14:textId="77777777" w:rsidR="00150BE2" w:rsidRPr="00A92C17" w:rsidRDefault="00150BE2" w:rsidP="00150BE2">
      <w:pPr>
        <w:pStyle w:val="Headingb"/>
        <w:spacing w:before="120"/>
      </w:pPr>
      <w:bookmarkStart w:id="2114" w:name="_Toc489512182"/>
      <w:bookmarkStart w:id="2115" w:name="_Toc489512567"/>
      <w:bookmarkStart w:id="2116" w:name="_Toc530996612"/>
      <w:bookmarkStart w:id="2117" w:name="_Toc15483986"/>
      <w:bookmarkStart w:id="2118" w:name="_Toc16001349"/>
      <w:r w:rsidRPr="00A92C17">
        <w:lastRenderedPageBreak/>
        <w:t>B.</w:t>
      </w:r>
      <w:r w:rsidRPr="00A92C17">
        <w:tab/>
        <w:t>For the Asia-Pacific region</w:t>
      </w:r>
      <w:bookmarkEnd w:id="2114"/>
      <w:bookmarkEnd w:id="2115"/>
      <w:bookmarkEnd w:id="2116"/>
      <w:bookmarkEnd w:id="2117"/>
      <w:bookmarkEnd w:id="2118"/>
    </w:p>
    <w:p w14:paraId="740AE688" w14:textId="77777777" w:rsidR="00150BE2" w:rsidRPr="00875D90" w:rsidRDefault="00150BE2" w:rsidP="00150BE2">
      <w:pPr>
        <w:pStyle w:val="enumlev1"/>
      </w:pPr>
      <w:r w:rsidRPr="00875D90">
        <w:t>•</w:t>
      </w:r>
      <w:r w:rsidRPr="00875D90">
        <w:tab/>
        <w:t>a regional office in Bangkok (Thailand);</w:t>
      </w:r>
    </w:p>
    <w:p w14:paraId="613ADD19" w14:textId="77777777" w:rsidR="00150BE2" w:rsidRPr="00875D90" w:rsidRDefault="00150BE2" w:rsidP="00150BE2">
      <w:pPr>
        <w:pStyle w:val="enumlev1"/>
      </w:pPr>
      <w:r w:rsidRPr="00875D90">
        <w:t>•</w:t>
      </w:r>
      <w:r w:rsidRPr="00875D90">
        <w:tab/>
        <w:t>an area office, the activities of which are to be reconsidered, in Nepal;</w:t>
      </w:r>
    </w:p>
    <w:p w14:paraId="2A41054A" w14:textId="77777777" w:rsidR="00150BE2" w:rsidRDefault="00150BE2" w:rsidP="00150BE2">
      <w:pPr>
        <w:pStyle w:val="enumlev1"/>
      </w:pPr>
      <w:r w:rsidRPr="00875D90">
        <w:t>•</w:t>
      </w:r>
      <w:r w:rsidRPr="00875D90">
        <w:tab/>
        <w:t>an area office, the activities of which are to be reconsidered, in Indonesia.</w:t>
      </w:r>
    </w:p>
    <w:p w14:paraId="1B74AF5E" w14:textId="77777777" w:rsidR="00150BE2" w:rsidRPr="00A92C17" w:rsidRDefault="00150BE2" w:rsidP="00150BE2">
      <w:pPr>
        <w:pStyle w:val="Headingb"/>
        <w:spacing w:before="120"/>
      </w:pPr>
      <w:bookmarkStart w:id="2119" w:name="_Toc489512183"/>
      <w:bookmarkStart w:id="2120" w:name="_Toc489512568"/>
      <w:bookmarkStart w:id="2121" w:name="_Toc530996613"/>
      <w:bookmarkStart w:id="2122" w:name="_Toc15483987"/>
      <w:bookmarkStart w:id="2123" w:name="_Toc16001350"/>
      <w:r w:rsidRPr="00A92C17">
        <w:t>C.</w:t>
      </w:r>
      <w:r w:rsidRPr="00A92C17">
        <w:tab/>
        <w:t>For the Americas</w:t>
      </w:r>
      <w:bookmarkEnd w:id="2119"/>
      <w:bookmarkEnd w:id="2120"/>
      <w:bookmarkEnd w:id="2121"/>
      <w:bookmarkEnd w:id="2122"/>
      <w:bookmarkEnd w:id="2123"/>
    </w:p>
    <w:p w14:paraId="66786790" w14:textId="77777777" w:rsidR="00150BE2" w:rsidRPr="00875D90" w:rsidRDefault="00150BE2" w:rsidP="00150BE2">
      <w:pPr>
        <w:pStyle w:val="enumlev1"/>
      </w:pPr>
      <w:r w:rsidRPr="00875D90">
        <w:t>•</w:t>
      </w:r>
      <w:r w:rsidRPr="00875D90">
        <w:tab/>
        <w:t>a regional office in Brasilia (Brazil);</w:t>
      </w:r>
    </w:p>
    <w:p w14:paraId="3429E4EB" w14:textId="77777777" w:rsidR="00150BE2" w:rsidRPr="00875D90" w:rsidRDefault="00150BE2" w:rsidP="00150BE2">
      <w:pPr>
        <w:pStyle w:val="enumlev1"/>
      </w:pPr>
      <w:r w:rsidRPr="00875D90">
        <w:t>•</w:t>
      </w:r>
      <w:r w:rsidRPr="00875D90">
        <w:tab/>
        <w:t>an area office in Tegucigalpa (Honduras);</w:t>
      </w:r>
    </w:p>
    <w:p w14:paraId="463FCA89" w14:textId="77777777" w:rsidR="00150BE2" w:rsidRPr="00875D90" w:rsidRDefault="00150BE2" w:rsidP="00150BE2">
      <w:pPr>
        <w:pStyle w:val="enumlev1"/>
      </w:pPr>
      <w:r w:rsidRPr="00875D90">
        <w:t>•</w:t>
      </w:r>
      <w:r w:rsidRPr="00875D90">
        <w:tab/>
        <w:t>an area office, the activities of which are to be reconsidered, in Bridgetown (Barbados);</w:t>
      </w:r>
    </w:p>
    <w:p w14:paraId="1849C855" w14:textId="77777777" w:rsidR="00150BE2" w:rsidRPr="00875D90" w:rsidRDefault="00150BE2" w:rsidP="00150BE2">
      <w:pPr>
        <w:pStyle w:val="enumlev1"/>
      </w:pPr>
      <w:r w:rsidRPr="00875D90">
        <w:t>•</w:t>
      </w:r>
      <w:r w:rsidRPr="00875D90">
        <w:tab/>
        <w:t>an area office, the activities of which are to be reconsidered, in Santiago (Chile).</w:t>
      </w:r>
    </w:p>
    <w:p w14:paraId="61972132" w14:textId="77777777" w:rsidR="00150BE2" w:rsidRPr="00A92C17" w:rsidRDefault="00150BE2" w:rsidP="00150BE2">
      <w:pPr>
        <w:pStyle w:val="Headingb"/>
        <w:spacing w:before="0"/>
      </w:pPr>
      <w:bookmarkStart w:id="2124" w:name="_Toc489512184"/>
      <w:bookmarkStart w:id="2125" w:name="_Toc489512569"/>
      <w:bookmarkStart w:id="2126" w:name="_Toc530996614"/>
      <w:bookmarkStart w:id="2127" w:name="_Toc15483988"/>
      <w:bookmarkStart w:id="2128" w:name="_Toc16001351"/>
      <w:r w:rsidRPr="00A92C17">
        <w:t>D.</w:t>
      </w:r>
      <w:r w:rsidRPr="00A92C17">
        <w:tab/>
        <w:t>For the Arab region</w:t>
      </w:r>
      <w:bookmarkEnd w:id="2124"/>
      <w:bookmarkEnd w:id="2125"/>
      <w:bookmarkEnd w:id="2126"/>
      <w:bookmarkEnd w:id="2127"/>
      <w:bookmarkEnd w:id="2128"/>
    </w:p>
    <w:p w14:paraId="7DE15D77" w14:textId="77777777" w:rsidR="00150BE2" w:rsidRPr="00A92C17" w:rsidRDefault="00150BE2" w:rsidP="00150BE2">
      <w:pPr>
        <w:pStyle w:val="enumlev1"/>
      </w:pPr>
      <w:r w:rsidRPr="00A92C17">
        <w:t>•</w:t>
      </w:r>
      <w:r w:rsidRPr="00A92C17">
        <w:tab/>
        <w:t>A regional office in Cairo (Egypt).</w:t>
      </w:r>
    </w:p>
    <w:p w14:paraId="49CBAA6C" w14:textId="4FC8F788" w:rsidR="00150BE2" w:rsidRPr="00A92C17" w:rsidRDefault="00150BE2" w:rsidP="00150BE2">
      <w:pPr>
        <w:pStyle w:val="Headingb"/>
        <w:spacing w:before="120"/>
      </w:pPr>
      <w:bookmarkStart w:id="2129" w:name="_Toc489512185"/>
      <w:bookmarkStart w:id="2130" w:name="_Toc489512570"/>
      <w:bookmarkStart w:id="2131" w:name="_Toc530996615"/>
      <w:bookmarkStart w:id="2132" w:name="_Toc15483989"/>
      <w:bookmarkStart w:id="2133" w:name="_Toc16001352"/>
      <w:r w:rsidRPr="00A92C17">
        <w:t>E.</w:t>
      </w:r>
      <w:r w:rsidRPr="00A92C17">
        <w:tab/>
        <w:t>For Europe</w:t>
      </w:r>
      <w:bookmarkEnd w:id="2129"/>
      <w:bookmarkEnd w:id="2130"/>
      <w:bookmarkEnd w:id="2131"/>
      <w:bookmarkEnd w:id="2132"/>
      <w:bookmarkEnd w:id="2133"/>
    </w:p>
    <w:p w14:paraId="2555C561" w14:textId="77777777" w:rsidR="00150BE2" w:rsidRPr="00A92C17" w:rsidRDefault="00150BE2" w:rsidP="00150BE2">
      <w:pPr>
        <w:pStyle w:val="enumlev1"/>
      </w:pPr>
      <w:r w:rsidRPr="00A92C17">
        <w:t>•</w:t>
      </w:r>
      <w:r w:rsidRPr="00A92C17">
        <w:tab/>
        <w:t>The Regional Unit for Europe in Geneva (Switzerland) will continue to act as a regional office,</w:t>
      </w:r>
    </w:p>
    <w:p w14:paraId="6681F367" w14:textId="77777777" w:rsidR="00150BE2" w:rsidRPr="00A92C17" w:rsidRDefault="00150BE2" w:rsidP="00150BE2">
      <w:r w:rsidRPr="00A92C17">
        <w:tab/>
      </w:r>
      <w:r w:rsidRPr="00A92C17">
        <w:rPr>
          <w:i/>
        </w:rPr>
        <w:t>instructs the Director of the BDT</w:t>
      </w:r>
      <w:r w:rsidRPr="00A92C17">
        <w:t>, in collaboration with the Secretary</w:t>
      </w:r>
      <w:r w:rsidRPr="00A92C17">
        <w:noBreakHyphen/>
        <w:t>General and the Directors of the other two Bureaux, and with the assistance of the Group of Experts on the Evaluation of the ITU Regional Presence</w:t>
      </w:r>
    </w:p>
    <w:p w14:paraId="2263961B" w14:textId="77777777" w:rsidR="00150BE2" w:rsidRPr="00A92C17" w:rsidRDefault="00150BE2" w:rsidP="00150BE2">
      <w:r w:rsidRPr="00A92C17">
        <w:t>1</w:t>
      </w:r>
      <w:r w:rsidRPr="00A92C17">
        <w:tab/>
        <w:t>to take the necessary measures in order to implement the above decisions, in conformity with Resolution 25 of the Plenipotentiary Conference (Kyoto, 1994), Resolution 1096 of the 1996 Council concerning field posts, and the recommendations of the Group of Experts;</w:t>
      </w:r>
    </w:p>
    <w:p w14:paraId="61823B8F" w14:textId="77777777" w:rsidR="00150BE2" w:rsidRPr="00A92C17" w:rsidRDefault="00150BE2" w:rsidP="00150BE2">
      <w:r w:rsidRPr="00A92C17">
        <w:t>2</w:t>
      </w:r>
      <w:r w:rsidRPr="00A92C17">
        <w:tab/>
        <w:t>to seek new sources of financing and make use of those that already exist with the aim of increasing, on a continual basis, the resources available for the regional presence;</w:t>
      </w:r>
    </w:p>
    <w:p w14:paraId="5C33CE2A" w14:textId="77777777" w:rsidR="00150BE2" w:rsidRPr="00A92C17" w:rsidRDefault="00150BE2" w:rsidP="00150BE2">
      <w:r w:rsidRPr="00A92C17">
        <w:t>3</w:t>
      </w:r>
      <w:r w:rsidRPr="00A92C17">
        <w:tab/>
        <w:t>to reactivate as soon as possible those offices whose operations have been frozen to strengthen existing offices on the basis of the staffing criteria set out in Document C97/9, and to propose the establishment, if necessary, of other area offices, subject to the availability of financial resources;</w:t>
      </w:r>
    </w:p>
    <w:p w14:paraId="4A790CB4" w14:textId="77777777" w:rsidR="00150BE2" w:rsidRPr="00A92C17" w:rsidRDefault="00150BE2" w:rsidP="00150BE2">
      <w:r w:rsidRPr="00A92C17">
        <w:t>4</w:t>
      </w:r>
      <w:r w:rsidRPr="00A92C17">
        <w:tab/>
        <w:t>to investigate the possible arrangements for, and impact of, expanding the role of the regional presence to serve the needs of countries wishing to benefit from the full range of the Union</w:t>
      </w:r>
      <w:r>
        <w:rPr>
          <w:rFonts w:hint="eastAsia"/>
        </w:rPr>
        <w:t>'</w:t>
      </w:r>
      <w:r w:rsidRPr="00A92C17">
        <w:t>s activities;</w:t>
      </w:r>
    </w:p>
    <w:p w14:paraId="20E9415D" w14:textId="77777777" w:rsidR="00150BE2" w:rsidRPr="00A92C17" w:rsidRDefault="00150BE2" w:rsidP="00150BE2">
      <w:r w:rsidRPr="00A92C17">
        <w:t>5</w:t>
      </w:r>
      <w:r w:rsidRPr="00A92C17">
        <w:tab/>
        <w:t>to use modern telecommunication techniques to enhance the circulation of information and further improve the management of the regional presence;</w:t>
      </w:r>
    </w:p>
    <w:p w14:paraId="2F7D5CCF" w14:textId="77777777" w:rsidR="00150BE2" w:rsidRPr="00A92C17" w:rsidRDefault="00150BE2" w:rsidP="00150BE2">
      <w:r w:rsidRPr="00A92C17">
        <w:t>6</w:t>
      </w:r>
      <w:r w:rsidRPr="00A92C17">
        <w:tab/>
        <w:t>to submit to the Council at its 1998 session proposals for presentation to the 1998 Plenipotentiary Conference in Minneapolis (1998).</w:t>
      </w:r>
    </w:p>
    <w:p w14:paraId="775E4ABC" w14:textId="77777777" w:rsidR="00150BE2" w:rsidRPr="00C76172" w:rsidRDefault="00150BE2" w:rsidP="00150BE2">
      <w:pPr>
        <w:pStyle w:val="Endtext"/>
      </w:pPr>
      <w:r w:rsidRPr="00C76172">
        <w:t xml:space="preserve">Ref.: </w:t>
      </w:r>
      <w:r>
        <w:tab/>
      </w:r>
      <w:r w:rsidRPr="00C76172">
        <w:t>Documents C97/134 and C97/138.</w:t>
      </w:r>
    </w:p>
    <w:p w14:paraId="73F9BF53" w14:textId="31237765" w:rsidR="002D0C1A" w:rsidRDefault="002D0C1A">
      <w:pPr>
        <w:jc w:val="center"/>
      </w:pPr>
      <w:bookmarkStart w:id="2134" w:name="_Toc63839147"/>
      <w:bookmarkStart w:id="2135" w:name="_Toc78271393"/>
      <w:bookmarkStart w:id="2136" w:name="_Toc81880154"/>
      <w:r>
        <w:t>______________</w:t>
      </w:r>
    </w:p>
    <w:p w14:paraId="38A83103" w14:textId="50FA11CF" w:rsidR="00483C22" w:rsidRDefault="00483C22" w:rsidP="00483C22"/>
    <w:p w14:paraId="248A0B5E" w14:textId="77777777" w:rsidR="00483C22" w:rsidRDefault="00483C22" w:rsidP="00483C22"/>
    <w:p w14:paraId="47809E83" w14:textId="77777777" w:rsidR="00FE592D" w:rsidRPr="00FD5E3D" w:rsidRDefault="00FE592D" w:rsidP="00AC5167">
      <w:bookmarkStart w:id="2137" w:name="r1143"/>
      <w:bookmarkStart w:id="2138" w:name="_Toc424562806"/>
      <w:bookmarkStart w:id="2139" w:name="_Toc458082507"/>
      <w:bookmarkEnd w:id="2137"/>
      <w:r w:rsidRPr="00FD5E3D">
        <w:br w:type="page"/>
      </w:r>
    </w:p>
    <w:p w14:paraId="21A03251" w14:textId="52E21D08" w:rsidR="00150BE2" w:rsidRPr="00F44EDD" w:rsidRDefault="00150BE2" w:rsidP="00150BE2">
      <w:pPr>
        <w:pStyle w:val="ResNo"/>
        <w:keepNext/>
        <w:keepLines/>
      </w:pPr>
      <w:bookmarkStart w:id="2140" w:name="_Toc489512186"/>
      <w:bookmarkStart w:id="2141" w:name="_Toc15483990"/>
      <w:bookmarkStart w:id="2142" w:name="_Toc16001353"/>
      <w:bookmarkStart w:id="2143" w:name="_Toc119575897"/>
      <w:r>
        <w:lastRenderedPageBreak/>
        <w:t>resolution 1143</w:t>
      </w:r>
      <w:r w:rsidRPr="00F44EDD">
        <w:t xml:space="preserve"> (</w:t>
      </w:r>
      <w:r>
        <w:t>C-1999</w:t>
      </w:r>
      <w:r w:rsidRPr="001E194B">
        <w:rPr>
          <w:caps w:val="0"/>
        </w:rPr>
        <w:t>)</w:t>
      </w:r>
      <w:bookmarkEnd w:id="2138"/>
      <w:bookmarkEnd w:id="2139"/>
      <w:bookmarkEnd w:id="2140"/>
      <w:bookmarkEnd w:id="2141"/>
      <w:bookmarkEnd w:id="2142"/>
      <w:bookmarkEnd w:id="2143"/>
    </w:p>
    <w:p w14:paraId="19B701CE" w14:textId="77777777" w:rsidR="00150BE2" w:rsidRPr="0025618E" w:rsidRDefault="00150BE2" w:rsidP="00150BE2">
      <w:pPr>
        <w:pStyle w:val="Restitle"/>
        <w:keepNext/>
      </w:pPr>
      <w:bookmarkStart w:id="2144" w:name="_Toc458082508"/>
      <w:bookmarkStart w:id="2145" w:name="_Toc489512187"/>
      <w:bookmarkStart w:id="2146" w:name="_Toc15483991"/>
      <w:bookmarkStart w:id="2147" w:name="_Toc16001354"/>
      <w:bookmarkStart w:id="2148" w:name="_Toc119575898"/>
      <w:r w:rsidRPr="00A92C17">
        <w:t>Strengthening the regional presence</w:t>
      </w:r>
      <w:bookmarkEnd w:id="2144"/>
      <w:bookmarkEnd w:id="2145"/>
      <w:bookmarkEnd w:id="2146"/>
      <w:bookmarkEnd w:id="2147"/>
      <w:bookmarkEnd w:id="2148"/>
    </w:p>
    <w:bookmarkEnd w:id="2134"/>
    <w:bookmarkEnd w:id="2135"/>
    <w:bookmarkEnd w:id="2136"/>
    <w:p w14:paraId="1CCCEE0A" w14:textId="77777777" w:rsidR="00150BE2" w:rsidRPr="00A92C17" w:rsidRDefault="00150BE2" w:rsidP="00150BE2">
      <w:pPr>
        <w:pStyle w:val="Normalaftertitle"/>
      </w:pPr>
      <w:r w:rsidRPr="00A92C17">
        <w:t>The Council,</w:t>
      </w:r>
    </w:p>
    <w:p w14:paraId="7CD4C3EE" w14:textId="77777777" w:rsidR="00150BE2" w:rsidRPr="00A92C17" w:rsidRDefault="00150BE2" w:rsidP="00150BE2">
      <w:pPr>
        <w:pStyle w:val="Call"/>
      </w:pPr>
      <w:r w:rsidRPr="00A92C17">
        <w:t>considering</w:t>
      </w:r>
    </w:p>
    <w:p w14:paraId="096D7A8C" w14:textId="77777777" w:rsidR="00150BE2" w:rsidRPr="00A92C17" w:rsidRDefault="00150BE2" w:rsidP="00150BE2">
      <w:r w:rsidRPr="00875D90">
        <w:rPr>
          <w:i/>
          <w:iCs/>
        </w:rPr>
        <w:t>a)</w:t>
      </w:r>
      <w:r w:rsidRPr="00A92C17">
        <w:tab/>
        <w:t>Resolution 25 (Minneapolis, 1998) of the Plenipotentiary Conference;</w:t>
      </w:r>
    </w:p>
    <w:p w14:paraId="480314B7" w14:textId="77777777" w:rsidR="00150BE2" w:rsidRPr="00A92C17" w:rsidRDefault="00150BE2" w:rsidP="00150BE2">
      <w:r w:rsidRPr="00875D90">
        <w:rPr>
          <w:i/>
          <w:iCs/>
        </w:rPr>
        <w:t>b)</w:t>
      </w:r>
      <w:r w:rsidRPr="00A92C17">
        <w:tab/>
        <w:t>Resolution 71 (Minneapolis, 1998) of the Plenipotentiary Conference;</w:t>
      </w:r>
    </w:p>
    <w:p w14:paraId="393E91BD" w14:textId="77777777" w:rsidR="00150BE2" w:rsidRPr="00A92C17" w:rsidRDefault="00150BE2" w:rsidP="00150BE2">
      <w:r w:rsidRPr="00875D90">
        <w:rPr>
          <w:i/>
          <w:iCs/>
        </w:rPr>
        <w:t>c)</w:t>
      </w:r>
      <w:r w:rsidRPr="00A92C17">
        <w:tab/>
        <w:t>Resolution 5 of the World Telecommunication Development Conference (Valletta, 1998);</w:t>
      </w:r>
    </w:p>
    <w:p w14:paraId="3069D0A9" w14:textId="77777777" w:rsidR="00150BE2" w:rsidRPr="00A92C17" w:rsidRDefault="00150BE2" w:rsidP="00150BE2">
      <w:r w:rsidRPr="00875D90">
        <w:rPr>
          <w:i/>
          <w:iCs/>
        </w:rPr>
        <w:t>d)</w:t>
      </w:r>
      <w:r w:rsidRPr="00A92C17">
        <w:tab/>
        <w:t>Council Resolution 1114 (Geneva, 1997),</w:t>
      </w:r>
    </w:p>
    <w:p w14:paraId="6676A46E" w14:textId="21283457" w:rsidR="00150BE2" w:rsidRDefault="00483C22" w:rsidP="00483C22">
      <w:r>
        <w:rPr>
          <w:i/>
        </w:rPr>
        <w:tab/>
      </w:r>
      <w:r w:rsidR="00150BE2" w:rsidRPr="00A92C17">
        <w:rPr>
          <w:i/>
        </w:rPr>
        <w:t xml:space="preserve">recalling </w:t>
      </w:r>
      <w:r w:rsidR="00150BE2" w:rsidRPr="00A92C17">
        <w:t>Resolution 25 (Kyoto, 1994) of the Plenipotentiary Conference,</w:t>
      </w:r>
    </w:p>
    <w:p w14:paraId="708F0346" w14:textId="77777777" w:rsidR="00150BE2" w:rsidRPr="00A92C17" w:rsidRDefault="00150BE2" w:rsidP="00150BE2">
      <w:pPr>
        <w:pStyle w:val="Call"/>
      </w:pPr>
      <w:r w:rsidRPr="00A92C17">
        <w:t>reaffirming</w:t>
      </w:r>
    </w:p>
    <w:p w14:paraId="397D832D" w14:textId="77777777" w:rsidR="00150BE2" w:rsidRPr="00A92C17" w:rsidRDefault="00150BE2" w:rsidP="00150BE2">
      <w:r w:rsidRPr="00875D90">
        <w:rPr>
          <w:i/>
          <w:iCs/>
        </w:rPr>
        <w:t>a)</w:t>
      </w:r>
      <w:r w:rsidRPr="00A92C17">
        <w:tab/>
        <w:t>the importance of regional presence for achieving the purposes of the International Telecommunication Union;</w:t>
      </w:r>
    </w:p>
    <w:p w14:paraId="1F1E1ACF" w14:textId="77777777" w:rsidR="00150BE2" w:rsidRPr="00A92C17" w:rsidRDefault="00150BE2" w:rsidP="00150BE2">
      <w:r w:rsidRPr="00875D90">
        <w:rPr>
          <w:i/>
          <w:iCs/>
        </w:rPr>
        <w:t>b)</w:t>
      </w:r>
      <w:r w:rsidRPr="00A92C17">
        <w:tab/>
        <w:t>that the regional presence is a structural option for pursuing the purposes of the Union in the field in order to meet the needs of the membership;</w:t>
      </w:r>
    </w:p>
    <w:p w14:paraId="60F73949" w14:textId="77777777" w:rsidR="00150BE2" w:rsidRPr="00A92C17" w:rsidRDefault="00150BE2" w:rsidP="00150BE2">
      <w:r w:rsidRPr="00875D90">
        <w:rPr>
          <w:i/>
          <w:iCs/>
        </w:rPr>
        <w:t>c)</w:t>
      </w:r>
      <w:r w:rsidRPr="00A92C17">
        <w:tab/>
        <w:t>that if it is to play a pre-eminent role in the development of telecommunication networks and services worldwide, ITU must meet the needs of its membership,</w:t>
      </w:r>
    </w:p>
    <w:p w14:paraId="075D874E" w14:textId="77777777" w:rsidR="00150BE2" w:rsidRPr="00A92C17" w:rsidRDefault="00150BE2" w:rsidP="00150BE2">
      <w:pPr>
        <w:ind w:firstLine="567"/>
      </w:pPr>
      <w:r w:rsidRPr="00A92C17">
        <w:rPr>
          <w:i/>
        </w:rPr>
        <w:t xml:space="preserve">emphasizing </w:t>
      </w:r>
      <w:r w:rsidRPr="00A92C17">
        <w:t>that the regional presence, as an integral part of the Union</w:t>
      </w:r>
      <w:r>
        <w:rPr>
          <w:rFonts w:hint="eastAsia"/>
        </w:rPr>
        <w:t>'</w:t>
      </w:r>
      <w:r w:rsidRPr="00A92C17">
        <w:t>s overall activities, should reflect a “project management” approach based on operational processes that are coordinated between headquarters and the regional offices,</w:t>
      </w:r>
    </w:p>
    <w:p w14:paraId="2A1C7063" w14:textId="77777777" w:rsidR="00150BE2" w:rsidRPr="00A92C17" w:rsidRDefault="00150BE2" w:rsidP="00150BE2">
      <w:pPr>
        <w:ind w:firstLine="567"/>
      </w:pPr>
      <w:r w:rsidRPr="00A92C17">
        <w:rPr>
          <w:i/>
        </w:rPr>
        <w:t xml:space="preserve">noting with satisfaction </w:t>
      </w:r>
      <w:r w:rsidRPr="00A92C17">
        <w:t>that steps have been taken to implement Resolution 25 (Minneapolis, 1998) as indicated in Document C99/14,</w:t>
      </w:r>
    </w:p>
    <w:p w14:paraId="20105085" w14:textId="77777777" w:rsidR="00150BE2" w:rsidRPr="00A92C17" w:rsidRDefault="00150BE2" w:rsidP="00150BE2">
      <w:pPr>
        <w:ind w:firstLine="567"/>
      </w:pPr>
      <w:r w:rsidRPr="00A92C17">
        <w:rPr>
          <w:i/>
        </w:rPr>
        <w:t xml:space="preserve">noting further </w:t>
      </w:r>
      <w:r w:rsidRPr="00A92C17">
        <w:t>that it is important for the regional offices to draw up their draft operational plans within the framework of the BDT operational plan, the guidelines as laid down in the strategic plan and the specific conditions of each region,</w:t>
      </w:r>
    </w:p>
    <w:p w14:paraId="2CEDCDE4" w14:textId="77777777" w:rsidR="00150BE2" w:rsidRPr="00A92C17" w:rsidRDefault="00150BE2" w:rsidP="00150BE2">
      <w:pPr>
        <w:pStyle w:val="Call"/>
      </w:pPr>
      <w:r w:rsidRPr="00A92C17">
        <w:t>aware</w:t>
      </w:r>
    </w:p>
    <w:p w14:paraId="3A0079EC" w14:textId="294FF6CC" w:rsidR="00150BE2" w:rsidRPr="00A92C17" w:rsidRDefault="00150BE2" w:rsidP="00150BE2">
      <w:r w:rsidRPr="00875D90">
        <w:rPr>
          <w:i/>
          <w:iCs/>
        </w:rPr>
        <w:t>a)</w:t>
      </w:r>
      <w:r w:rsidRPr="00A92C17">
        <w:tab/>
        <w:t>that Resolution</w:t>
      </w:r>
      <w:r w:rsidR="00AC5167">
        <w:t> </w:t>
      </w:r>
      <w:r w:rsidRPr="00A92C17">
        <w:t>74 (Minneapolis, 1998) calls for the review and improvement of the management, functioning and structure of ITU and that this review will encompass the regional presence;</w:t>
      </w:r>
    </w:p>
    <w:p w14:paraId="3F522142" w14:textId="77777777" w:rsidR="00150BE2" w:rsidRPr="00A92C17" w:rsidRDefault="00150BE2" w:rsidP="00150BE2">
      <w:r w:rsidRPr="00875D90">
        <w:rPr>
          <w:i/>
          <w:iCs/>
        </w:rPr>
        <w:t>b)</w:t>
      </w:r>
      <w:r w:rsidRPr="00A92C17">
        <w:tab/>
        <w:t>that it is important to address the immediate needs of Member States and Sector Members,</w:t>
      </w:r>
    </w:p>
    <w:p w14:paraId="4CD2C89A" w14:textId="77777777" w:rsidR="00150BE2" w:rsidRPr="00A92C17" w:rsidRDefault="00150BE2" w:rsidP="00150BE2">
      <w:pPr>
        <w:pStyle w:val="Call"/>
      </w:pPr>
      <w:r w:rsidRPr="00A92C17">
        <w:t>resolves</w:t>
      </w:r>
    </w:p>
    <w:p w14:paraId="4D669DCD" w14:textId="77777777" w:rsidR="00150BE2" w:rsidRPr="00A92C17" w:rsidRDefault="00150BE2" w:rsidP="00150BE2">
      <w:r w:rsidRPr="00A92C17">
        <w:t>1</w:t>
      </w:r>
      <w:r w:rsidRPr="00A92C17">
        <w:tab/>
        <w:t>that the role of the regional presence is to help fulfil the purposes of the Union in order to meet the needs of its membership through work in the field with telecommunication administrations and regulatory bodies, in particular those in the developing countries, including through collaboration with national, subregional and regional institutions, organizations and other entities;</w:t>
      </w:r>
    </w:p>
    <w:p w14:paraId="1D5ACEFE" w14:textId="77777777" w:rsidR="00150BE2" w:rsidRPr="00A92C17" w:rsidRDefault="00150BE2" w:rsidP="00150BE2">
      <w:r w:rsidRPr="00A92C17">
        <w:t>2</w:t>
      </w:r>
      <w:r w:rsidRPr="00A92C17">
        <w:tab/>
        <w:t>that the regional presence, as an integral part of ITU, should support implementation of the decisions, recommendations, actions, programmes and projects approved by the Union through direct and ongoing collaboration with competent national authorities and regional and subregional organizations;</w:t>
      </w:r>
    </w:p>
    <w:p w14:paraId="64457E45" w14:textId="77777777" w:rsidR="00483C22" w:rsidRDefault="00483C22">
      <w:pPr>
        <w:tabs>
          <w:tab w:val="clear" w:pos="794"/>
          <w:tab w:val="clear" w:pos="1191"/>
          <w:tab w:val="clear" w:pos="1588"/>
          <w:tab w:val="clear" w:pos="1985"/>
        </w:tabs>
        <w:overflowPunct/>
        <w:autoSpaceDE/>
        <w:autoSpaceDN/>
        <w:adjustRightInd/>
        <w:spacing w:before="0"/>
        <w:jc w:val="left"/>
        <w:textAlignment w:val="auto"/>
      </w:pPr>
      <w:r>
        <w:br w:type="page"/>
      </w:r>
    </w:p>
    <w:p w14:paraId="3FC3B639" w14:textId="7AA342C5" w:rsidR="00150BE2" w:rsidRPr="00A92C17" w:rsidRDefault="00150BE2" w:rsidP="00150BE2">
      <w:r w:rsidRPr="00A92C17">
        <w:lastRenderedPageBreak/>
        <w:t>3</w:t>
      </w:r>
      <w:r w:rsidRPr="00A92C17">
        <w:tab/>
        <w:t>that the regional presence shall serve, as necessary, to represent the Secretary-General or the Bureau Director of one of the three Sectors;</w:t>
      </w:r>
    </w:p>
    <w:p w14:paraId="52327B47" w14:textId="77777777" w:rsidR="00150BE2" w:rsidRPr="00A92C17" w:rsidRDefault="00150BE2" w:rsidP="00150BE2">
      <w:r w:rsidRPr="00A92C17">
        <w:t>4</w:t>
      </w:r>
      <w:r w:rsidRPr="00A92C17">
        <w:tab/>
        <w:t>that the functions of the regional presence stemming from ITU</w:t>
      </w:r>
      <w:r>
        <w:rPr>
          <w:rFonts w:hint="eastAsia"/>
        </w:rPr>
        <w:t>'</w:t>
      </w:r>
      <w:r w:rsidRPr="00A92C17">
        <w:t xml:space="preserve">s dual role as a United Nations specialized agency and executing agency must be clarified, and that the activities described in Resolution 71 (Minneapolis, 1998) must be made clear and implemented e.g. by assigning to the regional presence the generic activities listed in Annex A to this Resolution; </w:t>
      </w:r>
    </w:p>
    <w:p w14:paraId="75B03313" w14:textId="77777777" w:rsidR="00150BE2" w:rsidRPr="00A92C17" w:rsidRDefault="00150BE2" w:rsidP="00150BE2">
      <w:r w:rsidRPr="00A92C17">
        <w:t>5</w:t>
      </w:r>
      <w:r w:rsidRPr="00A92C17">
        <w:tab/>
        <w:t>that the regional presence, acting within the framework of the relevant international organizations, should serve as an advocate for the ITU</w:t>
      </w:r>
      <w:r>
        <w:rPr>
          <w:rFonts w:hint="eastAsia"/>
        </w:rPr>
        <w:t>'</w:t>
      </w:r>
      <w:r w:rsidRPr="00A92C17">
        <w:t>s perspectives on telecommunication development;</w:t>
      </w:r>
    </w:p>
    <w:p w14:paraId="03A44968" w14:textId="77777777" w:rsidR="00150BE2" w:rsidRDefault="00150BE2" w:rsidP="00150BE2">
      <w:r w:rsidRPr="00A92C17">
        <w:t>6</w:t>
      </w:r>
      <w:r w:rsidRPr="00A92C17">
        <w:tab/>
        <w:t>that the involvement and participation of the developing countries and Sector Members in the regional presence and in all the activities of the Union, including the activities of ITU-R and ITU-T, should be enhanced,</w:t>
      </w:r>
    </w:p>
    <w:p w14:paraId="50A0C4AA" w14:textId="77777777" w:rsidR="00150BE2" w:rsidRPr="00A92C17" w:rsidRDefault="00150BE2" w:rsidP="00150BE2">
      <w:pPr>
        <w:pStyle w:val="Call"/>
      </w:pPr>
      <w:r w:rsidRPr="00A92C17">
        <w:t xml:space="preserve">instructs the Director of the Telecommunication Development Bureau, </w:t>
      </w:r>
      <w:r w:rsidRPr="00010823">
        <w:rPr>
          <w:i w:val="0"/>
          <w:iCs/>
        </w:rPr>
        <w:t>in close collaboration with the Secretary-General and the Directors of BR and TSB:</w:t>
      </w:r>
    </w:p>
    <w:p w14:paraId="42A59C34" w14:textId="77777777" w:rsidR="00150BE2" w:rsidRPr="00A92C17" w:rsidRDefault="00150BE2" w:rsidP="00150BE2">
      <w:r w:rsidRPr="00A92C17">
        <w:t>1</w:t>
      </w:r>
      <w:r w:rsidRPr="00A92C17">
        <w:tab/>
        <w:t>to establish closer contacts with Member States, Sector Members and various telecommunication operators from each region in order to gain a clearer understanding and take account of what they expect from the regional presence;</w:t>
      </w:r>
    </w:p>
    <w:p w14:paraId="666646B0" w14:textId="77777777" w:rsidR="00150BE2" w:rsidRPr="00A92C17" w:rsidRDefault="00150BE2" w:rsidP="00150BE2">
      <w:r w:rsidRPr="00A92C17">
        <w:t>2</w:t>
      </w:r>
      <w:r w:rsidRPr="00A92C17">
        <w:tab/>
        <w:t>to set quantified objectives for the implementation of the operational plan, setting out specific constraints in terms of quality, allocated resources and/or time-frames, in consultation with TDAG;</w:t>
      </w:r>
    </w:p>
    <w:p w14:paraId="7CB2B8EF" w14:textId="77777777" w:rsidR="00150BE2" w:rsidRPr="00A92C17" w:rsidRDefault="00150BE2" w:rsidP="00150BE2">
      <w:r w:rsidRPr="00A92C17">
        <w:t>3</w:t>
      </w:r>
      <w:r w:rsidRPr="00A92C17">
        <w:tab/>
        <w:t xml:space="preserve">to determine appropriate performance measurement systems for monitoring the activities referred to in </w:t>
      </w:r>
      <w:r w:rsidRPr="00A92C17">
        <w:rPr>
          <w:i/>
        </w:rPr>
        <w:t>resolves</w:t>
      </w:r>
      <w:r w:rsidRPr="00A92C17">
        <w:t xml:space="preserve"> 4 (adapting them to the specific characteristics of the regional context), as well as those relating to the various programmes which come under the regional presence;</w:t>
      </w:r>
    </w:p>
    <w:p w14:paraId="6F6D9159" w14:textId="77777777" w:rsidR="00150BE2" w:rsidRPr="00A92C17" w:rsidRDefault="00150BE2" w:rsidP="00150BE2">
      <w:r w:rsidRPr="00A92C17">
        <w:t>4</w:t>
      </w:r>
      <w:r w:rsidRPr="00A92C17">
        <w:tab/>
        <w:t>to prepare a report to the 2000 session of the Council on the extent to which the above objectives have been met and on planned objectives for 2001;</w:t>
      </w:r>
    </w:p>
    <w:p w14:paraId="596DEC28" w14:textId="77777777" w:rsidR="00150BE2" w:rsidRPr="00A92C17" w:rsidRDefault="00150BE2" w:rsidP="00150BE2">
      <w:r w:rsidRPr="00A92C17">
        <w:t>5</w:t>
      </w:r>
      <w:r w:rsidRPr="00A92C17">
        <w:tab/>
        <w:t>to implement gradually the decisions taken by the Council in its Resolution 1114 (Geneva, 1997);</w:t>
      </w:r>
    </w:p>
    <w:p w14:paraId="690998DD" w14:textId="77777777" w:rsidR="00150BE2" w:rsidRPr="00A92C17" w:rsidRDefault="00150BE2" w:rsidP="00150BE2">
      <w:r w:rsidRPr="00A92C17">
        <w:t>6</w:t>
      </w:r>
      <w:r w:rsidRPr="00A92C17">
        <w:tab/>
        <w:t xml:space="preserve">to draw up and submit to TDAG, for opinion, an action plan to give effect to the instructions handed down under </w:t>
      </w:r>
      <w:r w:rsidRPr="00A92C17">
        <w:rPr>
          <w:i/>
        </w:rPr>
        <w:t>instructs the Director of BDT</w:t>
      </w:r>
      <w:r w:rsidRPr="00A92C17">
        <w:t xml:space="preserve"> in Resolution 25 (Minneapolis, 1998) within the time</w:t>
      </w:r>
      <w:r w:rsidRPr="00A92C17">
        <w:noBreakHyphen/>
        <w:t>frame stipulated therein;</w:t>
      </w:r>
    </w:p>
    <w:p w14:paraId="303A4A6D" w14:textId="77777777" w:rsidR="00150BE2" w:rsidRPr="00A92C17" w:rsidRDefault="00150BE2" w:rsidP="00150BE2">
      <w:r w:rsidRPr="00A92C17">
        <w:t>7</w:t>
      </w:r>
      <w:r w:rsidRPr="00A92C17">
        <w:tab/>
        <w:t>to report annually on the progress made in implementing the operational plan drawn up with each regional office, on the basis of quantified and measurable objectives;</w:t>
      </w:r>
    </w:p>
    <w:p w14:paraId="4745FFE7" w14:textId="77777777" w:rsidR="00150BE2" w:rsidRPr="00A92C17" w:rsidRDefault="00150BE2" w:rsidP="00150BE2">
      <w:r w:rsidRPr="00A92C17">
        <w:t>8</w:t>
      </w:r>
      <w:r w:rsidRPr="00A92C17">
        <w:tab/>
        <w:t>to make the necessary adjustments to BDT</w:t>
      </w:r>
      <w:r>
        <w:rPr>
          <w:rFonts w:hint="eastAsia"/>
        </w:rPr>
        <w:t>'</w:t>
      </w:r>
      <w:r w:rsidRPr="00A92C17">
        <w:t>s structure, both at headquarters and in the field, in order to balance the strengthening of regional resources (including through the transfer of resources from headquarters to the regional offices) with improved competence in the areas of backstopping, monitoring and coordination at headquarters;</w:t>
      </w:r>
    </w:p>
    <w:p w14:paraId="16A92BF0" w14:textId="77777777"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CEB2365" w14:textId="38545762" w:rsidR="00150BE2" w:rsidRPr="00A92C17" w:rsidRDefault="00150BE2" w:rsidP="00150BE2">
      <w:r w:rsidRPr="00A92C17">
        <w:lastRenderedPageBreak/>
        <w:t>9</w:t>
      </w:r>
      <w:r w:rsidRPr="00A92C17">
        <w:tab/>
        <w:t>to define and improve, both at headquarters and in the field, the operational processes pertaining to the regional presence, in order to ensure more effective utilization of resources and avoid duplication,</w:t>
      </w:r>
    </w:p>
    <w:p w14:paraId="5887BEF0" w14:textId="3BED1FC9" w:rsidR="00150BE2" w:rsidRPr="00A92C17" w:rsidRDefault="005F4ABF" w:rsidP="00150BE2">
      <w:pPr>
        <w:keepNext/>
        <w:keepLines/>
      </w:pPr>
      <w:r w:rsidRPr="005F4ABF">
        <w:rPr>
          <w:i/>
        </w:rPr>
        <w:t>instructs the Secretary-General and the Directors of BDT, BR and TSB</w:t>
      </w:r>
      <w:r w:rsidRPr="00A92C17">
        <w:t xml:space="preserve"> </w:t>
      </w:r>
      <w:r w:rsidR="00150BE2" w:rsidRPr="00A92C17">
        <w:t>to proceed with the appropriate delegations, bearing in mind the specific circumstances and priorities in each region, with a view to enhancing the effectiveness of the regional presence,</w:t>
      </w:r>
    </w:p>
    <w:p w14:paraId="3A9AEBD2" w14:textId="10579CC3" w:rsidR="00150BE2" w:rsidRPr="00A92C17" w:rsidRDefault="005F4ABF" w:rsidP="00150BE2">
      <w:r w:rsidRPr="005F4ABF">
        <w:rPr>
          <w:i/>
        </w:rPr>
        <w:t>instructs the Directors of BR and TSB</w:t>
      </w:r>
      <w:r w:rsidRPr="00A92C17">
        <w:t xml:space="preserve"> </w:t>
      </w:r>
      <w:r w:rsidR="00150BE2" w:rsidRPr="00A92C17">
        <w:t>to prepare for the 2000 session and subsequent sessions of the Council a report on the involvement and effective participation of members in the regions in the acti</w:t>
      </w:r>
      <w:r w:rsidR="00150BE2" w:rsidRPr="00A92C17">
        <w:softHyphen/>
        <w:t>vities of their respective Sectors and on the measures taken to strengthen that involvement and participation,</w:t>
      </w:r>
    </w:p>
    <w:p w14:paraId="4819DDE8" w14:textId="0D0B7318" w:rsidR="00150BE2" w:rsidRPr="00A92C17" w:rsidRDefault="00150BE2" w:rsidP="005F4ABF">
      <w:r w:rsidRPr="005F4ABF">
        <w:rPr>
          <w:i/>
        </w:rPr>
        <w:t>further instructs the Secretary-General</w:t>
      </w:r>
      <w:r w:rsidR="005F4ABF">
        <w:t xml:space="preserve"> </w:t>
      </w:r>
      <w:r w:rsidRPr="00A92C17">
        <w:t>to report back to the 2000 session and subsequent sessions of the Council pursuant to Resolution</w:t>
      </w:r>
      <w:r>
        <w:t> </w:t>
      </w:r>
      <w:r w:rsidRPr="00A92C17">
        <w:t>25 (Minneapolis, 1998).</w:t>
      </w:r>
    </w:p>
    <w:p w14:paraId="26A7E6A6" w14:textId="77777777" w:rsidR="00150BE2" w:rsidRPr="006A29D1" w:rsidRDefault="00150BE2" w:rsidP="002D0C1A">
      <w:pPr>
        <w:spacing w:before="480"/>
      </w:pPr>
      <w:r w:rsidRPr="006A29D1">
        <w:rPr>
          <w:b/>
          <w:iCs/>
        </w:rPr>
        <w:t>Annex</w:t>
      </w:r>
      <w:r w:rsidRPr="006A29D1">
        <w:t>: 1</w:t>
      </w:r>
    </w:p>
    <w:p w14:paraId="12482E26" w14:textId="1A451002" w:rsidR="00150BE2" w:rsidRDefault="00150BE2" w:rsidP="00150BE2">
      <w:pPr>
        <w:pStyle w:val="AnnexNo"/>
        <w:spacing w:before="480"/>
      </w:pPr>
      <w:bookmarkStart w:id="2149" w:name="_Toc489512188"/>
      <w:r w:rsidRPr="00A92C17">
        <w:t>ANNEX A</w:t>
      </w:r>
      <w:bookmarkEnd w:id="2149"/>
    </w:p>
    <w:p w14:paraId="761F11FD" w14:textId="77777777" w:rsidR="00150BE2" w:rsidRPr="00A92C17" w:rsidRDefault="00150BE2" w:rsidP="00150BE2">
      <w:pPr>
        <w:pStyle w:val="Annexref"/>
      </w:pPr>
      <w:r w:rsidRPr="00A92C17">
        <w:t>(to Resolution 1143)</w:t>
      </w:r>
    </w:p>
    <w:p w14:paraId="2101FADE" w14:textId="77777777" w:rsidR="00150BE2" w:rsidRPr="00A92C17" w:rsidRDefault="00150BE2" w:rsidP="00150BE2">
      <w:pPr>
        <w:pStyle w:val="Annextitle"/>
      </w:pPr>
      <w:r w:rsidRPr="00A92C17">
        <w:t>Generic activities expected of the regional presence</w:t>
      </w:r>
    </w:p>
    <w:p w14:paraId="6401D61C" w14:textId="77777777" w:rsidR="00150BE2" w:rsidRPr="00A92C17" w:rsidRDefault="00150BE2" w:rsidP="00150BE2">
      <w:pPr>
        <w:pStyle w:val="Normalaftertitle0"/>
        <w:spacing w:before="160"/>
      </w:pPr>
      <w:r w:rsidRPr="00A92C17">
        <w:t>a)</w:t>
      </w:r>
      <w:r w:rsidRPr="00A92C17">
        <w:tab/>
        <w:t>Coordinate or carry out any regional task not listed below and falling within the context of Annex 1 to Resolution 71 (Minneapolis, 1998).</w:t>
      </w:r>
    </w:p>
    <w:p w14:paraId="357FEA9B" w14:textId="77777777" w:rsidR="00150BE2" w:rsidRPr="00A92C17" w:rsidRDefault="00150BE2" w:rsidP="00150BE2">
      <w:r w:rsidRPr="00A92C17">
        <w:t>b)</w:t>
      </w:r>
      <w:r w:rsidRPr="00A92C17">
        <w:tab/>
        <w:t>Inform policy-makers, regulatory bodies and telecommunication operators about world trends in telecommunication policy and management (e.g. organization of the regulatory framework and regulation of the telecommunication market, GMPCS, trade in services, electronic commerce, IMT-2000, impact of IP protocols, GATS, general management, etc.).</w:t>
      </w:r>
    </w:p>
    <w:p w14:paraId="07580E82" w14:textId="77777777" w:rsidR="00150BE2" w:rsidRPr="00A92C17" w:rsidRDefault="00150BE2" w:rsidP="00150BE2">
      <w:r w:rsidRPr="00A92C17">
        <w:t>c)</w:t>
      </w:r>
      <w:r w:rsidRPr="00A92C17">
        <w:tab/>
        <w:t>Help telecommunication operators develop a better understanding of the administrative regulations (Radio Regulations, International Telecommunication Regulations).</w:t>
      </w:r>
    </w:p>
    <w:p w14:paraId="58314EAB" w14:textId="693640B8" w:rsidR="00150BE2" w:rsidRPr="00A92C17" w:rsidRDefault="00150BE2" w:rsidP="00150BE2">
      <w:r w:rsidRPr="00A92C17">
        <w:t>d)</w:t>
      </w:r>
      <w:r w:rsidRPr="00A92C17">
        <w:tab/>
        <w:t>Sensitize policy-makers, regulatory bodies, appropriate institutions and organizations and telecommunication operators on issues related to the managem</w:t>
      </w:r>
      <w:r w:rsidR="002D0C1A">
        <w:t>ent of critical resources (e.g. </w:t>
      </w:r>
      <w:r w:rsidRPr="00A92C17">
        <w:t>radio</w:t>
      </w:r>
      <w:r w:rsidRPr="00A92C17">
        <w:noBreakHyphen/>
        <w:t>frequency spectrum, numbering plan, etc.).</w:t>
      </w:r>
    </w:p>
    <w:p w14:paraId="76A3CDDC" w14:textId="77777777" w:rsidR="00150BE2" w:rsidRPr="00A92C17" w:rsidRDefault="00150BE2" w:rsidP="00150BE2">
      <w:r w:rsidRPr="00A92C17">
        <w:t>e)</w:t>
      </w:r>
      <w:r w:rsidRPr="00A92C17">
        <w:tab/>
        <w:t>In collaboration with the Sectors concerned, provide policy-makers regulatory bodies, appropriate institutions and organizations and telecommunication operators with regular information on the foreseeable evolution of telecommunication services and their possible repercussions.</w:t>
      </w:r>
    </w:p>
    <w:p w14:paraId="051D65AA" w14:textId="77777777" w:rsidR="00150BE2" w:rsidRPr="00A92C17" w:rsidRDefault="00150BE2" w:rsidP="00150BE2">
      <w:r w:rsidRPr="00A92C17">
        <w:t>f)</w:t>
      </w:r>
      <w:r w:rsidRPr="00A92C17">
        <w:tab/>
        <w:t>Promote more widespread use of new technical standards in appropriate institutions and organizations that may have an effect on telecommunication network development (e.g. ATM, IP, IMT</w:t>
      </w:r>
      <w:r w:rsidRPr="00A92C17">
        <w:noBreakHyphen/>
        <w:t>2000, etc.).</w:t>
      </w:r>
    </w:p>
    <w:p w14:paraId="53D1DE3C" w14:textId="77777777" w:rsidR="00150BE2" w:rsidRDefault="00150BE2" w:rsidP="00150BE2">
      <w:r>
        <w:br w:type="page"/>
      </w:r>
    </w:p>
    <w:p w14:paraId="35477578" w14:textId="77777777" w:rsidR="00150BE2" w:rsidRPr="00A92C17" w:rsidRDefault="00150BE2" w:rsidP="00150BE2">
      <w:r w:rsidRPr="00A92C17">
        <w:lastRenderedPageBreak/>
        <w:t>g)</w:t>
      </w:r>
      <w:r w:rsidRPr="00A92C17">
        <w:tab/>
        <w:t>Draft and regularly update standard general specifications to serve as a guide for developing countries in their procurement process, without however jeopardizing the interests of consultancy and engineering firms.</w:t>
      </w:r>
    </w:p>
    <w:p w14:paraId="117255FD" w14:textId="77777777" w:rsidR="00150BE2" w:rsidRPr="00A92C17" w:rsidRDefault="00150BE2" w:rsidP="00150BE2">
      <w:r w:rsidRPr="00A92C17">
        <w:t>h)</w:t>
      </w:r>
      <w:r w:rsidRPr="00A92C17">
        <w:tab/>
        <w:t xml:space="preserve">Support telecommunication operators in the planning and the technical and commercial development of telecommunication networks and services, </w:t>
      </w:r>
      <w:r w:rsidRPr="00A92C17">
        <w:rPr>
          <w:i/>
        </w:rPr>
        <w:t>inter alia</w:t>
      </w:r>
      <w:r w:rsidRPr="00A92C17">
        <w:t>, by promoting technology transfer and promoting progressive industrialization; inform financial institutions with a view to their providing the necessary support for telecommunication projects which have social benefits.</w:t>
      </w:r>
    </w:p>
    <w:p w14:paraId="6A5972C5" w14:textId="77777777" w:rsidR="00150BE2" w:rsidRPr="00A92C17" w:rsidRDefault="00150BE2" w:rsidP="00150BE2">
      <w:r w:rsidRPr="00A92C17">
        <w:t>i)</w:t>
      </w:r>
      <w:r w:rsidRPr="00A92C17">
        <w:tab/>
        <w:t>Support the efforts of regulatory bodies, appropriate institutions and organizations and telecommunication operators in introducing accounting and tariff systems for telecommunication services (e.g. separating accounts, cost allocation, universal service, etc.).</w:t>
      </w:r>
    </w:p>
    <w:p w14:paraId="0494E1B0" w14:textId="77777777" w:rsidR="00150BE2" w:rsidRPr="00A92C17" w:rsidRDefault="00150BE2" w:rsidP="00150BE2">
      <w:r w:rsidRPr="00A92C17">
        <w:t>j)</w:t>
      </w:r>
      <w:r w:rsidRPr="00A92C17">
        <w:tab/>
        <w:t>Promote operating and maintenance standards for new telecommunication networks (e.g. IP, ATM, etc.) among telecommunication operators and appropriate institutions and organizations.</w:t>
      </w:r>
    </w:p>
    <w:p w14:paraId="5EA2C28D" w14:textId="77777777" w:rsidR="00150BE2" w:rsidRPr="00A92C17" w:rsidRDefault="00150BE2" w:rsidP="00150BE2">
      <w:r w:rsidRPr="00A92C17">
        <w:t>k)</w:t>
      </w:r>
      <w:r w:rsidRPr="00A92C17">
        <w:tab/>
        <w:t>Prepare the best possible statistics on the evolution of telecommunication networks and services in the relevant region for submission to policy-makers, regulatory bodies and telecommunication operators.</w:t>
      </w:r>
    </w:p>
    <w:p w14:paraId="250E7C1B" w14:textId="77777777" w:rsidR="00150BE2" w:rsidRDefault="00150BE2" w:rsidP="00150BE2">
      <w:r w:rsidRPr="00A92C17">
        <w:t>l)</w:t>
      </w:r>
      <w:r w:rsidRPr="00A92C17">
        <w:tab/>
        <w:t>Inform policy-makers, regulatory bodies, appropriate institutions and organizations and telecommu</w:t>
      </w:r>
      <w:r w:rsidRPr="00A92C17">
        <w:softHyphen/>
        <w:t>nication operators of the regulatory aspects of the provision of services based on new technologies.</w:t>
      </w:r>
    </w:p>
    <w:p w14:paraId="37BBEC54" w14:textId="77777777" w:rsidR="00150BE2" w:rsidRPr="00A92C17" w:rsidRDefault="00150BE2" w:rsidP="00150BE2">
      <w:r w:rsidRPr="00A92C17">
        <w:t>m)</w:t>
      </w:r>
      <w:r w:rsidRPr="00A92C17">
        <w:tab/>
        <w:t>Act locally as executing agency and resource mobilizer for regional and local projects.</w:t>
      </w:r>
    </w:p>
    <w:p w14:paraId="3F662829" w14:textId="77777777" w:rsidR="00150BE2" w:rsidRPr="00A92C17" w:rsidRDefault="00150BE2" w:rsidP="00150BE2">
      <w:r w:rsidRPr="00A92C17">
        <w:t>n)</w:t>
      </w:r>
      <w:r w:rsidRPr="00A92C17">
        <w:tab/>
        <w:t>Coordinate or carry out any regional task not listed above falling within the ITU-D operational plans.</w:t>
      </w:r>
    </w:p>
    <w:p w14:paraId="4D1F77F9" w14:textId="77777777" w:rsidR="00150BE2" w:rsidRPr="00A92C17" w:rsidRDefault="00150BE2" w:rsidP="00150BE2">
      <w:r w:rsidRPr="00A92C17">
        <w:t>o)</w:t>
      </w:r>
      <w:r w:rsidRPr="00A92C17">
        <w:tab/>
        <w:t>Participate in preparatory work for ITU conferences and assemblies, taking account of the specific needs of each region.</w:t>
      </w:r>
    </w:p>
    <w:p w14:paraId="4B4A6572" w14:textId="77777777" w:rsidR="00150BE2" w:rsidRPr="00FB432E" w:rsidRDefault="00150BE2" w:rsidP="00150BE2">
      <w:pPr>
        <w:pStyle w:val="Endtext"/>
        <w:rPr>
          <w:lang w:val="fr-FR"/>
        </w:rPr>
      </w:pPr>
      <w:bookmarkStart w:id="2150" w:name="_Toc63839148"/>
      <w:bookmarkStart w:id="2151" w:name="_Toc78271394"/>
      <w:bookmarkStart w:id="2152" w:name="_Toc81880155"/>
      <w:r w:rsidRPr="00FB432E">
        <w:rPr>
          <w:lang w:val="fr-FR"/>
        </w:rPr>
        <w:t xml:space="preserve">Ref.: </w:t>
      </w:r>
      <w:r>
        <w:rPr>
          <w:lang w:val="fr-FR"/>
        </w:rPr>
        <w:tab/>
      </w:r>
      <w:r w:rsidRPr="00FB432E">
        <w:rPr>
          <w:lang w:val="fr-FR"/>
        </w:rPr>
        <w:t xml:space="preserve">Documents </w:t>
      </w:r>
      <w:hyperlink r:id="rId468" w:history="1">
        <w:r w:rsidRPr="005E7EA9">
          <w:rPr>
            <w:rStyle w:val="Hyperlink"/>
            <w:lang w:val="fr-FR"/>
          </w:rPr>
          <w:t>C99/118</w:t>
        </w:r>
      </w:hyperlink>
      <w:r w:rsidRPr="00FB432E">
        <w:rPr>
          <w:lang w:val="fr-FR"/>
        </w:rPr>
        <w:t xml:space="preserve"> and </w:t>
      </w:r>
      <w:hyperlink r:id="rId469" w:history="1">
        <w:r w:rsidRPr="005E7EA9">
          <w:rPr>
            <w:rStyle w:val="Hyperlink"/>
            <w:lang w:val="fr-FR"/>
          </w:rPr>
          <w:t>C99/133</w:t>
        </w:r>
      </w:hyperlink>
      <w:r w:rsidRPr="00FB432E">
        <w:rPr>
          <w:lang w:val="fr-FR"/>
        </w:rPr>
        <w:t>.</w:t>
      </w:r>
    </w:p>
    <w:p w14:paraId="7D19AF9E" w14:textId="77777777" w:rsidR="002D0C1A" w:rsidRDefault="002D0C1A">
      <w:pPr>
        <w:jc w:val="center"/>
      </w:pPr>
      <w:r>
        <w:t>______________</w:t>
      </w:r>
    </w:p>
    <w:p w14:paraId="4C480554" w14:textId="77777777" w:rsidR="00150BE2" w:rsidRDefault="00150BE2" w:rsidP="00150BE2">
      <w:pPr>
        <w:rPr>
          <w:rtl/>
        </w:rPr>
      </w:pPr>
      <w:bookmarkStart w:id="2153" w:name="r1183"/>
      <w:bookmarkEnd w:id="2153"/>
    </w:p>
    <w:p w14:paraId="0201367F" w14:textId="77777777" w:rsidR="00150BE2" w:rsidRDefault="00150BE2" w:rsidP="00150BE2">
      <w:pPr>
        <w:rPr>
          <w:rtl/>
        </w:rPr>
      </w:pPr>
    </w:p>
    <w:p w14:paraId="039452DF" w14:textId="1CF1EDB4" w:rsidR="00150BE2" w:rsidRDefault="00150BE2" w:rsidP="00150BE2"/>
    <w:p w14:paraId="0838E710" w14:textId="77777777" w:rsidR="00AC5167" w:rsidRDefault="00AC5167" w:rsidP="00150BE2">
      <w:pPr>
        <w:rPr>
          <w:rtl/>
        </w:rPr>
      </w:pPr>
    </w:p>
    <w:p w14:paraId="6C3BF959" w14:textId="77777777" w:rsidR="00150BE2" w:rsidRDefault="00150BE2" w:rsidP="00150BE2">
      <w:pPr>
        <w:rPr>
          <w:rtl/>
        </w:rPr>
      </w:pPr>
    </w:p>
    <w:p w14:paraId="53D9AEFA" w14:textId="77777777" w:rsidR="00150BE2" w:rsidRDefault="00150BE2" w:rsidP="00150BE2">
      <w:pPr>
        <w:rPr>
          <w:rtl/>
        </w:rPr>
      </w:pPr>
    </w:p>
    <w:p w14:paraId="611A8DDA" w14:textId="77777777" w:rsidR="00150BE2" w:rsidRPr="00FD5E3D" w:rsidRDefault="00150BE2" w:rsidP="00150BE2">
      <w:r w:rsidRPr="00FD5E3D">
        <w:br w:type="page"/>
      </w:r>
    </w:p>
    <w:p w14:paraId="52C0C6A6" w14:textId="77777777" w:rsidR="00150BE2" w:rsidRPr="00F44EDD" w:rsidRDefault="00150BE2" w:rsidP="00150BE2">
      <w:pPr>
        <w:pStyle w:val="ResNo"/>
        <w:keepNext/>
        <w:keepLines/>
        <w:spacing w:before="480"/>
      </w:pPr>
      <w:bookmarkStart w:id="2154" w:name="_Toc424562807"/>
      <w:bookmarkStart w:id="2155" w:name="_Toc458082509"/>
      <w:bookmarkStart w:id="2156" w:name="_Toc489512189"/>
      <w:bookmarkStart w:id="2157" w:name="_Toc15483992"/>
      <w:bookmarkStart w:id="2158" w:name="_Toc16001355"/>
      <w:bookmarkStart w:id="2159" w:name="_Toc119575899"/>
      <w:r>
        <w:lastRenderedPageBreak/>
        <w:t>resolution 1183</w:t>
      </w:r>
      <w:r w:rsidRPr="00F44EDD">
        <w:t xml:space="preserve"> (</w:t>
      </w:r>
      <w:r>
        <w:t>C01</w:t>
      </w:r>
      <w:r w:rsidRPr="001E194B">
        <w:rPr>
          <w:caps w:val="0"/>
        </w:rPr>
        <w:t>)</w:t>
      </w:r>
      <w:bookmarkEnd w:id="2154"/>
      <w:bookmarkEnd w:id="2155"/>
      <w:bookmarkEnd w:id="2156"/>
      <w:bookmarkEnd w:id="2157"/>
      <w:bookmarkEnd w:id="2158"/>
      <w:bookmarkEnd w:id="2159"/>
    </w:p>
    <w:p w14:paraId="4891C212" w14:textId="77777777" w:rsidR="00150BE2" w:rsidRPr="0025618E" w:rsidRDefault="00150BE2" w:rsidP="00150BE2">
      <w:pPr>
        <w:pStyle w:val="Restitle"/>
        <w:keepNext/>
      </w:pPr>
      <w:bookmarkStart w:id="2160" w:name="_Toc458082510"/>
      <w:bookmarkStart w:id="2161" w:name="_Toc489512190"/>
      <w:bookmarkStart w:id="2162" w:name="_Toc15483993"/>
      <w:bookmarkStart w:id="2163" w:name="_Toc16001356"/>
      <w:bookmarkStart w:id="2164" w:name="_Toc119575900"/>
      <w:r w:rsidRPr="00A92C17">
        <w:t>ITU Regional Presence</w:t>
      </w:r>
      <w:bookmarkEnd w:id="2160"/>
      <w:bookmarkEnd w:id="2161"/>
      <w:bookmarkEnd w:id="2162"/>
      <w:bookmarkEnd w:id="2163"/>
      <w:bookmarkEnd w:id="2164"/>
    </w:p>
    <w:bookmarkEnd w:id="2150"/>
    <w:bookmarkEnd w:id="2151"/>
    <w:bookmarkEnd w:id="2152"/>
    <w:p w14:paraId="1ACEF85E" w14:textId="77777777" w:rsidR="00150BE2" w:rsidRPr="00A92C17" w:rsidRDefault="00150BE2" w:rsidP="00150BE2">
      <w:pPr>
        <w:pStyle w:val="Normalaftertitle"/>
      </w:pPr>
      <w:r w:rsidRPr="00A92C17">
        <w:t>The Council,</w:t>
      </w:r>
    </w:p>
    <w:p w14:paraId="111B0119" w14:textId="77777777" w:rsidR="00150BE2" w:rsidRPr="00A92C17" w:rsidRDefault="00150BE2" w:rsidP="00150BE2">
      <w:pPr>
        <w:pStyle w:val="Call"/>
      </w:pPr>
      <w:r w:rsidRPr="00A92C17">
        <w:t>having examined</w:t>
      </w:r>
    </w:p>
    <w:p w14:paraId="5405D27B" w14:textId="77777777" w:rsidR="00150BE2" w:rsidRPr="00A92C17" w:rsidRDefault="00150BE2" w:rsidP="00150BE2">
      <w:r w:rsidRPr="00A92C17">
        <w:t>Recommendation R38 of the Working Group on Reform concerning ITU regional presence,</w:t>
      </w:r>
    </w:p>
    <w:p w14:paraId="7E688D93" w14:textId="77777777" w:rsidR="00150BE2" w:rsidRPr="00A92C17" w:rsidRDefault="00150BE2" w:rsidP="00150BE2">
      <w:pPr>
        <w:pStyle w:val="Call"/>
      </w:pPr>
      <w:r w:rsidRPr="00A92C17">
        <w:t>resolves to instruct the Coordination Committee</w:t>
      </w:r>
    </w:p>
    <w:p w14:paraId="0C0C38E4" w14:textId="77777777" w:rsidR="00150BE2" w:rsidRPr="00A92C17" w:rsidRDefault="00150BE2" w:rsidP="00150BE2">
      <w:r w:rsidRPr="00A92C17">
        <w:t>to examine the functions of the regional offices, and the financial and human resources available to them, having regard inter alia to the following objectives:</w:t>
      </w:r>
    </w:p>
    <w:p w14:paraId="4BEF394D" w14:textId="77777777" w:rsidR="00150BE2" w:rsidRPr="00A92C17" w:rsidRDefault="00150BE2" w:rsidP="00150BE2">
      <w:r w:rsidRPr="00D4272D">
        <w:rPr>
          <w:i/>
          <w:iCs/>
        </w:rPr>
        <w:t>a)</w:t>
      </w:r>
      <w:r w:rsidRPr="00A92C17">
        <w:tab/>
        <w:t>identifying functions that could be decentralized in order to expand and strengthen the regional offices;</w:t>
      </w:r>
    </w:p>
    <w:p w14:paraId="33761AD6" w14:textId="77777777" w:rsidR="00150BE2" w:rsidRPr="00A92C17" w:rsidRDefault="00150BE2" w:rsidP="00150BE2">
      <w:r w:rsidRPr="00D4272D">
        <w:rPr>
          <w:i/>
          <w:iCs/>
        </w:rPr>
        <w:t>b)</w:t>
      </w:r>
      <w:r w:rsidRPr="00A92C17">
        <w:tab/>
        <w:t>ensuring that regional meetings are organized in the different regions by the relevant Sectors, and especially the Development Sector;</w:t>
      </w:r>
    </w:p>
    <w:p w14:paraId="54F051BE" w14:textId="77777777" w:rsidR="00150BE2" w:rsidRPr="00A92C17" w:rsidRDefault="00150BE2" w:rsidP="00150BE2">
      <w:r w:rsidRPr="00D4272D">
        <w:rPr>
          <w:i/>
          <w:iCs/>
        </w:rPr>
        <w:t>c)</w:t>
      </w:r>
      <w:r w:rsidRPr="00A92C17">
        <w:tab/>
        <w:t>providing the regional offices with increased autonomy in terms of their ability to disseminate information, provide expert advice and host meetings, workshops or seminars;</w:t>
      </w:r>
    </w:p>
    <w:p w14:paraId="227CC33D" w14:textId="77777777" w:rsidR="00150BE2" w:rsidRPr="00A92C17" w:rsidRDefault="00150BE2" w:rsidP="00150BE2">
      <w:r w:rsidRPr="00D4272D">
        <w:rPr>
          <w:i/>
          <w:iCs/>
        </w:rPr>
        <w:t>d)</w:t>
      </w:r>
      <w:r w:rsidRPr="00A92C17">
        <w:tab/>
        <w:t>identifying functions relating to implementation of the budgets of the regional offices that may be delegated to them;</w:t>
      </w:r>
    </w:p>
    <w:p w14:paraId="275AAD24" w14:textId="77777777" w:rsidR="00150BE2" w:rsidRPr="00A92C17" w:rsidRDefault="00150BE2" w:rsidP="00150BE2">
      <w:r w:rsidRPr="00D4272D">
        <w:rPr>
          <w:i/>
          <w:iCs/>
        </w:rPr>
        <w:t>e)</w:t>
      </w:r>
      <w:r w:rsidRPr="00A92C17">
        <w:tab/>
        <w:t>ensuring that the regional offices participate more in the preparation of their budgets;</w:t>
      </w:r>
    </w:p>
    <w:p w14:paraId="5CB0F779" w14:textId="77777777" w:rsidR="00150BE2" w:rsidRPr="00A92C17" w:rsidRDefault="00150BE2" w:rsidP="00150BE2">
      <w:r w:rsidRPr="00D4272D">
        <w:rPr>
          <w:i/>
          <w:iCs/>
        </w:rPr>
        <w:t>f)</w:t>
      </w:r>
      <w:r w:rsidRPr="00A92C17">
        <w:tab/>
        <w:t>ensuring that the regions participate effectively in discussions on the future of the Union and strategic issues concerning the telecommunication sector,</w:t>
      </w:r>
    </w:p>
    <w:p w14:paraId="0C12BC0B" w14:textId="77777777" w:rsidR="00150BE2" w:rsidRPr="00A92C17" w:rsidRDefault="00150BE2" w:rsidP="00150BE2">
      <w:pPr>
        <w:pStyle w:val="Call"/>
      </w:pPr>
      <w:r w:rsidRPr="00A92C17">
        <w:t>resolves to instruct the Secretary-General</w:t>
      </w:r>
    </w:p>
    <w:p w14:paraId="45C4B8BA" w14:textId="77777777" w:rsidR="00150BE2" w:rsidRDefault="00150BE2" w:rsidP="00150BE2">
      <w:r w:rsidRPr="00A92C17">
        <w:t xml:space="preserve">to submit to the Council, at its 2002 session, an action plan setting out the measures to be taken in order to achieve the objectives set under </w:t>
      </w:r>
      <w:r w:rsidRPr="00A92C17">
        <w:rPr>
          <w:i/>
          <w:iCs/>
        </w:rPr>
        <w:t>decides</w:t>
      </w:r>
      <w:r w:rsidRPr="00A92C17">
        <w:t xml:space="preserve"> </w:t>
      </w:r>
      <w:r w:rsidRPr="002F029F">
        <w:rPr>
          <w:i/>
          <w:iCs/>
        </w:rPr>
        <w:t>a)</w:t>
      </w:r>
      <w:r w:rsidRPr="00A92C17">
        <w:t xml:space="preserve">, </w:t>
      </w:r>
      <w:r w:rsidRPr="002F029F">
        <w:rPr>
          <w:i/>
          <w:iCs/>
        </w:rPr>
        <w:t>b)</w:t>
      </w:r>
      <w:r w:rsidRPr="00A92C17">
        <w:t xml:space="preserve">, </w:t>
      </w:r>
      <w:r w:rsidRPr="002F029F">
        <w:rPr>
          <w:i/>
          <w:iCs/>
        </w:rPr>
        <w:t>c)</w:t>
      </w:r>
      <w:r w:rsidRPr="00A92C17">
        <w:t xml:space="preserve">, </w:t>
      </w:r>
      <w:r w:rsidRPr="002F029F">
        <w:rPr>
          <w:i/>
          <w:iCs/>
        </w:rPr>
        <w:t>d)</w:t>
      </w:r>
      <w:r w:rsidRPr="00A92C17">
        <w:t xml:space="preserve">, </w:t>
      </w:r>
      <w:r w:rsidRPr="002F029F">
        <w:rPr>
          <w:i/>
          <w:iCs/>
        </w:rPr>
        <w:t>e)</w:t>
      </w:r>
      <w:r w:rsidRPr="00A92C17">
        <w:t xml:space="preserve"> and </w:t>
      </w:r>
      <w:r w:rsidRPr="00300089">
        <w:rPr>
          <w:i/>
          <w:iCs/>
        </w:rPr>
        <w:t>f)</w:t>
      </w:r>
      <w:r w:rsidRPr="00A92C17">
        <w:t xml:space="preserve"> above.</w:t>
      </w:r>
    </w:p>
    <w:p w14:paraId="26EFA365" w14:textId="77777777" w:rsidR="00150BE2" w:rsidRDefault="00150BE2" w:rsidP="00150BE2">
      <w:pPr>
        <w:pStyle w:val="Endtext"/>
        <w:spacing w:before="80"/>
        <w:rPr>
          <w:lang w:val="fr-FR"/>
        </w:rPr>
      </w:pPr>
      <w:r w:rsidRPr="00FB432E">
        <w:rPr>
          <w:lang w:val="fr-FR"/>
        </w:rPr>
        <w:t>Ref.:</w:t>
      </w:r>
      <w:r>
        <w:rPr>
          <w:lang w:val="fr-FR"/>
        </w:rPr>
        <w:t xml:space="preserve"> </w:t>
      </w:r>
      <w:r>
        <w:rPr>
          <w:lang w:val="fr-FR"/>
        </w:rPr>
        <w:tab/>
      </w:r>
      <w:r w:rsidRPr="00FB432E">
        <w:rPr>
          <w:lang w:val="fr-FR"/>
        </w:rPr>
        <w:t xml:space="preserve">Documents </w:t>
      </w:r>
      <w:hyperlink r:id="rId470" w:history="1">
        <w:r w:rsidRPr="003C453B">
          <w:rPr>
            <w:rStyle w:val="Hyperlink"/>
            <w:lang w:val="fr-FR"/>
          </w:rPr>
          <w:t>C2001/119</w:t>
        </w:r>
      </w:hyperlink>
      <w:r w:rsidRPr="00FB432E">
        <w:rPr>
          <w:lang w:val="fr-FR"/>
        </w:rPr>
        <w:t xml:space="preserve"> and </w:t>
      </w:r>
      <w:hyperlink r:id="rId471" w:history="1">
        <w:r w:rsidRPr="003C453B">
          <w:rPr>
            <w:rStyle w:val="Hyperlink"/>
            <w:lang w:val="fr-FR"/>
          </w:rPr>
          <w:t>C2001/132</w:t>
        </w:r>
      </w:hyperlink>
      <w:r w:rsidRPr="00FB432E">
        <w:rPr>
          <w:lang w:val="fr-FR"/>
        </w:rPr>
        <w:t>.</w:t>
      </w:r>
    </w:p>
    <w:p w14:paraId="324CD7C6" w14:textId="77777777" w:rsidR="002D0C1A" w:rsidRDefault="002D0C1A">
      <w:pPr>
        <w:jc w:val="center"/>
      </w:pPr>
      <w:r>
        <w:t>______________</w:t>
      </w:r>
    </w:p>
    <w:p w14:paraId="6950E377" w14:textId="1C4680B2" w:rsidR="00AC30DA" w:rsidRPr="00FD5E3D" w:rsidRDefault="00AC30DA" w:rsidP="00AC30DA"/>
    <w:p w14:paraId="57C3EA67" w14:textId="009036D4" w:rsidR="00AC5167" w:rsidRPr="00FD5E3D" w:rsidRDefault="00AC5167" w:rsidP="00AC30DA"/>
    <w:p w14:paraId="3794155E" w14:textId="77777777" w:rsidR="00AC5167" w:rsidRPr="00FD5E3D" w:rsidRDefault="00AC5167" w:rsidP="00AC30DA"/>
    <w:p w14:paraId="5F33483C" w14:textId="77777777" w:rsidR="00AC30DA" w:rsidRPr="00FD5E3D" w:rsidRDefault="00AC30DA" w:rsidP="00AC30DA"/>
    <w:p w14:paraId="4D67173D" w14:textId="77777777" w:rsidR="00AC30DA" w:rsidRPr="00FD5E3D" w:rsidRDefault="00AC30DA" w:rsidP="00AC30DA"/>
    <w:p w14:paraId="290C821F" w14:textId="77777777" w:rsidR="00AC30DA" w:rsidRPr="00FD5E3D" w:rsidRDefault="00AC30DA" w:rsidP="00AC5167">
      <w:bookmarkStart w:id="2165" w:name="r1365"/>
      <w:bookmarkStart w:id="2166" w:name="_Toc424562809"/>
      <w:bookmarkStart w:id="2167" w:name="_Toc458082511"/>
      <w:bookmarkEnd w:id="2165"/>
      <w:r w:rsidRPr="00FD5E3D">
        <w:br w:type="page"/>
      </w:r>
    </w:p>
    <w:p w14:paraId="1F243300" w14:textId="77777777" w:rsidR="00CF2BCC" w:rsidRDefault="00CF2BCC" w:rsidP="00C9408A">
      <w:pPr>
        <w:pStyle w:val="ResNo"/>
        <w:keepNext/>
        <w:keepLines/>
        <w:rPr>
          <w:szCs w:val="28"/>
        </w:rPr>
      </w:pPr>
      <w:bookmarkStart w:id="2168" w:name="_Toc119575901"/>
      <w:bookmarkStart w:id="2169" w:name="_Toc15483994"/>
      <w:bookmarkStart w:id="2170" w:name="_Toc16001357"/>
      <w:bookmarkStart w:id="2171" w:name="_Toc58413926"/>
      <w:bookmarkEnd w:id="2166"/>
      <w:bookmarkEnd w:id="2167"/>
      <w:r w:rsidRPr="00F30F7A">
        <w:rPr>
          <w:szCs w:val="28"/>
        </w:rPr>
        <w:lastRenderedPageBreak/>
        <w:t>RESOLUTION</w:t>
      </w:r>
      <w:r>
        <w:rPr>
          <w:szCs w:val="28"/>
        </w:rPr>
        <w:t xml:space="preserve"> 1403 (C21)</w:t>
      </w:r>
      <w:bookmarkEnd w:id="2168"/>
    </w:p>
    <w:p w14:paraId="4AC554DA" w14:textId="77777777" w:rsidR="00CF2BCC" w:rsidRPr="0011731C" w:rsidRDefault="00CF2BCC" w:rsidP="00C9408A">
      <w:pPr>
        <w:pStyle w:val="Restitle"/>
        <w:keepNext/>
        <w:rPr>
          <w:rFonts w:cstheme="minorHAnsi"/>
          <w:b w:val="0"/>
          <w:bCs/>
          <w:szCs w:val="28"/>
        </w:rPr>
      </w:pPr>
      <w:bookmarkStart w:id="2172" w:name="_Toc119575902"/>
      <w:r w:rsidRPr="0011731C">
        <w:rPr>
          <w:rFonts w:cstheme="minorHAnsi"/>
          <w:bCs/>
          <w:szCs w:val="28"/>
        </w:rPr>
        <w:t xml:space="preserve">Four-year rolling </w:t>
      </w:r>
      <w:r w:rsidRPr="00C9408A">
        <w:t>Operational</w:t>
      </w:r>
      <w:r w:rsidRPr="0011731C">
        <w:rPr>
          <w:rFonts w:cstheme="minorHAnsi"/>
          <w:bCs/>
          <w:szCs w:val="28"/>
        </w:rPr>
        <w:t xml:space="preserve"> Plan for the Union for 2022-2025</w:t>
      </w:r>
      <w:bookmarkEnd w:id="2172"/>
    </w:p>
    <w:bookmarkEnd w:id="2169"/>
    <w:bookmarkEnd w:id="2170"/>
    <w:bookmarkEnd w:id="2171"/>
    <w:p w14:paraId="0505B794" w14:textId="196E7639" w:rsidR="009853B3" w:rsidRPr="00BE1FDD" w:rsidRDefault="009853B3" w:rsidP="009853B3">
      <w:r w:rsidRPr="00EF4749">
        <w:t>(</w:t>
      </w:r>
      <w:hyperlink w:anchor="r1403" w:history="1">
        <w:r w:rsidRPr="00EF4749">
          <w:rPr>
            <w:rStyle w:val="Hyperlink"/>
          </w:rPr>
          <w:t>see section 4</w:t>
        </w:r>
      </w:hyperlink>
      <w:r w:rsidRPr="00EF4749">
        <w:t>).</w:t>
      </w:r>
    </w:p>
    <w:p w14:paraId="476063F5" w14:textId="65E87F51" w:rsidR="009853B3" w:rsidRDefault="009853B3" w:rsidP="009853B3">
      <w:pPr>
        <w:jc w:val="center"/>
      </w:pPr>
      <w:r>
        <w:t>______________</w:t>
      </w:r>
    </w:p>
    <w:p w14:paraId="74113F8C" w14:textId="77777777" w:rsidR="006D24A9" w:rsidRPr="006404ED" w:rsidRDefault="006D24A9" w:rsidP="00C9408A">
      <w:pPr>
        <w:pStyle w:val="ResNo"/>
        <w:keepNext/>
        <w:keepLines/>
        <w:rPr>
          <w:rFonts w:ascii="Calibri" w:eastAsia="SimSun" w:hAnsi="Calibri"/>
          <w:caps w:val="0"/>
        </w:rPr>
      </w:pPr>
      <w:bookmarkStart w:id="2173" w:name="_Toc119575903"/>
      <w:r w:rsidRPr="006404ED">
        <w:rPr>
          <w:rFonts w:ascii="Calibri" w:eastAsia="SimSun" w:hAnsi="Calibri"/>
        </w:rPr>
        <w:t>RESOLUTION 1407</w:t>
      </w:r>
      <w:r>
        <w:rPr>
          <w:rFonts w:ascii="Calibri" w:eastAsia="SimSun" w:hAnsi="Calibri"/>
        </w:rPr>
        <w:t xml:space="preserve"> (C22)</w:t>
      </w:r>
      <w:bookmarkEnd w:id="2173"/>
    </w:p>
    <w:p w14:paraId="54BFE58E" w14:textId="77777777" w:rsidR="006D24A9" w:rsidRDefault="006D24A9" w:rsidP="00C9408A">
      <w:pPr>
        <w:pStyle w:val="Restitle"/>
        <w:keepNext/>
        <w:rPr>
          <w:rFonts w:ascii="Calibri" w:eastAsia="SimSun" w:hAnsi="Calibri"/>
          <w:b w:val="0"/>
        </w:rPr>
      </w:pPr>
      <w:bookmarkStart w:id="2174" w:name="_Toc119575904"/>
      <w:r w:rsidRPr="006404ED">
        <w:rPr>
          <w:rFonts w:ascii="Calibri" w:eastAsia="SimSun" w:hAnsi="Calibri"/>
        </w:rPr>
        <w:t xml:space="preserve">Operational </w:t>
      </w:r>
      <w:r w:rsidRPr="00C9408A">
        <w:t>plan</w:t>
      </w:r>
      <w:r w:rsidRPr="006404ED">
        <w:rPr>
          <w:rFonts w:ascii="Calibri" w:eastAsia="SimSun" w:hAnsi="Calibri"/>
        </w:rPr>
        <w:t xml:space="preserve"> for the Union for 2023</w:t>
      </w:r>
      <w:bookmarkEnd w:id="2174"/>
    </w:p>
    <w:p w14:paraId="60D650A0" w14:textId="77777777" w:rsidR="006D24A9" w:rsidRDefault="006D24A9" w:rsidP="006D24A9">
      <w:pPr>
        <w:jc w:val="left"/>
      </w:pPr>
      <w:r w:rsidRPr="008835E5">
        <w:t>(</w:t>
      </w:r>
      <w:hyperlink w:anchor="r1407" w:history="1">
        <w:r w:rsidRPr="008835E5">
          <w:rPr>
            <w:rStyle w:val="Hyperlink"/>
          </w:rPr>
          <w:t>see section 4</w:t>
        </w:r>
      </w:hyperlink>
      <w:r w:rsidRPr="008835E5">
        <w:t>).</w:t>
      </w:r>
    </w:p>
    <w:p w14:paraId="23692AFB" w14:textId="18DFF460" w:rsidR="006D24A9" w:rsidRDefault="006D24A9" w:rsidP="006D24A9">
      <w:pPr>
        <w:jc w:val="center"/>
      </w:pPr>
      <w:r>
        <w:t>________________</w:t>
      </w:r>
    </w:p>
    <w:p w14:paraId="377E0AC5" w14:textId="075C8B08" w:rsidR="009853B3" w:rsidRPr="00E1609F" w:rsidRDefault="009853B3" w:rsidP="00C92AC8">
      <w:pPr>
        <w:pStyle w:val="DecNo"/>
        <w:rPr>
          <w:lang w:val="en-GB"/>
        </w:rPr>
      </w:pPr>
      <w:bookmarkStart w:id="2175" w:name="_Toc15483998"/>
      <w:bookmarkStart w:id="2176" w:name="_Toc16001361"/>
      <w:bookmarkStart w:id="2177" w:name="_Toc119575905"/>
      <w:r w:rsidRPr="00E1609F">
        <w:rPr>
          <w:lang w:val="en-GB"/>
        </w:rPr>
        <w:t>DECISION 616 (C19)</w:t>
      </w:r>
      <w:bookmarkEnd w:id="2175"/>
      <w:bookmarkEnd w:id="2176"/>
      <w:bookmarkEnd w:id="2177"/>
    </w:p>
    <w:p w14:paraId="559A2AFE" w14:textId="0F0FD243" w:rsidR="009853B3" w:rsidRPr="00E1609F" w:rsidRDefault="009853B3" w:rsidP="00C92AC8">
      <w:pPr>
        <w:pStyle w:val="Dectitle"/>
        <w:rPr>
          <w:lang w:val="en-GB"/>
        </w:rPr>
      </w:pPr>
      <w:bookmarkStart w:id="2178" w:name="_Toc15483999"/>
      <w:bookmarkStart w:id="2179" w:name="_Toc16001362"/>
      <w:bookmarkStart w:id="2180" w:name="_Toc119575906"/>
      <w:r w:rsidRPr="00E1609F">
        <w:rPr>
          <w:lang w:val="en-GB"/>
        </w:rPr>
        <w:t>Regional presence</w:t>
      </w:r>
      <w:bookmarkEnd w:id="2178"/>
      <w:bookmarkEnd w:id="2179"/>
      <w:bookmarkEnd w:id="2180"/>
    </w:p>
    <w:p w14:paraId="16702C1E" w14:textId="77777777" w:rsidR="009853B3" w:rsidRPr="002D20E3" w:rsidRDefault="009853B3" w:rsidP="009853B3">
      <w:pPr>
        <w:pStyle w:val="Normalaftertitle"/>
      </w:pPr>
      <w:r w:rsidRPr="002D20E3">
        <w:t>The Council,</w:t>
      </w:r>
    </w:p>
    <w:p w14:paraId="68592634" w14:textId="77777777" w:rsidR="009853B3" w:rsidRPr="00D52ED9" w:rsidRDefault="009853B3" w:rsidP="009853B3">
      <w:pPr>
        <w:pStyle w:val="Call"/>
      </w:pPr>
      <w:r w:rsidRPr="00D52ED9">
        <w:t>considering</w:t>
      </w:r>
    </w:p>
    <w:p w14:paraId="3F1B98A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Resolution 25 of the Plenipotentiary Conference (</w:t>
      </w:r>
      <w:r>
        <w:rPr>
          <w:rFonts w:cs="Calibri"/>
          <w:szCs w:val="24"/>
        </w:rPr>
        <w:t>Rev. </w:t>
      </w:r>
      <w:r w:rsidRPr="00D52ED9">
        <w:rPr>
          <w:rFonts w:cs="Calibri"/>
          <w:szCs w:val="24"/>
        </w:rPr>
        <w:t>Dubai, 2018);</w:t>
      </w:r>
    </w:p>
    <w:p w14:paraId="20BBC02B"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reports by the External Auditors, Internal Auditors, and the Independent Management Advisory Committee on the Fraud Case in the Regional Office submitted to the 2019 session;</w:t>
      </w:r>
    </w:p>
    <w:p w14:paraId="5DC7FD5F" w14:textId="77777777" w:rsidR="009853B3" w:rsidRPr="00D52ED9" w:rsidRDefault="009853B3" w:rsidP="009853B3">
      <w:pPr>
        <w:snapToGrid w:val="0"/>
        <w:rPr>
          <w:rFonts w:cs="Calibri"/>
          <w:szCs w:val="24"/>
        </w:rPr>
      </w:pPr>
      <w:r w:rsidRPr="00D52ED9">
        <w:rPr>
          <w:rFonts w:cs="Calibri"/>
          <w:i/>
          <w:iCs/>
          <w:szCs w:val="24"/>
        </w:rPr>
        <w:t>c)</w:t>
      </w:r>
      <w:r w:rsidRPr="00D52ED9">
        <w:rPr>
          <w:rFonts w:cs="Calibri"/>
          <w:szCs w:val="24"/>
        </w:rPr>
        <w:tab/>
      </w:r>
      <w:hyperlink r:id="rId472" w:history="1">
        <w:r w:rsidRPr="002D20E3">
          <w:rPr>
            <w:rStyle w:val="Hyperlink"/>
            <w:rFonts w:cs="Calibri"/>
            <w:szCs w:val="24"/>
          </w:rPr>
          <w:t>Document C19/25 (Rev.2)</w:t>
        </w:r>
      </w:hyperlink>
      <w:r w:rsidRPr="00D52ED9">
        <w:rPr>
          <w:rFonts w:cs="Calibri"/>
          <w:szCs w:val="24"/>
        </w:rPr>
        <w:t xml:space="preserve"> report on the implementation of Resolution 25 (Rev. Dubai, 2018) </w:t>
      </w:r>
      <w:r>
        <w:rPr>
          <w:rFonts w:cs="Calibri"/>
          <w:szCs w:val="24"/>
        </w:rPr>
        <w:t>(S</w:t>
      </w:r>
      <w:r w:rsidRPr="00D52ED9">
        <w:rPr>
          <w:rFonts w:cs="Calibri"/>
          <w:szCs w:val="24"/>
        </w:rPr>
        <w:t>trengthening the regional presence</w:t>
      </w:r>
      <w:r>
        <w:rPr>
          <w:rFonts w:cs="Calibri"/>
          <w:szCs w:val="24"/>
        </w:rPr>
        <w:t>)</w:t>
      </w:r>
      <w:r w:rsidRPr="00D52ED9">
        <w:rPr>
          <w:rFonts w:cs="Calibri"/>
          <w:szCs w:val="24"/>
        </w:rPr>
        <w:t>,</w:t>
      </w:r>
    </w:p>
    <w:p w14:paraId="5C5017DA" w14:textId="77777777" w:rsidR="009853B3" w:rsidRPr="00D52ED9" w:rsidRDefault="009853B3" w:rsidP="009853B3">
      <w:pPr>
        <w:pStyle w:val="Call"/>
      </w:pPr>
      <w:r w:rsidRPr="00D52ED9">
        <w:t>reaffirming</w:t>
      </w:r>
    </w:p>
    <w:p w14:paraId="07AFE71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the importance of the regional presen</w:t>
      </w:r>
      <w:r>
        <w:rPr>
          <w:rFonts w:cs="Calibri"/>
          <w:szCs w:val="24"/>
        </w:rPr>
        <w:t>ce to the accomplishment of ITU’</w:t>
      </w:r>
      <w:r w:rsidRPr="00D52ED9">
        <w:rPr>
          <w:rFonts w:cs="Calibri"/>
          <w:szCs w:val="24"/>
        </w:rPr>
        <w:t>s development mission;</w:t>
      </w:r>
    </w:p>
    <w:p w14:paraId="0240BECA"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need to strengthen the regional presence by enhancing its usefulness and effectiveness of the regional offices to encompass all activities of the ITU,</w:t>
      </w:r>
    </w:p>
    <w:p w14:paraId="08E3FAAB" w14:textId="77777777" w:rsidR="009853B3" w:rsidRPr="00D52ED9" w:rsidRDefault="009853B3" w:rsidP="009853B3">
      <w:pPr>
        <w:pStyle w:val="Call"/>
      </w:pPr>
      <w:r w:rsidRPr="00D52ED9">
        <w:t xml:space="preserve">decides to instruct the Secretary-General </w:t>
      </w:r>
    </w:p>
    <w:p w14:paraId="2D1416D7" w14:textId="77777777" w:rsidR="009853B3" w:rsidRPr="00D52ED9" w:rsidRDefault="009853B3" w:rsidP="009853B3">
      <w:pPr>
        <w:snapToGrid w:val="0"/>
        <w:rPr>
          <w:rFonts w:cs="Calibri"/>
          <w:szCs w:val="24"/>
        </w:rPr>
      </w:pPr>
      <w:r w:rsidRPr="00D52ED9">
        <w:rPr>
          <w:rFonts w:cs="Calibri"/>
          <w:szCs w:val="24"/>
        </w:rPr>
        <w:t xml:space="preserve">to recruit and hire an independent external management consultancy to perform a comprehensive programmatic, strategic and financial assessment and review of ITU’s Regional Presence program in accordance with the terms of reference set forth in the Annex, taking into consideration contributions from the ITU membership, and submit a report with recommendations to the 2021 session of the Council for action, </w:t>
      </w:r>
    </w:p>
    <w:p w14:paraId="5BBCB2D7" w14:textId="77777777" w:rsidR="006346FB" w:rsidRDefault="006346FB">
      <w:pPr>
        <w:tabs>
          <w:tab w:val="clear" w:pos="794"/>
          <w:tab w:val="clear" w:pos="1191"/>
          <w:tab w:val="clear" w:pos="1588"/>
          <w:tab w:val="clear" w:pos="1985"/>
        </w:tabs>
        <w:overflowPunct/>
        <w:autoSpaceDE/>
        <w:autoSpaceDN/>
        <w:adjustRightInd/>
        <w:spacing w:before="0"/>
        <w:jc w:val="left"/>
        <w:textAlignment w:val="auto"/>
        <w:rPr>
          <w:i/>
        </w:rPr>
      </w:pPr>
      <w:r>
        <w:br w:type="page"/>
      </w:r>
    </w:p>
    <w:p w14:paraId="76BD00B9" w14:textId="736A9AAC" w:rsidR="009853B3" w:rsidRPr="00D52ED9" w:rsidRDefault="009853B3" w:rsidP="009853B3">
      <w:pPr>
        <w:pStyle w:val="Call"/>
      </w:pPr>
      <w:r w:rsidRPr="00D52ED9">
        <w:lastRenderedPageBreak/>
        <w:t>further decides</w:t>
      </w:r>
    </w:p>
    <w:p w14:paraId="4BD1A6DD" w14:textId="77777777" w:rsidR="009853B3" w:rsidRDefault="009853B3" w:rsidP="009853B3">
      <w:pPr>
        <w:snapToGrid w:val="0"/>
        <w:rPr>
          <w:rFonts w:cs="Calibri"/>
          <w:szCs w:val="24"/>
        </w:rPr>
      </w:pPr>
      <w:r w:rsidRPr="00D52ED9">
        <w:rPr>
          <w:rFonts w:cs="Calibri"/>
          <w:szCs w:val="24"/>
        </w:rPr>
        <w:t>that the provision for payment of the independent external management c</w:t>
      </w:r>
      <w:r>
        <w:rPr>
          <w:rFonts w:cs="Calibri"/>
          <w:szCs w:val="24"/>
        </w:rPr>
        <w:t>onsultancy shall not exceed CHF 500 </w:t>
      </w:r>
      <w:r w:rsidRPr="00D52ED9">
        <w:rPr>
          <w:rFonts w:cs="Calibri"/>
          <w:szCs w:val="24"/>
        </w:rPr>
        <w:t xml:space="preserve">000 </w:t>
      </w:r>
      <w:r w:rsidRPr="00D52ED9">
        <w:rPr>
          <w:rFonts w:cs="Calibri"/>
          <w:color w:val="000000"/>
          <w:szCs w:val="24"/>
        </w:rPr>
        <w:t xml:space="preserve">and </w:t>
      </w:r>
      <w:r w:rsidRPr="00D52ED9">
        <w:rPr>
          <w:rFonts w:cs="Calibri"/>
          <w:szCs w:val="24"/>
        </w:rPr>
        <w:t>the expenses for hiring the consultancy shall be financed from the 201</w:t>
      </w:r>
      <w:r>
        <w:rPr>
          <w:rFonts w:cs="Calibri"/>
          <w:szCs w:val="24"/>
        </w:rPr>
        <w:t>9</w:t>
      </w:r>
      <w:r w:rsidRPr="00D52ED9">
        <w:rPr>
          <w:rFonts w:cs="Calibri"/>
          <w:szCs w:val="24"/>
        </w:rPr>
        <w:t xml:space="preserve"> budget implementation surpluses,</w:t>
      </w:r>
    </w:p>
    <w:p w14:paraId="7566988B" w14:textId="77777777" w:rsidR="006346FB" w:rsidRDefault="009853B3" w:rsidP="006346FB">
      <w:pPr>
        <w:snapToGrid w:val="0"/>
        <w:spacing w:before="480"/>
        <w:rPr>
          <w:rFonts w:cs="Calibri"/>
          <w:szCs w:val="24"/>
        </w:rPr>
      </w:pPr>
      <w:r w:rsidRPr="002D20E3">
        <w:rPr>
          <w:rFonts w:cs="Calibri"/>
          <w:b/>
          <w:bCs/>
          <w:szCs w:val="24"/>
        </w:rPr>
        <w:t>Annex</w:t>
      </w:r>
      <w:r w:rsidRPr="006346FB">
        <w:rPr>
          <w:rFonts w:cs="Calibri"/>
          <w:bCs/>
          <w:szCs w:val="24"/>
        </w:rPr>
        <w:t>:</w:t>
      </w:r>
      <w:r>
        <w:rPr>
          <w:rFonts w:cs="Calibri"/>
          <w:szCs w:val="24"/>
        </w:rPr>
        <w:t xml:space="preserve"> 1</w:t>
      </w:r>
    </w:p>
    <w:p w14:paraId="78A6B54F" w14:textId="77777777" w:rsidR="009853B3" w:rsidRPr="002D20E3" w:rsidRDefault="009853B3" w:rsidP="009853B3">
      <w:pPr>
        <w:pStyle w:val="AnnexNo"/>
      </w:pPr>
      <w:r w:rsidRPr="002D20E3">
        <w:t>ANNEX</w:t>
      </w:r>
    </w:p>
    <w:p w14:paraId="2E868D6A" w14:textId="77777777" w:rsidR="009853B3" w:rsidRPr="00970A2D" w:rsidRDefault="009853B3" w:rsidP="009853B3">
      <w:pPr>
        <w:pStyle w:val="Annextitle"/>
      </w:pPr>
      <w:r w:rsidRPr="00970A2D">
        <w:t xml:space="preserve">Terms of reference </w:t>
      </w:r>
      <w:r w:rsidRPr="00970A2D">
        <w:br/>
        <w:t>for an external consultant to review ITU’s Regional Presence</w:t>
      </w:r>
    </w:p>
    <w:p w14:paraId="7AEBDCC4" w14:textId="1CA90A6D" w:rsidR="009853B3" w:rsidRPr="00AC5167" w:rsidRDefault="006346FB" w:rsidP="009853B3">
      <w:pPr>
        <w:pStyle w:val="Normalaftertitle"/>
        <w:snapToGrid w:val="0"/>
        <w:spacing w:before="120"/>
        <w:rPr>
          <w:rFonts w:cs="Calibri"/>
          <w:b/>
          <w:bCs/>
          <w:sz w:val="24"/>
          <w:szCs w:val="24"/>
        </w:rPr>
      </w:pPr>
      <w:r w:rsidRPr="00AC5167">
        <w:rPr>
          <w:rFonts w:cs="Calibri"/>
          <w:b/>
          <w:bCs/>
          <w:sz w:val="24"/>
          <w:szCs w:val="24"/>
        </w:rPr>
        <w:t>1.</w:t>
      </w:r>
      <w:r w:rsidRPr="00AC5167">
        <w:rPr>
          <w:rFonts w:cs="Calibri"/>
          <w:b/>
          <w:bCs/>
          <w:sz w:val="24"/>
          <w:szCs w:val="24"/>
        </w:rPr>
        <w:tab/>
        <w:t>Purpose</w:t>
      </w:r>
    </w:p>
    <w:p w14:paraId="4581536C" w14:textId="77777777" w:rsidR="009853B3" w:rsidRPr="00D52ED9" w:rsidRDefault="009853B3" w:rsidP="009853B3">
      <w:pPr>
        <w:snapToGrid w:val="0"/>
        <w:rPr>
          <w:rFonts w:cs="Calibri"/>
          <w:szCs w:val="24"/>
        </w:rPr>
      </w:pPr>
      <w:r w:rsidRPr="00D52ED9">
        <w:rPr>
          <w:rFonts w:cs="Calibri"/>
          <w:szCs w:val="24"/>
        </w:rPr>
        <w:t>ITU intends to conduct a review of the organization’s regional presence, in accordance to the requirements and pr</w:t>
      </w:r>
      <w:r>
        <w:rPr>
          <w:rFonts w:cs="Calibri"/>
          <w:szCs w:val="24"/>
        </w:rPr>
        <w:t>ovisions of Resolution 25 (Rev. </w:t>
      </w:r>
      <w:r w:rsidRPr="00D52ED9">
        <w:rPr>
          <w:rFonts w:cs="Calibri"/>
          <w:szCs w:val="24"/>
        </w:rPr>
        <w:t>Dubai, 2018).</w:t>
      </w:r>
    </w:p>
    <w:p w14:paraId="0D6A38C5" w14:textId="77777777" w:rsidR="009853B3" w:rsidRPr="00D52ED9" w:rsidRDefault="009853B3" w:rsidP="009853B3">
      <w:pPr>
        <w:snapToGrid w:val="0"/>
        <w:rPr>
          <w:rFonts w:cs="Calibri"/>
          <w:szCs w:val="24"/>
        </w:rPr>
      </w:pPr>
      <w:r w:rsidRPr="00D52ED9">
        <w:rPr>
          <w:rFonts w:cs="Calibri"/>
          <w:szCs w:val="24"/>
        </w:rPr>
        <w:t>From this perspective it is crucial to assess whether the organization and functioning of field offices is contributing substantively towards bringing ITU institutional activities closer to its membership.</w:t>
      </w:r>
    </w:p>
    <w:p w14:paraId="3F108B93" w14:textId="77777777" w:rsidR="009853B3" w:rsidRPr="00D52ED9" w:rsidRDefault="009853B3" w:rsidP="009853B3">
      <w:pPr>
        <w:snapToGrid w:val="0"/>
        <w:rPr>
          <w:rFonts w:cs="Calibri"/>
          <w:szCs w:val="24"/>
        </w:rPr>
      </w:pPr>
      <w:r w:rsidRPr="00D52ED9">
        <w:rPr>
          <w:rFonts w:cs="Calibri"/>
          <w:szCs w:val="24"/>
        </w:rPr>
        <w:t>The goal of this review is to develop and implement an action plan that will allow:</w:t>
      </w:r>
    </w:p>
    <w:p w14:paraId="78C74E1B" w14:textId="77777777" w:rsidR="009853B3" w:rsidRPr="00D52ED9" w:rsidRDefault="009853B3" w:rsidP="006346FB">
      <w:pPr>
        <w:pStyle w:val="enumlev1"/>
      </w:pPr>
      <w:r w:rsidRPr="00D52ED9">
        <w:t>a)</w:t>
      </w:r>
      <w:r w:rsidRPr="00D52ED9">
        <w:tab/>
        <w:t>to be able to measure the performance of a Regional Office (RO) under the new set of rules;</w:t>
      </w:r>
    </w:p>
    <w:p w14:paraId="110C5B7F" w14:textId="77777777" w:rsidR="009853B3" w:rsidRPr="00D52ED9" w:rsidRDefault="009853B3" w:rsidP="006346FB">
      <w:pPr>
        <w:pStyle w:val="enumlev1"/>
      </w:pPr>
      <w:r w:rsidRPr="00D52ED9">
        <w:t>b)</w:t>
      </w:r>
      <w:r w:rsidRPr="00D52ED9">
        <w:tab/>
        <w:t>to develop an effective Risk Management (ERM) process, including the risk assessment (RA) of the activities carried out at the RO level;</w:t>
      </w:r>
    </w:p>
    <w:p w14:paraId="221ECA04" w14:textId="77777777" w:rsidR="009853B3" w:rsidRPr="00D52ED9" w:rsidRDefault="009853B3" w:rsidP="006346FB">
      <w:pPr>
        <w:pStyle w:val="enumlev1"/>
      </w:pPr>
      <w:r w:rsidRPr="00D52ED9">
        <w:t>c)</w:t>
      </w:r>
      <w:r w:rsidRPr="00D52ED9">
        <w:tab/>
        <w:t>to develop instruments that facilitate effective coordination between Headquarters and ROs;</w:t>
      </w:r>
    </w:p>
    <w:p w14:paraId="1238BBBF" w14:textId="77777777" w:rsidR="009853B3" w:rsidRPr="00D52ED9" w:rsidRDefault="009853B3" w:rsidP="006346FB">
      <w:pPr>
        <w:pStyle w:val="enumlev1"/>
      </w:pPr>
      <w:r w:rsidRPr="00D52ED9">
        <w:t>d)</w:t>
      </w:r>
      <w:r w:rsidRPr="00D52ED9">
        <w:tab/>
        <w:t>to ensure that the ROs comply with the rules and procedures issued by Headquarters relating to financial management, projects and procurement;</w:t>
      </w:r>
    </w:p>
    <w:p w14:paraId="25873C05" w14:textId="77777777" w:rsidR="009853B3" w:rsidRPr="00D52ED9" w:rsidRDefault="009853B3" w:rsidP="006346FB">
      <w:pPr>
        <w:pStyle w:val="enumlev1"/>
      </w:pPr>
      <w:r w:rsidRPr="00D52ED9">
        <w:t>e)</w:t>
      </w:r>
      <w:r w:rsidRPr="00D52ED9">
        <w:tab/>
        <w:t>to ensure the proper implementation of all the recommendations of the Internal Auditor, the External Auditor and the ITU Independent Management Advisory Committee (IMAC), in particular those related to the lack of internal controls identified in the recent fraud case.</w:t>
      </w:r>
    </w:p>
    <w:p w14:paraId="5016570B" w14:textId="77777777" w:rsidR="009853B3" w:rsidRPr="00D52ED9" w:rsidRDefault="009853B3" w:rsidP="009853B3">
      <w:pPr>
        <w:snapToGrid w:val="0"/>
        <w:rPr>
          <w:rFonts w:cs="Calibri"/>
          <w:szCs w:val="24"/>
        </w:rPr>
      </w:pPr>
      <w:r w:rsidRPr="00D52ED9">
        <w:rPr>
          <w:rFonts w:cs="Calibri"/>
          <w:szCs w:val="24"/>
        </w:rPr>
        <w:t>The review should take into consideration of the following elements:</w:t>
      </w:r>
    </w:p>
    <w:p w14:paraId="041628ED" w14:textId="77777777" w:rsidR="009853B3" w:rsidRPr="00D52ED9" w:rsidRDefault="009853B3" w:rsidP="006346FB">
      <w:pPr>
        <w:pStyle w:val="enumlev1"/>
      </w:pPr>
      <w:r w:rsidRPr="00D52ED9">
        <w:t>a)</w:t>
      </w:r>
      <w:r w:rsidRPr="00D52ED9">
        <w:tab/>
        <w:t>the extent of fulfilment of the provisions of Resolution 25 (Rev.</w:t>
      </w:r>
      <w:r>
        <w:t> </w:t>
      </w:r>
      <w:r w:rsidRPr="00D52ED9">
        <w:t>Dubai, 2018) by the Telecommunication Development Bureau, the General Secretariat, and the other two Bureaux, as appropriate;</w:t>
      </w:r>
    </w:p>
    <w:p w14:paraId="612CBD19" w14:textId="77777777" w:rsidR="009853B3" w:rsidRPr="00D52ED9" w:rsidRDefault="009853B3" w:rsidP="006346FB">
      <w:pPr>
        <w:pStyle w:val="enumlev1"/>
      </w:pPr>
      <w:r w:rsidRPr="00D52ED9">
        <w:t>b)</w:t>
      </w:r>
      <w:r w:rsidRPr="00D52ED9">
        <w:tab/>
        <w:t>all the recommendations of the External Auditor, the Internal Auditor and IMAC, providing advice on the need for substantially improved management oversight and internal control in the light of the weaknesses revealed by the recent fraud case in a regional office; and especially the need to establish a culture of transparency and collaboration leading to stronger individual management responsibility and effective accountability;</w:t>
      </w:r>
    </w:p>
    <w:p w14:paraId="541B7888" w14:textId="77777777" w:rsidR="006346FB" w:rsidRDefault="006346FB">
      <w:pPr>
        <w:tabs>
          <w:tab w:val="clear" w:pos="794"/>
          <w:tab w:val="clear" w:pos="1191"/>
          <w:tab w:val="clear" w:pos="1588"/>
          <w:tab w:val="clear" w:pos="1985"/>
        </w:tabs>
        <w:overflowPunct/>
        <w:autoSpaceDE/>
        <w:autoSpaceDN/>
        <w:adjustRightInd/>
        <w:spacing w:before="0"/>
        <w:jc w:val="left"/>
        <w:textAlignment w:val="auto"/>
      </w:pPr>
      <w:r>
        <w:br w:type="page"/>
      </w:r>
    </w:p>
    <w:p w14:paraId="0C5F6058" w14:textId="6ACCF68D" w:rsidR="009853B3" w:rsidRPr="00D52ED9" w:rsidRDefault="009853B3" w:rsidP="006346FB">
      <w:pPr>
        <w:pStyle w:val="enumlev1"/>
      </w:pPr>
      <w:r w:rsidRPr="00D52ED9">
        <w:lastRenderedPageBreak/>
        <w:t>c)</w:t>
      </w:r>
      <w:r w:rsidRPr="00D52ED9">
        <w:tab/>
        <w:t>how further decentralization could ensure greater efficiency at lower cost, taking into consideration accountability and transparency;</w:t>
      </w:r>
    </w:p>
    <w:p w14:paraId="41FFD7E6" w14:textId="77777777" w:rsidR="009853B3" w:rsidRPr="00D52ED9" w:rsidRDefault="009853B3" w:rsidP="006346FB">
      <w:pPr>
        <w:pStyle w:val="enumlev1"/>
      </w:pPr>
      <w:r w:rsidRPr="00D52ED9">
        <w:t>d)</w:t>
      </w:r>
      <w:r w:rsidRPr="00D52ED9">
        <w:tab/>
        <w:t>the result of past surveys of the level of satisfaction of Member States, Sector Members, and regional telecommunication/ICT organizations with ITU’s regional presence;</w:t>
      </w:r>
    </w:p>
    <w:p w14:paraId="0F0A7AC9" w14:textId="77777777" w:rsidR="009853B3" w:rsidRPr="00D52ED9" w:rsidRDefault="009853B3" w:rsidP="006346FB">
      <w:pPr>
        <w:pStyle w:val="enumlev1"/>
      </w:pPr>
      <w:r w:rsidRPr="00D52ED9">
        <w:t>e)</w:t>
      </w:r>
      <w:r w:rsidRPr="00D52ED9">
        <w:tab/>
        <w:t>assistance for developing countries to participate in ITU activities;</w:t>
      </w:r>
    </w:p>
    <w:p w14:paraId="20151789" w14:textId="77777777" w:rsidR="009853B3" w:rsidRPr="00D52ED9" w:rsidRDefault="009853B3" w:rsidP="006346FB">
      <w:pPr>
        <w:pStyle w:val="enumlev1"/>
      </w:pPr>
      <w:r w:rsidRPr="00D52ED9">
        <w:t>f)</w:t>
      </w:r>
      <w:r w:rsidRPr="00D52ED9">
        <w:tab/>
        <w:t>the extent of possible duplication between the functions of ITU headquarters and the regional offices;</w:t>
      </w:r>
    </w:p>
    <w:p w14:paraId="6434A42E" w14:textId="77777777" w:rsidR="009853B3" w:rsidRPr="00D52ED9" w:rsidRDefault="009853B3" w:rsidP="006346FB">
      <w:pPr>
        <w:pStyle w:val="enumlev1"/>
      </w:pPr>
      <w:r w:rsidRPr="00D52ED9">
        <w:t>g)</w:t>
      </w:r>
      <w:r w:rsidRPr="00D52ED9">
        <w:tab/>
        <w:t>the extent of fulfilment of the provisions of Resolution 17 (Rev.</w:t>
      </w:r>
      <w:r>
        <w:t> </w:t>
      </w:r>
      <w:r w:rsidRPr="00D52ED9">
        <w:t>Buenos Aires, 2017) of the World Telecommunication Development Conference;</w:t>
      </w:r>
    </w:p>
    <w:p w14:paraId="528B6881" w14:textId="77777777" w:rsidR="009853B3" w:rsidRPr="00D52ED9" w:rsidRDefault="009853B3" w:rsidP="006346FB">
      <w:pPr>
        <w:pStyle w:val="enumlev1"/>
      </w:pPr>
      <w:r w:rsidRPr="00D52ED9">
        <w:t>h)</w:t>
      </w:r>
      <w:r w:rsidRPr="00D52ED9">
        <w:tab/>
        <w:t>the degree of autonomy in decision-making currently accorded to regional offices, and whether greater autonomy could enhance their efficiency and effectiveness;</w:t>
      </w:r>
    </w:p>
    <w:p w14:paraId="4934F700" w14:textId="77777777" w:rsidR="009853B3" w:rsidRPr="00D52ED9" w:rsidRDefault="009853B3" w:rsidP="006346FB">
      <w:pPr>
        <w:pStyle w:val="enumlev1"/>
      </w:pPr>
      <w:r w:rsidRPr="00D52ED9">
        <w:t>i)</w:t>
      </w:r>
      <w:r w:rsidRPr="00D52ED9">
        <w:tab/>
        <w:t>the effectiveness of collaboration and coordination between the ITU regional offices, regional telecommunication/ICT organizations and other regional and international development and financial organizations;</w:t>
      </w:r>
    </w:p>
    <w:p w14:paraId="0FF4A88C" w14:textId="77777777" w:rsidR="009853B3" w:rsidRPr="00D52ED9" w:rsidRDefault="009853B3" w:rsidP="006346FB">
      <w:pPr>
        <w:pStyle w:val="enumlev1"/>
      </w:pPr>
      <w:r w:rsidRPr="00D52ED9">
        <w:t>j)</w:t>
      </w:r>
      <w:r w:rsidRPr="00D52ED9">
        <w:tab/>
        <w:t>how regional presence and the organization of activities in the regions can enhance the effective participation of all countries in ITU work;</w:t>
      </w:r>
    </w:p>
    <w:p w14:paraId="37F2CBC4" w14:textId="77777777" w:rsidR="009853B3" w:rsidRPr="00D52ED9" w:rsidRDefault="009853B3" w:rsidP="006346FB">
      <w:pPr>
        <w:pStyle w:val="enumlev1"/>
      </w:pPr>
      <w:r w:rsidRPr="00D52ED9">
        <w:t>k)</w:t>
      </w:r>
      <w:r w:rsidRPr="00D52ED9">
        <w:tab/>
        <w:t>the resources currently made available to the regional offices for reducing the digital divide;</w:t>
      </w:r>
    </w:p>
    <w:p w14:paraId="787FEDEC" w14:textId="77777777" w:rsidR="009853B3" w:rsidRPr="00D52ED9" w:rsidRDefault="009853B3" w:rsidP="006346FB">
      <w:pPr>
        <w:pStyle w:val="enumlev1"/>
      </w:pPr>
      <w:r w:rsidRPr="00D52ED9">
        <w:t>l)</w:t>
      </w:r>
      <w:r w:rsidRPr="00D52ED9">
        <w:tab/>
        <w:t>the optimal overall structure of the ITU regional presence, including the location and number of regional and area offices.</w:t>
      </w:r>
    </w:p>
    <w:p w14:paraId="5ED78120" w14:textId="684E474D" w:rsidR="009853B3" w:rsidRPr="00AC5167" w:rsidRDefault="006346FB" w:rsidP="009853B3">
      <w:pPr>
        <w:snapToGrid w:val="0"/>
        <w:rPr>
          <w:rFonts w:cs="Calibri"/>
          <w:b/>
          <w:bCs/>
          <w:sz w:val="24"/>
          <w:szCs w:val="24"/>
        </w:rPr>
      </w:pPr>
      <w:r w:rsidRPr="00AC5167">
        <w:rPr>
          <w:rFonts w:cs="Calibri"/>
          <w:b/>
          <w:bCs/>
          <w:sz w:val="24"/>
          <w:szCs w:val="24"/>
        </w:rPr>
        <w:t>2.</w:t>
      </w:r>
      <w:r w:rsidRPr="00AC5167">
        <w:rPr>
          <w:rFonts w:cs="Calibri"/>
          <w:b/>
          <w:bCs/>
          <w:sz w:val="24"/>
          <w:szCs w:val="24"/>
        </w:rPr>
        <w:tab/>
        <w:t>Functional requirements</w:t>
      </w:r>
    </w:p>
    <w:p w14:paraId="0C819559" w14:textId="77777777" w:rsidR="009853B3" w:rsidRPr="00D52ED9" w:rsidRDefault="009853B3" w:rsidP="006346FB">
      <w:pPr>
        <w:pStyle w:val="enumlev1"/>
      </w:pPr>
      <w:r w:rsidRPr="00D52ED9">
        <w:t>1.</w:t>
      </w:r>
      <w:r w:rsidRPr="00D52ED9">
        <w:tab/>
        <w:t>Analyse the purpose and role of ITU’s regional presence in contributing to the implementation of the ITU Strategic Plan 2020-2023;</w:t>
      </w:r>
    </w:p>
    <w:p w14:paraId="624B404F" w14:textId="77777777" w:rsidR="009853B3" w:rsidRPr="00D52ED9" w:rsidRDefault="009853B3" w:rsidP="006346FB">
      <w:pPr>
        <w:pStyle w:val="enumlev1"/>
      </w:pPr>
      <w:r w:rsidRPr="00D52ED9">
        <w:t>2.</w:t>
      </w:r>
      <w:r w:rsidRPr="00D52ED9">
        <w:tab/>
        <w:t>Analyse how “fit for purpose” is ITU’s regional presence to implement WTDCs Plans of Action;</w:t>
      </w:r>
    </w:p>
    <w:p w14:paraId="7BEF13C0" w14:textId="77777777" w:rsidR="009853B3" w:rsidRPr="00D52ED9" w:rsidRDefault="009853B3" w:rsidP="006346FB">
      <w:pPr>
        <w:pStyle w:val="enumlev1"/>
      </w:pPr>
      <w:r>
        <w:t>3.</w:t>
      </w:r>
      <w:r>
        <w:tab/>
        <w:t>Pursuant to Resolution</w:t>
      </w:r>
      <w:r w:rsidRPr="00D52ED9">
        <w:t xml:space="preserve"> 25 (</w:t>
      </w:r>
      <w:r>
        <w:t>Rev. </w:t>
      </w:r>
      <w:r w:rsidRPr="00D52ED9">
        <w:t xml:space="preserve">Dubai, 2018), analyse how the regional presence will implement the regional activities of the whole of the ITU, including BR, TSB and the General Secretariat; </w:t>
      </w:r>
    </w:p>
    <w:p w14:paraId="1DD5B306" w14:textId="77777777" w:rsidR="009853B3" w:rsidRPr="00D52ED9" w:rsidRDefault="009853B3" w:rsidP="006346FB">
      <w:pPr>
        <w:pStyle w:val="enumlev1"/>
      </w:pPr>
      <w:r w:rsidRPr="00D52ED9">
        <w:t>4.</w:t>
      </w:r>
      <w:r w:rsidRPr="00D52ED9">
        <w:tab/>
        <w:t>Analyse the role of the Regional Offices/presence within the UN development system and the industry ecosystem, at a national and regional level;</w:t>
      </w:r>
    </w:p>
    <w:p w14:paraId="2A41B3D7" w14:textId="77777777" w:rsidR="009853B3" w:rsidRPr="00D52ED9" w:rsidRDefault="009853B3" w:rsidP="006346FB">
      <w:pPr>
        <w:pStyle w:val="enumlev1"/>
      </w:pPr>
      <w:r w:rsidRPr="00D52ED9">
        <w:t>5.</w:t>
      </w:r>
      <w:r w:rsidRPr="00D52ED9">
        <w:tab/>
        <w:t>Assist the ITU management team to (re)define the role, structure and objectives for ITU’s regional presence;</w:t>
      </w:r>
    </w:p>
    <w:p w14:paraId="359CFD99" w14:textId="77777777" w:rsidR="009853B3" w:rsidRPr="00D52ED9" w:rsidRDefault="009853B3" w:rsidP="006346FB">
      <w:pPr>
        <w:pStyle w:val="enumlev1"/>
      </w:pPr>
      <w:r w:rsidRPr="00D52ED9">
        <w:t>6.</w:t>
      </w:r>
      <w:r w:rsidRPr="00D52ED9">
        <w:tab/>
        <w:t>Assist in improving the measurement of performance of the Regional Offices (as per the related recommendation of the External Auditor), by:</w:t>
      </w:r>
    </w:p>
    <w:p w14:paraId="62B99CCA" w14:textId="77777777" w:rsidR="009853B3" w:rsidRPr="00D52ED9" w:rsidRDefault="009853B3" w:rsidP="006346FB">
      <w:pPr>
        <w:pStyle w:val="enumlev2"/>
      </w:pPr>
      <w:r w:rsidRPr="00D52ED9">
        <w:t>a.</w:t>
      </w:r>
      <w:r w:rsidRPr="00D52ED9">
        <w:tab/>
        <w:t>Defining specific and measurable Objectives for BDT HQ and ROs;</w:t>
      </w:r>
    </w:p>
    <w:p w14:paraId="05C0D2CB" w14:textId="77777777" w:rsidR="009853B3" w:rsidRPr="00D52ED9" w:rsidRDefault="009853B3" w:rsidP="006346FB">
      <w:pPr>
        <w:pStyle w:val="enumlev2"/>
      </w:pPr>
      <w:r w:rsidRPr="00D52ED9">
        <w:t>b.</w:t>
      </w:r>
      <w:r w:rsidRPr="00D52ED9">
        <w:tab/>
        <w:t>Establishing key effective controls and robust KPIs covering the entire range of activities carried out locally, from technical assistance to financial management, duty travel and non-staff recruitment;</w:t>
      </w:r>
    </w:p>
    <w:p w14:paraId="29D368C4" w14:textId="77777777" w:rsidR="00573EC6" w:rsidRDefault="00573EC6">
      <w:pPr>
        <w:tabs>
          <w:tab w:val="clear" w:pos="794"/>
          <w:tab w:val="clear" w:pos="1191"/>
          <w:tab w:val="clear" w:pos="1588"/>
          <w:tab w:val="clear" w:pos="1985"/>
        </w:tabs>
        <w:overflowPunct/>
        <w:autoSpaceDE/>
        <w:autoSpaceDN/>
        <w:adjustRightInd/>
        <w:spacing w:before="0"/>
        <w:jc w:val="left"/>
        <w:textAlignment w:val="auto"/>
      </w:pPr>
      <w:r>
        <w:br w:type="page"/>
      </w:r>
    </w:p>
    <w:p w14:paraId="51636E51" w14:textId="0F75809B" w:rsidR="009853B3" w:rsidRPr="00D52ED9" w:rsidRDefault="009853B3" w:rsidP="006346FB">
      <w:pPr>
        <w:pStyle w:val="enumlev1"/>
      </w:pPr>
      <w:r w:rsidRPr="00D52ED9">
        <w:lastRenderedPageBreak/>
        <w:t>7.</w:t>
      </w:r>
      <w:r w:rsidRPr="00D52ED9">
        <w:tab/>
        <w:t>Identify measures to enhance the level of internal controls in Regional and Area Offices, in order to prevent other cases of fraud similar to the one detected, and ensure prompt implementation to the outstanding recommendations made by the Internal Auditor, the External Auditor and the IMAC;</w:t>
      </w:r>
    </w:p>
    <w:p w14:paraId="6E8BF895" w14:textId="77777777" w:rsidR="009853B3" w:rsidRPr="00D52ED9" w:rsidRDefault="009853B3" w:rsidP="006346FB">
      <w:pPr>
        <w:pStyle w:val="enumlev1"/>
      </w:pPr>
      <w:r w:rsidRPr="00D52ED9">
        <w:t>8.</w:t>
      </w:r>
      <w:r w:rsidRPr="00D52ED9">
        <w:tab/>
        <w:t>Assist in redesigning the role of Regional Directors as supervisors of the implementation of projects and initiatives and as managers of financial resources at the local level;</w:t>
      </w:r>
    </w:p>
    <w:p w14:paraId="0ACC6032" w14:textId="77777777" w:rsidR="009853B3" w:rsidRPr="00D52ED9" w:rsidRDefault="009853B3" w:rsidP="006346FB">
      <w:pPr>
        <w:pStyle w:val="enumlev1"/>
      </w:pPr>
      <w:r w:rsidRPr="00D52ED9">
        <w:t>9.</w:t>
      </w:r>
      <w:r w:rsidRPr="00D52ED9">
        <w:tab/>
        <w:t>Assess the engagement of ITU’s regional presence with the different partners in the ICT ecosystem in order to facilitate discussions on regional matters;</w:t>
      </w:r>
    </w:p>
    <w:p w14:paraId="5D931F93" w14:textId="77777777" w:rsidR="009853B3" w:rsidRPr="00D52ED9" w:rsidRDefault="009853B3" w:rsidP="006346FB">
      <w:pPr>
        <w:pStyle w:val="enumlev1"/>
      </w:pPr>
      <w:r w:rsidRPr="00D52ED9">
        <w:t>10.</w:t>
      </w:r>
      <w:r w:rsidRPr="00D52ED9">
        <w:tab/>
        <w:t xml:space="preserve">Assess the role of regional presence in strengthening ITU’s role as an executing agency for implementing projects (in alignment with </w:t>
      </w:r>
      <w:r>
        <w:t>the Plenipotentiary Conference (PP)</w:t>
      </w:r>
      <w:r w:rsidRPr="00D52ED9">
        <w:t xml:space="preserve"> Res</w:t>
      </w:r>
      <w:r>
        <w:t xml:space="preserve">olution </w:t>
      </w:r>
      <w:r w:rsidRPr="00D52ED9">
        <w:t>135 on providing technical assistance and implementing projects);</w:t>
      </w:r>
    </w:p>
    <w:p w14:paraId="702F3A31" w14:textId="77777777" w:rsidR="009853B3" w:rsidRPr="00D52ED9" w:rsidRDefault="009853B3" w:rsidP="006346FB">
      <w:pPr>
        <w:pStyle w:val="enumlev1"/>
      </w:pPr>
      <w:r w:rsidRPr="00D52ED9">
        <w:t>11.</w:t>
      </w:r>
      <w:r w:rsidRPr="00D52ED9">
        <w:tab/>
        <w:t>Review the support provided by the Regional Offices in the regional preparatory processes for major ITU conferences, including PP, WTSA, WTDC, WRC, and the support of Regional Offices for the major global ITU events taking place in the respective regions;</w:t>
      </w:r>
    </w:p>
    <w:p w14:paraId="5ED86A4D" w14:textId="77777777" w:rsidR="009853B3" w:rsidRPr="00D52ED9" w:rsidRDefault="009853B3" w:rsidP="006346FB">
      <w:pPr>
        <w:pStyle w:val="enumlev1"/>
      </w:pPr>
      <w:r w:rsidRPr="00D52ED9">
        <w:t>12.</w:t>
      </w:r>
      <w:r w:rsidRPr="00D52ED9">
        <w:tab/>
        <w:t>Review the role of regional offices in supporting Regional Study Groups (following related WTSA and WTDC Resolutions);</w:t>
      </w:r>
    </w:p>
    <w:p w14:paraId="2F72F998" w14:textId="77777777" w:rsidR="009853B3" w:rsidRPr="00D52ED9" w:rsidRDefault="009853B3" w:rsidP="006346FB">
      <w:pPr>
        <w:pStyle w:val="enumlev1"/>
      </w:pPr>
      <w:r w:rsidRPr="00D52ED9">
        <w:t>13.</w:t>
      </w:r>
      <w:r w:rsidRPr="00D52ED9">
        <w:tab/>
        <w:t>Review internal administrative procedures pertaining to the work of the regional offices, with a view to their simplification and transparency and enhancing work efficiency (with a focus on procedure for ex ante and ex post regulation), including:</w:t>
      </w:r>
    </w:p>
    <w:p w14:paraId="68DE0C17" w14:textId="77777777" w:rsidR="009853B3" w:rsidRPr="00D52ED9" w:rsidRDefault="009853B3" w:rsidP="006346FB">
      <w:pPr>
        <w:pStyle w:val="enumlev2"/>
      </w:pPr>
      <w:r w:rsidRPr="00D52ED9">
        <w:t>a.</w:t>
      </w:r>
      <w:r w:rsidRPr="00D52ED9">
        <w:tab/>
        <w:t>Analysing the internal communication of the Regional Offices/presence with Headquarters and in particular BDT, TSB, BR and the General Secretariat;</w:t>
      </w:r>
    </w:p>
    <w:p w14:paraId="2982C053" w14:textId="77777777" w:rsidR="009853B3" w:rsidRPr="00D52ED9" w:rsidRDefault="009853B3" w:rsidP="006346FB">
      <w:pPr>
        <w:pStyle w:val="enumlev2"/>
      </w:pPr>
      <w:r w:rsidRPr="00D52ED9">
        <w:t>b.</w:t>
      </w:r>
      <w:r w:rsidRPr="00D52ED9">
        <w:tab/>
        <w:t>Assessing mechanisms to strengthen the expertise in the regional offices, including whether the mobility policy can be applied in ITU;</w:t>
      </w:r>
    </w:p>
    <w:p w14:paraId="1818EE32" w14:textId="77777777" w:rsidR="009853B3" w:rsidRPr="00D52ED9" w:rsidRDefault="009853B3" w:rsidP="006346FB">
      <w:pPr>
        <w:pStyle w:val="enumlev2"/>
      </w:pPr>
      <w:r w:rsidRPr="00D52ED9">
        <w:t>c.</w:t>
      </w:r>
      <w:r w:rsidRPr="00D52ED9">
        <w:tab/>
        <w:t>Examining the financial management and the procurement activities carried out in the Regional and Area Offices;</w:t>
      </w:r>
    </w:p>
    <w:p w14:paraId="0F76B6EE" w14:textId="77777777" w:rsidR="009853B3" w:rsidRPr="00D52ED9" w:rsidRDefault="009853B3" w:rsidP="006346FB">
      <w:pPr>
        <w:pStyle w:val="enumlev1"/>
      </w:pPr>
      <w:r w:rsidRPr="00D52ED9">
        <w:t>14.</w:t>
      </w:r>
      <w:r w:rsidRPr="00D52ED9">
        <w:tab/>
        <w:t>Undertake all necessary activities to conduct the review and consult with all stakeholders, including:</w:t>
      </w:r>
    </w:p>
    <w:p w14:paraId="585475DE" w14:textId="77777777" w:rsidR="009853B3" w:rsidRPr="00D52ED9" w:rsidRDefault="009853B3" w:rsidP="006346FB">
      <w:pPr>
        <w:pStyle w:val="enumlev2"/>
      </w:pPr>
      <w:r w:rsidRPr="00D52ED9">
        <w:t>a.</w:t>
      </w:r>
      <w:r w:rsidRPr="00D52ED9">
        <w:tab/>
        <w:t>Preparing samples questionnaires/interviewing guidelines;</w:t>
      </w:r>
    </w:p>
    <w:p w14:paraId="3B3AA256" w14:textId="77777777" w:rsidR="009853B3" w:rsidRPr="00D52ED9" w:rsidRDefault="009853B3" w:rsidP="006346FB">
      <w:pPr>
        <w:pStyle w:val="enumlev2"/>
      </w:pPr>
      <w:r w:rsidRPr="00D52ED9">
        <w:t>b.</w:t>
      </w:r>
      <w:r w:rsidRPr="00D52ED9">
        <w:tab/>
        <w:t>Preparing the communication plan and communication initiative in the organization itself;</w:t>
      </w:r>
    </w:p>
    <w:p w14:paraId="53728B2B" w14:textId="77777777" w:rsidR="009853B3" w:rsidRPr="00D52ED9" w:rsidRDefault="009853B3" w:rsidP="006346FB">
      <w:pPr>
        <w:pStyle w:val="enumlev2"/>
      </w:pPr>
      <w:r w:rsidRPr="00D52ED9">
        <w:t>c.</w:t>
      </w:r>
      <w:r w:rsidRPr="00D52ED9">
        <w:tab/>
        <w:t>Data collection, interviewing and consultation of representatives of all ITU stakeholders, including representatives of Member States, ITU Sector members and ITU staff;</w:t>
      </w:r>
    </w:p>
    <w:p w14:paraId="6C51C6DC" w14:textId="77777777" w:rsidR="009853B3" w:rsidRPr="00D52ED9" w:rsidRDefault="009853B3" w:rsidP="006346FB">
      <w:pPr>
        <w:pStyle w:val="enumlev2"/>
      </w:pPr>
      <w:r w:rsidRPr="00D52ED9">
        <w:t>d.</w:t>
      </w:r>
      <w:r w:rsidRPr="00D52ED9">
        <w:tab/>
        <w:t>Data processing, analysis and development of reports;</w:t>
      </w:r>
    </w:p>
    <w:p w14:paraId="1846E8C0" w14:textId="340C83E9" w:rsidR="009853B3" w:rsidRPr="00D52ED9" w:rsidRDefault="009853B3" w:rsidP="006346FB">
      <w:pPr>
        <w:pStyle w:val="enumlev2"/>
      </w:pPr>
      <w:r w:rsidRPr="00D52ED9">
        <w:t>e.</w:t>
      </w:r>
      <w:r w:rsidRPr="00D52ED9">
        <w:tab/>
        <w:t>Presenting the conclusions of the study and propose appropriate measures to ensure the continued effectiveness and efficiency of the ITU regional presence;</w:t>
      </w:r>
    </w:p>
    <w:p w14:paraId="735BC6EB" w14:textId="05245539" w:rsidR="009853B3" w:rsidRDefault="009853B3" w:rsidP="006346FB">
      <w:pPr>
        <w:pStyle w:val="enumlev1"/>
      </w:pPr>
      <w:r w:rsidRPr="00D52ED9">
        <w:t>15.</w:t>
      </w:r>
      <w:r w:rsidRPr="00D52ED9">
        <w:tab/>
        <w:t>Propose a plan of action for the implementation of the proposed measures.</w:t>
      </w:r>
    </w:p>
    <w:p w14:paraId="5DE63031" w14:textId="73FD5BC1"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22EB15EA" w14:textId="77777777" w:rsidR="009853B3" w:rsidRPr="00AC5167" w:rsidRDefault="009853B3" w:rsidP="009853B3">
      <w:pPr>
        <w:snapToGrid w:val="0"/>
        <w:rPr>
          <w:rFonts w:cs="Calibri"/>
          <w:b/>
          <w:bCs/>
          <w:sz w:val="24"/>
          <w:szCs w:val="24"/>
        </w:rPr>
      </w:pPr>
      <w:r w:rsidRPr="00AC5167">
        <w:rPr>
          <w:rFonts w:cs="Calibri"/>
          <w:b/>
          <w:bCs/>
          <w:sz w:val="24"/>
          <w:szCs w:val="24"/>
        </w:rPr>
        <w:lastRenderedPageBreak/>
        <w:t>3.</w:t>
      </w:r>
      <w:r w:rsidRPr="00AC5167">
        <w:rPr>
          <w:rFonts w:cs="Calibri"/>
          <w:b/>
          <w:bCs/>
          <w:sz w:val="24"/>
          <w:szCs w:val="24"/>
        </w:rPr>
        <w:tab/>
        <w:t>Deliverables</w:t>
      </w:r>
    </w:p>
    <w:p w14:paraId="2FB48541" w14:textId="77777777" w:rsidR="009853B3" w:rsidRPr="00D52ED9" w:rsidRDefault="009853B3" w:rsidP="009853B3">
      <w:pPr>
        <w:snapToGrid w:val="0"/>
        <w:rPr>
          <w:rFonts w:cs="Calibri"/>
          <w:szCs w:val="24"/>
        </w:rPr>
      </w:pPr>
      <w:r w:rsidRPr="00D52ED9">
        <w:rPr>
          <w:rFonts w:cs="Calibri"/>
          <w:szCs w:val="24"/>
        </w:rPr>
        <w:t>The project should produce the following deliverables:</w:t>
      </w:r>
    </w:p>
    <w:p w14:paraId="3B68E0E3" w14:textId="77777777" w:rsidR="009853B3" w:rsidRPr="00D52ED9" w:rsidRDefault="009853B3" w:rsidP="006346FB">
      <w:pPr>
        <w:pStyle w:val="enumlev1"/>
      </w:pPr>
      <w:r w:rsidRPr="00D52ED9">
        <w:t>1.</w:t>
      </w:r>
      <w:r w:rsidRPr="00D52ED9">
        <w:tab/>
        <w:t>Profile the current structure of regional offices/presence, including procedures and performance indicators to conduct a gap analysis (which will consider resources, skills, tools);</w:t>
      </w:r>
    </w:p>
    <w:p w14:paraId="418828E0" w14:textId="77777777" w:rsidR="009853B3" w:rsidRPr="00D52ED9" w:rsidRDefault="009853B3" w:rsidP="006346FB">
      <w:pPr>
        <w:pStyle w:val="enumlev1"/>
      </w:pPr>
      <w:r w:rsidRPr="00D52ED9">
        <w:t>2.</w:t>
      </w:r>
      <w:r w:rsidRPr="00D52ED9">
        <w:tab/>
        <w:t xml:space="preserve">Existing level of organizational efficacy/performance parameters; </w:t>
      </w:r>
    </w:p>
    <w:p w14:paraId="1F94ECFF" w14:textId="77777777" w:rsidR="009853B3" w:rsidRPr="00D52ED9" w:rsidRDefault="009853B3" w:rsidP="006346FB">
      <w:pPr>
        <w:pStyle w:val="enumlev1"/>
      </w:pPr>
      <w:r w:rsidRPr="00D52ED9">
        <w:t>3.</w:t>
      </w:r>
      <w:r w:rsidRPr="00D52ED9">
        <w:tab/>
        <w:t xml:space="preserve">Profile of </w:t>
      </w:r>
      <w:r w:rsidRPr="002D20E3">
        <w:t>desirable structure of the regional offices/presence, including optimal number and location of regional offices, managerial objectives serving the strategic direction of the organization and staff skills required to</w:t>
      </w:r>
      <w:r w:rsidRPr="00D52ED9">
        <w:t xml:space="preserve"> implement those objectives;</w:t>
      </w:r>
    </w:p>
    <w:p w14:paraId="2F54C163" w14:textId="77777777" w:rsidR="009853B3" w:rsidRPr="00D52ED9" w:rsidRDefault="009853B3" w:rsidP="006346FB">
      <w:pPr>
        <w:pStyle w:val="enumlev1"/>
      </w:pPr>
      <w:r w:rsidRPr="00D52ED9">
        <w:t>4.</w:t>
      </w:r>
      <w:r w:rsidRPr="00D52ED9">
        <w:tab/>
        <w:t>Managerial objectives of improving organizational performance (including people/skills, processes technology and tools);</w:t>
      </w:r>
    </w:p>
    <w:p w14:paraId="618BC921" w14:textId="45B74EDD" w:rsidR="009853B3" w:rsidRDefault="009853B3" w:rsidP="006346FB">
      <w:pPr>
        <w:pStyle w:val="enumlev1"/>
      </w:pPr>
      <w:r w:rsidRPr="00D52ED9">
        <w:t>5.</w:t>
      </w:r>
      <w:r w:rsidRPr="00D52ED9">
        <w:tab/>
        <w:t>Develop / extend the RBM model for regional presence/offices;</w:t>
      </w:r>
    </w:p>
    <w:p w14:paraId="4AAFF2D8" w14:textId="1CD7441C" w:rsidR="009853B3" w:rsidRDefault="009853B3" w:rsidP="006346FB">
      <w:pPr>
        <w:pStyle w:val="enumlev1"/>
      </w:pPr>
      <w:r w:rsidRPr="00D52ED9">
        <w:t>6.</w:t>
      </w:r>
      <w:r w:rsidRPr="00D52ED9">
        <w:tab/>
        <w:t>Action Plan for change, addressing all the related recommendations provided by the External Auditor, the Internal Auditor and IMAC.</w:t>
      </w:r>
    </w:p>
    <w:p w14:paraId="781F9813" w14:textId="6208EC2D" w:rsidR="00573EC6" w:rsidRDefault="00573EC6" w:rsidP="00573EC6">
      <w:pPr>
        <w:pStyle w:val="Endtext"/>
        <w:rPr>
          <w:lang w:val="fr-FR"/>
        </w:rPr>
      </w:pPr>
      <w:r w:rsidRPr="00613D1F">
        <w:t>R</w:t>
      </w:r>
      <w:r>
        <w:t>e</w:t>
      </w:r>
      <w:r w:rsidRPr="00613D1F">
        <w:t>f</w:t>
      </w:r>
      <w:r w:rsidRPr="00FB432E">
        <w:rPr>
          <w:lang w:val="fr-FR"/>
        </w:rPr>
        <w:t>.:</w:t>
      </w:r>
      <w:r>
        <w:rPr>
          <w:lang w:val="fr-FR"/>
        </w:rPr>
        <w:t xml:space="preserve"> </w:t>
      </w:r>
      <w:r>
        <w:rPr>
          <w:lang w:val="fr-FR"/>
        </w:rPr>
        <w:tab/>
      </w:r>
      <w:r w:rsidRPr="00FB432E">
        <w:rPr>
          <w:lang w:val="fr-FR"/>
        </w:rPr>
        <w:t xml:space="preserve">Documents </w:t>
      </w:r>
      <w:hyperlink r:id="rId473"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fr-FR"/>
        </w:rPr>
        <w:t>and</w:t>
      </w:r>
      <w:r w:rsidRPr="00FB432E">
        <w:rPr>
          <w:lang w:val="fr-FR"/>
        </w:rPr>
        <w:t xml:space="preserve"> </w:t>
      </w:r>
      <w:hyperlink r:id="rId474"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60B508BC" w14:textId="77777777" w:rsidR="00573EC6" w:rsidRDefault="00573EC6">
      <w:pPr>
        <w:jc w:val="center"/>
      </w:pPr>
      <w:r>
        <w:t>______________</w:t>
      </w:r>
    </w:p>
    <w:p w14:paraId="510CD4C3" w14:textId="4A24DE48" w:rsidR="00573EC6" w:rsidRDefault="00573EC6" w:rsidP="006346FB">
      <w:pPr>
        <w:pStyle w:val="enumlev1"/>
      </w:pPr>
    </w:p>
    <w:p w14:paraId="03705204" w14:textId="73406B46" w:rsidR="00573EC6" w:rsidRDefault="00573EC6" w:rsidP="006346FB">
      <w:pPr>
        <w:pStyle w:val="enumlev1"/>
      </w:pPr>
    </w:p>
    <w:p w14:paraId="0960555E" w14:textId="5B960AE0" w:rsidR="00573EC6" w:rsidRDefault="00573EC6" w:rsidP="006346FB">
      <w:pPr>
        <w:pStyle w:val="enumlev1"/>
      </w:pPr>
    </w:p>
    <w:p w14:paraId="262C2292" w14:textId="23A6BF77" w:rsidR="00573EC6" w:rsidRDefault="00573EC6" w:rsidP="006346FB">
      <w:pPr>
        <w:pStyle w:val="enumlev1"/>
      </w:pPr>
    </w:p>
    <w:p w14:paraId="4F0BFDC3" w14:textId="0E94BF01" w:rsidR="00573EC6" w:rsidRDefault="00573EC6" w:rsidP="006346FB">
      <w:pPr>
        <w:pStyle w:val="enumlev1"/>
      </w:pPr>
    </w:p>
    <w:p w14:paraId="7B705064" w14:textId="04EC0899" w:rsidR="00573EC6" w:rsidRDefault="00573EC6" w:rsidP="006346FB">
      <w:pPr>
        <w:pStyle w:val="enumlev1"/>
      </w:pPr>
    </w:p>
    <w:p w14:paraId="6E12786C" w14:textId="46CD13E1" w:rsidR="00573EC6" w:rsidRDefault="00573EC6" w:rsidP="006346FB">
      <w:pPr>
        <w:pStyle w:val="enumlev1"/>
      </w:pPr>
    </w:p>
    <w:p w14:paraId="44807907" w14:textId="70A917B4" w:rsidR="00573EC6" w:rsidRDefault="00573EC6" w:rsidP="006346FB">
      <w:pPr>
        <w:pStyle w:val="enumlev1"/>
      </w:pPr>
    </w:p>
    <w:p w14:paraId="21FF57BE" w14:textId="4C5434FA" w:rsidR="00573EC6" w:rsidRDefault="00573EC6" w:rsidP="006346FB">
      <w:pPr>
        <w:pStyle w:val="enumlev1"/>
      </w:pPr>
    </w:p>
    <w:p w14:paraId="55812C7E" w14:textId="12E7951C" w:rsidR="00573EC6" w:rsidRDefault="00573EC6" w:rsidP="006346FB">
      <w:pPr>
        <w:pStyle w:val="enumlev1"/>
      </w:pPr>
    </w:p>
    <w:p w14:paraId="59500394" w14:textId="77777777" w:rsidR="00573EC6" w:rsidRDefault="00573EC6" w:rsidP="006346FB">
      <w:pPr>
        <w:pStyle w:val="enumlev1"/>
      </w:pPr>
    </w:p>
    <w:p w14:paraId="7F90AF4E" w14:textId="77777777" w:rsidR="00150BE2" w:rsidRPr="00300089" w:rsidRDefault="00150BE2" w:rsidP="00150BE2"/>
    <w:p w14:paraId="26DA0B75" w14:textId="77777777" w:rsidR="00150BE2" w:rsidRPr="0099475D" w:rsidRDefault="00150BE2" w:rsidP="00150BE2">
      <w:pPr>
        <w:rPr>
          <w:b/>
        </w:rPr>
      </w:pPr>
    </w:p>
    <w:p w14:paraId="15F65475" w14:textId="77777777" w:rsidR="00150BE2" w:rsidRDefault="00150BE2" w:rsidP="00150BE2">
      <w:pPr>
        <w:rPr>
          <w:rtl/>
        </w:rPr>
        <w:sectPr w:rsidR="00150BE2" w:rsidSect="002D0C1A">
          <w:headerReference w:type="even" r:id="rId475"/>
          <w:headerReference w:type="default" r:id="rId476"/>
          <w:footnotePr>
            <w:numStart w:val="2"/>
          </w:footnotePr>
          <w:endnotePr>
            <w:numFmt w:val="decimal"/>
          </w:endnotePr>
          <w:pgSz w:w="11907" w:h="16840" w:code="9"/>
          <w:pgMar w:top="1418" w:right="1134" w:bottom="1134" w:left="1134" w:header="737" w:footer="567" w:gutter="284"/>
          <w:cols w:space="720"/>
          <w:vAlign w:val="both"/>
        </w:sectPr>
      </w:pPr>
      <w:bookmarkStart w:id="2181" w:name="_Toc81880158"/>
      <w:bookmarkStart w:id="2182" w:name="_Toc310425160"/>
      <w:bookmarkStart w:id="2183" w:name="_Toc342900273"/>
      <w:bookmarkStart w:id="2184" w:name="_Toc363819626"/>
      <w:bookmarkStart w:id="2185" w:name="_Toc364930975"/>
      <w:bookmarkStart w:id="2186" w:name="_Toc364938114"/>
      <w:bookmarkStart w:id="2187" w:name="_Toc404875343"/>
    </w:p>
    <w:p w14:paraId="2612D4E3" w14:textId="6683D1B3" w:rsidR="00150BE2" w:rsidRPr="00A92C17" w:rsidRDefault="00150BE2" w:rsidP="00150BE2">
      <w:pPr>
        <w:pStyle w:val="ChapNo"/>
        <w:spacing w:before="0"/>
      </w:pPr>
      <w:bookmarkStart w:id="2188" w:name="_Toc424128849"/>
      <w:bookmarkStart w:id="2189" w:name="_Toc424561800"/>
      <w:bookmarkStart w:id="2190" w:name="_Toc424561967"/>
      <w:bookmarkStart w:id="2191" w:name="_Toc424562810"/>
      <w:bookmarkStart w:id="2192" w:name="_Toc458082515"/>
      <w:bookmarkStart w:id="2193" w:name="_Toc489512195"/>
      <w:bookmarkStart w:id="2194" w:name="_Toc15484000"/>
      <w:bookmarkStart w:id="2195" w:name="_Toc16001363"/>
      <w:bookmarkStart w:id="2196" w:name="_Toc119575907"/>
      <w:r w:rsidRPr="00A92C17">
        <w:lastRenderedPageBreak/>
        <w:t>6</w:t>
      </w:r>
      <w:r w:rsidRPr="00A92C17">
        <w:tab/>
        <w:t>EXTERNAL RELATIONS</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3B7DCDC6" w14:textId="2EEF1BAC" w:rsidR="00150BE2" w:rsidRDefault="00150BE2" w:rsidP="00150BE2">
      <w:pPr>
        <w:pStyle w:val="Chaptitle"/>
      </w:pPr>
      <w:bookmarkStart w:id="2197" w:name="_Toc81880159"/>
      <w:bookmarkStart w:id="2198" w:name="_Toc310425161"/>
      <w:bookmarkStart w:id="2199" w:name="_Toc342900274"/>
      <w:bookmarkStart w:id="2200" w:name="_Toc363745632"/>
      <w:bookmarkStart w:id="2201" w:name="_Toc363819627"/>
      <w:bookmarkStart w:id="2202" w:name="_Toc364930976"/>
      <w:bookmarkStart w:id="2203" w:name="_Toc404875344"/>
      <w:bookmarkStart w:id="2204" w:name="_Toc458082516"/>
      <w:bookmarkStart w:id="2205" w:name="_Toc489512196"/>
      <w:bookmarkStart w:id="2206" w:name="_Toc15484001"/>
      <w:bookmarkStart w:id="2207" w:name="_Toc16001364"/>
      <w:bookmarkStart w:id="2208" w:name="_Toc119575908"/>
      <w:r w:rsidRPr="00A92C17">
        <w:t>6.1</w:t>
      </w:r>
      <w:r w:rsidRPr="00A92C17">
        <w:tab/>
        <w:t>ITU Membership</w:t>
      </w:r>
      <w:bookmarkEnd w:id="2197"/>
      <w:bookmarkEnd w:id="2198"/>
      <w:bookmarkEnd w:id="2199"/>
      <w:bookmarkEnd w:id="2200"/>
      <w:bookmarkEnd w:id="2201"/>
      <w:bookmarkEnd w:id="2202"/>
      <w:bookmarkEnd w:id="2203"/>
      <w:bookmarkEnd w:id="2204"/>
      <w:bookmarkEnd w:id="2205"/>
      <w:bookmarkEnd w:id="2206"/>
      <w:bookmarkEnd w:id="2207"/>
      <w:bookmarkEnd w:id="2208"/>
    </w:p>
    <w:p w14:paraId="644BFF71" w14:textId="5F73A76B" w:rsidR="00150BE2" w:rsidRPr="00F44EDD" w:rsidRDefault="00150BE2" w:rsidP="00150BE2">
      <w:pPr>
        <w:pStyle w:val="ResNo"/>
        <w:keepNext/>
        <w:keepLines/>
      </w:pPr>
      <w:bookmarkStart w:id="2209" w:name="r88"/>
      <w:bookmarkStart w:id="2210" w:name="_Toc424562811"/>
      <w:bookmarkStart w:id="2211" w:name="_Toc458082517"/>
      <w:bookmarkStart w:id="2212" w:name="_Toc489512197"/>
      <w:bookmarkStart w:id="2213" w:name="_Toc15484002"/>
      <w:bookmarkStart w:id="2214" w:name="_Toc16001365"/>
      <w:bookmarkStart w:id="2215" w:name="_Toc119575909"/>
      <w:bookmarkEnd w:id="2209"/>
      <w:r>
        <w:t>resolution 88</w:t>
      </w:r>
      <w:r w:rsidRPr="00F44EDD">
        <w:t xml:space="preserve"> (</w:t>
      </w:r>
      <w:r>
        <w:t xml:space="preserve">C-1948, </w:t>
      </w:r>
      <w:r>
        <w:rPr>
          <w:caps w:val="0"/>
        </w:rPr>
        <w:t>last amended C-1976</w:t>
      </w:r>
      <w:r w:rsidRPr="001E194B">
        <w:rPr>
          <w:caps w:val="0"/>
        </w:rPr>
        <w:t>)</w:t>
      </w:r>
      <w:bookmarkEnd w:id="2210"/>
      <w:bookmarkEnd w:id="2211"/>
      <w:bookmarkEnd w:id="2212"/>
      <w:bookmarkEnd w:id="2213"/>
      <w:bookmarkEnd w:id="2214"/>
      <w:bookmarkEnd w:id="2215"/>
    </w:p>
    <w:p w14:paraId="52937C13" w14:textId="1CB7A01F" w:rsidR="00150BE2" w:rsidRPr="0025618E" w:rsidRDefault="00150BE2" w:rsidP="00150BE2">
      <w:pPr>
        <w:pStyle w:val="Restitle"/>
        <w:keepNext/>
      </w:pPr>
      <w:bookmarkStart w:id="2216" w:name="_Toc458082518"/>
      <w:bookmarkStart w:id="2217" w:name="_Toc489512198"/>
      <w:bookmarkStart w:id="2218" w:name="_Toc15484003"/>
      <w:bookmarkStart w:id="2219" w:name="_Toc16001366"/>
      <w:bookmarkStart w:id="2220" w:name="_Toc119575910"/>
      <w:r w:rsidRPr="00A92C17">
        <w:t>Relations of the General Secretariat of the Union with States</w:t>
      </w:r>
      <w:r w:rsidR="008054C3">
        <w:br/>
      </w:r>
      <w:r w:rsidRPr="00A92C17">
        <w:t>or administrations which are not Members of the Union</w:t>
      </w:r>
      <w:bookmarkEnd w:id="2216"/>
      <w:bookmarkEnd w:id="2217"/>
      <w:bookmarkEnd w:id="2218"/>
      <w:bookmarkEnd w:id="2219"/>
      <w:bookmarkEnd w:id="2220"/>
    </w:p>
    <w:p w14:paraId="7F0BBF90" w14:textId="77777777" w:rsidR="00150BE2" w:rsidRPr="00A92C17" w:rsidRDefault="00150BE2" w:rsidP="00150BE2">
      <w:pPr>
        <w:pStyle w:val="Normalaftertitle"/>
      </w:pPr>
      <w:r w:rsidRPr="00A92C17">
        <w:t>The Council,</w:t>
      </w:r>
    </w:p>
    <w:p w14:paraId="00C0EF47" w14:textId="77777777" w:rsidR="00150BE2" w:rsidRPr="00A92C17" w:rsidRDefault="00150BE2" w:rsidP="00150BE2">
      <w:r w:rsidRPr="00A92C17">
        <w:tab/>
      </w:r>
      <w:r w:rsidRPr="00A92C17">
        <w:rPr>
          <w:i/>
        </w:rPr>
        <w:t>considering</w:t>
      </w:r>
      <w:r w:rsidRPr="00A92C17">
        <w:t xml:space="preserve"> that it is advisable to give precise instructions to the Secretary</w:t>
      </w:r>
      <w:r w:rsidRPr="00A92C17">
        <w:noBreakHyphen/>
        <w:t>General in regard to the attitude he must adopt in the event of receiving communications from States or administrations which are not Members of the Union, and also in regard to the dispatch of documents of the Union that such States or administrations might request,</w:t>
      </w:r>
    </w:p>
    <w:p w14:paraId="04A822EE" w14:textId="77777777" w:rsidR="00150BE2" w:rsidRPr="00A92C17" w:rsidRDefault="00150BE2" w:rsidP="00150BE2">
      <w:pPr>
        <w:pStyle w:val="Call"/>
      </w:pPr>
      <w:r w:rsidRPr="00A92C17">
        <w:t>resolves that</w:t>
      </w:r>
    </w:p>
    <w:p w14:paraId="4150B76A" w14:textId="77777777" w:rsidR="00150BE2" w:rsidRPr="00A92C17" w:rsidRDefault="00150BE2" w:rsidP="00150BE2">
      <w:r w:rsidRPr="00A92C17">
        <w:t>1</w:t>
      </w:r>
      <w:r w:rsidRPr="00A92C17">
        <w:tab/>
        <w:t>with the exception specified below, the Secretary</w:t>
      </w:r>
      <w:r w:rsidRPr="00A92C17">
        <w:noBreakHyphen/>
        <w:t>General may correspond with, or forward documents to, Members;</w:t>
      </w:r>
    </w:p>
    <w:p w14:paraId="50993043" w14:textId="77777777" w:rsidR="00150BE2" w:rsidRPr="00A92C17" w:rsidRDefault="00150BE2" w:rsidP="00150BE2">
      <w:r w:rsidRPr="00A92C17">
        <w:t>2</w:t>
      </w:r>
      <w:r w:rsidRPr="00A92C17">
        <w:tab/>
        <w:t>the Secretary</w:t>
      </w:r>
      <w:r w:rsidRPr="00A92C17">
        <w:noBreakHyphen/>
        <w:t>General is authorized to correspond with States or administrations not mentioned in paragraph 1 above, with a view to informing them on accession to the Union and the implementation of the Convention or Regulations, or in the case of formal requests to accede, transmitted in accordance with the procedure laid down in the Convention;</w:t>
      </w:r>
    </w:p>
    <w:p w14:paraId="1FDD5142" w14:textId="77777777" w:rsidR="00150BE2" w:rsidRPr="00A92C17" w:rsidRDefault="00150BE2" w:rsidP="00150BE2">
      <w:r w:rsidRPr="00A92C17">
        <w:t>3</w:t>
      </w:r>
      <w:r w:rsidRPr="00A92C17">
        <w:tab/>
        <w:t>in respect of any other communication he may receive from a State or administration which is not a Member, the Secretary</w:t>
      </w:r>
      <w:r w:rsidRPr="00A92C17">
        <w:noBreakHyphen/>
        <w:t>General shall take the following steps:</w:t>
      </w:r>
    </w:p>
    <w:p w14:paraId="08831F6E" w14:textId="77777777" w:rsidR="00150BE2" w:rsidRPr="00E96E1E" w:rsidRDefault="00150BE2" w:rsidP="00150BE2">
      <w:pPr>
        <w:pStyle w:val="enumlev1"/>
      </w:pPr>
      <w:r w:rsidRPr="00E96E1E">
        <w:t>a)</w:t>
      </w:r>
      <w:r w:rsidRPr="00E96E1E">
        <w:tab/>
        <w:t>if the communication concerns a matter of policy that the Council should normally consider and resolve, or in the case of doubt, he shall restrict himself to acknowledging it, informing the sender that it will be referred to the Council;</w:t>
      </w:r>
    </w:p>
    <w:p w14:paraId="29597942" w14:textId="77777777" w:rsidR="00150BE2" w:rsidRPr="00E96E1E" w:rsidRDefault="00150BE2" w:rsidP="00150BE2">
      <w:pPr>
        <w:pStyle w:val="enumlev1"/>
      </w:pPr>
      <w:r w:rsidRPr="00E96E1E">
        <w:t>b)</w:t>
      </w:r>
      <w:r w:rsidRPr="00E96E1E">
        <w:tab/>
        <w:t>if the communication is clearly of a factual nature, connected with the telecommunication services, the Secretary</w:t>
      </w:r>
      <w:r w:rsidRPr="00E96E1E">
        <w:noBreakHyphen/>
        <w:t>General shall acknowledge it, informing the sender that a copy will be sent to the Members of the Union for their information, and shall take action accordingly in each case;</w:t>
      </w:r>
    </w:p>
    <w:p w14:paraId="688D9897" w14:textId="77777777" w:rsidR="00150BE2" w:rsidRPr="00A92C17" w:rsidRDefault="00150BE2" w:rsidP="00150BE2">
      <w:r w:rsidRPr="00A92C17">
        <w:t>4.1</w:t>
      </w:r>
      <w:r w:rsidRPr="00A92C17">
        <w:tab/>
        <w:t>in cases referred to in paragraph 3 b) above, the Secretary</w:t>
      </w:r>
      <w:r w:rsidRPr="00A92C17">
        <w:noBreakHyphen/>
        <w:t>General shall publish the communication received under the heading: “Information received from sources outside the Union”, followed by a note to the effect that the publication of the information in question does not imply recognition of the status of the sender in relation to the Union;</w:t>
      </w:r>
    </w:p>
    <w:p w14:paraId="1B23BADD" w14:textId="77777777" w:rsidR="00150BE2" w:rsidRPr="00A92C17" w:rsidRDefault="00150BE2" w:rsidP="00150BE2">
      <w:r w:rsidRPr="00A92C17">
        <w:t>4.2</w:t>
      </w:r>
      <w:r w:rsidRPr="00A92C17">
        <w:tab/>
        <w:t>however, if the nature of the information received is such as to warrant its inclusion in official documents, it shall not be published separately, but shall be incorporated in the appropriate documents, under the title and with the explanatory note referred to in paragraph 4.1;</w:t>
      </w:r>
    </w:p>
    <w:p w14:paraId="40925AB7" w14:textId="36F82DE8" w:rsidR="00150BE2" w:rsidRDefault="00150BE2" w:rsidP="00150BE2">
      <w:r w:rsidRPr="00A92C17">
        <w:t>5.1</w:t>
      </w:r>
      <w:r w:rsidRPr="00A92C17">
        <w:tab/>
        <w:t>requests for documents, public sale of which is authorized, may be complied with in return for payment;</w:t>
      </w:r>
    </w:p>
    <w:p w14:paraId="6A05EEA7" w14:textId="3DA63B9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49AEEF2E" w14:textId="77777777" w:rsidR="00150BE2" w:rsidRDefault="00150BE2" w:rsidP="00150BE2">
      <w:r w:rsidRPr="00A92C17">
        <w:lastRenderedPageBreak/>
        <w:t>5.2</w:t>
      </w:r>
      <w:r w:rsidRPr="00A92C17">
        <w:tab/>
        <w:t>all Notifications, communications and circular letters distributed gratis by the Secretary</w:t>
      </w:r>
      <w:r w:rsidRPr="00A92C17">
        <w:noBreakHyphen/>
        <w:t>General to Members of the Union shall be furnished by him to any private individual or to any organization on request in return for payment at a price to be fixed by the Secretary</w:t>
      </w:r>
      <w:r w:rsidRPr="00A92C17">
        <w:noBreakHyphen/>
        <w:t>General;</w:t>
      </w:r>
    </w:p>
    <w:p w14:paraId="571A833D" w14:textId="77777777" w:rsidR="00150BE2" w:rsidRDefault="00150BE2" w:rsidP="00150BE2">
      <w:r w:rsidRPr="00A92C17">
        <w:t>6</w:t>
      </w:r>
      <w:r w:rsidRPr="00A92C17">
        <w:tab/>
        <w:t>until Germany becomes a Member once again, the Secretary</w:t>
      </w:r>
      <w:r w:rsidRPr="00A92C17">
        <w:noBreakHyphen/>
        <w:t>General is authorized to correspond with the Allied Control Commission in Germany; he shall, as a practical measure, be provisionally authorized to correspond with the occupation zones of Germany, bearing in mind the practice at present in force.</w:t>
      </w:r>
    </w:p>
    <w:p w14:paraId="2F299899" w14:textId="77777777" w:rsidR="00150BE2" w:rsidRPr="006A29D1" w:rsidRDefault="00150BE2" w:rsidP="00150BE2">
      <w:pPr>
        <w:pStyle w:val="Endtext"/>
        <w:rPr>
          <w:lang w:val="es-ES_tradnl"/>
        </w:rPr>
      </w:pPr>
      <w:r w:rsidRPr="006A29D1">
        <w:rPr>
          <w:lang w:val="es-ES_tradnl"/>
        </w:rPr>
        <w:t xml:space="preserve">Ref.: </w:t>
      </w:r>
      <w:r w:rsidRPr="006A29D1">
        <w:rPr>
          <w:lang w:val="es-ES_tradnl"/>
        </w:rPr>
        <w:tab/>
        <w:t>Documents 265/CA3 (1948), 549/CA4 (1949), 803/CA5 (1950), 1606/CA9 (1954), 4965/CA31 (1976).</w:t>
      </w:r>
    </w:p>
    <w:p w14:paraId="51075EA8" w14:textId="45727C47" w:rsidR="00573EC6" w:rsidRDefault="00573EC6">
      <w:pPr>
        <w:jc w:val="center"/>
      </w:pPr>
      <w:r>
        <w:t>______________</w:t>
      </w:r>
    </w:p>
    <w:p w14:paraId="68AF64A0" w14:textId="54797BBA" w:rsidR="00150BE2" w:rsidRPr="00F44EDD" w:rsidRDefault="00150BE2" w:rsidP="00150BE2">
      <w:pPr>
        <w:pStyle w:val="ResNo"/>
        <w:keepNext/>
        <w:keepLines/>
      </w:pPr>
      <w:bookmarkStart w:id="2221" w:name="r177"/>
      <w:bookmarkStart w:id="2222" w:name="_Toc424562812"/>
      <w:bookmarkStart w:id="2223" w:name="_Toc458082519"/>
      <w:bookmarkStart w:id="2224" w:name="_Toc489512199"/>
      <w:bookmarkStart w:id="2225" w:name="_Toc15484004"/>
      <w:bookmarkStart w:id="2226" w:name="_Toc16001367"/>
      <w:bookmarkStart w:id="2227" w:name="_Toc119575911"/>
      <w:bookmarkEnd w:id="2221"/>
      <w:r>
        <w:t>resolution 177</w:t>
      </w:r>
      <w:r w:rsidRPr="00F44EDD">
        <w:t xml:space="preserve"> (</w:t>
      </w:r>
      <w:r>
        <w:t>C-1950</w:t>
      </w:r>
      <w:r w:rsidRPr="001E194B">
        <w:rPr>
          <w:caps w:val="0"/>
        </w:rPr>
        <w:t>)</w:t>
      </w:r>
      <w:bookmarkEnd w:id="2222"/>
      <w:bookmarkEnd w:id="2223"/>
      <w:bookmarkEnd w:id="2224"/>
      <w:bookmarkEnd w:id="2225"/>
      <w:bookmarkEnd w:id="2226"/>
      <w:bookmarkEnd w:id="2227"/>
    </w:p>
    <w:p w14:paraId="2BB42E56" w14:textId="5B76B357" w:rsidR="00150BE2" w:rsidRPr="0025618E" w:rsidRDefault="00150BE2" w:rsidP="00150BE2">
      <w:pPr>
        <w:pStyle w:val="Restitle"/>
        <w:keepNext/>
      </w:pPr>
      <w:bookmarkStart w:id="2228" w:name="_Toc458082520"/>
      <w:bookmarkStart w:id="2229" w:name="_Toc489512200"/>
      <w:bookmarkStart w:id="2230" w:name="_Toc15484005"/>
      <w:bookmarkStart w:id="2231" w:name="_Toc16001368"/>
      <w:bookmarkStart w:id="2232" w:name="_Toc119575912"/>
      <w:r w:rsidRPr="00A92C17">
        <w:t>Circular telegrams to administrations</w:t>
      </w:r>
      <w:bookmarkEnd w:id="2228"/>
      <w:bookmarkEnd w:id="2229"/>
      <w:bookmarkEnd w:id="2230"/>
      <w:bookmarkEnd w:id="2231"/>
      <w:bookmarkEnd w:id="2232"/>
    </w:p>
    <w:p w14:paraId="3A625569" w14:textId="77777777" w:rsidR="00150BE2" w:rsidRPr="00A92C17" w:rsidRDefault="00150BE2" w:rsidP="00150BE2">
      <w:pPr>
        <w:pStyle w:val="Normalaftertitle"/>
      </w:pPr>
      <w:r w:rsidRPr="00A92C17">
        <w:t>The Council,</w:t>
      </w:r>
    </w:p>
    <w:p w14:paraId="69737183" w14:textId="77777777" w:rsidR="00150BE2" w:rsidRPr="00A92C17" w:rsidRDefault="00150BE2" w:rsidP="00150BE2">
      <w:r w:rsidRPr="00A92C17">
        <w:tab/>
      </w:r>
      <w:r w:rsidRPr="00A92C17">
        <w:rPr>
          <w:i/>
        </w:rPr>
        <w:t>considering</w:t>
      </w:r>
      <w:r w:rsidRPr="00A92C17">
        <w:t xml:space="preserve"> that the practice of circulating by telegram to all administrations communications emanating from an administration throws heavy burden on all administrations and private operating agencies, which is justified only in cases of urgent necessity for the services of the Union,</w:t>
      </w:r>
    </w:p>
    <w:p w14:paraId="0CD69CAA" w14:textId="77777777" w:rsidR="00150BE2" w:rsidRPr="00A92C17" w:rsidRDefault="00150BE2" w:rsidP="00150BE2">
      <w:pPr>
        <w:pStyle w:val="Call"/>
      </w:pPr>
      <w:r w:rsidRPr="00A92C17">
        <w:t>recommends</w:t>
      </w:r>
    </w:p>
    <w:p w14:paraId="2044D2B8" w14:textId="77777777" w:rsidR="00150BE2" w:rsidRPr="00A92C17" w:rsidRDefault="00150BE2" w:rsidP="00150BE2">
      <w:r w:rsidRPr="00A92C17">
        <w:t>1</w:t>
      </w:r>
      <w:r w:rsidRPr="00A92C17">
        <w:tab/>
        <w:t>the administrations of the Union to refrain, insofar as possible, from requesting that their communications to the Union should be forwarded by circular telegram, restricting such requests to strictly indispensable cases;</w:t>
      </w:r>
    </w:p>
    <w:p w14:paraId="0B548FB9" w14:textId="77777777" w:rsidR="00150BE2" w:rsidRPr="00A92C17" w:rsidRDefault="00150BE2" w:rsidP="00150BE2">
      <w:r w:rsidRPr="00A92C17">
        <w:t>2</w:t>
      </w:r>
      <w:r w:rsidRPr="00A92C17">
        <w:tab/>
        <w:t>that the Secretary-General, when he receives a communication from a Member of the Union with the request that he should forward it to all the other Members, by circular telegram, should comply only if he judges that the matter is urgent and of fundamental importance to the services of the Union, which might be prejudiced if telegraph is not used;</w:t>
      </w:r>
    </w:p>
    <w:p w14:paraId="461A6C7F" w14:textId="77777777" w:rsidR="00150BE2" w:rsidRPr="00A92C17" w:rsidRDefault="00150BE2" w:rsidP="00150BE2">
      <w:r w:rsidRPr="00A92C17">
        <w:t>3</w:t>
      </w:r>
      <w:r w:rsidRPr="00A92C17">
        <w:tab/>
        <w:t>that in all other cases, he shall use the post, informing the administrations in question accordingly and referring to the present Resolution. If the administrations should insist on a circular telegram, the Secretary</w:t>
      </w:r>
      <w:r w:rsidRPr="00A92C17">
        <w:noBreakHyphen/>
        <w:t>General shall comply with the request.</w:t>
      </w:r>
    </w:p>
    <w:p w14:paraId="7EC11821" w14:textId="77777777" w:rsidR="00150BE2" w:rsidRPr="006A29D1" w:rsidRDefault="00150BE2" w:rsidP="00150BE2">
      <w:pPr>
        <w:pStyle w:val="Endtext"/>
        <w:rPr>
          <w:lang w:val="en-US"/>
        </w:rPr>
      </w:pPr>
      <w:r w:rsidRPr="006A29D1">
        <w:rPr>
          <w:lang w:val="en-US"/>
        </w:rPr>
        <w:t xml:space="preserve">Ref.: </w:t>
      </w:r>
      <w:r w:rsidRPr="006A29D1">
        <w:rPr>
          <w:lang w:val="en-US"/>
        </w:rPr>
        <w:tab/>
        <w:t>Document 806/CA5 (1950).</w:t>
      </w:r>
    </w:p>
    <w:p w14:paraId="2437A61A" w14:textId="01726D1A" w:rsidR="00573EC6" w:rsidRDefault="00573EC6">
      <w:pPr>
        <w:jc w:val="center"/>
      </w:pPr>
      <w:r>
        <w:t>______________</w:t>
      </w:r>
    </w:p>
    <w:p w14:paraId="1DD024E3" w14:textId="67C4D0B1" w:rsidR="002E2EA8" w:rsidRDefault="002E2EA8" w:rsidP="002E2EA8"/>
    <w:p w14:paraId="0486F8FC" w14:textId="384AFBA5" w:rsidR="002E2EA8" w:rsidRDefault="002E2EA8" w:rsidP="002E2EA8"/>
    <w:p w14:paraId="2FA4C781" w14:textId="067A3C61" w:rsidR="002E2EA8" w:rsidRDefault="002E2EA8" w:rsidP="002E2EA8"/>
    <w:p w14:paraId="1A6B15D4" w14:textId="38758F8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14A864B2" w14:textId="0419882E" w:rsidR="00150BE2" w:rsidRPr="00F44EDD" w:rsidRDefault="00150BE2" w:rsidP="00150BE2">
      <w:pPr>
        <w:pStyle w:val="ResNo"/>
        <w:keepNext/>
        <w:keepLines/>
      </w:pPr>
      <w:bookmarkStart w:id="2233" w:name="r216"/>
      <w:bookmarkStart w:id="2234" w:name="_Toc424562813"/>
      <w:bookmarkStart w:id="2235" w:name="_Toc458082521"/>
      <w:bookmarkStart w:id="2236" w:name="_Toc489512201"/>
      <w:bookmarkStart w:id="2237" w:name="_Toc15484006"/>
      <w:bookmarkStart w:id="2238" w:name="_Toc16001369"/>
      <w:bookmarkStart w:id="2239" w:name="_Toc119575913"/>
      <w:bookmarkEnd w:id="2233"/>
      <w:r>
        <w:lastRenderedPageBreak/>
        <w:t>resolution 216</w:t>
      </w:r>
      <w:r w:rsidRPr="00F44EDD">
        <w:t xml:space="preserve"> (</w:t>
      </w:r>
      <w:r>
        <w:t xml:space="preserve">C-1951, </w:t>
      </w:r>
      <w:r>
        <w:rPr>
          <w:caps w:val="0"/>
        </w:rPr>
        <w:t>last amended C-1984)</w:t>
      </w:r>
      <w:r w:rsidRPr="00D4272D">
        <w:rPr>
          <w:rStyle w:val="FootnoteReference"/>
          <w:sz w:val="20"/>
          <w:szCs w:val="24"/>
        </w:rPr>
        <w:footnoteReference w:customMarkFollows="1" w:id="14"/>
        <w:t>1</w:t>
      </w:r>
      <w:bookmarkEnd w:id="2234"/>
      <w:bookmarkEnd w:id="2235"/>
      <w:bookmarkEnd w:id="2236"/>
      <w:bookmarkEnd w:id="2237"/>
      <w:bookmarkEnd w:id="2238"/>
      <w:bookmarkEnd w:id="2239"/>
    </w:p>
    <w:p w14:paraId="1B2BB1AB" w14:textId="694313B5" w:rsidR="00150BE2" w:rsidRPr="0025618E" w:rsidRDefault="00150BE2" w:rsidP="00150BE2">
      <w:pPr>
        <w:pStyle w:val="Restitle"/>
        <w:keepNext/>
      </w:pPr>
      <w:bookmarkStart w:id="2240" w:name="_Toc458082522"/>
      <w:bookmarkStart w:id="2241" w:name="_Toc489512202"/>
      <w:bookmarkStart w:id="2242" w:name="_Toc15484007"/>
      <w:bookmarkStart w:id="2243" w:name="_Toc16001370"/>
      <w:bookmarkStart w:id="2244" w:name="_Toc119575914"/>
      <w:r w:rsidRPr="00A92C17">
        <w:t>Applications for Membership of the Union</w:t>
      </w:r>
      <w:bookmarkEnd w:id="2240"/>
      <w:bookmarkEnd w:id="2241"/>
      <w:bookmarkEnd w:id="2242"/>
      <w:bookmarkEnd w:id="2243"/>
      <w:bookmarkEnd w:id="2244"/>
    </w:p>
    <w:p w14:paraId="764BBF04" w14:textId="77777777" w:rsidR="00150BE2" w:rsidRPr="00A92C17" w:rsidRDefault="00150BE2" w:rsidP="00150BE2">
      <w:pPr>
        <w:pStyle w:val="Normalaftertitle"/>
        <w:keepNext/>
      </w:pPr>
      <w:r w:rsidRPr="00A92C17">
        <w:t>The Council,</w:t>
      </w:r>
    </w:p>
    <w:p w14:paraId="52EBEABF" w14:textId="77777777" w:rsidR="00150BE2" w:rsidRPr="00A92C17" w:rsidRDefault="00150BE2" w:rsidP="00150BE2">
      <w:r w:rsidRPr="00A92C17">
        <w:tab/>
      </w:r>
      <w:r w:rsidRPr="00A92C17">
        <w:rPr>
          <w:i/>
        </w:rPr>
        <w:t>in view of</w:t>
      </w:r>
      <w:r w:rsidRPr="00A92C17">
        <w:t xml:space="preserve"> the provisions of Nos. 2 to 6 of the Nairobi Convention, 1982, regarding applications for Membership of the Union,</w:t>
      </w:r>
    </w:p>
    <w:p w14:paraId="3F99899D" w14:textId="77777777" w:rsidR="00150BE2" w:rsidRPr="00A92C17" w:rsidRDefault="00150BE2" w:rsidP="00150BE2">
      <w:pPr>
        <w:pStyle w:val="Call"/>
      </w:pPr>
      <w:r w:rsidRPr="00A92C17">
        <w:t>considering</w:t>
      </w:r>
    </w:p>
    <w:p w14:paraId="004118EA" w14:textId="77777777" w:rsidR="00150BE2" w:rsidRDefault="00150BE2" w:rsidP="00150BE2">
      <w:r w:rsidRPr="00E96E1E">
        <w:rPr>
          <w:i/>
          <w:iCs/>
        </w:rPr>
        <w:t>a)</w:t>
      </w:r>
      <w:r w:rsidRPr="00A92C17">
        <w:tab/>
        <w:t>that there is no provision in the Convention limiting the number of applications for admission which may be made by any one country;</w:t>
      </w:r>
    </w:p>
    <w:p w14:paraId="5C658A6B" w14:textId="77777777" w:rsidR="00150BE2" w:rsidRPr="00A92C17" w:rsidRDefault="00150BE2" w:rsidP="00150BE2">
      <w:r w:rsidRPr="00E96E1E">
        <w:rPr>
          <w:i/>
          <w:iCs/>
        </w:rPr>
        <w:t>b)</w:t>
      </w:r>
      <w:r w:rsidRPr="00A92C17">
        <w:tab/>
        <w:t>that the Secretary</w:t>
      </w:r>
      <w:r w:rsidRPr="00A92C17">
        <w:noBreakHyphen/>
        <w:t>General is not qualified to express an opinion upon the status of a country or the Government thereof having submitted an application,</w:t>
      </w:r>
    </w:p>
    <w:p w14:paraId="3E7C1AAA" w14:textId="77777777" w:rsidR="00150BE2" w:rsidRPr="00A92C17" w:rsidRDefault="00150BE2" w:rsidP="00150BE2">
      <w:pPr>
        <w:pStyle w:val="Call"/>
      </w:pPr>
      <w:r w:rsidRPr="00A92C17">
        <w:t>resolves</w:t>
      </w:r>
    </w:p>
    <w:p w14:paraId="3A17D449" w14:textId="77777777" w:rsidR="00150BE2" w:rsidRPr="00A92C17" w:rsidRDefault="00150BE2" w:rsidP="00150BE2">
      <w:r w:rsidRPr="00A92C17">
        <w:t>1</w:t>
      </w:r>
      <w:r w:rsidRPr="00A92C17">
        <w:tab/>
        <w:t>that in accordance with No. 11 of the Nairobi Convention, 1982, Members which have signed and ratified the Convention or have acceded hereto are permitted to vote on the admission of a new Member (see also No. 178 of the Convention);</w:t>
      </w:r>
    </w:p>
    <w:p w14:paraId="3F37B6E8" w14:textId="77777777" w:rsidR="00150BE2" w:rsidRPr="00A92C17" w:rsidRDefault="00150BE2" w:rsidP="00150BE2">
      <w:r w:rsidRPr="00A92C17">
        <w:t>2</w:t>
      </w:r>
      <w:r w:rsidRPr="00A92C17">
        <w:tab/>
        <w:t>that applications for admission as Member sent to the Secretary</w:t>
      </w:r>
      <w:r w:rsidRPr="00A92C17">
        <w:noBreakHyphen/>
        <w:t>General, as well as the results of the consultations communicated by the Secretary</w:t>
      </w:r>
      <w:r w:rsidRPr="00A92C17">
        <w:noBreakHyphen/>
        <w:t>General to the applicant governments, must be sent through diplomatic channels and through the intermediary of the Swiss Government;</w:t>
      </w:r>
    </w:p>
    <w:p w14:paraId="5770B992" w14:textId="77777777" w:rsidR="00150BE2" w:rsidRPr="00A92C17" w:rsidRDefault="00150BE2" w:rsidP="00150BE2">
      <w:r w:rsidRPr="00A92C17">
        <w:t>3</w:t>
      </w:r>
      <w:r w:rsidRPr="00A92C17">
        <w:tab/>
        <w:t>that a country of which the application for Membership has been declared unsuccessful may at any time make further application for Membership;</w:t>
      </w:r>
    </w:p>
    <w:p w14:paraId="1A8C0755" w14:textId="77777777" w:rsidR="00150BE2" w:rsidRPr="00A92C17" w:rsidRDefault="00150BE2" w:rsidP="00150BE2">
      <w:r w:rsidRPr="00A92C17">
        <w:t>4</w:t>
      </w:r>
      <w:r w:rsidRPr="00A92C17">
        <w:tab/>
        <w:t>that the procedure for treatment of an application, whether it is made for the first time or following one or more unsuccessful applications, shall be as follows:</w:t>
      </w:r>
    </w:p>
    <w:p w14:paraId="090213EF" w14:textId="77777777" w:rsidR="00150BE2" w:rsidRPr="00E96E1E" w:rsidRDefault="00150BE2" w:rsidP="00150BE2">
      <w:pPr>
        <w:pStyle w:val="enumlev1"/>
      </w:pPr>
      <w:r w:rsidRPr="00E96E1E">
        <w:t>a)</w:t>
      </w:r>
      <w:r w:rsidRPr="00E96E1E">
        <w:tab/>
        <w:t>upon receipt of an application, the Secretary</w:t>
      </w:r>
      <w:r w:rsidRPr="00E96E1E">
        <w:noBreakHyphen/>
        <w:t>General shall, as soon as possible, inform by telegram all countries listed in Annex 1 to the Convention and countries which have acceded to that Convention;</w:t>
      </w:r>
    </w:p>
    <w:p w14:paraId="2FC37950" w14:textId="77777777" w:rsidR="00150BE2" w:rsidRPr="00E96E1E" w:rsidRDefault="00150BE2" w:rsidP="00150BE2">
      <w:pPr>
        <w:pStyle w:val="enumlev1"/>
      </w:pPr>
      <w:r w:rsidRPr="00E96E1E">
        <w:t>b)</w:t>
      </w:r>
      <w:r w:rsidRPr="00E96E1E">
        <w:tab/>
        <w:t>the telegram shall specify that the countries called upon to give an opinion on the request for admission are those which have ratified or acceded to the Convention, together with those which ratify the Convention before the end of the consultation period provided that, at that time, they have not lost their right of vote under No. 117 of the Convention;</w:t>
      </w:r>
    </w:p>
    <w:p w14:paraId="7911C275" w14:textId="77777777" w:rsidR="00150BE2" w:rsidRPr="00E96E1E" w:rsidRDefault="00150BE2" w:rsidP="00150BE2">
      <w:pPr>
        <w:pStyle w:val="enumlev1"/>
      </w:pPr>
      <w:r w:rsidRPr="00E96E1E">
        <w:t>c)</w:t>
      </w:r>
      <w:r w:rsidRPr="00E96E1E">
        <w:tab/>
        <w:t>the text of the telegram shall be confirmed by letter;</w:t>
      </w:r>
    </w:p>
    <w:p w14:paraId="395DFEE3" w14:textId="77777777" w:rsidR="00150BE2" w:rsidRPr="00E96E1E" w:rsidRDefault="00150BE2" w:rsidP="00150BE2">
      <w:pPr>
        <w:pStyle w:val="enumlev1"/>
      </w:pPr>
      <w:r w:rsidRPr="00E96E1E">
        <w:t>d)</w:t>
      </w:r>
      <w:r w:rsidRPr="00E96E1E">
        <w:tab/>
        <w:t>upon expiry of the period of four months from the date of dispatch of the telegram, the Secretary-General shall determine whether the requisite majority vote in favour has been cast, namely, two</w:t>
      </w:r>
      <w:r w:rsidRPr="00E96E1E">
        <w:noBreakHyphen/>
        <w:t>thirds of the countries indicated in b) above;</w:t>
      </w:r>
    </w:p>
    <w:p w14:paraId="5EA83590" w14:textId="77777777" w:rsidR="00150BE2" w:rsidRPr="00A92C17" w:rsidRDefault="00150BE2" w:rsidP="00150BE2">
      <w:r w:rsidRPr="00A92C17">
        <w:t>5</w:t>
      </w:r>
      <w:r w:rsidRPr="00A92C17">
        <w:tab/>
        <w:t>that the result of the consultation shall be published in a Notification of the Union, which shall list the Members voting in favour of admission and those voting against.</w:t>
      </w:r>
    </w:p>
    <w:p w14:paraId="761BB6CB" w14:textId="77777777" w:rsidR="00150BE2" w:rsidRPr="006A29D1" w:rsidRDefault="00150BE2" w:rsidP="00150BE2">
      <w:pPr>
        <w:pStyle w:val="Endtext"/>
        <w:rPr>
          <w:lang w:val="es-ES_tradnl"/>
        </w:rPr>
      </w:pPr>
      <w:r w:rsidRPr="006A29D1">
        <w:rPr>
          <w:lang w:val="es-ES_tradnl"/>
        </w:rPr>
        <w:t>Ref.:</w:t>
      </w:r>
      <w:r w:rsidRPr="006A29D1">
        <w:rPr>
          <w:lang w:val="es-ES_tradnl"/>
        </w:rPr>
        <w:tab/>
        <w:t>Documents 917/CA6 (1951), 1606/CA9 (1954), 1832/CA11 (1956), 3713/CA22 (1967), 4857/CA30 (1975), 5703/CA36 (1981), 6197/CA39 (1984).</w:t>
      </w:r>
    </w:p>
    <w:p w14:paraId="6A4FC8F6" w14:textId="18D02500" w:rsidR="00573EC6" w:rsidRDefault="00573EC6">
      <w:pPr>
        <w:jc w:val="center"/>
      </w:pPr>
      <w:r>
        <w:t>______________</w:t>
      </w:r>
    </w:p>
    <w:p w14:paraId="0428368A" w14:textId="450C1257"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63080E57" w14:textId="0ECCE4F5" w:rsidR="00150BE2" w:rsidRPr="00F44EDD" w:rsidRDefault="00150BE2" w:rsidP="00150BE2">
      <w:pPr>
        <w:pStyle w:val="ResNo"/>
        <w:keepNext/>
        <w:keepLines/>
      </w:pPr>
      <w:bookmarkStart w:id="2245" w:name="_Toc424562814"/>
      <w:bookmarkStart w:id="2246" w:name="_Toc458082523"/>
      <w:bookmarkStart w:id="2247" w:name="_Toc489512203"/>
      <w:bookmarkStart w:id="2248" w:name="_Toc15484008"/>
      <w:bookmarkStart w:id="2249" w:name="_Toc16001371"/>
      <w:bookmarkStart w:id="2250" w:name="_Toc119575915"/>
      <w:r>
        <w:lastRenderedPageBreak/>
        <w:t>resolution 262</w:t>
      </w:r>
      <w:r w:rsidRPr="00F44EDD">
        <w:t xml:space="preserve"> (</w:t>
      </w:r>
      <w:r>
        <w:t xml:space="preserve">C-1952, </w:t>
      </w:r>
      <w:r>
        <w:rPr>
          <w:caps w:val="0"/>
        </w:rPr>
        <w:t>last amended C-1984</w:t>
      </w:r>
      <w:r w:rsidRPr="001E194B">
        <w:rPr>
          <w:caps w:val="0"/>
        </w:rPr>
        <w:t>)</w:t>
      </w:r>
      <w:bookmarkEnd w:id="2245"/>
      <w:bookmarkEnd w:id="2246"/>
      <w:bookmarkEnd w:id="2247"/>
      <w:bookmarkEnd w:id="2248"/>
      <w:bookmarkEnd w:id="2249"/>
      <w:bookmarkEnd w:id="2250"/>
    </w:p>
    <w:p w14:paraId="471B140B" w14:textId="20BF251B" w:rsidR="00150BE2" w:rsidRPr="0025618E" w:rsidRDefault="00150BE2" w:rsidP="00150BE2">
      <w:pPr>
        <w:pStyle w:val="Restitle"/>
        <w:keepNext/>
      </w:pPr>
      <w:bookmarkStart w:id="2251" w:name="_Toc458082524"/>
      <w:bookmarkStart w:id="2252" w:name="_Toc489512204"/>
      <w:bookmarkStart w:id="2253" w:name="_Toc15484009"/>
      <w:bookmarkStart w:id="2254" w:name="_Toc16001372"/>
      <w:bookmarkStart w:id="2255" w:name="_Toc119575916"/>
      <w:r w:rsidRPr="00A92C17">
        <w:t>Complaints from Members of the Union against other Members of the Union</w:t>
      </w:r>
      <w:bookmarkEnd w:id="2251"/>
      <w:bookmarkEnd w:id="2252"/>
      <w:bookmarkEnd w:id="2253"/>
      <w:bookmarkEnd w:id="2254"/>
      <w:bookmarkEnd w:id="2255"/>
    </w:p>
    <w:p w14:paraId="74DCCE2C" w14:textId="77777777" w:rsidR="00150BE2" w:rsidRPr="00A92C17" w:rsidRDefault="00150BE2" w:rsidP="00150BE2">
      <w:pPr>
        <w:pStyle w:val="Normalaftertitle"/>
      </w:pPr>
      <w:r w:rsidRPr="00A92C17">
        <w:t>The Council,</w:t>
      </w:r>
    </w:p>
    <w:p w14:paraId="55DE6891" w14:textId="77777777" w:rsidR="00150BE2" w:rsidRPr="00A92C17" w:rsidRDefault="00150BE2" w:rsidP="00150BE2">
      <w:pPr>
        <w:pStyle w:val="Call"/>
      </w:pPr>
      <w:r w:rsidRPr="00A92C17">
        <w:t>considering</w:t>
      </w:r>
    </w:p>
    <w:p w14:paraId="505E62CF" w14:textId="77777777" w:rsidR="00150BE2" w:rsidRPr="00A92C17" w:rsidRDefault="00150BE2" w:rsidP="00150BE2">
      <w:r w:rsidRPr="00E96E1E">
        <w:rPr>
          <w:i/>
          <w:iCs/>
        </w:rPr>
        <w:t>a)</w:t>
      </w:r>
      <w:r w:rsidRPr="00A92C17">
        <w:tab/>
        <w:t>that the Secretary</w:t>
      </w:r>
      <w:r w:rsidRPr="00A92C17">
        <w:noBreakHyphen/>
        <w:t>General is requested to inform all Members of the Union of complaints made by certain Members, and of concern to a limited number of Members only;</w:t>
      </w:r>
    </w:p>
    <w:p w14:paraId="50017AC3" w14:textId="77777777" w:rsidR="00150BE2" w:rsidRDefault="00150BE2" w:rsidP="00150BE2">
      <w:r w:rsidRPr="00E96E1E">
        <w:rPr>
          <w:i/>
          <w:iCs/>
        </w:rPr>
        <w:t>b)</w:t>
      </w:r>
      <w:r w:rsidRPr="00A92C17">
        <w:tab/>
        <w:t>that the Secretary</w:t>
      </w:r>
      <w:r w:rsidRPr="00A92C17">
        <w:noBreakHyphen/>
        <w:t>General is not competent to intervene in disputes arising between Members of the Union;</w:t>
      </w:r>
    </w:p>
    <w:p w14:paraId="63CF6354" w14:textId="77777777" w:rsidR="00150BE2" w:rsidRPr="00A92C17" w:rsidRDefault="00150BE2" w:rsidP="00150BE2">
      <w:r w:rsidRPr="00E96E1E">
        <w:rPr>
          <w:i/>
          <w:iCs/>
        </w:rPr>
        <w:t>c)</w:t>
      </w:r>
      <w:r w:rsidRPr="00A92C17">
        <w:tab/>
        <w:t>that two procedures are laid down for the settlement of disputes</w:t>
      </w:r>
      <w:r>
        <w:t>:</w:t>
      </w:r>
    </w:p>
    <w:p w14:paraId="26227B36" w14:textId="77777777" w:rsidR="00150BE2" w:rsidRPr="00A92C17" w:rsidRDefault="00150BE2" w:rsidP="00150BE2">
      <w:pPr>
        <w:pStyle w:val="enumlev1"/>
      </w:pPr>
      <w:r w:rsidRPr="00A92C17">
        <w:t>a)</w:t>
      </w:r>
      <w:r w:rsidRPr="00A92C17">
        <w:tab/>
        <w:t>direct, friendly negotiations between the Members concerned;</w:t>
      </w:r>
    </w:p>
    <w:p w14:paraId="13DD9D76" w14:textId="77777777" w:rsidR="00150BE2" w:rsidRDefault="00150BE2" w:rsidP="00150BE2">
      <w:pPr>
        <w:pStyle w:val="enumlev1"/>
      </w:pPr>
      <w:r w:rsidRPr="00A92C17">
        <w:t>b)</w:t>
      </w:r>
      <w:r w:rsidRPr="00A92C17">
        <w:tab/>
        <w:t>recourse to the provisions of article 50 of the Nairobi Convention, 1982,</w:t>
      </w:r>
    </w:p>
    <w:p w14:paraId="37EE7F59" w14:textId="77777777" w:rsidR="00150BE2" w:rsidRPr="00236387" w:rsidRDefault="00150BE2" w:rsidP="00150BE2">
      <w:pPr>
        <w:pStyle w:val="Call"/>
        <w:rPr>
          <w:iCs/>
        </w:rPr>
      </w:pPr>
      <w:r w:rsidRPr="00236387">
        <w:rPr>
          <w:iCs/>
        </w:rPr>
        <w:t>invites Members of the Union</w:t>
      </w:r>
    </w:p>
    <w:p w14:paraId="53985E1C" w14:textId="77777777" w:rsidR="00150BE2" w:rsidRPr="00A92C17" w:rsidRDefault="00150BE2" w:rsidP="00150BE2">
      <w:r w:rsidRPr="00A92C17">
        <w:t>to abstain from calling upon the Secretary</w:t>
      </w:r>
      <w:r w:rsidRPr="00A92C17">
        <w:noBreakHyphen/>
        <w:t>General to acquaint other Members with their disputes, either by publication in a Notification or by any other means,</w:t>
      </w:r>
    </w:p>
    <w:p w14:paraId="175F3DC7" w14:textId="77777777" w:rsidR="00150BE2" w:rsidRPr="00236387" w:rsidRDefault="00150BE2" w:rsidP="00150BE2">
      <w:pPr>
        <w:pStyle w:val="Call"/>
        <w:rPr>
          <w:iCs/>
        </w:rPr>
      </w:pPr>
      <w:r w:rsidRPr="00236387">
        <w:rPr>
          <w:iCs/>
        </w:rPr>
        <w:t>instructs the Secretary</w:t>
      </w:r>
      <w:r w:rsidRPr="00236387">
        <w:rPr>
          <w:iCs/>
        </w:rPr>
        <w:noBreakHyphen/>
        <w:t>General</w:t>
      </w:r>
    </w:p>
    <w:p w14:paraId="3BD1BA75" w14:textId="77777777" w:rsidR="00150BE2" w:rsidRPr="00A92C17" w:rsidRDefault="00150BE2" w:rsidP="00150BE2">
      <w:r w:rsidRPr="00A92C17">
        <w:t>to refer those Members submitting complaints against other Members to the terms of the present Resolution, and to advise them that, in consequence, he cannot comply with their request.</w:t>
      </w:r>
    </w:p>
    <w:p w14:paraId="77EAF90F" w14:textId="77777777" w:rsidR="00150BE2" w:rsidRPr="00F4058A" w:rsidRDefault="00150BE2" w:rsidP="00150BE2">
      <w:pPr>
        <w:pStyle w:val="Endtext"/>
      </w:pPr>
      <w:r w:rsidRPr="00F4058A">
        <w:t xml:space="preserve">Ref.: </w:t>
      </w:r>
      <w:r w:rsidRPr="00F4058A">
        <w:tab/>
        <w:t>Documents 1212/CA7 (1952), 4965/CA31 (1976), 6197/CA39 (1984).</w:t>
      </w:r>
    </w:p>
    <w:p w14:paraId="332480A6" w14:textId="77777777" w:rsidR="00573EC6" w:rsidRPr="00365099" w:rsidRDefault="00573EC6">
      <w:pPr>
        <w:jc w:val="center"/>
      </w:pPr>
      <w:r w:rsidRPr="00365099">
        <w:t>______________</w:t>
      </w:r>
    </w:p>
    <w:p w14:paraId="10FB5DF8" w14:textId="142EBAEE" w:rsidR="00150BE2" w:rsidRPr="00365099" w:rsidRDefault="00150BE2" w:rsidP="00150BE2">
      <w:pPr>
        <w:pStyle w:val="ResNo"/>
        <w:keepNext/>
        <w:keepLines/>
      </w:pPr>
      <w:bookmarkStart w:id="2256" w:name="r1008"/>
      <w:bookmarkStart w:id="2257" w:name="_Toc424562815"/>
      <w:bookmarkStart w:id="2258" w:name="_Toc458082525"/>
      <w:bookmarkStart w:id="2259" w:name="_Toc489512205"/>
      <w:bookmarkStart w:id="2260" w:name="_Toc15484010"/>
      <w:bookmarkStart w:id="2261" w:name="_Toc16001373"/>
      <w:bookmarkStart w:id="2262" w:name="_Toc119575917"/>
      <w:bookmarkEnd w:id="2256"/>
      <w:r w:rsidRPr="00365099">
        <w:t>resolution 1008 (C-1990</w:t>
      </w:r>
      <w:r w:rsidRPr="00365099">
        <w:rPr>
          <w:caps w:val="0"/>
        </w:rPr>
        <w:t>)</w:t>
      </w:r>
      <w:bookmarkEnd w:id="2257"/>
      <w:bookmarkEnd w:id="2258"/>
      <w:bookmarkEnd w:id="2259"/>
      <w:bookmarkEnd w:id="2260"/>
      <w:bookmarkEnd w:id="2261"/>
      <w:bookmarkEnd w:id="2262"/>
    </w:p>
    <w:p w14:paraId="16509CAF" w14:textId="321764FC" w:rsidR="00150BE2" w:rsidRPr="0025618E" w:rsidRDefault="00150BE2" w:rsidP="00150BE2">
      <w:pPr>
        <w:pStyle w:val="Restitle"/>
        <w:keepNext/>
      </w:pPr>
      <w:bookmarkStart w:id="2263" w:name="_Toc458082526"/>
      <w:bookmarkStart w:id="2264" w:name="_Toc489512206"/>
      <w:bookmarkStart w:id="2265" w:name="_Toc15484011"/>
      <w:bookmarkStart w:id="2266" w:name="_Toc16001374"/>
      <w:bookmarkStart w:id="2267" w:name="_Toc119575918"/>
      <w:r w:rsidRPr="00A92C17">
        <w:t>Committee to ascertain the facts concerning Israel</w:t>
      </w:r>
      <w:r>
        <w:rPr>
          <w:rFonts w:hint="eastAsia"/>
        </w:rPr>
        <w:t>'</w:t>
      </w:r>
      <w:r w:rsidRPr="00A92C17">
        <w:t>s violations of the International Telecommunication Convention</w:t>
      </w:r>
      <w:bookmarkEnd w:id="2263"/>
      <w:bookmarkEnd w:id="2264"/>
      <w:bookmarkEnd w:id="2265"/>
      <w:bookmarkEnd w:id="2266"/>
      <w:bookmarkEnd w:id="2267"/>
    </w:p>
    <w:p w14:paraId="2D9791C9" w14:textId="77777777" w:rsidR="00150BE2" w:rsidRPr="00A92C17" w:rsidRDefault="00150BE2" w:rsidP="00150BE2">
      <w:pPr>
        <w:pStyle w:val="Normalaftertitle"/>
      </w:pPr>
      <w:r w:rsidRPr="00A92C17">
        <w:t>The Council,</w:t>
      </w:r>
    </w:p>
    <w:p w14:paraId="2AC085F1" w14:textId="77777777" w:rsidR="00150BE2" w:rsidRPr="00A92C17" w:rsidRDefault="00150BE2" w:rsidP="00150BE2">
      <w:pPr>
        <w:ind w:firstLine="567"/>
      </w:pPr>
      <w:r w:rsidRPr="00A92C17">
        <w:rPr>
          <w:i/>
        </w:rPr>
        <w:t>pursuant</w:t>
      </w:r>
      <w:r w:rsidRPr="00A92C17">
        <w:t xml:space="preserve"> to Resolution 64 (PLEN/2) of the Plenipotentiary Conference, Nice, 1989,</w:t>
      </w:r>
    </w:p>
    <w:p w14:paraId="36DF31B0" w14:textId="77777777" w:rsidR="00150BE2" w:rsidRPr="00A92C17" w:rsidRDefault="00150BE2" w:rsidP="00150BE2">
      <w:pPr>
        <w:ind w:firstLine="567"/>
      </w:pPr>
      <w:r w:rsidRPr="00A92C17">
        <w:rPr>
          <w:i/>
        </w:rPr>
        <w:t>considering</w:t>
      </w:r>
      <w:r w:rsidRPr="00A92C17">
        <w:t xml:space="preserve"> that Resolution 64 (PLEN/2) of the Plenipotentiary Conference of the ITU (Nice, 1989) instructs the Council to form a Committee from among its Members with the task of ascertaining the facts concerning Israel</w:t>
      </w:r>
      <w:r>
        <w:rPr>
          <w:rFonts w:hint="eastAsia"/>
        </w:rPr>
        <w:t>’</w:t>
      </w:r>
      <w:r w:rsidRPr="00A92C17">
        <w:t>s violations of the International Telecommunication Convention (Nairobi, 1982) and of reporting to the Council on those violations,</w:t>
      </w:r>
    </w:p>
    <w:p w14:paraId="2B81FD30" w14:textId="77777777" w:rsidR="00150BE2" w:rsidRPr="00A92C17" w:rsidRDefault="00150BE2" w:rsidP="00150BE2">
      <w:pPr>
        <w:pStyle w:val="Call"/>
      </w:pPr>
      <w:r w:rsidRPr="00A92C17">
        <w:t>taking into account</w:t>
      </w:r>
    </w:p>
    <w:p w14:paraId="34DAE285" w14:textId="77777777" w:rsidR="00150BE2" w:rsidRPr="00A92C17" w:rsidRDefault="00150BE2" w:rsidP="00150BE2">
      <w:r w:rsidRPr="00E96E1E">
        <w:rPr>
          <w:i/>
          <w:iCs/>
        </w:rPr>
        <w:t>a)</w:t>
      </w:r>
      <w:r w:rsidRPr="00A92C17">
        <w:tab/>
        <w:t>the results of the consultations of the Members of the Council during its 45th session;</w:t>
      </w:r>
    </w:p>
    <w:p w14:paraId="4C30D81D" w14:textId="77777777" w:rsidR="00150BE2" w:rsidRPr="00A92C17" w:rsidRDefault="00150BE2" w:rsidP="00150BE2">
      <w:r w:rsidRPr="00E96E1E">
        <w:rPr>
          <w:i/>
          <w:iCs/>
        </w:rPr>
        <w:t>b)</w:t>
      </w:r>
      <w:r w:rsidRPr="00A92C17">
        <w:tab/>
        <w:t>the need to establish a fact</w:t>
      </w:r>
      <w:r w:rsidRPr="00A92C17">
        <w:noBreakHyphen/>
        <w:t>finding Committee, from Members of the Council with regard to both a balanced distribution and the readiness of individual Members of the Council to serve on this Committee;</w:t>
      </w:r>
    </w:p>
    <w:p w14:paraId="08DFBB89" w14:textId="59C5713C" w:rsidR="00150BE2" w:rsidRDefault="00150BE2" w:rsidP="00150BE2">
      <w:r w:rsidRPr="00E96E1E">
        <w:rPr>
          <w:i/>
          <w:iCs/>
        </w:rPr>
        <w:t>c)</w:t>
      </w:r>
      <w:r w:rsidRPr="00A92C17">
        <w:tab/>
        <w:t>the inability of the 45th session of the Council to form this Committee,</w:t>
      </w:r>
    </w:p>
    <w:p w14:paraId="0695E949" w14:textId="5BEDCD34"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0A2A38EF" w14:textId="77777777" w:rsidR="00150BE2" w:rsidRPr="00A92C17" w:rsidRDefault="00150BE2" w:rsidP="00150BE2">
      <w:pPr>
        <w:pStyle w:val="Call"/>
      </w:pPr>
      <w:r w:rsidRPr="00A92C17">
        <w:lastRenderedPageBreak/>
        <w:t>resolves</w:t>
      </w:r>
    </w:p>
    <w:p w14:paraId="10D6EB37" w14:textId="77777777" w:rsidR="00150BE2" w:rsidRPr="00A92C17" w:rsidRDefault="00150BE2" w:rsidP="00150BE2">
      <w:r w:rsidRPr="00A92C17">
        <w:t>1</w:t>
      </w:r>
      <w:r w:rsidRPr="00A92C17">
        <w:tab/>
        <w:t>that the terms of reference of the above Committee shall be to ascertain the facts concerning Israel</w:t>
      </w:r>
      <w:r>
        <w:rPr>
          <w:rFonts w:hint="eastAsia"/>
        </w:rPr>
        <w:t>'</w:t>
      </w:r>
      <w:r w:rsidRPr="00A92C17">
        <w:t>s violations of the International Telecommunication Convention (Nairobi, 1982)</w:t>
      </w:r>
      <w:r>
        <w:rPr>
          <w:rStyle w:val="FootnoteReference"/>
        </w:rPr>
        <w:footnoteReference w:customMarkFollows="1" w:id="15"/>
        <w:t>1</w:t>
      </w:r>
      <w:r w:rsidRPr="00A92C17">
        <w:t xml:space="preserve"> which, within the occupied Palestinian and other Arab territories, prevent the Palestinian people and Arab civilians from making unrestricted use of telecommunication facilities;</w:t>
      </w:r>
    </w:p>
    <w:p w14:paraId="200A4DE9" w14:textId="77777777" w:rsidR="00150BE2" w:rsidRPr="00A92C17" w:rsidRDefault="00150BE2" w:rsidP="00150BE2">
      <w:r w:rsidRPr="00A92C17">
        <w:t>2</w:t>
      </w:r>
      <w:r w:rsidRPr="00A92C17">
        <w:tab/>
        <w:t>to entrust the Secretary</w:t>
      </w:r>
      <w:r w:rsidRPr="00A92C17">
        <w:noBreakHyphen/>
        <w:t>General to constitute a fact</w:t>
      </w:r>
      <w:r w:rsidRPr="00A92C17">
        <w:noBreakHyphen/>
        <w:t>finding Committee consisting of at least five administrations from different regions within three months, and not later than 31 December 1990;</w:t>
      </w:r>
    </w:p>
    <w:p w14:paraId="465BAE93" w14:textId="77777777" w:rsidR="00150BE2" w:rsidRDefault="00150BE2" w:rsidP="00150BE2">
      <w:r w:rsidRPr="00A92C17">
        <w:t>3</w:t>
      </w:r>
      <w:r w:rsidRPr="00A92C17">
        <w:tab/>
        <w:t>that the Committee may select its own Chairman,</w:t>
      </w:r>
    </w:p>
    <w:p w14:paraId="61888EFD" w14:textId="76D229C8" w:rsidR="00150BE2" w:rsidRPr="00A92C17" w:rsidRDefault="002E2EA8" w:rsidP="002E2EA8">
      <w:r>
        <w:rPr>
          <w:i/>
        </w:rPr>
        <w:tab/>
      </w:r>
      <w:r w:rsidR="00150BE2" w:rsidRPr="002E2EA8">
        <w:rPr>
          <w:i/>
        </w:rPr>
        <w:t>instructs the Secretary</w:t>
      </w:r>
      <w:r w:rsidR="00150BE2" w:rsidRPr="002E2EA8">
        <w:rPr>
          <w:i/>
        </w:rPr>
        <w:noBreakHyphen/>
        <w:t>General</w:t>
      </w:r>
      <w:r>
        <w:t xml:space="preserve"> </w:t>
      </w:r>
      <w:r w:rsidR="00150BE2" w:rsidRPr="00A92C17">
        <w:t>to provide, within the limits of available resources, the secretariat and other assistance which may be required by the Committee,</w:t>
      </w:r>
    </w:p>
    <w:p w14:paraId="60EF7A80" w14:textId="134854F2" w:rsidR="00150BE2" w:rsidRPr="00A92C17" w:rsidRDefault="002E2EA8" w:rsidP="002E2EA8">
      <w:r>
        <w:rPr>
          <w:i/>
        </w:rPr>
        <w:tab/>
      </w:r>
      <w:r w:rsidR="00150BE2" w:rsidRPr="002E2EA8">
        <w:rPr>
          <w:i/>
        </w:rPr>
        <w:t>invites Members of the Union</w:t>
      </w:r>
      <w:r>
        <w:t xml:space="preserve"> </w:t>
      </w:r>
      <w:r w:rsidR="00150BE2" w:rsidRPr="00A92C17">
        <w:t>to provide every assistance that may be required to facilitate the work of the Committee,</w:t>
      </w:r>
    </w:p>
    <w:p w14:paraId="2907EA9F" w14:textId="39F1E6E9" w:rsidR="00150BE2" w:rsidRPr="00A92C17" w:rsidRDefault="002E2EA8" w:rsidP="002E2EA8">
      <w:r>
        <w:rPr>
          <w:i/>
        </w:rPr>
        <w:tab/>
      </w:r>
      <w:r w:rsidR="00150BE2" w:rsidRPr="002E2EA8">
        <w:rPr>
          <w:i/>
        </w:rPr>
        <w:t>invites the Committee</w:t>
      </w:r>
      <w:r>
        <w:t xml:space="preserve"> </w:t>
      </w:r>
      <w:r w:rsidR="00150BE2" w:rsidRPr="00A92C17">
        <w:t>to complete its task as quickly as possible and submit its report to the 46th session of the Council.</w:t>
      </w:r>
    </w:p>
    <w:p w14:paraId="2FC090E2" w14:textId="77777777" w:rsidR="00150BE2" w:rsidRPr="006A29D1" w:rsidRDefault="00150BE2" w:rsidP="00150BE2">
      <w:pPr>
        <w:pStyle w:val="Endtext"/>
        <w:rPr>
          <w:lang w:val="en-US"/>
        </w:rPr>
      </w:pPr>
      <w:r w:rsidRPr="006A29D1">
        <w:rPr>
          <w:lang w:val="en-US"/>
        </w:rPr>
        <w:t xml:space="preserve">Ref.: </w:t>
      </w:r>
      <w:r w:rsidRPr="006A29D1">
        <w:rPr>
          <w:lang w:val="en-US"/>
        </w:rPr>
        <w:tab/>
        <w:t>Documents 7074 and 7076/CA45 (1990).</w:t>
      </w:r>
    </w:p>
    <w:p w14:paraId="66504627" w14:textId="77777777" w:rsidR="00573EC6" w:rsidRDefault="00573EC6">
      <w:pPr>
        <w:jc w:val="center"/>
      </w:pPr>
      <w:r>
        <w:t>______________</w:t>
      </w:r>
    </w:p>
    <w:p w14:paraId="7EE3879D" w14:textId="2D8C52EF" w:rsidR="00150BE2" w:rsidRPr="00F44EDD" w:rsidRDefault="00150BE2" w:rsidP="00150BE2">
      <w:pPr>
        <w:pStyle w:val="ResNo"/>
        <w:keepNext/>
        <w:keepLines/>
      </w:pPr>
      <w:bookmarkStart w:id="2268" w:name="r1097"/>
      <w:bookmarkStart w:id="2269" w:name="_Toc424562816"/>
      <w:bookmarkStart w:id="2270" w:name="_Toc458082527"/>
      <w:bookmarkStart w:id="2271" w:name="_Toc489512207"/>
      <w:bookmarkStart w:id="2272" w:name="_Toc15484012"/>
      <w:bookmarkStart w:id="2273" w:name="_Toc16001375"/>
      <w:bookmarkStart w:id="2274" w:name="_Toc119575919"/>
      <w:bookmarkEnd w:id="2268"/>
      <w:r>
        <w:t>resolution 1097</w:t>
      </w:r>
      <w:r w:rsidRPr="00F44EDD">
        <w:t xml:space="preserve"> (</w:t>
      </w:r>
      <w:r>
        <w:t>C-1996</w:t>
      </w:r>
      <w:r w:rsidRPr="001E194B">
        <w:rPr>
          <w:caps w:val="0"/>
        </w:rPr>
        <w:t>)</w:t>
      </w:r>
      <w:bookmarkEnd w:id="2269"/>
      <w:bookmarkEnd w:id="2270"/>
      <w:bookmarkEnd w:id="2271"/>
      <w:bookmarkEnd w:id="2272"/>
      <w:bookmarkEnd w:id="2273"/>
      <w:bookmarkEnd w:id="2274"/>
    </w:p>
    <w:p w14:paraId="79D68678" w14:textId="2DD28003" w:rsidR="00150BE2" w:rsidRPr="0025618E" w:rsidRDefault="00150BE2" w:rsidP="00150BE2">
      <w:pPr>
        <w:pStyle w:val="Restitle"/>
        <w:keepNext/>
      </w:pPr>
      <w:bookmarkStart w:id="2275" w:name="_Toc458082528"/>
      <w:bookmarkStart w:id="2276" w:name="_Toc489512208"/>
      <w:bookmarkStart w:id="2277" w:name="_Toc15484013"/>
      <w:bookmarkStart w:id="2278" w:name="_Toc16001376"/>
      <w:bookmarkStart w:id="2279" w:name="_Toc119575920"/>
      <w:r w:rsidRPr="00A92C17">
        <w:t>Right to vote of Members of the Union</w:t>
      </w:r>
      <w:bookmarkEnd w:id="2275"/>
      <w:bookmarkEnd w:id="2276"/>
      <w:bookmarkEnd w:id="2277"/>
      <w:bookmarkEnd w:id="2278"/>
      <w:bookmarkEnd w:id="2279"/>
    </w:p>
    <w:p w14:paraId="35F1B449" w14:textId="77777777" w:rsidR="00150BE2" w:rsidRPr="00A92C17" w:rsidRDefault="00150BE2" w:rsidP="00150BE2">
      <w:pPr>
        <w:pStyle w:val="Normalaftertitle"/>
      </w:pPr>
      <w:r w:rsidRPr="00A92C17">
        <w:t>The Council,</w:t>
      </w:r>
    </w:p>
    <w:p w14:paraId="149E36C1" w14:textId="77777777" w:rsidR="00150BE2" w:rsidRPr="00A92C17" w:rsidRDefault="00150BE2" w:rsidP="00150BE2">
      <w:pPr>
        <w:pStyle w:val="Call"/>
      </w:pPr>
      <w:r w:rsidRPr="00A92C17">
        <w:t>noting</w:t>
      </w:r>
    </w:p>
    <w:p w14:paraId="14A7429D" w14:textId="77777777" w:rsidR="00150BE2" w:rsidRPr="00A92C17" w:rsidRDefault="00150BE2" w:rsidP="00150BE2">
      <w:pPr>
        <w:spacing w:before="80"/>
      </w:pPr>
      <w:r w:rsidRPr="00E96E1E">
        <w:rPr>
          <w:i/>
          <w:iCs/>
        </w:rPr>
        <w:t>a)</w:t>
      </w:r>
      <w:r w:rsidRPr="00A92C17">
        <w:tab/>
        <w:t>that, pursuant to the provisions of No. 210 of the Constitution (Geneva, 1992), signatory Members which have not deposited an instrument of ratification, acceptance or approval of the Constitution and of the Convention shall no longer be entitled to vote, as from 1 July 1996, at any conference of the Union, at any session of the Council, at any meeting of any of the Sectors of the Union, or during consultation by correspondence, until they have so deposited such an instrument;</w:t>
      </w:r>
    </w:p>
    <w:p w14:paraId="6FB332DC" w14:textId="77777777" w:rsidR="00150BE2" w:rsidRPr="00A92C17" w:rsidRDefault="00150BE2" w:rsidP="00150BE2">
      <w:pPr>
        <w:spacing w:before="80"/>
      </w:pPr>
      <w:r w:rsidRPr="00E96E1E">
        <w:rPr>
          <w:i/>
          <w:iCs/>
        </w:rPr>
        <w:t>b)</w:t>
      </w:r>
      <w:r w:rsidRPr="00A92C17">
        <w:tab/>
        <w:t>that non-signatory Members which have not yet deposited an instrument of accession to the Constitution and Convention (Geneva, 1992) have not had the right to vote since 1 July 1994, the date of entry into force of those two instruments,</w:t>
      </w:r>
    </w:p>
    <w:p w14:paraId="48B31A1B" w14:textId="77777777" w:rsidR="00150BE2" w:rsidRPr="00046906" w:rsidRDefault="00150BE2" w:rsidP="00150BE2">
      <w:pPr>
        <w:pStyle w:val="Call"/>
      </w:pPr>
      <w:r w:rsidRPr="00046906">
        <w:t>noting further</w:t>
      </w:r>
    </w:p>
    <w:p w14:paraId="19FD6523" w14:textId="1E122943" w:rsidR="00150BE2" w:rsidRDefault="00150BE2" w:rsidP="00150BE2">
      <w:pPr>
        <w:spacing w:before="80"/>
      </w:pPr>
      <w:r w:rsidRPr="00A92C17">
        <w:t>Recommendation 1 of the Plenipotentiary Conference (Kyoto, 1994) on deposit of the above</w:t>
      </w:r>
      <w:r w:rsidRPr="00A92C17">
        <w:noBreakHyphen/>
        <w:t>mentioned instruments,</w:t>
      </w:r>
    </w:p>
    <w:p w14:paraId="39C5BCD1" w14:textId="77777777" w:rsidR="002E2EA8" w:rsidRDefault="002E2EA8" w:rsidP="00150BE2">
      <w:pPr>
        <w:spacing w:before="80"/>
      </w:pPr>
    </w:p>
    <w:p w14:paraId="05CB1B8D" w14:textId="18CC13AD"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291DB5B3" w14:textId="77777777" w:rsidR="00150BE2" w:rsidRPr="00046906" w:rsidRDefault="00150BE2" w:rsidP="00150BE2">
      <w:pPr>
        <w:pStyle w:val="Call"/>
      </w:pPr>
      <w:r w:rsidRPr="00046906">
        <w:lastRenderedPageBreak/>
        <w:t>considering</w:t>
      </w:r>
    </w:p>
    <w:p w14:paraId="73D06087" w14:textId="77777777" w:rsidR="00150BE2" w:rsidRPr="00A92C17" w:rsidRDefault="00150BE2" w:rsidP="00150BE2">
      <w:pPr>
        <w:spacing w:before="80"/>
      </w:pPr>
      <w:r w:rsidRPr="00A92C17">
        <w:t>that it is of the greatest importance that the Members of the Union should enjoy all their rights and, in particular, that they should be able to exercise their right to vote at conferences and meetings or in formal consultations of the Union,</w:t>
      </w:r>
    </w:p>
    <w:p w14:paraId="1C140658" w14:textId="77777777" w:rsidR="00150BE2" w:rsidRPr="00046906" w:rsidRDefault="00150BE2" w:rsidP="00150BE2">
      <w:pPr>
        <w:pStyle w:val="Call"/>
      </w:pPr>
      <w:r w:rsidRPr="00046906">
        <w:t>resolves</w:t>
      </w:r>
    </w:p>
    <w:p w14:paraId="474415A4" w14:textId="77777777" w:rsidR="00150BE2" w:rsidRPr="00A92C17" w:rsidRDefault="00150BE2" w:rsidP="00150BE2">
      <w:pPr>
        <w:spacing w:before="80"/>
      </w:pPr>
      <w:r w:rsidRPr="00A92C17">
        <w:t>to urge all Members of the Union which have not yet deposited their single instrument to expedite their respective national procedures for ratification, acceptance or approval of (see Article 52 of the Constitution), or accession to (see Article 53 of the Constitution), the Constitution and the Convention of the International Telecommunication Union (Geneva, 1992) and to deposit their single instrument with the Secretary-General as soon as possible,</w:t>
      </w:r>
    </w:p>
    <w:p w14:paraId="19FF0CD9" w14:textId="77777777" w:rsidR="00150BE2" w:rsidRPr="00A92C17" w:rsidRDefault="00150BE2" w:rsidP="00150BE2">
      <w:pPr>
        <w:pStyle w:val="Call"/>
      </w:pPr>
      <w:r w:rsidRPr="00A92C17">
        <w:t>instructs the Secretary-General</w:t>
      </w:r>
    </w:p>
    <w:p w14:paraId="689C9342" w14:textId="77777777" w:rsidR="00150BE2" w:rsidRPr="00A92C17" w:rsidRDefault="00150BE2" w:rsidP="00150BE2">
      <w:pPr>
        <w:spacing w:before="80"/>
      </w:pPr>
      <w:r w:rsidRPr="00A92C17">
        <w:t>1</w:t>
      </w:r>
      <w:r w:rsidRPr="00A92C17">
        <w:tab/>
        <w:t>to bring this Resolution to the attention of the Members of the Union and, as he deems fit in the light of the number of instruments deposited, to issue periodic reminders of its content to those Members of the Union which have not yet deposited their respective instruments;</w:t>
      </w:r>
    </w:p>
    <w:p w14:paraId="59CA2E2E" w14:textId="77777777" w:rsidR="00150BE2" w:rsidRDefault="00150BE2" w:rsidP="00150BE2">
      <w:pPr>
        <w:spacing w:before="80"/>
      </w:pPr>
      <w:r w:rsidRPr="00A92C17">
        <w:t>2</w:t>
      </w:r>
      <w:r w:rsidRPr="00A92C17">
        <w:tab/>
        <w:t>to draw the attention of the Members in question to No. 231 of the Constitution and No. 527 of the Convention which provide that after entry into force of any instrument amending the Constitution and/or the Convention, ratification, acceptance or approval of, or accession to, the Constitution and the Convention in accordance with Articles 52 and 53 of the Constitution shall apply to the Constitution and the Convention as amended.</w:t>
      </w:r>
    </w:p>
    <w:p w14:paraId="3C5A876F" w14:textId="77777777" w:rsidR="00150BE2" w:rsidRPr="00C76172" w:rsidRDefault="00150BE2" w:rsidP="00150BE2">
      <w:pPr>
        <w:pStyle w:val="Endtext"/>
      </w:pPr>
      <w:r w:rsidRPr="00C76172">
        <w:t>Ref.:</w:t>
      </w:r>
      <w:r>
        <w:t xml:space="preserve"> </w:t>
      </w:r>
      <w:r>
        <w:tab/>
      </w:r>
      <w:r w:rsidRPr="00C76172">
        <w:t>Documents C96/129 and C96/137.</w:t>
      </w:r>
    </w:p>
    <w:p w14:paraId="38C216B6" w14:textId="1EA46FF2" w:rsidR="00573EC6" w:rsidRDefault="00573EC6">
      <w:pPr>
        <w:jc w:val="center"/>
      </w:pPr>
      <w:r>
        <w:t>______________</w:t>
      </w:r>
    </w:p>
    <w:p w14:paraId="44696507" w14:textId="722A322F" w:rsidR="00150BE2" w:rsidRPr="00150BE2" w:rsidRDefault="00150BE2" w:rsidP="00150BE2">
      <w:pPr>
        <w:pStyle w:val="DecNo"/>
        <w:rPr>
          <w:lang w:val="en-US"/>
        </w:rPr>
      </w:pPr>
      <w:bookmarkStart w:id="2280" w:name="r1360"/>
      <w:bookmarkStart w:id="2281" w:name="d185"/>
      <w:bookmarkStart w:id="2282" w:name="_Toc424562818"/>
      <w:bookmarkStart w:id="2283" w:name="_Toc458082529"/>
      <w:bookmarkStart w:id="2284" w:name="_Toc489512209"/>
      <w:bookmarkStart w:id="2285" w:name="_Toc15484014"/>
      <w:bookmarkStart w:id="2286" w:name="_Toc16001377"/>
      <w:bookmarkStart w:id="2287" w:name="_Toc119575921"/>
      <w:bookmarkEnd w:id="2280"/>
      <w:bookmarkEnd w:id="2281"/>
      <w:r w:rsidRPr="00150BE2">
        <w:rPr>
          <w:lang w:val="en-US"/>
        </w:rPr>
        <w:t xml:space="preserve">decision 185 (C-1957, </w:t>
      </w:r>
      <w:r w:rsidRPr="00150BE2">
        <w:rPr>
          <w:caps w:val="0"/>
          <w:lang w:val="en-US"/>
        </w:rPr>
        <w:t xml:space="preserve">last amended </w:t>
      </w:r>
      <w:r w:rsidRPr="00150BE2">
        <w:rPr>
          <w:lang w:val="en-US"/>
        </w:rPr>
        <w:t>C-1981)</w:t>
      </w:r>
      <w:bookmarkEnd w:id="2282"/>
      <w:bookmarkEnd w:id="2283"/>
      <w:bookmarkEnd w:id="2284"/>
      <w:bookmarkEnd w:id="2285"/>
      <w:bookmarkEnd w:id="2286"/>
      <w:bookmarkEnd w:id="2287"/>
    </w:p>
    <w:p w14:paraId="1A559D87" w14:textId="206B3E8E" w:rsidR="00150BE2" w:rsidRPr="00150BE2" w:rsidRDefault="00150BE2" w:rsidP="00150BE2">
      <w:pPr>
        <w:pStyle w:val="Dectitle"/>
        <w:rPr>
          <w:lang w:val="en-US"/>
        </w:rPr>
      </w:pPr>
      <w:bookmarkStart w:id="2288" w:name="_Toc424562819"/>
      <w:bookmarkStart w:id="2289" w:name="_Toc458082530"/>
      <w:bookmarkStart w:id="2290" w:name="_Toc489512210"/>
      <w:bookmarkStart w:id="2291" w:name="_Toc15484015"/>
      <w:bookmarkStart w:id="2292" w:name="_Toc16001378"/>
      <w:bookmarkStart w:id="2293" w:name="_Toc119575922"/>
      <w:r w:rsidRPr="00150BE2">
        <w:rPr>
          <w:lang w:val="en-US"/>
        </w:rPr>
        <w:t>Interpretation of the term “majority” in connection</w:t>
      </w:r>
      <w:r w:rsidR="002E2EA8">
        <w:rPr>
          <w:lang w:val="en-US"/>
        </w:rPr>
        <w:br/>
      </w:r>
      <w:r w:rsidRPr="00150BE2">
        <w:rPr>
          <w:lang w:val="en-US"/>
        </w:rPr>
        <w:t>with telegraphic consultations</w:t>
      </w:r>
      <w:bookmarkEnd w:id="2288"/>
      <w:bookmarkEnd w:id="2289"/>
      <w:bookmarkEnd w:id="2290"/>
      <w:bookmarkEnd w:id="2291"/>
      <w:bookmarkEnd w:id="2292"/>
      <w:bookmarkEnd w:id="2293"/>
    </w:p>
    <w:p w14:paraId="618911AB" w14:textId="77777777" w:rsidR="00150BE2" w:rsidRPr="00A92C17" w:rsidRDefault="00150BE2" w:rsidP="00150BE2">
      <w:pPr>
        <w:pStyle w:val="Normalaftertitle"/>
      </w:pPr>
      <w:r w:rsidRPr="00A92C17">
        <w:t>The Council,</w:t>
      </w:r>
    </w:p>
    <w:p w14:paraId="6277ADDA" w14:textId="77777777" w:rsidR="00150BE2" w:rsidRPr="00A92C17" w:rsidRDefault="00150BE2" w:rsidP="00150BE2">
      <w:pPr>
        <w:pStyle w:val="Call"/>
      </w:pPr>
      <w:r w:rsidRPr="00A92C17">
        <w:rPr>
          <w:iCs/>
        </w:rPr>
        <w:t>having considered</w:t>
      </w:r>
      <w:r w:rsidRPr="00A92C17">
        <w:t xml:space="preserve"> Document 1940/CA12, </w:t>
      </w:r>
    </w:p>
    <w:p w14:paraId="24557125" w14:textId="77777777" w:rsidR="00150BE2" w:rsidRPr="00A92C17" w:rsidRDefault="00150BE2" w:rsidP="00150BE2">
      <w:pPr>
        <w:spacing w:before="100"/>
      </w:pPr>
      <w:r w:rsidRPr="00A92C17">
        <w:tab/>
      </w:r>
      <w:r w:rsidRPr="00A92C17">
        <w:rPr>
          <w:i/>
        </w:rPr>
        <w:t>decided</w:t>
      </w:r>
      <w:r w:rsidRPr="00A92C17">
        <w:t xml:space="preserve"> that when an enquiry is addressed to Members of the Union by telegram, the required majority shall be the majority of the total number of Members of the Union which have ratified the Convention or acceded to it at the time when the result of the consultation is calculated, provided that, at the time, they have not lost their right to vote under the provisions of the Convention in force.</w:t>
      </w:r>
    </w:p>
    <w:p w14:paraId="7CE24FF6" w14:textId="77777777" w:rsidR="00150BE2" w:rsidRPr="00A92C17" w:rsidRDefault="00150BE2" w:rsidP="00150BE2">
      <w:pPr>
        <w:spacing w:before="100"/>
      </w:pPr>
      <w:r w:rsidRPr="00A92C17">
        <w:tab/>
        <w:t>Consultations regarding the admission of new Members, made in virtue of the provisions of article 1 of the Convention, shall continue to be governed by the provisions of Resolution 216 (amended).</w:t>
      </w:r>
    </w:p>
    <w:p w14:paraId="11228110" w14:textId="77777777" w:rsidR="00150BE2" w:rsidRPr="00365099" w:rsidRDefault="00150BE2" w:rsidP="00150BE2">
      <w:pPr>
        <w:pStyle w:val="Endtext"/>
      </w:pPr>
      <w:r w:rsidRPr="00365099">
        <w:t xml:space="preserve">Ref.: </w:t>
      </w:r>
      <w:r w:rsidRPr="00365099">
        <w:tab/>
        <w:t>Documents 2000/CA12 (1957), 4965/CA31 (1976), 5703/CA36 (1981).</w:t>
      </w:r>
    </w:p>
    <w:p w14:paraId="7A01C922" w14:textId="77777777" w:rsidR="00573EC6" w:rsidRDefault="00573EC6">
      <w:pPr>
        <w:jc w:val="center"/>
      </w:pPr>
      <w:r>
        <w:t>______________</w:t>
      </w:r>
    </w:p>
    <w:p w14:paraId="34EEAE41" w14:textId="77777777" w:rsidR="00150BE2" w:rsidRDefault="00150BE2" w:rsidP="002E2EA8"/>
    <w:p w14:paraId="6BA49257" w14:textId="407A3907" w:rsidR="00150BE2" w:rsidRDefault="00150BE2" w:rsidP="002E2EA8"/>
    <w:p w14:paraId="6D57974F" w14:textId="77777777" w:rsidR="00150BE2" w:rsidRPr="009B4162" w:rsidRDefault="00150BE2" w:rsidP="002E2EA8"/>
    <w:p w14:paraId="54549F9E" w14:textId="77777777" w:rsidR="00150BE2" w:rsidRPr="009B4162" w:rsidRDefault="00150BE2" w:rsidP="00150BE2">
      <w:pPr>
        <w:rPr>
          <w:sz w:val="8"/>
          <w:szCs w:val="8"/>
          <w:rtl/>
        </w:rPr>
        <w:sectPr w:rsidR="00150BE2" w:rsidRPr="009B4162" w:rsidSect="006B462B">
          <w:headerReference w:type="even" r:id="rId477"/>
          <w:headerReference w:type="default" r:id="rId478"/>
          <w:footnotePr>
            <w:numStart w:val="2"/>
          </w:footnotePr>
          <w:endnotePr>
            <w:numFmt w:val="decimal"/>
          </w:endnotePr>
          <w:type w:val="oddPage"/>
          <w:pgSz w:w="11907" w:h="16840" w:code="9"/>
          <w:pgMar w:top="1418" w:right="1134" w:bottom="1134" w:left="1134" w:header="737" w:footer="567" w:gutter="284"/>
          <w:cols w:space="720"/>
          <w:vAlign w:val="both"/>
        </w:sectPr>
      </w:pPr>
      <w:bookmarkStart w:id="2294" w:name="_Toc81880169"/>
      <w:bookmarkStart w:id="2295" w:name="_Toc310425171"/>
      <w:bookmarkStart w:id="2296" w:name="_Toc342900284"/>
      <w:bookmarkStart w:id="2297" w:name="_Toc363745633"/>
      <w:bookmarkStart w:id="2298" w:name="_Toc363819639"/>
    </w:p>
    <w:p w14:paraId="4D7C5C38" w14:textId="09665E1D" w:rsidR="00150BE2" w:rsidRDefault="00150BE2" w:rsidP="00150BE2">
      <w:pPr>
        <w:pStyle w:val="Chaptitle"/>
      </w:pPr>
      <w:bookmarkStart w:id="2299" w:name="_Toc364930993"/>
      <w:bookmarkStart w:id="2300" w:name="_Toc404875361"/>
      <w:bookmarkStart w:id="2301" w:name="_Toc458082531"/>
      <w:bookmarkStart w:id="2302" w:name="_Toc489512211"/>
      <w:bookmarkStart w:id="2303" w:name="_Toc15484016"/>
      <w:bookmarkStart w:id="2304" w:name="_Toc16001379"/>
      <w:bookmarkStart w:id="2305" w:name="_Toc119575923"/>
      <w:r w:rsidRPr="00A92C17">
        <w:lastRenderedPageBreak/>
        <w:t>6.2</w:t>
      </w:r>
      <w:r w:rsidRPr="00A92C17">
        <w:tab/>
        <w:t>United Nations and other organizations</w:t>
      </w:r>
      <w:bookmarkEnd w:id="2294"/>
      <w:bookmarkEnd w:id="2295"/>
      <w:bookmarkEnd w:id="2296"/>
      <w:bookmarkEnd w:id="2297"/>
      <w:bookmarkEnd w:id="2298"/>
      <w:bookmarkEnd w:id="2299"/>
      <w:bookmarkEnd w:id="2300"/>
      <w:bookmarkEnd w:id="2301"/>
      <w:bookmarkEnd w:id="2302"/>
      <w:bookmarkEnd w:id="2303"/>
      <w:bookmarkEnd w:id="2304"/>
      <w:bookmarkEnd w:id="2305"/>
    </w:p>
    <w:p w14:paraId="36EAB8CB" w14:textId="4129312C" w:rsidR="00150BE2" w:rsidRPr="00F44EDD" w:rsidRDefault="00150BE2" w:rsidP="00150BE2">
      <w:pPr>
        <w:pStyle w:val="ResNo"/>
        <w:keepNext/>
        <w:keepLines/>
      </w:pPr>
      <w:bookmarkStart w:id="2306" w:name="r101"/>
      <w:bookmarkStart w:id="2307" w:name="_Toc424562820"/>
      <w:bookmarkStart w:id="2308" w:name="_Toc458082532"/>
      <w:bookmarkStart w:id="2309" w:name="_Toc489512212"/>
      <w:bookmarkStart w:id="2310" w:name="_Toc15484017"/>
      <w:bookmarkStart w:id="2311" w:name="_Toc16001380"/>
      <w:bookmarkStart w:id="2312" w:name="_Toc119575924"/>
      <w:bookmarkEnd w:id="2306"/>
      <w:r>
        <w:t>resolution 101</w:t>
      </w:r>
      <w:r w:rsidRPr="00F44EDD">
        <w:t xml:space="preserve"> (</w:t>
      </w:r>
      <w:r>
        <w:t>C-1948</w:t>
      </w:r>
      <w:r w:rsidRPr="001E194B">
        <w:rPr>
          <w:caps w:val="0"/>
        </w:rPr>
        <w:t>)</w:t>
      </w:r>
      <w:bookmarkEnd w:id="2307"/>
      <w:bookmarkEnd w:id="2308"/>
      <w:bookmarkEnd w:id="2309"/>
      <w:bookmarkEnd w:id="2310"/>
      <w:bookmarkEnd w:id="2311"/>
      <w:bookmarkEnd w:id="2312"/>
    </w:p>
    <w:p w14:paraId="65C02587" w14:textId="6B780619" w:rsidR="00150BE2" w:rsidRPr="0025618E" w:rsidRDefault="00150BE2" w:rsidP="00150BE2">
      <w:pPr>
        <w:pStyle w:val="Restitle"/>
        <w:keepNext/>
      </w:pPr>
      <w:bookmarkStart w:id="2313" w:name="_Toc458082533"/>
      <w:bookmarkStart w:id="2314" w:name="_Toc489512213"/>
      <w:bookmarkStart w:id="2315" w:name="_Toc15484018"/>
      <w:bookmarkStart w:id="2316" w:name="_Toc16001381"/>
      <w:bookmarkStart w:id="2317" w:name="_Toc119575925"/>
      <w:r w:rsidRPr="00A92C17">
        <w:t>Exchange of documents between the ITU and the United Nations</w:t>
      </w:r>
      <w:bookmarkEnd w:id="2313"/>
      <w:bookmarkEnd w:id="2314"/>
      <w:bookmarkEnd w:id="2315"/>
      <w:bookmarkEnd w:id="2316"/>
      <w:bookmarkEnd w:id="2317"/>
    </w:p>
    <w:p w14:paraId="176C8775" w14:textId="77777777" w:rsidR="00150BE2" w:rsidRPr="00A92C17" w:rsidRDefault="00150BE2" w:rsidP="00150BE2">
      <w:pPr>
        <w:pStyle w:val="Normalaftertitle"/>
      </w:pPr>
      <w:r w:rsidRPr="00A92C17">
        <w:t>The Council,</w:t>
      </w:r>
    </w:p>
    <w:p w14:paraId="39955E0F" w14:textId="77777777" w:rsidR="00150BE2" w:rsidRPr="00A92C17" w:rsidRDefault="00150BE2" w:rsidP="00150BE2">
      <w:r w:rsidRPr="00A92C17">
        <w:tab/>
      </w:r>
      <w:r w:rsidRPr="00A92C17">
        <w:rPr>
          <w:i/>
        </w:rPr>
        <w:t>having considered</w:t>
      </w:r>
      <w:r w:rsidRPr="00A92C17">
        <w:t xml:space="preserve"> the provisions of Article V of the Agreement between the ITU and the United Nations,</w:t>
      </w:r>
    </w:p>
    <w:p w14:paraId="32463506" w14:textId="77777777" w:rsidR="00150BE2" w:rsidRPr="00A92C17" w:rsidRDefault="00150BE2" w:rsidP="00150BE2">
      <w:r w:rsidRPr="00A92C17">
        <w:tab/>
      </w:r>
      <w:r w:rsidRPr="00A92C17">
        <w:rPr>
          <w:i/>
        </w:rPr>
        <w:t>considering</w:t>
      </w:r>
      <w:r w:rsidRPr="00A92C17">
        <w:t xml:space="preserve"> that, as the Secretary-General has stated, the United Nations sends him free of charge many of the documents of the United Nations and its specialized agencies,</w:t>
      </w:r>
    </w:p>
    <w:p w14:paraId="4A6CFD46" w14:textId="77777777" w:rsidR="00150BE2" w:rsidRDefault="00150BE2" w:rsidP="00150BE2">
      <w:r w:rsidRPr="00A92C17">
        <w:tab/>
      </w:r>
      <w:r w:rsidRPr="00A92C17">
        <w:rPr>
          <w:i/>
        </w:rPr>
        <w:t>resolves</w:t>
      </w:r>
      <w:r w:rsidRPr="00A92C17">
        <w:t xml:space="preserve"> to authorize the Secretary-General to send free of charge to the UN the documents and publications of the ITU as long as this reciprocal arrangement is maintained. However, in order to avoid the dispatch of documents and publications which could be of no interest to UN and the specialized agencies, the Secretary</w:t>
      </w:r>
      <w:r w:rsidRPr="00A92C17">
        <w:noBreakHyphen/>
        <w:t>General will arrange to send to the Secretary-General of UN only such documents and publications of the ITU as he desires to receive.</w:t>
      </w:r>
    </w:p>
    <w:p w14:paraId="523D34F4" w14:textId="77777777" w:rsidR="00150BE2" w:rsidRPr="00A132D7" w:rsidRDefault="00150BE2" w:rsidP="00150BE2">
      <w:pPr>
        <w:pStyle w:val="Endtext"/>
      </w:pPr>
      <w:r w:rsidRPr="00A132D7">
        <w:t xml:space="preserve">Ref.: </w:t>
      </w:r>
      <w:r w:rsidRPr="00A132D7">
        <w:tab/>
        <w:t>Document 286/CA3 (1948).</w:t>
      </w:r>
    </w:p>
    <w:p w14:paraId="7832C360" w14:textId="77777777" w:rsidR="00573EC6" w:rsidRPr="00FD5E3D" w:rsidRDefault="00573EC6">
      <w:pPr>
        <w:jc w:val="center"/>
        <w:rPr>
          <w:lang w:val="fr-CH"/>
        </w:rPr>
      </w:pPr>
      <w:r w:rsidRPr="00FD5E3D">
        <w:rPr>
          <w:lang w:val="fr-CH"/>
        </w:rPr>
        <w:t>______________</w:t>
      </w:r>
    </w:p>
    <w:p w14:paraId="61517E8F" w14:textId="5FD34A36" w:rsidR="00150BE2" w:rsidRPr="00A132D7" w:rsidRDefault="00150BE2" w:rsidP="00150BE2">
      <w:pPr>
        <w:pStyle w:val="ResNo"/>
        <w:keepNext/>
        <w:keepLines/>
        <w:rPr>
          <w:lang w:val="fr-CH"/>
        </w:rPr>
      </w:pPr>
      <w:bookmarkStart w:id="2318" w:name="r102"/>
      <w:bookmarkStart w:id="2319" w:name="_Toc424562821"/>
      <w:bookmarkStart w:id="2320" w:name="_Toc458082534"/>
      <w:bookmarkStart w:id="2321" w:name="_Toc489512214"/>
      <w:bookmarkStart w:id="2322" w:name="_Toc15484019"/>
      <w:bookmarkStart w:id="2323" w:name="_Toc16001382"/>
      <w:bookmarkStart w:id="2324" w:name="_Toc119575926"/>
      <w:bookmarkEnd w:id="2318"/>
      <w:r w:rsidRPr="00A132D7">
        <w:rPr>
          <w:lang w:val="fr-CH"/>
        </w:rPr>
        <w:t>resolution 102 (C-1948</w:t>
      </w:r>
      <w:r w:rsidRPr="00A132D7">
        <w:rPr>
          <w:caps w:val="0"/>
          <w:lang w:val="fr-CH"/>
        </w:rPr>
        <w:t>)</w:t>
      </w:r>
      <w:bookmarkEnd w:id="2319"/>
      <w:bookmarkEnd w:id="2320"/>
      <w:bookmarkEnd w:id="2321"/>
      <w:bookmarkEnd w:id="2322"/>
      <w:bookmarkEnd w:id="2323"/>
      <w:bookmarkEnd w:id="2324"/>
    </w:p>
    <w:p w14:paraId="0E711655" w14:textId="1C4A06B7" w:rsidR="00150BE2" w:rsidRPr="0025618E" w:rsidRDefault="00150BE2" w:rsidP="00150BE2">
      <w:pPr>
        <w:pStyle w:val="Restitle"/>
        <w:keepNext/>
      </w:pPr>
      <w:bookmarkStart w:id="2325" w:name="_Toc458082535"/>
      <w:bookmarkStart w:id="2326" w:name="_Toc489512215"/>
      <w:bookmarkStart w:id="2327" w:name="_Toc15484020"/>
      <w:bookmarkStart w:id="2328" w:name="_Toc16001383"/>
      <w:bookmarkStart w:id="2329" w:name="_Toc119575927"/>
      <w:r w:rsidRPr="00A92C17">
        <w:t>Exchange of statistics with the United Nations</w:t>
      </w:r>
      <w:bookmarkEnd w:id="2325"/>
      <w:bookmarkEnd w:id="2326"/>
      <w:bookmarkEnd w:id="2327"/>
      <w:bookmarkEnd w:id="2328"/>
      <w:bookmarkEnd w:id="2329"/>
    </w:p>
    <w:p w14:paraId="23728150" w14:textId="77777777" w:rsidR="00150BE2" w:rsidRPr="00A92C17" w:rsidRDefault="00150BE2" w:rsidP="00150BE2">
      <w:pPr>
        <w:pStyle w:val="Normalaftertitle"/>
      </w:pPr>
      <w:r w:rsidRPr="00A92C17">
        <w:t>The Council,</w:t>
      </w:r>
    </w:p>
    <w:p w14:paraId="7AD7AA02" w14:textId="77777777" w:rsidR="00150BE2" w:rsidRPr="00A92C17" w:rsidRDefault="00150BE2" w:rsidP="00150BE2">
      <w:r w:rsidRPr="00A92C17">
        <w:tab/>
      </w:r>
      <w:r w:rsidRPr="00A92C17">
        <w:rPr>
          <w:i/>
        </w:rPr>
        <w:t>having considered</w:t>
      </w:r>
      <w:r w:rsidRPr="00A92C17">
        <w:t xml:space="preserve"> the provisions of Article IX of the Agreement between the ITU and the United Nations,</w:t>
      </w:r>
    </w:p>
    <w:p w14:paraId="3EA207A9" w14:textId="77777777" w:rsidR="00150BE2" w:rsidRDefault="00150BE2" w:rsidP="00150BE2">
      <w:r w:rsidRPr="00A92C17">
        <w:tab/>
      </w:r>
      <w:r w:rsidRPr="00A92C17">
        <w:rPr>
          <w:i/>
        </w:rPr>
        <w:t>resolves</w:t>
      </w:r>
      <w:r w:rsidRPr="00A92C17">
        <w:t xml:space="preserve"> that the Secretary</w:t>
      </w:r>
      <w:r w:rsidRPr="00A92C17">
        <w:noBreakHyphen/>
        <w:t>General shall be entrusted with the exchange of statistics with the United Nations, and in carrying out this duty shall take into account the provisions of the Agreement and especially those of Articles IX and XII.</w:t>
      </w:r>
    </w:p>
    <w:p w14:paraId="690CBED3" w14:textId="77777777" w:rsidR="00150BE2" w:rsidRPr="006A29D1" w:rsidRDefault="00150BE2" w:rsidP="00150BE2">
      <w:pPr>
        <w:pStyle w:val="Endtext"/>
        <w:rPr>
          <w:lang w:val="en-US"/>
        </w:rPr>
      </w:pPr>
      <w:r w:rsidRPr="006A29D1">
        <w:rPr>
          <w:lang w:val="en-US"/>
        </w:rPr>
        <w:t xml:space="preserve">Ref.: </w:t>
      </w:r>
      <w:r w:rsidRPr="006A29D1">
        <w:rPr>
          <w:lang w:val="en-US"/>
        </w:rPr>
        <w:tab/>
        <w:t>Document 286/CA3 (1948).</w:t>
      </w:r>
    </w:p>
    <w:p w14:paraId="2C9D9912" w14:textId="4144D3D1" w:rsidR="00573EC6" w:rsidRDefault="00573EC6">
      <w:pPr>
        <w:jc w:val="center"/>
      </w:pPr>
      <w:r>
        <w:t>______________</w:t>
      </w:r>
    </w:p>
    <w:p w14:paraId="087ECE93" w14:textId="401589ED" w:rsidR="002E2EA8" w:rsidRDefault="002E2EA8" w:rsidP="002E2EA8"/>
    <w:p w14:paraId="155922F1" w14:textId="77777777" w:rsidR="002E2EA8" w:rsidRDefault="002E2EA8" w:rsidP="002E2EA8"/>
    <w:p w14:paraId="585F0567" w14:textId="6BA8A715" w:rsidR="002E2EA8" w:rsidRDefault="002E2EA8" w:rsidP="002E2EA8"/>
    <w:p w14:paraId="401EC298" w14:textId="77777777" w:rsidR="002E2EA8" w:rsidRDefault="002E2EA8" w:rsidP="002E2EA8"/>
    <w:p w14:paraId="71819323" w14:textId="77777777" w:rsidR="00AC30DA" w:rsidRDefault="00AC30DA" w:rsidP="002E2EA8">
      <w:bookmarkStart w:id="2330" w:name="r126"/>
      <w:bookmarkStart w:id="2331" w:name="_Toc424562822"/>
      <w:bookmarkStart w:id="2332" w:name="_Toc458082536"/>
      <w:bookmarkEnd w:id="2330"/>
      <w:r>
        <w:br w:type="page"/>
      </w:r>
    </w:p>
    <w:p w14:paraId="3DCDE65D" w14:textId="67AC25DF" w:rsidR="00150BE2" w:rsidRPr="00F44EDD" w:rsidRDefault="00150BE2" w:rsidP="00150BE2">
      <w:pPr>
        <w:pStyle w:val="ResNo"/>
        <w:keepNext/>
        <w:keepLines/>
      </w:pPr>
      <w:bookmarkStart w:id="2333" w:name="_Toc489512216"/>
      <w:bookmarkStart w:id="2334" w:name="_Toc15484021"/>
      <w:bookmarkStart w:id="2335" w:name="_Toc16001384"/>
      <w:bookmarkStart w:id="2336" w:name="_Toc119575928"/>
      <w:r>
        <w:lastRenderedPageBreak/>
        <w:t>resolution 126</w:t>
      </w:r>
      <w:r w:rsidRPr="00F44EDD">
        <w:t xml:space="preserve"> (</w:t>
      </w:r>
      <w:r>
        <w:t xml:space="preserve">C-1949, </w:t>
      </w:r>
      <w:r>
        <w:rPr>
          <w:caps w:val="0"/>
        </w:rPr>
        <w:t>last amended C-1976</w:t>
      </w:r>
      <w:r w:rsidRPr="001E194B">
        <w:rPr>
          <w:caps w:val="0"/>
        </w:rPr>
        <w:t>)</w:t>
      </w:r>
      <w:bookmarkEnd w:id="2331"/>
      <w:bookmarkEnd w:id="2332"/>
      <w:bookmarkEnd w:id="2333"/>
      <w:bookmarkEnd w:id="2334"/>
      <w:bookmarkEnd w:id="2335"/>
      <w:bookmarkEnd w:id="2336"/>
    </w:p>
    <w:p w14:paraId="1F0B469E" w14:textId="145F53B8" w:rsidR="00150BE2" w:rsidRPr="0025618E" w:rsidRDefault="00150BE2" w:rsidP="00150BE2">
      <w:pPr>
        <w:pStyle w:val="Restitle"/>
        <w:keepNext/>
      </w:pPr>
      <w:bookmarkStart w:id="2337" w:name="_Toc458082537"/>
      <w:bookmarkStart w:id="2338" w:name="_Toc489512217"/>
      <w:bookmarkStart w:id="2339" w:name="_Toc15484022"/>
      <w:bookmarkStart w:id="2340" w:name="_Toc16001385"/>
      <w:bookmarkStart w:id="2341" w:name="_Toc119575929"/>
      <w:r w:rsidRPr="00A92C17">
        <w:t>Relationship between a national and an international mandate</w:t>
      </w:r>
      <w:bookmarkEnd w:id="2337"/>
      <w:bookmarkEnd w:id="2338"/>
      <w:bookmarkEnd w:id="2339"/>
      <w:bookmarkEnd w:id="2340"/>
      <w:bookmarkEnd w:id="2341"/>
    </w:p>
    <w:p w14:paraId="0EA0E428" w14:textId="77777777" w:rsidR="00150BE2" w:rsidRPr="00A92C17" w:rsidRDefault="00150BE2" w:rsidP="00150BE2">
      <w:pPr>
        <w:pStyle w:val="Normalaftertitle"/>
        <w:keepNext/>
      </w:pPr>
      <w:r w:rsidRPr="00A92C17">
        <w:t>The Council</w:t>
      </w:r>
    </w:p>
    <w:p w14:paraId="4D5D9451" w14:textId="77777777" w:rsidR="00150BE2" w:rsidRPr="00A92C17" w:rsidRDefault="00150BE2" w:rsidP="00150BE2">
      <w:pPr>
        <w:pStyle w:val="Call"/>
      </w:pPr>
      <w:r w:rsidRPr="00A92C17">
        <w:t>resolves</w:t>
      </w:r>
    </w:p>
    <w:p w14:paraId="1A0FD3B3" w14:textId="77777777" w:rsidR="00150BE2" w:rsidRPr="00A92C17" w:rsidRDefault="00150BE2" w:rsidP="00150BE2">
      <w:r w:rsidRPr="00A92C17">
        <w:t>1</w:t>
      </w:r>
      <w:r w:rsidRPr="00A92C17">
        <w:tab/>
        <w:t>that any person accredited by a competent authority of the Union to represent the ITU at an international conference or meeting of another organization is precluded by reason of the fact that he represents the Union from holding any national or international mandate as a representative at such conference or meeting;</w:t>
      </w:r>
    </w:p>
    <w:p w14:paraId="6C393F8F" w14:textId="77777777" w:rsidR="00150BE2" w:rsidRDefault="00150BE2" w:rsidP="00150BE2">
      <w:r w:rsidRPr="00A92C17">
        <w:t>2</w:t>
      </w:r>
      <w:r w:rsidRPr="00A92C17">
        <w:tab/>
        <w:t>to request the Members of the Union to facilitate the enforcement of this decision.</w:t>
      </w:r>
    </w:p>
    <w:p w14:paraId="6B48405E" w14:textId="77777777" w:rsidR="00150BE2" w:rsidRPr="00365099" w:rsidRDefault="00150BE2" w:rsidP="00150BE2">
      <w:pPr>
        <w:pStyle w:val="Endtext"/>
      </w:pPr>
      <w:r w:rsidRPr="00365099">
        <w:t xml:space="preserve">Ref.: </w:t>
      </w:r>
      <w:r w:rsidRPr="00365099">
        <w:tab/>
        <w:t>Documents 408/CA4 (1949), 1606/CA9 (1954), 1757/CA10 (1955), 4965/CA31 (1976).</w:t>
      </w:r>
    </w:p>
    <w:p w14:paraId="52988335" w14:textId="77777777" w:rsidR="00573EC6" w:rsidRDefault="00573EC6">
      <w:pPr>
        <w:jc w:val="center"/>
      </w:pPr>
      <w:r>
        <w:t>______________</w:t>
      </w:r>
    </w:p>
    <w:p w14:paraId="470547EF" w14:textId="036B465C" w:rsidR="00150BE2" w:rsidRPr="00F44EDD" w:rsidRDefault="00150BE2" w:rsidP="00150BE2">
      <w:pPr>
        <w:pStyle w:val="ResNo"/>
        <w:keepNext/>
        <w:keepLines/>
      </w:pPr>
      <w:bookmarkStart w:id="2342" w:name="r193"/>
      <w:bookmarkStart w:id="2343" w:name="_Toc424562823"/>
      <w:bookmarkStart w:id="2344" w:name="_Toc458082538"/>
      <w:bookmarkStart w:id="2345" w:name="_Toc489512218"/>
      <w:bookmarkStart w:id="2346" w:name="_Toc15484023"/>
      <w:bookmarkStart w:id="2347" w:name="_Toc16001386"/>
      <w:bookmarkStart w:id="2348" w:name="_Toc119575930"/>
      <w:bookmarkEnd w:id="2342"/>
      <w:r>
        <w:t>resolution 193</w:t>
      </w:r>
      <w:r w:rsidRPr="00F44EDD">
        <w:t xml:space="preserve"> (</w:t>
      </w:r>
      <w:r>
        <w:t xml:space="preserve">C-1950, </w:t>
      </w:r>
      <w:r>
        <w:rPr>
          <w:caps w:val="0"/>
        </w:rPr>
        <w:t>last amended C-1984</w:t>
      </w:r>
      <w:r w:rsidRPr="001E194B">
        <w:rPr>
          <w:caps w:val="0"/>
        </w:rPr>
        <w:t>)</w:t>
      </w:r>
      <w:bookmarkEnd w:id="2343"/>
      <w:bookmarkEnd w:id="2344"/>
      <w:bookmarkEnd w:id="2345"/>
      <w:bookmarkEnd w:id="2346"/>
      <w:bookmarkEnd w:id="2347"/>
      <w:bookmarkEnd w:id="2348"/>
    </w:p>
    <w:p w14:paraId="30A565B4" w14:textId="7E9135C7" w:rsidR="00150BE2" w:rsidRPr="0025618E" w:rsidRDefault="00150BE2" w:rsidP="00150BE2">
      <w:pPr>
        <w:pStyle w:val="Restitle"/>
        <w:keepNext/>
      </w:pPr>
      <w:bookmarkStart w:id="2349" w:name="_Toc458082539"/>
      <w:bookmarkStart w:id="2350" w:name="_Toc489512219"/>
      <w:bookmarkStart w:id="2351" w:name="_Toc15484024"/>
      <w:bookmarkStart w:id="2352" w:name="_Toc16001387"/>
      <w:bookmarkStart w:id="2353" w:name="_Toc119575931"/>
      <w:r w:rsidRPr="00A92C17">
        <w:t>Convention on privileges and immunities of the specialized agencies</w:t>
      </w:r>
      <w:bookmarkEnd w:id="2349"/>
      <w:bookmarkEnd w:id="2350"/>
      <w:bookmarkEnd w:id="2351"/>
      <w:bookmarkEnd w:id="2352"/>
      <w:bookmarkEnd w:id="2353"/>
    </w:p>
    <w:p w14:paraId="543B87FA" w14:textId="77777777" w:rsidR="00150BE2" w:rsidRPr="00A92C17" w:rsidRDefault="00150BE2" w:rsidP="00150BE2">
      <w:pPr>
        <w:pStyle w:val="Normalaftertitle"/>
      </w:pPr>
      <w:r w:rsidRPr="00A92C17">
        <w:t>The Council,</w:t>
      </w:r>
    </w:p>
    <w:p w14:paraId="0ADC56A5" w14:textId="77777777" w:rsidR="00150BE2" w:rsidRPr="00A92C17" w:rsidRDefault="00150BE2" w:rsidP="00150BE2">
      <w:pPr>
        <w:pStyle w:val="Call"/>
      </w:pPr>
      <w:r w:rsidRPr="00A92C17">
        <w:t>considering</w:t>
      </w:r>
    </w:p>
    <w:p w14:paraId="41F49CBB" w14:textId="77777777" w:rsidR="00150BE2" w:rsidRPr="00A92C17" w:rsidRDefault="00150BE2" w:rsidP="00150BE2">
      <w:r w:rsidRPr="00FE5AEA">
        <w:rPr>
          <w:i/>
          <w:iCs/>
        </w:rPr>
        <w:t>a)</w:t>
      </w:r>
      <w:r w:rsidRPr="00A92C17">
        <w:tab/>
        <w:t>that the Union has accepted the Convention on privileges and immunities of the specialized agencies;</w:t>
      </w:r>
    </w:p>
    <w:p w14:paraId="602D92E4" w14:textId="77777777" w:rsidR="00150BE2" w:rsidRPr="00A92C17" w:rsidRDefault="00150BE2" w:rsidP="00150BE2">
      <w:r w:rsidRPr="00FE5AEA">
        <w:rPr>
          <w:i/>
          <w:iCs/>
        </w:rPr>
        <w:t>b)</w:t>
      </w:r>
      <w:r w:rsidRPr="00A92C17">
        <w:tab/>
        <w:t>that the question of the conflict between the provisions of Article IV, section 11, of the above-mentioned Convention, on the one hand, and the definition of Government Telegrams and Government Telephone Calls given in Annex 2 to the International Telecommunication Convention, on the other, still remains unresolved,</w:t>
      </w:r>
    </w:p>
    <w:p w14:paraId="4F691051" w14:textId="77777777" w:rsidR="00150BE2" w:rsidRPr="00A92C17" w:rsidRDefault="00150BE2" w:rsidP="00150BE2">
      <w:r w:rsidRPr="00A92C17">
        <w:tab/>
      </w:r>
      <w:r w:rsidRPr="00A92C17">
        <w:rPr>
          <w:i/>
        </w:rPr>
        <w:t>recognizing</w:t>
      </w:r>
      <w:r w:rsidRPr="00A92C17">
        <w:t xml:space="preserve"> that this question of conflict is the subject of Resolution 40 of the Plenipotentiary Conference, Nairobi, 1982,</w:t>
      </w:r>
    </w:p>
    <w:p w14:paraId="0CA3C4F4" w14:textId="77777777" w:rsidR="00150BE2" w:rsidRPr="00A92C17" w:rsidRDefault="00150BE2" w:rsidP="00150BE2">
      <w:pPr>
        <w:pStyle w:val="Call"/>
      </w:pPr>
      <w:r w:rsidRPr="00A92C17">
        <w:t>requests the Secretary</w:t>
      </w:r>
      <w:r w:rsidRPr="00A92C17">
        <w:noBreakHyphen/>
        <w:t>General</w:t>
      </w:r>
    </w:p>
    <w:p w14:paraId="01C769BC" w14:textId="77777777" w:rsidR="00150BE2" w:rsidRPr="00A92C17" w:rsidRDefault="00150BE2" w:rsidP="00150BE2">
      <w:r w:rsidRPr="00A92C17">
        <w:t>1</w:t>
      </w:r>
      <w:r w:rsidRPr="00A92C17">
        <w:tab/>
        <w:t>to keep up</w:t>
      </w:r>
      <w:r w:rsidRPr="00A92C17">
        <w:noBreakHyphen/>
        <w:t>to</w:t>
      </w:r>
      <w:r w:rsidRPr="00A92C17">
        <w:noBreakHyphen/>
        <w:t>date and communicate to all States Parties to the said Convention in respect of the Union, and to the Secretary</w:t>
      </w:r>
      <w:r w:rsidRPr="00A92C17">
        <w:noBreakHyphen/>
        <w:t>General of the United Nations, the names of the officials to which the provisions of Articles VI and VIII of the said Convention apply;</w:t>
      </w:r>
    </w:p>
    <w:p w14:paraId="5A300166" w14:textId="77777777" w:rsidR="00150BE2" w:rsidRPr="00A92C17" w:rsidRDefault="00150BE2" w:rsidP="00150BE2">
      <w:r w:rsidRPr="00A92C17">
        <w:t>2</w:t>
      </w:r>
      <w:r w:rsidRPr="00A92C17">
        <w:tab/>
        <w:t>when a conference or meeting of the Union is held in a State Party to the Convention in respect of the Union, to take the necessary steps to remind all Union Members of the provisions of Article V and to provide the representatives of Members with a document declaring their right to these privileges and immunities.</w:t>
      </w:r>
    </w:p>
    <w:p w14:paraId="7EB2976C" w14:textId="77777777" w:rsidR="00150BE2" w:rsidRDefault="00150BE2" w:rsidP="00150BE2">
      <w:r w:rsidRPr="00A92C17">
        <w:t>This Resolution supersedes Decision 51.</w:t>
      </w:r>
    </w:p>
    <w:p w14:paraId="2467F443" w14:textId="77777777" w:rsidR="00150BE2" w:rsidRPr="006A29D1" w:rsidRDefault="00150BE2" w:rsidP="00150BE2">
      <w:pPr>
        <w:pStyle w:val="Endtext"/>
        <w:rPr>
          <w:lang w:val="en-US"/>
        </w:rPr>
      </w:pPr>
      <w:r w:rsidRPr="006A29D1">
        <w:rPr>
          <w:lang w:val="en-US"/>
        </w:rPr>
        <w:t xml:space="preserve">Ref.: </w:t>
      </w:r>
      <w:r w:rsidRPr="006A29D1">
        <w:rPr>
          <w:lang w:val="en-US"/>
        </w:rPr>
        <w:tab/>
        <w:t>Documents 807/CA5 (1950), 5703/CA36 (1981), 6197/CA39 (1984).</w:t>
      </w:r>
    </w:p>
    <w:p w14:paraId="04797127" w14:textId="052FCF4F" w:rsidR="00573EC6" w:rsidRDefault="00573EC6">
      <w:pPr>
        <w:jc w:val="center"/>
      </w:pPr>
      <w:r>
        <w:t>______________</w:t>
      </w:r>
    </w:p>
    <w:p w14:paraId="0D59900C" w14:textId="77777777" w:rsidR="002E2EA8" w:rsidRDefault="002E2EA8">
      <w:pPr>
        <w:tabs>
          <w:tab w:val="clear" w:pos="794"/>
          <w:tab w:val="clear" w:pos="1191"/>
          <w:tab w:val="clear" w:pos="1588"/>
          <w:tab w:val="clear" w:pos="1985"/>
        </w:tabs>
        <w:overflowPunct/>
        <w:autoSpaceDE/>
        <w:autoSpaceDN/>
        <w:adjustRightInd/>
        <w:spacing w:before="0"/>
        <w:jc w:val="left"/>
        <w:textAlignment w:val="auto"/>
      </w:pPr>
    </w:p>
    <w:p w14:paraId="1630AC18" w14:textId="7671F88F"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3361DF0C" w14:textId="33B7F94C" w:rsidR="00150BE2" w:rsidRPr="00F44EDD" w:rsidRDefault="00150BE2" w:rsidP="00150BE2">
      <w:pPr>
        <w:pStyle w:val="ResNo"/>
        <w:keepNext/>
        <w:keepLines/>
      </w:pPr>
      <w:bookmarkStart w:id="2354" w:name="r659"/>
      <w:bookmarkStart w:id="2355" w:name="_Toc424562824"/>
      <w:bookmarkStart w:id="2356" w:name="_Toc458082540"/>
      <w:bookmarkStart w:id="2357" w:name="_Toc489512220"/>
      <w:bookmarkStart w:id="2358" w:name="_Toc15484025"/>
      <w:bookmarkStart w:id="2359" w:name="_Toc16001388"/>
      <w:bookmarkStart w:id="2360" w:name="_Toc119575932"/>
      <w:bookmarkEnd w:id="2354"/>
      <w:r>
        <w:lastRenderedPageBreak/>
        <w:t>resolution 659</w:t>
      </w:r>
      <w:r w:rsidRPr="00F44EDD">
        <w:t xml:space="preserve"> (</w:t>
      </w:r>
      <w:r>
        <w:t>C-1969</w:t>
      </w:r>
      <w:r w:rsidRPr="001E194B">
        <w:rPr>
          <w:caps w:val="0"/>
        </w:rPr>
        <w:t>)</w:t>
      </w:r>
      <w:r w:rsidRPr="00046906">
        <w:rPr>
          <w:rStyle w:val="FootnoteReference"/>
        </w:rPr>
        <w:footnoteReference w:customMarkFollows="1" w:id="16"/>
        <w:t>1</w:t>
      </w:r>
      <w:bookmarkEnd w:id="2355"/>
      <w:bookmarkEnd w:id="2356"/>
      <w:bookmarkEnd w:id="2357"/>
      <w:bookmarkEnd w:id="2358"/>
      <w:bookmarkEnd w:id="2359"/>
      <w:bookmarkEnd w:id="2360"/>
    </w:p>
    <w:p w14:paraId="4CB69DA9" w14:textId="1D46D369" w:rsidR="00150BE2" w:rsidRPr="0025618E" w:rsidRDefault="00150BE2" w:rsidP="00150BE2">
      <w:pPr>
        <w:pStyle w:val="Restitle"/>
        <w:keepNext/>
      </w:pPr>
      <w:bookmarkStart w:id="2361" w:name="_Toc458082541"/>
      <w:bookmarkStart w:id="2362" w:name="_Toc489512221"/>
      <w:bookmarkStart w:id="2363" w:name="_Toc15484026"/>
      <w:bookmarkStart w:id="2364" w:name="_Toc16001389"/>
      <w:bookmarkStart w:id="2365" w:name="_Toc119575933"/>
      <w:r w:rsidRPr="00A92C17">
        <w:t xml:space="preserve">Action on United Nations General Assembly Resolutions 2395, 2396, </w:t>
      </w:r>
      <w:r w:rsidR="00573EC6">
        <w:br/>
      </w:r>
      <w:r w:rsidRPr="00A92C17">
        <w:t>2426 and</w:t>
      </w:r>
      <w:r>
        <w:t> </w:t>
      </w:r>
      <w:r w:rsidRPr="00A92C17">
        <w:t>2465 (XXIII)</w:t>
      </w:r>
      <w:bookmarkEnd w:id="2361"/>
      <w:bookmarkEnd w:id="2362"/>
      <w:bookmarkEnd w:id="2363"/>
      <w:bookmarkEnd w:id="2364"/>
      <w:bookmarkEnd w:id="2365"/>
    </w:p>
    <w:p w14:paraId="14CB2F1E" w14:textId="77777777" w:rsidR="00150BE2" w:rsidRPr="00A92C17" w:rsidRDefault="00150BE2" w:rsidP="00150BE2">
      <w:pPr>
        <w:pStyle w:val="Normalaftertitle"/>
      </w:pPr>
      <w:r w:rsidRPr="00A92C17">
        <w:t>The Council,</w:t>
      </w:r>
    </w:p>
    <w:p w14:paraId="51DB59C1" w14:textId="77777777" w:rsidR="00150BE2" w:rsidRPr="00A92C17" w:rsidRDefault="00150BE2" w:rsidP="00150BE2">
      <w:pPr>
        <w:pStyle w:val="Call"/>
      </w:pPr>
      <w:r w:rsidRPr="00A92C17">
        <w:t>having examined</w:t>
      </w:r>
    </w:p>
    <w:p w14:paraId="670F225E" w14:textId="77777777" w:rsidR="00150BE2" w:rsidRPr="00A92C17" w:rsidRDefault="00150BE2" w:rsidP="00150BE2">
      <w:r w:rsidRPr="00FE5AEA">
        <w:rPr>
          <w:i/>
          <w:iCs/>
        </w:rPr>
        <w:t>a)</w:t>
      </w:r>
      <w:r w:rsidRPr="00A92C17">
        <w:tab/>
        <w:t>the Secretary</w:t>
      </w:r>
      <w:r w:rsidRPr="00A92C17">
        <w:noBreakHyphen/>
        <w:t>General</w:t>
      </w:r>
      <w:r>
        <w:rPr>
          <w:rFonts w:hint="eastAsia"/>
        </w:rPr>
        <w:t>'</w:t>
      </w:r>
      <w:r w:rsidRPr="00A92C17">
        <w:t>s report contained in Document 3864/CA24;</w:t>
      </w:r>
    </w:p>
    <w:p w14:paraId="4AA66782" w14:textId="77777777" w:rsidR="00150BE2" w:rsidRDefault="00150BE2" w:rsidP="00150BE2">
      <w:r w:rsidRPr="00FE5AEA">
        <w:rPr>
          <w:i/>
          <w:iCs/>
        </w:rPr>
        <w:t>b)</w:t>
      </w:r>
      <w:r w:rsidRPr="00A92C17">
        <w:tab/>
        <w:t>the Resolutions adopted by the United Nations General Assembly annexed to that report which, in accordance with Article IV of the Agreement between the United Nations and the International Telecommunication Union had been transmitted to the Secretary</w:t>
      </w:r>
      <w:r w:rsidRPr="00A92C17">
        <w:noBreakHyphen/>
        <w:t>General of the Union for submission to its appropriate organ,</w:t>
      </w:r>
    </w:p>
    <w:p w14:paraId="6CDDCDA0" w14:textId="77777777" w:rsidR="00150BE2" w:rsidRPr="00A92C17" w:rsidRDefault="00150BE2" w:rsidP="00150BE2">
      <w:r w:rsidRPr="00A92C17">
        <w:tab/>
      </w:r>
      <w:r w:rsidRPr="00A92C17">
        <w:rPr>
          <w:i/>
        </w:rPr>
        <w:t xml:space="preserve">recalling </w:t>
      </w:r>
      <w:r w:rsidRPr="00A92C17">
        <w:t>Resolution 14, adopted by the Plenipotentiary Conference, Nairobi, 1982, Resolution 599</w:t>
      </w:r>
      <w:r>
        <w:rPr>
          <w:rStyle w:val="FootnoteReference"/>
        </w:rPr>
        <w:footnoteReference w:customMarkFollows="1" w:id="17"/>
        <w:t>2</w:t>
      </w:r>
      <w:r w:rsidRPr="00A92C17">
        <w:t xml:space="preserve"> adopted by the Council in 1966 and Resolution 619</w:t>
      </w:r>
      <w:r w:rsidRPr="007237FD">
        <w:rPr>
          <w:position w:val="6"/>
          <w:sz w:val="18"/>
          <w:szCs w:val="18"/>
        </w:rPr>
        <w:t>2</w:t>
      </w:r>
      <w:r w:rsidRPr="00A92C17">
        <w:t xml:space="preserve"> adopted by the Council in 1967,</w:t>
      </w:r>
    </w:p>
    <w:p w14:paraId="14266671" w14:textId="77777777" w:rsidR="00150BE2" w:rsidRPr="00A92C17" w:rsidRDefault="00150BE2" w:rsidP="00150BE2">
      <w:r w:rsidRPr="00A92C17">
        <w:tab/>
      </w:r>
      <w:r w:rsidRPr="00A92C17">
        <w:rPr>
          <w:i/>
        </w:rPr>
        <w:t>bearing in mind</w:t>
      </w:r>
      <w:r w:rsidRPr="00A92C17">
        <w:t xml:space="preserve"> the purposes of the Union and the duties of the Secretary</w:t>
      </w:r>
      <w:r w:rsidRPr="00A92C17">
        <w:noBreakHyphen/>
        <w:t>General as stipulated in the International Telecommunication Convention,</w:t>
      </w:r>
    </w:p>
    <w:p w14:paraId="2034C582" w14:textId="77777777" w:rsidR="00150BE2" w:rsidRPr="00A92C17" w:rsidRDefault="00150BE2" w:rsidP="00150BE2">
      <w:pPr>
        <w:pStyle w:val="Call"/>
        <w:spacing w:before="240"/>
      </w:pPr>
      <w:r w:rsidRPr="00A92C17">
        <w:t>instructs the Secretary</w:t>
      </w:r>
      <w:r w:rsidRPr="00A92C17">
        <w:noBreakHyphen/>
        <w:t>General</w:t>
      </w:r>
    </w:p>
    <w:p w14:paraId="2389D881" w14:textId="77777777" w:rsidR="00150BE2" w:rsidRPr="00A92C17" w:rsidRDefault="00150BE2" w:rsidP="00150BE2">
      <w:r w:rsidRPr="00A92C17">
        <w:t>1</w:t>
      </w:r>
      <w:r w:rsidRPr="00A92C17">
        <w:tab/>
        <w:t>to collaborate fully with the United Nations High Commissioner for Refugees (UNHCR), in particular:</w:t>
      </w:r>
    </w:p>
    <w:p w14:paraId="7A43A341" w14:textId="77777777" w:rsidR="00150BE2" w:rsidRPr="00FE5AEA" w:rsidRDefault="00150BE2" w:rsidP="00150BE2">
      <w:pPr>
        <w:pStyle w:val="enumlev1"/>
      </w:pPr>
      <w:r w:rsidRPr="00FE5AEA">
        <w:t>–</w:t>
      </w:r>
      <w:r w:rsidRPr="00FE5AEA">
        <w:tab/>
        <w:t>by providing advice, and possible arranging for the provision by Members of equipment, when representatives of UNHCR are called upon to establish emergency telecommunication circuits;</w:t>
      </w:r>
    </w:p>
    <w:p w14:paraId="0FDADF04" w14:textId="77777777" w:rsidR="00150BE2" w:rsidRPr="00FE5AEA" w:rsidRDefault="00150BE2" w:rsidP="00150BE2">
      <w:pPr>
        <w:pStyle w:val="enumlev1"/>
      </w:pPr>
      <w:r w:rsidRPr="00FE5AEA">
        <w:t>–</w:t>
      </w:r>
      <w:r w:rsidRPr="00FE5AEA">
        <w:tab/>
        <w:t>by facilitating the participation of refugees holding fellowships from UNDP or other organizations, in courses in telecommunication training centres sponsored by ITU;</w:t>
      </w:r>
    </w:p>
    <w:p w14:paraId="5AAA4D3B" w14:textId="77777777" w:rsidR="00150BE2" w:rsidRPr="00FE5AEA" w:rsidRDefault="00150BE2" w:rsidP="00150BE2">
      <w:pPr>
        <w:pStyle w:val="enumlev1"/>
      </w:pPr>
      <w:r w:rsidRPr="00FE5AEA">
        <w:t>–</w:t>
      </w:r>
      <w:r w:rsidRPr="00FE5AEA">
        <w:tab/>
        <w:t>by the participation of the ITU in projects in the field of rural development which involve the establishment or development of a telecommunication network;</w:t>
      </w:r>
    </w:p>
    <w:p w14:paraId="5261B3CA" w14:textId="77777777" w:rsidR="00150BE2" w:rsidRPr="00A92C17" w:rsidRDefault="00150BE2" w:rsidP="00150BE2">
      <w:r w:rsidRPr="00A92C17">
        <w:t>2</w:t>
      </w:r>
      <w:r w:rsidRPr="00A92C17">
        <w:tab/>
        <w:t>to examine with the Secretary</w:t>
      </w:r>
      <w:r w:rsidRPr="00A92C17">
        <w:noBreakHyphen/>
        <w:t>General of the United Nations what other steps could be taken by the Headquarters of the Union, within the framework of the International Telecommunication Convention, to implement General Assembly Resolutions 2395, 2396, 2426 and 2465 (XXIII), the texts of which are annexed to this Resolution,</w:t>
      </w:r>
    </w:p>
    <w:p w14:paraId="093B20AE" w14:textId="77777777" w:rsidR="00150BE2" w:rsidRPr="00A92C17" w:rsidRDefault="00150BE2" w:rsidP="00150BE2">
      <w:pPr>
        <w:pStyle w:val="Call"/>
      </w:pPr>
      <w:r w:rsidRPr="00A92C17">
        <w:t>invites Members of the Union</w:t>
      </w:r>
    </w:p>
    <w:p w14:paraId="3C6173F3" w14:textId="6DBF88BF" w:rsidR="00150BE2" w:rsidRDefault="00150BE2" w:rsidP="00150BE2">
      <w:r w:rsidRPr="00A92C17">
        <w:t>1</w:t>
      </w:r>
      <w:r w:rsidRPr="00A92C17">
        <w:tab/>
        <w:t>to respond, to the greatest extent possible, to the appeals contained in the above</w:t>
      </w:r>
      <w:r w:rsidRPr="00A92C17">
        <w:noBreakHyphen/>
        <w:t>mentioned General Assembly Resolutions;</w:t>
      </w:r>
    </w:p>
    <w:p w14:paraId="67EDE62B" w14:textId="77777777" w:rsidR="002E2EA8" w:rsidRPr="00A92C17" w:rsidRDefault="002E2EA8" w:rsidP="00150BE2"/>
    <w:p w14:paraId="01AA08B9" w14:textId="77777777" w:rsidR="00150BE2" w:rsidRDefault="00150BE2" w:rsidP="00150BE2">
      <w:r>
        <w:br w:type="page"/>
      </w:r>
    </w:p>
    <w:p w14:paraId="731D53B5" w14:textId="77777777" w:rsidR="00150BE2" w:rsidRPr="00A92C17" w:rsidRDefault="00150BE2" w:rsidP="00150BE2">
      <w:r w:rsidRPr="00A92C17">
        <w:lastRenderedPageBreak/>
        <w:t>2</w:t>
      </w:r>
      <w:r w:rsidRPr="00A92C17">
        <w:tab/>
        <w:t>to assist the Secretary</w:t>
      </w:r>
      <w:r w:rsidRPr="00A92C17">
        <w:noBreakHyphen/>
        <w:t>General, on request, by furnishing the equipment referred to in paragraph 1 of this Resolution,</w:t>
      </w:r>
    </w:p>
    <w:p w14:paraId="472130EE" w14:textId="77777777" w:rsidR="00150BE2" w:rsidRPr="00A92C17" w:rsidRDefault="00150BE2" w:rsidP="00150BE2">
      <w:r w:rsidRPr="00A92C17">
        <w:tab/>
      </w:r>
      <w:r w:rsidRPr="00A92C17">
        <w:rPr>
          <w:i/>
        </w:rPr>
        <w:t>further instructs the Secretary</w:t>
      </w:r>
      <w:r w:rsidRPr="00A92C17">
        <w:rPr>
          <w:i/>
        </w:rPr>
        <w:noBreakHyphen/>
        <w:t>General</w:t>
      </w:r>
      <w:r w:rsidRPr="00A92C17">
        <w:t xml:space="preserve"> to transmit the text of this Resolution to the Secretary</w:t>
      </w:r>
      <w:r w:rsidRPr="00A92C17">
        <w:noBreakHyphen/>
        <w:t>General of the United Nations, to the Executive Heads of the Specialized Agencies and of the International Atomic Energy Agency, to the United Nations High Commissioner for Refugees and to all Members of the Union.</w:t>
      </w:r>
    </w:p>
    <w:p w14:paraId="5F5EE84F" w14:textId="77777777" w:rsidR="00150BE2" w:rsidRPr="006A29D1" w:rsidRDefault="00150BE2" w:rsidP="002E2EA8">
      <w:pPr>
        <w:spacing w:before="240"/>
      </w:pPr>
      <w:r w:rsidRPr="006A29D1">
        <w:rPr>
          <w:b/>
          <w:iCs/>
        </w:rPr>
        <w:t>Annexes</w:t>
      </w:r>
      <w:r w:rsidRPr="006A29D1">
        <w:rPr>
          <w:bCs/>
          <w:iCs/>
        </w:rPr>
        <w:t>:</w:t>
      </w:r>
      <w:r w:rsidRPr="006A29D1">
        <w:t> 4</w:t>
      </w:r>
    </w:p>
    <w:p w14:paraId="57031456" w14:textId="6A10A9F9" w:rsidR="00150BE2" w:rsidRPr="00335054" w:rsidRDefault="00150BE2" w:rsidP="00150BE2">
      <w:pPr>
        <w:pStyle w:val="AnnexNo"/>
        <w:rPr>
          <w:b/>
          <w:bCs/>
        </w:rPr>
      </w:pPr>
      <w:bookmarkStart w:id="2366" w:name="_Toc489512222"/>
      <w:r w:rsidRPr="00335054">
        <w:rPr>
          <w:b/>
          <w:bCs/>
        </w:rPr>
        <w:t>ANNEX 1</w:t>
      </w:r>
      <w:bookmarkEnd w:id="2366"/>
    </w:p>
    <w:p w14:paraId="2C3007D4" w14:textId="1E3B30AC" w:rsidR="00150BE2" w:rsidRPr="00CA4493" w:rsidRDefault="00150BE2" w:rsidP="002E2EA8">
      <w:pPr>
        <w:pStyle w:val="AnnexNo"/>
        <w:spacing w:before="240"/>
        <w:rPr>
          <w:sz w:val="24"/>
          <w:szCs w:val="24"/>
        </w:rPr>
      </w:pPr>
      <w:bookmarkStart w:id="2367" w:name="_Toc489512223"/>
      <w:r w:rsidRPr="00CA4493">
        <w:t>RESOLUTION 2395 (XXIII)</w:t>
      </w:r>
      <w:r w:rsidRPr="00F35D90">
        <w:rPr>
          <w:rStyle w:val="FootnoteReference"/>
          <w:szCs w:val="24"/>
        </w:rPr>
        <w:footnoteReference w:customMarkFollows="1" w:id="18"/>
        <w:t>3</w:t>
      </w:r>
      <w:bookmarkEnd w:id="2367"/>
    </w:p>
    <w:p w14:paraId="49A908A9" w14:textId="33F568F5" w:rsidR="00150BE2" w:rsidRPr="003B34E0" w:rsidRDefault="00150BE2" w:rsidP="00150BE2">
      <w:pPr>
        <w:pStyle w:val="Annextitle"/>
        <w:rPr>
          <w:highlight w:val="yellow"/>
        </w:rPr>
      </w:pPr>
      <w:r w:rsidRPr="00CA4493">
        <w:t>QUESTION OF TERRITORIES UNDER PORTUGUESE ADMINISTRATION</w:t>
      </w:r>
    </w:p>
    <w:p w14:paraId="3D18DB43" w14:textId="68C84CED" w:rsidR="00150BE2" w:rsidRPr="00335054" w:rsidRDefault="00150BE2" w:rsidP="00150BE2">
      <w:pPr>
        <w:pStyle w:val="AnnexNo"/>
        <w:rPr>
          <w:b/>
          <w:bCs/>
        </w:rPr>
      </w:pPr>
      <w:bookmarkStart w:id="2368" w:name="_Toc489512224"/>
      <w:r w:rsidRPr="00335054">
        <w:rPr>
          <w:b/>
          <w:bCs/>
        </w:rPr>
        <w:t>ANNEX 2</w:t>
      </w:r>
      <w:bookmarkEnd w:id="2368"/>
    </w:p>
    <w:p w14:paraId="7DA05B33" w14:textId="082601DB" w:rsidR="00150BE2" w:rsidRPr="00CA4493" w:rsidRDefault="00150BE2" w:rsidP="002E2EA8">
      <w:pPr>
        <w:pStyle w:val="AnnexNo"/>
        <w:spacing w:before="240"/>
      </w:pPr>
      <w:bookmarkStart w:id="2369" w:name="_Toc489512225"/>
      <w:r w:rsidRPr="00CA4493">
        <w:t>RESOLUTION 2396 (XXIII)</w:t>
      </w:r>
      <w:bookmarkEnd w:id="2369"/>
    </w:p>
    <w:p w14:paraId="0BD7A6C5" w14:textId="1556F2FC" w:rsidR="00150BE2" w:rsidRPr="00FE5AEA" w:rsidRDefault="00150BE2" w:rsidP="00150BE2">
      <w:pPr>
        <w:pStyle w:val="Annextitle"/>
      </w:pPr>
      <w:r w:rsidRPr="00CA4493">
        <w:t>THE POLICIES OF APARTHEID OF THE GOVERNMENT</w:t>
      </w:r>
      <w:r w:rsidRPr="00CA4493">
        <w:br/>
        <w:t>OF THE REPUBLIC OF SOUTH AFRICA</w:t>
      </w:r>
    </w:p>
    <w:p w14:paraId="6B259520" w14:textId="77777777" w:rsidR="00150BE2" w:rsidRPr="00A92C17" w:rsidRDefault="00150BE2" w:rsidP="00150BE2">
      <w:pPr>
        <w:pStyle w:val="Call"/>
        <w:spacing w:before="240"/>
      </w:pPr>
      <w:r w:rsidRPr="00A92C17">
        <w:t>The General Assembly,</w:t>
      </w:r>
    </w:p>
    <w:p w14:paraId="1BD6EA5B" w14:textId="77777777" w:rsidR="00150BE2" w:rsidRPr="00A92C17" w:rsidRDefault="00150BE2" w:rsidP="00150BE2">
      <w:r w:rsidRPr="00A92C17">
        <w:tab/>
      </w:r>
      <w:r w:rsidRPr="00A92C17">
        <w:rPr>
          <w:i/>
        </w:rPr>
        <w:t>recalling</w:t>
      </w:r>
      <w:r w:rsidRPr="00A92C17">
        <w:t xml:space="preserve"> its Resolutions on this question and Security Council Resolutions 181 (1963) of 7 August 1963, 182 (1963) of 4 December 1963, 190 (1964) of 9 June 1964 and 191 (1964) of 18 June 1964,</w:t>
      </w:r>
    </w:p>
    <w:p w14:paraId="1EE9771B" w14:textId="77777777" w:rsidR="00150BE2" w:rsidRPr="00A92C17" w:rsidRDefault="00150BE2" w:rsidP="00150BE2">
      <w:r w:rsidRPr="00A92C17">
        <w:tab/>
      </w:r>
      <w:r w:rsidRPr="00A92C17">
        <w:rPr>
          <w:i/>
        </w:rPr>
        <w:t>having considered</w:t>
      </w:r>
      <w:r w:rsidRPr="00A92C17">
        <w:t xml:space="preserve"> the report of the Special Committee on the Policies of </w:t>
      </w:r>
      <w:r w:rsidRPr="00A92C17">
        <w:rPr>
          <w:i/>
        </w:rPr>
        <w:t>apartheid</w:t>
      </w:r>
      <w:r w:rsidRPr="00A92C17">
        <w:t xml:space="preserve"> of the Government of the Republic of South Africa and the report of the Sub</w:t>
      </w:r>
      <w:r w:rsidRPr="00A92C17">
        <w:noBreakHyphen/>
        <w:t xml:space="preserve">Committee on Information on </w:t>
      </w:r>
      <w:r w:rsidRPr="00A92C17">
        <w:rPr>
          <w:i/>
        </w:rPr>
        <w:t>apartheid</w:t>
      </w:r>
      <w:r w:rsidRPr="00A92C17">
        <w:t xml:space="preserve"> annexed thereto,</w:t>
      </w:r>
    </w:p>
    <w:p w14:paraId="7D8B1CAC" w14:textId="77777777" w:rsidR="00150BE2" w:rsidRPr="00A92C17" w:rsidRDefault="00150BE2" w:rsidP="00150BE2">
      <w:r w:rsidRPr="00A92C17">
        <w:tab/>
      </w:r>
      <w:r w:rsidRPr="00A92C17">
        <w:rPr>
          <w:i/>
        </w:rPr>
        <w:t xml:space="preserve">taking into account </w:t>
      </w:r>
      <w:r w:rsidRPr="00A92C17">
        <w:t>the decisions and recommendations contained in the Proclamation of Teheran adopted by the International Conference on Human Rights, held at Teheran from 22 April to 13 May 1968,</w:t>
      </w:r>
    </w:p>
    <w:p w14:paraId="5CD7F8D4" w14:textId="77777777" w:rsidR="00150BE2" w:rsidRPr="00A92C17" w:rsidRDefault="00150BE2" w:rsidP="00150BE2">
      <w:r w:rsidRPr="00A92C17">
        <w:tab/>
      </w:r>
      <w:r w:rsidRPr="00A92C17">
        <w:rPr>
          <w:i/>
        </w:rPr>
        <w:t>noting with concern</w:t>
      </w:r>
      <w:r w:rsidRPr="00A92C17">
        <w:t xml:space="preserve"> that the Government of South Africa continues to intensify and extend beyond the borders of South Africa its inhuman and aggressive policies of </w:t>
      </w:r>
      <w:r w:rsidRPr="00A92C17">
        <w:rPr>
          <w:i/>
        </w:rPr>
        <w:t>apartheid</w:t>
      </w:r>
      <w:r w:rsidRPr="00A92C17">
        <w:t xml:space="preserve"> and that these policies have led to a violent conflict, creating a situation in the whole of southern Africa which constitutes a grave threat to international peace and security,</w:t>
      </w:r>
    </w:p>
    <w:p w14:paraId="6471D114" w14:textId="5F963F51" w:rsidR="00150BE2" w:rsidRDefault="00150BE2" w:rsidP="00150BE2">
      <w:r w:rsidRPr="00A92C17">
        <w:tab/>
      </w:r>
      <w:r w:rsidRPr="00A92C17">
        <w:rPr>
          <w:i/>
        </w:rPr>
        <w:t>recognizing</w:t>
      </w:r>
      <w:r w:rsidRPr="00A92C17">
        <w:t xml:space="preserve"> that the policies and actions of the Government of South Africa constitute a serious obstacle to the exercise of the right of self</w:t>
      </w:r>
      <w:r w:rsidRPr="00A92C17">
        <w:noBreakHyphen/>
        <w:t>determination by the oppressed people of southern Africa,</w:t>
      </w:r>
    </w:p>
    <w:p w14:paraId="2207F519" w14:textId="257123E6"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7D6ED3F7" w14:textId="77777777" w:rsidR="00150BE2" w:rsidRPr="00A92C17" w:rsidRDefault="00150BE2" w:rsidP="00150BE2">
      <w:r w:rsidRPr="00A92C17">
        <w:lastRenderedPageBreak/>
        <w:tab/>
      </w:r>
      <w:r w:rsidRPr="00A92C17">
        <w:rPr>
          <w:i/>
        </w:rPr>
        <w:t>convinced</w:t>
      </w:r>
      <w:r w:rsidRPr="00A92C17">
        <w:t xml:space="preserve"> that the international campaign against </w:t>
      </w:r>
      <w:r w:rsidRPr="00A92C17">
        <w:rPr>
          <w:i/>
        </w:rPr>
        <w:t>apartheid</w:t>
      </w:r>
      <w:r w:rsidRPr="00A92C17">
        <w:t xml:space="preserve"> must be intensified urgently in order to assist in securing the elimination of these inhuman policies,</w:t>
      </w:r>
    </w:p>
    <w:p w14:paraId="1FC6938F" w14:textId="77777777" w:rsidR="00150BE2" w:rsidRPr="00A92C17" w:rsidRDefault="00150BE2" w:rsidP="00150BE2">
      <w:r w:rsidRPr="00A92C17">
        <w:tab/>
      </w:r>
      <w:r w:rsidRPr="00A92C17">
        <w:rPr>
          <w:i/>
        </w:rPr>
        <w:t xml:space="preserve">considering </w:t>
      </w:r>
      <w:r w:rsidRPr="00A92C17">
        <w:t>that effective action for a solution of the situation in South Africa is imperative in order to eliminate the grave threat to the peace in southern Africa as a whole,</w:t>
      </w:r>
    </w:p>
    <w:p w14:paraId="20178CEC" w14:textId="77777777" w:rsidR="00150BE2" w:rsidRDefault="00150BE2" w:rsidP="00150BE2">
      <w:r w:rsidRPr="00A92C17">
        <w:tab/>
      </w:r>
      <w:r w:rsidRPr="00A92C17">
        <w:rPr>
          <w:i/>
        </w:rPr>
        <w:t>noting</w:t>
      </w:r>
      <w:r w:rsidRPr="00A92C17">
        <w:t xml:space="preserve"> that the Security Council has not considered the problem of </w:t>
      </w:r>
      <w:r w:rsidRPr="00A92C17">
        <w:rPr>
          <w:i/>
        </w:rPr>
        <w:t>apartheid</w:t>
      </w:r>
      <w:r w:rsidRPr="00A92C17">
        <w:t xml:space="preserve"> since 1964,</w:t>
      </w:r>
    </w:p>
    <w:p w14:paraId="42860783" w14:textId="77777777" w:rsidR="00150BE2" w:rsidRPr="00A92C17" w:rsidRDefault="00150BE2" w:rsidP="00150BE2">
      <w:r w:rsidRPr="00A92C17">
        <w:t>1</w:t>
      </w:r>
      <w:r w:rsidRPr="00A92C17">
        <w:tab/>
      </w:r>
      <w:r w:rsidRPr="00A92C17">
        <w:rPr>
          <w:i/>
        </w:rPr>
        <w:t xml:space="preserve">reiterates </w:t>
      </w:r>
      <w:r w:rsidRPr="00A92C17">
        <w:t xml:space="preserve">its condemnation of the policies of </w:t>
      </w:r>
      <w:r w:rsidRPr="00A92C17">
        <w:rPr>
          <w:i/>
        </w:rPr>
        <w:t>apartheid</w:t>
      </w:r>
      <w:r w:rsidRPr="00A92C17">
        <w:t xml:space="preserve"> practiced by the Government of South Africa as a crime against humanity</w:t>
      </w:r>
      <w:r w:rsidRPr="006E17FB">
        <w:t>,</w:t>
      </w:r>
    </w:p>
    <w:p w14:paraId="2ADAF4E6" w14:textId="77777777" w:rsidR="00150BE2" w:rsidRPr="00A92C17" w:rsidRDefault="00150BE2" w:rsidP="00150BE2">
      <w:r w:rsidRPr="00A92C17">
        <w:t>2</w:t>
      </w:r>
      <w:r w:rsidRPr="00A92C17">
        <w:tab/>
      </w:r>
      <w:r w:rsidRPr="00A92C17">
        <w:rPr>
          <w:i/>
        </w:rPr>
        <w:t>condemns</w:t>
      </w:r>
      <w:r w:rsidRPr="00A92C17">
        <w:t xml:space="preserve"> the Government of South Africa for its illegal occupation of Namibia and its military intervention and for its assistance to the racist minority régime in Southern Rhodesia in violation of United Nations Resolutions,</w:t>
      </w:r>
    </w:p>
    <w:p w14:paraId="2CF1D9E6" w14:textId="77777777" w:rsidR="00150BE2" w:rsidRPr="00A92C17" w:rsidRDefault="00150BE2" w:rsidP="00150BE2">
      <w:r w:rsidRPr="00A92C17">
        <w:t>3</w:t>
      </w:r>
      <w:r w:rsidRPr="00A92C17">
        <w:tab/>
      </w:r>
      <w:r w:rsidRPr="00A92C17">
        <w:rPr>
          <w:i/>
        </w:rPr>
        <w:t xml:space="preserve">reaffirms </w:t>
      </w:r>
      <w:r w:rsidRPr="00A92C17">
        <w:t xml:space="preserve">the urgent necessity of eliminating the policies of </w:t>
      </w:r>
      <w:r w:rsidRPr="00A92C17">
        <w:rPr>
          <w:i/>
        </w:rPr>
        <w:t>apartheid</w:t>
      </w:r>
      <w:r w:rsidRPr="00A92C17">
        <w:t xml:space="preserve"> so that the people of South Africa, as a whole, can exercise their right to self</w:t>
      </w:r>
      <w:r w:rsidRPr="00A92C17">
        <w:noBreakHyphen/>
        <w:t>determination and attain majority rule based on universal suffrage,</w:t>
      </w:r>
    </w:p>
    <w:p w14:paraId="554104D3" w14:textId="77777777" w:rsidR="00150BE2" w:rsidRPr="00A92C17" w:rsidRDefault="00150BE2" w:rsidP="00150BE2">
      <w:r w:rsidRPr="00A92C17">
        <w:t>4</w:t>
      </w:r>
      <w:r w:rsidRPr="00A92C17">
        <w:tab/>
      </w:r>
      <w:r w:rsidRPr="00A92C17">
        <w:rPr>
          <w:i/>
        </w:rPr>
        <w:t>draws the attention</w:t>
      </w:r>
      <w:r w:rsidRPr="00A92C17">
        <w:t xml:space="preserve"> of the Security Council to the grave situation in South Africa, and in southern Africa as a whole, and requests the Council to resume urgently the consideration of the question of </w:t>
      </w:r>
      <w:r w:rsidRPr="00A92C17">
        <w:rPr>
          <w:i/>
        </w:rPr>
        <w:t>apartheid</w:t>
      </w:r>
      <w:r w:rsidRPr="00A92C17">
        <w:t xml:space="preserve"> with a view to adopting, under Chapter VII of the Charter of the United Nations, effective measures to ensure the full implementation of comprehensive mandatory sanctions against South Africa,</w:t>
      </w:r>
    </w:p>
    <w:p w14:paraId="3A62FC4D" w14:textId="77777777" w:rsidR="00150BE2" w:rsidRPr="00A92C17" w:rsidRDefault="00150BE2" w:rsidP="00150BE2">
      <w:r w:rsidRPr="00A92C17">
        <w:t>5</w:t>
      </w:r>
      <w:r w:rsidRPr="00A92C17">
        <w:tab/>
      </w:r>
      <w:r w:rsidRPr="00A92C17">
        <w:rPr>
          <w:i/>
        </w:rPr>
        <w:t>condemns</w:t>
      </w:r>
      <w:r w:rsidRPr="00A92C17">
        <w:t xml:space="preserve"> the actions of those States, particularly the main trading partners of South Africa, and the activities of those foreign financial and other interests, all of which, through their political, economic and military collaboration with the Government of South Africa and contrary to the relevant General Assembly and Security Council Resolutions, are encouraging that Government to persist in its racial policies,</w:t>
      </w:r>
    </w:p>
    <w:p w14:paraId="0275F429" w14:textId="77777777" w:rsidR="00150BE2" w:rsidRPr="00A92C17" w:rsidRDefault="00150BE2" w:rsidP="00150BE2">
      <w:r w:rsidRPr="00A92C17">
        <w:t>6</w:t>
      </w:r>
      <w:r w:rsidRPr="00A92C17">
        <w:tab/>
      </w:r>
      <w:r w:rsidRPr="00A92C17">
        <w:rPr>
          <w:i/>
        </w:rPr>
        <w:t>reaffirms</w:t>
      </w:r>
      <w:r w:rsidRPr="00A92C17">
        <w:t xml:space="preserve"> its recognition of the legitimacy of the struggle of the people of South Africa for all human rights, and in particular political rights and fundamental freedoms for all the people of South Africa irrespective of race, colour or creed,</w:t>
      </w:r>
    </w:p>
    <w:p w14:paraId="022488BD" w14:textId="77777777" w:rsidR="00150BE2" w:rsidRPr="00A92C17" w:rsidRDefault="00150BE2" w:rsidP="00150BE2">
      <w:r w:rsidRPr="00A92C17">
        <w:t>7</w:t>
      </w:r>
      <w:r w:rsidRPr="00A92C17">
        <w:tab/>
      </w:r>
      <w:r w:rsidRPr="00A92C17">
        <w:rPr>
          <w:i/>
        </w:rPr>
        <w:t>calls upon</w:t>
      </w:r>
      <w:r w:rsidRPr="00A92C17">
        <w:t xml:space="preserve"> all States and organizations to provide greater moral, political and material assistance to the South African liberation movement in its legitimate struggle,</w:t>
      </w:r>
    </w:p>
    <w:p w14:paraId="4E9E64D9" w14:textId="77777777" w:rsidR="00150BE2" w:rsidRPr="00A92C17" w:rsidRDefault="00150BE2" w:rsidP="00150BE2">
      <w:r w:rsidRPr="00A92C17">
        <w:t>8</w:t>
      </w:r>
      <w:r w:rsidRPr="00A92C17">
        <w:tab/>
      </w:r>
      <w:r w:rsidRPr="00A92C17">
        <w:rPr>
          <w:i/>
        </w:rPr>
        <w:t>expresses its grave concern</w:t>
      </w:r>
      <w:r w:rsidRPr="00A92C17">
        <w:t xml:space="preserve"> over the ruthless persecution of opponents of </w:t>
      </w:r>
      <w:r w:rsidRPr="00A92C17">
        <w:rPr>
          <w:i/>
        </w:rPr>
        <w:t>apartheid</w:t>
      </w:r>
      <w:r w:rsidRPr="00A92C17">
        <w:t xml:space="preserve"> under arbitrary laws and the treatment of freedom fighters who were taken prisoner during the legitimate struggle for liberation, and:</w:t>
      </w:r>
    </w:p>
    <w:p w14:paraId="2D8FAD6C" w14:textId="77777777" w:rsidR="00150BE2" w:rsidRPr="00FE5AEA" w:rsidRDefault="00150BE2" w:rsidP="00150BE2">
      <w:pPr>
        <w:pStyle w:val="enumlev1"/>
      </w:pPr>
      <w:r w:rsidRPr="00FE5AEA">
        <w:t>a)</w:t>
      </w:r>
      <w:r w:rsidRPr="00FE5AEA">
        <w:tab/>
        <w:t>condemns the Government of South Africa for its cruel, inhuman and degrading treatment of political prisoners;</w:t>
      </w:r>
    </w:p>
    <w:p w14:paraId="7BFCDD33" w14:textId="77777777" w:rsidR="00150BE2" w:rsidRPr="00FE5AEA" w:rsidRDefault="00150BE2" w:rsidP="00150BE2">
      <w:pPr>
        <w:pStyle w:val="enumlev1"/>
      </w:pPr>
      <w:r w:rsidRPr="00FE5AEA">
        <w:t>b)</w:t>
      </w:r>
      <w:r w:rsidRPr="00FE5AEA">
        <w:tab/>
        <w:t>calls once again for the release of all persons imprisoned or restricted for their opposition to apartheid and appeals to all Governments, organizations and individuals to intensify their efforts in order to induce the Government of South Africa to release all such persons and to stop the persecution and ill</w:t>
      </w:r>
      <w:r w:rsidRPr="00FE5AEA">
        <w:noBreakHyphen/>
        <w:t>treatment of opponents of apartheid;</w:t>
      </w:r>
    </w:p>
    <w:p w14:paraId="6D9631F9" w14:textId="77777777" w:rsidR="00150BE2" w:rsidRPr="00FE5AEA" w:rsidRDefault="00150BE2" w:rsidP="00150BE2">
      <w:pPr>
        <w:pStyle w:val="enumlev1"/>
      </w:pPr>
      <w:r w:rsidRPr="00FE5AEA">
        <w:t>c)</w:t>
      </w:r>
      <w:r w:rsidRPr="00FE5AEA">
        <w:tab/>
        <w:t>declares that such freedom fighters should be treated as prisoners of war under international law, particularly the Geneva Convention relative to the Treatment of Prisoners of War of 12 August 1949;</w:t>
      </w:r>
    </w:p>
    <w:p w14:paraId="360800AA" w14:textId="77777777" w:rsidR="00150BE2" w:rsidRPr="00FE5AEA" w:rsidRDefault="00150BE2" w:rsidP="00150BE2">
      <w:pPr>
        <w:pStyle w:val="enumlev1"/>
      </w:pPr>
      <w:r w:rsidRPr="00FE5AEA">
        <w:t>d)</w:t>
      </w:r>
      <w:r w:rsidRPr="00FE5AEA">
        <w:tab/>
        <w:t>requests the Secretary</w:t>
      </w:r>
      <w:r w:rsidRPr="00FE5AEA">
        <w:noBreakHyphen/>
        <w:t>General to establish and publicize as widely as possible:</w:t>
      </w:r>
    </w:p>
    <w:p w14:paraId="6C0E401D" w14:textId="77777777" w:rsidR="00150BE2" w:rsidRPr="00FE5AEA" w:rsidRDefault="00150BE2" w:rsidP="00150BE2">
      <w:pPr>
        <w:pStyle w:val="enumlev2"/>
      </w:pPr>
      <w:r w:rsidRPr="00FE5AEA">
        <w:t>i)</w:t>
      </w:r>
      <w:r w:rsidRPr="00FE5AEA">
        <w:tab/>
        <w:t>a register of persons who have been executed, imprisoned, placed under house arrest or banning orders or deported for their opposition to apartheid;</w:t>
      </w:r>
    </w:p>
    <w:p w14:paraId="79BE87E0" w14:textId="30387A20" w:rsidR="00150BE2" w:rsidRDefault="00150BE2" w:rsidP="00150BE2">
      <w:pPr>
        <w:pStyle w:val="enumlev2"/>
      </w:pPr>
      <w:r w:rsidRPr="00FE5AEA">
        <w:t>ii)</w:t>
      </w:r>
      <w:r w:rsidRPr="00FE5AEA">
        <w:tab/>
        <w:t>a register of all available information on acts of brutality committed by the Government of South Africa and its officials against opponents of apartheid in prisons;</w:t>
      </w:r>
    </w:p>
    <w:p w14:paraId="01B1E81C" w14:textId="7D3CD3B6"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D6F9995" w14:textId="77777777" w:rsidR="00150BE2" w:rsidRDefault="00150BE2" w:rsidP="00150BE2">
      <w:r w:rsidRPr="00A92C17">
        <w:lastRenderedPageBreak/>
        <w:t>9</w:t>
      </w:r>
      <w:r w:rsidRPr="00A92C17">
        <w:tab/>
      </w:r>
      <w:r w:rsidRPr="00A92C17">
        <w:rPr>
          <w:i/>
        </w:rPr>
        <w:t xml:space="preserve">commands </w:t>
      </w:r>
      <w:r w:rsidRPr="00A92C17">
        <w:t>the activities of anti</w:t>
      </w:r>
      <w:r w:rsidRPr="00A92C17">
        <w:noBreakHyphen/>
      </w:r>
      <w:r w:rsidRPr="00A92C17">
        <w:rPr>
          <w:i/>
        </w:rPr>
        <w:t>apartheid</w:t>
      </w:r>
      <w:r w:rsidRPr="00A92C17">
        <w:t xml:space="preserve"> movements and other organizations engaged in providing assistance to the victims of </w:t>
      </w:r>
      <w:r w:rsidRPr="00A92C17">
        <w:rPr>
          <w:i/>
        </w:rPr>
        <w:t>apartheid</w:t>
      </w:r>
      <w:r w:rsidRPr="00A92C17">
        <w:t xml:space="preserve"> and in promoting their cause, and invites all States, organizations and individuals to make generous contributions in support of their endeavours,</w:t>
      </w:r>
    </w:p>
    <w:p w14:paraId="5D63B0AF" w14:textId="77777777" w:rsidR="00150BE2" w:rsidRPr="00A92C17" w:rsidRDefault="00150BE2" w:rsidP="00150BE2">
      <w:r w:rsidRPr="00A92C17">
        <w:t>10</w:t>
      </w:r>
      <w:r w:rsidRPr="00A92C17">
        <w:tab/>
      </w:r>
      <w:r w:rsidRPr="00A92C17">
        <w:rPr>
          <w:i/>
        </w:rPr>
        <w:t>urges</w:t>
      </w:r>
      <w:r w:rsidRPr="00A92C17">
        <w:t xml:space="preserve"> the Governments of all States to discourage, in their territories, by legislative or other acts, all activities and organizations which support the policies of </w:t>
      </w:r>
      <w:r w:rsidRPr="00A92C17">
        <w:rPr>
          <w:i/>
        </w:rPr>
        <w:t>apartheid</w:t>
      </w:r>
      <w:r w:rsidRPr="00A92C17">
        <w:t xml:space="preserve"> as well as any propaganda in favour of the policies of </w:t>
      </w:r>
      <w:r w:rsidRPr="00A92C17">
        <w:rPr>
          <w:i/>
        </w:rPr>
        <w:t>apartheid</w:t>
      </w:r>
      <w:r w:rsidRPr="00A92C17">
        <w:t xml:space="preserve"> and racial discrimination,</w:t>
      </w:r>
    </w:p>
    <w:p w14:paraId="547E1552" w14:textId="77777777" w:rsidR="00150BE2" w:rsidRPr="00A92C17" w:rsidRDefault="00150BE2" w:rsidP="00150BE2">
      <w:r w:rsidRPr="00A92C17">
        <w:t>11</w:t>
      </w:r>
      <w:r w:rsidRPr="00A92C17">
        <w:tab/>
      </w:r>
      <w:r w:rsidRPr="00A92C17">
        <w:rPr>
          <w:i/>
        </w:rPr>
        <w:t>requests</w:t>
      </w:r>
      <w:r w:rsidRPr="00A92C17">
        <w:t xml:space="preserve"> all States to discourage the flow of immigrants, particularly skilled and technical personnel, to South Africa,</w:t>
      </w:r>
    </w:p>
    <w:p w14:paraId="0404CC46" w14:textId="77777777" w:rsidR="00150BE2" w:rsidRPr="00A92C17" w:rsidRDefault="00150BE2" w:rsidP="00150BE2">
      <w:r w:rsidRPr="00A92C17">
        <w:t>12</w:t>
      </w:r>
      <w:r w:rsidRPr="00A92C17">
        <w:tab/>
      </w:r>
      <w:r w:rsidRPr="00A92C17">
        <w:rPr>
          <w:i/>
        </w:rPr>
        <w:t>requests</w:t>
      </w:r>
      <w:r w:rsidRPr="00A92C17">
        <w:t xml:space="preserve"> all States and organizations to suspend cultural, educational, sporting and other exchanges with the racist régime and with organizations or institutions in South Africa which practice </w:t>
      </w:r>
      <w:r w:rsidRPr="00A92C17">
        <w:rPr>
          <w:i/>
        </w:rPr>
        <w:t>apartheid</w:t>
      </w:r>
      <w:r w:rsidRPr="00A92C17">
        <w:t>,</w:t>
      </w:r>
    </w:p>
    <w:p w14:paraId="471D58F8" w14:textId="77777777" w:rsidR="00150BE2" w:rsidRPr="00A92C17" w:rsidRDefault="00150BE2" w:rsidP="00150BE2">
      <w:r w:rsidRPr="00A92C17">
        <w:t>13</w:t>
      </w:r>
      <w:r w:rsidRPr="00A92C17">
        <w:tab/>
      </w:r>
      <w:r w:rsidRPr="00A92C17">
        <w:rPr>
          <w:i/>
        </w:rPr>
        <w:t>invites</w:t>
      </w:r>
      <w:r w:rsidRPr="00A92C17">
        <w:t xml:space="preserve"> all States and organizations to commemorate as widely as possible the International Day for the Elimination of Racial Discrimination in 1969 in order to express their solidarity with the oppressed people of South Africa,</w:t>
      </w:r>
    </w:p>
    <w:p w14:paraId="4BEAFD22" w14:textId="77777777" w:rsidR="00150BE2" w:rsidRPr="00A92C17" w:rsidRDefault="00150BE2" w:rsidP="00150BE2">
      <w:r w:rsidRPr="00A92C17">
        <w:t>14</w:t>
      </w:r>
      <w:r w:rsidRPr="00A92C17">
        <w:tab/>
      </w:r>
      <w:r w:rsidRPr="00A92C17">
        <w:rPr>
          <w:i/>
        </w:rPr>
        <w:t>requests</w:t>
      </w:r>
      <w:r w:rsidRPr="00A92C17">
        <w:t xml:space="preserve"> the Special Committee on the Policies of </w:t>
      </w:r>
      <w:r w:rsidRPr="00A92C17">
        <w:rPr>
          <w:i/>
        </w:rPr>
        <w:t>apartheid</w:t>
      </w:r>
      <w:r w:rsidRPr="00A92C17">
        <w:t xml:space="preserve"> of the Government of the Republic of South Africa, as a matter of priority, to study and report on the implementation of the United Nations Resolutions on the question of </w:t>
      </w:r>
      <w:r w:rsidRPr="00A92C17">
        <w:rPr>
          <w:i/>
        </w:rPr>
        <w:t>apartheid</w:t>
      </w:r>
      <w:r w:rsidRPr="00A92C17">
        <w:t>, the effects of the measures taken and the means of securing more effective international action,</w:t>
      </w:r>
    </w:p>
    <w:p w14:paraId="10FDCF6E" w14:textId="77777777" w:rsidR="00150BE2" w:rsidRPr="00A92C17" w:rsidRDefault="00150BE2" w:rsidP="00150BE2">
      <w:r w:rsidRPr="00A92C17">
        <w:t>15</w:t>
      </w:r>
      <w:r w:rsidRPr="00A92C17">
        <w:tab/>
      </w:r>
      <w:r w:rsidRPr="00A92C17">
        <w:rPr>
          <w:i/>
        </w:rPr>
        <w:t>request</w:t>
      </w:r>
      <w:r w:rsidRPr="00A92C17">
        <w:t xml:space="preserve"> the Special Committee to intensify its efforts to promote the international campaign against </w:t>
      </w:r>
      <w:r w:rsidRPr="00A92C17">
        <w:rPr>
          <w:i/>
        </w:rPr>
        <w:t>apartheid</w:t>
      </w:r>
      <w:r w:rsidRPr="00A92C17">
        <w:t xml:space="preserve"> and, to this end, authorizes it:</w:t>
      </w:r>
    </w:p>
    <w:p w14:paraId="740B6CC6" w14:textId="77777777" w:rsidR="00150BE2" w:rsidRPr="00FE5AEA" w:rsidRDefault="00150BE2" w:rsidP="00150BE2">
      <w:pPr>
        <w:pStyle w:val="enumlev1"/>
      </w:pPr>
      <w:r w:rsidRPr="00FE5AEA">
        <w:t>a)</w:t>
      </w:r>
      <w:r w:rsidRPr="00FE5AEA">
        <w:tab/>
        <w:t>to hold sessions away from Headquarters or to send a sub</w:t>
      </w:r>
      <w:r w:rsidRPr="00FE5AEA">
        <w:noBreakHyphen/>
        <w:t>committee on a mission to consult specialized agencies, regional organizations, States and non</w:t>
      </w:r>
      <w:r w:rsidRPr="00FE5AEA">
        <w:noBreakHyphen/>
        <w:t>governmental organizations;</w:t>
      </w:r>
    </w:p>
    <w:p w14:paraId="7558E282" w14:textId="77777777" w:rsidR="00150BE2" w:rsidRPr="00FE5AEA" w:rsidRDefault="00150BE2" w:rsidP="00150BE2">
      <w:pPr>
        <w:pStyle w:val="enumlev1"/>
      </w:pPr>
      <w:r w:rsidRPr="00FE5AEA">
        <w:t>b)</w:t>
      </w:r>
      <w:r w:rsidRPr="00FE5AEA">
        <w:tab/>
        <w:t>to hold consultations with experts and to arrange for special studies on various aspects of apartheid, in consultation with the Secretary</w:t>
      </w:r>
      <w:r w:rsidRPr="00FE5AEA">
        <w:noBreakHyphen/>
        <w:t>General and within the budgetary provisions to be made for this purpose,</w:t>
      </w:r>
    </w:p>
    <w:p w14:paraId="28C0E3D9" w14:textId="77777777" w:rsidR="00150BE2" w:rsidRPr="00A92C17" w:rsidRDefault="00150BE2" w:rsidP="00150BE2">
      <w:r w:rsidRPr="00A92C17">
        <w:t>16</w:t>
      </w:r>
      <w:r w:rsidRPr="00A92C17">
        <w:tab/>
      </w:r>
      <w:r w:rsidRPr="00A92C17">
        <w:rPr>
          <w:i/>
        </w:rPr>
        <w:t>requests</w:t>
      </w:r>
      <w:r w:rsidRPr="00A92C17">
        <w:t xml:space="preserve"> all States, specialized agencies and other organizations to intensify the dissemination of information on the evils of </w:t>
      </w:r>
      <w:r w:rsidRPr="00A92C17">
        <w:rPr>
          <w:i/>
        </w:rPr>
        <w:t>apartheid</w:t>
      </w:r>
      <w:r w:rsidRPr="00A92C17">
        <w:t xml:space="preserve"> in the light of the report of the Special Committee and, in this respect, reiterates its request to those States which have not yet done so to encourage urgently the establishment of</w:t>
      </w:r>
      <w:r>
        <w:t xml:space="preserve"> </w:t>
      </w:r>
      <w:r w:rsidRPr="00A92C17">
        <w:t>national committees as provided in paragraph 9 of General Assembly Resolution 2307 (XXII) of 13 December 1967,</w:t>
      </w:r>
    </w:p>
    <w:p w14:paraId="0AF1B502" w14:textId="77777777" w:rsidR="00150BE2" w:rsidRPr="00A92C17" w:rsidRDefault="00150BE2" w:rsidP="00150BE2">
      <w:r w:rsidRPr="00A92C17">
        <w:t>17</w:t>
      </w:r>
      <w:r w:rsidRPr="00A92C17">
        <w:tab/>
      </w:r>
      <w:r w:rsidRPr="00A92C17">
        <w:rPr>
          <w:i/>
        </w:rPr>
        <w:t xml:space="preserve">requests </w:t>
      </w:r>
      <w:r w:rsidRPr="00A92C17">
        <w:t>the Secretary</w:t>
      </w:r>
      <w:r w:rsidRPr="00A92C17">
        <w:noBreakHyphen/>
        <w:t xml:space="preserve">General, in the light of the proposals of the Special Committee for the widest dissemination of information on </w:t>
      </w:r>
      <w:r w:rsidRPr="00A92C17">
        <w:rPr>
          <w:i/>
        </w:rPr>
        <w:t>apartheid</w:t>
      </w:r>
      <w:r w:rsidRPr="00A92C17">
        <w:t>:</w:t>
      </w:r>
    </w:p>
    <w:p w14:paraId="75B9B18A" w14:textId="77777777" w:rsidR="00150BE2" w:rsidRPr="00FE5AEA" w:rsidRDefault="00150BE2" w:rsidP="00150BE2">
      <w:pPr>
        <w:pStyle w:val="enumlev1"/>
      </w:pPr>
      <w:r w:rsidRPr="00FE5AEA">
        <w:t>a)</w:t>
      </w:r>
      <w:r w:rsidRPr="00FE5AEA">
        <w:tab/>
        <w:t>to ensure that the Unit on apartheid, established in pursuance of General Assembly Resolution 2144 A (XXI) of 26 October 1966, discharges its increased functions in the light of the proposals outlined in paragraph 146 of the report of the Special Committee;</w:t>
      </w:r>
    </w:p>
    <w:p w14:paraId="6FDCF497" w14:textId="77777777" w:rsidR="00150BE2" w:rsidRPr="00FE5AEA" w:rsidRDefault="00150BE2" w:rsidP="00150BE2">
      <w:pPr>
        <w:pStyle w:val="enumlev1"/>
      </w:pPr>
      <w:r w:rsidRPr="00FE5AEA">
        <w:t>b)</w:t>
      </w:r>
      <w:r w:rsidRPr="00FE5AEA">
        <w:tab/>
        <w:t>to take other appropriate steps to assist all States, specialized agencies and other organizations to intensify the dissemination of information,</w:t>
      </w:r>
    </w:p>
    <w:p w14:paraId="0AA02FA2" w14:textId="77777777" w:rsidR="00150BE2" w:rsidRPr="00A92C17" w:rsidRDefault="00150BE2" w:rsidP="00150BE2">
      <w:r w:rsidRPr="00A92C17">
        <w:t>18</w:t>
      </w:r>
      <w:r w:rsidRPr="00A92C17">
        <w:tab/>
      </w:r>
      <w:r w:rsidRPr="00A92C17">
        <w:rPr>
          <w:i/>
        </w:rPr>
        <w:t>requests</w:t>
      </w:r>
      <w:r w:rsidRPr="00A92C17">
        <w:t xml:space="preserve"> the Secretary-General to continue to provide the Special Committee with all the necessary means, including appropriate financial means, for the effective accomplishment of its task,</w:t>
      </w:r>
    </w:p>
    <w:p w14:paraId="3E50072F" w14:textId="1C21CEBE" w:rsidR="00150BE2" w:rsidRDefault="00150BE2" w:rsidP="00150BE2">
      <w:r w:rsidRPr="00A92C17">
        <w:t>19</w:t>
      </w:r>
      <w:r w:rsidRPr="00A92C17">
        <w:tab/>
      </w:r>
      <w:r w:rsidRPr="00A92C17">
        <w:rPr>
          <w:i/>
        </w:rPr>
        <w:t>invites</w:t>
      </w:r>
      <w:r w:rsidRPr="00A92C17">
        <w:t xml:space="preserve"> States, specialized agencies, regional organizations and non</w:t>
      </w:r>
      <w:r w:rsidRPr="00A92C17">
        <w:noBreakHyphen/>
        <w:t>governmental organi</w:t>
      </w:r>
      <w:r w:rsidRPr="00A92C17">
        <w:softHyphen/>
        <w:t>zations to cooperate with the Secretary-General and the Special Committee in the accomplishment of their tasks under the present Resolution.</w:t>
      </w:r>
    </w:p>
    <w:p w14:paraId="58051D19" w14:textId="7843BD60"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F306BCB" w14:textId="43B460CC" w:rsidR="00150BE2" w:rsidRPr="00335054" w:rsidRDefault="00150BE2" w:rsidP="00150BE2">
      <w:pPr>
        <w:pStyle w:val="AnnexNo"/>
        <w:rPr>
          <w:b/>
          <w:bCs/>
          <w:highlight w:val="yellow"/>
        </w:rPr>
      </w:pPr>
      <w:bookmarkStart w:id="2370" w:name="_Toc489512226"/>
      <w:r w:rsidRPr="00335054">
        <w:rPr>
          <w:b/>
          <w:bCs/>
        </w:rPr>
        <w:lastRenderedPageBreak/>
        <w:t>ANNEX 3</w:t>
      </w:r>
      <w:bookmarkEnd w:id="2370"/>
    </w:p>
    <w:p w14:paraId="1FA41CCB" w14:textId="60BCEAE9" w:rsidR="00150BE2" w:rsidRPr="00CA4493" w:rsidRDefault="00150BE2" w:rsidP="00183277">
      <w:pPr>
        <w:pStyle w:val="AnnexNo"/>
        <w:spacing w:before="240"/>
      </w:pPr>
      <w:bookmarkStart w:id="2371" w:name="_Toc489512227"/>
      <w:r w:rsidRPr="00CA4493">
        <w:t>RESOLUTION 2426 (XXIII)</w:t>
      </w:r>
      <w:r w:rsidRPr="0099584B">
        <w:rPr>
          <w:rStyle w:val="FootnoteReference"/>
        </w:rPr>
        <w:footnoteReference w:customMarkFollows="1" w:id="19"/>
        <w:t>4</w:t>
      </w:r>
      <w:bookmarkEnd w:id="2371"/>
    </w:p>
    <w:p w14:paraId="75F16D9C" w14:textId="6B48FC38" w:rsidR="00150BE2" w:rsidRPr="00FE5AEA" w:rsidRDefault="00150BE2" w:rsidP="00150BE2">
      <w:pPr>
        <w:pStyle w:val="Annextitle"/>
      </w:pPr>
      <w:r w:rsidRPr="00285401">
        <w:t>IMPLEMENTATION OF THE DECLARATION ON THE GRANTING</w:t>
      </w:r>
      <w:r w:rsidRPr="00285401">
        <w:br/>
        <w:t>OF INDEPENDENCE TO COLONIAL COUNTRIES AND PEOPLES</w:t>
      </w:r>
      <w:r w:rsidRPr="00285401">
        <w:br/>
        <w:t>BY THE SPECIALIZED AGENCIES AND THE INTERNATIONAL</w:t>
      </w:r>
      <w:r w:rsidRPr="00285401">
        <w:br/>
        <w:t>INSTITUTIONS ASSOCIATED WITH THE UNITED NATIONS</w:t>
      </w:r>
    </w:p>
    <w:p w14:paraId="4A070005" w14:textId="77777777" w:rsidR="00150BE2" w:rsidRPr="00A92C17" w:rsidRDefault="00150BE2" w:rsidP="00150BE2">
      <w:pPr>
        <w:pStyle w:val="Call"/>
        <w:spacing w:before="240"/>
      </w:pPr>
      <w:r w:rsidRPr="00A92C17">
        <w:t>The General Assembly,</w:t>
      </w:r>
    </w:p>
    <w:p w14:paraId="09988D85" w14:textId="77777777" w:rsidR="00150BE2" w:rsidRPr="00A92C17" w:rsidRDefault="00150BE2" w:rsidP="00150BE2">
      <w:pPr>
        <w:spacing w:before="60"/>
      </w:pPr>
      <w:r w:rsidRPr="00A92C17">
        <w:tab/>
      </w:r>
      <w:r w:rsidRPr="00A92C17">
        <w:rPr>
          <w:i/>
        </w:rPr>
        <w:t xml:space="preserve">having considered </w:t>
      </w:r>
      <w:r w:rsidRPr="00A92C17">
        <w:t>the item entitled “Implementation of the Declaration on the Granting of Independence to Colonial Countries and Peoples by the specialized agencies and the international institutions associated with the United Nations”,</w:t>
      </w:r>
    </w:p>
    <w:p w14:paraId="3C79E8A8" w14:textId="77777777" w:rsidR="00150BE2" w:rsidRPr="00A92C17" w:rsidRDefault="00150BE2" w:rsidP="00150BE2">
      <w:pPr>
        <w:spacing w:before="60"/>
      </w:pPr>
      <w:r w:rsidRPr="00A92C17">
        <w:tab/>
      </w:r>
      <w:r w:rsidRPr="00A92C17">
        <w:rPr>
          <w:i/>
        </w:rPr>
        <w:t>recalling</w:t>
      </w:r>
      <w:r w:rsidRPr="00A92C17">
        <w:t xml:space="preserve"> the Declaration on the Granting of Independence to Colonial Countries and Peoples contained in General Assembly Resolution 1514 (XV) of 14 December 1960,</w:t>
      </w:r>
    </w:p>
    <w:p w14:paraId="2D60BB09" w14:textId="77777777" w:rsidR="00150BE2" w:rsidRPr="00A92C17" w:rsidRDefault="00150BE2" w:rsidP="00150BE2">
      <w:pPr>
        <w:spacing w:before="60"/>
      </w:pPr>
      <w:r w:rsidRPr="00A92C17">
        <w:tab/>
      </w:r>
      <w:r w:rsidRPr="00A92C17">
        <w:rPr>
          <w:i/>
        </w:rPr>
        <w:t>recalling</w:t>
      </w:r>
      <w:r w:rsidRPr="00A92C17">
        <w:t xml:space="preserve"> its Resolution 2311 (XXII) of 14 December 1967 and other relevant General Assembly Resolutions,</w:t>
      </w:r>
    </w:p>
    <w:p w14:paraId="72F40F13" w14:textId="77777777" w:rsidR="00150BE2" w:rsidRPr="00A92C17" w:rsidRDefault="00150BE2" w:rsidP="00150BE2">
      <w:pPr>
        <w:spacing w:before="60"/>
      </w:pPr>
      <w:r w:rsidRPr="00A92C17">
        <w:tab/>
      </w:r>
      <w:r w:rsidRPr="00A92C17">
        <w:rPr>
          <w:i/>
        </w:rPr>
        <w:t xml:space="preserve">taking into account </w:t>
      </w:r>
      <w:r w:rsidRPr="00A92C17">
        <w:t>the relevant reports submitted by the Secretary</w:t>
      </w:r>
      <w:r w:rsidRPr="00A92C17">
        <w:noBreakHyphen/>
        <w:t>General, the Economic and Social Council and the Special Committee on the Situation with regard to the Implementation of the Declaration on the Granting of Independence to Colonial Countries and Peoples concerning the implementation of the Declaration by the specialized agencies and international institutions associated with the United Nations,</w:t>
      </w:r>
    </w:p>
    <w:p w14:paraId="17F33EB2" w14:textId="77777777" w:rsidR="00150BE2" w:rsidRPr="00A92C17" w:rsidRDefault="00150BE2" w:rsidP="00150BE2">
      <w:pPr>
        <w:spacing w:before="60"/>
      </w:pPr>
      <w:r w:rsidRPr="00A92C17">
        <w:tab/>
      </w:r>
      <w:r w:rsidRPr="00A92C17">
        <w:rPr>
          <w:i/>
        </w:rPr>
        <w:t xml:space="preserve">bearing in mind </w:t>
      </w:r>
      <w:r w:rsidRPr="00A92C17">
        <w:t>that the national liberation movements in several colonial Territories, and particularly in Africa, require the urgent assistance of the specialized agencies, particularly in the field of education, health and nutrition, in their struggle to attain freedom and independence,</w:t>
      </w:r>
    </w:p>
    <w:p w14:paraId="69B8F0A1" w14:textId="77777777" w:rsidR="00150BE2" w:rsidRPr="00A92C17" w:rsidRDefault="00150BE2" w:rsidP="00150BE2">
      <w:pPr>
        <w:spacing w:before="60"/>
      </w:pPr>
      <w:r w:rsidRPr="00A92C17">
        <w:tab/>
      </w:r>
      <w:r w:rsidRPr="00A92C17">
        <w:rPr>
          <w:i/>
        </w:rPr>
        <w:t>noting with regret</w:t>
      </w:r>
      <w:r w:rsidRPr="00A92C17">
        <w:t xml:space="preserve"> that some of the specialized agencies and international institutions associated with the United Nations, and in particular the International Bank for Reconstruction and Development and the International Monetary Fund, have not so far implemented Resolution 2311 (XXII) and other relevant Resolutions,</w:t>
      </w:r>
    </w:p>
    <w:p w14:paraId="76F432A4" w14:textId="77777777" w:rsidR="00150BE2" w:rsidRPr="00A92C17" w:rsidRDefault="00150BE2" w:rsidP="00150BE2">
      <w:pPr>
        <w:spacing w:before="60"/>
      </w:pPr>
      <w:r w:rsidRPr="00A92C17">
        <w:tab/>
      </w:r>
      <w:r w:rsidRPr="00A92C17">
        <w:rPr>
          <w:i/>
        </w:rPr>
        <w:t>considering</w:t>
      </w:r>
      <w:r w:rsidRPr="00A92C17">
        <w:t xml:space="preserve"> that, by virtue of the Charter of the United Nations, in particular Chapters IX and X, the United Nations shall make recommendations for the coordination of the policies and activities of the specialized agencies,</w:t>
      </w:r>
    </w:p>
    <w:p w14:paraId="1147BBD6" w14:textId="77777777" w:rsidR="00150BE2" w:rsidRPr="00A92C17" w:rsidRDefault="00150BE2" w:rsidP="00150BE2">
      <w:pPr>
        <w:spacing w:before="60"/>
      </w:pPr>
      <w:r w:rsidRPr="00A92C17">
        <w:t>1</w:t>
      </w:r>
      <w:r w:rsidRPr="00A92C17">
        <w:tab/>
      </w:r>
      <w:r w:rsidRPr="00A92C17">
        <w:rPr>
          <w:i/>
        </w:rPr>
        <w:t>reiterates its appeal</w:t>
      </w:r>
      <w:r w:rsidRPr="00A92C17">
        <w:t xml:space="preserve"> to the specialized agencies, the International Atomic Energy Agency and the international institutions associated with the United Nations to extend their full cooperation to the United Nations in the achievement of the objectives and provisions of General Assembly Resolution 1514 (XV) and other relevant Resolutions,</w:t>
      </w:r>
    </w:p>
    <w:p w14:paraId="30AAAF0D"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FDB6C5" w14:textId="343A03A5" w:rsidR="00150BE2" w:rsidRDefault="00150BE2" w:rsidP="00150BE2">
      <w:pPr>
        <w:spacing w:before="60"/>
      </w:pPr>
      <w:r w:rsidRPr="00A92C17">
        <w:lastRenderedPageBreak/>
        <w:t>2</w:t>
      </w:r>
      <w:r w:rsidRPr="00A92C17">
        <w:tab/>
      </w:r>
      <w:r w:rsidRPr="00A92C17">
        <w:rPr>
          <w:i/>
        </w:rPr>
        <w:t xml:space="preserve">expresses its appreciation </w:t>
      </w:r>
      <w:r w:rsidRPr="00A92C17">
        <w:t>to the Office of the United Nations High Commissioner for Refugees and to those specialized agencies and international institutions which have cooperated with the United Nations in the implementation of the relevant General Assembly Resolutions,</w:t>
      </w:r>
    </w:p>
    <w:p w14:paraId="2B59559F" w14:textId="77777777" w:rsidR="00150BE2" w:rsidRPr="00A92C17" w:rsidRDefault="00150BE2" w:rsidP="00150BE2">
      <w:pPr>
        <w:spacing w:before="60"/>
      </w:pPr>
      <w:r w:rsidRPr="00A92C17">
        <w:t>3</w:t>
      </w:r>
      <w:r w:rsidRPr="00A92C17">
        <w:tab/>
      </w:r>
      <w:r w:rsidRPr="00A92C17">
        <w:rPr>
          <w:i/>
        </w:rPr>
        <w:t xml:space="preserve">recommends </w:t>
      </w:r>
      <w:r w:rsidRPr="00A92C17">
        <w:t>that the specialized agencies and international institutions concerned should assist the peoples struggling for their liberation from colonial rule and, in particular, should work out, within the scope of their respective activities and in cooperation with the Organization of African Unity and, through it, with the national liberation movements, concrete programmes of assistance to the oppressed peoples of Southern Rhodesia, Namibia and the Territories under Portuguese domination,</w:t>
      </w:r>
    </w:p>
    <w:p w14:paraId="1D367521" w14:textId="77777777" w:rsidR="00150BE2" w:rsidRPr="00A92C17" w:rsidRDefault="00150BE2" w:rsidP="00150BE2">
      <w:pPr>
        <w:spacing w:before="60"/>
      </w:pPr>
      <w:r w:rsidRPr="00A92C17">
        <w:t>4</w:t>
      </w:r>
      <w:r w:rsidRPr="00A92C17">
        <w:tab/>
      </w:r>
      <w:r w:rsidRPr="00A92C17">
        <w:rPr>
          <w:i/>
        </w:rPr>
        <w:t>appeals once again</w:t>
      </w:r>
      <w:r w:rsidRPr="00A92C17">
        <w:t xml:space="preserve"> to all the specialized agencies and international institutions and, in particular, the International Bank for Reconstruction and Development and the International Monetary Fund, to take all necessary steps to withhold from the Governments of Portugal and South Africa financial, economic, technical and other assistance until they renounce their policies of racial discrimination and colonial domination,</w:t>
      </w:r>
    </w:p>
    <w:p w14:paraId="4D382796" w14:textId="77777777" w:rsidR="00150BE2" w:rsidRPr="00A92C17" w:rsidRDefault="00150BE2" w:rsidP="00150BE2">
      <w:r w:rsidRPr="00A92C17">
        <w:t>5</w:t>
      </w:r>
      <w:r w:rsidRPr="00A92C17">
        <w:tab/>
      </w:r>
      <w:r w:rsidRPr="00A92C17">
        <w:rPr>
          <w:i/>
        </w:rPr>
        <w:t>recommends</w:t>
      </w:r>
      <w:r w:rsidRPr="00A92C17">
        <w:t xml:space="preserve"> that the International Bank for Reconstruction and Development should withdraw the loans and credits which it has granted to the Governments of Portugal and South Africa, which are being used by those Governments to suppress the national liberation movements in the Portuguese colonies and in Namibia, and against the African population of the Republic of South Africa,</w:t>
      </w:r>
    </w:p>
    <w:p w14:paraId="6739CFAA" w14:textId="77777777" w:rsidR="00150BE2" w:rsidRPr="00A92C17" w:rsidRDefault="00150BE2" w:rsidP="00150BE2">
      <w:r w:rsidRPr="00A92C17">
        <w:t>6</w:t>
      </w:r>
      <w:r w:rsidRPr="00A92C17">
        <w:tab/>
      </w:r>
      <w:r w:rsidRPr="00A92C17">
        <w:rPr>
          <w:i/>
        </w:rPr>
        <w:t>requests</w:t>
      </w:r>
      <w:r w:rsidRPr="00A92C17">
        <w:t xml:space="preserve"> all States, through action in the specialized agencies and international institutions of which they are members, to facilitate the full and speedy implementation of the relevant General Assembly Resolutions,</w:t>
      </w:r>
    </w:p>
    <w:p w14:paraId="2FE0A6F8" w14:textId="77777777" w:rsidR="00150BE2" w:rsidRPr="00A92C17" w:rsidRDefault="00150BE2" w:rsidP="00150BE2">
      <w:r w:rsidRPr="00A92C17">
        <w:t>7</w:t>
      </w:r>
      <w:r w:rsidRPr="00A92C17">
        <w:tab/>
      </w:r>
      <w:r w:rsidRPr="00A92C17">
        <w:rPr>
          <w:i/>
        </w:rPr>
        <w:t>requests</w:t>
      </w:r>
      <w:r w:rsidRPr="00A92C17">
        <w:t xml:space="preserve"> the Economic and Social Council to consider, in consultation with the Special Committee, appropriate measures for the coordination of the policies and activities of the specialized agencies in implementing the relevant General Assembly Resolutions,</w:t>
      </w:r>
    </w:p>
    <w:p w14:paraId="58723562" w14:textId="77777777" w:rsidR="00150BE2" w:rsidRPr="00A92C17" w:rsidRDefault="00150BE2" w:rsidP="00150BE2">
      <w:r w:rsidRPr="00A92C17">
        <w:t>8</w:t>
      </w:r>
      <w:r w:rsidRPr="00A92C17">
        <w:tab/>
      </w:r>
      <w:r w:rsidRPr="00A92C17">
        <w:rPr>
          <w:i/>
        </w:rPr>
        <w:t>invites the Secretary</w:t>
      </w:r>
      <w:r w:rsidRPr="00A92C17">
        <w:rPr>
          <w:i/>
        </w:rPr>
        <w:noBreakHyphen/>
        <w:t>General:</w:t>
      </w:r>
    </w:p>
    <w:p w14:paraId="3076E0C5" w14:textId="77777777" w:rsidR="00150BE2" w:rsidRPr="00FE5AEA" w:rsidRDefault="00150BE2" w:rsidP="00150BE2">
      <w:pPr>
        <w:pStyle w:val="enumlev1"/>
      </w:pPr>
      <w:r w:rsidRPr="00FE5AEA">
        <w:t>a)</w:t>
      </w:r>
      <w:r w:rsidRPr="00FE5AEA">
        <w:tab/>
        <w:t>to continue to assist the specialized agencies and international institutions concerned in working out appropriate measures for implementing the relevant General Assembly Resolutions and to report thereon to the Assembly at its twenty</w:t>
      </w:r>
      <w:r w:rsidRPr="00FE5AEA">
        <w:noBreakHyphen/>
        <w:t>fourth session,</w:t>
      </w:r>
    </w:p>
    <w:p w14:paraId="5B99BC2F" w14:textId="77777777" w:rsidR="00150BE2" w:rsidRPr="00FE5AEA" w:rsidRDefault="00150BE2" w:rsidP="00150BE2">
      <w:pPr>
        <w:pStyle w:val="enumlev1"/>
      </w:pPr>
      <w:r w:rsidRPr="00FE5AEA">
        <w:t>b)</w:t>
      </w:r>
      <w:r w:rsidRPr="00FE5AEA">
        <w:tab/>
        <w:t>to obtain and transmit to the Special Committee for its consideration concrete suggestions from the specialized agencies and international institutions concerned as regards the best ways and means of achieving the full and speedy implementation of the relevant Resolutions,</w:t>
      </w:r>
    </w:p>
    <w:p w14:paraId="33D53004" w14:textId="0921A969" w:rsidR="00150BE2" w:rsidRDefault="00150BE2" w:rsidP="00150BE2">
      <w:r w:rsidRPr="00A92C17">
        <w:t>9</w:t>
      </w:r>
      <w:r w:rsidRPr="00A92C17">
        <w:tab/>
      </w:r>
      <w:r w:rsidRPr="00A92C17">
        <w:rPr>
          <w:i/>
        </w:rPr>
        <w:t>requests</w:t>
      </w:r>
      <w:r w:rsidRPr="00A92C17">
        <w:t xml:space="preserve"> the Special Committee to continue to examine the question and to report to the General Assembly at its twenty-fourth session.</w:t>
      </w:r>
    </w:p>
    <w:p w14:paraId="6B6CDA8A" w14:textId="7BD40BE9" w:rsidR="00183277" w:rsidRDefault="00183277" w:rsidP="00183277"/>
    <w:p w14:paraId="10D9D565" w14:textId="7EC61970" w:rsidR="00183277" w:rsidRDefault="00183277" w:rsidP="00183277"/>
    <w:p w14:paraId="10CADE1E" w14:textId="0F5BE8C4" w:rsidR="00183277" w:rsidRDefault="00183277" w:rsidP="00183277"/>
    <w:p w14:paraId="53FD4F83" w14:textId="7194AA22" w:rsidR="00183277" w:rsidRDefault="00183277" w:rsidP="00183277"/>
    <w:p w14:paraId="6F4FDBFA" w14:textId="77777777" w:rsidR="00183277" w:rsidRDefault="00183277" w:rsidP="00183277"/>
    <w:p w14:paraId="48587BCC" w14:textId="03B59A1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9FD43C" w14:textId="6A00E6F4" w:rsidR="00150BE2" w:rsidRPr="00335054" w:rsidRDefault="00150BE2" w:rsidP="00150BE2">
      <w:pPr>
        <w:pStyle w:val="AnnexNo"/>
        <w:rPr>
          <w:b/>
          <w:bCs/>
        </w:rPr>
      </w:pPr>
      <w:bookmarkStart w:id="2372" w:name="_Toc489512228"/>
      <w:r w:rsidRPr="00335054">
        <w:rPr>
          <w:b/>
          <w:bCs/>
        </w:rPr>
        <w:lastRenderedPageBreak/>
        <w:t>ANNEX 4</w:t>
      </w:r>
      <w:bookmarkEnd w:id="2372"/>
    </w:p>
    <w:p w14:paraId="529DBFE9" w14:textId="3FA90D29" w:rsidR="00150BE2" w:rsidRPr="00285401" w:rsidRDefault="00150BE2" w:rsidP="00183277">
      <w:pPr>
        <w:pStyle w:val="AnnexNo"/>
        <w:spacing w:before="240"/>
        <w:rPr>
          <w:sz w:val="24"/>
          <w:szCs w:val="24"/>
        </w:rPr>
      </w:pPr>
      <w:bookmarkStart w:id="2373" w:name="_Toc489512229"/>
      <w:r w:rsidRPr="00285401">
        <w:t>RESOLUTION 2465 (XXIII)</w:t>
      </w:r>
      <w:r w:rsidRPr="00061A86">
        <w:rPr>
          <w:rStyle w:val="FootnoteReference"/>
          <w:szCs w:val="24"/>
        </w:rPr>
        <w:footnoteReference w:customMarkFollows="1" w:id="20"/>
        <w:t>5</w:t>
      </w:r>
      <w:bookmarkEnd w:id="2373"/>
    </w:p>
    <w:p w14:paraId="08D83DBE" w14:textId="174A4F84" w:rsidR="00150BE2" w:rsidRPr="00FE5AEA" w:rsidRDefault="00150BE2" w:rsidP="00150BE2">
      <w:pPr>
        <w:pStyle w:val="Annextitle"/>
      </w:pPr>
      <w:r w:rsidRPr="00285401">
        <w:t>IMPLEMENTATION OF THE DECLARATION ON THE GRANTING</w:t>
      </w:r>
      <w:r w:rsidRPr="00285401">
        <w:br/>
        <w:t>OF INDEPENDENCE TO COLONIAL COUNTRIES AND PEOPLES</w:t>
      </w:r>
    </w:p>
    <w:p w14:paraId="6AC54B4F" w14:textId="77777777" w:rsidR="00150BE2" w:rsidRPr="00A92C17" w:rsidRDefault="00150BE2" w:rsidP="00150BE2">
      <w:pPr>
        <w:pStyle w:val="Call"/>
        <w:spacing w:before="240"/>
      </w:pPr>
      <w:r w:rsidRPr="00A92C17">
        <w:t>The General Assembly,</w:t>
      </w:r>
    </w:p>
    <w:p w14:paraId="2DE6F2C3" w14:textId="77777777" w:rsidR="00150BE2" w:rsidRPr="00A92C17" w:rsidRDefault="00150BE2" w:rsidP="00150BE2">
      <w:pPr>
        <w:spacing w:before="80"/>
      </w:pPr>
      <w:r w:rsidRPr="00A92C17">
        <w:tab/>
      </w:r>
      <w:r w:rsidRPr="00A92C17">
        <w:rPr>
          <w:i/>
        </w:rPr>
        <w:t>recalling</w:t>
      </w:r>
      <w:r w:rsidRPr="00A92C17">
        <w:t xml:space="preserve"> the Declaration on the Granting of Independence to Colonial Countries and Peoples contained in its Resolution 1514 (XV) of 14 December 1960,</w:t>
      </w:r>
    </w:p>
    <w:p w14:paraId="0FFBED66" w14:textId="77777777" w:rsidR="00150BE2" w:rsidRPr="00A92C17" w:rsidRDefault="00150BE2" w:rsidP="00150BE2">
      <w:pPr>
        <w:spacing w:before="80"/>
      </w:pPr>
      <w:r w:rsidRPr="00A92C17">
        <w:tab/>
      </w:r>
      <w:r w:rsidRPr="00A92C17">
        <w:rPr>
          <w:i/>
        </w:rPr>
        <w:t>recalling</w:t>
      </w:r>
      <w:r w:rsidRPr="00A92C17">
        <w:t xml:space="preserve"> its Resolutions 1654 (XVI) of 27 November 1961, 1810 (XVII) of 17 December 1962, 1956 (XVIII) of 11 December 1963, 1970 (XVIII) of 16 December 1963, 2105 (XX) of 20 December 1965, 2189 (XXI) of 13 December 1966 and 2326 (XXII) of 16 December 1967,</w:t>
      </w:r>
    </w:p>
    <w:p w14:paraId="4ECF0B44" w14:textId="77777777" w:rsidR="00150BE2" w:rsidRPr="00A92C17" w:rsidRDefault="00150BE2" w:rsidP="00150BE2">
      <w:pPr>
        <w:spacing w:before="80"/>
      </w:pPr>
      <w:r w:rsidRPr="00A92C17">
        <w:tab/>
      </w:r>
      <w:r w:rsidRPr="00A92C17">
        <w:rPr>
          <w:i/>
        </w:rPr>
        <w:t>recalling also</w:t>
      </w:r>
      <w:r w:rsidRPr="00A92C17">
        <w:t xml:space="preserve"> its Resolutions 2288 (XXII) of 7 December 1967 and 2425 (XXIII) of 18</w:t>
      </w:r>
      <w:r>
        <w:t> </w:t>
      </w:r>
      <w:r w:rsidRPr="00A92C17">
        <w:t>December</w:t>
      </w:r>
      <w:r>
        <w:t> </w:t>
      </w:r>
      <w:r w:rsidRPr="00A92C17">
        <w:t xml:space="preserve">1968 concerning the item entitled “Activities of foreign economic and other interests which are impeding the implementation of the Declaration on the Granting of Independence to Colonial Countries and Peoples in Southern Rhodesia, Namibia and Territories under Portuguese domination and in all other Territories under colonial domination and efforts to eliminate colonialism, </w:t>
      </w:r>
      <w:r w:rsidRPr="00A92C17">
        <w:rPr>
          <w:i/>
        </w:rPr>
        <w:t>apartheid</w:t>
      </w:r>
      <w:r w:rsidRPr="00A92C17">
        <w:t xml:space="preserve"> and racial discrimination in southern Africa”,</w:t>
      </w:r>
    </w:p>
    <w:p w14:paraId="4E1B31A2" w14:textId="77777777" w:rsidR="00150BE2" w:rsidRPr="00A92C17" w:rsidRDefault="00150BE2" w:rsidP="00150BE2">
      <w:pPr>
        <w:spacing w:before="80"/>
      </w:pPr>
      <w:r w:rsidRPr="00A92C17">
        <w:tab/>
      </w:r>
      <w:r w:rsidRPr="00A92C17">
        <w:rPr>
          <w:i/>
        </w:rPr>
        <w:t xml:space="preserve">recalling </w:t>
      </w:r>
      <w:r w:rsidRPr="00A92C17">
        <w:t>further its Resolutions 2311 (XXII) of 14 December 1967 and 2426 (XXIII) of 18</w:t>
      </w:r>
      <w:r>
        <w:t xml:space="preserve"> </w:t>
      </w:r>
      <w:r w:rsidRPr="00A92C17">
        <w:t>December 1968 concerning the implementation of the Declaration on the Granting of Independence to Colonial Countries and Peoples by the specialized agencies and the international institutions associated with the United Nations,</w:t>
      </w:r>
    </w:p>
    <w:p w14:paraId="044BFB7B" w14:textId="77777777" w:rsidR="00150BE2" w:rsidRPr="00A92C17" w:rsidRDefault="00150BE2" w:rsidP="00150BE2">
      <w:pPr>
        <w:spacing w:before="80"/>
      </w:pPr>
      <w:r w:rsidRPr="00A92C17">
        <w:tab/>
      </w:r>
      <w:r w:rsidRPr="00A92C17">
        <w:rPr>
          <w:i/>
        </w:rPr>
        <w:t>taking into account</w:t>
      </w:r>
      <w:r w:rsidRPr="00A92C17">
        <w:t xml:space="preserve"> the Final Act of the International Conference on Human Rights, held at Teheran from 22 April to 13 May 1968,</w:t>
      </w:r>
    </w:p>
    <w:p w14:paraId="71FB592D" w14:textId="77777777" w:rsidR="00150BE2" w:rsidRPr="00A92C17" w:rsidRDefault="00150BE2" w:rsidP="00150BE2">
      <w:pPr>
        <w:spacing w:before="80"/>
      </w:pPr>
      <w:r w:rsidRPr="00A92C17">
        <w:tab/>
      </w:r>
      <w:r w:rsidRPr="00A92C17">
        <w:rPr>
          <w:i/>
        </w:rPr>
        <w:t>noting with grave concern</w:t>
      </w:r>
      <w:r w:rsidRPr="00A92C17">
        <w:t xml:space="preserve"> that eight years after the adoption of the Declaration many Territories are still under colonial domination,</w:t>
      </w:r>
    </w:p>
    <w:p w14:paraId="5298F5BA" w14:textId="77777777" w:rsidR="00150BE2" w:rsidRPr="00A92C17" w:rsidRDefault="00150BE2" w:rsidP="00150BE2">
      <w:pPr>
        <w:spacing w:before="80"/>
      </w:pPr>
      <w:r w:rsidRPr="00A92C17">
        <w:tab/>
      </w:r>
      <w:r w:rsidRPr="00A92C17">
        <w:rPr>
          <w:i/>
        </w:rPr>
        <w:t>deploring</w:t>
      </w:r>
      <w:r w:rsidRPr="00A92C17">
        <w:t xml:space="preserve"> the failure of those colonial Powers, especially Portugal and South Africa, which have not complied with the Declaration and relevant Resolutions on the question of decolonization, particularly those relating to the Territories under Portuguese domination, Southern Rhodesia and Namibia, and gravely concerned about the attitude of those Member States which have not fully cooperated in the implementation of the above</w:t>
      </w:r>
      <w:r w:rsidRPr="00A92C17">
        <w:noBreakHyphen/>
        <w:t>mentioned Resolutions,</w:t>
      </w:r>
    </w:p>
    <w:p w14:paraId="5117CD71" w14:textId="77777777" w:rsidR="00150BE2" w:rsidRPr="00A92C17" w:rsidRDefault="00150BE2" w:rsidP="00150BE2">
      <w:pPr>
        <w:spacing w:before="80"/>
      </w:pPr>
      <w:r w:rsidRPr="00A92C17">
        <w:tab/>
      </w:r>
      <w:r w:rsidRPr="00A92C17">
        <w:rPr>
          <w:i/>
        </w:rPr>
        <w:t>bearing in mind</w:t>
      </w:r>
      <w:r w:rsidRPr="00A92C17">
        <w:t xml:space="preserve"> that the continuation of colonialism and its manifestations, including racism and </w:t>
      </w:r>
      <w:r w:rsidRPr="00A92C17">
        <w:rPr>
          <w:i/>
        </w:rPr>
        <w:t>apartheid</w:t>
      </w:r>
      <w:r w:rsidRPr="00A92C17">
        <w:t>, and the attempts of some colonial Powers to suppress national liberation movements by repressive activities against colonial peoples are incompatible with the Charter of the United Nations, the Universal Declaration of Human Rights and the Declaration on the Granting of Independence to Colonial Countries and Peoples,</w:t>
      </w:r>
    </w:p>
    <w:p w14:paraId="19313EF8" w14:textId="50C8E3F2" w:rsidR="00150BE2" w:rsidRDefault="00150BE2" w:rsidP="00150BE2">
      <w:pPr>
        <w:spacing w:before="80"/>
      </w:pPr>
      <w:r w:rsidRPr="00A92C17">
        <w:tab/>
      </w:r>
      <w:r w:rsidRPr="00A92C17">
        <w:rPr>
          <w:i/>
        </w:rPr>
        <w:t>deploring</w:t>
      </w:r>
      <w:r w:rsidRPr="00A92C17">
        <w:t xml:space="preserve"> the attitude of certain States which, in disregard of the pertinent Resolutions of the Security Council, the General Assembly and the Special Committee on the Situation with regard to the Implementation of the Declaration on the Granting of Independence to Colonial Countries and Peoples, continue to cooperate with the Governments of Portugal and South Africa and with the illegal racist minority régime in Southern Rhodesia, which are continuing to repress the African peoples,</w:t>
      </w:r>
    </w:p>
    <w:p w14:paraId="45DD9042" w14:textId="32F2D244"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1497E8C" w14:textId="77777777" w:rsidR="00150BE2" w:rsidRPr="00A92C17" w:rsidRDefault="00150BE2" w:rsidP="00150BE2">
      <w:pPr>
        <w:spacing w:before="80"/>
      </w:pPr>
      <w:r w:rsidRPr="00A92C17">
        <w:lastRenderedPageBreak/>
        <w:tab/>
      </w:r>
      <w:r w:rsidRPr="00A92C17">
        <w:rPr>
          <w:i/>
        </w:rPr>
        <w:t>gravely concerned</w:t>
      </w:r>
      <w:r w:rsidRPr="00A92C17">
        <w:t xml:space="preserve"> about the development in southern Africa of the </w:t>
      </w:r>
      <w:r w:rsidRPr="00A92C17">
        <w:rPr>
          <w:i/>
        </w:rPr>
        <w:t>entente</w:t>
      </w:r>
      <w:r w:rsidRPr="00A92C17">
        <w:t xml:space="preserve"> between the Governments of Portugal and South Africa and the illegal racist minority régime in Southern Rhodesia, the activities of which endanger international peace and security,</w:t>
      </w:r>
    </w:p>
    <w:p w14:paraId="4B887B27" w14:textId="77777777" w:rsidR="00150BE2" w:rsidRPr="00A92C17" w:rsidRDefault="00150BE2" w:rsidP="00150BE2">
      <w:pPr>
        <w:spacing w:before="80"/>
      </w:pPr>
      <w:r w:rsidRPr="00A92C17">
        <w:tab/>
      </w:r>
      <w:r w:rsidRPr="00A92C17">
        <w:rPr>
          <w:i/>
        </w:rPr>
        <w:t xml:space="preserve">convinced </w:t>
      </w:r>
      <w:r w:rsidRPr="00A92C17">
        <w:t>that further delay in the speedy and effective implementation of the Declaration remains a source of international conflicts and differences, which are seriously impeding international cooperation and endangering world peace and security,</w:t>
      </w:r>
    </w:p>
    <w:p w14:paraId="4DE96D25" w14:textId="77777777" w:rsidR="00150BE2" w:rsidRPr="00A92C17" w:rsidRDefault="00150BE2" w:rsidP="00150BE2">
      <w:pPr>
        <w:spacing w:before="80"/>
      </w:pPr>
      <w:r w:rsidRPr="00A92C17">
        <w:tab/>
      </w:r>
      <w:r w:rsidRPr="00A92C17">
        <w:rPr>
          <w:i/>
        </w:rPr>
        <w:t>stressing once again</w:t>
      </w:r>
      <w:r w:rsidRPr="00A92C17">
        <w:t xml:space="preserve"> the need for the large</w:t>
      </w:r>
      <w:r w:rsidRPr="00A92C17">
        <w:noBreakHyphen/>
        <w:t>scale and continuous publicizing of the work of the United Nations in the field of decolonization, of the situation in the colonial Territories and of the continuing struggle for liberation being waged by the colonial peoples,</w:t>
      </w:r>
    </w:p>
    <w:p w14:paraId="0F0D0673" w14:textId="77777777" w:rsidR="00150BE2" w:rsidRPr="00A92C17" w:rsidRDefault="00150BE2" w:rsidP="00150BE2">
      <w:pPr>
        <w:spacing w:before="80"/>
      </w:pPr>
      <w:r w:rsidRPr="00A92C17">
        <w:tab/>
      </w:r>
      <w:r w:rsidRPr="00A92C17">
        <w:rPr>
          <w:i/>
        </w:rPr>
        <w:t xml:space="preserve">recalling </w:t>
      </w:r>
      <w:r w:rsidRPr="00A92C17">
        <w:t>that the year 1970 will be the tenth anniversary of the adoption of the Declaration,</w:t>
      </w:r>
    </w:p>
    <w:p w14:paraId="01BD33BC" w14:textId="77777777" w:rsidR="00150BE2" w:rsidRPr="00A92C17" w:rsidRDefault="00150BE2" w:rsidP="00150BE2">
      <w:pPr>
        <w:spacing w:before="80"/>
      </w:pPr>
      <w:r w:rsidRPr="00A92C17">
        <w:t>1</w:t>
      </w:r>
      <w:r w:rsidRPr="00A92C17">
        <w:tab/>
      </w:r>
      <w:r w:rsidRPr="00A92C17">
        <w:rPr>
          <w:i/>
        </w:rPr>
        <w:t>reaffirms</w:t>
      </w:r>
      <w:r w:rsidRPr="00A92C17">
        <w:t xml:space="preserve"> its Resolution 1514 (XV) and all of its other Resolutions on the question of decolonization,</w:t>
      </w:r>
    </w:p>
    <w:p w14:paraId="24EC991D" w14:textId="77777777" w:rsidR="00150BE2" w:rsidRPr="00A92C17" w:rsidRDefault="00150BE2" w:rsidP="00150BE2">
      <w:pPr>
        <w:spacing w:before="80"/>
      </w:pPr>
      <w:r w:rsidRPr="00A92C17">
        <w:t>2</w:t>
      </w:r>
      <w:r w:rsidRPr="00A92C17">
        <w:tab/>
      </w:r>
      <w:r w:rsidRPr="00A92C17">
        <w:rPr>
          <w:i/>
        </w:rPr>
        <w:t>notes with satisfaction</w:t>
      </w:r>
      <w:r w:rsidRPr="00A92C17">
        <w:t xml:space="preserve"> the work accomplished by the Special Committee on the Situation with regard to the Implementation of the Declaration on the Granting of Independence to Colonial Countries and Peoples and expresses its appreciation to the Special Committee for its efforts to secure the complete and effective implementation of the Declaration,</w:t>
      </w:r>
    </w:p>
    <w:p w14:paraId="23BAA9B4" w14:textId="77777777" w:rsidR="00150BE2" w:rsidRPr="00A92C17" w:rsidRDefault="00150BE2" w:rsidP="00150BE2">
      <w:pPr>
        <w:spacing w:before="80"/>
      </w:pPr>
      <w:r w:rsidRPr="00A92C17">
        <w:t>3</w:t>
      </w:r>
      <w:r w:rsidRPr="00A92C17">
        <w:tab/>
      </w:r>
      <w:r w:rsidRPr="00A92C17">
        <w:rPr>
          <w:i/>
        </w:rPr>
        <w:t>approves</w:t>
      </w:r>
      <w:r w:rsidRPr="00A92C17">
        <w:t xml:space="preserve"> the report of the Special Committee covering its work during 1968, including the programme of work envisaged by the Committee during 1969, and urges the administering Powers to give effect to the recommendations contained in that report for the speedy implementation of the Declaration and the relevant United Nations Resolutions,</w:t>
      </w:r>
    </w:p>
    <w:p w14:paraId="4B0D32C2" w14:textId="77777777" w:rsidR="00150BE2" w:rsidRPr="00A92C17" w:rsidRDefault="00150BE2" w:rsidP="00150BE2">
      <w:pPr>
        <w:spacing w:before="80"/>
      </w:pPr>
      <w:r w:rsidRPr="00A92C17">
        <w:t>4</w:t>
      </w:r>
      <w:r w:rsidRPr="00A92C17">
        <w:tab/>
      </w:r>
      <w:r w:rsidRPr="00A92C17">
        <w:rPr>
          <w:i/>
        </w:rPr>
        <w:t>reiterates</w:t>
      </w:r>
      <w:r w:rsidRPr="00A92C17">
        <w:t xml:space="preserve"> its declaration that the continuation of colonial rule threatens international peace and security and that the practice of </w:t>
      </w:r>
      <w:r w:rsidRPr="00A92C17">
        <w:rPr>
          <w:i/>
        </w:rPr>
        <w:t>apartheid</w:t>
      </w:r>
      <w:r w:rsidRPr="00A92C17">
        <w:t xml:space="preserve"> and all forms of racial discrimination constitutes a crime against humanity,</w:t>
      </w:r>
    </w:p>
    <w:p w14:paraId="54612A8C" w14:textId="77777777" w:rsidR="00150BE2" w:rsidRPr="00A92C17" w:rsidRDefault="00150BE2" w:rsidP="00150BE2">
      <w:pPr>
        <w:spacing w:before="80"/>
      </w:pPr>
      <w:r w:rsidRPr="00A92C17">
        <w:t>5</w:t>
      </w:r>
      <w:r w:rsidRPr="00A92C17">
        <w:tab/>
      </w:r>
      <w:r w:rsidRPr="00A92C17">
        <w:rPr>
          <w:i/>
        </w:rPr>
        <w:t xml:space="preserve">reaffirms </w:t>
      </w:r>
      <w:r w:rsidRPr="00A92C17">
        <w:t>its recognition of the legitimacy of the struggle of the colonial peoples to exercise their right to self determination and independence and notes with satisfaction the progress made in the colonial Territories by the national liberation movements, both through their struggle and through reconstruction programmes, and urges all States to provide moral and material assistance to them,</w:t>
      </w:r>
    </w:p>
    <w:p w14:paraId="2EAA102E" w14:textId="77777777" w:rsidR="00150BE2" w:rsidRPr="00A92C17" w:rsidRDefault="00150BE2" w:rsidP="00150BE2">
      <w:pPr>
        <w:spacing w:before="80"/>
      </w:pPr>
      <w:r w:rsidRPr="00A92C17">
        <w:t>6</w:t>
      </w:r>
      <w:r w:rsidRPr="00A92C17">
        <w:tab/>
      </w:r>
      <w:r w:rsidRPr="00A92C17">
        <w:rPr>
          <w:i/>
        </w:rPr>
        <w:t>urges</w:t>
      </w:r>
      <w:r w:rsidRPr="00A92C17">
        <w:t xml:space="preserve"> all States to comply strictly with the provisions of its various Resolutions and those of the Security Council concerning the colonial Territories, and in particular to give the necessary moral, political and material support to the peoples of those Territories in their legitimate struggle to achieve freedom and independence,</w:t>
      </w:r>
    </w:p>
    <w:p w14:paraId="4D3B8DF3" w14:textId="77777777" w:rsidR="00150BE2" w:rsidRPr="00A92C17" w:rsidRDefault="00150BE2" w:rsidP="00150BE2">
      <w:pPr>
        <w:spacing w:before="80"/>
      </w:pPr>
      <w:r w:rsidRPr="00A92C17">
        <w:t>7</w:t>
      </w:r>
      <w:r w:rsidRPr="00A92C17">
        <w:tab/>
      </w:r>
      <w:r w:rsidRPr="00A92C17">
        <w:rPr>
          <w:i/>
        </w:rPr>
        <w:t>requests</w:t>
      </w:r>
      <w:r w:rsidRPr="00A92C17">
        <w:t xml:space="preserve"> all States, as well as the specialized agencies and international institutions, to withhold assistance of any kind from the Governments of Portugal and South Africa and from the illegal racist minority régime of Southern Rhodesia until they renounce their policy of colonial domination and racial discrimination,</w:t>
      </w:r>
    </w:p>
    <w:p w14:paraId="00C189EF" w14:textId="77777777" w:rsidR="00150BE2" w:rsidRPr="00A92C17" w:rsidRDefault="00150BE2" w:rsidP="00150BE2">
      <w:r w:rsidRPr="00A92C17">
        <w:t>8</w:t>
      </w:r>
      <w:r w:rsidRPr="00A92C17">
        <w:tab/>
      </w:r>
      <w:r w:rsidRPr="00A92C17">
        <w:rPr>
          <w:i/>
        </w:rPr>
        <w:t>declares</w:t>
      </w:r>
      <w:r w:rsidRPr="00A92C17">
        <w:t xml:space="preserve"> that the practice of using mercenaries against movements for national liberation and independence is punishable as a criminal act and that the mercenaries themselves are outlaws, and calls upon the Governments of all countries to enact legislation declaring the recruitment, financing and training of mercenaries in their territory to be a punishable offence and prohibiting their nationals from serving as mercenaries,</w:t>
      </w:r>
    </w:p>
    <w:p w14:paraId="1BD54375" w14:textId="77777777" w:rsidR="00150BE2" w:rsidRDefault="00150BE2" w:rsidP="00150BE2">
      <w:pPr>
        <w:spacing w:before="80"/>
      </w:pPr>
      <w:r w:rsidRPr="00A92C17">
        <w:t>9</w:t>
      </w:r>
      <w:r w:rsidRPr="00A92C17">
        <w:tab/>
      </w:r>
      <w:r w:rsidRPr="00A92C17">
        <w:rPr>
          <w:i/>
        </w:rPr>
        <w:t>requests</w:t>
      </w:r>
      <w:r w:rsidRPr="00A92C17">
        <w:t xml:space="preserve"> the colonial Powers to dismantle their military bases and installations in colonial Territories and to refrain from establishing new ones and from using those that still exist to interfere with the liberation of the peoples in colonial Territories in the exercise of their legitimate rights to freedom and independence,</w:t>
      </w:r>
    </w:p>
    <w:p w14:paraId="2C6E01FE"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F89AABB" w14:textId="38F86601" w:rsidR="00150BE2" w:rsidRPr="00A92C17" w:rsidRDefault="00150BE2" w:rsidP="00150BE2">
      <w:pPr>
        <w:spacing w:before="80"/>
      </w:pPr>
      <w:r w:rsidRPr="00A92C17">
        <w:lastRenderedPageBreak/>
        <w:t>10</w:t>
      </w:r>
      <w:r w:rsidRPr="00A92C17">
        <w:tab/>
      </w:r>
      <w:r w:rsidRPr="00A92C17">
        <w:rPr>
          <w:i/>
        </w:rPr>
        <w:t>once again condemns</w:t>
      </w:r>
      <w:r w:rsidRPr="00A92C17">
        <w:t xml:space="preserve"> the policies, pursued by certain colonial Powers in the Territories under their domination, of imposing non</w:t>
      </w:r>
      <w:r w:rsidRPr="00A92C17">
        <w:noBreakHyphen/>
        <w:t>representative régimes and constitutions, strengthening the position of foreign economic and other interests, misleading world public opinion and encouraging the systematic influx of foreign immigrants while displacing, deporting and transferring the indigenous inhabitants to other areas, and calls upon those Powers to desist from such maneuvers,</w:t>
      </w:r>
    </w:p>
    <w:p w14:paraId="098B9E7A" w14:textId="77777777" w:rsidR="00150BE2" w:rsidRPr="00A92C17" w:rsidRDefault="00150BE2" w:rsidP="00150BE2">
      <w:r w:rsidRPr="00A92C17">
        <w:t>11</w:t>
      </w:r>
      <w:r w:rsidRPr="00A92C17">
        <w:tab/>
      </w:r>
      <w:r w:rsidRPr="00A92C17">
        <w:rPr>
          <w:i/>
        </w:rPr>
        <w:t>requests</w:t>
      </w:r>
      <w:r w:rsidRPr="00A92C17">
        <w:t xml:space="preserve"> the Special Committee to continue to perform its task and to seek suitable means for the immediate and full implementation of the Declaration in all Territories which have not yet attained independence,</w:t>
      </w:r>
    </w:p>
    <w:p w14:paraId="4C4B70EE" w14:textId="77777777" w:rsidR="00150BE2" w:rsidRPr="00A92C17" w:rsidRDefault="00150BE2" w:rsidP="00150BE2">
      <w:pPr>
        <w:spacing w:before="80"/>
      </w:pPr>
      <w:r w:rsidRPr="00A92C17">
        <w:t>12</w:t>
      </w:r>
      <w:r w:rsidRPr="00A92C17">
        <w:tab/>
      </w:r>
      <w:r w:rsidRPr="00A92C17">
        <w:rPr>
          <w:i/>
        </w:rPr>
        <w:t xml:space="preserve">requests </w:t>
      </w:r>
      <w:r w:rsidRPr="00A92C17">
        <w:t>the Special Committee to make concrete suggestions which could assist the Security Council in considering appropriate measures under the Charter of the United Nations with regard to developments in colonial Territories which are likely to threaten international peace and security, and recommends that the Council take such suggestions fully into consideration,</w:t>
      </w:r>
    </w:p>
    <w:p w14:paraId="053846A9" w14:textId="77777777" w:rsidR="00150BE2" w:rsidRPr="00A92C17" w:rsidRDefault="00150BE2" w:rsidP="00150BE2">
      <w:pPr>
        <w:spacing w:before="80"/>
      </w:pPr>
      <w:r w:rsidRPr="00A92C17">
        <w:t>13</w:t>
      </w:r>
      <w:r w:rsidRPr="00A92C17">
        <w:tab/>
      </w:r>
      <w:r w:rsidRPr="00A92C17">
        <w:rPr>
          <w:i/>
        </w:rPr>
        <w:t>requests</w:t>
      </w:r>
      <w:r w:rsidRPr="00A92C17">
        <w:t xml:space="preserve"> the Special Committee to continue to examine the compliance of Member States with the Declaration and with other relevant Resolutions on the question of decolonization, particularly those relating to the Territories under Portuguese domination, Southern Rhodesia and Namibia, and to report thereon to the General Assembly at its twenty</w:t>
      </w:r>
      <w:r w:rsidRPr="00A92C17">
        <w:noBreakHyphen/>
        <w:t>fourth session,</w:t>
      </w:r>
    </w:p>
    <w:p w14:paraId="5AFB7FF5" w14:textId="77777777" w:rsidR="00150BE2" w:rsidRPr="00A92C17" w:rsidRDefault="00150BE2" w:rsidP="00150BE2">
      <w:pPr>
        <w:spacing w:before="80"/>
      </w:pPr>
      <w:r w:rsidRPr="00A92C17">
        <w:t>14</w:t>
      </w:r>
      <w:r w:rsidRPr="00A92C17">
        <w:tab/>
      </w:r>
      <w:r w:rsidRPr="00A92C17">
        <w:rPr>
          <w:i/>
        </w:rPr>
        <w:t>invites</w:t>
      </w:r>
      <w:r w:rsidRPr="00A92C17">
        <w:t xml:space="preserve"> the Special Committee to pay particular attention to the small Territories and to recommend to the General Assembly the most appropriate methods and also the steps to be taken to enable the populations of those Territories to exercise fully their right to self</w:t>
      </w:r>
      <w:r w:rsidRPr="00A92C17">
        <w:noBreakHyphen/>
        <w:t>determination and independence,</w:t>
      </w:r>
    </w:p>
    <w:p w14:paraId="7D68CD8A" w14:textId="77777777" w:rsidR="00150BE2" w:rsidRPr="00A92C17" w:rsidRDefault="00150BE2" w:rsidP="00150BE2">
      <w:pPr>
        <w:spacing w:before="80"/>
      </w:pPr>
      <w:r w:rsidRPr="00A92C17">
        <w:t>15</w:t>
      </w:r>
      <w:r w:rsidRPr="00A92C17">
        <w:tab/>
      </w:r>
      <w:r w:rsidRPr="00A92C17">
        <w:rPr>
          <w:i/>
        </w:rPr>
        <w:t xml:space="preserve">urges </w:t>
      </w:r>
      <w:r w:rsidRPr="00A92C17">
        <w:t>the administering Powers to cooperate with the Special Committee by permitting the access of visiting missions to the colonial Territories in accordance with decisions previously taken by the General Assembly and by the Special Committee,</w:t>
      </w:r>
    </w:p>
    <w:p w14:paraId="38A22AC8" w14:textId="77777777" w:rsidR="00150BE2" w:rsidRPr="00A92C17" w:rsidRDefault="00150BE2" w:rsidP="00150BE2">
      <w:pPr>
        <w:spacing w:before="80"/>
      </w:pPr>
      <w:r w:rsidRPr="00A92C17">
        <w:t>16</w:t>
      </w:r>
      <w:r w:rsidRPr="00A92C17">
        <w:tab/>
      </w:r>
      <w:r w:rsidRPr="00A92C17">
        <w:rPr>
          <w:i/>
        </w:rPr>
        <w:t>decides</w:t>
      </w:r>
      <w:r w:rsidRPr="00A92C17">
        <w:t xml:space="preserve"> to establish a Preparatory Committee for the Tenth Anniversary of the Declaration on the Granting of Independence to Colonial Countries and Peoples, consisting of the members of the Special Committee and six other members to be nominated by the President of the General Assembly in consultation with the Chairman of the Special Committee, and requests that Committee to prepare a special programme of activities in connection with the tenth anniversary of the adoption of the Declaration with a view to finding further ways and means to expedite the achievement of the objectives set forth in the Declaration, and to report to the General Assembly at its twenty</w:t>
      </w:r>
      <w:r w:rsidRPr="00A92C17">
        <w:noBreakHyphen/>
        <w:t>fourth session,</w:t>
      </w:r>
    </w:p>
    <w:p w14:paraId="40501A0A" w14:textId="77777777" w:rsidR="00150BE2" w:rsidRPr="00A92C17" w:rsidRDefault="00150BE2" w:rsidP="00150BE2">
      <w:pPr>
        <w:spacing w:before="80"/>
      </w:pPr>
      <w:r w:rsidRPr="00A92C17">
        <w:t>17</w:t>
      </w:r>
      <w:r w:rsidRPr="00A92C17">
        <w:tab/>
      </w:r>
      <w:r w:rsidRPr="00A92C17">
        <w:rPr>
          <w:i/>
        </w:rPr>
        <w:t xml:space="preserve">requests </w:t>
      </w:r>
      <w:r w:rsidRPr="00A92C17">
        <w:t>the Secretary</w:t>
      </w:r>
      <w:r w:rsidRPr="00A92C17">
        <w:noBreakHyphen/>
        <w:t>General, having regard to the suggestions of the Special Committee, to take concrete measures through all the media at his disposal, including publications, radio and television, to give widespread and continuous publicity to the work of the United Nations in the field of decolonization, to the situation in the colonial Territories and to the continuing struggle for liberation being waged by the colonial peoples,</w:t>
      </w:r>
    </w:p>
    <w:p w14:paraId="5C03D43D" w14:textId="77777777" w:rsidR="00150BE2" w:rsidRPr="00A92C17" w:rsidRDefault="00150BE2" w:rsidP="00150BE2">
      <w:pPr>
        <w:spacing w:before="80"/>
      </w:pPr>
      <w:r w:rsidRPr="00A92C17">
        <w:t>18</w:t>
      </w:r>
      <w:r w:rsidRPr="00A92C17">
        <w:tab/>
      </w:r>
      <w:r w:rsidRPr="00A92C17">
        <w:rPr>
          <w:i/>
        </w:rPr>
        <w:t>requests</w:t>
      </w:r>
      <w:r w:rsidRPr="00A92C17">
        <w:t xml:space="preserve"> the administering Powers to cooperate with the Secretary</w:t>
      </w:r>
      <w:r w:rsidRPr="00A92C17">
        <w:noBreakHyphen/>
        <w:t>General in promoting the large-scale dissemination of information on the work of the United Nations in the implementation of the Declaration,</w:t>
      </w:r>
    </w:p>
    <w:p w14:paraId="19F20380" w14:textId="77777777" w:rsidR="00150BE2" w:rsidRPr="00A92C17" w:rsidRDefault="00150BE2" w:rsidP="00150BE2">
      <w:pPr>
        <w:spacing w:before="80"/>
      </w:pPr>
      <w:r w:rsidRPr="00A92C17">
        <w:t>19</w:t>
      </w:r>
      <w:r w:rsidRPr="00A92C17">
        <w:tab/>
      </w:r>
      <w:r w:rsidRPr="00A92C17">
        <w:rPr>
          <w:i/>
        </w:rPr>
        <w:t xml:space="preserve">requests </w:t>
      </w:r>
      <w:r w:rsidRPr="00A92C17">
        <w:t>the Secretary</w:t>
      </w:r>
      <w:r w:rsidRPr="00A92C17">
        <w:noBreakHyphen/>
        <w:t>General to provide all the facilities necessary for the implementation of the present Resolution.</w:t>
      </w:r>
    </w:p>
    <w:p w14:paraId="747D0915" w14:textId="77777777" w:rsidR="00150BE2" w:rsidRPr="006A29D1" w:rsidRDefault="00150BE2" w:rsidP="00150BE2">
      <w:pPr>
        <w:pStyle w:val="Endtext"/>
        <w:rPr>
          <w:lang w:val="es-ES_tradnl"/>
        </w:rPr>
      </w:pPr>
      <w:r w:rsidRPr="006A29D1">
        <w:rPr>
          <w:lang w:val="es-ES_tradnl"/>
        </w:rPr>
        <w:t xml:space="preserve">Ref.: </w:t>
      </w:r>
      <w:r w:rsidRPr="006A29D1">
        <w:rPr>
          <w:lang w:val="es-ES_tradnl"/>
        </w:rPr>
        <w:tab/>
        <w:t>Documents 3977/CA24 (1969), 4402/CA27 (1972), 4965/CA31 (1976), 5703/CA36 (1981), 6197/CA39 (1984).</w:t>
      </w:r>
    </w:p>
    <w:p w14:paraId="11D40F99" w14:textId="45575C6A" w:rsidR="00573EC6" w:rsidRDefault="00573EC6">
      <w:pPr>
        <w:jc w:val="center"/>
      </w:pPr>
      <w:r>
        <w:t>______________</w:t>
      </w:r>
    </w:p>
    <w:p w14:paraId="0C756F7A" w14:textId="77777777" w:rsidR="00183277" w:rsidRDefault="00183277" w:rsidP="00183277"/>
    <w:p w14:paraId="516D89BB" w14:textId="77777777" w:rsidR="00150BE2" w:rsidRPr="00E1609F" w:rsidRDefault="00150BE2" w:rsidP="00183277">
      <w:bookmarkStart w:id="2374" w:name="r708"/>
      <w:bookmarkStart w:id="2375" w:name="_Toc424562825"/>
      <w:bookmarkEnd w:id="2374"/>
      <w:r w:rsidRPr="00E1609F">
        <w:br w:type="page"/>
      </w:r>
    </w:p>
    <w:p w14:paraId="7249A405" w14:textId="01D4C8D7" w:rsidR="00150BE2" w:rsidRPr="00F44EDD" w:rsidRDefault="00150BE2" w:rsidP="00150BE2">
      <w:pPr>
        <w:pStyle w:val="ResNo"/>
        <w:keepNext/>
        <w:keepLines/>
      </w:pPr>
      <w:bookmarkStart w:id="2376" w:name="_Toc458082542"/>
      <w:bookmarkStart w:id="2377" w:name="_Toc489512230"/>
      <w:bookmarkStart w:id="2378" w:name="_Toc15484027"/>
      <w:bookmarkStart w:id="2379" w:name="_Toc16001390"/>
      <w:bookmarkStart w:id="2380" w:name="_Toc119575934"/>
      <w:r>
        <w:lastRenderedPageBreak/>
        <w:t>resolution 708</w:t>
      </w:r>
      <w:r w:rsidRPr="00F44EDD">
        <w:t xml:space="preserve"> (</w:t>
      </w:r>
      <w:r>
        <w:t>C-1972</w:t>
      </w:r>
      <w:r w:rsidRPr="001E194B">
        <w:rPr>
          <w:caps w:val="0"/>
        </w:rPr>
        <w:t>)</w:t>
      </w:r>
      <w:bookmarkEnd w:id="2375"/>
      <w:bookmarkEnd w:id="2376"/>
      <w:bookmarkEnd w:id="2377"/>
      <w:bookmarkEnd w:id="2378"/>
      <w:bookmarkEnd w:id="2379"/>
      <w:bookmarkEnd w:id="2380"/>
    </w:p>
    <w:p w14:paraId="0E2652E6" w14:textId="629DA1F6" w:rsidR="00150BE2" w:rsidRPr="0025618E" w:rsidRDefault="00150BE2" w:rsidP="00150BE2">
      <w:pPr>
        <w:pStyle w:val="Restitle"/>
        <w:keepNext/>
      </w:pPr>
      <w:bookmarkStart w:id="2381" w:name="_Toc458082543"/>
      <w:bookmarkStart w:id="2382" w:name="_Toc489512231"/>
      <w:bookmarkStart w:id="2383" w:name="_Toc15484028"/>
      <w:bookmarkStart w:id="2384" w:name="_Toc16001391"/>
      <w:bookmarkStart w:id="2385" w:name="_Toc119575935"/>
      <w:r w:rsidRPr="00A92C17">
        <w:t>Resolutions of the General Assembly of the United Nations</w:t>
      </w:r>
      <w:bookmarkEnd w:id="2381"/>
      <w:bookmarkEnd w:id="2382"/>
      <w:bookmarkEnd w:id="2383"/>
      <w:bookmarkEnd w:id="2384"/>
      <w:bookmarkEnd w:id="2385"/>
    </w:p>
    <w:p w14:paraId="6F46F76D" w14:textId="77777777" w:rsidR="00150BE2" w:rsidRPr="00A92C17" w:rsidRDefault="00150BE2" w:rsidP="00150BE2">
      <w:pPr>
        <w:pStyle w:val="Normalaftertitle"/>
      </w:pPr>
      <w:r w:rsidRPr="00A92C17">
        <w:t>The Council,</w:t>
      </w:r>
    </w:p>
    <w:p w14:paraId="108F0171" w14:textId="77777777" w:rsidR="00150BE2" w:rsidRPr="00A92C17" w:rsidRDefault="00150BE2" w:rsidP="00150BE2">
      <w:pPr>
        <w:pStyle w:val="Call"/>
      </w:pPr>
      <w:r w:rsidRPr="00A92C17">
        <w:t>recalling</w:t>
      </w:r>
    </w:p>
    <w:p w14:paraId="593714CE" w14:textId="77777777" w:rsidR="00150BE2" w:rsidRPr="00A92C17" w:rsidRDefault="00150BE2" w:rsidP="00150BE2">
      <w:r w:rsidRPr="008439C2">
        <w:rPr>
          <w:i/>
          <w:iCs/>
        </w:rPr>
        <w:t>a)</w:t>
      </w:r>
      <w:r w:rsidRPr="00A92C17">
        <w:tab/>
        <w:t>the Declaration on the Granting of Independence to Colonial Countries and Peoples contained in Resolution 1514 (XV) adopted by the General Assembly of the United Nations on 14 December 1960 and other pertinent Resolutions of the General Assembly;</w:t>
      </w:r>
    </w:p>
    <w:p w14:paraId="31260AFD" w14:textId="77777777" w:rsidR="00150BE2" w:rsidRPr="00A92C17" w:rsidRDefault="00150BE2" w:rsidP="00150BE2">
      <w:r w:rsidRPr="008439C2">
        <w:rPr>
          <w:i/>
          <w:iCs/>
        </w:rPr>
        <w:t>b)</w:t>
      </w:r>
      <w:r w:rsidRPr="00A92C17">
        <w:tab/>
        <w:t>Resolution 659 adopted by the Council during its 24th Session,</w:t>
      </w:r>
    </w:p>
    <w:p w14:paraId="1B8051D2" w14:textId="77777777" w:rsidR="00150BE2" w:rsidRPr="00A92C17" w:rsidRDefault="00150BE2" w:rsidP="00150BE2">
      <w:r w:rsidRPr="00A92C17">
        <w:tab/>
      </w:r>
      <w:r w:rsidRPr="00A92C17">
        <w:rPr>
          <w:i/>
        </w:rPr>
        <w:t xml:space="preserve">having noted </w:t>
      </w:r>
      <w:r w:rsidRPr="00A92C17">
        <w:t>the Resolutions of the twenty</w:t>
      </w:r>
      <w:r w:rsidRPr="00A92C17">
        <w:noBreakHyphen/>
        <w:t>sixth Session of the General Assembly annexed to Document 4303/CA27</w:t>
      </w:r>
      <w:r>
        <w:rPr>
          <w:rStyle w:val="FootnoteReference"/>
        </w:rPr>
        <w:footnoteReference w:customMarkFollows="1" w:id="21"/>
        <w:t>1</w:t>
      </w:r>
      <w:r w:rsidRPr="00A92C17">
        <w:t xml:space="preserve"> submitted to the Council in accordance with Article IV of the Agreement between the United Nations and the ITU,</w:t>
      </w:r>
    </w:p>
    <w:p w14:paraId="24CFAAD3" w14:textId="77777777" w:rsidR="00150BE2" w:rsidRPr="00A92C17" w:rsidRDefault="00150BE2" w:rsidP="00150BE2">
      <w:r w:rsidRPr="00A92C17">
        <w:tab/>
      </w:r>
      <w:r w:rsidRPr="00A92C17">
        <w:rPr>
          <w:i/>
        </w:rPr>
        <w:t>invites</w:t>
      </w:r>
      <w:r w:rsidRPr="00A92C17">
        <w:t xml:space="preserve"> the administrations, in particular those of countries in which there are refugees from dependent territories in Africa, to arrange for training in their vocational centres of a certain number of sponsored refugees wishing to be trained in telecommunications,</w:t>
      </w:r>
    </w:p>
    <w:p w14:paraId="4DD929B5" w14:textId="77777777" w:rsidR="00150BE2" w:rsidRPr="00A92C17" w:rsidRDefault="00150BE2" w:rsidP="00150BE2">
      <w:pPr>
        <w:pStyle w:val="Call"/>
      </w:pPr>
      <w:r w:rsidRPr="00A92C17">
        <w:t>requests the Secretary</w:t>
      </w:r>
      <w:r w:rsidRPr="00A92C17">
        <w:noBreakHyphen/>
        <w:t>General</w:t>
      </w:r>
    </w:p>
    <w:p w14:paraId="1F21E26B" w14:textId="77777777" w:rsidR="00150BE2" w:rsidRPr="00A92C17" w:rsidRDefault="00150BE2" w:rsidP="00150BE2">
      <w:r w:rsidRPr="00A92C17">
        <w:t>1</w:t>
      </w:r>
      <w:r w:rsidRPr="00A92C17">
        <w:tab/>
        <w:t>to maintain contact with the United Nations High Commissioner for Refugees, other organs of the United Nations system and with the Organization for African Unity, in order to achieve cooperation in this field;</w:t>
      </w:r>
    </w:p>
    <w:p w14:paraId="71F7D84B" w14:textId="77777777" w:rsidR="00150BE2" w:rsidRPr="00A92C17" w:rsidRDefault="00150BE2" w:rsidP="00150BE2">
      <w:r w:rsidRPr="00A92C17">
        <w:t>2</w:t>
      </w:r>
      <w:r w:rsidRPr="00A92C17">
        <w:tab/>
        <w:t>to continue to collaborate with the United Nations High Commissioner for Refugees in application of Resolution 659,</w:t>
      </w:r>
    </w:p>
    <w:p w14:paraId="4C31A2A4" w14:textId="77777777" w:rsidR="00150BE2" w:rsidRPr="00A92C17" w:rsidRDefault="00150BE2" w:rsidP="00150BE2">
      <w:pPr>
        <w:pStyle w:val="Call"/>
      </w:pPr>
      <w:r w:rsidRPr="00A92C17">
        <w:t>instructs the Secretary</w:t>
      </w:r>
      <w:r w:rsidRPr="00A92C17">
        <w:noBreakHyphen/>
        <w:t>General</w:t>
      </w:r>
    </w:p>
    <w:p w14:paraId="27394EE9" w14:textId="77777777" w:rsidR="00150BE2" w:rsidRPr="00A92C17" w:rsidRDefault="00150BE2" w:rsidP="00150BE2">
      <w:r w:rsidRPr="00A92C17">
        <w:t>1</w:t>
      </w:r>
      <w:r w:rsidRPr="00A92C17">
        <w:tab/>
        <w:t>to draw the attention of the Members of the Union to this Resolution and to communicate its text to the Secretary-General of the United Nations, to the United Nations High Commissioner for Refugees, to the Heads of the Specialized Agencies and of the International Atomic Energy Agency and to the Secretary-General of the Organization for African Unity;</w:t>
      </w:r>
    </w:p>
    <w:p w14:paraId="5C95189C" w14:textId="77777777" w:rsidR="00150BE2" w:rsidRPr="00A92C17" w:rsidRDefault="00150BE2" w:rsidP="00150BE2">
      <w:r w:rsidRPr="00A92C17">
        <w:t>2</w:t>
      </w:r>
      <w:r w:rsidRPr="00A92C17">
        <w:tab/>
        <w:t>to report on any action taken in pursuance of this Resolution to the 28th and subsequent Sessions of the Council.</w:t>
      </w:r>
    </w:p>
    <w:p w14:paraId="5EDDFBF3" w14:textId="77777777" w:rsidR="00150BE2" w:rsidRPr="006A29D1" w:rsidRDefault="00150BE2" w:rsidP="00150BE2">
      <w:pPr>
        <w:pStyle w:val="Endtext"/>
        <w:rPr>
          <w:lang w:val="en-US"/>
        </w:rPr>
      </w:pPr>
      <w:r w:rsidRPr="006A29D1">
        <w:rPr>
          <w:lang w:val="en-US"/>
        </w:rPr>
        <w:t xml:space="preserve">Ref.: </w:t>
      </w:r>
      <w:r w:rsidRPr="006A29D1">
        <w:rPr>
          <w:lang w:val="en-US"/>
        </w:rPr>
        <w:tab/>
        <w:t>Document 4402/CA27 (1972).</w:t>
      </w:r>
    </w:p>
    <w:p w14:paraId="2D77CA16" w14:textId="77777777" w:rsidR="00573EC6" w:rsidRDefault="00573EC6">
      <w:pPr>
        <w:jc w:val="center"/>
      </w:pPr>
      <w:r>
        <w:t>______________</w:t>
      </w:r>
    </w:p>
    <w:p w14:paraId="217A5C2D" w14:textId="6CED2D4B" w:rsidR="00183277" w:rsidRDefault="00183277" w:rsidP="00150BE2">
      <w:bookmarkStart w:id="2386" w:name="r800"/>
      <w:bookmarkEnd w:id="2386"/>
    </w:p>
    <w:p w14:paraId="61EF78ED" w14:textId="77777777" w:rsidR="00183277" w:rsidRDefault="00183277" w:rsidP="00150BE2"/>
    <w:p w14:paraId="7387CAF3" w14:textId="4FE86513" w:rsidR="00150BE2" w:rsidRDefault="00150BE2" w:rsidP="00150BE2">
      <w:r>
        <w:br w:type="page"/>
      </w:r>
    </w:p>
    <w:p w14:paraId="3B81C9B5" w14:textId="503A91AE" w:rsidR="00150BE2" w:rsidRPr="00B74775" w:rsidRDefault="00150BE2" w:rsidP="00150BE2">
      <w:pPr>
        <w:pStyle w:val="ResNo"/>
        <w:keepNext/>
        <w:keepLines/>
      </w:pPr>
      <w:bookmarkStart w:id="2387" w:name="_Toc424562826"/>
      <w:bookmarkStart w:id="2388" w:name="_Toc458082544"/>
      <w:bookmarkStart w:id="2389" w:name="_Toc489512232"/>
      <w:bookmarkStart w:id="2390" w:name="_Toc15484029"/>
      <w:bookmarkStart w:id="2391" w:name="_Toc16001392"/>
      <w:bookmarkStart w:id="2392" w:name="_Toc119575936"/>
      <w:r w:rsidRPr="00B74775">
        <w:lastRenderedPageBreak/>
        <w:t xml:space="preserve">resolution 800 (C-1977, </w:t>
      </w:r>
      <w:r w:rsidRPr="00B74775">
        <w:rPr>
          <w:caps w:val="0"/>
        </w:rPr>
        <w:t>last amended C-1984)</w:t>
      </w:r>
      <w:bookmarkEnd w:id="2387"/>
      <w:bookmarkEnd w:id="2388"/>
      <w:bookmarkEnd w:id="2389"/>
      <w:bookmarkEnd w:id="2390"/>
      <w:bookmarkEnd w:id="2391"/>
      <w:bookmarkEnd w:id="2392"/>
    </w:p>
    <w:p w14:paraId="7D240149" w14:textId="70F31709" w:rsidR="00150BE2" w:rsidRPr="0025618E" w:rsidRDefault="00150BE2" w:rsidP="00150BE2">
      <w:pPr>
        <w:pStyle w:val="Restitle"/>
        <w:keepNext/>
      </w:pPr>
      <w:bookmarkStart w:id="2393" w:name="_Toc458082545"/>
      <w:bookmarkStart w:id="2394" w:name="_Toc489512233"/>
      <w:bookmarkStart w:id="2395" w:name="_Toc15484030"/>
      <w:bookmarkStart w:id="2396" w:name="_Toc16001393"/>
      <w:bookmarkStart w:id="2397" w:name="_Toc119575937"/>
      <w:r w:rsidRPr="00A92C17">
        <w:t>Telecommunications, an important factor in economic and</w:t>
      </w:r>
      <w:r w:rsidR="00183277">
        <w:br/>
      </w:r>
      <w:r w:rsidRPr="00A92C17">
        <w:t>social development: role of the ITU in this domain</w:t>
      </w:r>
      <w:bookmarkEnd w:id="2393"/>
      <w:bookmarkEnd w:id="2394"/>
      <w:bookmarkEnd w:id="2395"/>
      <w:bookmarkEnd w:id="2396"/>
      <w:bookmarkEnd w:id="2397"/>
    </w:p>
    <w:p w14:paraId="69525A3C" w14:textId="77777777" w:rsidR="00150BE2" w:rsidRPr="00A92C17" w:rsidRDefault="00150BE2" w:rsidP="00150BE2">
      <w:pPr>
        <w:pStyle w:val="Normalaftertitle"/>
      </w:pPr>
      <w:r w:rsidRPr="00A92C17">
        <w:t>The Council,</w:t>
      </w:r>
    </w:p>
    <w:p w14:paraId="175C8E6F" w14:textId="77777777" w:rsidR="00150BE2" w:rsidRPr="00A92C17" w:rsidRDefault="00150BE2" w:rsidP="00150BE2">
      <w:r w:rsidRPr="00A92C17">
        <w:tab/>
      </w:r>
      <w:r w:rsidRPr="00A92C17">
        <w:rPr>
          <w:i/>
        </w:rPr>
        <w:t>having examined</w:t>
      </w:r>
      <w:r w:rsidRPr="00A92C17">
        <w:t xml:space="preserve"> the note by the Secretary</w:t>
      </w:r>
      <w:r w:rsidRPr="00A92C17">
        <w:noBreakHyphen/>
        <w:t>General entitled, “Telecommunications, an important factor in economic and social development: role of the ITU in this domain” (Document 5073/CA32),</w:t>
      </w:r>
    </w:p>
    <w:p w14:paraId="54D0FB9C" w14:textId="77777777" w:rsidR="00150BE2" w:rsidRPr="00A92C17" w:rsidRDefault="00150BE2" w:rsidP="00150BE2">
      <w:pPr>
        <w:pStyle w:val="Call"/>
      </w:pPr>
      <w:r w:rsidRPr="00A92C17">
        <w:t>noting</w:t>
      </w:r>
    </w:p>
    <w:p w14:paraId="70516DDB" w14:textId="77777777" w:rsidR="00150BE2" w:rsidRPr="00A92C17" w:rsidRDefault="00150BE2" w:rsidP="00150BE2">
      <w:r w:rsidRPr="008439C2">
        <w:rPr>
          <w:i/>
          <w:iCs/>
        </w:rPr>
        <w:t>a)</w:t>
      </w:r>
      <w:r w:rsidRPr="00A92C17">
        <w:tab/>
        <w:t>that in all countries, regardless of their level of development, the existence of an adequate telecommunication infrastructure is of vital importance for economic and social development in different areas and that in consequence many international organizations, in addition to the ITU, are interested in one or more aspects of telecommunication development;</w:t>
      </w:r>
    </w:p>
    <w:p w14:paraId="7EF050C2" w14:textId="77777777" w:rsidR="00150BE2" w:rsidRPr="00A92C17" w:rsidRDefault="00150BE2" w:rsidP="00150BE2">
      <w:r w:rsidRPr="008439C2">
        <w:rPr>
          <w:i/>
          <w:iCs/>
        </w:rPr>
        <w:t>b)</w:t>
      </w:r>
      <w:r w:rsidRPr="00A92C17">
        <w:tab/>
        <w:t>that not all international organizations are sufficiently aware of the role of the ITU in the regulation and standardization of telecommunications or of the activities of the Union in preparing reports and recom</w:t>
      </w:r>
      <w:r w:rsidRPr="00A92C17">
        <w:softHyphen/>
        <w:t>mendations relating to the planning and exploitation of the telecommunication infrastructure and services;</w:t>
      </w:r>
    </w:p>
    <w:p w14:paraId="64571963" w14:textId="77777777" w:rsidR="00150BE2" w:rsidRPr="00A92C17" w:rsidRDefault="00150BE2" w:rsidP="00150BE2">
      <w:pPr>
        <w:spacing w:before="80"/>
      </w:pPr>
      <w:r w:rsidRPr="008439C2">
        <w:rPr>
          <w:i/>
          <w:iCs/>
        </w:rPr>
        <w:t>c)</w:t>
      </w:r>
      <w:r w:rsidRPr="00A92C17">
        <w:tab/>
        <w:t>the request addressed to the Director</w:t>
      </w:r>
      <w:r w:rsidRPr="00A92C17">
        <w:noBreakHyphen/>
        <w:t>General of UNESCO by the General Assembly of the United Nations, in its Resolution A/RES/31/139, to report, in cooperation with the specialized agencies concerned, on progress achieved in the development of mass communication systems, this report to be considered at the 33rd Session (1978) of the Assembly,</w:t>
      </w:r>
    </w:p>
    <w:p w14:paraId="7C75CEFE" w14:textId="77777777" w:rsidR="00150BE2" w:rsidRPr="00A92C17" w:rsidRDefault="00150BE2" w:rsidP="00150BE2">
      <w:pPr>
        <w:pStyle w:val="Call"/>
      </w:pPr>
      <w:r w:rsidRPr="00A92C17">
        <w:t>considering</w:t>
      </w:r>
    </w:p>
    <w:p w14:paraId="4E92D2EB" w14:textId="77777777" w:rsidR="00150BE2" w:rsidRPr="00A92C17" w:rsidRDefault="00150BE2" w:rsidP="00150BE2">
      <w:pPr>
        <w:spacing w:before="80"/>
      </w:pPr>
      <w:r w:rsidRPr="008439C2">
        <w:rPr>
          <w:i/>
          <w:iCs/>
        </w:rPr>
        <w:t>a)</w:t>
      </w:r>
      <w:r w:rsidRPr="00A92C17">
        <w:tab/>
        <w:t>that the International Telecommunication Union is recognized by the United Nations as the specialized agency responsible for taking such action as may be appropriate under its basic instrument for the accomplishment of the purposes set forth therein;</w:t>
      </w:r>
    </w:p>
    <w:p w14:paraId="71B269E5" w14:textId="77777777" w:rsidR="00150BE2" w:rsidRPr="00A92C17" w:rsidRDefault="00150BE2" w:rsidP="00150BE2">
      <w:pPr>
        <w:spacing w:before="80"/>
      </w:pPr>
      <w:r w:rsidRPr="008439C2">
        <w:rPr>
          <w:i/>
          <w:iCs/>
        </w:rPr>
        <w:t>b)</w:t>
      </w:r>
      <w:r w:rsidRPr="00A92C17">
        <w:tab/>
        <w:t>that article 4 of the International Telecommunication Convention, Nairobi, 1982, states the purposes of the Union as being:</w:t>
      </w:r>
    </w:p>
    <w:p w14:paraId="64955EF0" w14:textId="77777777" w:rsidR="00150BE2" w:rsidRPr="0085659F" w:rsidRDefault="00150BE2" w:rsidP="00150BE2">
      <w:pPr>
        <w:pStyle w:val="enumlev1"/>
      </w:pPr>
      <w:r w:rsidRPr="0085659F">
        <w:t>–</w:t>
      </w:r>
      <w:r w:rsidRPr="0085659F">
        <w:tab/>
        <w:t>to maintain and extend international cooperation between all Members of the Union for the improvement and rational use of telecommunications of all kinds, as well as to promote and to offer technical assistance to developing countries in the field of telecommunications;</w:t>
      </w:r>
    </w:p>
    <w:p w14:paraId="51681AFE" w14:textId="77777777" w:rsidR="00150BE2" w:rsidRPr="0085659F" w:rsidRDefault="00150BE2" w:rsidP="00150BE2">
      <w:pPr>
        <w:pStyle w:val="enumlev1"/>
      </w:pPr>
      <w:r w:rsidRPr="0085659F">
        <w:t>–</w:t>
      </w:r>
      <w:r w:rsidRPr="0085659F">
        <w:tab/>
        <w:t>to promote the development of technical facilities and their most efficient operation with a view to improving the efficiency of telecommunications services, increasing their usefulness and making them, so far as possible, generally available to the public;</w:t>
      </w:r>
    </w:p>
    <w:p w14:paraId="21E05B24" w14:textId="77777777" w:rsidR="00150BE2" w:rsidRPr="0085659F" w:rsidRDefault="00150BE2" w:rsidP="00150BE2">
      <w:pPr>
        <w:pStyle w:val="enumlev1"/>
      </w:pPr>
      <w:r w:rsidRPr="0085659F">
        <w:t>–</w:t>
      </w:r>
      <w:r w:rsidRPr="0085659F">
        <w:tab/>
        <w:t>to harmonize the actions of nations in the attainment of those ends;</w:t>
      </w:r>
    </w:p>
    <w:p w14:paraId="440DE811" w14:textId="77777777" w:rsidR="00150BE2" w:rsidRPr="00A92C17" w:rsidRDefault="00150BE2" w:rsidP="00150BE2">
      <w:pPr>
        <w:spacing w:before="80"/>
      </w:pPr>
      <w:r w:rsidRPr="008439C2">
        <w:rPr>
          <w:i/>
          <w:iCs/>
        </w:rPr>
        <w:t>c)</w:t>
      </w:r>
      <w:r w:rsidRPr="00A92C17">
        <w:tab/>
        <w:t>that through its organs, as specified in Article 5 of the International Telecommunication Convention, the action of the Union in the domain of telecommunications extends from regulation and standardization to the completion of technical studies leading to intergovernmental agreements on the planning, operation and maintenance of telecommunication services of all kinds, including telecommunication transmission systems and tariffs intended for mass communications;</w:t>
      </w:r>
    </w:p>
    <w:p w14:paraId="6B28D969"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648C9D87" w14:textId="15AEBA2C" w:rsidR="00150BE2" w:rsidRDefault="00150BE2" w:rsidP="00150BE2">
      <w:pPr>
        <w:spacing w:before="80"/>
      </w:pPr>
      <w:r w:rsidRPr="008439C2">
        <w:rPr>
          <w:i/>
          <w:iCs/>
        </w:rPr>
        <w:lastRenderedPageBreak/>
        <w:t>d)</w:t>
      </w:r>
      <w:r w:rsidRPr="00A92C17">
        <w:tab/>
        <w:t>that the ITU participates fully in the United Nations Development Programme as the executing agency for telecommunication projects,</w:t>
      </w:r>
    </w:p>
    <w:p w14:paraId="01843D95" w14:textId="77777777" w:rsidR="00150BE2" w:rsidRPr="00A92C17" w:rsidRDefault="00150BE2" w:rsidP="00150BE2">
      <w:pPr>
        <w:spacing w:before="80"/>
      </w:pPr>
      <w:r w:rsidRPr="00A92C17">
        <w:tab/>
      </w:r>
      <w:r w:rsidRPr="00A92C17">
        <w:rPr>
          <w:i/>
        </w:rPr>
        <w:t>recognizing</w:t>
      </w:r>
      <w:r w:rsidRPr="00A92C17">
        <w:t xml:space="preserve"> that, in seeking to harmonize national and international efforts in the development of telecommunications, the Union is bound to maintain contact with other international organizations dealing with communications in order to be informed of their activities and to inform these organizations of existing regulatory and standardization provisions as well as past and present activities of the Union having a bearing on their work,</w:t>
      </w:r>
    </w:p>
    <w:p w14:paraId="493B2211" w14:textId="77777777" w:rsidR="00150BE2" w:rsidRPr="00A92C17" w:rsidRDefault="00150BE2" w:rsidP="00150BE2">
      <w:pPr>
        <w:pStyle w:val="Call"/>
      </w:pPr>
      <w:r w:rsidRPr="00A92C17">
        <w:t>invites all Members of the Union</w:t>
      </w:r>
    </w:p>
    <w:p w14:paraId="7C96D511" w14:textId="77777777" w:rsidR="00150BE2" w:rsidRPr="00A92C17" w:rsidRDefault="00150BE2" w:rsidP="00150BE2">
      <w:pPr>
        <w:spacing w:before="80"/>
      </w:pPr>
      <w:r w:rsidRPr="00A92C17">
        <w:t>1</w:t>
      </w:r>
      <w:r w:rsidRPr="00A92C17">
        <w:tab/>
        <w:t>to provide national delegations attending meetings of the United Nations, the specialized agencies and other international organizations, where items concerning communications will be discussed, with a briefing on the role and responsibilities of the Union in the domain of telecommunications;</w:t>
      </w:r>
    </w:p>
    <w:p w14:paraId="4178F240" w14:textId="77777777" w:rsidR="00150BE2" w:rsidRPr="00A92C17" w:rsidRDefault="00150BE2" w:rsidP="00150BE2">
      <w:pPr>
        <w:spacing w:before="80"/>
      </w:pPr>
      <w:r w:rsidRPr="00A92C17">
        <w:t>2</w:t>
      </w:r>
      <w:r w:rsidRPr="00A92C17">
        <w:tab/>
        <w:t>to bring this Resolution to the notice of these national delegations,</w:t>
      </w:r>
    </w:p>
    <w:p w14:paraId="57F24B81" w14:textId="77777777" w:rsidR="00150BE2" w:rsidRPr="00A92C17" w:rsidRDefault="00150BE2" w:rsidP="00150BE2">
      <w:pPr>
        <w:pStyle w:val="Call"/>
      </w:pPr>
      <w:r w:rsidRPr="00A92C17">
        <w:t>instructs the Secretary</w:t>
      </w:r>
      <w:r w:rsidRPr="00A92C17">
        <w:noBreakHyphen/>
        <w:t>General</w:t>
      </w:r>
    </w:p>
    <w:p w14:paraId="05476DEE" w14:textId="77777777" w:rsidR="00150BE2" w:rsidRPr="00A92C17" w:rsidRDefault="00150BE2" w:rsidP="00150BE2">
      <w:pPr>
        <w:spacing w:before="80"/>
      </w:pPr>
      <w:r w:rsidRPr="00A92C17">
        <w:t>1</w:t>
      </w:r>
      <w:r w:rsidRPr="00A92C17">
        <w:tab/>
        <w:t>to bring this Resolution to the notice of the Secretary</w:t>
      </w:r>
      <w:r w:rsidRPr="00A92C17">
        <w:noBreakHyphen/>
        <w:t>General of the United Nations and to the heads of the UN specialized agencies and of all other international organizations having an interest in the development of telecommunications;</w:t>
      </w:r>
    </w:p>
    <w:p w14:paraId="205103AD" w14:textId="77777777" w:rsidR="00150BE2" w:rsidRPr="00A92C17" w:rsidRDefault="00150BE2" w:rsidP="00150BE2">
      <w:pPr>
        <w:spacing w:before="80"/>
      </w:pPr>
      <w:r w:rsidRPr="00A92C17">
        <w:t>2</w:t>
      </w:r>
      <w:r w:rsidRPr="00A92C17">
        <w:tab/>
        <w:t>to cooperate fully with the Director</w:t>
      </w:r>
      <w:r w:rsidRPr="00A92C17">
        <w:noBreakHyphen/>
        <w:t>General of UNESCO in the preparation of the report requested by the General Assembly in its Resolution A/RES/31/139 and to report on the progress achieved to the 33rd session of the Council;</w:t>
      </w:r>
    </w:p>
    <w:p w14:paraId="5F06D0DF" w14:textId="77777777" w:rsidR="00150BE2" w:rsidRPr="00A92C17" w:rsidRDefault="00150BE2" w:rsidP="00150BE2">
      <w:pPr>
        <w:spacing w:before="80"/>
      </w:pPr>
      <w:r w:rsidRPr="00A92C17">
        <w:t>3</w:t>
      </w:r>
      <w:r w:rsidRPr="00A92C17">
        <w:tab/>
        <w:t>to further the purposes of the Union by continuing to participate in the work of the United Nations and other international organizations in matters concerning telecommunications; in these forums, to emphasize the role and activities of the International Telecommunication Union in the domain of telecommunication development.</w:t>
      </w:r>
    </w:p>
    <w:p w14:paraId="2387F0BA" w14:textId="77777777" w:rsidR="00150BE2" w:rsidRPr="00FB432E" w:rsidRDefault="00150BE2" w:rsidP="00150BE2">
      <w:pPr>
        <w:pStyle w:val="Endtext"/>
      </w:pPr>
      <w:r w:rsidRPr="00FB432E">
        <w:t>Ref.:</w:t>
      </w:r>
      <w:r>
        <w:t xml:space="preserve"> </w:t>
      </w:r>
      <w:r>
        <w:tab/>
      </w:r>
      <w:r w:rsidRPr="00FB432E">
        <w:t>Documents 5148 (Rev.)/CA32 (1977), 6197/CA39 (1984).</w:t>
      </w:r>
    </w:p>
    <w:p w14:paraId="48911D02" w14:textId="77777777" w:rsidR="00573EC6" w:rsidRDefault="00573EC6">
      <w:pPr>
        <w:jc w:val="center"/>
      </w:pPr>
      <w:r>
        <w:t>______________</w:t>
      </w:r>
    </w:p>
    <w:p w14:paraId="18B13F4A" w14:textId="215F7975" w:rsidR="00150BE2" w:rsidRPr="00B74775" w:rsidRDefault="00150BE2" w:rsidP="00150BE2">
      <w:pPr>
        <w:pStyle w:val="ResNo"/>
        <w:keepNext/>
        <w:keepLines/>
      </w:pPr>
      <w:bookmarkStart w:id="2398" w:name="r1027"/>
      <w:bookmarkStart w:id="2399" w:name="_Toc424562827"/>
      <w:bookmarkStart w:id="2400" w:name="_Toc458082546"/>
      <w:bookmarkStart w:id="2401" w:name="_Toc489512234"/>
      <w:bookmarkStart w:id="2402" w:name="_Toc15484031"/>
      <w:bookmarkStart w:id="2403" w:name="_Toc16001394"/>
      <w:bookmarkStart w:id="2404" w:name="_Toc119575938"/>
      <w:bookmarkEnd w:id="2398"/>
      <w:r w:rsidRPr="00B74775">
        <w:t xml:space="preserve">resolution </w:t>
      </w:r>
      <w:r>
        <w:t>1027</w:t>
      </w:r>
      <w:r w:rsidRPr="00B74775">
        <w:t xml:space="preserve"> (C-19</w:t>
      </w:r>
      <w:r>
        <w:t>92</w:t>
      </w:r>
      <w:r w:rsidRPr="00B74775">
        <w:rPr>
          <w:caps w:val="0"/>
        </w:rPr>
        <w:t>)</w:t>
      </w:r>
      <w:bookmarkEnd w:id="2399"/>
      <w:bookmarkEnd w:id="2400"/>
      <w:bookmarkEnd w:id="2401"/>
      <w:bookmarkEnd w:id="2402"/>
      <w:bookmarkEnd w:id="2403"/>
      <w:bookmarkEnd w:id="2404"/>
    </w:p>
    <w:p w14:paraId="62D5BFF0" w14:textId="1528AD4A" w:rsidR="00150BE2" w:rsidRPr="0025618E" w:rsidRDefault="00150BE2" w:rsidP="00150BE2">
      <w:pPr>
        <w:pStyle w:val="Restitle"/>
        <w:keepNext/>
      </w:pPr>
      <w:bookmarkStart w:id="2405" w:name="_Toc458082547"/>
      <w:bookmarkStart w:id="2406" w:name="_Toc489512235"/>
      <w:bookmarkStart w:id="2407" w:name="_Toc15484032"/>
      <w:bookmarkStart w:id="2408" w:name="_Toc16001395"/>
      <w:bookmarkStart w:id="2409" w:name="_Toc119575939"/>
      <w:r w:rsidRPr="00A92C17">
        <w:t>ITU Centenary Prize Funds</w:t>
      </w:r>
      <w:bookmarkEnd w:id="2405"/>
      <w:bookmarkEnd w:id="2406"/>
      <w:bookmarkEnd w:id="2407"/>
      <w:bookmarkEnd w:id="2408"/>
      <w:bookmarkEnd w:id="2409"/>
    </w:p>
    <w:p w14:paraId="3D315405" w14:textId="77777777" w:rsidR="00150BE2" w:rsidRPr="00A92C17" w:rsidRDefault="00150BE2" w:rsidP="00150BE2">
      <w:pPr>
        <w:pStyle w:val="Normalaftertitle"/>
      </w:pPr>
      <w:r w:rsidRPr="00A92C17">
        <w:t>The Council,</w:t>
      </w:r>
    </w:p>
    <w:p w14:paraId="28712AFF" w14:textId="77777777" w:rsidR="00150BE2" w:rsidRPr="00A92C17" w:rsidRDefault="00150BE2" w:rsidP="00150BE2">
      <w:r w:rsidRPr="00A92C17">
        <w:tab/>
      </w:r>
      <w:r w:rsidRPr="00A92C17">
        <w:rPr>
          <w:i/>
        </w:rPr>
        <w:t>recalling</w:t>
      </w:r>
      <w:r w:rsidRPr="00A92C17">
        <w:t xml:space="preserve"> its Resolution 816 (amended), entitled “ITU Centenary Prize”,</w:t>
      </w:r>
    </w:p>
    <w:p w14:paraId="188B30B0" w14:textId="77777777" w:rsidR="00150BE2" w:rsidRPr="00A92C17" w:rsidRDefault="00150BE2" w:rsidP="00150BE2">
      <w:r w:rsidRPr="00A92C17">
        <w:tab/>
      </w:r>
      <w:r w:rsidRPr="00A92C17">
        <w:rPr>
          <w:i/>
        </w:rPr>
        <w:t>having considered</w:t>
      </w:r>
      <w:r w:rsidRPr="00A92C17">
        <w:t xml:space="preserve"> the Report by the Secretary-General in Document 7238/CA47 entitled “Use of the Centenary Prize Funds”,</w:t>
      </w:r>
    </w:p>
    <w:p w14:paraId="2ED77E52" w14:textId="77777777" w:rsidR="00150BE2" w:rsidRPr="00A92C17" w:rsidRDefault="00150BE2" w:rsidP="00150BE2">
      <w:r w:rsidRPr="00A92C17">
        <w:tab/>
      </w:r>
      <w:r w:rsidRPr="00A92C17">
        <w:rPr>
          <w:i/>
        </w:rPr>
        <w:t xml:space="preserve">noting </w:t>
      </w:r>
      <w:r w:rsidRPr="00A92C17">
        <w:t>that the Members of the Council are in favour of using the available funds, originally contributed for the construction of an ITU Centenary monument, for the upgrading and modernization of the ITU Central Library,</w:t>
      </w:r>
    </w:p>
    <w:p w14:paraId="1C15D3FA" w14:textId="77777777" w:rsidR="00150BE2" w:rsidRPr="00A92C17" w:rsidRDefault="00150BE2" w:rsidP="00150BE2">
      <w:r w:rsidRPr="00A92C17">
        <w:tab/>
      </w:r>
      <w:r w:rsidRPr="00A92C17">
        <w:rPr>
          <w:i/>
        </w:rPr>
        <w:t>considering</w:t>
      </w:r>
      <w:r w:rsidRPr="00A92C17">
        <w:t xml:space="preserve"> that as a part of the Union</w:t>
      </w:r>
      <w:r>
        <w:rPr>
          <w:rFonts w:hint="eastAsia"/>
        </w:rPr>
        <w:t>'</w:t>
      </w:r>
      <w:r w:rsidRPr="00A92C17">
        <w:t>s effort to ensure more efficient interaction and exchange of information available at the Headquarters, the computerization of the Library would certainly result in quantitative and qualitative improvements in services rendered to the ITU Members and in particular to the Least Developed Countries,</w:t>
      </w:r>
    </w:p>
    <w:p w14:paraId="0C71DC8A" w14:textId="3BD39177" w:rsidR="00150BE2" w:rsidRDefault="00150BE2" w:rsidP="00150BE2">
      <w:r w:rsidRPr="00A92C17">
        <w:tab/>
      </w:r>
      <w:r w:rsidRPr="00A92C17">
        <w:rPr>
          <w:i/>
        </w:rPr>
        <w:t xml:space="preserve">resolves </w:t>
      </w:r>
      <w:r w:rsidRPr="00A92C17">
        <w:t>to use the Centenary Prize Funds for the modernization of the ITU Central Library, subject to approval of the donors,</w:t>
      </w:r>
    </w:p>
    <w:p w14:paraId="3E80679C" w14:textId="4559DC4A"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264EE3" w14:textId="77777777" w:rsidR="00150BE2" w:rsidRPr="00A92C17" w:rsidRDefault="00150BE2" w:rsidP="00150BE2">
      <w:pPr>
        <w:pStyle w:val="Call"/>
      </w:pPr>
      <w:r w:rsidRPr="00A92C17">
        <w:lastRenderedPageBreak/>
        <w:t>instructs the Secretary-General</w:t>
      </w:r>
    </w:p>
    <w:p w14:paraId="63AD0925" w14:textId="77777777" w:rsidR="00150BE2" w:rsidRPr="00A92C17" w:rsidRDefault="00150BE2" w:rsidP="00150BE2">
      <w:r w:rsidRPr="00A92C17">
        <w:t>1</w:t>
      </w:r>
      <w:r w:rsidRPr="00A92C17">
        <w:tab/>
        <w:t>to seek the approval of Administrations which have contributed to the Fund;</w:t>
      </w:r>
    </w:p>
    <w:p w14:paraId="0044B081" w14:textId="77777777" w:rsidR="00150BE2" w:rsidRPr="00A92C17" w:rsidRDefault="00150BE2" w:rsidP="00150BE2">
      <w:r w:rsidRPr="00A92C17">
        <w:t>2</w:t>
      </w:r>
      <w:r w:rsidRPr="00A92C17">
        <w:tab/>
        <w:t>to implement the project according to the proposal laid down in Document 7238/CA47.</w:t>
      </w:r>
    </w:p>
    <w:p w14:paraId="6633F318" w14:textId="77777777" w:rsidR="00150BE2" w:rsidRPr="00A92C17" w:rsidRDefault="00150BE2" w:rsidP="00150BE2">
      <w:r w:rsidRPr="00A92C17">
        <w:t>This Resolution cancels and replaces Resolution 816 (amended).</w:t>
      </w:r>
    </w:p>
    <w:p w14:paraId="7201BC54" w14:textId="77777777" w:rsidR="00150BE2" w:rsidRPr="006A29D1" w:rsidRDefault="00150BE2" w:rsidP="00150BE2">
      <w:pPr>
        <w:pStyle w:val="Endtext"/>
        <w:rPr>
          <w:lang w:val="en-US"/>
        </w:rPr>
      </w:pPr>
      <w:r w:rsidRPr="006A29D1">
        <w:rPr>
          <w:lang w:val="en-US"/>
        </w:rPr>
        <w:t xml:space="preserve">Ref.: </w:t>
      </w:r>
      <w:r w:rsidRPr="006A29D1">
        <w:rPr>
          <w:lang w:val="en-US"/>
        </w:rPr>
        <w:tab/>
        <w:t>Resolution 816 (amended) and Documents 7238, 7320 and 7321/CA47 (1992).</w:t>
      </w:r>
    </w:p>
    <w:p w14:paraId="77E3761E" w14:textId="77777777" w:rsidR="00573EC6" w:rsidRDefault="00573EC6">
      <w:pPr>
        <w:jc w:val="center"/>
      </w:pPr>
      <w:r>
        <w:t>______________</w:t>
      </w:r>
    </w:p>
    <w:p w14:paraId="4E340659" w14:textId="251E3DF3" w:rsidR="00150BE2" w:rsidRPr="00B74775" w:rsidRDefault="00150BE2" w:rsidP="00150BE2">
      <w:pPr>
        <w:pStyle w:val="ResNo"/>
        <w:keepNext/>
        <w:keepLines/>
      </w:pPr>
      <w:bookmarkStart w:id="2410" w:name="r1353"/>
      <w:bookmarkStart w:id="2411" w:name="_Toc424562828"/>
      <w:bookmarkStart w:id="2412" w:name="_Toc458082548"/>
      <w:bookmarkStart w:id="2413" w:name="_Toc489512236"/>
      <w:bookmarkStart w:id="2414" w:name="_Toc15484033"/>
      <w:bookmarkStart w:id="2415" w:name="_Toc16001396"/>
      <w:bookmarkStart w:id="2416" w:name="_Toc119575940"/>
      <w:bookmarkEnd w:id="2410"/>
      <w:r w:rsidRPr="00B74775">
        <w:t xml:space="preserve">resolution </w:t>
      </w:r>
      <w:r>
        <w:t>1353</w:t>
      </w:r>
      <w:r w:rsidRPr="00B74775">
        <w:t xml:space="preserve"> (C1</w:t>
      </w:r>
      <w:r>
        <w:t>2</w:t>
      </w:r>
      <w:r w:rsidRPr="00B74775">
        <w:rPr>
          <w:caps w:val="0"/>
        </w:rPr>
        <w:t>)</w:t>
      </w:r>
      <w:bookmarkEnd w:id="2411"/>
      <w:bookmarkEnd w:id="2412"/>
      <w:bookmarkEnd w:id="2413"/>
      <w:bookmarkEnd w:id="2414"/>
      <w:bookmarkEnd w:id="2415"/>
      <w:bookmarkEnd w:id="2416"/>
    </w:p>
    <w:p w14:paraId="3CE475C6" w14:textId="26AB3F09" w:rsidR="00150BE2" w:rsidRPr="0025618E" w:rsidRDefault="00150BE2" w:rsidP="00150BE2">
      <w:pPr>
        <w:pStyle w:val="Restitle"/>
        <w:keepNext/>
      </w:pPr>
      <w:bookmarkStart w:id="2417" w:name="_Toc458082549"/>
      <w:bookmarkStart w:id="2418" w:name="_Toc489512237"/>
      <w:bookmarkStart w:id="2419" w:name="_Toc15484034"/>
      <w:bookmarkStart w:id="2420" w:name="_Toc16001397"/>
      <w:bookmarkStart w:id="2421" w:name="_Toc119575941"/>
      <w:r w:rsidRPr="00A02DF2">
        <w:rPr>
          <w:bCs/>
          <w:szCs w:val="24"/>
        </w:rPr>
        <w:t>ITU’s Role in implementing the outcomes of the 2012 United Nations Conference on Sustainable Development (Rio+20)</w:t>
      </w:r>
      <w:bookmarkEnd w:id="2417"/>
      <w:bookmarkEnd w:id="2418"/>
      <w:bookmarkEnd w:id="2419"/>
      <w:bookmarkEnd w:id="2420"/>
      <w:bookmarkEnd w:id="2421"/>
    </w:p>
    <w:p w14:paraId="238706EC" w14:textId="77777777" w:rsidR="00150BE2" w:rsidRPr="00FD0CB4" w:rsidRDefault="00150BE2" w:rsidP="00150BE2">
      <w:pPr>
        <w:snapToGrid w:val="0"/>
        <w:spacing w:before="240" w:after="120"/>
        <w:rPr>
          <w:szCs w:val="24"/>
          <w:lang w:eastAsia="ru-RU"/>
        </w:rPr>
      </w:pPr>
      <w:r>
        <w:rPr>
          <w:szCs w:val="24"/>
          <w:lang w:eastAsia="ru-RU"/>
        </w:rPr>
        <w:t>T</w:t>
      </w:r>
      <w:r w:rsidRPr="00FD0CB4">
        <w:rPr>
          <w:szCs w:val="24"/>
          <w:lang w:eastAsia="ru-RU"/>
        </w:rPr>
        <w:t>he Council,</w:t>
      </w:r>
    </w:p>
    <w:p w14:paraId="0E2144FC" w14:textId="77777777" w:rsidR="00150BE2" w:rsidRPr="00FD0CB4" w:rsidRDefault="00150BE2" w:rsidP="00150BE2">
      <w:pPr>
        <w:pStyle w:val="Call"/>
        <w:rPr>
          <w:b/>
          <w:bCs/>
        </w:rPr>
      </w:pPr>
      <w:r w:rsidRPr="00FD0CB4">
        <w:t>recalling</w:t>
      </w:r>
    </w:p>
    <w:p w14:paraId="2D602255" w14:textId="77777777" w:rsidR="00150BE2" w:rsidRDefault="00150BE2" w:rsidP="00150BE2">
      <w:r w:rsidRPr="008439C2">
        <w:rPr>
          <w:i/>
          <w:iCs/>
        </w:rPr>
        <w:t>a)</w:t>
      </w:r>
      <w:r>
        <w:tab/>
      </w:r>
      <w:r w:rsidRPr="006F50DB">
        <w:t>Resolution 3</w:t>
      </w:r>
      <w:r>
        <w:t>5</w:t>
      </w:r>
      <w:r w:rsidRPr="006F50DB">
        <w:t xml:space="preserve"> (</w:t>
      </w:r>
      <w:r>
        <w:t>Kyoto</w:t>
      </w:r>
      <w:r w:rsidRPr="006F50DB">
        <w:t xml:space="preserve">, </w:t>
      </w:r>
      <w:r>
        <w:t>1994</w:t>
      </w:r>
      <w:r w:rsidRPr="006F50DB">
        <w:t xml:space="preserve">) on </w:t>
      </w:r>
      <w:r>
        <w:t>telecommunication support for the protection of the environment</w:t>
      </w:r>
      <w:r w:rsidRPr="006F50DB">
        <w:t>;</w:t>
      </w:r>
    </w:p>
    <w:p w14:paraId="5C11E5DA" w14:textId="77777777" w:rsidR="00150BE2" w:rsidRPr="006F50DB" w:rsidRDefault="00150BE2" w:rsidP="00150BE2">
      <w:r w:rsidRPr="008439C2">
        <w:rPr>
          <w:i/>
          <w:iCs/>
        </w:rPr>
        <w:t>b)</w:t>
      </w:r>
      <w:r>
        <w:tab/>
      </w:r>
      <w:r w:rsidRPr="006F50DB">
        <w:t>Resolution 135 (Rev. Guadalajara, 2010) on ITU's role in the development of telecom</w:t>
      </w:r>
      <w:r w:rsidRPr="006F50DB">
        <w:softHyphen/>
        <w:t>munications/information and communica</w:t>
      </w:r>
      <w:r w:rsidRPr="006F50DB">
        <w:softHyphen/>
        <w:t>tion technologies, in providing technical assistance and advice to developing coun</w:t>
      </w:r>
      <w:r w:rsidRPr="006F50DB">
        <w:softHyphen/>
        <w:t>tries, and in implementing relevant na</w:t>
      </w:r>
      <w:r w:rsidRPr="006F50DB">
        <w:softHyphen/>
        <w:t>tional, regional and interregional projects</w:t>
      </w:r>
      <w:r w:rsidRPr="006F50DB">
        <w:rPr>
          <w:webHidden/>
        </w:rPr>
        <w:t>;</w:t>
      </w:r>
    </w:p>
    <w:p w14:paraId="1A086B33" w14:textId="77777777" w:rsidR="00150BE2" w:rsidRPr="003662AF" w:rsidRDefault="00150BE2" w:rsidP="00150BE2">
      <w:r w:rsidRPr="008439C2">
        <w:rPr>
          <w:i/>
          <w:iCs/>
        </w:rPr>
        <w:t>c)</w:t>
      </w:r>
      <w:r>
        <w:tab/>
      </w:r>
      <w:r w:rsidRPr="003662AF">
        <w:t>Resolution 139 (Rev. Guadalajara, 2010) on telecommunications/ICTs to bridge the digital divide and build an inclusive infor</w:t>
      </w:r>
      <w:r w:rsidRPr="003662AF">
        <w:softHyphen/>
        <w:t>mation society;</w:t>
      </w:r>
    </w:p>
    <w:p w14:paraId="500541CB" w14:textId="77777777" w:rsidR="00150BE2" w:rsidRDefault="00150BE2" w:rsidP="00150BE2">
      <w:r w:rsidRPr="008439C2">
        <w:rPr>
          <w:i/>
          <w:iCs/>
        </w:rPr>
        <w:t>d)</w:t>
      </w:r>
      <w:r>
        <w:tab/>
      </w:r>
      <w:r w:rsidRPr="00A3027C">
        <w:t>Resolution 182 (Guadalajara, 2010) on the role of telecommunications/ICTs on climate change and the protection of the environment;</w:t>
      </w:r>
    </w:p>
    <w:p w14:paraId="74B9E069" w14:textId="77777777" w:rsidR="00150BE2" w:rsidRDefault="00150BE2" w:rsidP="00150BE2">
      <w:r w:rsidRPr="008439C2">
        <w:rPr>
          <w:i/>
          <w:iCs/>
        </w:rPr>
        <w:t>e)</w:t>
      </w:r>
      <w:r>
        <w:tab/>
        <w:t xml:space="preserve">Resolution 184 </w:t>
      </w:r>
      <w:r w:rsidRPr="00E47E73">
        <w:t>(Guadalajara, 2010)</w:t>
      </w:r>
      <w:r>
        <w:t xml:space="preserve"> on facilitating digital inclusion initiatives for indigenous peoples,</w:t>
      </w:r>
    </w:p>
    <w:p w14:paraId="19E309EB" w14:textId="77777777" w:rsidR="00150BE2" w:rsidRPr="00FD0CB4" w:rsidRDefault="00150BE2" w:rsidP="00150BE2">
      <w:pPr>
        <w:pStyle w:val="Call"/>
        <w:rPr>
          <w:b/>
          <w:bCs/>
        </w:rPr>
      </w:pPr>
      <w:r w:rsidRPr="00FD0CB4">
        <w:t>recalling further</w:t>
      </w:r>
    </w:p>
    <w:p w14:paraId="360033E5" w14:textId="18D94A3B" w:rsidR="00150BE2" w:rsidRPr="00EC4D5C" w:rsidRDefault="00150BE2" w:rsidP="00150BE2">
      <w:r w:rsidRPr="008439C2">
        <w:rPr>
          <w:i/>
          <w:iCs/>
        </w:rPr>
        <w:t>a)</w:t>
      </w:r>
      <w:r>
        <w:tab/>
      </w:r>
      <w:r w:rsidRPr="00FD0CB4">
        <w:t xml:space="preserve">the outcomes of the </w:t>
      </w:r>
      <w:r>
        <w:t>United Nations conferences and summits</w:t>
      </w:r>
      <w:r w:rsidRPr="00FD0CB4">
        <w:t xml:space="preserve"> on the issues related </w:t>
      </w:r>
      <w:r>
        <w:t>to</w:t>
      </w:r>
      <w:r w:rsidRPr="00EC4D5C">
        <w:t xml:space="preserve"> sustainable development and poverty eradication, </w:t>
      </w:r>
      <w:r>
        <w:t>including, among others</w:t>
      </w:r>
      <w:r w:rsidRPr="00EC4D5C">
        <w:t>:</w:t>
      </w:r>
    </w:p>
    <w:p w14:paraId="40D3A285" w14:textId="77777777" w:rsidR="00150BE2" w:rsidRPr="00743C91" w:rsidRDefault="00150BE2" w:rsidP="00150BE2">
      <w:pPr>
        <w:pStyle w:val="enumlev1"/>
      </w:pPr>
      <w:r>
        <w:t>•</w:t>
      </w:r>
      <w:r>
        <w:tab/>
      </w:r>
      <w:r w:rsidRPr="00743C91">
        <w:t>the Stockholm Declaration of the United Nations Conference on the Human Environment, adopted at Stockholm (Sweden) on 1972;</w:t>
      </w:r>
    </w:p>
    <w:p w14:paraId="120EA95A" w14:textId="4374F9DC" w:rsidR="00150BE2" w:rsidRDefault="00150BE2" w:rsidP="00150BE2">
      <w:pPr>
        <w:pStyle w:val="enumlev1"/>
      </w:pPr>
      <w:r>
        <w:t>•</w:t>
      </w:r>
      <w:r>
        <w:tab/>
      </w:r>
      <w:r w:rsidRPr="00743C91">
        <w:t>the Rio Declaration on Environment and Development and Agenda 21 of the United Nations Conference on Environment and Development, adopted at R</w:t>
      </w:r>
      <w:r w:rsidR="00183277">
        <w:t>io de Janeiro (Brazil) on 1992;</w:t>
      </w:r>
    </w:p>
    <w:p w14:paraId="79A23F44" w14:textId="4E1673AE"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7839DC9" w14:textId="77777777" w:rsidR="00150BE2" w:rsidRDefault="00150BE2" w:rsidP="00150BE2">
      <w:pPr>
        <w:pStyle w:val="enumlev1"/>
      </w:pPr>
      <w:r>
        <w:lastRenderedPageBreak/>
        <w:t>•</w:t>
      </w:r>
      <w:r>
        <w:tab/>
      </w:r>
      <w:r w:rsidRPr="00FD0CB4">
        <w:t>the Johannesburg Plan of Implementation (JPOI) and the Johannesburg Declaration on Sustainable Development of the World Summit on Sustainable Development, adopted at Johannesburg (South Africa) on 2002;</w:t>
      </w:r>
    </w:p>
    <w:p w14:paraId="6F491BC8" w14:textId="77777777" w:rsidR="00150BE2" w:rsidRDefault="00150BE2" w:rsidP="00150BE2">
      <w:pPr>
        <w:pStyle w:val="enumlev1"/>
      </w:pPr>
      <w:r>
        <w:t>•</w:t>
      </w:r>
      <w:r>
        <w:tab/>
      </w:r>
      <w:r w:rsidRPr="00B37059">
        <w:t>The Istanbul Programme of Action of the Fourth United Nations Conference on the Least Developed Countries, adopted at Istanbul (Turkey) on 2011</w:t>
      </w:r>
      <w:r>
        <w:t>;</w:t>
      </w:r>
    </w:p>
    <w:p w14:paraId="62BBB9D8" w14:textId="77777777" w:rsidR="00150BE2" w:rsidRDefault="00150BE2" w:rsidP="00150BE2">
      <w:r w:rsidRPr="008439C2">
        <w:rPr>
          <w:i/>
          <w:iCs/>
        </w:rPr>
        <w:t>b)</w:t>
      </w:r>
      <w:r>
        <w:tab/>
      </w:r>
      <w:r w:rsidRPr="00FD0CB4">
        <w:t xml:space="preserve">the Geneva Declaration of Principles and Geneva Plan of Action, adopted in 2003, and the Tunis Commitment and Tunis Agenda for the Information Society, adopted in 2005, </w:t>
      </w:r>
      <w:r>
        <w:t>at</w:t>
      </w:r>
      <w:r w:rsidRPr="00FD0CB4">
        <w:t xml:space="preserve"> the World Summit on the Information Society, all of which were endorsed by the United Nations General Assembly and which defined several principles and actions for the use of ICTs to promote sustainable development</w:t>
      </w:r>
      <w:r>
        <w:t>,</w:t>
      </w:r>
    </w:p>
    <w:p w14:paraId="56D58CC7" w14:textId="77777777" w:rsidR="00150BE2" w:rsidRPr="00FD0CB4" w:rsidRDefault="00150BE2" w:rsidP="00150BE2">
      <w:pPr>
        <w:pStyle w:val="Call"/>
        <w:rPr>
          <w:b/>
          <w:bCs/>
        </w:rPr>
      </w:pPr>
      <w:r w:rsidRPr="00FD0CB4">
        <w:t>considering</w:t>
      </w:r>
    </w:p>
    <w:p w14:paraId="59868B0E" w14:textId="77777777" w:rsidR="00150BE2" w:rsidRPr="001A73CE" w:rsidRDefault="00150BE2" w:rsidP="00150BE2">
      <w:r>
        <w:t xml:space="preserve">that the </w:t>
      </w:r>
      <w:r w:rsidRPr="001A73CE">
        <w:t xml:space="preserve">United Nations General Assembly, </w:t>
      </w:r>
      <w:r>
        <w:t>through Resolution A</w:t>
      </w:r>
      <w:r w:rsidRPr="001A73CE">
        <w:t>/RES/66/197</w:t>
      </w:r>
      <w:r>
        <w:t>,</w:t>
      </w:r>
      <w:r w:rsidRPr="001A73CE">
        <w:t xml:space="preserve"> invit</w:t>
      </w:r>
      <w:r>
        <w:t>ed</w:t>
      </w:r>
      <w:r w:rsidRPr="001A73CE">
        <w:t xml:space="preserve"> UN organizations to participate fully and effectively in the </w:t>
      </w:r>
      <w:r>
        <w:t xml:space="preserve">Rio+20 </w:t>
      </w:r>
      <w:r w:rsidRPr="001A73CE">
        <w:t>conference and to provide ideas and proposals reflecting their experiences and lessons learned as a contribution to the preparatory process of the conference</w:t>
      </w:r>
      <w:r>
        <w:t>,</w:t>
      </w:r>
    </w:p>
    <w:p w14:paraId="19916CFB" w14:textId="77777777" w:rsidR="00150BE2" w:rsidRPr="004F7C25" w:rsidRDefault="00150BE2" w:rsidP="00150BE2">
      <w:pPr>
        <w:pStyle w:val="Call"/>
      </w:pPr>
      <w:r>
        <w:t>considering also</w:t>
      </w:r>
    </w:p>
    <w:p w14:paraId="7B0EAB4D" w14:textId="77777777" w:rsidR="00150BE2" w:rsidRPr="00B952F3" w:rsidRDefault="00150BE2" w:rsidP="00150BE2">
      <w:r>
        <w:rPr>
          <w:i/>
          <w:iCs/>
        </w:rPr>
        <w:t>a)</w:t>
      </w:r>
      <w:r>
        <w:tab/>
        <w:t>the series of ITU symposia focused on the issues of ICTs, the Environment and Climate Change;</w:t>
      </w:r>
    </w:p>
    <w:p w14:paraId="7CCEAC2B" w14:textId="77777777" w:rsidR="00150BE2" w:rsidRPr="00073621" w:rsidRDefault="00150BE2" w:rsidP="00150BE2">
      <w:r>
        <w:rPr>
          <w:i/>
          <w:iCs/>
        </w:rPr>
        <w:t>b)</w:t>
      </w:r>
      <w:r>
        <w:tab/>
        <w:t>the results of the 7</w:t>
      </w:r>
      <w:r w:rsidRPr="004F7C25">
        <w:rPr>
          <w:vertAlign w:val="superscript"/>
        </w:rPr>
        <w:t>th</w:t>
      </w:r>
      <w:r>
        <w:t xml:space="preserve"> Symposium held on 29-31 May 2012 in the form of the “Montreal Declaration” which was directed to the participants of the Rio+20 Conference to identify and agree on key priorities and provide clear guidance on how to move the global green agenda forward through the use of ICTs,</w:t>
      </w:r>
    </w:p>
    <w:p w14:paraId="3B9405C7" w14:textId="77777777" w:rsidR="00150BE2" w:rsidRPr="00FD0CB4" w:rsidRDefault="00150BE2" w:rsidP="00150BE2">
      <w:pPr>
        <w:pStyle w:val="Call"/>
        <w:rPr>
          <w:b/>
          <w:bCs/>
        </w:rPr>
      </w:pPr>
      <w:r w:rsidRPr="00FD0CB4">
        <w:t xml:space="preserve">notes with satisfaction </w:t>
      </w:r>
    </w:p>
    <w:p w14:paraId="38AE835A" w14:textId="77777777" w:rsidR="00150BE2" w:rsidRDefault="00150BE2" w:rsidP="00150BE2">
      <w:r w:rsidRPr="008439C2">
        <w:rPr>
          <w:i/>
          <w:iCs/>
        </w:rPr>
        <w:t>a)</w:t>
      </w:r>
      <w:r>
        <w:tab/>
        <w:t xml:space="preserve">the participation of ITU in the preparatory process of the </w:t>
      </w:r>
      <w:r w:rsidRPr="00FD0CB4">
        <w:t>2012 United Nations Conference on Sustainable Development (Rio+20),</w:t>
      </w:r>
      <w:r>
        <w:t xml:space="preserve"> as well as during the conference itself;</w:t>
      </w:r>
    </w:p>
    <w:p w14:paraId="19F1E84B" w14:textId="77777777" w:rsidR="00150BE2" w:rsidRPr="00FD0CB4" w:rsidRDefault="00150BE2" w:rsidP="00150BE2">
      <w:r w:rsidRPr="008439C2">
        <w:rPr>
          <w:i/>
          <w:iCs/>
        </w:rPr>
        <w:t>b)</w:t>
      </w:r>
      <w:r>
        <w:tab/>
      </w:r>
      <w:r w:rsidRPr="00FD0CB4">
        <w:t>the outcome document adopted by Rio+20, entitled “The Future We Want</w:t>
      </w:r>
      <w:r>
        <w:t xml:space="preserve">”, </w:t>
      </w:r>
      <w:r w:rsidRPr="00FD0CB4">
        <w:t>reflecting the renewal of political commitment towards advancing sustainable development and achieving poverty eradication</w:t>
      </w:r>
      <w:r>
        <w:t>;</w:t>
      </w:r>
    </w:p>
    <w:p w14:paraId="70693B7E" w14:textId="77777777" w:rsidR="00150BE2" w:rsidRDefault="00150BE2" w:rsidP="00150BE2">
      <w:r w:rsidRPr="008439C2">
        <w:rPr>
          <w:i/>
          <w:iCs/>
        </w:rPr>
        <w:t>c)</w:t>
      </w:r>
      <w:r>
        <w:tab/>
        <w:t xml:space="preserve">that this outcome document </w:t>
      </w:r>
      <w:r w:rsidRPr="00FD0CB4">
        <w:t>recognize</w:t>
      </w:r>
      <w:r>
        <w:t>s</w:t>
      </w:r>
      <w:r w:rsidRPr="00FD0CB4">
        <w:t xml:space="preserve"> that </w:t>
      </w:r>
      <w:r>
        <w:t xml:space="preserve">ICTs are </w:t>
      </w:r>
      <w:r w:rsidRPr="00FD0CB4">
        <w:t>facilitating the flow of information between governments and the public</w:t>
      </w:r>
      <w:r>
        <w:t xml:space="preserve">, highlighting the need to continue working </w:t>
      </w:r>
      <w:r w:rsidRPr="00FD0CB4">
        <w:t>toward</w:t>
      </w:r>
      <w:r>
        <w:t>s</w:t>
      </w:r>
      <w:r w:rsidRPr="00FD0CB4">
        <w:t xml:space="preserve"> improved access to ICT, especially broadband network and services, and bridge the digital divide, recognizing the contribution of international cooperation in this regard</w:t>
      </w:r>
      <w:r>
        <w:t>;</w:t>
      </w:r>
    </w:p>
    <w:p w14:paraId="101C3E19" w14:textId="77777777" w:rsidR="00150BE2" w:rsidRDefault="00150BE2" w:rsidP="00150BE2">
      <w:r w:rsidRPr="008439C2">
        <w:rPr>
          <w:i/>
          <w:iCs/>
        </w:rPr>
        <w:t>d)</w:t>
      </w:r>
      <w:r>
        <w:tab/>
        <w:t xml:space="preserve">that the conference has called </w:t>
      </w:r>
      <w:r w:rsidRPr="00BF7853">
        <w:t>for the further mainstreaming of the three dimensions of sustainable development throughout the U</w:t>
      </w:r>
      <w:r>
        <w:t xml:space="preserve">nited Nations </w:t>
      </w:r>
      <w:r w:rsidRPr="00BF7853">
        <w:t>System</w:t>
      </w:r>
      <w:r>
        <w:t xml:space="preserve">, inviting UN </w:t>
      </w:r>
      <w:r w:rsidRPr="00BF7853">
        <w:t>specialized agencies to consider appropriate measures for integrating the social, economic and environmental dimensions across the UN System’s operational activities</w:t>
      </w:r>
      <w:r>
        <w:t xml:space="preserve"> and </w:t>
      </w:r>
      <w:r w:rsidRPr="00796419">
        <w:t>to support developing countries upon request to achieve sustainable development</w:t>
      </w:r>
      <w:r>
        <w:t>,</w:t>
      </w:r>
    </w:p>
    <w:p w14:paraId="2686F929" w14:textId="77777777" w:rsidR="00150BE2" w:rsidRPr="00FD0CB4" w:rsidRDefault="00150BE2" w:rsidP="00150BE2">
      <w:pPr>
        <w:pStyle w:val="Call"/>
        <w:rPr>
          <w:b/>
          <w:bCs/>
        </w:rPr>
      </w:pPr>
      <w:r w:rsidRPr="00FD0CB4">
        <w:t xml:space="preserve">resolves </w:t>
      </w:r>
    </w:p>
    <w:p w14:paraId="23115697" w14:textId="3BD045C9" w:rsidR="00150BE2" w:rsidRDefault="00150BE2" w:rsidP="00150BE2">
      <w:r w:rsidRPr="00760879">
        <w:t>to take note of “The Future We Want”, outcome document of the Rio+20 conference, and to i</w:t>
      </w:r>
      <w:r>
        <w:t xml:space="preserve">nitiate a process </w:t>
      </w:r>
      <w:r w:rsidRPr="00760879">
        <w:t xml:space="preserve">to further integrate the main principles included in this document into </w:t>
      </w:r>
      <w:r w:rsidRPr="00C47DB6">
        <w:t>ITU</w:t>
      </w:r>
      <w:r>
        <w:t>'</w:t>
      </w:r>
      <w:r w:rsidRPr="00C47DB6">
        <w:t>s activities, advancing in the use of ICTs to promote the integration of the economic, social and environmental pil</w:t>
      </w:r>
      <w:r>
        <w:t>lars of sustainable development,</w:t>
      </w:r>
    </w:p>
    <w:p w14:paraId="40120A02" w14:textId="02D93AF3"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6B339746" w14:textId="77777777" w:rsidR="00150BE2" w:rsidRPr="00C47DB6" w:rsidRDefault="00150BE2" w:rsidP="00150BE2">
      <w:pPr>
        <w:pStyle w:val="Call"/>
        <w:rPr>
          <w:b/>
          <w:bCs/>
        </w:rPr>
      </w:pPr>
      <w:r w:rsidRPr="00C47DB6">
        <w:lastRenderedPageBreak/>
        <w:t>instructs the Secretary-General, in collaboration with the Directors of the Bureaux</w:t>
      </w:r>
    </w:p>
    <w:p w14:paraId="353F5004" w14:textId="77777777" w:rsidR="00150BE2" w:rsidRPr="00C47DB6" w:rsidRDefault="00150BE2" w:rsidP="00150BE2">
      <w:r>
        <w:t>1</w:t>
      </w:r>
      <w:r>
        <w:tab/>
      </w:r>
      <w:r w:rsidRPr="00C47DB6">
        <w:t xml:space="preserve">to present the outcomes of the Rio+20 conference at </w:t>
      </w:r>
      <w:r>
        <w:t xml:space="preserve">relevant </w:t>
      </w:r>
      <w:r w:rsidRPr="00C47DB6">
        <w:t>upcoming meetings and conferences of the ITU;</w:t>
      </w:r>
    </w:p>
    <w:p w14:paraId="58ED7F65" w14:textId="77777777" w:rsidR="00150BE2" w:rsidRDefault="00150BE2" w:rsidP="00150BE2">
      <w:r>
        <w:t>2</w:t>
      </w:r>
      <w:r>
        <w:tab/>
        <w:t>t</w:t>
      </w:r>
      <w:r w:rsidRPr="008F030C">
        <w:t>o share the outcomes of the</w:t>
      </w:r>
      <w:r>
        <w:t xml:space="preserve"> Rio+20</w:t>
      </w:r>
      <w:r w:rsidRPr="008F030C">
        <w:t xml:space="preserve"> conference with </w:t>
      </w:r>
      <w:r>
        <w:t xml:space="preserve">the membership and other </w:t>
      </w:r>
      <w:r w:rsidRPr="008F030C">
        <w:t>relevant stakeholders of the telecommunication/ICT sector;</w:t>
      </w:r>
    </w:p>
    <w:p w14:paraId="2A3D2CA5" w14:textId="77777777" w:rsidR="00150BE2" w:rsidRPr="005B753E" w:rsidRDefault="00150BE2" w:rsidP="00150BE2">
      <w:r>
        <w:t>3</w:t>
      </w:r>
      <w:r>
        <w:tab/>
        <w:t>t</w:t>
      </w:r>
      <w:r w:rsidRPr="005B753E">
        <w:t>o prepare a report with an analysis of the outcomes of the Rio+20 conference, highlighting their implications for ITU, including:</w:t>
      </w:r>
    </w:p>
    <w:p w14:paraId="07E67F73" w14:textId="630173A7" w:rsidR="00150BE2" w:rsidRPr="001F12A0" w:rsidRDefault="00150BE2" w:rsidP="0078352E">
      <w:pPr>
        <w:pStyle w:val="enumlev1"/>
      </w:pPr>
      <w:r>
        <w:t>a)</w:t>
      </w:r>
      <w:r>
        <w:tab/>
      </w:r>
      <w:r w:rsidRPr="001F12A0">
        <w:t xml:space="preserve">an overview analysis of ITU </w:t>
      </w:r>
      <w:r>
        <w:t>R</w:t>
      </w:r>
      <w:r w:rsidRPr="001F12A0">
        <w:t>esolutions</w:t>
      </w:r>
      <w:r>
        <w:t xml:space="preserve"> related to the Rio+20 outcomes </w:t>
      </w:r>
      <w:r w:rsidRPr="001F12A0">
        <w:t>that may need to be reviewed in upcoming conferences;</w:t>
      </w:r>
    </w:p>
    <w:p w14:paraId="30B41986" w14:textId="77777777" w:rsidR="00150BE2" w:rsidRPr="001F12A0" w:rsidRDefault="00150BE2" w:rsidP="00150BE2">
      <w:pPr>
        <w:pStyle w:val="enumlev1"/>
      </w:pPr>
      <w:r>
        <w:t>b)</w:t>
      </w:r>
      <w:r>
        <w:tab/>
      </w:r>
      <w:r w:rsidRPr="001F12A0">
        <w:t>an identification of actions to be undertaken by ITU</w:t>
      </w:r>
      <w:r>
        <w:t>,</w:t>
      </w:r>
      <w:r w:rsidRPr="001F12A0">
        <w:t xml:space="preserve"> </w:t>
      </w:r>
      <w:r w:rsidRPr="00C47DB6">
        <w:t>within the current budgetary framework</w:t>
      </w:r>
      <w:r>
        <w:t xml:space="preserve">, </w:t>
      </w:r>
      <w:r w:rsidRPr="001F12A0">
        <w:t>to further mainstream sustainable development in ITU´s programs, activities, strategies and decision-making processes</w:t>
      </w:r>
      <w:r>
        <w:t xml:space="preserve"> and to improve the environmental footprint of the organization;</w:t>
      </w:r>
    </w:p>
    <w:p w14:paraId="0843ECBF" w14:textId="77777777" w:rsidR="00150BE2" w:rsidRPr="001F12A0" w:rsidRDefault="00150BE2" w:rsidP="00150BE2">
      <w:pPr>
        <w:pStyle w:val="enumlev1"/>
      </w:pPr>
      <w:r>
        <w:t>c)</w:t>
      </w:r>
      <w:r>
        <w:tab/>
      </w:r>
      <w:r w:rsidRPr="001F12A0">
        <w:t>an identification of new activities to be undertaken by ITU to support developing countries to achieve sustainable development through telecommunications and ICTs</w:t>
      </w:r>
      <w:r>
        <w:t>,</w:t>
      </w:r>
    </w:p>
    <w:p w14:paraId="30DDFE4E" w14:textId="77777777" w:rsidR="00150BE2" w:rsidRDefault="00150BE2" w:rsidP="00150BE2">
      <w:r>
        <w:t>4</w:t>
      </w:r>
      <w:r>
        <w:tab/>
        <w:t>taking into account ITU‘s role in the WSIS+10 Overall Review, t</w:t>
      </w:r>
      <w:r w:rsidRPr="008F030C">
        <w:t>o</w:t>
      </w:r>
      <w:r>
        <w:t xml:space="preserve"> </w:t>
      </w:r>
      <w:r w:rsidRPr="00AA79F9">
        <w:t>ensure the integration and implementation of Rio+20 outcomes with the WSIS+10 review</w:t>
      </w:r>
      <w:r>
        <w:t xml:space="preserve"> process</w:t>
      </w:r>
      <w:r w:rsidRPr="008F030C">
        <w:t>;</w:t>
      </w:r>
    </w:p>
    <w:p w14:paraId="5A40F78E" w14:textId="77777777" w:rsidR="00150BE2" w:rsidRPr="00AA79F9" w:rsidRDefault="00150BE2" w:rsidP="00150BE2">
      <w:r>
        <w:t>5</w:t>
      </w:r>
      <w:r>
        <w:tab/>
        <w:t>t</w:t>
      </w:r>
      <w:r w:rsidRPr="00AA79F9">
        <w:t>o invite the members of the United Nations Group on the Information Society (UNGIS) to contribute to the further mainstreaming of the three dimensions of sustainable development throug</w:t>
      </w:r>
      <w:r>
        <w:t>h</w:t>
      </w:r>
      <w:r w:rsidRPr="00AA79F9">
        <w:t xml:space="preserve"> effective coordination of substantive policy issues related to the Information Society development and implementation of the WSIS outcomes;</w:t>
      </w:r>
    </w:p>
    <w:p w14:paraId="0965F11C" w14:textId="77777777" w:rsidR="00150BE2" w:rsidRPr="000F54CF" w:rsidRDefault="00150BE2" w:rsidP="00150BE2">
      <w:r>
        <w:t>6</w:t>
      </w:r>
      <w:r>
        <w:tab/>
        <w:t>t</w:t>
      </w:r>
      <w:r w:rsidRPr="000F54CF">
        <w:t xml:space="preserve">o take an active role in the follow up activities </w:t>
      </w:r>
      <w:r>
        <w:t xml:space="preserve">of </w:t>
      </w:r>
      <w:r w:rsidRPr="000F54CF">
        <w:t xml:space="preserve">the Rio+20 conference, </w:t>
      </w:r>
      <w:r>
        <w:t>providing input and expertise to all relevant external forums and intergovernmental bodies;</w:t>
      </w:r>
    </w:p>
    <w:p w14:paraId="26DF6F94" w14:textId="77777777" w:rsidR="00150BE2" w:rsidRPr="000F54CF" w:rsidRDefault="00150BE2" w:rsidP="00150BE2">
      <w:r>
        <w:t>7</w:t>
      </w:r>
      <w:r>
        <w:tab/>
        <w:t>t</w:t>
      </w:r>
      <w:r w:rsidRPr="000F54CF">
        <w:t>o present a</w:t>
      </w:r>
      <w:r>
        <w:t>n</w:t>
      </w:r>
      <w:r w:rsidRPr="000F54CF">
        <w:t xml:space="preserve"> </w:t>
      </w:r>
      <w:r>
        <w:t xml:space="preserve">annual </w:t>
      </w:r>
      <w:r w:rsidRPr="000F54CF">
        <w:t xml:space="preserve">report to the </w:t>
      </w:r>
      <w:r>
        <w:t xml:space="preserve">ITU </w:t>
      </w:r>
      <w:r w:rsidRPr="000F54CF">
        <w:t>Council on the progress made on the implementation of this resolution</w:t>
      </w:r>
      <w:r>
        <w:t>,</w:t>
      </w:r>
    </w:p>
    <w:p w14:paraId="64C84147" w14:textId="77777777" w:rsidR="00150BE2" w:rsidRPr="00760879" w:rsidRDefault="00150BE2" w:rsidP="00150BE2">
      <w:pPr>
        <w:pStyle w:val="Call"/>
        <w:rPr>
          <w:b/>
          <w:bCs/>
        </w:rPr>
      </w:pPr>
      <w:r>
        <w:t>invites</w:t>
      </w:r>
      <w:r w:rsidRPr="00760879">
        <w:t xml:space="preserve"> </w:t>
      </w:r>
      <w:r>
        <w:t xml:space="preserve">the </w:t>
      </w:r>
      <w:r w:rsidRPr="00760879">
        <w:t>ITU Membership</w:t>
      </w:r>
    </w:p>
    <w:p w14:paraId="717D29B1" w14:textId="77777777" w:rsidR="00150BE2" w:rsidRPr="00760879" w:rsidRDefault="00150BE2" w:rsidP="00150BE2">
      <w:r>
        <w:t>1</w:t>
      </w:r>
      <w:r>
        <w:tab/>
        <w:t>t</w:t>
      </w:r>
      <w:r w:rsidRPr="00760879">
        <w:t>o further enhance mainstreaming of sustainable development within their organizations and within the telecommunication/ICT sector;</w:t>
      </w:r>
    </w:p>
    <w:p w14:paraId="69B55087" w14:textId="77777777" w:rsidR="00150BE2" w:rsidRDefault="00150BE2" w:rsidP="00150BE2">
      <w:r>
        <w:t>2</w:t>
      </w:r>
      <w:r>
        <w:tab/>
        <w:t>t</w:t>
      </w:r>
      <w:r w:rsidRPr="00760879">
        <w:t>o contribute to the activities included in this resolution.</w:t>
      </w:r>
    </w:p>
    <w:p w14:paraId="6BDF342A" w14:textId="77777777" w:rsidR="00150BE2" w:rsidRDefault="00150BE2" w:rsidP="00150BE2">
      <w:pPr>
        <w:pStyle w:val="Endtext"/>
        <w:rPr>
          <w:lang w:val="fr-FR"/>
        </w:rPr>
      </w:pPr>
      <w:r w:rsidRPr="00FB432E">
        <w:rPr>
          <w:lang w:val="fr-FR"/>
        </w:rPr>
        <w:t xml:space="preserve">Ref.: </w:t>
      </w:r>
      <w:r>
        <w:rPr>
          <w:lang w:val="fr-FR"/>
        </w:rPr>
        <w:tab/>
      </w:r>
      <w:r w:rsidRPr="00FB432E">
        <w:rPr>
          <w:lang w:val="fr-FR"/>
        </w:rPr>
        <w:t>Documents</w:t>
      </w:r>
      <w:r>
        <w:rPr>
          <w:lang w:val="fr-FR"/>
        </w:rPr>
        <w:t xml:space="preserve"> </w:t>
      </w:r>
      <w:hyperlink r:id="rId479" w:history="1">
        <w:r w:rsidRPr="003C453B">
          <w:rPr>
            <w:rStyle w:val="Hyperlink"/>
            <w:lang w:val="fr-FR"/>
          </w:rPr>
          <w:t>C12/102</w:t>
        </w:r>
      </w:hyperlink>
      <w:r>
        <w:rPr>
          <w:lang w:val="fr-FR"/>
        </w:rPr>
        <w:t xml:space="preserve"> and </w:t>
      </w:r>
      <w:hyperlink r:id="rId480" w:history="1">
        <w:r w:rsidRPr="003C453B">
          <w:rPr>
            <w:rStyle w:val="Hyperlink"/>
            <w:lang w:val="fr-FR"/>
          </w:rPr>
          <w:t>C12/110</w:t>
        </w:r>
      </w:hyperlink>
      <w:r w:rsidRPr="00FB432E">
        <w:rPr>
          <w:lang w:val="fr-FR"/>
        </w:rPr>
        <w:t>.</w:t>
      </w:r>
    </w:p>
    <w:p w14:paraId="73E6E61E" w14:textId="061AD896" w:rsidR="00573EC6" w:rsidRDefault="00573EC6">
      <w:pPr>
        <w:jc w:val="center"/>
      </w:pPr>
      <w:r>
        <w:t>______________</w:t>
      </w:r>
    </w:p>
    <w:p w14:paraId="4EF3B3AE" w14:textId="18F7E42A" w:rsidR="00183277" w:rsidRDefault="00183277" w:rsidP="00183277"/>
    <w:p w14:paraId="78F8D773" w14:textId="50FE4E40" w:rsidR="00183277" w:rsidRDefault="00183277" w:rsidP="00183277"/>
    <w:p w14:paraId="470CCDE8" w14:textId="458E27F5" w:rsidR="00183277" w:rsidRDefault="00183277" w:rsidP="00183277"/>
    <w:p w14:paraId="799FCC40" w14:textId="3F3C60DB" w:rsidR="00183277" w:rsidRDefault="00183277" w:rsidP="00183277"/>
    <w:p w14:paraId="0A5C8003" w14:textId="0EA605C6" w:rsidR="00183277" w:rsidRDefault="00183277" w:rsidP="00183277"/>
    <w:p w14:paraId="123846E3" w14:textId="3A3D6A76" w:rsidR="00183277" w:rsidRDefault="00183277" w:rsidP="00183277"/>
    <w:p w14:paraId="75D1D5F0" w14:textId="03A22ACD" w:rsidR="00183277" w:rsidRDefault="00183277" w:rsidP="00183277"/>
    <w:p w14:paraId="0E14117F" w14:textId="3554360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FDBE2B" w14:textId="3E29D37C" w:rsidR="00150BE2" w:rsidRPr="00150BE2" w:rsidRDefault="00150BE2" w:rsidP="00150BE2">
      <w:pPr>
        <w:pStyle w:val="DecNo"/>
        <w:rPr>
          <w:lang w:val="en-US"/>
        </w:rPr>
      </w:pPr>
      <w:bookmarkStart w:id="2422" w:name="d43"/>
      <w:bookmarkStart w:id="2423" w:name="_Toc424562829"/>
      <w:bookmarkStart w:id="2424" w:name="_Toc458082550"/>
      <w:bookmarkStart w:id="2425" w:name="_Toc489512238"/>
      <w:bookmarkStart w:id="2426" w:name="_Toc15484035"/>
      <w:bookmarkStart w:id="2427" w:name="_Toc16001398"/>
      <w:bookmarkStart w:id="2428" w:name="_Toc119575942"/>
      <w:bookmarkEnd w:id="2422"/>
      <w:r w:rsidRPr="00150BE2">
        <w:rPr>
          <w:lang w:val="en-US"/>
        </w:rPr>
        <w:lastRenderedPageBreak/>
        <w:t xml:space="preserve">decision 43 (C-1951, </w:t>
      </w:r>
      <w:r w:rsidRPr="00150BE2">
        <w:rPr>
          <w:caps w:val="0"/>
          <w:lang w:val="en-US"/>
        </w:rPr>
        <w:t xml:space="preserve">last amended </w:t>
      </w:r>
      <w:r w:rsidRPr="00150BE2">
        <w:rPr>
          <w:lang w:val="en-US"/>
        </w:rPr>
        <w:t>C-1954)</w:t>
      </w:r>
      <w:bookmarkEnd w:id="2423"/>
      <w:bookmarkEnd w:id="2424"/>
      <w:bookmarkEnd w:id="2425"/>
      <w:bookmarkEnd w:id="2426"/>
      <w:bookmarkEnd w:id="2427"/>
      <w:bookmarkEnd w:id="2428"/>
    </w:p>
    <w:p w14:paraId="65752D31" w14:textId="593C3D9D" w:rsidR="00150BE2" w:rsidRPr="00150BE2" w:rsidRDefault="00150BE2" w:rsidP="00150BE2">
      <w:pPr>
        <w:pStyle w:val="Dectitle"/>
        <w:rPr>
          <w:lang w:val="en-US"/>
        </w:rPr>
      </w:pPr>
      <w:bookmarkStart w:id="2429" w:name="_Toc424562830"/>
      <w:bookmarkStart w:id="2430" w:name="_Toc458082551"/>
      <w:bookmarkStart w:id="2431" w:name="_Toc489512239"/>
      <w:bookmarkStart w:id="2432" w:name="_Toc15484036"/>
      <w:bookmarkStart w:id="2433" w:name="_Toc16001399"/>
      <w:bookmarkStart w:id="2434" w:name="_Toc119575943"/>
      <w:r w:rsidRPr="00150BE2">
        <w:rPr>
          <w:lang w:val="en-US"/>
        </w:rPr>
        <w:t xml:space="preserve">Resolution 411 (V) of the General Assembly of the United Nations </w:t>
      </w:r>
      <w:r w:rsidRPr="00150BE2">
        <w:rPr>
          <w:lang w:val="en-US"/>
        </w:rPr>
        <w:br/>
        <w:t>on adminis</w:t>
      </w:r>
      <w:r w:rsidRPr="00150BE2">
        <w:rPr>
          <w:lang w:val="en-US"/>
        </w:rPr>
        <w:softHyphen/>
        <w:t>trative budgets of the specialized agencies</w:t>
      </w:r>
      <w:bookmarkEnd w:id="2429"/>
      <w:bookmarkEnd w:id="2430"/>
      <w:bookmarkEnd w:id="2431"/>
      <w:bookmarkEnd w:id="2432"/>
      <w:bookmarkEnd w:id="2433"/>
      <w:bookmarkEnd w:id="2434"/>
    </w:p>
    <w:p w14:paraId="5B53AC22" w14:textId="77777777" w:rsidR="00150BE2" w:rsidRPr="00A92C17" w:rsidRDefault="00150BE2" w:rsidP="00150BE2">
      <w:pPr>
        <w:pStyle w:val="Normalaftertitle"/>
      </w:pPr>
      <w:r w:rsidRPr="00A92C17">
        <w:t>The Secretary</w:t>
      </w:r>
      <w:r w:rsidRPr="00A92C17">
        <w:noBreakHyphen/>
        <w:t>General or his deputy should attend the meetings of the Consultative Committee on Administrative Questions.</w:t>
      </w:r>
    </w:p>
    <w:p w14:paraId="33FF6D71" w14:textId="77777777" w:rsidR="00150BE2" w:rsidRPr="00365099" w:rsidRDefault="00150BE2" w:rsidP="00150BE2">
      <w:pPr>
        <w:pStyle w:val="Endtext"/>
      </w:pPr>
      <w:r w:rsidRPr="00365099">
        <w:t xml:space="preserve">Ref.: </w:t>
      </w:r>
      <w:r w:rsidRPr="00365099">
        <w:tab/>
        <w:t>Documents 981/CA6 (1951), 1606/CA9 (1954).</w:t>
      </w:r>
    </w:p>
    <w:p w14:paraId="24530740" w14:textId="0EECC218" w:rsidR="00573EC6" w:rsidRPr="00365099" w:rsidRDefault="00573EC6">
      <w:pPr>
        <w:jc w:val="center"/>
        <w:rPr>
          <w:lang w:val="fr-CH"/>
        </w:rPr>
      </w:pPr>
      <w:r w:rsidRPr="00365099">
        <w:rPr>
          <w:lang w:val="fr-CH"/>
        </w:rPr>
        <w:t>______________</w:t>
      </w:r>
    </w:p>
    <w:p w14:paraId="1A8B1B71" w14:textId="6EEFEE23" w:rsidR="00150BE2" w:rsidRPr="00365099" w:rsidRDefault="00150BE2" w:rsidP="00150BE2">
      <w:pPr>
        <w:pStyle w:val="DecNo"/>
        <w:rPr>
          <w:lang w:val="fr-CH"/>
        </w:rPr>
      </w:pPr>
      <w:bookmarkStart w:id="2435" w:name="d45"/>
      <w:bookmarkStart w:id="2436" w:name="_Toc424562831"/>
      <w:bookmarkStart w:id="2437" w:name="_Toc458082552"/>
      <w:bookmarkStart w:id="2438" w:name="_Toc489512240"/>
      <w:bookmarkStart w:id="2439" w:name="_Toc15484037"/>
      <w:bookmarkStart w:id="2440" w:name="_Toc16001400"/>
      <w:bookmarkStart w:id="2441" w:name="_Toc119575944"/>
      <w:bookmarkEnd w:id="2435"/>
      <w:r w:rsidRPr="00365099">
        <w:rPr>
          <w:lang w:val="fr-CH"/>
        </w:rPr>
        <w:t>decision 45 (C-1951)</w:t>
      </w:r>
      <w:bookmarkEnd w:id="2436"/>
      <w:bookmarkEnd w:id="2437"/>
      <w:bookmarkEnd w:id="2438"/>
      <w:bookmarkEnd w:id="2439"/>
      <w:bookmarkEnd w:id="2440"/>
      <w:bookmarkEnd w:id="2441"/>
    </w:p>
    <w:p w14:paraId="65A88887" w14:textId="049F3219" w:rsidR="00150BE2" w:rsidRPr="00150BE2" w:rsidRDefault="00150BE2" w:rsidP="00150BE2">
      <w:pPr>
        <w:pStyle w:val="Dectitle"/>
        <w:rPr>
          <w:lang w:val="en-US"/>
        </w:rPr>
      </w:pPr>
      <w:bookmarkStart w:id="2442" w:name="_Toc424562832"/>
      <w:bookmarkStart w:id="2443" w:name="_Toc458082553"/>
      <w:bookmarkStart w:id="2444" w:name="_Toc489512241"/>
      <w:bookmarkStart w:id="2445" w:name="_Toc15484038"/>
      <w:bookmarkStart w:id="2446" w:name="_Toc16001401"/>
      <w:bookmarkStart w:id="2447" w:name="_Toc119575945"/>
      <w:r w:rsidRPr="00150BE2">
        <w:rPr>
          <w:lang w:val="en-US"/>
        </w:rPr>
        <w:t>Collaboration with the United Nations concerning the agenda of United Nations meetings</w:t>
      </w:r>
      <w:bookmarkEnd w:id="2442"/>
      <w:bookmarkEnd w:id="2443"/>
      <w:bookmarkEnd w:id="2444"/>
      <w:bookmarkEnd w:id="2445"/>
      <w:bookmarkEnd w:id="2446"/>
      <w:bookmarkEnd w:id="2447"/>
    </w:p>
    <w:p w14:paraId="0D8A9204" w14:textId="77777777" w:rsidR="00150BE2" w:rsidRPr="00A92C17" w:rsidRDefault="00150BE2" w:rsidP="00150BE2">
      <w:pPr>
        <w:pStyle w:val="Normalaftertitle"/>
      </w:pPr>
      <w:r w:rsidRPr="00A92C17">
        <w:t>The Council,</w:t>
      </w:r>
    </w:p>
    <w:p w14:paraId="1810574E" w14:textId="77777777" w:rsidR="00150BE2" w:rsidRPr="00A92C17" w:rsidRDefault="00150BE2" w:rsidP="00150BE2">
      <w:r w:rsidRPr="00A92C17">
        <w:tab/>
      </w:r>
      <w:r w:rsidRPr="00A92C17">
        <w:rPr>
          <w:i/>
          <w:iCs/>
        </w:rPr>
        <w:t>invited</w:t>
      </w:r>
      <w:r w:rsidRPr="00A92C17">
        <w:t xml:space="preserve"> the Secretary</w:t>
      </w:r>
      <w:r w:rsidRPr="00A92C17">
        <w:noBreakHyphen/>
        <w:t>General to ask the United Nations to be good enough to consult with the ITU when the agenda of the United Nations organs and commissions are being drawn up, in order that matters of concern to the Union may be grouped together and dealt with, as far as possible, within a very short period. Such procedure would save the representatives of the Union long waits and hence would reduce official mission expenses.</w:t>
      </w:r>
    </w:p>
    <w:p w14:paraId="45F2197C" w14:textId="77777777" w:rsidR="00150BE2" w:rsidRPr="00C21944" w:rsidRDefault="00150BE2" w:rsidP="00150BE2">
      <w:pPr>
        <w:pStyle w:val="Endtext"/>
        <w:rPr>
          <w:lang w:val="en-US"/>
        </w:rPr>
      </w:pPr>
      <w:r w:rsidRPr="006A29D1">
        <w:rPr>
          <w:lang w:val="en-US"/>
        </w:rPr>
        <w:t xml:space="preserve">Ref.: </w:t>
      </w:r>
      <w:r w:rsidRPr="006A29D1">
        <w:rPr>
          <w:lang w:val="en-US"/>
        </w:rPr>
        <w:tab/>
        <w:t>Document 970/CA6 (1951).</w:t>
      </w:r>
    </w:p>
    <w:p w14:paraId="527E0729" w14:textId="77777777" w:rsidR="00573EC6" w:rsidRDefault="00573EC6">
      <w:pPr>
        <w:jc w:val="center"/>
      </w:pPr>
      <w:r>
        <w:t>______________</w:t>
      </w:r>
    </w:p>
    <w:p w14:paraId="09E0838B" w14:textId="0166F57F" w:rsidR="00150BE2" w:rsidRDefault="00150BE2" w:rsidP="00183277"/>
    <w:p w14:paraId="65E4CAFF" w14:textId="1FD2AF77" w:rsidR="00183277" w:rsidRDefault="00183277" w:rsidP="00183277"/>
    <w:p w14:paraId="70A23DDF" w14:textId="6120CA56" w:rsidR="00183277" w:rsidRDefault="00183277" w:rsidP="00183277"/>
    <w:p w14:paraId="41FF3483" w14:textId="3A01D914" w:rsidR="00183277" w:rsidRDefault="00183277" w:rsidP="00183277"/>
    <w:p w14:paraId="73F19D3E" w14:textId="481C1C60" w:rsidR="00183277" w:rsidRDefault="00183277" w:rsidP="00183277"/>
    <w:p w14:paraId="79796F9B" w14:textId="21A2D193" w:rsidR="00183277" w:rsidRDefault="00183277" w:rsidP="00183277"/>
    <w:p w14:paraId="7E4EA6D3" w14:textId="7D24E827" w:rsidR="00183277" w:rsidRDefault="00183277" w:rsidP="00183277"/>
    <w:p w14:paraId="0BEB1D3A" w14:textId="491D56D4" w:rsidR="00183277" w:rsidRDefault="00183277" w:rsidP="00183277"/>
    <w:p w14:paraId="0598EFF7" w14:textId="74398794" w:rsidR="00183277" w:rsidRDefault="00183277" w:rsidP="00183277"/>
    <w:p w14:paraId="5E1341A8" w14:textId="3251D9DB" w:rsidR="00183277" w:rsidRDefault="00183277" w:rsidP="00183277"/>
    <w:p w14:paraId="091F802D" w14:textId="32477CFC" w:rsidR="00183277" w:rsidRDefault="00183277" w:rsidP="00183277"/>
    <w:p w14:paraId="7B92A5DC" w14:textId="77777777" w:rsidR="00183277" w:rsidRPr="00990253" w:rsidRDefault="00183277" w:rsidP="00183277"/>
    <w:p w14:paraId="05231097" w14:textId="77777777" w:rsidR="00150BE2" w:rsidRPr="00FD5E3D" w:rsidRDefault="00150BE2" w:rsidP="00150BE2">
      <w:pPr>
        <w:rPr>
          <w:sz w:val="2"/>
          <w:szCs w:val="2"/>
        </w:rPr>
      </w:pPr>
    </w:p>
    <w:p w14:paraId="2D4020F6" w14:textId="77777777" w:rsidR="00150BE2" w:rsidRPr="00990253" w:rsidRDefault="00150BE2" w:rsidP="00150BE2">
      <w:pPr>
        <w:rPr>
          <w:rtl/>
          <w:lang w:val="fr-CH"/>
        </w:rPr>
        <w:sectPr w:rsidR="00150BE2" w:rsidRPr="00990253" w:rsidSect="00573EC6">
          <w:headerReference w:type="even" r:id="rId481"/>
          <w:headerReference w:type="default" r:id="rId482"/>
          <w:footnotePr>
            <w:pos w:val="beneathText"/>
            <w:numStart w:val="2"/>
          </w:footnotePr>
          <w:endnotePr>
            <w:numFmt w:val="decimal"/>
          </w:endnotePr>
          <w:pgSz w:w="11907" w:h="16840" w:code="9"/>
          <w:pgMar w:top="1418" w:right="1134" w:bottom="1134" w:left="1134" w:header="737" w:footer="567" w:gutter="284"/>
          <w:cols w:space="726"/>
          <w:vAlign w:val="both"/>
        </w:sectPr>
      </w:pPr>
      <w:bookmarkStart w:id="2448" w:name="_Toc81880184"/>
      <w:bookmarkStart w:id="2449" w:name="_Toc310425186"/>
      <w:bookmarkStart w:id="2450" w:name="_Toc342900301"/>
      <w:bookmarkStart w:id="2451" w:name="_Toc363819656"/>
      <w:bookmarkStart w:id="2452" w:name="_Toc364931016"/>
      <w:bookmarkStart w:id="2453" w:name="_Toc364938115"/>
      <w:bookmarkStart w:id="2454" w:name="_Toc404875384"/>
    </w:p>
    <w:p w14:paraId="103D4860" w14:textId="62DA0A0F" w:rsidR="00150BE2" w:rsidRPr="00A92C17" w:rsidRDefault="00150BE2" w:rsidP="00150BE2">
      <w:pPr>
        <w:pStyle w:val="ChapNo"/>
        <w:spacing w:before="0"/>
      </w:pPr>
      <w:bookmarkStart w:id="2455" w:name="_Toc424128850"/>
      <w:bookmarkStart w:id="2456" w:name="_Toc424561801"/>
      <w:bookmarkStart w:id="2457" w:name="_Toc424561968"/>
      <w:bookmarkStart w:id="2458" w:name="_Toc424562833"/>
      <w:bookmarkStart w:id="2459" w:name="_Toc458082556"/>
      <w:bookmarkStart w:id="2460" w:name="_Toc489512246"/>
      <w:bookmarkStart w:id="2461" w:name="_Toc15484039"/>
      <w:bookmarkStart w:id="2462" w:name="_Toc16001402"/>
      <w:bookmarkStart w:id="2463" w:name="_Toc119575946"/>
      <w:r w:rsidRPr="00A92C17">
        <w:lastRenderedPageBreak/>
        <w:t>7</w:t>
      </w:r>
      <w:r w:rsidRPr="00A92C17">
        <w:tab/>
        <w:t>MISCELLANEOUS</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1A0E3789" w14:textId="17A31F32" w:rsidR="00150BE2" w:rsidRPr="00A92C17" w:rsidRDefault="00150BE2" w:rsidP="00150BE2">
      <w:pPr>
        <w:pStyle w:val="Chaptitle"/>
      </w:pPr>
      <w:bookmarkStart w:id="2464" w:name="_Toc81880185"/>
      <w:bookmarkStart w:id="2465" w:name="_Toc310425187"/>
      <w:bookmarkStart w:id="2466" w:name="_Toc342900302"/>
      <w:bookmarkStart w:id="2467" w:name="_Toc363745635"/>
      <w:bookmarkStart w:id="2468" w:name="_Toc363819657"/>
      <w:bookmarkStart w:id="2469" w:name="_Toc364931017"/>
      <w:bookmarkStart w:id="2470" w:name="_Toc404875385"/>
      <w:bookmarkStart w:id="2471" w:name="_Toc458082557"/>
      <w:bookmarkStart w:id="2472" w:name="_Toc489512247"/>
      <w:bookmarkStart w:id="2473" w:name="_Toc15484040"/>
      <w:bookmarkStart w:id="2474" w:name="_Toc16001403"/>
      <w:bookmarkStart w:id="2475" w:name="_Toc119575947"/>
      <w:r w:rsidRPr="00A92C17">
        <w:t>7.1</w:t>
      </w:r>
      <w:r w:rsidRPr="00A92C17">
        <w:tab/>
        <w:t>Building, Rooms, Equipment</w:t>
      </w:r>
      <w:bookmarkEnd w:id="2464"/>
      <w:bookmarkEnd w:id="2465"/>
      <w:bookmarkEnd w:id="2466"/>
      <w:bookmarkEnd w:id="2467"/>
      <w:bookmarkEnd w:id="2468"/>
      <w:bookmarkEnd w:id="2469"/>
      <w:bookmarkEnd w:id="2470"/>
      <w:bookmarkEnd w:id="2471"/>
      <w:bookmarkEnd w:id="2472"/>
      <w:bookmarkEnd w:id="2473"/>
      <w:bookmarkEnd w:id="2474"/>
      <w:bookmarkEnd w:id="2475"/>
    </w:p>
    <w:p w14:paraId="2E754023" w14:textId="778345BF" w:rsidR="00150BE2" w:rsidRPr="00150BE2" w:rsidRDefault="00150BE2" w:rsidP="00150BE2">
      <w:pPr>
        <w:pStyle w:val="DecNo"/>
        <w:rPr>
          <w:lang w:val="en-US"/>
        </w:rPr>
      </w:pPr>
      <w:bookmarkStart w:id="2476" w:name="_Toc458082558"/>
      <w:bookmarkStart w:id="2477" w:name="_Toc489512248"/>
      <w:bookmarkStart w:id="2478" w:name="_Toc15484041"/>
      <w:bookmarkStart w:id="2479" w:name="_Toc16001404"/>
      <w:bookmarkStart w:id="2480" w:name="_Toc119575948"/>
      <w:r w:rsidRPr="00150BE2">
        <w:rPr>
          <w:lang w:val="en-US"/>
        </w:rPr>
        <w:t>DECISION 588 (c16)</w:t>
      </w:r>
      <w:bookmarkEnd w:id="2476"/>
      <w:bookmarkEnd w:id="2477"/>
      <w:bookmarkEnd w:id="2478"/>
      <w:bookmarkEnd w:id="2479"/>
      <w:bookmarkEnd w:id="2480"/>
    </w:p>
    <w:p w14:paraId="632A4F7C" w14:textId="3B3914A7" w:rsidR="00150BE2" w:rsidRPr="00150BE2" w:rsidRDefault="00150BE2" w:rsidP="00150BE2">
      <w:pPr>
        <w:pStyle w:val="Dectitle"/>
        <w:rPr>
          <w:lang w:val="en-US"/>
        </w:rPr>
      </w:pPr>
      <w:bookmarkStart w:id="2481" w:name="_Toc458082559"/>
      <w:bookmarkStart w:id="2482" w:name="_Toc489512249"/>
      <w:bookmarkStart w:id="2483" w:name="_Toc15484042"/>
      <w:bookmarkStart w:id="2484" w:name="_Toc16001405"/>
      <w:bookmarkStart w:id="2485" w:name="_Toc119575949"/>
      <w:r w:rsidRPr="00150BE2">
        <w:rPr>
          <w:lang w:val="en-US"/>
        </w:rPr>
        <w:t>Headquarters Premises</w:t>
      </w:r>
      <w:bookmarkEnd w:id="2481"/>
      <w:bookmarkEnd w:id="2482"/>
      <w:bookmarkEnd w:id="2483"/>
      <w:bookmarkEnd w:id="2484"/>
      <w:bookmarkEnd w:id="2485"/>
    </w:p>
    <w:p w14:paraId="693840E7" w14:textId="77777777" w:rsidR="00150BE2" w:rsidRPr="00AE55A2" w:rsidRDefault="00150BE2" w:rsidP="00150BE2">
      <w:pPr>
        <w:pStyle w:val="Normalaftertitle"/>
      </w:pPr>
      <w:r w:rsidRPr="00AE55A2">
        <w:t>The Council,</w:t>
      </w:r>
    </w:p>
    <w:p w14:paraId="2E1EDD99" w14:textId="77777777" w:rsidR="00150BE2" w:rsidRPr="00AE55A2" w:rsidRDefault="00150BE2" w:rsidP="00150BE2">
      <w:pPr>
        <w:pStyle w:val="Call"/>
      </w:pPr>
      <w:r w:rsidRPr="00AE55A2">
        <w:t>recalling</w:t>
      </w:r>
    </w:p>
    <w:p w14:paraId="7127FDD6" w14:textId="77777777" w:rsidR="00150BE2" w:rsidRDefault="00150BE2" w:rsidP="00150BE2">
      <w:pPr>
        <w:widowControl w:val="0"/>
        <w:snapToGrid w:val="0"/>
        <w:rPr>
          <w:rFonts w:cstheme="minorHAnsi"/>
          <w:szCs w:val="24"/>
        </w:rPr>
      </w:pPr>
      <w:r w:rsidRPr="00036299">
        <w:rPr>
          <w:rFonts w:cstheme="minorHAnsi"/>
          <w:szCs w:val="24"/>
        </w:rPr>
        <w:t xml:space="preserve">Resolution </w:t>
      </w:r>
      <w:r>
        <w:rPr>
          <w:rFonts w:cstheme="minorHAnsi"/>
          <w:szCs w:val="24"/>
        </w:rPr>
        <w:t>194</w:t>
      </w:r>
      <w:r w:rsidRPr="00036299">
        <w:rPr>
          <w:rFonts w:cstheme="minorHAnsi"/>
          <w:szCs w:val="24"/>
        </w:rPr>
        <w:t xml:space="preserve"> (</w:t>
      </w:r>
      <w:r>
        <w:rPr>
          <w:rFonts w:cstheme="minorHAnsi"/>
          <w:szCs w:val="24"/>
        </w:rPr>
        <w:t xml:space="preserve">Busan, 2014) on </w:t>
      </w:r>
      <w:r w:rsidRPr="00D52BDF">
        <w:rPr>
          <w:rFonts w:cstheme="minorHAnsi"/>
          <w:szCs w:val="24"/>
        </w:rPr>
        <w:t>Options for the Union's headquart</w:t>
      </w:r>
      <w:r>
        <w:rPr>
          <w:rFonts w:cstheme="minorHAnsi"/>
          <w:szCs w:val="24"/>
        </w:rPr>
        <w:t>ers premises over the long term,</w:t>
      </w:r>
    </w:p>
    <w:p w14:paraId="2641F0FB" w14:textId="77777777" w:rsidR="00150BE2" w:rsidRPr="00AE55A2" w:rsidRDefault="00150BE2" w:rsidP="00150BE2">
      <w:pPr>
        <w:pStyle w:val="Call"/>
      </w:pPr>
      <w:r w:rsidRPr="00AE55A2">
        <w:t>recalling further its decision to</w:t>
      </w:r>
    </w:p>
    <w:p w14:paraId="4AC698F0" w14:textId="77777777" w:rsidR="00150BE2" w:rsidRDefault="00150BE2" w:rsidP="00150BE2">
      <w:pPr>
        <w:widowControl w:val="0"/>
        <w:snapToGrid w:val="0"/>
        <w:rPr>
          <w:rFonts w:cstheme="minorHAnsi"/>
          <w:szCs w:val="24"/>
        </w:rPr>
      </w:pPr>
      <w:r>
        <w:rPr>
          <w:rFonts w:cstheme="minorHAnsi"/>
          <w:szCs w:val="24"/>
        </w:rPr>
        <w:t>establish the Council Working Group on headquarters premises (CWG-HQP),</w:t>
      </w:r>
    </w:p>
    <w:p w14:paraId="3FE5FB2A" w14:textId="77777777" w:rsidR="00150BE2" w:rsidRPr="00AE55A2" w:rsidRDefault="00150BE2" w:rsidP="00150BE2">
      <w:pPr>
        <w:pStyle w:val="Call"/>
      </w:pPr>
      <w:r w:rsidRPr="00AE55A2">
        <w:t>having considered</w:t>
      </w:r>
    </w:p>
    <w:p w14:paraId="74E15B23"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Final Report of CWG-HQP and endorsed its Final Conclusions and Recommendations (</w:t>
      </w:r>
      <w:hyperlink r:id="rId483" w:history="1">
        <w:r w:rsidRPr="00A23B26">
          <w:rPr>
            <w:rStyle w:val="Hyperlink"/>
            <w:rFonts w:cstheme="minorHAnsi"/>
            <w:szCs w:val="24"/>
          </w:rPr>
          <w:t>Document</w:t>
        </w:r>
        <w:r>
          <w:rPr>
            <w:rStyle w:val="Hyperlink"/>
            <w:rFonts w:cstheme="minorHAnsi"/>
            <w:szCs w:val="24"/>
          </w:rPr>
          <w:t> </w:t>
        </w:r>
        <w:r w:rsidRPr="00A23B26">
          <w:rPr>
            <w:rStyle w:val="Hyperlink"/>
            <w:rFonts w:cstheme="minorHAnsi"/>
            <w:szCs w:val="24"/>
          </w:rPr>
          <w:t>C16/7</w:t>
        </w:r>
      </w:hyperlink>
      <w:r>
        <w:rPr>
          <w:rFonts w:cstheme="minorHAnsi"/>
          <w:szCs w:val="24"/>
        </w:rPr>
        <w:t>),</w:t>
      </w:r>
    </w:p>
    <w:p w14:paraId="0472489A" w14:textId="77777777" w:rsidR="00150BE2" w:rsidRPr="00AE55A2" w:rsidRDefault="00150BE2" w:rsidP="00150BE2">
      <w:pPr>
        <w:pStyle w:val="Call"/>
      </w:pPr>
      <w:r w:rsidRPr="00AE55A2">
        <w:t>having also considered</w:t>
      </w:r>
    </w:p>
    <w:p w14:paraId="2F57EB3A"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urgency placed on this matter by the Plenipotentiary Conference of Busan 2014,</w:t>
      </w:r>
    </w:p>
    <w:p w14:paraId="5AE7DB26" w14:textId="77777777" w:rsidR="00150BE2" w:rsidRPr="00AE55A2" w:rsidRDefault="00150BE2" w:rsidP="00150BE2">
      <w:pPr>
        <w:pStyle w:val="Call"/>
      </w:pPr>
      <w:r w:rsidRPr="00AE55A2">
        <w:t>welcoming</w:t>
      </w:r>
    </w:p>
    <w:p w14:paraId="0BCF1ACC" w14:textId="77777777" w:rsidR="00150BE2" w:rsidRDefault="00150BE2" w:rsidP="00150BE2">
      <w:pPr>
        <w:snapToGrid w:val="0"/>
        <w:rPr>
          <w:rFonts w:cstheme="minorHAnsi"/>
          <w:szCs w:val="24"/>
        </w:rPr>
      </w:pPr>
      <w:r>
        <w:rPr>
          <w:rFonts w:cstheme="minorHAnsi"/>
          <w:szCs w:val="24"/>
        </w:rPr>
        <w:t>the offer of an interest free loan of CHF 150 million from the Host Country for the construction of a new Varembé building and its connection to the Montbrillant building,</w:t>
      </w:r>
    </w:p>
    <w:p w14:paraId="2343BD5B" w14:textId="77777777" w:rsidR="00150BE2" w:rsidRPr="00AE55A2" w:rsidRDefault="00150BE2" w:rsidP="00150BE2">
      <w:pPr>
        <w:pStyle w:val="Call"/>
      </w:pPr>
      <w:r w:rsidRPr="00AE55A2">
        <w:t>decides</w:t>
      </w:r>
    </w:p>
    <w:p w14:paraId="78C41D34" w14:textId="77777777" w:rsidR="00150BE2" w:rsidRPr="007A05DC" w:rsidRDefault="00150BE2" w:rsidP="00150BE2">
      <w:pPr>
        <w:snapToGrid w:val="0"/>
      </w:pPr>
      <w:r>
        <w:t>1</w:t>
      </w:r>
      <w:r>
        <w:tab/>
      </w:r>
      <w:r w:rsidRPr="007A05DC">
        <w:t>to replace the Varembé building by a new construction that would also include the offices and facilities of the Tower building, and complement the Montbrillant building which wou</w:t>
      </w:r>
      <w:r>
        <w:t>ld be retained and refurbished;</w:t>
      </w:r>
    </w:p>
    <w:p w14:paraId="16A1493B" w14:textId="77777777" w:rsidR="00150BE2" w:rsidRPr="007A05DC" w:rsidRDefault="00150BE2" w:rsidP="00150BE2">
      <w:pPr>
        <w:snapToGrid w:val="0"/>
      </w:pPr>
      <w:r>
        <w:t>2</w:t>
      </w:r>
      <w:r>
        <w:tab/>
      </w:r>
      <w:r w:rsidRPr="007A05DC">
        <w:t>to establish an Advisory Board of Member States to provide independent and impartial advice on the project to the Council and Secretary-General;</w:t>
      </w:r>
    </w:p>
    <w:p w14:paraId="4483214B" w14:textId="5B98F64C" w:rsidR="00150BE2" w:rsidRDefault="00150BE2" w:rsidP="00150BE2">
      <w:pPr>
        <w:snapToGrid w:val="0"/>
      </w:pPr>
      <w:r>
        <w:t>3</w:t>
      </w:r>
      <w:r>
        <w:tab/>
      </w:r>
      <w:r w:rsidRPr="009A32C9">
        <w:t xml:space="preserve">to authorize a maximum budget for total project costs </w:t>
      </w:r>
      <w:r>
        <w:t xml:space="preserve">before sale of the Tower </w:t>
      </w:r>
      <w:r w:rsidRPr="009A32C9">
        <w:t>of CHF</w:t>
      </w:r>
      <w:r>
        <w:t> </w:t>
      </w:r>
      <w:r w:rsidRPr="009A32C9">
        <w:t>140</w:t>
      </w:r>
      <w:r>
        <w:t> </w:t>
      </w:r>
      <w:r w:rsidRPr="009A32C9">
        <w:t>million and an add</w:t>
      </w:r>
      <w:r>
        <w:t>itional contingency fund of CHF </w:t>
      </w:r>
      <w:r w:rsidRPr="009A32C9">
        <w:t>7 million to be used, if necessary, for unforeseen cost overruns</w:t>
      </w:r>
      <w:r>
        <w:t>,</w:t>
      </w:r>
    </w:p>
    <w:p w14:paraId="75A1114F" w14:textId="77777777" w:rsidR="00150BE2" w:rsidRPr="00AE55A2" w:rsidRDefault="00150BE2" w:rsidP="00150BE2">
      <w:pPr>
        <w:pStyle w:val="Call"/>
      </w:pPr>
      <w:r w:rsidRPr="00AE55A2">
        <w:t>instructs the Secretary General</w:t>
      </w:r>
    </w:p>
    <w:p w14:paraId="3F220673" w14:textId="77777777" w:rsidR="00150BE2" w:rsidRPr="007A05DC" w:rsidRDefault="00150BE2" w:rsidP="00150BE2">
      <w:pPr>
        <w:snapToGrid w:val="0"/>
      </w:pPr>
      <w:r>
        <w:t>1</w:t>
      </w:r>
      <w:r>
        <w:tab/>
      </w:r>
      <w:r w:rsidRPr="007A05DC">
        <w:t xml:space="preserve">to </w:t>
      </w:r>
      <w:r>
        <w:t>request</w:t>
      </w:r>
      <w:r w:rsidRPr="007A05DC">
        <w:t xml:space="preserve"> an interest free loan of CHF</w:t>
      </w:r>
      <w:r>
        <w:t> </w:t>
      </w:r>
      <w:r w:rsidRPr="007A05DC">
        <w:t xml:space="preserve">150 </w:t>
      </w:r>
      <w:r>
        <w:t>m</w:t>
      </w:r>
      <w:r w:rsidRPr="007A05DC">
        <w:t>illion from the Host Country repayable over 50 years beginning from the first occupation of the new building;</w:t>
      </w:r>
    </w:p>
    <w:p w14:paraId="175E4245" w14:textId="77777777" w:rsidR="00150BE2" w:rsidRPr="00C82027" w:rsidRDefault="00150BE2" w:rsidP="00150BE2">
      <w:pPr>
        <w:snapToGrid w:val="0"/>
      </w:pPr>
      <w:r>
        <w:t>2</w:t>
      </w:r>
      <w:r>
        <w:tab/>
        <w:t>to estimate the impact of the project on the long term sustainability of the budget of the Union, and provide this information to Council;</w:t>
      </w:r>
    </w:p>
    <w:p w14:paraId="16211867" w14:textId="46EA4232" w:rsidR="00150BE2" w:rsidRDefault="00150BE2" w:rsidP="00150BE2">
      <w:pPr>
        <w:snapToGrid w:val="0"/>
      </w:pPr>
      <w:r>
        <w:t>3</w:t>
      </w:r>
      <w:r>
        <w:tab/>
      </w:r>
      <w:r w:rsidRPr="00C82027">
        <w:t xml:space="preserve">to </w:t>
      </w:r>
      <w:r>
        <w:t xml:space="preserve">procure, in accordance with UN best practices, </w:t>
      </w:r>
      <w:r w:rsidRPr="00C82027">
        <w:t xml:space="preserve">a detailed </w:t>
      </w:r>
      <w:r>
        <w:t xml:space="preserve">requirements specification </w:t>
      </w:r>
      <w:r w:rsidRPr="00C82027">
        <w:t xml:space="preserve">for the new building </w:t>
      </w:r>
      <w:r>
        <w:t>to be reported to Council 2017;</w:t>
      </w:r>
    </w:p>
    <w:p w14:paraId="23FA6590" w14:textId="74900C86"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B1D7E6" w14:textId="786E8662" w:rsidR="00150BE2" w:rsidRPr="00715380" w:rsidRDefault="00150BE2" w:rsidP="00150BE2">
      <w:pPr>
        <w:snapToGrid w:val="0"/>
      </w:pPr>
      <w:r>
        <w:lastRenderedPageBreak/>
        <w:t>4</w:t>
      </w:r>
      <w:r>
        <w:tab/>
      </w:r>
      <w:r w:rsidRPr="00715380">
        <w:t>to work with the Host Country to reduce the cost of temporary relocation;</w:t>
      </w:r>
    </w:p>
    <w:p w14:paraId="57B45A09" w14:textId="77777777" w:rsidR="00150BE2" w:rsidRDefault="00150BE2" w:rsidP="00150BE2">
      <w:pPr>
        <w:snapToGrid w:val="0"/>
      </w:pPr>
      <w:r>
        <w:t>5</w:t>
      </w:r>
      <w:r>
        <w:tab/>
        <w:t>to continually seek cost savings and efficiencies in the project which will lower the final overall net costs;</w:t>
      </w:r>
    </w:p>
    <w:p w14:paraId="3CEEF00C" w14:textId="77777777" w:rsidR="00150BE2" w:rsidRPr="001B2471" w:rsidRDefault="00150BE2" w:rsidP="00150BE2">
      <w:pPr>
        <w:snapToGrid w:val="0"/>
      </w:pPr>
      <w:r>
        <w:t>6</w:t>
      </w:r>
      <w:r>
        <w:tab/>
        <w:t xml:space="preserve">to </w:t>
      </w:r>
      <w:r w:rsidRPr="00AB181E">
        <w:t>canvass Member States, Sector Members and Associates to sponsor aspects of this project (</w:t>
      </w:r>
      <w:r>
        <w:t xml:space="preserve">such as </w:t>
      </w:r>
      <w:r w:rsidRPr="00AB181E">
        <w:t>rooms, furniture items</w:t>
      </w:r>
      <w:r>
        <w:t>, ICT Discovery</w:t>
      </w:r>
      <w:r w:rsidRPr="00AB181E">
        <w:t xml:space="preserve"> or decor)</w:t>
      </w:r>
      <w:r>
        <w:t>;</w:t>
      </w:r>
    </w:p>
    <w:p w14:paraId="357BE1F7" w14:textId="77777777" w:rsidR="00150BE2" w:rsidRPr="00AB181E" w:rsidRDefault="00150BE2" w:rsidP="00150BE2">
      <w:pPr>
        <w:snapToGrid w:val="0"/>
      </w:pPr>
      <w:r>
        <w:t>7</w:t>
      </w:r>
      <w:r>
        <w:tab/>
        <w:t xml:space="preserve">to </w:t>
      </w:r>
      <w:r w:rsidRPr="00AB181E">
        <w:t xml:space="preserve">consider the </w:t>
      </w:r>
      <w:r>
        <w:t xml:space="preserve">future </w:t>
      </w:r>
      <w:r w:rsidRPr="00AB181E">
        <w:t xml:space="preserve">introduction of flexible working in addition to </w:t>
      </w:r>
      <w:r>
        <w:t xml:space="preserve">the </w:t>
      </w:r>
      <w:r w:rsidRPr="00AB181E">
        <w:t>open space working</w:t>
      </w:r>
      <w:r>
        <w:t xml:space="preserve"> principle which is essential for the implementation of the project;</w:t>
      </w:r>
    </w:p>
    <w:p w14:paraId="6C987FE5" w14:textId="77777777" w:rsidR="00150BE2" w:rsidRPr="00AB181E" w:rsidRDefault="00150BE2" w:rsidP="00150BE2">
      <w:pPr>
        <w:snapToGrid w:val="0"/>
      </w:pPr>
      <w:r>
        <w:t>8</w:t>
      </w:r>
      <w:r>
        <w:tab/>
        <w:t xml:space="preserve">to </w:t>
      </w:r>
      <w:r w:rsidRPr="00AB181E">
        <w:t>assess further the cost of a 4-way divisible main conference room of 500 seats</w:t>
      </w:r>
      <w:r>
        <w:t>;</w:t>
      </w:r>
    </w:p>
    <w:p w14:paraId="316F52C1" w14:textId="77777777" w:rsidR="00150BE2" w:rsidRPr="00AB181E" w:rsidRDefault="00150BE2" w:rsidP="00150BE2">
      <w:pPr>
        <w:snapToGrid w:val="0"/>
      </w:pPr>
      <w:r>
        <w:t>9</w:t>
      </w:r>
      <w:r>
        <w:tab/>
        <w:t xml:space="preserve">to finance the </w:t>
      </w:r>
      <w:r w:rsidRPr="00AB181E">
        <w:t xml:space="preserve">Montbrillant refurbishment from </w:t>
      </w:r>
      <w:r>
        <w:t xml:space="preserve">the Consolidated Building Fund, </w:t>
      </w:r>
      <w:r w:rsidRPr="00AB181E">
        <w:t>savings and efficiencies</w:t>
      </w:r>
      <w:r>
        <w:t>;</w:t>
      </w:r>
    </w:p>
    <w:p w14:paraId="16C67295" w14:textId="77777777" w:rsidR="00150BE2" w:rsidRDefault="00150BE2" w:rsidP="00150BE2">
      <w:pPr>
        <w:snapToGrid w:val="0"/>
      </w:pPr>
      <w:r>
        <w:t>10</w:t>
      </w:r>
      <w:r>
        <w:tab/>
        <w:t>to negotiate with the</w:t>
      </w:r>
      <w:r w:rsidRPr="00AB181E">
        <w:t xml:space="preserve"> Host Country favourable treatment of existing loans </w:t>
      </w:r>
      <w:r>
        <w:t>on assets that are to be disposed of;</w:t>
      </w:r>
    </w:p>
    <w:p w14:paraId="56268802" w14:textId="77777777" w:rsidR="00150BE2" w:rsidRDefault="00150BE2" w:rsidP="00150BE2">
      <w:pPr>
        <w:snapToGrid w:val="0"/>
      </w:pPr>
      <w:r>
        <w:t>11</w:t>
      </w:r>
      <w:r>
        <w:tab/>
        <w:t xml:space="preserve">to conduct </w:t>
      </w:r>
      <w:r w:rsidRPr="00715380">
        <w:t>at an appropriate time</w:t>
      </w:r>
      <w:r>
        <w:t xml:space="preserve"> towards the completion of the project </w:t>
      </w:r>
      <w:r w:rsidRPr="00715380">
        <w:t xml:space="preserve">a further independent market value study of the Tower, taking into account the prestigious and </w:t>
      </w:r>
      <w:r>
        <w:t>unique location of the building;</w:t>
      </w:r>
    </w:p>
    <w:p w14:paraId="1F3C9250" w14:textId="77777777" w:rsidR="00150BE2" w:rsidRDefault="00150BE2" w:rsidP="00150BE2">
      <w:pPr>
        <w:snapToGrid w:val="0"/>
      </w:pPr>
      <w:r>
        <w:t>12</w:t>
      </w:r>
      <w:r>
        <w:tab/>
      </w:r>
      <w:r w:rsidRPr="007A05DC">
        <w:t>to negotiate with the Host County renewable commercial land rights to the Tower, noting that this would maximise the sale value of the Tower;</w:t>
      </w:r>
    </w:p>
    <w:p w14:paraId="71C5DBE1" w14:textId="77777777" w:rsidR="00150BE2" w:rsidRPr="007A05DC" w:rsidRDefault="00150BE2" w:rsidP="00150BE2">
      <w:pPr>
        <w:snapToGrid w:val="0"/>
      </w:pPr>
      <w:r>
        <w:t>13</w:t>
      </w:r>
      <w:r>
        <w:tab/>
      </w:r>
      <w:r w:rsidRPr="009A32C9">
        <w:t xml:space="preserve">to offset total final project costs by applying all proceeds from the sale of the Tower to existing loans on assets that are to be disposed of, to the necessary costs associated with the sale, and to reduce </w:t>
      </w:r>
      <w:r>
        <w:t xml:space="preserve">to </w:t>
      </w:r>
      <w:r w:rsidRPr="009A32C9">
        <w:t xml:space="preserve">the </w:t>
      </w:r>
      <w:r>
        <w:t xml:space="preserve">maximum the </w:t>
      </w:r>
      <w:r w:rsidRPr="009A32C9">
        <w:t>outstanding a</w:t>
      </w:r>
      <w:r>
        <w:t>mount of the loan;</w:t>
      </w:r>
    </w:p>
    <w:p w14:paraId="4E913841" w14:textId="77777777" w:rsidR="00150BE2" w:rsidRDefault="00150BE2" w:rsidP="00150BE2">
      <w:pPr>
        <w:rPr>
          <w:b/>
        </w:rPr>
      </w:pPr>
      <w:r>
        <w:t>14</w:t>
      </w:r>
      <w:r>
        <w:tab/>
        <w:t>to report to Council on the progress on implementation of the project</w:t>
      </w:r>
      <w:r w:rsidRPr="009A32C9">
        <w:t>, including any updates to projected total project costs</w:t>
      </w:r>
      <w:r>
        <w:t>.</w:t>
      </w:r>
    </w:p>
    <w:p w14:paraId="3427F6A5" w14:textId="77777777" w:rsidR="00150BE2" w:rsidRDefault="00150BE2" w:rsidP="00150BE2">
      <w:pPr>
        <w:pStyle w:val="Endtext"/>
        <w:rPr>
          <w:lang w:val="fr-FR"/>
        </w:rPr>
      </w:pPr>
      <w:r w:rsidRPr="00FB432E">
        <w:rPr>
          <w:lang w:val="fr-FR"/>
        </w:rPr>
        <w:t xml:space="preserve">Ref.: </w:t>
      </w:r>
      <w:r>
        <w:rPr>
          <w:lang w:val="fr-FR"/>
        </w:rPr>
        <w:tab/>
      </w:r>
      <w:r w:rsidRPr="00FB432E">
        <w:rPr>
          <w:lang w:val="fr-FR"/>
        </w:rPr>
        <w:t>Documents</w:t>
      </w:r>
      <w:r>
        <w:rPr>
          <w:lang w:val="fr-FR"/>
        </w:rPr>
        <w:t xml:space="preserve"> </w:t>
      </w:r>
      <w:hyperlink r:id="rId484"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Pr>
          <w:lang w:val="fr-FR"/>
        </w:rPr>
        <w:t xml:space="preserve"> and </w:t>
      </w:r>
      <w:hyperlink r:id="rId485" w:history="1">
        <w:r w:rsidRPr="003C453B">
          <w:rPr>
            <w:rStyle w:val="Hyperlink"/>
            <w:lang w:val="fr-FR"/>
          </w:rPr>
          <w:t>C1</w:t>
        </w:r>
        <w:r>
          <w:rPr>
            <w:rStyle w:val="Hyperlink"/>
            <w:lang w:val="fr-FR"/>
          </w:rPr>
          <w:t>6</w:t>
        </w:r>
        <w:r w:rsidRPr="003C453B">
          <w:rPr>
            <w:rStyle w:val="Hyperlink"/>
            <w:lang w:val="fr-FR"/>
          </w:rPr>
          <w:t>/1</w:t>
        </w:r>
        <w:r>
          <w:rPr>
            <w:rStyle w:val="Hyperlink"/>
            <w:lang w:val="fr-FR"/>
          </w:rPr>
          <w:t>24</w:t>
        </w:r>
      </w:hyperlink>
      <w:r w:rsidRPr="00FB432E">
        <w:rPr>
          <w:lang w:val="fr-FR"/>
        </w:rPr>
        <w:t>.</w:t>
      </w:r>
    </w:p>
    <w:p w14:paraId="445D8217" w14:textId="77777777" w:rsidR="00BE2D05" w:rsidRDefault="00BE2D05">
      <w:pPr>
        <w:jc w:val="center"/>
      </w:pPr>
      <w:r>
        <w:t>______________</w:t>
      </w:r>
    </w:p>
    <w:p w14:paraId="36AABE5B" w14:textId="16660993" w:rsidR="00BA4F60" w:rsidRDefault="00BA4F60" w:rsidP="00BB30EE"/>
    <w:p w14:paraId="638A013A" w14:textId="405DEA15" w:rsidR="00BB30EE" w:rsidRDefault="00BB30EE" w:rsidP="00BB30EE"/>
    <w:p w14:paraId="6DEA0390" w14:textId="4597A6A5" w:rsidR="00BB30EE" w:rsidRDefault="00BB30EE" w:rsidP="00BB30EE"/>
    <w:p w14:paraId="65E0E12E" w14:textId="7F2B885C" w:rsidR="00BB30EE" w:rsidRDefault="00BB30EE" w:rsidP="00BB30EE"/>
    <w:p w14:paraId="441B2BC8" w14:textId="616B62F5" w:rsidR="00BB30EE" w:rsidRDefault="00BB30EE" w:rsidP="00BB30EE"/>
    <w:p w14:paraId="6FC03FE5" w14:textId="77777777" w:rsidR="00BB30EE" w:rsidRDefault="00BB30EE" w:rsidP="00BB30EE"/>
    <w:p w14:paraId="658EAADA" w14:textId="77777777" w:rsidR="00BA4F60" w:rsidRDefault="00BA4F60" w:rsidP="00BB30EE"/>
    <w:p w14:paraId="63ACAEF0" w14:textId="562E75C2" w:rsidR="00BA4F60" w:rsidRDefault="00BA4F60" w:rsidP="004446C6">
      <w:pPr>
        <w:pStyle w:val="DecNo"/>
        <w:rPr>
          <w:lang w:val="en-GB"/>
        </w:rPr>
      </w:pPr>
      <w:r>
        <w:rPr>
          <w:lang w:val="en-GB"/>
        </w:rPr>
        <w:br w:type="page"/>
      </w:r>
    </w:p>
    <w:p w14:paraId="06C3E879" w14:textId="77777777" w:rsidR="00981E2E" w:rsidRDefault="00981E2E" w:rsidP="000C5ACF">
      <w:pPr>
        <w:pStyle w:val="DecNo"/>
      </w:pPr>
      <w:bookmarkStart w:id="2486" w:name="_Toc119575950"/>
      <w:r w:rsidRPr="008E4E05">
        <w:lastRenderedPageBreak/>
        <w:t>DECISION 619 (C19, Last amended c21)</w:t>
      </w:r>
      <w:bookmarkEnd w:id="2486"/>
    </w:p>
    <w:p w14:paraId="24BA1258" w14:textId="77777777" w:rsidR="00981E2E" w:rsidRPr="008E4E05" w:rsidRDefault="00981E2E" w:rsidP="000C5ACF">
      <w:pPr>
        <w:pStyle w:val="Dectitle"/>
      </w:pPr>
      <w:bookmarkStart w:id="2487" w:name="_Toc119575951"/>
      <w:r w:rsidRPr="008E4E05">
        <w:t>Headquarters Premises</w:t>
      </w:r>
      <w:bookmarkEnd w:id="2487"/>
    </w:p>
    <w:p w14:paraId="115E9024" w14:textId="77777777" w:rsidR="00981E2E" w:rsidRPr="00365099" w:rsidRDefault="00981E2E" w:rsidP="00981E2E">
      <w:pPr>
        <w:pStyle w:val="Normalaftertitle0"/>
        <w:spacing w:before="240"/>
        <w:rPr>
          <w:szCs w:val="22"/>
        </w:rPr>
      </w:pPr>
      <w:r w:rsidRPr="00365099">
        <w:rPr>
          <w:szCs w:val="22"/>
        </w:rPr>
        <w:t>The ITU Council,</w:t>
      </w:r>
    </w:p>
    <w:p w14:paraId="73CC6435" w14:textId="77777777" w:rsidR="00981E2E" w:rsidRPr="00B6739C" w:rsidRDefault="00981E2E" w:rsidP="000C5ACF">
      <w:pPr>
        <w:pStyle w:val="Call"/>
      </w:pPr>
      <w:r w:rsidRPr="00B6739C">
        <w:t>recalling</w:t>
      </w:r>
    </w:p>
    <w:p w14:paraId="032D28C3" w14:textId="77777777" w:rsidR="00981E2E" w:rsidRPr="00B6739C" w:rsidRDefault="00981E2E" w:rsidP="00365099">
      <w:r w:rsidRPr="00B6739C">
        <w:t>Resolution 212 (Dubai, 2018) on the Union's future headquarters premises over the long term and Council Decision 588 on Headquarters Premises,</w:t>
      </w:r>
    </w:p>
    <w:p w14:paraId="76817CB4" w14:textId="77777777" w:rsidR="00981E2E" w:rsidRPr="00B6739C" w:rsidRDefault="00981E2E" w:rsidP="000C5ACF">
      <w:pPr>
        <w:pStyle w:val="Call"/>
      </w:pPr>
      <w:r w:rsidRPr="00B6739C">
        <w:t>recalling further</w:t>
      </w:r>
    </w:p>
    <w:p w14:paraId="609A0A9D" w14:textId="77777777" w:rsidR="00981E2E" w:rsidRPr="00B6739C" w:rsidRDefault="00981E2E" w:rsidP="00365099">
      <w:r w:rsidRPr="00B6739C">
        <w:t xml:space="preserve">Resolution 212 </w:t>
      </w:r>
      <w:r w:rsidRPr="00B6739C">
        <w:rPr>
          <w:i/>
          <w:iCs/>
        </w:rPr>
        <w:t>recalling</w:t>
      </w:r>
      <w:r w:rsidRPr="00B6739C">
        <w:t xml:space="preserve"> c) v) to offset the total final project costs by applying all proceeds from the sale of the Tower to existing loans on assets that are to be disposed of, to the necessary costs associated with the sale, and to reduce to the maximum the outstanding amount of the loan,</w:t>
      </w:r>
    </w:p>
    <w:p w14:paraId="1096184F" w14:textId="77777777" w:rsidR="00981E2E" w:rsidRPr="00B6739C" w:rsidRDefault="00981E2E" w:rsidP="000C5ACF">
      <w:pPr>
        <w:pStyle w:val="Call"/>
      </w:pPr>
      <w:r w:rsidRPr="00B6739C">
        <w:t>noting with appreciation</w:t>
      </w:r>
    </w:p>
    <w:p w14:paraId="692F380F" w14:textId="77777777" w:rsidR="00981E2E" w:rsidRPr="00B6739C" w:rsidRDefault="00981E2E" w:rsidP="00365099">
      <w:r w:rsidRPr="00B6739C">
        <w:t>the efforts made by the ITU management and the BPD (Building Project Division) to optimise costs in order to reduce the overall cost of the new ITU Headquarters,</w:t>
      </w:r>
    </w:p>
    <w:p w14:paraId="53867B7A" w14:textId="77777777" w:rsidR="00981E2E" w:rsidRPr="00B6739C" w:rsidRDefault="00981E2E" w:rsidP="000C5ACF">
      <w:pPr>
        <w:pStyle w:val="Call"/>
      </w:pPr>
      <w:r w:rsidRPr="00B6739C">
        <w:t>having considered</w:t>
      </w:r>
    </w:p>
    <w:p w14:paraId="693BE3F7" w14:textId="77777777" w:rsidR="00981E2E" w:rsidRPr="00B6739C" w:rsidRDefault="00981E2E" w:rsidP="00365099">
      <w:r w:rsidRPr="00B6739C">
        <w:t>the report of the Secretary-General contained in document C19-ADD/2,</w:t>
      </w:r>
    </w:p>
    <w:p w14:paraId="39A5631B" w14:textId="77777777" w:rsidR="00981E2E" w:rsidRPr="00B6739C" w:rsidRDefault="00981E2E" w:rsidP="000C5ACF">
      <w:pPr>
        <w:pStyle w:val="Call"/>
      </w:pPr>
      <w:r w:rsidRPr="00B6739C">
        <w:t>mindful</w:t>
      </w:r>
    </w:p>
    <w:p w14:paraId="18D7DDA0" w14:textId="77777777" w:rsidR="00981E2E" w:rsidRPr="00B6739C" w:rsidRDefault="00981E2E" w:rsidP="00365099">
      <w:r w:rsidRPr="00B6739C">
        <w:t>of the concerns of Member States with moving meetings of the ITU outside of Geneva for the duration of the demolition and early construction phase as national representations in Geneva have the human resources to attend ITU meetings while such resources are not necessarily available in all countries, and similar concerns expressed by ITU Staff who should not be expected to relocate outside of their Geneva homes for extended periods in order to cover the high number of meetings scheduled by the ITU but possibly hosted outside Geneva,</w:t>
      </w:r>
    </w:p>
    <w:p w14:paraId="2C5DFC4C" w14:textId="77777777" w:rsidR="00981E2E" w:rsidRPr="00B6739C" w:rsidRDefault="00981E2E" w:rsidP="000C5ACF">
      <w:pPr>
        <w:pStyle w:val="Call"/>
      </w:pPr>
      <w:r w:rsidRPr="00B6739C">
        <w:t>decides</w:t>
      </w:r>
    </w:p>
    <w:p w14:paraId="2CA4B9CA" w14:textId="77777777" w:rsidR="00981E2E" w:rsidRPr="00B6739C" w:rsidRDefault="00981E2E" w:rsidP="00365099">
      <w:r w:rsidRPr="00B6739C">
        <w:t>1</w:t>
      </w:r>
      <w:r w:rsidRPr="00B6739C">
        <w:tab/>
        <w:t>to approve continuing the project to replace the Varembé building and Tower with a new building which, with the existing Montbrillant building, will form the new Geneva Headquarters of the Union;</w:t>
      </w:r>
    </w:p>
    <w:p w14:paraId="46784D7A" w14:textId="77777777" w:rsidR="00981E2E" w:rsidRPr="00B6739C" w:rsidRDefault="00981E2E" w:rsidP="00365099">
      <w:r w:rsidRPr="00B6739C">
        <w:t>2</w:t>
      </w:r>
      <w:r w:rsidRPr="00B6739C">
        <w:tab/>
        <w:t>to approve the final direct project cost of CHF 170,139,000, as described in C19-ADD/2, financed entirely by the available funding of CHF 150,000,000 host country loan, CHF 15,140,000 sponsorships and donations, and CHF 5,000,000 new building fund;</w:t>
      </w:r>
    </w:p>
    <w:p w14:paraId="6257D262" w14:textId="77777777" w:rsidR="00A70354" w:rsidRDefault="00A70354" w:rsidP="00365099">
      <w:r>
        <w:br w:type="page"/>
      </w:r>
    </w:p>
    <w:p w14:paraId="10412C05" w14:textId="203D14E8" w:rsidR="00981E2E" w:rsidRPr="00B6739C" w:rsidRDefault="00981E2E" w:rsidP="00365099">
      <w:r w:rsidRPr="00B6739C">
        <w:lastRenderedPageBreak/>
        <w:t>3</w:t>
      </w:r>
      <w:r w:rsidRPr="00B6739C">
        <w:tab/>
        <w:t>to provide an additional financial cushion for the non-mitigated risks up to CHF 12,600,000, which represents the cumulative limit of 8% of the current estimates of direct costs described in C19-ADD/2, through the creation of a Risk Register Fund to be financed by subsequent Council decisions beginning in 2020, in accordance with the Financial Regulations and Financial Rules;</w:t>
      </w:r>
    </w:p>
    <w:p w14:paraId="2F428878" w14:textId="72095AF0" w:rsidR="00981E2E" w:rsidRPr="00B6739C" w:rsidRDefault="00981E2E" w:rsidP="00365099">
      <w:r w:rsidRPr="00B6739C">
        <w:t>4</w:t>
      </w:r>
      <w:r w:rsidRPr="00B6739C">
        <w:tab/>
        <w:t>that, as of the date of adoption of this decision, any future sponsorships or donations will only be accepted by ITU after:</w:t>
      </w:r>
    </w:p>
    <w:p w14:paraId="267A3677" w14:textId="1EAD269B" w:rsidR="00981E2E" w:rsidRPr="00B6739C" w:rsidRDefault="00365099" w:rsidP="00365099">
      <w:pPr>
        <w:pStyle w:val="enumlev1"/>
      </w:pPr>
      <w:r>
        <w:t>–</w:t>
      </w:r>
      <w:r>
        <w:tab/>
      </w:r>
      <w:r w:rsidR="00981E2E" w:rsidRPr="00B6739C">
        <w:t>the proposed change order to the design is evaluated by the ITU management and BPD to assess the amount of all indirect costs (including Architect’s fees, Building Management Consultant fees, General Contractor fees, etc.), all net direct costs, and the impact on the project schedule;</w:t>
      </w:r>
    </w:p>
    <w:p w14:paraId="39884906" w14:textId="6325914A" w:rsidR="00981E2E" w:rsidRPr="00B6739C" w:rsidRDefault="00365099" w:rsidP="00365099">
      <w:pPr>
        <w:pStyle w:val="enumlev1"/>
      </w:pPr>
      <w:r>
        <w:t>–</w:t>
      </w:r>
      <w:r>
        <w:tab/>
      </w:r>
      <w:r w:rsidR="00981E2E" w:rsidRPr="00B6739C">
        <w:t>the prospective sponsor agrees to pay for all these increased direct and indirect project costs as part of its sponsorship or donation; and</w:t>
      </w:r>
    </w:p>
    <w:p w14:paraId="3C664432" w14:textId="3343BB52" w:rsidR="00981E2E" w:rsidRPr="00B6739C" w:rsidRDefault="00365099" w:rsidP="00365099">
      <w:pPr>
        <w:pStyle w:val="enumlev1"/>
      </w:pPr>
      <w:r>
        <w:t>–</w:t>
      </w:r>
      <w:r>
        <w:tab/>
      </w:r>
      <w:r w:rsidR="00981E2E" w:rsidRPr="00B6739C">
        <w:t>BPD determines that the sponsorship or donation will not create further delays to the project;</w:t>
      </w:r>
    </w:p>
    <w:p w14:paraId="3A5303E9" w14:textId="77777777" w:rsidR="00981E2E" w:rsidRPr="00B6739C" w:rsidRDefault="00981E2E" w:rsidP="00365099">
      <w:r w:rsidRPr="00B6739C">
        <w:t>5</w:t>
      </w:r>
      <w:r w:rsidRPr="00B6739C">
        <w:tab/>
        <w:t>to approve the funding to cover indirect project costs of up to CHF 2,275,000 for the period 2021-2023 through measures outlined in the Financial Regulations and Financial Rules and recommend PP-22 to include CHF 2,315,000 within the draft financial plan for the period 2024-2027 for the Capital Fund;</w:t>
      </w:r>
    </w:p>
    <w:p w14:paraId="1DC9E201" w14:textId="77777777" w:rsidR="00981E2E" w:rsidRPr="00B6739C" w:rsidRDefault="00981E2E" w:rsidP="00365099">
      <w:r w:rsidRPr="00B6739C">
        <w:t>6</w:t>
      </w:r>
      <w:r w:rsidRPr="00B6739C">
        <w:tab/>
        <w:t xml:space="preserve">to apply all proceeds from the sale of the Tower as per Resolution 212 </w:t>
      </w:r>
      <w:r w:rsidRPr="00B6739C">
        <w:rPr>
          <w:i/>
          <w:iCs/>
        </w:rPr>
        <w:t>recalling</w:t>
      </w:r>
      <w:r w:rsidRPr="00B6739C">
        <w:t xml:space="preserve"> c) v),</w:t>
      </w:r>
    </w:p>
    <w:p w14:paraId="64F00A77" w14:textId="77777777" w:rsidR="00981E2E" w:rsidRPr="00B6739C" w:rsidRDefault="00981E2E" w:rsidP="000C5ACF">
      <w:pPr>
        <w:pStyle w:val="Call"/>
      </w:pPr>
      <w:r w:rsidRPr="00B6739C">
        <w:t>instructs the Secretary-General</w:t>
      </w:r>
    </w:p>
    <w:p w14:paraId="67CE69B8" w14:textId="77777777" w:rsidR="00981E2E" w:rsidRPr="00B6739C" w:rsidRDefault="00981E2E" w:rsidP="000C5ACF">
      <w:r w:rsidRPr="00B6739C">
        <w:t>1</w:t>
      </w:r>
      <w:r w:rsidRPr="00B6739C">
        <w:tab/>
        <w:t>to proceed with the request, to relevant Swiss authorities, for the second part of the CHF 150,000,000 loan;</w:t>
      </w:r>
    </w:p>
    <w:p w14:paraId="74BAA6A9" w14:textId="77777777" w:rsidR="00981E2E" w:rsidRPr="00B6739C" w:rsidRDefault="00981E2E" w:rsidP="00365099">
      <w:r w:rsidRPr="00B6739C">
        <w:t>2</w:t>
      </w:r>
      <w:r w:rsidRPr="00B6739C">
        <w:tab/>
        <w:t xml:space="preserve">to establish the Risk Register fund in </w:t>
      </w:r>
      <w:r w:rsidRPr="00B6739C">
        <w:rPr>
          <w:i/>
        </w:rPr>
        <w:t>decides</w:t>
      </w:r>
      <w:r w:rsidRPr="00B6739C">
        <w:t xml:space="preserve"> 3 above noting that any monies left in this account at the end of construction will be placed in the Reserve Account;</w:t>
      </w:r>
    </w:p>
    <w:p w14:paraId="37989409" w14:textId="77777777" w:rsidR="00981E2E" w:rsidRPr="00B6739C" w:rsidRDefault="00981E2E" w:rsidP="00365099">
      <w:r w:rsidRPr="00B6739C">
        <w:t>3</w:t>
      </w:r>
      <w:r w:rsidRPr="00B6739C">
        <w:tab/>
        <w:t>to address the need for temporary conference and meeting facilities during the demolition and early construction phase of the project by producing a list of the needs, including dates of conferences and meetings during this period and report to MSAG on the progress thereof;</w:t>
      </w:r>
    </w:p>
    <w:p w14:paraId="7373F3CF" w14:textId="77777777" w:rsidR="00981E2E" w:rsidRPr="00B6739C" w:rsidRDefault="00981E2E" w:rsidP="00365099">
      <w:r w:rsidRPr="00B6739C">
        <w:t>4</w:t>
      </w:r>
      <w:r w:rsidRPr="00B6739C">
        <w:tab/>
        <w:t xml:space="preserve">to continue the implementation of Council Decisions regarding the preservation of a Popov Room, including providing financial and legal analysis of options presented in paragraph 2.2.18.13 of the Summary record of the ninth and last Plenary Meeting of the 2019 ordinary session of Council (Document </w:t>
      </w:r>
      <w:hyperlink r:id="rId486" w:history="1">
        <w:r w:rsidRPr="00B6739C">
          <w:rPr>
            <w:color w:val="0000FF"/>
            <w:u w:val="single"/>
          </w:rPr>
          <w:t>C19/120</w:t>
        </w:r>
      </w:hyperlink>
      <w:r w:rsidRPr="00B6739C">
        <w:t>);</w:t>
      </w:r>
    </w:p>
    <w:p w14:paraId="425D4489" w14:textId="77777777" w:rsidR="00981E2E" w:rsidRPr="00B6739C" w:rsidRDefault="00981E2E" w:rsidP="00365099">
      <w:r w:rsidRPr="00B6739C">
        <w:t>5</w:t>
      </w:r>
      <w:r w:rsidRPr="00B6739C">
        <w:tab/>
        <w:t>to work with the Host Country to address the implementation of UNDSS requirements for UN MOSS compliance;</w:t>
      </w:r>
    </w:p>
    <w:p w14:paraId="098013A1" w14:textId="77777777" w:rsidR="00A70354" w:rsidRDefault="00A70354" w:rsidP="00365099">
      <w:r>
        <w:br w:type="page"/>
      </w:r>
    </w:p>
    <w:p w14:paraId="0F1B0AD2" w14:textId="49241D2D" w:rsidR="00981E2E" w:rsidRPr="00B6739C" w:rsidRDefault="00981E2E" w:rsidP="00365099">
      <w:r w:rsidRPr="00B6739C">
        <w:lastRenderedPageBreak/>
        <w:t>6</w:t>
      </w:r>
      <w:r w:rsidRPr="00B6739C">
        <w:tab/>
        <w:t>to continue engaging with the Staff Council, to facilitate greater transparency and dialogue in the entire relocation and design process, ensuring morale, well-being, and effectiveness of staff in executing their responsibilities to the benefit of the Union;</w:t>
      </w:r>
    </w:p>
    <w:p w14:paraId="1B7AE5F8" w14:textId="77777777" w:rsidR="00981E2E" w:rsidRPr="00B6739C" w:rsidRDefault="00981E2E" w:rsidP="00365099">
      <w:r w:rsidRPr="00B6739C">
        <w:t>7</w:t>
      </w:r>
      <w:r w:rsidRPr="00B6739C">
        <w:tab/>
        <w:t xml:space="preserve">to create a </w:t>
      </w:r>
      <w:r w:rsidRPr="00B6739C">
        <w:rPr>
          <w:i/>
        </w:rPr>
        <w:t>Staff Working Conditions Strategy and Implementation Plan</w:t>
      </w:r>
      <w:r w:rsidRPr="00B6739C">
        <w:t xml:space="preserve"> for the consideration of Council 2020, including putting in place measures to facilitate flexible work arrangement including plans to allow staff to work from home;</w:t>
      </w:r>
    </w:p>
    <w:p w14:paraId="54D5201A" w14:textId="77777777" w:rsidR="00981E2E" w:rsidRPr="00B6739C" w:rsidRDefault="00981E2E" w:rsidP="00365099">
      <w:r w:rsidRPr="00B6739C">
        <w:t>8</w:t>
      </w:r>
      <w:r w:rsidRPr="00B6739C">
        <w:tab/>
        <w:t>to provide quarterly briefings to the MSAG, including information related to updates of the Risk Register;</w:t>
      </w:r>
    </w:p>
    <w:p w14:paraId="0F3D6A74" w14:textId="77777777" w:rsidR="00981E2E" w:rsidRPr="00B6739C" w:rsidRDefault="00981E2E" w:rsidP="00365099">
      <w:r w:rsidRPr="00B6739C">
        <w:t>9</w:t>
      </w:r>
      <w:r w:rsidRPr="00B6739C">
        <w:tab/>
        <w:t>to conduct regular audits of the project;</w:t>
      </w:r>
    </w:p>
    <w:p w14:paraId="36A2EF34" w14:textId="3392F69C" w:rsidR="00365099" w:rsidRPr="00B6739C" w:rsidRDefault="00981E2E" w:rsidP="00365099">
      <w:r w:rsidRPr="00B6739C">
        <w:t>10</w:t>
      </w:r>
      <w:r w:rsidRPr="00B6739C">
        <w:tab/>
        <w:t>to continue to abide by the highest standards in terms of ethics and procurement in all bidding procedures organized throughout the project.</w:t>
      </w:r>
    </w:p>
    <w:p w14:paraId="54E0BB27" w14:textId="54C9D08F" w:rsidR="004446C6" w:rsidRPr="00D51C74" w:rsidRDefault="004446C6" w:rsidP="004446C6">
      <w:pPr>
        <w:pStyle w:val="Endtext"/>
        <w:rPr>
          <w:lang w:val="en-GB"/>
        </w:rPr>
      </w:pPr>
      <w:r w:rsidRPr="00D51C74">
        <w:rPr>
          <w:lang w:val="en-GB"/>
        </w:rPr>
        <w:t xml:space="preserve">Ref.: </w:t>
      </w:r>
      <w:r w:rsidRPr="00D51C74">
        <w:rPr>
          <w:lang w:val="en-GB"/>
        </w:rPr>
        <w:tab/>
        <w:t xml:space="preserve">Documents </w:t>
      </w:r>
      <w:hyperlink r:id="rId487" w:history="1">
        <w:r w:rsidRPr="00D51C74">
          <w:rPr>
            <w:rStyle w:val="Hyperlink"/>
            <w:lang w:val="en-GB"/>
          </w:rPr>
          <w:t>C19-ADD/5</w:t>
        </w:r>
      </w:hyperlink>
      <w:r w:rsidRPr="00D51C74">
        <w:rPr>
          <w:lang w:val="en-GB"/>
        </w:rPr>
        <w:t xml:space="preserve"> and </w:t>
      </w:r>
      <w:hyperlink r:id="rId488" w:history="1">
        <w:r w:rsidRPr="00D51C74">
          <w:rPr>
            <w:rStyle w:val="Hyperlink"/>
            <w:lang w:val="en-GB"/>
          </w:rPr>
          <w:t>C19-ADD/6</w:t>
        </w:r>
      </w:hyperlink>
      <w:r w:rsidR="00981E2E" w:rsidRPr="00365099">
        <w:rPr>
          <w:rStyle w:val="Hyperlink"/>
          <w:color w:val="auto"/>
          <w:u w:val="none"/>
          <w:lang w:val="en-GB"/>
        </w:rPr>
        <w:t xml:space="preserve">; </w:t>
      </w:r>
      <w:hyperlink r:id="rId489" w:history="1">
        <w:r w:rsidR="00981E2E" w:rsidRPr="00981E2E">
          <w:rPr>
            <w:rStyle w:val="Hyperlink"/>
            <w:lang w:val="en-GB"/>
          </w:rPr>
          <w:t>C21/77</w:t>
        </w:r>
      </w:hyperlink>
      <w:r w:rsidR="00981E2E">
        <w:rPr>
          <w:rStyle w:val="Hyperlink"/>
          <w:color w:val="auto"/>
          <w:u w:val="none"/>
          <w:lang w:val="en-GB"/>
        </w:rPr>
        <w:t xml:space="preserve">, </w:t>
      </w:r>
      <w:hyperlink r:id="rId490" w:history="1">
        <w:r w:rsidR="00981E2E" w:rsidRPr="00981E2E">
          <w:rPr>
            <w:rStyle w:val="Hyperlink"/>
            <w:lang w:val="en-GB"/>
          </w:rPr>
          <w:t>C21/99</w:t>
        </w:r>
      </w:hyperlink>
      <w:r w:rsidR="00981E2E" w:rsidRPr="00365099">
        <w:rPr>
          <w:lang w:val="en-GB"/>
        </w:rPr>
        <w:t xml:space="preserve"> </w:t>
      </w:r>
      <w:r w:rsidR="00981E2E" w:rsidRPr="00365099">
        <w:rPr>
          <w:rStyle w:val="Hyperlink"/>
          <w:color w:val="auto"/>
          <w:u w:val="none"/>
          <w:lang w:val="en-GB"/>
        </w:rPr>
        <w:t>and</w:t>
      </w:r>
      <w:r w:rsidR="00981E2E" w:rsidRPr="00365099">
        <w:rPr>
          <w:rStyle w:val="Hyperlink"/>
          <w:lang w:val="en-GB"/>
        </w:rPr>
        <w:t xml:space="preserve"> </w:t>
      </w:r>
      <w:hyperlink r:id="rId491" w:history="1">
        <w:r w:rsidR="00981E2E" w:rsidRPr="00365099">
          <w:rPr>
            <w:rStyle w:val="Hyperlink"/>
            <w:lang w:val="en-GB"/>
          </w:rPr>
          <w:t>DM-21/1017</w:t>
        </w:r>
      </w:hyperlink>
      <w:r w:rsidR="00981E2E" w:rsidRPr="00365099">
        <w:rPr>
          <w:lang w:val="en-GB"/>
        </w:rPr>
        <w:t>.</w:t>
      </w:r>
    </w:p>
    <w:p w14:paraId="13270CC6" w14:textId="77777777" w:rsidR="004446C6" w:rsidRDefault="004446C6" w:rsidP="004446C6">
      <w:pPr>
        <w:jc w:val="center"/>
      </w:pPr>
      <w:r>
        <w:t>______________</w:t>
      </w:r>
    </w:p>
    <w:p w14:paraId="17419C69" w14:textId="117DB785" w:rsidR="00150BE2" w:rsidRDefault="00150BE2" w:rsidP="00150BE2">
      <w:pPr>
        <w:rPr>
          <w:b/>
        </w:rPr>
      </w:pPr>
    </w:p>
    <w:p w14:paraId="1EF62D5B" w14:textId="7D917118" w:rsidR="00A70354" w:rsidRDefault="00A70354" w:rsidP="00150BE2">
      <w:pPr>
        <w:rPr>
          <w:b/>
        </w:rPr>
      </w:pPr>
    </w:p>
    <w:p w14:paraId="4FACA060" w14:textId="0F57C745" w:rsidR="00A70354" w:rsidRDefault="00A70354" w:rsidP="00150BE2">
      <w:pPr>
        <w:rPr>
          <w:b/>
        </w:rPr>
      </w:pPr>
    </w:p>
    <w:p w14:paraId="358460C8" w14:textId="70E74386" w:rsidR="00A70354" w:rsidRDefault="00A70354" w:rsidP="00150BE2">
      <w:pPr>
        <w:rPr>
          <w:b/>
        </w:rPr>
      </w:pPr>
    </w:p>
    <w:p w14:paraId="73166EA7" w14:textId="1BCFDAC0" w:rsidR="00A70354" w:rsidRDefault="00A70354" w:rsidP="00150BE2">
      <w:pPr>
        <w:rPr>
          <w:b/>
        </w:rPr>
      </w:pPr>
    </w:p>
    <w:p w14:paraId="1007C8FA" w14:textId="08296C9F" w:rsidR="00A70354" w:rsidRDefault="00A70354" w:rsidP="00150BE2">
      <w:pPr>
        <w:rPr>
          <w:b/>
        </w:rPr>
      </w:pPr>
    </w:p>
    <w:p w14:paraId="3838B36E" w14:textId="24CD7B62" w:rsidR="00A70354" w:rsidRDefault="00A70354" w:rsidP="00150BE2">
      <w:pPr>
        <w:rPr>
          <w:b/>
        </w:rPr>
      </w:pPr>
    </w:p>
    <w:p w14:paraId="7A032EFF" w14:textId="77777777" w:rsidR="00A70354" w:rsidRPr="00D51C74" w:rsidRDefault="00A70354" w:rsidP="00150BE2">
      <w:pPr>
        <w:rPr>
          <w:b/>
        </w:rPr>
      </w:pPr>
    </w:p>
    <w:p w14:paraId="28C1D992" w14:textId="77777777" w:rsidR="00150BE2" w:rsidRPr="00FD5E3D" w:rsidRDefault="00150BE2" w:rsidP="00150BE2">
      <w:pPr>
        <w:pStyle w:val="Endtext"/>
        <w:rPr>
          <w:lang w:val="en-GB"/>
        </w:rPr>
      </w:pPr>
      <w:bookmarkStart w:id="2488" w:name="_Toc81880187"/>
      <w:bookmarkStart w:id="2489" w:name="_Toc310425188"/>
      <w:bookmarkStart w:id="2490" w:name="_Toc342900303"/>
      <w:bookmarkStart w:id="2491" w:name="_Toc363745636"/>
      <w:bookmarkStart w:id="2492" w:name="_Toc363819658"/>
      <w:bookmarkStart w:id="2493" w:name="_Toc364931018"/>
      <w:bookmarkStart w:id="2494" w:name="_Toc404875386"/>
    </w:p>
    <w:p w14:paraId="2B48501E" w14:textId="77777777" w:rsidR="00A70354" w:rsidRDefault="00A70354" w:rsidP="00150BE2">
      <w:pPr>
        <w:pStyle w:val="Chaptitle"/>
        <w:sectPr w:rsidR="00A70354" w:rsidSect="006B462B">
          <w:headerReference w:type="even" r:id="rId492"/>
          <w:headerReference w:type="default" r:id="rId493"/>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495" w:name="_Toc458082560"/>
      <w:bookmarkStart w:id="2496" w:name="_Toc489512250"/>
      <w:bookmarkStart w:id="2497" w:name="_Toc15484043"/>
      <w:bookmarkStart w:id="2498" w:name="_Toc16001406"/>
    </w:p>
    <w:p w14:paraId="530622BB" w14:textId="32B6D64F" w:rsidR="00150BE2" w:rsidRDefault="00150BE2" w:rsidP="00150BE2">
      <w:pPr>
        <w:pStyle w:val="Chaptitle"/>
      </w:pPr>
      <w:bookmarkStart w:id="2499" w:name="_Toc119575952"/>
      <w:r w:rsidRPr="00A92C17">
        <w:lastRenderedPageBreak/>
        <w:t>7.2</w:t>
      </w:r>
      <w:r w:rsidRPr="00A92C17">
        <w:tab/>
        <w:t>Other miscellaneous matters</w:t>
      </w:r>
      <w:bookmarkEnd w:id="2488"/>
      <w:bookmarkEnd w:id="2489"/>
      <w:bookmarkEnd w:id="2490"/>
      <w:bookmarkEnd w:id="2491"/>
      <w:bookmarkEnd w:id="2492"/>
      <w:bookmarkEnd w:id="2493"/>
      <w:bookmarkEnd w:id="2494"/>
      <w:bookmarkEnd w:id="2495"/>
      <w:bookmarkEnd w:id="2496"/>
      <w:bookmarkEnd w:id="2497"/>
      <w:bookmarkEnd w:id="2498"/>
      <w:bookmarkEnd w:id="2499"/>
    </w:p>
    <w:p w14:paraId="2D6F46D0" w14:textId="77777777" w:rsidR="00150BE2" w:rsidRPr="00B74775" w:rsidRDefault="00150BE2" w:rsidP="00150BE2">
      <w:pPr>
        <w:pStyle w:val="ResNo"/>
        <w:keepNext/>
        <w:keepLines/>
      </w:pPr>
      <w:bookmarkStart w:id="2500" w:name="r1307"/>
      <w:bookmarkStart w:id="2501" w:name="r1327"/>
      <w:bookmarkStart w:id="2502" w:name="_Toc424562836"/>
      <w:bookmarkStart w:id="2503" w:name="_Toc458082561"/>
      <w:bookmarkStart w:id="2504" w:name="_Toc489512251"/>
      <w:bookmarkStart w:id="2505" w:name="_Toc15484044"/>
      <w:bookmarkStart w:id="2506" w:name="_Toc16001407"/>
      <w:bookmarkStart w:id="2507" w:name="_Toc119575953"/>
      <w:bookmarkStart w:id="2508" w:name="_Toc63839196"/>
      <w:bookmarkStart w:id="2509" w:name="_Toc78271441"/>
      <w:bookmarkStart w:id="2510" w:name="_Toc81880208"/>
      <w:bookmarkEnd w:id="2500"/>
      <w:bookmarkEnd w:id="2501"/>
      <w:r>
        <w:t>resolution 1327</w:t>
      </w:r>
      <w:r w:rsidRPr="00B74775">
        <w:t xml:space="preserve"> (C</w:t>
      </w:r>
      <w:r>
        <w:t>11</w:t>
      </w:r>
      <w:r w:rsidRPr="00B74775">
        <w:rPr>
          <w:caps w:val="0"/>
        </w:rPr>
        <w:t>)</w:t>
      </w:r>
      <w:bookmarkEnd w:id="2502"/>
      <w:bookmarkEnd w:id="2503"/>
      <w:bookmarkEnd w:id="2504"/>
      <w:bookmarkEnd w:id="2505"/>
      <w:bookmarkEnd w:id="2506"/>
      <w:bookmarkEnd w:id="2507"/>
    </w:p>
    <w:p w14:paraId="20FC5C1A" w14:textId="77777777" w:rsidR="00150BE2" w:rsidRPr="0025618E" w:rsidRDefault="00150BE2" w:rsidP="00150BE2">
      <w:pPr>
        <w:pStyle w:val="Restitle"/>
        <w:keepNext/>
      </w:pPr>
      <w:bookmarkStart w:id="2511" w:name="_Toc458082562"/>
      <w:bookmarkStart w:id="2512" w:name="_Toc489512252"/>
      <w:bookmarkStart w:id="2513" w:name="_Toc15484045"/>
      <w:bookmarkStart w:id="2514" w:name="_Toc16001408"/>
      <w:bookmarkStart w:id="2515" w:name="_Toc119575954"/>
      <w:r w:rsidRPr="00230FD4">
        <w:rPr>
          <w:bCs/>
          <w:szCs w:val="24"/>
        </w:rPr>
        <w:t xml:space="preserve">ITU’s role in </w:t>
      </w:r>
      <w:r>
        <w:rPr>
          <w:bCs/>
          <w:szCs w:val="24"/>
        </w:rPr>
        <w:t>ICT</w:t>
      </w:r>
      <w:r w:rsidRPr="00230FD4">
        <w:rPr>
          <w:bCs/>
          <w:szCs w:val="24"/>
        </w:rPr>
        <w:t>s and the empowerment of women and girls</w:t>
      </w:r>
      <w:bookmarkEnd w:id="2511"/>
      <w:bookmarkEnd w:id="2512"/>
      <w:bookmarkEnd w:id="2513"/>
      <w:bookmarkEnd w:id="2514"/>
      <w:bookmarkEnd w:id="2515"/>
    </w:p>
    <w:p w14:paraId="0C661050" w14:textId="77777777" w:rsidR="00150BE2" w:rsidRPr="007444F8" w:rsidRDefault="00150BE2" w:rsidP="00150BE2">
      <w:pPr>
        <w:pStyle w:val="Normalaftertitle"/>
      </w:pPr>
      <w:bookmarkStart w:id="2516" w:name="_Toc184116514"/>
      <w:r w:rsidRPr="007444F8">
        <w:t>The Council,</w:t>
      </w:r>
    </w:p>
    <w:p w14:paraId="428C8FC0" w14:textId="77777777" w:rsidR="00150BE2" w:rsidRPr="007444F8" w:rsidRDefault="00150BE2" w:rsidP="00150BE2">
      <w:pPr>
        <w:pStyle w:val="Call"/>
      </w:pPr>
      <w:r w:rsidRPr="007444F8">
        <w:t xml:space="preserve">considering </w:t>
      </w:r>
    </w:p>
    <w:p w14:paraId="2573858E" w14:textId="77777777" w:rsidR="00150BE2" w:rsidRPr="007444F8" w:rsidRDefault="00150BE2" w:rsidP="00150BE2">
      <w:r w:rsidRPr="00C7432C">
        <w:rPr>
          <w:i/>
        </w:rPr>
        <w:t>а)</w:t>
      </w:r>
      <w:r>
        <w:tab/>
      </w:r>
      <w:r w:rsidRPr="007444F8">
        <w:t>the Convention on the Elimination of all Forms of Discrimination Against Women, adopted on 18 December 1979 by the UN General Assembly, often described as an international bill of rights for women</w:t>
      </w:r>
      <w:r>
        <w:t>. C</w:t>
      </w:r>
      <w:r w:rsidRPr="007444F8">
        <w:t>onsisting of a preamble and 30 articles, it defines discrimination against women and sets up an agenda for national action to end such di</w:t>
      </w:r>
      <w:r>
        <w:t>scrimination;</w:t>
      </w:r>
    </w:p>
    <w:p w14:paraId="5BD75307" w14:textId="77777777" w:rsidR="00150BE2" w:rsidRDefault="00150BE2" w:rsidP="00150BE2">
      <w:r w:rsidRPr="00C7432C">
        <w:rPr>
          <w:i/>
          <w:iCs/>
        </w:rPr>
        <w:t>b)</w:t>
      </w:r>
      <w:r>
        <w:tab/>
      </w:r>
      <w:r w:rsidRPr="007444F8">
        <w:t>the Plenipotentiary Conference of the International Telecommunication Union Resolution 70</w:t>
      </w:r>
      <w:r>
        <w:t xml:space="preserve"> (Rev. Guadalajara, 2010) </w:t>
      </w:r>
      <w:r w:rsidRPr="007444F8">
        <w:t>“Gender mainstreaming in ITU and promotion of gender equality and the empowerment of women through information and communication technol</w:t>
      </w:r>
      <w:r>
        <w:t>ogies”;</w:t>
      </w:r>
    </w:p>
    <w:p w14:paraId="6E992774" w14:textId="77777777" w:rsidR="00150BE2" w:rsidRDefault="00150BE2" w:rsidP="00150BE2">
      <w:r w:rsidRPr="00C7432C">
        <w:rPr>
          <w:i/>
          <w:iCs/>
        </w:rPr>
        <w:t>c)</w:t>
      </w:r>
      <w:r>
        <w:tab/>
      </w:r>
      <w:r w:rsidRPr="007444F8">
        <w:t>the United Nations General Assembly Resolution 64/289, on system-wide coherence adopted on 21 July 2010, that established the United Nations Entity for Gender Equality and the Empowerment of Women, known as "UN Women" with the mandate to promote gender equali</w:t>
      </w:r>
      <w:r>
        <w:t>ty and the empowerment of women;</w:t>
      </w:r>
    </w:p>
    <w:p w14:paraId="048B8D46" w14:textId="77777777" w:rsidR="00150BE2" w:rsidRDefault="00150BE2" w:rsidP="00150BE2">
      <w:r w:rsidRPr="00C7432C">
        <w:rPr>
          <w:i/>
          <w:iCs/>
        </w:rPr>
        <w:t>d)</w:t>
      </w:r>
      <w:r>
        <w:tab/>
      </w:r>
      <w:r w:rsidRPr="007444F8">
        <w:t>the Millennium Development Goal 3 “Promote Gender Equality and Empower Women” call</w:t>
      </w:r>
      <w:r>
        <w:t>ing</w:t>
      </w:r>
      <w:r w:rsidRPr="007444F8">
        <w:t xml:space="preserve"> to eliminate gender disparity in primary and secondary education, preferably by 2005, and in all levels of education no later than 2015. </w:t>
      </w:r>
      <w:r>
        <w:t xml:space="preserve">The </w:t>
      </w:r>
      <w:r w:rsidRPr="007444F8">
        <w:t>Millennium Declaration and Millennium Development Goals were embraced by all UN Member States</w:t>
      </w:r>
      <w:r>
        <w:t>;</w:t>
      </w:r>
    </w:p>
    <w:p w14:paraId="78B75AEB" w14:textId="77777777" w:rsidR="00150BE2" w:rsidRPr="007444F8" w:rsidRDefault="00150BE2" w:rsidP="00150BE2">
      <w:r w:rsidRPr="00C7432C">
        <w:rPr>
          <w:i/>
          <w:iCs/>
        </w:rPr>
        <w:t>e)</w:t>
      </w:r>
      <w:r>
        <w:tab/>
      </w:r>
      <w:r w:rsidRPr="007444F8">
        <w:t>the United Nations Secretary-General during the sixty fourth General Assembly declared that “equality for women and girls is not only a basic human right it is a social and economic imperative. Where women are educated and empowered, economies are more productive and strong. Where women are fully represented, societies are more peaceful and stable."</w:t>
      </w:r>
      <w:r>
        <w:t>,</w:t>
      </w:r>
    </w:p>
    <w:p w14:paraId="2D27D4D2" w14:textId="77777777" w:rsidR="00150BE2" w:rsidRPr="007444F8" w:rsidRDefault="00150BE2" w:rsidP="00150BE2">
      <w:pPr>
        <w:pStyle w:val="Call"/>
      </w:pPr>
      <w:r w:rsidRPr="007444F8">
        <w:t>considering further</w:t>
      </w:r>
    </w:p>
    <w:p w14:paraId="6C1C420C" w14:textId="77777777" w:rsidR="00150BE2" w:rsidRPr="007444F8" w:rsidRDefault="00150BE2" w:rsidP="00150BE2">
      <w:r w:rsidRPr="00C7432C">
        <w:rPr>
          <w:i/>
          <w:iCs/>
        </w:rPr>
        <w:t>a)</w:t>
      </w:r>
      <w:r>
        <w:tab/>
      </w:r>
      <w:r w:rsidRPr="007444F8">
        <w:t>the progress made by ITU, and in particular the Telecommunication Development Bureau (BDT), in the development and implementation of actions and projects that use ICTs for the economic and social empowerment of women and girls, as well as in increasing awareness of the links between gender issues and ICTs within the Union and among Member States and Sector Members;</w:t>
      </w:r>
    </w:p>
    <w:p w14:paraId="131EA453" w14:textId="6CDCEB0A" w:rsidR="00150BE2" w:rsidRDefault="00150BE2" w:rsidP="00150BE2">
      <w:r w:rsidRPr="00C7432C">
        <w:rPr>
          <w:i/>
          <w:iCs/>
        </w:rPr>
        <w:t>b)</w:t>
      </w:r>
      <w:r>
        <w:tab/>
      </w:r>
      <w:r w:rsidRPr="007444F8">
        <w:t>the results achieved by the Working Group on Gender Iss</w:t>
      </w:r>
      <w:r>
        <w:t>ues in promoting gender equality,</w:t>
      </w:r>
    </w:p>
    <w:p w14:paraId="7231D34B" w14:textId="0E6FBA7E"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1992AF3D" w14:textId="29E9E43B" w:rsidR="00150BE2" w:rsidRPr="007444F8" w:rsidRDefault="00150BE2" w:rsidP="00150BE2">
      <w:pPr>
        <w:pStyle w:val="Call"/>
      </w:pPr>
      <w:r w:rsidRPr="007444F8">
        <w:lastRenderedPageBreak/>
        <w:t>recognizing</w:t>
      </w:r>
    </w:p>
    <w:p w14:paraId="2B597BA5" w14:textId="77777777" w:rsidR="00150BE2" w:rsidRPr="007444F8" w:rsidRDefault="00150BE2" w:rsidP="00150BE2">
      <w:r w:rsidRPr="00C7432C">
        <w:rPr>
          <w:i/>
          <w:iCs/>
        </w:rPr>
        <w:t>a)</w:t>
      </w:r>
      <w:r>
        <w:tab/>
      </w:r>
      <w:r w:rsidRPr="007444F8">
        <w:t>that society as a whole, particularly in the context of the information and knowledge society, will benefit from equal participation of women and men in policy-making and decision-making and equal access to communication services for both women and men;</w:t>
      </w:r>
    </w:p>
    <w:p w14:paraId="69D08308" w14:textId="77777777" w:rsidR="00150BE2" w:rsidRPr="007444F8" w:rsidRDefault="00150BE2" w:rsidP="00150BE2">
      <w:r w:rsidRPr="00C7432C">
        <w:rPr>
          <w:i/>
          <w:iCs/>
        </w:rPr>
        <w:t>b)</w:t>
      </w:r>
      <w:r>
        <w:tab/>
      </w:r>
      <w:r w:rsidRPr="007444F8">
        <w:t>that information and communication technologies (ICTs) are tools through which gender equality and women's empowerment can be enhanced, and are integral to the creation of societies in which both women and men can substantively contribute and participate;</w:t>
      </w:r>
    </w:p>
    <w:p w14:paraId="7F3FC6CF" w14:textId="77777777" w:rsidR="00150BE2" w:rsidRPr="007444F8" w:rsidRDefault="00150BE2" w:rsidP="00150BE2">
      <w:r w:rsidRPr="00C7432C">
        <w:rPr>
          <w:i/>
          <w:iCs/>
        </w:rPr>
        <w:t>c)</w:t>
      </w:r>
      <w:r>
        <w:tab/>
      </w:r>
      <w:r w:rsidRPr="007444F8">
        <w:t>that the outcomes of the World Summit on the Information Society (WSIS), namely the Geneva Declaration of Principles, the Geneva Plan of Action, the Tunis Commitment and the Tunis Agenda, outlined the concept of the information society and that continued efforts must be undertaken in this context to bridge the gender digital divide;</w:t>
      </w:r>
    </w:p>
    <w:p w14:paraId="4CBAEB89" w14:textId="77777777" w:rsidR="00150BE2" w:rsidRPr="007444F8" w:rsidRDefault="00150BE2" w:rsidP="00150BE2">
      <w:r w:rsidRPr="00C7432C">
        <w:rPr>
          <w:i/>
          <w:iCs/>
        </w:rPr>
        <w:t>d)</w:t>
      </w:r>
      <w:r>
        <w:tab/>
      </w:r>
      <w:r w:rsidRPr="007444F8">
        <w:t>that there are a growing number of women in the ICT field with decision-making power, including in relevant ministries, national regulatory authorities and industry, who could promote the work of ITU so as to encourage girls to choose a career in the field of ICT and foster the use of ICTs for the social and economic empowerment of women and girls,</w:t>
      </w:r>
    </w:p>
    <w:p w14:paraId="39EAB5D2" w14:textId="77777777" w:rsidR="00150BE2" w:rsidRPr="007444F8" w:rsidRDefault="00150BE2" w:rsidP="00150BE2">
      <w:pPr>
        <w:pStyle w:val="Call"/>
      </w:pPr>
      <w:r w:rsidRPr="007444F8">
        <w:t>recognizing further</w:t>
      </w:r>
    </w:p>
    <w:p w14:paraId="7C4E04F7" w14:textId="77777777" w:rsidR="00150BE2" w:rsidRPr="007444F8" w:rsidRDefault="00150BE2" w:rsidP="00150BE2">
      <w:r w:rsidRPr="00C7432C">
        <w:rPr>
          <w:i/>
          <w:iCs/>
        </w:rPr>
        <w:t>a)</w:t>
      </w:r>
      <w:r>
        <w:tab/>
      </w:r>
      <w:r w:rsidRPr="007444F8">
        <w:t>the progress achieved in raising awareness, both within ITU and among Member States, of the importance of integrating a gender perspective in all ITU work program</w:t>
      </w:r>
      <w:r>
        <w:t>me</w:t>
      </w:r>
      <w:r w:rsidRPr="007444F8">
        <w:t>s and of increasing the number of women professionals in ITU, especially at the senior management level, while at the same time working towards the equal access of women and men to posts in the General Service category;</w:t>
      </w:r>
    </w:p>
    <w:p w14:paraId="5821631A" w14:textId="77777777" w:rsidR="00150BE2" w:rsidRPr="007444F8" w:rsidRDefault="00150BE2" w:rsidP="00150BE2">
      <w:r w:rsidRPr="00C7432C">
        <w:rPr>
          <w:i/>
          <w:iCs/>
        </w:rPr>
        <w:t>b)</w:t>
      </w:r>
      <w:r>
        <w:tab/>
      </w:r>
      <w:r w:rsidRPr="007444F8">
        <w:t>the considerable recognition given to the work of ITU in gender and ICT within the UN family of organizations,</w:t>
      </w:r>
    </w:p>
    <w:p w14:paraId="13E3C187" w14:textId="77777777" w:rsidR="00150BE2" w:rsidRPr="007444F8" w:rsidRDefault="00150BE2" w:rsidP="00150BE2">
      <w:pPr>
        <w:pStyle w:val="Call"/>
      </w:pPr>
      <w:r w:rsidRPr="007444F8">
        <w:t>noting</w:t>
      </w:r>
    </w:p>
    <w:p w14:paraId="23840CCB" w14:textId="77777777" w:rsidR="00150BE2" w:rsidRDefault="00150BE2" w:rsidP="00150BE2">
      <w:r w:rsidRPr="00C7432C">
        <w:rPr>
          <w:i/>
          <w:iCs/>
        </w:rPr>
        <w:t>a)</w:t>
      </w:r>
      <w:r>
        <w:tab/>
      </w:r>
      <w:r w:rsidRPr="007444F8">
        <w:t>that Resolution 70 (Rev. Guadalajara, 2010) instructs the ITU Council to consider adopting the theme "Women and girls in ICT" to mark World Telecommunication and Information Society Day in 2012;</w:t>
      </w:r>
    </w:p>
    <w:p w14:paraId="1BEB9CCB" w14:textId="77777777" w:rsidR="00150BE2" w:rsidRPr="007444F8" w:rsidRDefault="00150BE2" w:rsidP="00150BE2">
      <w:r w:rsidRPr="00C7432C">
        <w:rPr>
          <w:i/>
          <w:iCs/>
        </w:rPr>
        <w:t>b)</w:t>
      </w:r>
      <w:r>
        <w:tab/>
      </w:r>
      <w:r w:rsidRPr="007444F8">
        <w:t>that there is a need for ITU to investigate, analyze and further understand the impact of telecommunication/ICT technologies on women and men;</w:t>
      </w:r>
    </w:p>
    <w:p w14:paraId="38EAD171" w14:textId="77777777" w:rsidR="00150BE2" w:rsidRPr="007444F8" w:rsidRDefault="00150BE2" w:rsidP="00150BE2">
      <w:r w:rsidRPr="00C7432C">
        <w:rPr>
          <w:i/>
          <w:iCs/>
        </w:rPr>
        <w:t>c)</w:t>
      </w:r>
      <w:r>
        <w:tab/>
      </w:r>
      <w:r w:rsidRPr="007444F8">
        <w:t>that ITU should take the lead in establishing gender-relevant indicators for the telecommunication/ICT sector;</w:t>
      </w:r>
    </w:p>
    <w:p w14:paraId="2371B0A6" w14:textId="77777777" w:rsidR="00150BE2" w:rsidRPr="007444F8" w:rsidRDefault="00150BE2" w:rsidP="00150BE2">
      <w:r w:rsidRPr="00C7432C">
        <w:rPr>
          <w:i/>
          <w:iCs/>
        </w:rPr>
        <w:t>d)</w:t>
      </w:r>
      <w:r>
        <w:tab/>
      </w:r>
      <w:r w:rsidRPr="007444F8">
        <w:t>that more work needs to be done to ensure that the gender perspective is included in all ITU policies, work programs, information dissemination activities, publications, study groups, seminars, workshops and conferences;</w:t>
      </w:r>
    </w:p>
    <w:p w14:paraId="5B92868D" w14:textId="77777777" w:rsidR="00150BE2" w:rsidRPr="007444F8" w:rsidRDefault="00150BE2" w:rsidP="00150BE2">
      <w:r w:rsidRPr="00C7432C">
        <w:rPr>
          <w:i/>
          <w:iCs/>
        </w:rPr>
        <w:t>e)</w:t>
      </w:r>
      <w:r>
        <w:tab/>
      </w:r>
      <w:r w:rsidRPr="007444F8">
        <w:t>that there is a need to foster participation of women in the ICT domain to provide input for further policy developments,</w:t>
      </w:r>
    </w:p>
    <w:p w14:paraId="1F40BC8C" w14:textId="10AAE59F" w:rsidR="00150BE2" w:rsidRPr="007444F8" w:rsidRDefault="00150BE2" w:rsidP="00150BE2">
      <w:pPr>
        <w:pStyle w:val="Call"/>
      </w:pPr>
      <w:r w:rsidRPr="007444F8">
        <w:t>resolves</w:t>
      </w:r>
    </w:p>
    <w:p w14:paraId="118DFADD" w14:textId="77777777" w:rsidR="00150BE2" w:rsidRDefault="00150BE2" w:rsidP="00150BE2">
      <w:r>
        <w:t>1</w:t>
      </w:r>
      <w:r>
        <w:tab/>
      </w:r>
      <w:r w:rsidRPr="007444F8">
        <w:t xml:space="preserve">to include the theme “Women and Girls in ICT” among those addressed at the WSIS Forum 2012, and to </w:t>
      </w:r>
      <w:r>
        <w:t xml:space="preserve">approve </w:t>
      </w:r>
      <w:r w:rsidRPr="007444F8">
        <w:t xml:space="preserve">it as </w:t>
      </w:r>
      <w:r>
        <w:t xml:space="preserve">the </w:t>
      </w:r>
      <w:r w:rsidRPr="007444F8">
        <w:t xml:space="preserve">theme </w:t>
      </w:r>
      <w:r>
        <w:t xml:space="preserve">for </w:t>
      </w:r>
      <w:r w:rsidRPr="007444F8">
        <w:t>the “2012 World Telecommunication and Information Society Day,” in accordance with Resolution 68 (Rev. Guadalajara, 2010)</w:t>
      </w:r>
      <w:r>
        <w:t>;</w:t>
      </w:r>
    </w:p>
    <w:p w14:paraId="414C39DD" w14:textId="77777777"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DDA603" w14:textId="46BC4FBF" w:rsidR="00150BE2" w:rsidRPr="00E775FD" w:rsidRDefault="00150BE2" w:rsidP="00150BE2">
      <w:r>
        <w:lastRenderedPageBreak/>
        <w:t>2</w:t>
      </w:r>
      <w:r>
        <w:tab/>
      </w:r>
      <w:r w:rsidRPr="007444F8">
        <w:t xml:space="preserve">to invite all Members </w:t>
      </w:r>
      <w:r>
        <w:t xml:space="preserve">States and Sector Members </w:t>
      </w:r>
      <w:r w:rsidRPr="007444F8">
        <w:t xml:space="preserve">of the Union to establish and denote annually the international “Girls in ICT” day to be held on </w:t>
      </w:r>
      <w:r>
        <w:t xml:space="preserve">the </w:t>
      </w:r>
      <w:r w:rsidRPr="007444F8">
        <w:t>fourth Thursday of April, when ICT companies, other companies with ICT departments, ICT training facilities, universities, research centers, and all ICT-related institutions are invited to organize an open day for girls, in order to include ICT as an educational and career opportunity for girls globally.</w:t>
      </w:r>
    </w:p>
    <w:p w14:paraId="68367DA1"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94" w:history="1">
        <w:r w:rsidRPr="003C453B">
          <w:rPr>
            <w:rStyle w:val="Hyperlink"/>
            <w:lang w:val="fr-FR"/>
          </w:rPr>
          <w:t>C11/81</w:t>
        </w:r>
      </w:hyperlink>
      <w:r w:rsidRPr="00C76172">
        <w:rPr>
          <w:lang w:val="fr-FR"/>
        </w:rPr>
        <w:t xml:space="preserve"> and </w:t>
      </w:r>
      <w:hyperlink r:id="rId495" w:history="1">
        <w:r w:rsidRPr="003C453B">
          <w:rPr>
            <w:rStyle w:val="Hyperlink"/>
            <w:lang w:val="fr-FR"/>
          </w:rPr>
          <w:t>C11/86</w:t>
        </w:r>
      </w:hyperlink>
      <w:r w:rsidRPr="00C76172">
        <w:rPr>
          <w:lang w:val="fr-FR"/>
        </w:rPr>
        <w:t>.</w:t>
      </w:r>
    </w:p>
    <w:p w14:paraId="518FA9EA" w14:textId="77777777" w:rsidR="00BE2D05" w:rsidRDefault="00BE2D05">
      <w:pPr>
        <w:jc w:val="center"/>
      </w:pPr>
      <w:r>
        <w:t>______________</w:t>
      </w:r>
    </w:p>
    <w:p w14:paraId="491C2C7E" w14:textId="77777777" w:rsidR="00150BE2" w:rsidRDefault="00150BE2" w:rsidP="00150BE2">
      <w:pPr>
        <w:pStyle w:val="ResNo"/>
        <w:keepNext/>
        <w:keepLines/>
      </w:pPr>
      <w:bookmarkStart w:id="2517" w:name="r1367"/>
      <w:bookmarkStart w:id="2518" w:name="r1374"/>
      <w:bookmarkStart w:id="2519" w:name="_Toc424562838"/>
      <w:bookmarkStart w:id="2520" w:name="_Toc458082563"/>
      <w:bookmarkStart w:id="2521" w:name="_Toc489512253"/>
      <w:bookmarkStart w:id="2522" w:name="_Toc15484046"/>
      <w:bookmarkStart w:id="2523" w:name="_Toc16001409"/>
      <w:bookmarkStart w:id="2524" w:name="_Toc119575955"/>
      <w:bookmarkStart w:id="2525" w:name="_Toc364931029"/>
      <w:bookmarkStart w:id="2526" w:name="_Toc310424603"/>
      <w:bookmarkStart w:id="2527" w:name="_Toc310425197"/>
      <w:bookmarkStart w:id="2528" w:name="_Toc342900312"/>
      <w:bookmarkStart w:id="2529" w:name="_Toc363819667"/>
      <w:bookmarkEnd w:id="2517"/>
      <w:bookmarkEnd w:id="2518"/>
      <w:r>
        <w:t>RESOLUTION 1374 (C15)</w:t>
      </w:r>
      <w:bookmarkEnd w:id="2519"/>
      <w:bookmarkEnd w:id="2520"/>
      <w:bookmarkEnd w:id="2521"/>
      <w:bookmarkEnd w:id="2522"/>
      <w:bookmarkEnd w:id="2523"/>
      <w:bookmarkEnd w:id="2524"/>
    </w:p>
    <w:p w14:paraId="58E3B2F7" w14:textId="7F1AC83E" w:rsidR="00150BE2" w:rsidRDefault="00150BE2" w:rsidP="00150BE2">
      <w:pPr>
        <w:pStyle w:val="Restitle"/>
        <w:keepNext/>
        <w:keepLines/>
      </w:pPr>
      <w:bookmarkStart w:id="2530" w:name="_Toc458082564"/>
      <w:bookmarkStart w:id="2531" w:name="_Toc489512254"/>
      <w:bookmarkStart w:id="2532" w:name="_Toc15484047"/>
      <w:bookmarkStart w:id="2533" w:name="_Toc16001410"/>
      <w:bookmarkStart w:id="2534" w:name="_Toc119575956"/>
      <w:r>
        <w:t xml:space="preserve">Accelerating the </w:t>
      </w:r>
      <w:r w:rsidRPr="00881E3B">
        <w:t>Empowerment and Engagement of</w:t>
      </w:r>
      <w:r w:rsidR="00346102">
        <w:br/>
      </w:r>
      <w:r w:rsidRPr="00881E3B">
        <w:t>Youth through Telecommunication/Information and</w:t>
      </w:r>
      <w:r w:rsidR="00346102">
        <w:br/>
      </w:r>
      <w:r w:rsidRPr="00881E3B">
        <w:t>Communication Technology (ICT)</w:t>
      </w:r>
      <w:bookmarkEnd w:id="2530"/>
      <w:bookmarkEnd w:id="2531"/>
      <w:bookmarkEnd w:id="2532"/>
      <w:bookmarkEnd w:id="2533"/>
      <w:bookmarkEnd w:id="2534"/>
    </w:p>
    <w:p w14:paraId="32559BBA" w14:textId="77777777" w:rsidR="00150BE2" w:rsidRPr="00937545" w:rsidRDefault="00150BE2" w:rsidP="00150BE2">
      <w:pPr>
        <w:keepNext/>
        <w:keepLines/>
        <w:ind w:left="1134" w:hanging="1134"/>
        <w:rPr>
          <w:szCs w:val="24"/>
        </w:rPr>
      </w:pPr>
      <w:r w:rsidRPr="00937545">
        <w:rPr>
          <w:szCs w:val="24"/>
        </w:rPr>
        <w:t>The Council,</w:t>
      </w:r>
    </w:p>
    <w:p w14:paraId="1943FAED" w14:textId="77777777" w:rsidR="00150BE2" w:rsidRPr="00937545" w:rsidRDefault="00150BE2" w:rsidP="00150BE2">
      <w:pPr>
        <w:pStyle w:val="Call"/>
        <w:rPr>
          <w:szCs w:val="24"/>
        </w:rPr>
      </w:pPr>
      <w:r w:rsidRPr="00937545">
        <w:rPr>
          <w:szCs w:val="24"/>
        </w:rPr>
        <w:t>considering</w:t>
      </w:r>
    </w:p>
    <w:p w14:paraId="5FFE0D18" w14:textId="77777777" w:rsidR="00150BE2" w:rsidRPr="00937545" w:rsidRDefault="00150BE2" w:rsidP="00150BE2">
      <w:pPr>
        <w:rPr>
          <w:szCs w:val="24"/>
        </w:rPr>
      </w:pPr>
      <w:r w:rsidRPr="00937545">
        <w:rPr>
          <w:i/>
          <w:iCs/>
          <w:szCs w:val="24"/>
        </w:rPr>
        <w:t>a)</w:t>
      </w:r>
      <w:r w:rsidRPr="00937545">
        <w:rPr>
          <w:i/>
          <w:iCs/>
          <w:szCs w:val="24"/>
        </w:rPr>
        <w:tab/>
      </w:r>
      <w:r w:rsidRPr="00937545">
        <w:rPr>
          <w:szCs w:val="24"/>
        </w:rPr>
        <w:t>that telecommunication/information and communication technologies (ICTs) are a tool through which youth can substantively contribute to, participate in, and leverage their social and economic development;</w:t>
      </w:r>
    </w:p>
    <w:p w14:paraId="304937FF" w14:textId="77777777" w:rsidR="00150BE2" w:rsidRPr="00937545" w:rsidRDefault="00150BE2" w:rsidP="00150BE2">
      <w:pPr>
        <w:rPr>
          <w:szCs w:val="24"/>
        </w:rPr>
      </w:pPr>
      <w:r w:rsidRPr="00937545">
        <w:rPr>
          <w:i/>
          <w:iCs/>
          <w:szCs w:val="24"/>
        </w:rPr>
        <w:t>b)</w:t>
      </w:r>
      <w:r w:rsidRPr="00937545">
        <w:rPr>
          <w:szCs w:val="24"/>
        </w:rPr>
        <w:tab/>
        <w:t>that youth are digital natives and can be the best promoters of telecommunication/ICTs;</w:t>
      </w:r>
    </w:p>
    <w:p w14:paraId="03F60928" w14:textId="77777777" w:rsidR="00150BE2" w:rsidRPr="00937545" w:rsidRDefault="00150BE2" w:rsidP="00150BE2">
      <w:pPr>
        <w:rPr>
          <w:szCs w:val="24"/>
        </w:rPr>
      </w:pPr>
      <w:r w:rsidRPr="00937545">
        <w:rPr>
          <w:i/>
          <w:iCs/>
          <w:szCs w:val="24"/>
        </w:rPr>
        <w:t>c)</w:t>
      </w:r>
      <w:r w:rsidRPr="00937545">
        <w:rPr>
          <w:szCs w:val="24"/>
        </w:rPr>
        <w:tab/>
        <w:t>that telecommunication/ICTs tools and applications can facilitate opportunities for youth and the ITU provides a unique environment in which youth can learn about these technologies and their applications in society,</w:t>
      </w:r>
    </w:p>
    <w:p w14:paraId="10C9FD01" w14:textId="77777777" w:rsidR="00150BE2" w:rsidRPr="00937545" w:rsidRDefault="00150BE2" w:rsidP="00150BE2">
      <w:pPr>
        <w:pStyle w:val="Call"/>
        <w:rPr>
          <w:szCs w:val="24"/>
        </w:rPr>
      </w:pPr>
      <w:r w:rsidRPr="00937545">
        <w:rPr>
          <w:szCs w:val="24"/>
        </w:rPr>
        <w:t xml:space="preserve">recalling </w:t>
      </w:r>
    </w:p>
    <w:p w14:paraId="2FFBCF0E" w14:textId="77777777" w:rsidR="00150BE2" w:rsidRPr="00937545" w:rsidRDefault="00150BE2" w:rsidP="00150BE2">
      <w:pPr>
        <w:rPr>
          <w:szCs w:val="24"/>
        </w:rPr>
      </w:pPr>
      <w:r w:rsidRPr="00937545">
        <w:rPr>
          <w:i/>
          <w:iCs/>
          <w:szCs w:val="24"/>
        </w:rPr>
        <w:t>a)</w:t>
      </w:r>
      <w:r w:rsidRPr="00937545">
        <w:rPr>
          <w:szCs w:val="24"/>
        </w:rPr>
        <w:tab/>
        <w:t xml:space="preserve">Resolution 76 (Dubai, 2014) of the World Telecommunication Development Conference, on promoting telecommunication/ICTs among young women and men for social and economic empowerment; </w:t>
      </w:r>
    </w:p>
    <w:p w14:paraId="6A430EB2" w14:textId="77777777" w:rsidR="00150BE2" w:rsidRPr="00937545" w:rsidRDefault="00150BE2" w:rsidP="00150BE2">
      <w:pPr>
        <w:rPr>
          <w:szCs w:val="24"/>
        </w:rPr>
      </w:pPr>
      <w:r w:rsidRPr="00937545">
        <w:rPr>
          <w:i/>
          <w:iCs/>
          <w:szCs w:val="24"/>
        </w:rPr>
        <w:t>b)</w:t>
      </w:r>
      <w:r w:rsidRPr="00937545">
        <w:rPr>
          <w:szCs w:val="24"/>
        </w:rPr>
        <w:tab/>
        <w:t>Resolution 198 (Busan, 2014) of the Plenipotentiary Conference, on the empowerment of youth through telecommunication/information and communication technology;</w:t>
      </w:r>
    </w:p>
    <w:p w14:paraId="2997AEDD" w14:textId="77777777" w:rsidR="00150BE2" w:rsidRPr="00937545" w:rsidRDefault="00150BE2" w:rsidP="00150BE2">
      <w:pPr>
        <w:rPr>
          <w:szCs w:val="24"/>
        </w:rPr>
      </w:pPr>
      <w:r w:rsidRPr="00937545">
        <w:rPr>
          <w:i/>
          <w:iCs/>
          <w:szCs w:val="24"/>
        </w:rPr>
        <w:t>c)</w:t>
      </w:r>
      <w:r w:rsidRPr="00937545">
        <w:rPr>
          <w:szCs w:val="24"/>
        </w:rPr>
        <w:tab/>
        <w:t>the Tunis Commitment of the 2005 phase of the World Summit on the Information Society, reaffirming Member States' commitment to empowering young people as key contributors to building an inclusive information society, to actively engage youth in innovative telecommunication/ICT-based development programmes, and widen opportunities for youth to be involved in e-strategy processes;</w:t>
      </w:r>
    </w:p>
    <w:p w14:paraId="3B1C12DA" w14:textId="2BE973E4" w:rsidR="00150BE2" w:rsidRPr="00937545" w:rsidRDefault="00150BE2" w:rsidP="00150BE2">
      <w:pPr>
        <w:rPr>
          <w:szCs w:val="24"/>
        </w:rPr>
      </w:pPr>
      <w:r w:rsidRPr="00937545">
        <w:rPr>
          <w:i/>
          <w:iCs/>
          <w:szCs w:val="24"/>
        </w:rPr>
        <w:t>d)</w:t>
      </w:r>
      <w:r w:rsidRPr="00937545">
        <w:rPr>
          <w:szCs w:val="24"/>
        </w:rPr>
        <w:tab/>
        <w:t xml:space="preserve">the </w:t>
      </w:r>
      <w:r w:rsidRPr="00937545">
        <w:rPr>
          <w:i/>
          <w:color w:val="000000"/>
          <w:szCs w:val="24"/>
        </w:rPr>
        <w:t>2013 Costa Rica Declaration from BYND 2015: Global Youth Summit</w:t>
      </w:r>
      <w:r w:rsidRPr="00937545">
        <w:rPr>
          <w:szCs w:val="24"/>
        </w:rPr>
        <w:t>, which highlights employment and entrepreneurship, education, political inclusion, cybersecurity, health and environmental sustainability as areas young people themselves feel are most impacted through increased access to telecommunication/ICTs, and which was formally recognized by the 68</w:t>
      </w:r>
      <w:r w:rsidRPr="00937545">
        <w:rPr>
          <w:szCs w:val="24"/>
          <w:vertAlign w:val="superscript"/>
        </w:rPr>
        <w:t>th</w:t>
      </w:r>
      <w:r w:rsidRPr="00937545">
        <w:rPr>
          <w:szCs w:val="24"/>
        </w:rPr>
        <w:t xml:space="preserve"> session of the United Nations General Assembly;</w:t>
      </w:r>
    </w:p>
    <w:p w14:paraId="522052F5"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3F0C025F" w14:textId="2642B1DB" w:rsidR="00150BE2" w:rsidRDefault="00150BE2" w:rsidP="00150BE2">
      <w:pPr>
        <w:rPr>
          <w:rFonts w:eastAsiaTheme="minorHAnsi" w:cs="HelveticaNeueLTStd-Lt"/>
          <w:color w:val="000000" w:themeColor="text1"/>
          <w:szCs w:val="24"/>
        </w:rPr>
      </w:pPr>
      <w:r w:rsidRPr="00937545">
        <w:rPr>
          <w:i/>
          <w:color w:val="000000" w:themeColor="text1"/>
          <w:szCs w:val="24"/>
        </w:rPr>
        <w:lastRenderedPageBreak/>
        <w:t>e)</w:t>
      </w:r>
      <w:r w:rsidRPr="00937545">
        <w:rPr>
          <w:i/>
          <w:color w:val="000000" w:themeColor="text1"/>
          <w:szCs w:val="24"/>
        </w:rPr>
        <w:tab/>
      </w:r>
      <w:r w:rsidRPr="00937545">
        <w:rPr>
          <w:color w:val="000000" w:themeColor="text1"/>
          <w:szCs w:val="24"/>
        </w:rPr>
        <w:t>The</w:t>
      </w:r>
      <w:r w:rsidRPr="00937545">
        <w:rPr>
          <w:rFonts w:eastAsiaTheme="minorHAnsi" w:cs="HelveticaNeueLTStd-Lt"/>
          <w:color w:val="000000" w:themeColor="text1"/>
          <w:szCs w:val="24"/>
        </w:rPr>
        <w:t xml:space="preserve"> report of the broadband commission task force on sustainable development:</w:t>
      </w:r>
      <w:r w:rsidRPr="00937545">
        <w:rPr>
          <w:color w:val="000000" w:themeColor="text1"/>
          <w:szCs w:val="24"/>
        </w:rPr>
        <w:t xml:space="preserve"> </w:t>
      </w:r>
      <w:r w:rsidRPr="00937545">
        <w:rPr>
          <w:rFonts w:eastAsiaTheme="minorHAnsi" w:cs="HelveticaNeueLTStd-Lt"/>
          <w:color w:val="000000" w:themeColor="text1"/>
          <w:szCs w:val="24"/>
        </w:rPr>
        <w:t xml:space="preserve">“Means of Transformation: Harnessing broadband for the post-2015 development agenda,” which </w:t>
      </w:r>
      <w:r w:rsidRPr="00937545">
        <w:rPr>
          <w:color w:val="000000" w:themeColor="text1"/>
          <w:szCs w:val="24"/>
        </w:rPr>
        <w:t>highlights the role that gaining ICT skills can play in promoting young women’s empowerment in increasing their “</w:t>
      </w:r>
      <w:r w:rsidRPr="00937545">
        <w:rPr>
          <w:rFonts w:eastAsiaTheme="minorHAnsi" w:cs="HelveticaNeueLTStd-Lt"/>
          <w:color w:val="000000" w:themeColor="text1"/>
          <w:szCs w:val="24"/>
        </w:rPr>
        <w:t>access to life-enhancing health, education, financial and entrepreneurial support,”</w:t>
      </w:r>
    </w:p>
    <w:p w14:paraId="55A1186B" w14:textId="4E25E4F2" w:rsidR="00150BE2" w:rsidRPr="00937545" w:rsidRDefault="00D86434" w:rsidP="00150BE2">
      <w:pPr>
        <w:pStyle w:val="Call"/>
        <w:rPr>
          <w:szCs w:val="24"/>
        </w:rPr>
      </w:pPr>
      <w:r>
        <w:rPr>
          <w:szCs w:val="24"/>
        </w:rPr>
        <w:t>recognizing</w:t>
      </w:r>
    </w:p>
    <w:p w14:paraId="20329C83" w14:textId="77777777" w:rsidR="00150BE2" w:rsidRPr="00937545" w:rsidRDefault="00150BE2" w:rsidP="00150BE2">
      <w:pPr>
        <w:rPr>
          <w:szCs w:val="24"/>
        </w:rPr>
      </w:pPr>
      <w:r w:rsidRPr="00937545">
        <w:rPr>
          <w:i/>
          <w:iCs/>
          <w:szCs w:val="24"/>
        </w:rPr>
        <w:t>a)</w:t>
      </w:r>
      <w:r w:rsidRPr="00937545">
        <w:rPr>
          <w:szCs w:val="24"/>
        </w:rPr>
        <w:tab/>
        <w:t>all of the activities, as described in the Secretary General’s report to Council 2015 (C15/91</w:t>
      </w:r>
      <w:r>
        <w:rPr>
          <w:szCs w:val="24"/>
        </w:rPr>
        <w:noBreakHyphen/>
      </w:r>
      <w:r w:rsidRPr="00937545">
        <w:rPr>
          <w:szCs w:val="24"/>
        </w:rPr>
        <w:t>E), conducted by the ITU to further the involvement of youth and ICTs, including:</w:t>
      </w:r>
    </w:p>
    <w:p w14:paraId="50AB06AF" w14:textId="77777777" w:rsidR="00150BE2" w:rsidRPr="00937545" w:rsidRDefault="00150BE2" w:rsidP="00150BE2">
      <w:pPr>
        <w:pStyle w:val="enumlev1"/>
      </w:pPr>
      <w:r>
        <w:t>•</w:t>
      </w:r>
      <w:r>
        <w:tab/>
      </w:r>
      <w:r w:rsidRPr="00937545">
        <w:t>that in summer 2014, ITU launched the #PP14Youth initiative, aiming to build on the successful experiences of the BYND 2015 Summit, held in San José, Costa Rica in September 2013;</w:t>
      </w:r>
    </w:p>
    <w:p w14:paraId="4C2C5126" w14:textId="77777777" w:rsidR="00150BE2" w:rsidRPr="00937545" w:rsidRDefault="00150BE2" w:rsidP="00150BE2">
      <w:pPr>
        <w:pStyle w:val="enumlev1"/>
      </w:pPr>
      <w:r>
        <w:t>•</w:t>
      </w:r>
      <w:r>
        <w:tab/>
      </w:r>
      <w:r w:rsidRPr="00937545">
        <w:t>the annual "Kaleidoscope" academic essay competition organized by the ITU Telecommunication Standardization Sector (ITU-T), targeting young ICT scientists, researchers and engineers;</w:t>
      </w:r>
    </w:p>
    <w:p w14:paraId="5B31F605" w14:textId="77777777" w:rsidR="00150BE2" w:rsidRPr="00937545" w:rsidRDefault="00150BE2" w:rsidP="00150BE2">
      <w:pPr>
        <w:pStyle w:val="enumlev1"/>
      </w:pPr>
      <w:r>
        <w:t>•</w:t>
      </w:r>
      <w:r>
        <w:tab/>
      </w:r>
      <w:r w:rsidRPr="00937545">
        <w:t>the ITU-TELECOM World "Young Innovators" competition hosted annually since 2011;</w:t>
      </w:r>
    </w:p>
    <w:p w14:paraId="26B80824" w14:textId="77777777" w:rsidR="00150BE2" w:rsidRPr="00937545" w:rsidRDefault="00150BE2" w:rsidP="00150BE2">
      <w:pPr>
        <w:pStyle w:val="enumlev1"/>
      </w:pPr>
      <w:r>
        <w:t>•</w:t>
      </w:r>
      <w:r>
        <w:tab/>
      </w:r>
      <w:r w:rsidRPr="00937545">
        <w:t>ITU's coordination of the annual "Girls in ICT Day", which encourages young women to seek careers in ICT;</w:t>
      </w:r>
    </w:p>
    <w:p w14:paraId="7D1D1D3F" w14:textId="77777777" w:rsidR="00150BE2" w:rsidRPr="00937545" w:rsidRDefault="00150BE2" w:rsidP="00150BE2">
      <w:pPr>
        <w:pStyle w:val="enumlev1"/>
      </w:pPr>
      <w:r>
        <w:t>•</w:t>
      </w:r>
      <w:r>
        <w:tab/>
      </w:r>
      <w:r w:rsidRPr="00937545">
        <w:t>the progress made by ITU, and in particular the Telecommunication Development Bureau (BDT), in the development and implementation of actions and projects that use ICT for the economic and social empowerment of youth;</w:t>
      </w:r>
    </w:p>
    <w:p w14:paraId="60F807B9" w14:textId="77777777" w:rsidR="00150BE2" w:rsidRPr="00937545" w:rsidRDefault="00150BE2" w:rsidP="00150BE2">
      <w:pPr>
        <w:pStyle w:val="enumlev1"/>
      </w:pPr>
      <w:r>
        <w:t>•</w:t>
      </w:r>
      <w:r>
        <w:tab/>
      </w:r>
      <w:r w:rsidRPr="00937545">
        <w:t>ITU's support to the United Nations Secretary-General's Envoy on Youth, its active involvement in the United Nations Inter-Agency Network on Youth Development and its contribution to the United Nations System-wide Action Plan on Youth;</w:t>
      </w:r>
    </w:p>
    <w:p w14:paraId="264D3E91" w14:textId="77777777" w:rsidR="00150BE2" w:rsidRPr="00937545" w:rsidRDefault="00150BE2" w:rsidP="00150BE2">
      <w:pPr>
        <w:pStyle w:val="enumlev1"/>
      </w:pPr>
      <w:r>
        <w:t>•</w:t>
      </w:r>
      <w:r>
        <w:tab/>
      </w:r>
      <w:r w:rsidRPr="00937545">
        <w:t>the Young ICT Policy Leaders initiative launched at the 2014 Plenipotentiary Conference, which gives young professionals the opportunity to participate, through national delegations, in ITU events and conferences;</w:t>
      </w:r>
    </w:p>
    <w:p w14:paraId="7C660BE7" w14:textId="77777777" w:rsidR="00150BE2" w:rsidRPr="00937545" w:rsidRDefault="00150BE2" w:rsidP="00150BE2">
      <w:pPr>
        <w:rPr>
          <w:szCs w:val="24"/>
        </w:rPr>
      </w:pPr>
      <w:r w:rsidRPr="00937545">
        <w:rPr>
          <w:i/>
          <w:szCs w:val="24"/>
        </w:rPr>
        <w:t>b)</w:t>
      </w:r>
      <w:r w:rsidRPr="00937545">
        <w:rPr>
          <w:szCs w:val="24"/>
        </w:rPr>
        <w:tab/>
        <w:t>that Annex 1 in the Secretary-General’s report to Council contains a roadmap for future youth activities at the ITU during the next four years;</w:t>
      </w:r>
    </w:p>
    <w:p w14:paraId="71E384D7" w14:textId="77777777" w:rsidR="00150BE2" w:rsidRPr="00937545" w:rsidRDefault="00150BE2" w:rsidP="00150BE2">
      <w:pPr>
        <w:rPr>
          <w:szCs w:val="24"/>
        </w:rPr>
      </w:pPr>
      <w:r w:rsidRPr="00937545">
        <w:rPr>
          <w:i/>
          <w:iCs/>
          <w:szCs w:val="24"/>
        </w:rPr>
        <w:t>c)</w:t>
      </w:r>
      <w:r w:rsidRPr="00937545">
        <w:rPr>
          <w:szCs w:val="24"/>
        </w:rPr>
        <w:tab/>
        <w:t>that Resolution 198 (Busan, 2014) instructs Council to:</w:t>
      </w:r>
    </w:p>
    <w:p w14:paraId="406C29E9" w14:textId="77777777" w:rsidR="00150BE2" w:rsidRPr="006B0503" w:rsidRDefault="00150BE2" w:rsidP="00150BE2">
      <w:pPr>
        <w:pStyle w:val="enumlev1"/>
      </w:pPr>
      <w:r>
        <w:t>•</w:t>
      </w:r>
      <w:r>
        <w:tab/>
      </w:r>
      <w:r w:rsidRPr="00937545">
        <w:rPr>
          <w:szCs w:val="24"/>
        </w:rPr>
        <w:t xml:space="preserve">to </w:t>
      </w:r>
      <w:r w:rsidRPr="006B0503">
        <w:t>build on the initiatives carried out over the past four years and to accelerate youth empowerment in ITU as a whole, within existing budgetary resources, so as to ensure capacity building and promotion of youth;</w:t>
      </w:r>
    </w:p>
    <w:p w14:paraId="1090A896" w14:textId="76CAA2DE" w:rsidR="00150BE2" w:rsidRPr="00937545" w:rsidRDefault="00150BE2" w:rsidP="00150BE2">
      <w:pPr>
        <w:pStyle w:val="enumlev1"/>
        <w:rPr>
          <w:szCs w:val="24"/>
        </w:rPr>
      </w:pPr>
      <w:r>
        <w:t>•</w:t>
      </w:r>
      <w:r>
        <w:tab/>
      </w:r>
      <w:r w:rsidRPr="006B0503">
        <w:t>to consider</w:t>
      </w:r>
      <w:r w:rsidRPr="00937545">
        <w:rPr>
          <w:szCs w:val="24"/>
        </w:rPr>
        <w:t xml:space="preserve"> involving youth in the celebrations of ITU's 150th anniversary and in World Telecommunication and Information Society Day in accordance with Resolution 68 (Rev. Guadalajara, 2010) of the Plenipotentiary Conference, and launching a special recognition award for young people who make outstanding contributions in the field of ICT,</w:t>
      </w:r>
    </w:p>
    <w:p w14:paraId="58F9F8A2"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8A04D46" w14:textId="77777777" w:rsidR="00150BE2" w:rsidRPr="00937545" w:rsidRDefault="00150BE2" w:rsidP="00150BE2">
      <w:pPr>
        <w:pStyle w:val="Call"/>
        <w:rPr>
          <w:szCs w:val="24"/>
        </w:rPr>
      </w:pPr>
      <w:r w:rsidRPr="00937545">
        <w:rPr>
          <w:szCs w:val="24"/>
        </w:rPr>
        <w:lastRenderedPageBreak/>
        <w:t>emphasizing</w:t>
      </w:r>
    </w:p>
    <w:p w14:paraId="58C1348B" w14:textId="77777777" w:rsidR="00150BE2" w:rsidRPr="00937545" w:rsidRDefault="00150BE2" w:rsidP="00150BE2">
      <w:pPr>
        <w:ind w:firstLine="567"/>
        <w:rPr>
          <w:szCs w:val="24"/>
        </w:rPr>
      </w:pPr>
      <w:r w:rsidRPr="00937545">
        <w:rPr>
          <w:szCs w:val="24"/>
        </w:rPr>
        <w:t>the importance of the work being done at ITU, and particularly in BDT, to help empower youth through telecommunication/ICTs by promoting policies that improve socio-economic conditions for youth, particularly in developing countries;</w:t>
      </w:r>
    </w:p>
    <w:p w14:paraId="18957882" w14:textId="77777777" w:rsidR="00150BE2" w:rsidRPr="006B0503" w:rsidRDefault="00150BE2" w:rsidP="00150BE2">
      <w:pPr>
        <w:pStyle w:val="Call"/>
        <w:rPr>
          <w:szCs w:val="24"/>
        </w:rPr>
      </w:pPr>
      <w:r w:rsidRPr="00937545">
        <w:rPr>
          <w:szCs w:val="24"/>
        </w:rPr>
        <w:t>resolves</w:t>
      </w:r>
    </w:p>
    <w:p w14:paraId="393CC9ED" w14:textId="77777777" w:rsidR="00150BE2" w:rsidRPr="00937545" w:rsidRDefault="00150BE2" w:rsidP="00150BE2">
      <w:pPr>
        <w:rPr>
          <w:szCs w:val="24"/>
        </w:rPr>
      </w:pPr>
      <w:r w:rsidRPr="00937545">
        <w:rPr>
          <w:szCs w:val="24"/>
        </w:rPr>
        <w:t>1</w:t>
      </w:r>
      <w:r w:rsidRPr="00937545">
        <w:rPr>
          <w:szCs w:val="24"/>
        </w:rPr>
        <w:tab/>
        <w:t>to encourage ITU to continue and accelerate its engagement with young women and men, through outreach, capacity building, and other activities to promote innovation</w:t>
      </w:r>
      <w:r w:rsidRPr="00937545">
        <w:rPr>
          <w:color w:val="000000"/>
          <w:szCs w:val="24"/>
        </w:rPr>
        <w:t xml:space="preserve">, entrepreneurship, and skills development, in particular through </w:t>
      </w:r>
      <w:r w:rsidRPr="00937545">
        <w:rPr>
          <w:szCs w:val="24"/>
        </w:rPr>
        <w:t>partnerships with academia, and implementation of the activities in Annex 1 to the Secretary-General’s report to Council (C15/91</w:t>
      </w:r>
      <w:r>
        <w:rPr>
          <w:szCs w:val="24"/>
        </w:rPr>
        <w:noBreakHyphen/>
      </w:r>
      <w:r w:rsidRPr="00937545">
        <w:rPr>
          <w:szCs w:val="24"/>
        </w:rPr>
        <w:t>E), for example, by engaging a class in technology or law to sit in during a WTSA-16 or WRC-15 negotiation session, or other appropriate ITU meetings, with an ITU staff debrief following the session to discuss what happened and why</w:t>
      </w:r>
      <w:r w:rsidRPr="00937545">
        <w:rPr>
          <w:color w:val="000000"/>
          <w:szCs w:val="24"/>
        </w:rPr>
        <w:t>;</w:t>
      </w:r>
    </w:p>
    <w:p w14:paraId="6C1B5380" w14:textId="77777777" w:rsidR="00150BE2" w:rsidRPr="00937545" w:rsidRDefault="00150BE2" w:rsidP="00150BE2">
      <w:pPr>
        <w:rPr>
          <w:szCs w:val="24"/>
        </w:rPr>
      </w:pPr>
      <w:r w:rsidRPr="00937545">
        <w:rPr>
          <w:szCs w:val="24"/>
        </w:rPr>
        <w:t>2</w:t>
      </w:r>
      <w:r w:rsidRPr="00937545">
        <w:rPr>
          <w:szCs w:val="24"/>
        </w:rPr>
        <w:tab/>
        <w:t>to give high priority to the increased incorporation of youth in the activities and conferences of the ITU;</w:t>
      </w:r>
    </w:p>
    <w:p w14:paraId="6F5F3D7F" w14:textId="77777777" w:rsidR="00150BE2" w:rsidRPr="00937545" w:rsidRDefault="00150BE2" w:rsidP="00150BE2">
      <w:pPr>
        <w:rPr>
          <w:szCs w:val="24"/>
        </w:rPr>
      </w:pPr>
      <w:r w:rsidRPr="00937545">
        <w:rPr>
          <w:szCs w:val="24"/>
        </w:rPr>
        <w:t>3</w:t>
      </w:r>
      <w:r w:rsidRPr="00937545">
        <w:rPr>
          <w:szCs w:val="24"/>
        </w:rPr>
        <w:tab/>
        <w:t>to maintain and expand a youth perspective in the implementation of the ITU strategic plan and financial plan for 2016-2019 as well as in the operational plans of the Bureaux and the General Secretariat;</w:t>
      </w:r>
    </w:p>
    <w:p w14:paraId="33C735D6" w14:textId="77777777" w:rsidR="00150BE2" w:rsidRPr="00937545" w:rsidRDefault="00150BE2" w:rsidP="00150BE2">
      <w:pPr>
        <w:rPr>
          <w:szCs w:val="24"/>
        </w:rPr>
      </w:pPr>
      <w:r w:rsidRPr="00937545">
        <w:rPr>
          <w:szCs w:val="24"/>
        </w:rPr>
        <w:t>4</w:t>
      </w:r>
      <w:r w:rsidRPr="00937545">
        <w:rPr>
          <w:szCs w:val="24"/>
        </w:rPr>
        <w:tab/>
        <w:t>that all activities foreseen in this resolution should fall within the existing financial resources of the Union,</w:t>
      </w:r>
    </w:p>
    <w:p w14:paraId="7C692097" w14:textId="77777777" w:rsidR="00150BE2" w:rsidRPr="006B0503" w:rsidRDefault="00150BE2" w:rsidP="00150BE2">
      <w:pPr>
        <w:pStyle w:val="Call"/>
        <w:rPr>
          <w:szCs w:val="24"/>
        </w:rPr>
      </w:pPr>
      <w:r w:rsidRPr="00937545">
        <w:rPr>
          <w:szCs w:val="24"/>
        </w:rPr>
        <w:t xml:space="preserve">instructs the Secretary-General </w:t>
      </w:r>
    </w:p>
    <w:p w14:paraId="6814367E" w14:textId="77777777" w:rsidR="00150BE2" w:rsidRPr="00937545" w:rsidRDefault="00150BE2" w:rsidP="00150BE2">
      <w:pPr>
        <w:rPr>
          <w:szCs w:val="24"/>
        </w:rPr>
      </w:pPr>
      <w:r w:rsidRPr="00937545">
        <w:rPr>
          <w:szCs w:val="24"/>
        </w:rPr>
        <w:t>1</w:t>
      </w:r>
      <w:r w:rsidRPr="00937545">
        <w:rPr>
          <w:szCs w:val="24"/>
        </w:rPr>
        <w:tab/>
        <w:t>to continue to ensure that an increased youth perspective is incorporated in the work programmes and activities of ITU, in particular the ITU’s 150</w:t>
      </w:r>
      <w:r w:rsidRPr="00937545">
        <w:rPr>
          <w:szCs w:val="24"/>
          <w:vertAlign w:val="superscript"/>
        </w:rPr>
        <w:t>th</w:t>
      </w:r>
      <w:r w:rsidRPr="00937545">
        <w:rPr>
          <w:szCs w:val="24"/>
        </w:rPr>
        <w:t xml:space="preserve"> anniversary celebrations, and to continue its report to the ITU Council on ITU activities on youth and telecommunication/ICTs;</w:t>
      </w:r>
    </w:p>
    <w:p w14:paraId="6A7B6081" w14:textId="77777777" w:rsidR="00150BE2" w:rsidRPr="00937545" w:rsidRDefault="00150BE2" w:rsidP="00150BE2">
      <w:pPr>
        <w:rPr>
          <w:szCs w:val="24"/>
        </w:rPr>
      </w:pPr>
      <w:r w:rsidRPr="00937545">
        <w:rPr>
          <w:szCs w:val="24"/>
        </w:rPr>
        <w:t>2</w:t>
      </w:r>
      <w:r w:rsidRPr="00937545">
        <w:rPr>
          <w:szCs w:val="24"/>
        </w:rPr>
        <w:tab/>
        <w:t>to consider inclusion in its annual reports to the ITU Council the establishment of a theme for youth engagement activities for the following year to provide a focus for the activities of the ITU, Member States and Sector Members;</w:t>
      </w:r>
    </w:p>
    <w:p w14:paraId="1A3221D0" w14:textId="77777777" w:rsidR="00150BE2" w:rsidRPr="00937545" w:rsidRDefault="00150BE2" w:rsidP="00150BE2">
      <w:pPr>
        <w:rPr>
          <w:szCs w:val="24"/>
        </w:rPr>
      </w:pPr>
      <w:r w:rsidRPr="00937545">
        <w:rPr>
          <w:szCs w:val="24"/>
        </w:rPr>
        <w:t>3</w:t>
      </w:r>
      <w:r w:rsidRPr="00937545">
        <w:rPr>
          <w:szCs w:val="24"/>
        </w:rPr>
        <w:tab/>
        <w:t>to ensure coordination of ITU activities to implement the ITU’s roadmap for activities in the period 2016 – 2018 to accelerate youth involvement at the ITU in telecommunication/ICTs so as to avoid duplication and overlap between the three ITU Sectors on these activities where possible;</w:t>
      </w:r>
    </w:p>
    <w:p w14:paraId="1047E016" w14:textId="77777777" w:rsidR="00150BE2" w:rsidRPr="00937545" w:rsidRDefault="00150BE2" w:rsidP="00150BE2">
      <w:pPr>
        <w:rPr>
          <w:szCs w:val="24"/>
        </w:rPr>
      </w:pPr>
      <w:r w:rsidRPr="00937545">
        <w:rPr>
          <w:szCs w:val="24"/>
        </w:rPr>
        <w:t>4</w:t>
      </w:r>
      <w:r w:rsidRPr="00937545">
        <w:rPr>
          <w:szCs w:val="24"/>
        </w:rPr>
        <w:tab/>
        <w:t>to strengthen, where possible, the role of Academia, within the structures of the Union, and its ability to increase the value for youth of engaging with ITU;</w:t>
      </w:r>
    </w:p>
    <w:p w14:paraId="306C7653" w14:textId="298DD926" w:rsidR="00150BE2" w:rsidRPr="00937545" w:rsidRDefault="00150BE2" w:rsidP="00150BE2">
      <w:pPr>
        <w:rPr>
          <w:szCs w:val="24"/>
        </w:rPr>
      </w:pPr>
      <w:r w:rsidRPr="00937545">
        <w:rPr>
          <w:szCs w:val="24"/>
        </w:rPr>
        <w:t>5</w:t>
      </w:r>
      <w:r w:rsidRPr="00937545">
        <w:rPr>
          <w:szCs w:val="24"/>
        </w:rPr>
        <w:tab/>
        <w:t>to gather information on the most successful initiatives for young people, focusing on empowerment through telecommunications/ICTs, with a view to replicating them in each of the regions of Member States;</w:t>
      </w:r>
    </w:p>
    <w:p w14:paraId="4C0408D2" w14:textId="77777777" w:rsidR="00150BE2" w:rsidRPr="00937545" w:rsidRDefault="00150BE2" w:rsidP="00150BE2">
      <w:pPr>
        <w:rPr>
          <w:szCs w:val="24"/>
        </w:rPr>
      </w:pPr>
      <w:r w:rsidRPr="00937545">
        <w:rPr>
          <w:szCs w:val="24"/>
        </w:rPr>
        <w:t>6</w:t>
      </w:r>
      <w:r w:rsidRPr="00937545">
        <w:rPr>
          <w:szCs w:val="24"/>
        </w:rPr>
        <w:tab/>
        <w:t>to identify measures that would help countries to incorporate, in their public policy-making processes, a commitment to promote initiatives favoring youth participation in areas of greatest concern to young people, as reflected in the San José Declaration of 2013, the purpose of which was to gather observations and concerns of young people in today’s global reality;</w:t>
      </w:r>
    </w:p>
    <w:p w14:paraId="30B466CA" w14:textId="77777777" w:rsidR="00150BE2" w:rsidRPr="00937545" w:rsidRDefault="00150BE2" w:rsidP="00150BE2">
      <w:pPr>
        <w:rPr>
          <w:szCs w:val="24"/>
        </w:rPr>
      </w:pPr>
      <w:r w:rsidRPr="00937545">
        <w:rPr>
          <w:szCs w:val="24"/>
        </w:rPr>
        <w:t>7</w:t>
      </w:r>
      <w:r w:rsidRPr="00937545">
        <w:rPr>
          <w:szCs w:val="24"/>
        </w:rPr>
        <w:tab/>
        <w:t>to consider establishing partnerships with other relevant organizations to complement existing initiatives and maximize the efficiency of available resources;</w:t>
      </w:r>
    </w:p>
    <w:p w14:paraId="67E1E304"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3D81F37" w14:textId="77777777" w:rsidR="00150BE2" w:rsidRPr="00937545" w:rsidRDefault="00150BE2" w:rsidP="00150BE2">
      <w:pPr>
        <w:rPr>
          <w:szCs w:val="24"/>
        </w:rPr>
      </w:pPr>
      <w:r w:rsidRPr="00937545">
        <w:rPr>
          <w:szCs w:val="24"/>
        </w:rPr>
        <w:lastRenderedPageBreak/>
        <w:t>8</w:t>
      </w:r>
      <w:r w:rsidRPr="00937545">
        <w:rPr>
          <w:szCs w:val="24"/>
        </w:rPr>
        <w:tab/>
        <w:t>to establish a special fund to augment the financial resources of the Union for implementing measures relating to Resolution 198 (Busan, 2014), comprised of voluntary contributions from ITU Member States and Sector Members, as well as other relevant organizations such as non</w:t>
      </w:r>
      <w:r w:rsidRPr="00937545">
        <w:rPr>
          <w:szCs w:val="24"/>
        </w:rPr>
        <w:noBreakHyphen/>
        <w:t>profit foundations, funding bodies, etc.,</w:t>
      </w:r>
    </w:p>
    <w:p w14:paraId="65322D90" w14:textId="77777777" w:rsidR="00150BE2" w:rsidRPr="006B0503" w:rsidRDefault="00150BE2" w:rsidP="00150BE2">
      <w:pPr>
        <w:pStyle w:val="Call"/>
        <w:rPr>
          <w:szCs w:val="24"/>
        </w:rPr>
      </w:pPr>
      <w:r w:rsidRPr="00937545">
        <w:rPr>
          <w:szCs w:val="24"/>
        </w:rPr>
        <w:t>instructs the Directors of the Bureaux</w:t>
      </w:r>
    </w:p>
    <w:p w14:paraId="510ACA13" w14:textId="77777777" w:rsidR="00150BE2" w:rsidRPr="00937545" w:rsidRDefault="00150BE2" w:rsidP="00150BE2">
      <w:pPr>
        <w:keepNext/>
        <w:keepLines/>
        <w:spacing w:before="160"/>
        <w:ind w:firstLine="567"/>
        <w:rPr>
          <w:szCs w:val="24"/>
        </w:rPr>
      </w:pPr>
      <w:r w:rsidRPr="00937545">
        <w:rPr>
          <w:szCs w:val="24"/>
        </w:rPr>
        <w:t>to continue to explore ways and means to provide additional and increasingly meaningful opportunities to involve youth in the work of the Bureaux</w:t>
      </w:r>
      <w:r>
        <w:rPr>
          <w:szCs w:val="24"/>
        </w:rPr>
        <w:t>,</w:t>
      </w:r>
    </w:p>
    <w:p w14:paraId="25F70FCC" w14:textId="77777777" w:rsidR="00150BE2" w:rsidRPr="006B0503" w:rsidRDefault="00150BE2" w:rsidP="00150BE2">
      <w:pPr>
        <w:pStyle w:val="Call"/>
        <w:rPr>
          <w:szCs w:val="24"/>
        </w:rPr>
      </w:pPr>
      <w:r w:rsidRPr="00937545">
        <w:rPr>
          <w:szCs w:val="24"/>
        </w:rPr>
        <w:t>instructs the Council Working Group on Finance and Human Resources</w:t>
      </w:r>
    </w:p>
    <w:p w14:paraId="1225D73C" w14:textId="77777777" w:rsidR="00150BE2" w:rsidRPr="00937545" w:rsidRDefault="00150BE2" w:rsidP="00150BE2">
      <w:pPr>
        <w:ind w:firstLine="567"/>
        <w:rPr>
          <w:szCs w:val="24"/>
        </w:rPr>
      </w:pPr>
      <w:r w:rsidRPr="00937545">
        <w:rPr>
          <w:szCs w:val="24"/>
        </w:rPr>
        <w:t>to consider the creation of an ad hoc group within this Council Working Group dedicated to the consideration of youth in ICTs which could provide a venue for increased participation by youth in the activities of the ITU,</w:t>
      </w:r>
    </w:p>
    <w:p w14:paraId="50BECF45" w14:textId="77777777" w:rsidR="00150BE2" w:rsidRPr="006B0503" w:rsidRDefault="00150BE2" w:rsidP="00150BE2">
      <w:pPr>
        <w:pStyle w:val="Call"/>
        <w:rPr>
          <w:szCs w:val="24"/>
        </w:rPr>
      </w:pPr>
      <w:r w:rsidRPr="00937545">
        <w:rPr>
          <w:szCs w:val="24"/>
        </w:rPr>
        <w:t xml:space="preserve">invites Member States and Sector Members </w:t>
      </w:r>
    </w:p>
    <w:p w14:paraId="432265EE" w14:textId="77777777" w:rsidR="00150BE2" w:rsidRPr="00937545" w:rsidRDefault="00150BE2" w:rsidP="00150BE2">
      <w:pPr>
        <w:rPr>
          <w:szCs w:val="24"/>
        </w:rPr>
      </w:pPr>
      <w:r w:rsidRPr="00937545">
        <w:rPr>
          <w:szCs w:val="24"/>
        </w:rPr>
        <w:t>1</w:t>
      </w:r>
      <w:r w:rsidRPr="00937545">
        <w:rPr>
          <w:szCs w:val="24"/>
        </w:rPr>
        <w:tab/>
        <w:t>to actively support and participate in the work of the ITU to promote the importance of youth engagement at the ITU in telecommunication/ICTs and to assist in identifying how that engagement can be expanded, through for example, meaningful youth participation in the celebration of the ITU’s 150</w:t>
      </w:r>
      <w:r w:rsidRPr="00937545">
        <w:rPr>
          <w:szCs w:val="24"/>
          <w:vertAlign w:val="superscript"/>
        </w:rPr>
        <w:t>th</w:t>
      </w:r>
      <w:r w:rsidRPr="00937545">
        <w:rPr>
          <w:szCs w:val="24"/>
        </w:rPr>
        <w:t xml:space="preserve"> anniversary and participation in the activities identified in Annex 1 to the Secretary-General’s report to Council (</w:t>
      </w:r>
      <w:r w:rsidRPr="00937545">
        <w:rPr>
          <w:bCs/>
          <w:szCs w:val="24"/>
        </w:rPr>
        <w:t>C15/91-E</w:t>
      </w:r>
      <w:r w:rsidRPr="00937545">
        <w:rPr>
          <w:szCs w:val="24"/>
        </w:rPr>
        <w:t>);</w:t>
      </w:r>
    </w:p>
    <w:p w14:paraId="19AD2977" w14:textId="77777777" w:rsidR="00150BE2" w:rsidRPr="00937545" w:rsidRDefault="00150BE2" w:rsidP="00150BE2">
      <w:pPr>
        <w:rPr>
          <w:szCs w:val="24"/>
        </w:rPr>
      </w:pPr>
      <w:r w:rsidRPr="00937545">
        <w:rPr>
          <w:szCs w:val="24"/>
        </w:rPr>
        <w:t>2</w:t>
      </w:r>
      <w:r w:rsidRPr="00937545">
        <w:rPr>
          <w:szCs w:val="24"/>
        </w:rPr>
        <w:tab/>
        <w:t>to continue to foster collaboration with civil society and the private sector to promote mentoring programs and specialized, up-to-date training for young innovators on telecommunication/ICT use that will assist in their understanding of and meaningful participation in the work of the ITU;</w:t>
      </w:r>
    </w:p>
    <w:p w14:paraId="231C7114" w14:textId="77777777" w:rsidR="00150BE2" w:rsidRPr="00937545" w:rsidRDefault="00150BE2" w:rsidP="00150BE2">
      <w:pPr>
        <w:rPr>
          <w:szCs w:val="24"/>
        </w:rPr>
      </w:pPr>
      <w:r w:rsidRPr="00937545">
        <w:rPr>
          <w:szCs w:val="24"/>
        </w:rPr>
        <w:t>3</w:t>
      </w:r>
      <w:r w:rsidRPr="00937545">
        <w:rPr>
          <w:szCs w:val="24"/>
        </w:rPr>
        <w:tab/>
        <w:t>to develop tools and guidelines, in cooperation with relevant international organizations that have experience in youth empowerment, for youth projects and programmes related to telecommunication/ICTs and to assist and grow youth participation in ITU activities;</w:t>
      </w:r>
    </w:p>
    <w:p w14:paraId="152AE49C" w14:textId="77777777" w:rsidR="00150BE2" w:rsidRPr="00937545" w:rsidRDefault="00150BE2" w:rsidP="00150BE2">
      <w:pPr>
        <w:rPr>
          <w:szCs w:val="24"/>
        </w:rPr>
      </w:pPr>
      <w:r w:rsidRPr="00937545">
        <w:rPr>
          <w:szCs w:val="24"/>
        </w:rPr>
        <w:t>4</w:t>
      </w:r>
      <w:r w:rsidRPr="00937545">
        <w:rPr>
          <w:szCs w:val="24"/>
        </w:rPr>
        <w:tab/>
        <w:t>to consider releasing professionals to work for 12 or 24 months in secondment, junior professional, or other such programmes, to support the implementation of this resolution and Resolution 198 (Busan, 2014),</w:t>
      </w:r>
    </w:p>
    <w:p w14:paraId="2990EE12" w14:textId="0B9542B2" w:rsidR="00150BE2" w:rsidRPr="006B0503" w:rsidRDefault="00150BE2" w:rsidP="00150BE2">
      <w:pPr>
        <w:pStyle w:val="Call"/>
        <w:rPr>
          <w:szCs w:val="24"/>
        </w:rPr>
      </w:pPr>
      <w:r w:rsidRPr="00937545">
        <w:rPr>
          <w:szCs w:val="24"/>
        </w:rPr>
        <w:t>invites Member States</w:t>
      </w:r>
    </w:p>
    <w:p w14:paraId="3809E143" w14:textId="77777777" w:rsidR="00150BE2" w:rsidRPr="00937545" w:rsidRDefault="00150BE2" w:rsidP="00150BE2">
      <w:pPr>
        <w:rPr>
          <w:szCs w:val="24"/>
        </w:rPr>
      </w:pPr>
      <w:r w:rsidRPr="00937545">
        <w:rPr>
          <w:szCs w:val="24"/>
        </w:rPr>
        <w:t>1</w:t>
      </w:r>
      <w:r w:rsidRPr="00937545">
        <w:rPr>
          <w:szCs w:val="24"/>
        </w:rPr>
        <w:tab/>
        <w:t>to share best practices on national approaches to accelerating youth involvement with telecommunication/ICTs related activities and programs that could serve as a model for similar work in other countries or at the ITU;</w:t>
      </w:r>
    </w:p>
    <w:p w14:paraId="7F3E345B" w14:textId="77777777" w:rsidR="00150BE2" w:rsidRPr="00937545" w:rsidRDefault="00150BE2" w:rsidP="00150BE2">
      <w:pPr>
        <w:rPr>
          <w:szCs w:val="24"/>
        </w:rPr>
      </w:pPr>
      <w:r w:rsidRPr="00937545">
        <w:rPr>
          <w:szCs w:val="24"/>
        </w:rPr>
        <w:t>2</w:t>
      </w:r>
      <w:r w:rsidRPr="00937545">
        <w:rPr>
          <w:szCs w:val="24"/>
        </w:rPr>
        <w:tab/>
        <w:t>to consider adopting a youth delegate programme for the inclusion of young delegates, taking into account gender balance, in a country's official delegation to major conferences of the ITU to raise awareness and knowledge of ITU activities, promote interest in telecommunication/ICTs among youth, and directly contribute to the implementation of this resolution;</w:t>
      </w:r>
    </w:p>
    <w:p w14:paraId="106B95F3" w14:textId="77777777" w:rsidR="00150BE2" w:rsidRPr="00937545" w:rsidRDefault="00150BE2" w:rsidP="00150BE2">
      <w:pPr>
        <w:rPr>
          <w:szCs w:val="24"/>
        </w:rPr>
      </w:pPr>
      <w:r w:rsidRPr="00937545">
        <w:rPr>
          <w:szCs w:val="24"/>
        </w:rPr>
        <w:t>3</w:t>
      </w:r>
      <w:r w:rsidRPr="00937545">
        <w:rPr>
          <w:szCs w:val="24"/>
        </w:rPr>
        <w:tab/>
        <w:t>to promote voluntary initiatives and professional practices in organizations, enterprises and governments to create a practical approach to facilitate telecommunications/ICTs as a platform to empower the economic and productive development of young people,</w:t>
      </w:r>
    </w:p>
    <w:p w14:paraId="696F110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A644DBE" w14:textId="77777777" w:rsidR="00150BE2" w:rsidRPr="006B0503" w:rsidRDefault="00150BE2" w:rsidP="00150BE2">
      <w:pPr>
        <w:pStyle w:val="Call"/>
        <w:rPr>
          <w:szCs w:val="24"/>
        </w:rPr>
      </w:pPr>
      <w:r w:rsidRPr="00937545">
        <w:rPr>
          <w:szCs w:val="24"/>
        </w:rPr>
        <w:lastRenderedPageBreak/>
        <w:t>invites Academia</w:t>
      </w:r>
    </w:p>
    <w:p w14:paraId="450729EC" w14:textId="77777777" w:rsidR="00150BE2" w:rsidRPr="00937545" w:rsidRDefault="00150BE2" w:rsidP="00150BE2">
      <w:pPr>
        <w:rPr>
          <w:szCs w:val="24"/>
        </w:rPr>
      </w:pPr>
      <w:r w:rsidRPr="00937545">
        <w:rPr>
          <w:szCs w:val="24"/>
        </w:rPr>
        <w:t>1</w:t>
      </w:r>
      <w:r w:rsidRPr="00937545">
        <w:rPr>
          <w:szCs w:val="24"/>
        </w:rPr>
        <w:tab/>
        <w:t>to continue providing the necessary opportunities for effective and increased engagement with youth, through access to relevant information, providing fellowships, and recognition of youth for participation in ITU activities;</w:t>
      </w:r>
    </w:p>
    <w:p w14:paraId="3EE0098B" w14:textId="77777777" w:rsidR="00150BE2" w:rsidRPr="00937545" w:rsidRDefault="00150BE2" w:rsidP="00150BE2">
      <w:pPr>
        <w:rPr>
          <w:color w:val="222222"/>
          <w:szCs w:val="24"/>
          <w:shd w:val="clear" w:color="auto" w:fill="FFFFFF"/>
        </w:rPr>
      </w:pPr>
      <w:r w:rsidRPr="00937545">
        <w:rPr>
          <w:szCs w:val="24"/>
        </w:rPr>
        <w:t>2</w:t>
      </w:r>
      <w:r w:rsidRPr="00937545">
        <w:rPr>
          <w:szCs w:val="24"/>
        </w:rPr>
        <w:tab/>
      </w:r>
      <w:r w:rsidRPr="00937545">
        <w:rPr>
          <w:color w:val="222222"/>
          <w:szCs w:val="24"/>
          <w:shd w:val="clear" w:color="auto" w:fill="FFFFFF"/>
        </w:rPr>
        <w:t>to involve young lecturers and researchers, where possible, as well as students in relevant ITU activities and to empower their effective participation in those activities;</w:t>
      </w:r>
    </w:p>
    <w:p w14:paraId="33DAE5ED" w14:textId="77777777" w:rsidR="00150BE2" w:rsidRPr="00937545" w:rsidRDefault="00150BE2" w:rsidP="00150BE2">
      <w:pPr>
        <w:rPr>
          <w:szCs w:val="24"/>
        </w:rPr>
      </w:pPr>
      <w:r w:rsidRPr="00937545">
        <w:rPr>
          <w:color w:val="222222"/>
          <w:szCs w:val="24"/>
          <w:shd w:val="clear" w:color="auto" w:fill="FFFFFF"/>
        </w:rPr>
        <w:t>3</w:t>
      </w:r>
      <w:r w:rsidRPr="00937545">
        <w:rPr>
          <w:color w:val="222222"/>
          <w:szCs w:val="24"/>
          <w:shd w:val="clear" w:color="auto" w:fill="FFFFFF"/>
        </w:rPr>
        <w:tab/>
        <w:t>to s</w:t>
      </w:r>
      <w:r w:rsidRPr="00937545">
        <w:rPr>
          <w:szCs w:val="24"/>
        </w:rPr>
        <w:t>trengthen measures to promote the study of innovative scientific and technological careers from the gender perspective, which will include programmes and courses at primary and secondary schools as well as at the university level.</w:t>
      </w:r>
    </w:p>
    <w:p w14:paraId="6FB37310"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96" w:history="1">
        <w:r w:rsidRPr="003C453B">
          <w:rPr>
            <w:rStyle w:val="Hyperlink"/>
            <w:lang w:val="fr-FR"/>
          </w:rPr>
          <w:t>C15/124</w:t>
        </w:r>
      </w:hyperlink>
      <w:r w:rsidRPr="00C76172">
        <w:rPr>
          <w:lang w:val="fr-FR"/>
        </w:rPr>
        <w:t xml:space="preserve"> and </w:t>
      </w:r>
      <w:hyperlink r:id="rId497" w:history="1">
        <w:r w:rsidRPr="003C453B">
          <w:rPr>
            <w:rStyle w:val="Hyperlink"/>
            <w:lang w:val="fr-FR"/>
          </w:rPr>
          <w:t>C15/114</w:t>
        </w:r>
      </w:hyperlink>
      <w:r w:rsidRPr="00C76172">
        <w:rPr>
          <w:lang w:val="fr-FR"/>
        </w:rPr>
        <w:t>.</w:t>
      </w:r>
    </w:p>
    <w:p w14:paraId="32B9BF24" w14:textId="77777777" w:rsidR="00BE2D05" w:rsidRDefault="00BE2D05">
      <w:pPr>
        <w:jc w:val="center"/>
      </w:pPr>
      <w:r>
        <w:t>______________</w:t>
      </w:r>
    </w:p>
    <w:p w14:paraId="31151823" w14:textId="3AEE5BC0" w:rsidR="00150BE2" w:rsidRPr="00E67BD1" w:rsidRDefault="00150BE2" w:rsidP="00150BE2">
      <w:pPr>
        <w:pStyle w:val="ResNo"/>
      </w:pPr>
      <w:bookmarkStart w:id="2535" w:name="_Toc458082565"/>
      <w:bookmarkStart w:id="2536" w:name="_Toc489512255"/>
      <w:bookmarkStart w:id="2537" w:name="_Toc15484048"/>
      <w:bookmarkStart w:id="2538" w:name="_Toc16001411"/>
      <w:bookmarkStart w:id="2539" w:name="_Toc119575957"/>
      <w:r w:rsidRPr="00E67BD1">
        <w:t>Resolution 1379</w:t>
      </w:r>
      <w:r>
        <w:t xml:space="preserve"> (c16</w:t>
      </w:r>
      <w:r w:rsidR="00BE2D05">
        <w:t xml:space="preserve">, </w:t>
      </w:r>
      <w:r w:rsidR="00BE2D05">
        <w:rPr>
          <w:caps w:val="0"/>
        </w:rPr>
        <w:t xml:space="preserve">last amended </w:t>
      </w:r>
      <w:r w:rsidR="00BE2D05">
        <w:t>C19</w:t>
      </w:r>
      <w:r>
        <w:t>)</w:t>
      </w:r>
      <w:bookmarkEnd w:id="2535"/>
      <w:bookmarkEnd w:id="2536"/>
      <w:bookmarkEnd w:id="2537"/>
      <w:bookmarkEnd w:id="2538"/>
      <w:bookmarkEnd w:id="2539"/>
    </w:p>
    <w:p w14:paraId="5BCF471C" w14:textId="77777777" w:rsidR="00BE2D05" w:rsidRPr="004A29FF" w:rsidRDefault="00BE2D05" w:rsidP="00BE2D05">
      <w:pPr>
        <w:pStyle w:val="Restitle"/>
      </w:pPr>
      <w:bookmarkStart w:id="2540" w:name="_Toc15484049"/>
      <w:bookmarkStart w:id="2541" w:name="_Toc16001412"/>
      <w:bookmarkStart w:id="2542" w:name="_Toc119575958"/>
      <w:r w:rsidRPr="004A29FF">
        <w:t>Expert Group on the International Telecommunication Regulations (EG-ITRs)</w:t>
      </w:r>
      <w:bookmarkEnd w:id="2540"/>
      <w:bookmarkEnd w:id="2541"/>
      <w:bookmarkEnd w:id="2542"/>
    </w:p>
    <w:p w14:paraId="39E7D13E" w14:textId="77777777" w:rsidR="00BE2D05" w:rsidRPr="004A29FF" w:rsidRDefault="00BE2D05" w:rsidP="00BE2D05">
      <w:pPr>
        <w:pStyle w:val="Normalaftertitle"/>
      </w:pPr>
      <w:r w:rsidRPr="004A29FF">
        <w:t>The Council,</w:t>
      </w:r>
    </w:p>
    <w:p w14:paraId="0D5309B9" w14:textId="77777777" w:rsidR="00BE2D05" w:rsidRPr="002238C4" w:rsidRDefault="00BE2D05" w:rsidP="005A119B">
      <w:pPr>
        <w:pStyle w:val="Call"/>
      </w:pPr>
      <w:r w:rsidRPr="005A119B">
        <w:t>considering</w:t>
      </w:r>
    </w:p>
    <w:p w14:paraId="45A8BBA6" w14:textId="77777777" w:rsidR="00BE2D05" w:rsidRPr="002238C4" w:rsidRDefault="00BE2D05" w:rsidP="005A119B">
      <w:r w:rsidRPr="002238C4">
        <w:rPr>
          <w:i/>
        </w:rPr>
        <w:t>a)</w:t>
      </w:r>
      <w:r w:rsidRPr="002238C4">
        <w:tab/>
      </w:r>
      <w:r w:rsidRPr="000915E5">
        <w:t>Article 25 of the ITU Constitution, on World Conferences on International Telecommunications (WCIT</w:t>
      </w:r>
      <w:r w:rsidRPr="002238C4">
        <w:t>);</w:t>
      </w:r>
    </w:p>
    <w:p w14:paraId="7533A70B" w14:textId="77777777" w:rsidR="00BE2D05" w:rsidRPr="002238C4" w:rsidRDefault="00BE2D05" w:rsidP="005A119B">
      <w:r w:rsidRPr="002238C4">
        <w:rPr>
          <w:i/>
        </w:rPr>
        <w:t>b)</w:t>
      </w:r>
      <w:r w:rsidRPr="002238C4">
        <w:tab/>
        <w:t>No. 48 in Article 3 of the ITU Convention, on other conferences and assemblies;</w:t>
      </w:r>
    </w:p>
    <w:p w14:paraId="599C45BC" w14:textId="77777777" w:rsidR="00BE2D05" w:rsidRPr="002238C4" w:rsidRDefault="00BE2D05" w:rsidP="005A119B">
      <w:r w:rsidRPr="002238C4">
        <w:rPr>
          <w:i/>
          <w:iCs/>
        </w:rPr>
        <w:t>c)</w:t>
      </w:r>
      <w:r w:rsidRPr="002238C4">
        <w:tab/>
        <w:t>Resolution 146 (Rev. Dubai, 2018) of the Plenipotentiary Conference, on Periodic review and revision of the International Telecommunication Regulations;</w:t>
      </w:r>
    </w:p>
    <w:p w14:paraId="5B2C1722" w14:textId="77777777" w:rsidR="00BE2D05" w:rsidRPr="002238C4" w:rsidRDefault="00BE2D05" w:rsidP="005A119B">
      <w:r w:rsidRPr="002238C4">
        <w:rPr>
          <w:i/>
        </w:rPr>
        <w:t>d)</w:t>
      </w:r>
      <w:r w:rsidRPr="002238C4">
        <w:tab/>
        <w:t>Resolution 4 (Dubai, 2012) of the World Conference on International Telecommunications, on periodic review of the International Telecommunication Regulations,</w:t>
      </w:r>
    </w:p>
    <w:p w14:paraId="45806B63" w14:textId="09DF174F" w:rsidR="00BE2D05" w:rsidRPr="002238C4" w:rsidRDefault="00BE2D05" w:rsidP="005A119B">
      <w:pPr>
        <w:pStyle w:val="Call"/>
      </w:pPr>
      <w:r w:rsidRPr="005A119B">
        <w:t>recalling</w:t>
      </w:r>
    </w:p>
    <w:p w14:paraId="6AA48E5A" w14:textId="1A9A8569" w:rsidR="00BE2D05" w:rsidRPr="002238C4" w:rsidRDefault="00BE2D05" w:rsidP="005A119B">
      <w:r w:rsidRPr="000915E5">
        <w:t>2016 Council created an Expert Group on the International Telecommunication Regulations</w:t>
      </w:r>
      <w:r w:rsidRPr="004A29FF">
        <w:rPr>
          <w:spacing w:val="2"/>
        </w:rPr>
        <w:t xml:space="preserve"> (EG</w:t>
      </w:r>
      <w:r>
        <w:rPr>
          <w:spacing w:val="2"/>
        </w:rPr>
        <w:noBreakHyphen/>
      </w:r>
      <w:r w:rsidRPr="004A29FF">
        <w:rPr>
          <w:spacing w:val="2"/>
        </w:rPr>
        <w:t>ITRs)</w:t>
      </w:r>
      <w:r w:rsidRPr="002238C4">
        <w:t xml:space="preserve"> that pursuant to its terms of reference prepared a final report on the review of the 2012 ITRs subsequently submitted to the 2018 Plenipotentiary Conference,</w:t>
      </w:r>
    </w:p>
    <w:p w14:paraId="45F60749" w14:textId="77777777" w:rsidR="00BE2D05" w:rsidRPr="002238C4" w:rsidRDefault="00BE2D05" w:rsidP="005A119B">
      <w:pPr>
        <w:pStyle w:val="Call"/>
      </w:pPr>
      <w:r w:rsidRPr="005A119B">
        <w:t>resolves</w:t>
      </w:r>
    </w:p>
    <w:p w14:paraId="0A824747" w14:textId="77777777" w:rsidR="00BE2D05" w:rsidRPr="002238C4" w:rsidRDefault="00BE2D05" w:rsidP="005A119B">
      <w:r w:rsidRPr="002238C4">
        <w:t>1</w:t>
      </w:r>
      <w:r w:rsidRPr="002238C4">
        <w:tab/>
        <w:t>that an Expert Group on the International Telecommunication Regulations (EG-ITRs), open to all Member States and Sector Members, be reconvened to conduct a comprehensive review of the ITRs with a view to achieving consensus on the way forward in respect of the ITRs, with the Terms of Reference shown in Annex 1 of this Resolution;</w:t>
      </w:r>
    </w:p>
    <w:p w14:paraId="42F51468" w14:textId="77777777" w:rsidR="00BE2D05" w:rsidRPr="002238C4" w:rsidRDefault="00BE2D05" w:rsidP="005A119B">
      <w:r w:rsidRPr="002238C4">
        <w:t>2</w:t>
      </w:r>
      <w:r w:rsidRPr="002238C4">
        <w:tab/>
        <w:t>that the Group has a Chairman and six Vice-Chairmen, one from each ITU region, nominated by Council and taking into account competency and qualification as well as enhancing gender balance;</w:t>
      </w:r>
    </w:p>
    <w:p w14:paraId="2C61E042" w14:textId="77777777"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4F1CBAAA" w14:textId="51F48367" w:rsidR="00BE2D05" w:rsidRPr="002238C4" w:rsidRDefault="00BE2D05" w:rsidP="005A119B">
      <w:r w:rsidRPr="002238C4">
        <w:lastRenderedPageBreak/>
        <w:t>3</w:t>
      </w:r>
      <w:r w:rsidRPr="002238C4">
        <w:tab/>
        <w:t>that the EG-ITRs shall prepare a progress report to the annual sessions of the Council;</w:t>
      </w:r>
    </w:p>
    <w:p w14:paraId="1C31E048" w14:textId="77777777" w:rsidR="00BE2D05" w:rsidRPr="002238C4" w:rsidRDefault="00BE2D05" w:rsidP="005A119B">
      <w:r w:rsidRPr="002238C4">
        <w:t>4</w:t>
      </w:r>
      <w:r w:rsidRPr="002238C4">
        <w:tab/>
        <w:t>that the EG-ITRs shall prepare a final report to the 2022 session of the Council for submission of the report to the 2022 Plenipotentiary Conference with the Council's comments;</w:t>
      </w:r>
    </w:p>
    <w:p w14:paraId="4075D970" w14:textId="77777777" w:rsidR="00BE2D05" w:rsidRPr="002238C4" w:rsidRDefault="00BE2D05" w:rsidP="005A119B">
      <w:r w:rsidRPr="002238C4">
        <w:t>5</w:t>
      </w:r>
      <w:r w:rsidRPr="002238C4">
        <w:tab/>
        <w:t>that the General Rules of conferences, assemblies, and meetings of the Union and Rules of procedure of the Council related to working groups of the Council shall apply to the Group;</w:t>
      </w:r>
    </w:p>
    <w:p w14:paraId="042368C5" w14:textId="77777777" w:rsidR="00BE2D05" w:rsidRPr="002238C4" w:rsidRDefault="00BE2D05" w:rsidP="005A119B">
      <w:r w:rsidRPr="002238C4">
        <w:rPr>
          <w:rFonts w:cs="Calibri"/>
          <w:spacing w:val="1"/>
          <w:position w:val="2"/>
        </w:rPr>
        <w:t>6</w:t>
      </w:r>
      <w:r w:rsidRPr="002238C4">
        <w:rPr>
          <w:rFonts w:cs="Calibri"/>
          <w:spacing w:val="1"/>
          <w:position w:val="2"/>
        </w:rPr>
        <w:tab/>
      </w:r>
      <w:r w:rsidRPr="002238C4">
        <w:t>that to the maximum extent possible, provide interpretation in the six ITU official languages, remote participation, webcasting, captioning and transcription</w:t>
      </w:r>
      <w:r w:rsidRPr="002238C4">
        <w:rPr>
          <w:rFonts w:cs="Calibri"/>
          <w:position w:val="1"/>
        </w:rPr>
        <w:t>;</w:t>
      </w:r>
    </w:p>
    <w:p w14:paraId="5D770131" w14:textId="77777777" w:rsidR="00BE2D05" w:rsidRPr="002238C4" w:rsidRDefault="00BE2D05" w:rsidP="005A119B">
      <w:r w:rsidRPr="002238C4">
        <w:t>7</w:t>
      </w:r>
      <w:r w:rsidRPr="002238C4">
        <w:tab/>
        <w:t>that all the output documents of meetings of the Group shall be made publicly available consistent with the ITU’s document access policy, and that all input documents shall be made publicly available subject to the decision of the submitter;</w:t>
      </w:r>
    </w:p>
    <w:p w14:paraId="39759469" w14:textId="77777777" w:rsidR="00BE2D05" w:rsidRPr="002238C4" w:rsidRDefault="00BE2D05" w:rsidP="005A119B">
      <w:r w:rsidRPr="002238C4">
        <w:t>8</w:t>
      </w:r>
      <w:r w:rsidRPr="002238C4">
        <w:tab/>
        <w:t>that the EG-ITRs should meet physically as part of the cluster of Council Working Group meetings in 2019, 2020 and 2021, and that a final physical meeting should be held prior to Council in 2022,</w:t>
      </w:r>
    </w:p>
    <w:p w14:paraId="6ECB514A" w14:textId="77777777" w:rsidR="00BE2D05" w:rsidRPr="002238C4" w:rsidRDefault="00BE2D05" w:rsidP="005A119B">
      <w:pPr>
        <w:pStyle w:val="Call"/>
      </w:pPr>
      <w:r w:rsidRPr="002238C4">
        <w:t>instructs the Secretary-General</w:t>
      </w:r>
    </w:p>
    <w:p w14:paraId="08FA7939" w14:textId="77777777" w:rsidR="00BE2D05" w:rsidRPr="002238C4" w:rsidRDefault="00BE2D05" w:rsidP="005A119B">
      <w:r w:rsidRPr="002238C4">
        <w:rPr>
          <w:spacing w:val="1"/>
        </w:rPr>
        <w:t>t</w:t>
      </w:r>
      <w:r w:rsidRPr="002238C4">
        <w:t>o</w:t>
      </w:r>
      <w:r w:rsidRPr="002238C4">
        <w:rPr>
          <w:spacing w:val="-4"/>
        </w:rPr>
        <w:t xml:space="preserve"> </w:t>
      </w:r>
      <w:r w:rsidRPr="002238C4">
        <w:t>ma</w:t>
      </w:r>
      <w:r w:rsidRPr="002238C4">
        <w:rPr>
          <w:spacing w:val="2"/>
        </w:rPr>
        <w:t>k</w:t>
      </w:r>
      <w:r w:rsidRPr="002238C4">
        <w:t>e</w:t>
      </w:r>
      <w:r w:rsidRPr="002238C4">
        <w:rPr>
          <w:spacing w:val="-6"/>
        </w:rPr>
        <w:t xml:space="preserve"> </w:t>
      </w:r>
      <w:r w:rsidRPr="002238C4">
        <w:t>nece</w:t>
      </w:r>
      <w:r w:rsidRPr="002238C4">
        <w:rPr>
          <w:spacing w:val="2"/>
        </w:rPr>
        <w:t>ss</w:t>
      </w:r>
      <w:r w:rsidRPr="002238C4">
        <w:t>a</w:t>
      </w:r>
      <w:r w:rsidRPr="002238C4">
        <w:rPr>
          <w:spacing w:val="-2"/>
        </w:rPr>
        <w:t>r</w:t>
      </w:r>
      <w:r w:rsidRPr="002238C4">
        <w:t>y</w:t>
      </w:r>
      <w:r w:rsidRPr="002238C4">
        <w:rPr>
          <w:spacing w:val="-7"/>
        </w:rPr>
        <w:t xml:space="preserve"> </w:t>
      </w:r>
      <w:r w:rsidRPr="002238C4">
        <w:t>a</w:t>
      </w:r>
      <w:r w:rsidRPr="002238C4">
        <w:rPr>
          <w:spacing w:val="-2"/>
        </w:rPr>
        <w:t>rr</w:t>
      </w:r>
      <w:r w:rsidRPr="002238C4">
        <w:t>an</w:t>
      </w:r>
      <w:r w:rsidRPr="002238C4">
        <w:rPr>
          <w:spacing w:val="2"/>
        </w:rPr>
        <w:t>g</w:t>
      </w:r>
      <w:r w:rsidRPr="002238C4">
        <w:t>em</w:t>
      </w:r>
      <w:r w:rsidRPr="002238C4">
        <w:rPr>
          <w:spacing w:val="1"/>
        </w:rPr>
        <w:t>e</w:t>
      </w:r>
      <w:r w:rsidRPr="002238C4">
        <w:t>n</w:t>
      </w:r>
      <w:r w:rsidRPr="002238C4">
        <w:rPr>
          <w:spacing w:val="1"/>
        </w:rPr>
        <w:t>t</w:t>
      </w:r>
      <w:r w:rsidRPr="002238C4">
        <w:t>s</w:t>
      </w:r>
      <w:r w:rsidRPr="002238C4">
        <w:rPr>
          <w:spacing w:val="-9"/>
        </w:rPr>
        <w:t xml:space="preserve"> </w:t>
      </w:r>
      <w:r w:rsidRPr="002238C4">
        <w:t xml:space="preserve">to implement this </w:t>
      </w:r>
      <w:r w:rsidRPr="002238C4">
        <w:rPr>
          <w:spacing w:val="-2"/>
        </w:rPr>
        <w:t>R</w:t>
      </w:r>
      <w:r w:rsidRPr="002238C4">
        <w:t>e</w:t>
      </w:r>
      <w:r w:rsidRPr="002238C4">
        <w:rPr>
          <w:spacing w:val="2"/>
        </w:rPr>
        <w:t>s</w:t>
      </w:r>
      <w:r w:rsidRPr="002238C4">
        <w:rPr>
          <w:spacing w:val="-2"/>
        </w:rPr>
        <w:t>o</w:t>
      </w:r>
      <w:r w:rsidRPr="002238C4">
        <w:rPr>
          <w:spacing w:val="2"/>
        </w:rPr>
        <w:t>l</w:t>
      </w:r>
      <w:r w:rsidRPr="002238C4">
        <w:t>u</w:t>
      </w:r>
      <w:r w:rsidRPr="002238C4">
        <w:rPr>
          <w:spacing w:val="1"/>
        </w:rPr>
        <w:t>t</w:t>
      </w:r>
      <w:r w:rsidRPr="002238C4">
        <w:rPr>
          <w:spacing w:val="-2"/>
        </w:rPr>
        <w:t>i</w:t>
      </w:r>
      <w:r w:rsidRPr="002238C4">
        <w:rPr>
          <w:spacing w:val="3"/>
        </w:rPr>
        <w:t>o</w:t>
      </w:r>
      <w:r w:rsidRPr="002238C4">
        <w:t>n,</w:t>
      </w:r>
    </w:p>
    <w:p w14:paraId="0C094492" w14:textId="77777777" w:rsidR="00BE2D05" w:rsidRPr="002238C4" w:rsidRDefault="00BE2D05" w:rsidP="005A119B">
      <w:pPr>
        <w:pStyle w:val="Call"/>
      </w:pPr>
      <w:r w:rsidRPr="002238C4">
        <w:t xml:space="preserve">instructs the Directors of the </w:t>
      </w:r>
      <w:r w:rsidRPr="005A119B">
        <w:t>Bureaux</w:t>
      </w:r>
    </w:p>
    <w:p w14:paraId="5A9845BE" w14:textId="77777777" w:rsidR="00BE2D05" w:rsidRPr="002238C4" w:rsidRDefault="00BE2D05" w:rsidP="005A119B">
      <w:r w:rsidRPr="002238C4">
        <w:t>1</w:t>
      </w:r>
      <w:r w:rsidRPr="002238C4">
        <w:tab/>
        <w:t>each within their field of competence, with advice from the relevant advisory group, to contribute to the work of the Group, recognizing that the ITU Telecommunication Standardization Sector has most of the work relevant to the ITRs;</w:t>
      </w:r>
    </w:p>
    <w:p w14:paraId="1EB8666A" w14:textId="77777777" w:rsidR="00BE2D05" w:rsidRPr="002238C4" w:rsidRDefault="00BE2D05" w:rsidP="005A119B">
      <w:r w:rsidRPr="002238C4">
        <w:t>2</w:t>
      </w:r>
      <w:r w:rsidRPr="002238C4">
        <w:tab/>
        <w:t>to submit the results of their work to the EG-ITRs;</w:t>
      </w:r>
    </w:p>
    <w:p w14:paraId="233DA290" w14:textId="77777777" w:rsidR="00BE2D05" w:rsidRPr="002238C4" w:rsidRDefault="00BE2D05" w:rsidP="005A119B">
      <w:r w:rsidRPr="002238C4">
        <w:t>3</w:t>
      </w:r>
      <w:r w:rsidRPr="002238C4">
        <w:tab/>
        <w:t>to consider providing fellowships, where resources are available, for developing and least developed countries according to the list established by the United Nations, in order to widen participation in the Group,</w:t>
      </w:r>
    </w:p>
    <w:p w14:paraId="0E922EAE" w14:textId="7B9987F0" w:rsidR="00BE2D05" w:rsidRPr="002238C4" w:rsidRDefault="00BE2D05" w:rsidP="00107800">
      <w:pPr>
        <w:pStyle w:val="Call"/>
      </w:pPr>
      <w:r w:rsidRPr="002238C4">
        <w:t xml:space="preserve">invites </w:t>
      </w:r>
      <w:r w:rsidRPr="00107800">
        <w:t>Member</w:t>
      </w:r>
      <w:r w:rsidRPr="002238C4">
        <w:t xml:space="preserve"> States and Sector Members</w:t>
      </w:r>
    </w:p>
    <w:p w14:paraId="19157DD0" w14:textId="77777777" w:rsidR="00BE2D05" w:rsidRDefault="00BE2D05" w:rsidP="00107800">
      <w:r w:rsidRPr="002238C4">
        <w:t>to participate in and contribute to the EG-ITRs on the review of the International Telecommunication Regulations.</w:t>
      </w:r>
    </w:p>
    <w:p w14:paraId="68885BAB" w14:textId="77777777" w:rsidR="00BE2D05" w:rsidRPr="002238C4" w:rsidRDefault="00BE2D05" w:rsidP="00BE2D05">
      <w:pPr>
        <w:pStyle w:val="enumlev1"/>
        <w:spacing w:before="1440"/>
        <w:ind w:left="0" w:firstLine="0"/>
        <w:rPr>
          <w:sz w:val="24"/>
          <w:szCs w:val="24"/>
        </w:rPr>
      </w:pPr>
      <w:r w:rsidRPr="000915E5">
        <w:rPr>
          <w:b/>
          <w:bCs/>
          <w:sz w:val="24"/>
          <w:szCs w:val="24"/>
        </w:rPr>
        <w:t>Annex</w:t>
      </w:r>
      <w:r w:rsidRPr="00BE2D05">
        <w:rPr>
          <w:bCs/>
          <w:sz w:val="24"/>
          <w:szCs w:val="24"/>
        </w:rPr>
        <w:t>:</w:t>
      </w:r>
      <w:r w:rsidRPr="00BE2D05">
        <w:rPr>
          <w:sz w:val="24"/>
          <w:szCs w:val="24"/>
        </w:rPr>
        <w:t xml:space="preserve"> </w:t>
      </w:r>
      <w:r>
        <w:rPr>
          <w:sz w:val="24"/>
          <w:szCs w:val="24"/>
        </w:rPr>
        <w:t>1</w:t>
      </w:r>
    </w:p>
    <w:p w14:paraId="35436E52" w14:textId="77777777" w:rsidR="00D86434" w:rsidRDefault="00D86434" w:rsidP="00D86434"/>
    <w:p w14:paraId="0F33A3A7" w14:textId="77777777" w:rsidR="00D86434" w:rsidRDefault="00D86434" w:rsidP="00D86434"/>
    <w:p w14:paraId="375B3994" w14:textId="77777777" w:rsidR="00D86434" w:rsidRDefault="00D86434" w:rsidP="00D86434"/>
    <w:p w14:paraId="7FD7FEC9" w14:textId="77777777" w:rsidR="00D86434" w:rsidRDefault="00D86434" w:rsidP="00D86434"/>
    <w:p w14:paraId="4A3D48B4" w14:textId="77777777" w:rsidR="00D86434" w:rsidRDefault="00D86434" w:rsidP="00D86434"/>
    <w:p w14:paraId="46FC3840" w14:textId="77777777" w:rsidR="00D86434" w:rsidRDefault="00D86434" w:rsidP="00D86434"/>
    <w:p w14:paraId="4D53702E" w14:textId="77777777" w:rsidR="00D86434" w:rsidRDefault="00D86434" w:rsidP="00D86434"/>
    <w:p w14:paraId="31A55765" w14:textId="1CAA5389" w:rsidR="00D86434" w:rsidRDefault="00D86434" w:rsidP="00D86434">
      <w:r>
        <w:br w:type="page"/>
      </w:r>
    </w:p>
    <w:p w14:paraId="117688EC" w14:textId="77777777" w:rsidR="00BE2D05" w:rsidRPr="004A29FF" w:rsidRDefault="00BE2D05" w:rsidP="00BE2D05">
      <w:pPr>
        <w:pStyle w:val="AnnexNo"/>
        <w:spacing w:before="480"/>
      </w:pPr>
      <w:r w:rsidRPr="004A29FF">
        <w:lastRenderedPageBreak/>
        <w:t>Annex</w:t>
      </w:r>
    </w:p>
    <w:p w14:paraId="0B6F8F8B" w14:textId="77777777" w:rsidR="00BE2D05" w:rsidRPr="004A29FF" w:rsidRDefault="00BE2D05" w:rsidP="00BE2D05">
      <w:pPr>
        <w:pStyle w:val="Annextitle"/>
      </w:pPr>
      <w:r w:rsidRPr="004A29FF">
        <w:t>Terms of Reference of the Expert Group on the International Telecommunication Regulations (EG-ITRs)</w:t>
      </w:r>
    </w:p>
    <w:p w14:paraId="51E277C0" w14:textId="77777777" w:rsidR="00BE2D05" w:rsidRPr="001F4FF7" w:rsidRDefault="00BE2D05" w:rsidP="00BE2D05">
      <w:pPr>
        <w:pStyle w:val="Normalaftertitle"/>
        <w:snapToGrid w:val="0"/>
        <w:spacing w:before="120"/>
        <w:rPr>
          <w:sz w:val="24"/>
          <w:szCs w:val="24"/>
        </w:rPr>
      </w:pPr>
      <w:r>
        <w:rPr>
          <w:sz w:val="24"/>
          <w:szCs w:val="24"/>
        </w:rPr>
        <w:t>1</w:t>
      </w:r>
      <w:r w:rsidRPr="001F4FF7">
        <w:rPr>
          <w:sz w:val="24"/>
          <w:szCs w:val="24"/>
        </w:rPr>
        <w:tab/>
        <w:t>On the basis of contributions submitted by Member States, Sector Members and inputs from the Directors of the Bureaux if necessary, the EG-ITRs shall undertake a comprehensive review of the ITRs.</w:t>
      </w:r>
    </w:p>
    <w:p w14:paraId="7818D9B0" w14:textId="77777777" w:rsidR="00BE2D05" w:rsidRPr="001F4FF7" w:rsidRDefault="00BE2D05" w:rsidP="00BE2D05">
      <w:pPr>
        <w:pStyle w:val="Normalaftertitle"/>
        <w:snapToGrid w:val="0"/>
        <w:spacing w:before="120"/>
        <w:rPr>
          <w:sz w:val="24"/>
          <w:szCs w:val="24"/>
        </w:rPr>
      </w:pPr>
      <w:r w:rsidRPr="001F4FF7">
        <w:rPr>
          <w:sz w:val="24"/>
          <w:szCs w:val="24"/>
        </w:rPr>
        <w:t>2</w:t>
      </w:r>
      <w:r w:rsidRPr="001F4FF7">
        <w:rPr>
          <w:sz w:val="24"/>
          <w:szCs w:val="24"/>
        </w:rPr>
        <w:tab/>
        <w:t>The EG-ITRs shall undertake a provision-by-provision examination of the ITRs, focusing on the 2012 ITRs, taking into account new trends in telecommunications/ICT and emerging issues in international telecommunications/ICT environment.</w:t>
      </w:r>
    </w:p>
    <w:p w14:paraId="6C642614" w14:textId="77777777" w:rsidR="00BE2D05" w:rsidRPr="001F4FF7" w:rsidRDefault="00BE2D05" w:rsidP="00BE2D05">
      <w:pPr>
        <w:pStyle w:val="Normalaftertitle"/>
        <w:snapToGrid w:val="0"/>
        <w:spacing w:before="120"/>
        <w:rPr>
          <w:sz w:val="24"/>
          <w:szCs w:val="24"/>
        </w:rPr>
      </w:pPr>
      <w:r>
        <w:rPr>
          <w:sz w:val="24"/>
          <w:szCs w:val="24"/>
        </w:rPr>
        <w:t>3</w:t>
      </w:r>
      <w:r w:rsidRPr="001F4FF7">
        <w:rPr>
          <w:sz w:val="24"/>
          <w:szCs w:val="24"/>
        </w:rPr>
        <w:tab/>
        <w:t>The review should include, among others:</w:t>
      </w:r>
    </w:p>
    <w:p w14:paraId="5915B1E5" w14:textId="77777777" w:rsidR="00BE2D05" w:rsidRPr="001F4FF7" w:rsidRDefault="00BE2D05" w:rsidP="005A119B">
      <w:pPr>
        <w:pStyle w:val="enumlev2"/>
      </w:pPr>
      <w:r w:rsidRPr="001F4FF7">
        <w:t>a)</w:t>
      </w:r>
      <w:r w:rsidRPr="001F4FF7">
        <w:tab/>
        <w:t>applicability of the provisions of the ITRs in fostering the provision and development of international telecommunica</w:t>
      </w:r>
      <w:r>
        <w:t>tion/ICT services and networks;</w:t>
      </w:r>
    </w:p>
    <w:p w14:paraId="305675EF" w14:textId="77777777" w:rsidR="00BE2D05" w:rsidRPr="001F4FF7" w:rsidRDefault="00BE2D05" w:rsidP="005A119B">
      <w:pPr>
        <w:pStyle w:val="enumlev2"/>
      </w:pPr>
      <w:r w:rsidRPr="001F4FF7">
        <w:t>b)</w:t>
      </w:r>
      <w:r w:rsidRPr="001F4FF7">
        <w:tab/>
        <w:t>flexibility of, or lack thereof, the provisions of the ITRs to accommodate new trends in telecommunications/ICT and emerging issues in international telecommunications/ICT environment;</w:t>
      </w:r>
    </w:p>
    <w:p w14:paraId="7FF72032" w14:textId="77777777" w:rsidR="00BE2D05" w:rsidRPr="001F4FF7" w:rsidRDefault="00BE2D05" w:rsidP="00BE2D05">
      <w:pPr>
        <w:pStyle w:val="enumlev1"/>
        <w:snapToGrid w:val="0"/>
        <w:spacing w:before="120"/>
        <w:ind w:left="0" w:firstLine="0"/>
        <w:rPr>
          <w:sz w:val="24"/>
          <w:szCs w:val="24"/>
        </w:rPr>
      </w:pPr>
      <w:r w:rsidRPr="001F4FF7">
        <w:rPr>
          <w:sz w:val="24"/>
          <w:szCs w:val="24"/>
        </w:rPr>
        <w:t>4</w:t>
      </w:r>
      <w:r w:rsidRPr="001F4FF7">
        <w:rPr>
          <w:sz w:val="24"/>
          <w:szCs w:val="24"/>
        </w:rPr>
        <w:tab/>
        <w:t xml:space="preserve">The EG-ITRs will present a progress report reflecting all views on the ITRs review </w:t>
      </w:r>
      <w:r>
        <w:rPr>
          <w:sz w:val="24"/>
          <w:szCs w:val="24"/>
        </w:rPr>
        <w:t>to Council </w:t>
      </w:r>
      <w:r w:rsidRPr="001F4FF7">
        <w:rPr>
          <w:sz w:val="24"/>
          <w:szCs w:val="24"/>
        </w:rPr>
        <w:t>2020 and Council 2021, and a final report to Council 2022 for examination and submission to the 2022 Plenipotentiary Conference with the Council’s comments.</w:t>
      </w:r>
    </w:p>
    <w:p w14:paraId="79F1E25B" w14:textId="61EC51B5"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498"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sidR="005A119B" w:rsidRPr="005A119B">
        <w:rPr>
          <w:rStyle w:val="Hyperlink"/>
          <w:color w:val="auto"/>
          <w:u w:val="none"/>
          <w:lang w:val="fr-FR"/>
        </w:rPr>
        <w:t>,</w:t>
      </w:r>
      <w:r w:rsidRPr="005A119B">
        <w:rPr>
          <w:lang w:val="fr-FR"/>
        </w:rPr>
        <w:t xml:space="preserve"> </w:t>
      </w:r>
      <w:hyperlink r:id="rId499" w:history="1">
        <w:r w:rsidRPr="003C453B">
          <w:rPr>
            <w:rStyle w:val="Hyperlink"/>
            <w:lang w:val="fr-FR"/>
          </w:rPr>
          <w:t>C1</w:t>
        </w:r>
        <w:r>
          <w:rPr>
            <w:rStyle w:val="Hyperlink"/>
            <w:lang w:val="fr-FR"/>
          </w:rPr>
          <w:t>6</w:t>
        </w:r>
        <w:r w:rsidRPr="003C453B">
          <w:rPr>
            <w:rStyle w:val="Hyperlink"/>
            <w:lang w:val="fr-FR"/>
          </w:rPr>
          <w:t>/1</w:t>
        </w:r>
        <w:r>
          <w:rPr>
            <w:rStyle w:val="Hyperlink"/>
            <w:lang w:val="fr-FR"/>
          </w:rPr>
          <w:t>25</w:t>
        </w:r>
      </w:hyperlink>
      <w:r w:rsidR="00A61B62">
        <w:t>;</w:t>
      </w:r>
      <w:r w:rsidR="005A119B" w:rsidRPr="005A119B">
        <w:t xml:space="preserve"> </w:t>
      </w:r>
      <w:hyperlink r:id="rId500" w:history="1">
        <w:r w:rsidR="005A119B" w:rsidRPr="00843859">
          <w:rPr>
            <w:rStyle w:val="Hyperlink"/>
            <w:lang w:val="fr-FR"/>
          </w:rPr>
          <w:t>C19/139</w:t>
        </w:r>
      </w:hyperlink>
      <w:r w:rsidR="005A119B">
        <w:rPr>
          <w:lang w:val="fr-FR"/>
        </w:rPr>
        <w:t xml:space="preserve"> and </w:t>
      </w:r>
      <w:hyperlink r:id="rId501" w:history="1">
        <w:r w:rsidR="005A119B" w:rsidRPr="00843859">
          <w:rPr>
            <w:rStyle w:val="Hyperlink"/>
            <w:lang w:val="fr-FR"/>
          </w:rPr>
          <w:t>C19/117</w:t>
        </w:r>
      </w:hyperlink>
      <w:r w:rsidRPr="00C76172">
        <w:rPr>
          <w:lang w:val="fr-FR"/>
        </w:rPr>
        <w:t>.</w:t>
      </w:r>
    </w:p>
    <w:p w14:paraId="4AFB10E1" w14:textId="77777777" w:rsidR="00BE2D05" w:rsidRDefault="00BE2D05">
      <w:pPr>
        <w:jc w:val="center"/>
      </w:pPr>
      <w:r>
        <w:t>______________</w:t>
      </w:r>
    </w:p>
    <w:p w14:paraId="69449BF1" w14:textId="01CCAB86" w:rsidR="00A4145C" w:rsidRDefault="00A4145C" w:rsidP="00A4145C">
      <w:pPr>
        <w:pStyle w:val="ResNo"/>
        <w:rPr>
          <w:lang w:val="en-US"/>
        </w:rPr>
      </w:pPr>
      <w:bookmarkStart w:id="2543" w:name="_Toc489512258"/>
      <w:bookmarkStart w:id="2544" w:name="_Toc15484050"/>
      <w:bookmarkStart w:id="2545" w:name="_Toc16001413"/>
      <w:bookmarkStart w:id="2546" w:name="_Toc119575959"/>
      <w:r>
        <w:rPr>
          <w:lang w:val="en-US"/>
        </w:rPr>
        <w:t>RESOLUTION 1386 (c17)</w:t>
      </w:r>
      <w:bookmarkEnd w:id="2543"/>
      <w:bookmarkEnd w:id="2544"/>
      <w:bookmarkEnd w:id="2545"/>
      <w:bookmarkEnd w:id="2546"/>
    </w:p>
    <w:p w14:paraId="361536E2" w14:textId="77777777" w:rsidR="00A4145C" w:rsidRPr="0014312B" w:rsidRDefault="00A4145C" w:rsidP="00A4145C">
      <w:pPr>
        <w:pStyle w:val="Restitle"/>
        <w:rPr>
          <w:lang w:val="en-US"/>
        </w:rPr>
      </w:pPr>
      <w:bookmarkStart w:id="2547" w:name="_Toc489512259"/>
      <w:bookmarkStart w:id="2548" w:name="_Toc15484051"/>
      <w:bookmarkStart w:id="2549" w:name="_Toc16001414"/>
      <w:bookmarkStart w:id="2550" w:name="_Toc119575960"/>
      <w:r w:rsidRPr="0014312B">
        <w:rPr>
          <w:lang w:val="en-US"/>
        </w:rPr>
        <w:t xml:space="preserve">ITU Coordination Committee for </w:t>
      </w:r>
      <w:r>
        <w:rPr>
          <w:lang w:val="en-US"/>
        </w:rPr>
        <w:t>Terminology</w:t>
      </w:r>
      <w:r w:rsidRPr="0014312B">
        <w:rPr>
          <w:lang w:val="en-US"/>
        </w:rPr>
        <w:t xml:space="preserve"> (ITU CC</w:t>
      </w:r>
      <w:r>
        <w:rPr>
          <w:lang w:val="en-US"/>
        </w:rPr>
        <w:t>T</w:t>
      </w:r>
      <w:r w:rsidRPr="0014312B">
        <w:rPr>
          <w:lang w:val="en-US"/>
        </w:rPr>
        <w:t>)</w:t>
      </w:r>
      <w:bookmarkEnd w:id="2547"/>
      <w:bookmarkEnd w:id="2548"/>
      <w:bookmarkEnd w:id="2549"/>
      <w:bookmarkEnd w:id="2550"/>
    </w:p>
    <w:p w14:paraId="66E75C02" w14:textId="77777777" w:rsidR="00A4145C" w:rsidRPr="0014312B" w:rsidRDefault="00A4145C" w:rsidP="00A4145C">
      <w:pPr>
        <w:pStyle w:val="Normalaftertitle"/>
        <w:rPr>
          <w:lang w:val="en-US"/>
        </w:rPr>
      </w:pPr>
      <w:r w:rsidRPr="0014312B">
        <w:rPr>
          <w:lang w:val="en-US"/>
        </w:rPr>
        <w:t>The Council,</w:t>
      </w:r>
    </w:p>
    <w:p w14:paraId="54C1A5BF" w14:textId="77777777" w:rsidR="00A4145C" w:rsidRPr="0014312B" w:rsidRDefault="00A4145C" w:rsidP="00A4145C">
      <w:pPr>
        <w:pStyle w:val="Call"/>
        <w:rPr>
          <w:lang w:val="en-US"/>
        </w:rPr>
      </w:pPr>
      <w:r w:rsidRPr="0014312B">
        <w:rPr>
          <w:lang w:val="en-US"/>
        </w:rPr>
        <w:t>recalling</w:t>
      </w:r>
    </w:p>
    <w:p w14:paraId="2400753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Resolution 154 (Rev. Busan, 2014) of the Plenipotentiary Conference, on the use of the six official languages of the Union on an equal footing;</w:t>
      </w:r>
    </w:p>
    <w:p w14:paraId="409E91B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Resolution 1372 of the Council, as revised at its 2016 session, which notes the work accomplished by the ITU-R Coordination Committee for Vocabulary (CCV) and the ITU-T Standardization Committee for Vocabulary (SCV) on the adoption and agreement of terms and definitions in the field of telecommunications/information and communication technologies (ICT</w:t>
      </w:r>
      <w:r>
        <w:rPr>
          <w:lang w:val="en-US"/>
        </w:rPr>
        <w:t>s</w:t>
      </w:r>
      <w:r w:rsidRPr="0014312B">
        <w:rPr>
          <w:lang w:val="en-US"/>
        </w:rPr>
        <w:t>) in all six official languages of the Union;</w:t>
      </w:r>
    </w:p>
    <w:p w14:paraId="1E499458"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decisions of the Council centralizing the editing functions for languages in the General Secretariat (Conferences and Publications Department), calling upon the Sectors to provide the final texts in English only (this applies also to terms and definitions);</w:t>
      </w:r>
    </w:p>
    <w:p w14:paraId="4E56F42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7CCAC8B" w14:textId="058AD1EF" w:rsidR="00A4145C" w:rsidRPr="0014312B" w:rsidRDefault="00A4145C" w:rsidP="00A4145C">
      <w:pPr>
        <w:rPr>
          <w:lang w:val="en-US"/>
        </w:rPr>
      </w:pPr>
      <w:r w:rsidRPr="0014312B">
        <w:rPr>
          <w:i/>
          <w:iCs/>
          <w:lang w:val="en-US"/>
        </w:rPr>
        <w:lastRenderedPageBreak/>
        <w:t>d)</w:t>
      </w:r>
      <w:r w:rsidRPr="0014312B">
        <w:rPr>
          <w:i/>
          <w:iCs/>
          <w:lang w:val="en-US"/>
        </w:rPr>
        <w:tab/>
      </w:r>
      <w:r w:rsidRPr="0014312B">
        <w:rPr>
          <w:lang w:val="en-US"/>
        </w:rPr>
        <w:t>Resolution ITU-R 36-4 of the ITU Radiocommunication Assembly on coordination of vocabulary;</w:t>
      </w:r>
    </w:p>
    <w:p w14:paraId="5204094A"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Resolution 67 (Rev. Hammamet, 2016) of the World Telecommunication Standardization Assembly on use in the ITU Telecommunication Standardization Sector of the languages of the Union on an equal footing,</w:t>
      </w:r>
    </w:p>
    <w:p w14:paraId="7FE54FF1" w14:textId="77777777" w:rsidR="00A4145C" w:rsidRPr="0014312B" w:rsidRDefault="00A4145C" w:rsidP="00A4145C">
      <w:pPr>
        <w:pStyle w:val="Call"/>
        <w:rPr>
          <w:lang w:val="en-US"/>
        </w:rPr>
      </w:pPr>
      <w:r w:rsidRPr="0014312B">
        <w:rPr>
          <w:lang w:val="en-US"/>
        </w:rPr>
        <w:t>considering</w:t>
      </w:r>
    </w:p>
    <w:p w14:paraId="1B38DE9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the Report of the ITU Council Working Group on Languages (CWG-LANG) submitted to and adopted by the 2017 session of the Council (</w:t>
      </w:r>
      <w:hyperlink r:id="rId502" w:history="1">
        <w:r w:rsidRPr="0014312B">
          <w:rPr>
            <w:rStyle w:val="Hyperlink"/>
            <w:lang w:val="en-US"/>
          </w:rPr>
          <w:t>Document C17/12</w:t>
        </w:r>
      </w:hyperlink>
      <w:r w:rsidRPr="0014312B">
        <w:rPr>
          <w:lang w:val="en-US"/>
        </w:rPr>
        <w:t>);</w:t>
      </w:r>
    </w:p>
    <w:p w14:paraId="6FC115D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in Resolution 67 (Rev. Hammamet, 2016) WTSA resolved that the Telecommunication Standardization Advisory Group (TSAG) and the Radiocommunication Advisory Group (RAG) should consider the feasibility of establishing a joint working body within ITU to deal with issues of vocabulary and use of all six languages of the Union on an equal footing, and to report to their respective assemblies;</w:t>
      </w:r>
    </w:p>
    <w:p w14:paraId="5D70772E"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that all the advisory groups at their meetings in 2017 expressed support for the creation of a joint "ITU Coordination Committee for Vocabulary",</w:t>
      </w:r>
    </w:p>
    <w:p w14:paraId="3E990D08" w14:textId="77777777" w:rsidR="00A4145C" w:rsidRPr="0014312B" w:rsidRDefault="00A4145C" w:rsidP="00A4145C">
      <w:pPr>
        <w:pStyle w:val="Call"/>
        <w:rPr>
          <w:lang w:val="en-US"/>
        </w:rPr>
      </w:pPr>
      <w:r w:rsidRPr="0014312B">
        <w:rPr>
          <w:lang w:val="en-US"/>
        </w:rPr>
        <w:t>considering further</w:t>
      </w:r>
    </w:p>
    <w:p w14:paraId="1095C646"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that the Council in Resolution 1372 (</w:t>
      </w:r>
      <w:r>
        <w:rPr>
          <w:lang w:val="en-US"/>
        </w:rPr>
        <w:t>Modified</w:t>
      </w:r>
      <w:r w:rsidRPr="0014312B">
        <w:rPr>
          <w:lang w:val="en-US"/>
        </w:rPr>
        <w:t xml:space="preserve"> 2016) resolved to continue the work of the Council Working Group on Languages (CWG-LANG), in order to monitor progress and report to the Council on the implementation of Resolution 154 (Rev. Busan, 2014) of the Plenipotentiary Conference; </w:t>
      </w:r>
    </w:p>
    <w:p w14:paraId="5CE42127"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it is important for the work of ITU, and in particular of the Radiocommunication Sector (ITU</w:t>
      </w:r>
      <w:r w:rsidRPr="0014312B">
        <w:rPr>
          <w:lang w:val="en-US"/>
        </w:rPr>
        <w:noBreakHyphen/>
        <w:t>R), to liaise with other interested organizations about terms and definitions, graphical symbols for documentation, letter symbols and other means of expression, units of measurement, etc., with the objective of standardizing such elements, etc.;</w:t>
      </w:r>
    </w:p>
    <w:p w14:paraId="36D8B813" w14:textId="31D8EA81"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difficulty of achieving agreement on definitions when more than one study group is involved, especially in different Sectors;</w:t>
      </w:r>
    </w:p>
    <w:p w14:paraId="331A81C0" w14:textId="77777777" w:rsidR="00A4145C" w:rsidRPr="0014312B" w:rsidRDefault="00A4145C" w:rsidP="00A4145C">
      <w:pPr>
        <w:rPr>
          <w:lang w:val="en-US"/>
        </w:rPr>
      </w:pPr>
      <w:r w:rsidRPr="0014312B">
        <w:rPr>
          <w:i/>
          <w:iCs/>
          <w:lang w:val="en-US"/>
        </w:rPr>
        <w:t>d)</w:t>
      </w:r>
      <w:r w:rsidRPr="0014312B">
        <w:rPr>
          <w:i/>
          <w:iCs/>
          <w:lang w:val="en-US"/>
        </w:rPr>
        <w:tab/>
      </w:r>
      <w:r w:rsidRPr="0014312B">
        <w:rPr>
          <w:lang w:val="en-US"/>
        </w:rPr>
        <w:t>that ITU is collaborating with the International Electrotechnical Commission (IEC) in order to provide and maintain an internationally agreed vocabulary of telecommunications/ICT and in order to provide internationally agreed graphical symbols for diagrams and for use on equipment, and approved rules for the preparation of documentation and for item designation;</w:t>
      </w:r>
    </w:p>
    <w:p w14:paraId="1AF07C38"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that ITU is collaborating with IEC (TC 25) in order to provide internationally agreed letter symbols and units, etc.;</w:t>
      </w:r>
    </w:p>
    <w:p w14:paraId="16DA1F2D" w14:textId="77777777" w:rsidR="00A4145C" w:rsidRPr="0014312B" w:rsidRDefault="00A4145C" w:rsidP="00A4145C">
      <w:pPr>
        <w:rPr>
          <w:lang w:val="en-US"/>
        </w:rPr>
      </w:pPr>
      <w:r w:rsidRPr="0014312B">
        <w:rPr>
          <w:i/>
          <w:iCs/>
          <w:lang w:val="en-US"/>
        </w:rPr>
        <w:t>f)</w:t>
      </w:r>
      <w:r w:rsidRPr="0014312B">
        <w:rPr>
          <w:i/>
          <w:iCs/>
          <w:lang w:val="en-US"/>
        </w:rPr>
        <w:tab/>
      </w:r>
      <w:r w:rsidRPr="0014312B">
        <w:rPr>
          <w:lang w:val="en-US"/>
        </w:rPr>
        <w:t>that there is a continuing need for the publication of terms and definitions appropriate to the work of ITU;</w:t>
      </w:r>
    </w:p>
    <w:p w14:paraId="48EAC8FB" w14:textId="77777777" w:rsidR="00A4145C" w:rsidRPr="0014312B" w:rsidRDefault="00A4145C" w:rsidP="00A4145C">
      <w:pPr>
        <w:rPr>
          <w:lang w:val="en-US"/>
        </w:rPr>
      </w:pPr>
      <w:r w:rsidRPr="0014312B">
        <w:rPr>
          <w:i/>
          <w:iCs/>
          <w:lang w:val="en-US"/>
        </w:rPr>
        <w:t>g)</w:t>
      </w:r>
      <w:r w:rsidRPr="0014312B">
        <w:rPr>
          <w:i/>
          <w:iCs/>
          <w:lang w:val="en-US"/>
        </w:rPr>
        <w:tab/>
      </w:r>
      <w:r w:rsidRPr="0014312B">
        <w:rPr>
          <w:lang w:val="en-US"/>
        </w:rPr>
        <w:t>that unnecessary or duplicated work can be avoided by effective coordination and adoption of all work on vocabulary and related subjects carried out by ITU study groups;</w:t>
      </w:r>
    </w:p>
    <w:p w14:paraId="722D1188" w14:textId="77777777" w:rsidR="00A4145C" w:rsidRPr="0014312B" w:rsidRDefault="00A4145C" w:rsidP="00A4145C">
      <w:pPr>
        <w:rPr>
          <w:lang w:val="en-US"/>
        </w:rPr>
      </w:pPr>
      <w:r w:rsidRPr="0014312B">
        <w:rPr>
          <w:i/>
          <w:iCs/>
          <w:lang w:val="en-US"/>
        </w:rPr>
        <w:t>h)</w:t>
      </w:r>
      <w:r w:rsidRPr="0014312B">
        <w:rPr>
          <w:i/>
          <w:iCs/>
          <w:lang w:val="en-US"/>
        </w:rPr>
        <w:tab/>
      </w:r>
      <w:r w:rsidRPr="0014312B">
        <w:rPr>
          <w:lang w:val="en-US"/>
        </w:rPr>
        <w:t>that the long-term objective of the terminology work must be the preparation of a comprehensive vocabulary of telecommunications</w:t>
      </w:r>
      <w:r>
        <w:rPr>
          <w:lang w:val="en-US"/>
        </w:rPr>
        <w:t>/ICT</w:t>
      </w:r>
      <w:r w:rsidRPr="0014312B">
        <w:rPr>
          <w:lang w:val="en-US"/>
        </w:rPr>
        <w:t xml:space="preserve"> in the official languages of ITU,</w:t>
      </w:r>
    </w:p>
    <w:p w14:paraId="46069221" w14:textId="1E6F776C" w:rsidR="00A4145C" w:rsidRPr="0014312B" w:rsidRDefault="00A4145C" w:rsidP="00A4145C">
      <w:pPr>
        <w:pStyle w:val="Call"/>
        <w:rPr>
          <w:lang w:val="en-US"/>
        </w:rPr>
      </w:pPr>
      <w:r w:rsidRPr="0014312B">
        <w:rPr>
          <w:lang w:val="en-US"/>
        </w:rPr>
        <w:t>recognizing</w:t>
      </w:r>
    </w:p>
    <w:p w14:paraId="0520E26B" w14:textId="419D893D" w:rsidR="00A4145C" w:rsidRPr="0014312B" w:rsidRDefault="00A4145C" w:rsidP="00A4145C">
      <w:pPr>
        <w:rPr>
          <w:lang w:val="en-US"/>
        </w:rPr>
      </w:pPr>
      <w:r w:rsidRPr="0014312B">
        <w:rPr>
          <w:lang w:val="en-US"/>
        </w:rPr>
        <w:t>the</w:t>
      </w:r>
      <w:r w:rsidR="00BE2D05">
        <w:rPr>
          <w:lang w:val="en-US"/>
        </w:rPr>
        <w:t xml:space="preserve"> work accomplished by the ITU-R</w:t>
      </w:r>
      <w:r>
        <w:rPr>
          <w:lang w:val="en-US"/>
        </w:rPr>
        <w:t xml:space="preserve"> CCV</w:t>
      </w:r>
      <w:r w:rsidRPr="0014312B">
        <w:rPr>
          <w:lang w:val="en-US"/>
        </w:rPr>
        <w:t xml:space="preserve"> and ITU</w:t>
      </w:r>
      <w:r w:rsidRPr="0014312B">
        <w:rPr>
          <w:lang w:val="en-US"/>
        </w:rPr>
        <w:noBreakHyphen/>
        <w:t>T SCV on the adoption and agreement of terms and definitions in the field of telecommunications/ICTs in all six official languages of the Union,</w:t>
      </w:r>
    </w:p>
    <w:p w14:paraId="278D89A0"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599AE1F6" w14:textId="77777777" w:rsidR="00A4145C" w:rsidRPr="0014312B" w:rsidRDefault="00A4145C" w:rsidP="00A4145C">
      <w:pPr>
        <w:pStyle w:val="Call"/>
        <w:rPr>
          <w:lang w:val="en-US"/>
        </w:rPr>
      </w:pPr>
      <w:r w:rsidRPr="0014312B">
        <w:rPr>
          <w:lang w:val="en-US"/>
        </w:rPr>
        <w:lastRenderedPageBreak/>
        <w:t>resolves</w:t>
      </w:r>
    </w:p>
    <w:p w14:paraId="25DB71F6" w14:textId="77777777" w:rsidR="00A4145C" w:rsidRDefault="00A4145C" w:rsidP="00A4145C">
      <w:pPr>
        <w:rPr>
          <w:lang w:val="en-US"/>
        </w:rPr>
      </w:pPr>
      <w:r>
        <w:rPr>
          <w:lang w:val="en-US"/>
        </w:rPr>
        <w:t>1</w:t>
      </w:r>
      <w:r>
        <w:rPr>
          <w:lang w:val="en-US"/>
        </w:rPr>
        <w:tab/>
        <w:t>that the joint ITU Coordination Committee for Terminology (CCT) should consist of ITU-R CCV functioning in accordance with Resolutions ITU-R 34-4, 35-4 and 36-4, ITU-T SCV functioning in accordance with WTSA-16 Res.67 (Rev. Hammamet, 2016), and representatives of ITU-D, in close collaboration with the secretariat, pending decision of RA-19 and WTSA-20;</w:t>
      </w:r>
    </w:p>
    <w:p w14:paraId="6EAFAACE" w14:textId="77777777" w:rsidR="00A4145C" w:rsidRPr="0014312B" w:rsidRDefault="00A4145C" w:rsidP="00A4145C">
      <w:pPr>
        <w:rPr>
          <w:lang w:val="en-US"/>
        </w:rPr>
      </w:pPr>
      <w:r>
        <w:rPr>
          <w:lang w:val="en-US"/>
        </w:rPr>
        <w:t>2</w:t>
      </w:r>
      <w:r w:rsidRPr="0014312B">
        <w:rPr>
          <w:lang w:val="en-US"/>
        </w:rPr>
        <w:tab/>
        <w:t>that the ITU-R</w:t>
      </w:r>
      <w:r>
        <w:rPr>
          <w:lang w:val="en-US"/>
        </w:rPr>
        <w:t xml:space="preserve"> and</w:t>
      </w:r>
      <w:r w:rsidRPr="0014312B">
        <w:rPr>
          <w:lang w:val="en-US"/>
        </w:rPr>
        <w:t xml:space="preserve"> ITU-T study groups, within their terms of reference, should continue their work on technical and operational terms and their definitions in English only;</w:t>
      </w:r>
    </w:p>
    <w:p w14:paraId="643882C4" w14:textId="16F320D9" w:rsidR="00A4145C" w:rsidRPr="0014312B" w:rsidRDefault="00A4145C" w:rsidP="00A4145C">
      <w:pPr>
        <w:rPr>
          <w:lang w:val="en-US"/>
        </w:rPr>
      </w:pPr>
      <w:r>
        <w:rPr>
          <w:lang w:val="en-US"/>
        </w:rPr>
        <w:t>3</w:t>
      </w:r>
      <w:r w:rsidRPr="0014312B">
        <w:rPr>
          <w:lang w:val="en-US"/>
        </w:rPr>
        <w:tab/>
        <w:t>that the work of standardizing vocabulary within ITU will be based on proposals submitted by the study groups in English, with discussion and adoption of the translations into the other five official languages as submitted by the ITU General Secretariat, and that this will be the responsibility of the ITU CC</w:t>
      </w:r>
      <w:r>
        <w:rPr>
          <w:lang w:val="en-US"/>
        </w:rPr>
        <w:t>T</w:t>
      </w:r>
      <w:r w:rsidRPr="0014312B">
        <w:rPr>
          <w:lang w:val="en-US"/>
        </w:rPr>
        <w:t xml:space="preserve">, comprising experts with command of the various official languages and persons designated by interested administrations and other participants in the work of ITU, working in close collaboration with the ITU General Secretariat (Conferences and Publications Department) and </w:t>
      </w:r>
      <w:r>
        <w:rPr>
          <w:lang w:val="en-US"/>
        </w:rPr>
        <w:t xml:space="preserve">the </w:t>
      </w:r>
      <w:r w:rsidRPr="0014312B">
        <w:rPr>
          <w:lang w:val="en-US"/>
        </w:rPr>
        <w:t>editors in the Bureaux;</w:t>
      </w:r>
    </w:p>
    <w:p w14:paraId="66FD82A0" w14:textId="77777777" w:rsidR="00A4145C" w:rsidRPr="0014312B" w:rsidRDefault="00A4145C" w:rsidP="00A4145C">
      <w:pPr>
        <w:rPr>
          <w:lang w:val="en-US"/>
        </w:rPr>
      </w:pPr>
      <w:r>
        <w:rPr>
          <w:lang w:val="en-US"/>
        </w:rPr>
        <w:t>4</w:t>
      </w:r>
      <w:r w:rsidRPr="0014312B">
        <w:rPr>
          <w:lang w:val="en-US"/>
        </w:rPr>
        <w:tab/>
        <w:t xml:space="preserve">that, where more than one ITU study </w:t>
      </w:r>
      <w:r>
        <w:rPr>
          <w:lang w:val="en-US"/>
        </w:rPr>
        <w:t>group is defining the same term</w:t>
      </w:r>
      <w:r w:rsidRPr="0014312B">
        <w:rPr>
          <w:lang w:val="en-US"/>
        </w:rPr>
        <w:t xml:space="preserve"> and/or concept, efforts should be made to select a single term and a single definition which is acceptable to all of the study groups concerned;</w:t>
      </w:r>
    </w:p>
    <w:p w14:paraId="268923C5" w14:textId="7ADB33B2" w:rsidR="00A4145C" w:rsidRPr="0014312B" w:rsidRDefault="00A4145C" w:rsidP="00A4145C">
      <w:pPr>
        <w:rPr>
          <w:rtl/>
          <w:lang w:val="en-US"/>
        </w:rPr>
      </w:pPr>
      <w:r>
        <w:rPr>
          <w:lang w:val="en-US"/>
        </w:rPr>
        <w:t>5</w:t>
      </w:r>
      <w:r w:rsidRPr="0014312B">
        <w:rPr>
          <w:lang w:val="en-US"/>
        </w:rPr>
        <w:tab/>
        <w:t xml:space="preserve">that, when selecting terms and preparing definitions, study groups shall take into account the established use of terms and existing definitions in ITU, in particular those </w:t>
      </w:r>
      <w:r>
        <w:rPr>
          <w:lang w:val="en-US"/>
        </w:rPr>
        <w:t>included</w:t>
      </w:r>
      <w:r w:rsidRPr="0014312B">
        <w:rPr>
          <w:lang w:val="en-US"/>
        </w:rPr>
        <w:t xml:space="preserve"> in the online ITU Terms and Definitions database;</w:t>
      </w:r>
    </w:p>
    <w:p w14:paraId="762E08C4" w14:textId="77777777" w:rsidR="00A4145C" w:rsidRPr="0014312B" w:rsidRDefault="00A4145C" w:rsidP="00A4145C">
      <w:pPr>
        <w:rPr>
          <w:lang w:val="en-US"/>
        </w:rPr>
      </w:pPr>
      <w:r>
        <w:rPr>
          <w:lang w:val="en-US"/>
        </w:rPr>
        <w:t>6</w:t>
      </w:r>
      <w:r w:rsidRPr="0014312B">
        <w:rPr>
          <w:lang w:val="en-US"/>
        </w:rPr>
        <w:tab/>
        <w:t>that ITU</w:t>
      </w:r>
      <w:r>
        <w:rPr>
          <w:lang w:val="en-US"/>
        </w:rPr>
        <w:t>-R</w:t>
      </w:r>
      <w:r w:rsidRPr="0014312B">
        <w:rPr>
          <w:lang w:val="en-US"/>
        </w:rPr>
        <w:t xml:space="preserve"> CCV </w:t>
      </w:r>
      <w:r>
        <w:rPr>
          <w:lang w:val="en-US"/>
        </w:rPr>
        <w:t>will</w:t>
      </w:r>
      <w:r w:rsidRPr="0014312B">
        <w:rPr>
          <w:lang w:val="en-US"/>
        </w:rPr>
        <w:t xml:space="preserve"> </w:t>
      </w:r>
      <w:r>
        <w:rPr>
          <w:lang w:val="en-US"/>
        </w:rPr>
        <w:t xml:space="preserve">continue to </w:t>
      </w:r>
      <w:r w:rsidRPr="0014312B">
        <w:rPr>
          <w:lang w:val="en-US"/>
        </w:rPr>
        <w:t>review and revise where necessary the existing Recommendations of the V series; new and revised Recommendations should be adopted by ITU</w:t>
      </w:r>
      <w:r>
        <w:rPr>
          <w:lang w:val="en-US"/>
        </w:rPr>
        <w:t xml:space="preserve">-R </w:t>
      </w:r>
      <w:r w:rsidRPr="0014312B">
        <w:rPr>
          <w:lang w:val="en-US"/>
        </w:rPr>
        <w:t>CCV and submitted for approval in accordance with Resolution ITU</w:t>
      </w:r>
      <w:r w:rsidRPr="0014312B">
        <w:rPr>
          <w:lang w:val="en-US"/>
        </w:rPr>
        <w:noBreakHyphen/>
        <w:t>R 1, through the Director of BR;</w:t>
      </w:r>
    </w:p>
    <w:p w14:paraId="5F133CFD" w14:textId="77777777" w:rsidR="00A4145C" w:rsidRPr="0014312B" w:rsidRDefault="00A4145C" w:rsidP="00A4145C">
      <w:pPr>
        <w:rPr>
          <w:lang w:val="en-US"/>
        </w:rPr>
      </w:pPr>
      <w:r>
        <w:rPr>
          <w:lang w:val="en-US"/>
        </w:rPr>
        <w:t>7</w:t>
      </w:r>
      <w:r w:rsidRPr="0014312B">
        <w:rPr>
          <w:lang w:val="en-US"/>
        </w:rPr>
        <w:tab/>
        <w:t xml:space="preserve">that the </w:t>
      </w:r>
      <w:r>
        <w:rPr>
          <w:lang w:val="en-US"/>
        </w:rPr>
        <w:t xml:space="preserve">relevant </w:t>
      </w:r>
      <w:r w:rsidRPr="0014312B">
        <w:rPr>
          <w:lang w:val="en-US"/>
        </w:rPr>
        <w:t>Bureau should collect all new terms and definitions proposed by ITU study groups in consultation with the ITU CC</w:t>
      </w:r>
      <w:r>
        <w:rPr>
          <w:lang w:val="en-US"/>
        </w:rPr>
        <w:t>T</w:t>
      </w:r>
      <w:r w:rsidRPr="0014312B">
        <w:rPr>
          <w:lang w:val="en-US"/>
        </w:rPr>
        <w:t xml:space="preserve"> and enter them in the online ITU Terms and Definitions database;</w:t>
      </w:r>
    </w:p>
    <w:p w14:paraId="0017A46F" w14:textId="77777777" w:rsidR="00A4145C" w:rsidRPr="0014312B" w:rsidRDefault="00A4145C" w:rsidP="00A4145C">
      <w:pPr>
        <w:rPr>
          <w:lang w:val="en-US"/>
        </w:rPr>
      </w:pPr>
      <w:r>
        <w:rPr>
          <w:lang w:val="en-US"/>
        </w:rPr>
        <w:t>8</w:t>
      </w:r>
      <w:r w:rsidRPr="0014312B">
        <w:rPr>
          <w:lang w:val="en-US"/>
        </w:rPr>
        <w:tab/>
        <w:t>that ITU CC</w:t>
      </w:r>
      <w:r>
        <w:rPr>
          <w:lang w:val="en-US"/>
        </w:rPr>
        <w:t>T</w:t>
      </w:r>
      <w:r w:rsidRPr="0014312B">
        <w:rPr>
          <w:lang w:val="en-US"/>
        </w:rPr>
        <w:t xml:space="preserve"> should work </w:t>
      </w:r>
      <w:r>
        <w:rPr>
          <w:lang w:val="en-US"/>
        </w:rPr>
        <w:t xml:space="preserve">in close collaboration </w:t>
      </w:r>
      <w:r w:rsidRPr="0014312B">
        <w:rPr>
          <w:lang w:val="en-US"/>
        </w:rPr>
        <w:t>with CWG-LANG;</w:t>
      </w:r>
    </w:p>
    <w:p w14:paraId="260BE6BB" w14:textId="77777777" w:rsidR="00A4145C" w:rsidRPr="0014312B" w:rsidRDefault="00A4145C" w:rsidP="00A4145C">
      <w:pPr>
        <w:rPr>
          <w:lang w:val="en-US"/>
        </w:rPr>
      </w:pPr>
      <w:r>
        <w:rPr>
          <w:lang w:val="en-US"/>
        </w:rPr>
        <w:t>9</w:t>
      </w:r>
      <w:r w:rsidRPr="0014312B">
        <w:rPr>
          <w:lang w:val="en-US"/>
        </w:rPr>
        <w:tab/>
        <w:t>that the Radiocommunication Assembly and the World Telecommunication Standardization Assembly should nominate a Chairman and six Vice-Chairmen, each representing one of the official languages from each Sector; if two chairmen are nominated by both Sectors they shall act as co-chairmen of ITU CC</w:t>
      </w:r>
      <w:r>
        <w:rPr>
          <w:lang w:val="en-US"/>
        </w:rPr>
        <w:t>T</w:t>
      </w:r>
      <w:r w:rsidRPr="0014312B">
        <w:rPr>
          <w:lang w:val="en-US"/>
        </w:rPr>
        <w:t>;</w:t>
      </w:r>
    </w:p>
    <w:p w14:paraId="319F5473" w14:textId="77777777" w:rsidR="00A4145C" w:rsidRPr="0014312B" w:rsidRDefault="00A4145C" w:rsidP="00A4145C">
      <w:pPr>
        <w:rPr>
          <w:lang w:val="en-US"/>
        </w:rPr>
      </w:pPr>
      <w:r w:rsidRPr="0014312B">
        <w:rPr>
          <w:lang w:val="en-US"/>
        </w:rPr>
        <w:t>1</w:t>
      </w:r>
      <w:r>
        <w:rPr>
          <w:lang w:val="en-US"/>
        </w:rPr>
        <w:t>0</w:t>
      </w:r>
      <w:r w:rsidRPr="0014312B">
        <w:rPr>
          <w:lang w:val="en-US"/>
        </w:rPr>
        <w:tab/>
        <w:t>that the World Telecommunication Development Conference should appoint two vice-cha</w:t>
      </w:r>
      <w:r>
        <w:rPr>
          <w:lang w:val="en-US"/>
        </w:rPr>
        <w:t xml:space="preserve">irmen to represent ITU-D in ITU </w:t>
      </w:r>
      <w:r w:rsidRPr="0014312B">
        <w:rPr>
          <w:lang w:val="en-US"/>
        </w:rPr>
        <w:t>CC</w:t>
      </w:r>
      <w:r>
        <w:rPr>
          <w:lang w:val="en-US"/>
        </w:rPr>
        <w:t>T,</w:t>
      </w:r>
    </w:p>
    <w:p w14:paraId="48778FF3" w14:textId="6B3D80E9" w:rsidR="00A4145C" w:rsidRPr="0014312B" w:rsidRDefault="00A4145C" w:rsidP="00A4145C">
      <w:pPr>
        <w:pStyle w:val="Call"/>
        <w:rPr>
          <w:lang w:val="en-US"/>
        </w:rPr>
      </w:pPr>
      <w:r w:rsidRPr="0014312B">
        <w:rPr>
          <w:lang w:val="en-US"/>
        </w:rPr>
        <w:t>instructs the Secretary-General, in close coordination with the Directors of the Bureaux and in consultation with the Council Working Group on Languages,</w:t>
      </w:r>
    </w:p>
    <w:p w14:paraId="2DDA44C1" w14:textId="77777777" w:rsidR="00A4145C" w:rsidRPr="0014312B" w:rsidRDefault="00A4145C" w:rsidP="00A4145C">
      <w:pPr>
        <w:rPr>
          <w:lang w:val="en-US"/>
        </w:rPr>
      </w:pPr>
      <w:r w:rsidRPr="0014312B">
        <w:rPr>
          <w:lang w:val="en-US"/>
        </w:rPr>
        <w:t>1</w:t>
      </w:r>
      <w:r w:rsidRPr="0014312B">
        <w:rPr>
          <w:lang w:val="en-US"/>
        </w:rPr>
        <w:tab/>
        <w:t>to provide ITU CC</w:t>
      </w:r>
      <w:r>
        <w:rPr>
          <w:lang w:val="en-US"/>
        </w:rPr>
        <w:t>T</w:t>
      </w:r>
      <w:r w:rsidRPr="0014312B">
        <w:rPr>
          <w:lang w:val="en-US"/>
        </w:rPr>
        <w:t xml:space="preserve"> with all relevant information and assistance;</w:t>
      </w:r>
    </w:p>
    <w:p w14:paraId="128075F4" w14:textId="494BFF79" w:rsidR="00A4145C" w:rsidRDefault="00A4145C" w:rsidP="00A4145C">
      <w:pPr>
        <w:rPr>
          <w:lang w:val="en-US"/>
        </w:rPr>
      </w:pPr>
      <w:r w:rsidRPr="0014312B">
        <w:rPr>
          <w:lang w:val="en-US"/>
        </w:rPr>
        <w:t>2</w:t>
      </w:r>
      <w:r w:rsidRPr="0014312B">
        <w:rPr>
          <w:lang w:val="en-US"/>
        </w:rPr>
        <w:tab/>
        <w:t>to monitor the quality of translation and associated costs.</w:t>
      </w:r>
    </w:p>
    <w:p w14:paraId="5FA6837C" w14:textId="291E1ADD" w:rsidR="00D93107" w:rsidRPr="00C76172" w:rsidRDefault="00D93107" w:rsidP="00D93107">
      <w:pPr>
        <w:pStyle w:val="Endtext"/>
        <w:rPr>
          <w:lang w:val="fr-FR"/>
        </w:rPr>
      </w:pPr>
      <w:r w:rsidRPr="00C76172">
        <w:rPr>
          <w:lang w:val="fr-FR"/>
        </w:rPr>
        <w:t>Ref.:</w:t>
      </w:r>
      <w:r>
        <w:rPr>
          <w:lang w:val="fr-FR"/>
        </w:rPr>
        <w:t xml:space="preserve"> </w:t>
      </w:r>
      <w:r>
        <w:rPr>
          <w:lang w:val="fr-FR"/>
        </w:rPr>
        <w:tab/>
      </w:r>
      <w:r w:rsidRPr="00C76172">
        <w:rPr>
          <w:lang w:val="fr-FR"/>
        </w:rPr>
        <w:t>Documents</w:t>
      </w:r>
      <w:r>
        <w:rPr>
          <w:lang w:val="fr-FR"/>
        </w:rPr>
        <w:t xml:space="preserve"> </w:t>
      </w:r>
      <w:hyperlink r:id="rId503" w:history="1">
        <w:r w:rsidRPr="00D93107">
          <w:rPr>
            <w:rStyle w:val="Hyperlink"/>
            <w:lang w:val="fr-FR"/>
          </w:rPr>
          <w:t>C17/127</w:t>
        </w:r>
      </w:hyperlink>
      <w:r>
        <w:rPr>
          <w:lang w:val="fr-FR"/>
        </w:rPr>
        <w:t xml:space="preserve"> and </w:t>
      </w:r>
      <w:hyperlink r:id="rId504" w:history="1">
        <w:r w:rsidRPr="00F87C08">
          <w:rPr>
            <w:rStyle w:val="Hyperlink"/>
            <w:lang w:val="fr-FR"/>
          </w:rPr>
          <w:t>C17/128</w:t>
        </w:r>
      </w:hyperlink>
      <w:r w:rsidRPr="00C76172">
        <w:rPr>
          <w:lang w:val="fr-FR"/>
        </w:rPr>
        <w:t>.</w:t>
      </w:r>
    </w:p>
    <w:p w14:paraId="783E470D" w14:textId="77777777" w:rsidR="00BE2D05" w:rsidRDefault="00BE2D05">
      <w:pPr>
        <w:jc w:val="center"/>
      </w:pPr>
      <w:r>
        <w:t>______________</w:t>
      </w:r>
    </w:p>
    <w:p w14:paraId="238F8298" w14:textId="77777777" w:rsidR="001B10FD" w:rsidRDefault="001B10FD" w:rsidP="00D86434">
      <w:bookmarkStart w:id="2551" w:name="_Toc424562839"/>
      <w:bookmarkStart w:id="2552" w:name="_Toc458082567"/>
      <w:bookmarkStart w:id="2553" w:name="_Toc489512260"/>
      <w:bookmarkStart w:id="2554" w:name="_Toc15484052"/>
      <w:r>
        <w:br w:type="page"/>
      </w:r>
    </w:p>
    <w:p w14:paraId="4EA15656" w14:textId="77777777" w:rsidR="001B10FD" w:rsidRPr="00A8784A" w:rsidRDefault="001B10FD" w:rsidP="001B10FD">
      <w:pPr>
        <w:pStyle w:val="ResNo"/>
        <w:rPr>
          <w:rFonts w:eastAsia="SimSun"/>
        </w:rPr>
      </w:pPr>
      <w:bookmarkStart w:id="2555" w:name="_Toc119575961"/>
      <w:r w:rsidRPr="00A8784A">
        <w:rPr>
          <w:rFonts w:eastAsia="SimSun"/>
        </w:rPr>
        <w:lastRenderedPageBreak/>
        <w:t>RESOLUTION 1408</w:t>
      </w:r>
      <w:r>
        <w:rPr>
          <w:rFonts w:eastAsia="SimSun"/>
        </w:rPr>
        <w:t xml:space="preserve"> (C22)</w:t>
      </w:r>
      <w:bookmarkEnd w:id="2555"/>
    </w:p>
    <w:p w14:paraId="1E79FDC8" w14:textId="77777777" w:rsidR="001B10FD" w:rsidRPr="00A8784A" w:rsidRDefault="001B10FD" w:rsidP="001B10FD">
      <w:pPr>
        <w:pStyle w:val="Restitle"/>
        <w:rPr>
          <w:rFonts w:eastAsia="SimSun"/>
        </w:rPr>
      </w:pPr>
      <w:bookmarkStart w:id="2556" w:name="_Toc119575962"/>
      <w:r w:rsidRPr="00A8784A">
        <w:rPr>
          <w:rFonts w:eastAsia="SimSun"/>
        </w:rPr>
        <w:t xml:space="preserve">Assistance and support to Ukraine for rebuilding their </w:t>
      </w:r>
      <w:r w:rsidRPr="00A8784A">
        <w:rPr>
          <w:rFonts w:eastAsia="SimSun"/>
        </w:rPr>
        <w:br/>
        <w:t>telecommunication sector</w:t>
      </w:r>
      <w:bookmarkEnd w:id="2556"/>
    </w:p>
    <w:p w14:paraId="4909A1A5" w14:textId="77777777" w:rsidR="001B10FD" w:rsidRPr="00A8784A" w:rsidRDefault="001B10FD" w:rsidP="001B10FD">
      <w:pPr>
        <w:pStyle w:val="Normalaftertitle"/>
        <w:rPr>
          <w:rFonts w:eastAsia="SimSun"/>
        </w:rPr>
      </w:pPr>
      <w:r w:rsidRPr="00A8784A">
        <w:rPr>
          <w:rFonts w:eastAsia="SimSun"/>
        </w:rPr>
        <w:t>The ITU Council,</w:t>
      </w:r>
    </w:p>
    <w:p w14:paraId="118B156E" w14:textId="77777777" w:rsidR="001B10FD" w:rsidRPr="00A8784A" w:rsidRDefault="001B10FD" w:rsidP="001B10FD">
      <w:pPr>
        <w:pStyle w:val="Call"/>
      </w:pPr>
      <w:r w:rsidRPr="00A8784A">
        <w:t>recalling</w:t>
      </w:r>
    </w:p>
    <w:p w14:paraId="1FC1D250" w14:textId="77777777" w:rsidR="001B10FD" w:rsidRPr="00A8784A" w:rsidRDefault="001B10FD" w:rsidP="001B10FD">
      <w:r w:rsidRPr="00DD206A">
        <w:rPr>
          <w:i/>
          <w:iCs/>
        </w:rPr>
        <w:t>a)</w:t>
      </w:r>
      <w:r>
        <w:tab/>
      </w:r>
      <w:r w:rsidRPr="00A8784A">
        <w:t>the noble principles, purpose and objectives enshrined in the Charter of the United Nations and in the Universal Declaration of Human Rights, as well as in the Declaration of Principles adopted by the World Summit on the Information Society;</w:t>
      </w:r>
    </w:p>
    <w:p w14:paraId="69AE0720" w14:textId="77777777" w:rsidR="001B10FD" w:rsidRPr="00A8784A" w:rsidRDefault="001B10FD" w:rsidP="001B10FD">
      <w:pPr>
        <w:rPr>
          <w:rFonts w:eastAsia="SimSun"/>
        </w:rPr>
      </w:pPr>
      <w:r w:rsidRPr="00DD206A">
        <w:rPr>
          <w:i/>
          <w:iCs/>
        </w:rPr>
        <w:t>b)</w:t>
      </w:r>
      <w:r>
        <w:tab/>
      </w:r>
      <w:r w:rsidRPr="00A8784A">
        <w:t>the efforts of the United Nations to promote sustainable development;</w:t>
      </w:r>
    </w:p>
    <w:p w14:paraId="54543C14" w14:textId="77777777" w:rsidR="001B10FD" w:rsidRPr="00A8784A" w:rsidRDefault="001B10FD" w:rsidP="001B10FD">
      <w:r w:rsidRPr="00DD206A">
        <w:rPr>
          <w:i/>
          <w:iCs/>
        </w:rPr>
        <w:t>c)</w:t>
      </w:r>
      <w:r>
        <w:tab/>
      </w:r>
      <w:r w:rsidRPr="00A8784A">
        <w:t>the purposes of the Union as enshrined in Article 1 of the ITU Constitution,</w:t>
      </w:r>
    </w:p>
    <w:p w14:paraId="7421925B" w14:textId="77777777" w:rsidR="001B10FD" w:rsidRPr="00A8784A" w:rsidRDefault="001B10FD" w:rsidP="001B10FD">
      <w:pPr>
        <w:pStyle w:val="Call"/>
        <w:rPr>
          <w:rFonts w:eastAsia="SimSun"/>
        </w:rPr>
      </w:pPr>
      <w:r w:rsidRPr="00A8784A">
        <w:t>recalling further</w:t>
      </w:r>
    </w:p>
    <w:p w14:paraId="46F8B55A" w14:textId="77777777" w:rsidR="001B10FD" w:rsidRPr="00A8784A" w:rsidRDefault="001B10FD" w:rsidP="001B10FD">
      <w:r w:rsidRPr="00DD206A">
        <w:rPr>
          <w:i/>
          <w:iCs/>
        </w:rPr>
        <w:t>a)</w:t>
      </w:r>
      <w:r>
        <w:tab/>
      </w:r>
      <w:r w:rsidRPr="00A8784A">
        <w:t>United Nations General Assembly Resolution</w:t>
      </w:r>
      <w:r w:rsidRPr="00A8784A">
        <w:rPr>
          <w:rFonts w:eastAsia="SimSun"/>
        </w:rPr>
        <w:t xml:space="preserve"> </w:t>
      </w:r>
      <w:hyperlink r:id="rId505" w:history="1">
        <w:r w:rsidRPr="00A8784A">
          <w:rPr>
            <w:rFonts w:eastAsia="SimSun"/>
            <w:color w:val="0000FF"/>
            <w:u w:val="single"/>
          </w:rPr>
          <w:t>A/RES/ES-11/1</w:t>
        </w:r>
      </w:hyperlink>
      <w:r w:rsidRPr="00A8784A">
        <w:rPr>
          <w:rFonts w:eastAsia="SimSun"/>
        </w:rPr>
        <w:t xml:space="preserve"> </w:t>
      </w:r>
      <w:r w:rsidRPr="00A8784A">
        <w:t>of 2 March 2022 on Aggression Against Ukraine, that deplores in the strongest terms the aggression by the Russian Federation against Ukraine in violation of Article 2 (4) of the Charter and urges international organizations to support the de-escalation of the current situation;</w:t>
      </w:r>
    </w:p>
    <w:p w14:paraId="4E52271E" w14:textId="77777777" w:rsidR="001B10FD" w:rsidRPr="00A8784A" w:rsidRDefault="001B10FD" w:rsidP="001B10FD">
      <w:r w:rsidRPr="00DD206A">
        <w:rPr>
          <w:i/>
          <w:iCs/>
        </w:rPr>
        <w:t>b)</w:t>
      </w:r>
      <w:r>
        <w:tab/>
      </w:r>
      <w:r w:rsidRPr="00A8784A">
        <w:t>2018 ITU Plenipotentiary Conference Resolution 34, on Assistance and support to countries in special need for rebuilding their telecommunication sector,</w:t>
      </w:r>
    </w:p>
    <w:p w14:paraId="40B3998B" w14:textId="77777777" w:rsidR="001B10FD" w:rsidRPr="00A8784A" w:rsidRDefault="001B10FD" w:rsidP="001B10FD">
      <w:pPr>
        <w:pStyle w:val="Call"/>
        <w:rPr>
          <w:rFonts w:eastAsia="SimSun"/>
          <w:lang w:val="en-US"/>
        </w:rPr>
      </w:pPr>
      <w:r w:rsidRPr="00A8784A">
        <w:t>reaffirming</w:t>
      </w:r>
    </w:p>
    <w:p w14:paraId="451635B3" w14:textId="77777777" w:rsidR="001B10FD" w:rsidRPr="00A8784A" w:rsidRDefault="001B10FD" w:rsidP="001B10FD">
      <w:pPr>
        <w:rPr>
          <w:rFonts w:eastAsia="SimSun"/>
        </w:rPr>
      </w:pPr>
      <w:r>
        <w:rPr>
          <w:rFonts w:eastAsia="SimSun"/>
        </w:rPr>
        <w:t>t</w:t>
      </w:r>
      <w:r w:rsidRPr="00A8784A">
        <w:rPr>
          <w:rFonts w:eastAsia="SimSun"/>
        </w:rPr>
        <w:t>he sovereignty, independence, unity, and territorial integrity of Ukraine within its internationally recognized borders, extending to its territorial waters,</w:t>
      </w:r>
    </w:p>
    <w:p w14:paraId="0016E375" w14:textId="77777777" w:rsidR="001B10FD" w:rsidRPr="00A8784A" w:rsidRDefault="001B10FD" w:rsidP="001B10FD">
      <w:pPr>
        <w:pStyle w:val="Call"/>
        <w:rPr>
          <w:rFonts w:eastAsia="SimSun"/>
          <w:lang w:val="en-US"/>
        </w:rPr>
      </w:pPr>
      <w:r w:rsidRPr="00A8784A">
        <w:t>reiterating the ITU commitment</w:t>
      </w:r>
    </w:p>
    <w:p w14:paraId="0920A14D" w14:textId="77777777" w:rsidR="001B10FD" w:rsidRPr="00A8784A" w:rsidRDefault="001B10FD" w:rsidP="001B10FD">
      <w:pPr>
        <w:rPr>
          <w:rFonts w:eastAsia="SimSun"/>
        </w:rPr>
      </w:pPr>
      <w:r>
        <w:rPr>
          <w:rFonts w:eastAsia="SimSun"/>
        </w:rPr>
        <w:t>t</w:t>
      </w:r>
      <w:r w:rsidRPr="00A8784A">
        <w:rPr>
          <w:rFonts w:eastAsia="SimSun"/>
        </w:rPr>
        <w:t>o “promote the adoption of measures for ensuring the safety of life through the cooperation of telecommunication services”,</w:t>
      </w:r>
    </w:p>
    <w:p w14:paraId="43D8B761" w14:textId="77777777" w:rsidR="001B10FD" w:rsidRPr="00A8784A" w:rsidRDefault="001B10FD" w:rsidP="001B10FD">
      <w:pPr>
        <w:pStyle w:val="Call"/>
        <w:rPr>
          <w:rFonts w:eastAsia="SimSun"/>
        </w:rPr>
      </w:pPr>
      <w:r w:rsidRPr="00A8784A">
        <w:t>deploring in this regard</w:t>
      </w:r>
    </w:p>
    <w:p w14:paraId="6BFFD268" w14:textId="77777777" w:rsidR="001B10FD" w:rsidRPr="00A8784A" w:rsidRDefault="001B10FD" w:rsidP="001B10FD">
      <w:pPr>
        <w:rPr>
          <w:rFonts w:eastAsia="SimSun"/>
        </w:rPr>
      </w:pPr>
      <w:r>
        <w:rPr>
          <w:rFonts w:eastAsia="SimSun"/>
        </w:rPr>
        <w:t>w</w:t>
      </w:r>
      <w:r w:rsidRPr="00A8784A">
        <w:rPr>
          <w:rFonts w:eastAsia="SimSun"/>
        </w:rPr>
        <w:t>idespread destruction of critical infrastructure, failure of telecom services and mobile phone outages that have occurred across Ukraine since the beginning of the war,</w:t>
      </w:r>
    </w:p>
    <w:p w14:paraId="5037C310" w14:textId="77777777" w:rsidR="001B10FD" w:rsidRPr="00A8784A" w:rsidRDefault="001B10FD" w:rsidP="001B10FD">
      <w:pPr>
        <w:pStyle w:val="Call"/>
      </w:pPr>
      <w:r w:rsidRPr="00A8784A">
        <w:t>resolves to instruct the Directors of the three Bureaux</w:t>
      </w:r>
    </w:p>
    <w:p w14:paraId="06430A38" w14:textId="77777777" w:rsidR="001B10FD" w:rsidRPr="00A8784A" w:rsidRDefault="001B10FD" w:rsidP="001B10FD">
      <w:r>
        <w:t>1</w:t>
      </w:r>
      <w:r>
        <w:tab/>
      </w:r>
      <w:r w:rsidRPr="00A8784A">
        <w:t>to monitor and provide regular reports on the particular needs of Ukraine in the field of telecommunications, and to prepare proposals for effective technical assistance;</w:t>
      </w:r>
    </w:p>
    <w:p w14:paraId="54EBABCF" w14:textId="77777777" w:rsidR="001B10FD" w:rsidRPr="00A8784A" w:rsidRDefault="001B10FD" w:rsidP="001B10FD">
      <w:r>
        <w:t>2</w:t>
      </w:r>
      <w:r>
        <w:tab/>
      </w:r>
      <w:r w:rsidRPr="00A8784A">
        <w:t>to carry out an assessment on the impact of the war in Ukraine to ITU programmes and activities in the region, and provide a report thereon;</w:t>
      </w:r>
    </w:p>
    <w:p w14:paraId="47DAC44D" w14:textId="77777777" w:rsidR="001B10FD" w:rsidRDefault="001B10FD" w:rsidP="001B10FD">
      <w:r>
        <w:br w:type="page"/>
      </w:r>
    </w:p>
    <w:p w14:paraId="702AF724" w14:textId="33365EAC" w:rsidR="001B10FD" w:rsidRPr="00A8784A" w:rsidRDefault="001B10FD" w:rsidP="001B10FD">
      <w:r>
        <w:lastRenderedPageBreak/>
        <w:t>3</w:t>
      </w:r>
      <w:r>
        <w:tab/>
      </w:r>
      <w:r w:rsidRPr="00A8784A">
        <w:t>to ensure adequate financial and human resources mobilization, including under the internal budget and the Information and Communication Technology Development Fund, for the implementation of the proposed actions,</w:t>
      </w:r>
    </w:p>
    <w:p w14:paraId="3B582334" w14:textId="77777777" w:rsidR="001B10FD" w:rsidRPr="00A8784A" w:rsidRDefault="001B10FD" w:rsidP="001B10FD">
      <w:pPr>
        <w:pStyle w:val="Call"/>
      </w:pPr>
      <w:r w:rsidRPr="00A8784A">
        <w:t>instructs the Secretary-General</w:t>
      </w:r>
    </w:p>
    <w:p w14:paraId="3F4B56EF" w14:textId="77777777" w:rsidR="001B10FD" w:rsidRPr="00A8784A" w:rsidRDefault="001B10FD" w:rsidP="001B10FD">
      <w:pPr>
        <w:rPr>
          <w:rFonts w:eastAsia="SimSun"/>
        </w:rPr>
      </w:pPr>
      <w:r w:rsidRPr="00A8784A">
        <w:rPr>
          <w:rFonts w:eastAsia="SimSun"/>
        </w:rPr>
        <w:t>to coordinate the activities carried out by the three Sectors of the Union in accordance with resolves above, to ensure that the Union's action in favour of Ukraine is as effective as possible, and to provide a report on the matter to the 2022 Plenipotentiary conference and to the Council meeting in 2023, and future meetings and conferences as appropriate,</w:t>
      </w:r>
    </w:p>
    <w:p w14:paraId="4852EEE2" w14:textId="77777777" w:rsidR="001B10FD" w:rsidRPr="00A8784A" w:rsidRDefault="001B10FD" w:rsidP="001B10FD">
      <w:pPr>
        <w:pStyle w:val="Call"/>
      </w:pPr>
      <w:r w:rsidRPr="00A8784A">
        <w:t>invites Member States</w:t>
      </w:r>
    </w:p>
    <w:p w14:paraId="30A328B2" w14:textId="77777777" w:rsidR="001B10FD" w:rsidRDefault="001B10FD" w:rsidP="001B10FD">
      <w:pPr>
        <w:rPr>
          <w:rFonts w:eastAsia="SimSun"/>
        </w:rPr>
      </w:pPr>
      <w:r w:rsidRPr="00A8784A">
        <w:rPr>
          <w:rFonts w:eastAsia="SimSun"/>
        </w:rPr>
        <w:t>to make contributions to the WTDC-21 and PP-22 to support ITU efforts to rebuild Ukraine’s telecommunication infrastructure and necessary support and technical capacity building.</w:t>
      </w:r>
    </w:p>
    <w:p w14:paraId="7E5D1146" w14:textId="77777777" w:rsidR="001B10FD" w:rsidRPr="00DD206A" w:rsidRDefault="001B10FD" w:rsidP="001B10FD">
      <w:pPr>
        <w:pStyle w:val="Endtext"/>
        <w:rPr>
          <w:rFonts w:eastAsia="SimSun"/>
          <w:sz w:val="24"/>
        </w:rPr>
      </w:pPr>
      <w:r w:rsidRPr="00B03680">
        <w:t xml:space="preserve">Ref.: </w:t>
      </w:r>
      <w:r w:rsidRPr="00B03680">
        <w:tab/>
      </w:r>
      <w:r w:rsidRPr="00510A62">
        <w:t xml:space="preserve">Documents </w:t>
      </w:r>
      <w:hyperlink r:id="rId506" w:history="1">
        <w:r w:rsidRPr="00510A62">
          <w:rPr>
            <w:rStyle w:val="Hyperlink"/>
          </w:rPr>
          <w:t>C22/81</w:t>
        </w:r>
      </w:hyperlink>
      <w:r>
        <w:t xml:space="preserve">, </w:t>
      </w:r>
      <w:hyperlink r:id="rId507" w:history="1">
        <w:r w:rsidRPr="00510A62">
          <w:rPr>
            <w:rStyle w:val="Hyperlink"/>
          </w:rPr>
          <w:t>C22/84</w:t>
        </w:r>
      </w:hyperlink>
      <w:r>
        <w:t xml:space="preserve">, </w:t>
      </w:r>
      <w:hyperlink r:id="rId508" w:history="1">
        <w:r w:rsidRPr="00510A62">
          <w:rPr>
            <w:rStyle w:val="Hyperlink"/>
          </w:rPr>
          <w:t>C22/86</w:t>
        </w:r>
      </w:hyperlink>
      <w:r>
        <w:t xml:space="preserve">, </w:t>
      </w:r>
      <w:hyperlink r:id="rId509" w:history="1">
        <w:r w:rsidRPr="00510A62">
          <w:rPr>
            <w:rStyle w:val="Hyperlink"/>
          </w:rPr>
          <w:t>C22/89</w:t>
        </w:r>
      </w:hyperlink>
      <w:r w:rsidRPr="00510A62">
        <w:t xml:space="preserve"> and</w:t>
      </w:r>
      <w:r>
        <w:t xml:space="preserve"> </w:t>
      </w:r>
      <w:hyperlink r:id="rId510" w:history="1">
        <w:r w:rsidRPr="00510A62">
          <w:rPr>
            <w:rStyle w:val="Hyperlink"/>
          </w:rPr>
          <w:t>C22/95</w:t>
        </w:r>
      </w:hyperlink>
      <w:r>
        <w:t>.</w:t>
      </w:r>
    </w:p>
    <w:p w14:paraId="58F9C23E" w14:textId="77777777" w:rsidR="00150BE2" w:rsidRPr="00150BE2" w:rsidRDefault="00150BE2" w:rsidP="00150BE2">
      <w:pPr>
        <w:pStyle w:val="DecNo"/>
        <w:rPr>
          <w:lang w:val="en-US"/>
        </w:rPr>
      </w:pPr>
      <w:bookmarkStart w:id="2557" w:name="_Toc16001415"/>
      <w:bookmarkStart w:id="2558" w:name="_Toc119575963"/>
      <w:r w:rsidRPr="00150BE2">
        <w:rPr>
          <w:lang w:val="en-US"/>
        </w:rPr>
        <w:t>decision 500 (C-2000)</w:t>
      </w:r>
      <w:bookmarkEnd w:id="2551"/>
      <w:bookmarkEnd w:id="2552"/>
      <w:bookmarkEnd w:id="2553"/>
      <w:bookmarkEnd w:id="2554"/>
      <w:bookmarkEnd w:id="2557"/>
      <w:bookmarkEnd w:id="2558"/>
    </w:p>
    <w:p w14:paraId="009D96F3" w14:textId="77777777" w:rsidR="00150BE2" w:rsidRPr="00150BE2" w:rsidRDefault="00150BE2" w:rsidP="00150BE2">
      <w:pPr>
        <w:pStyle w:val="Dectitle"/>
        <w:rPr>
          <w:lang w:val="en-US"/>
        </w:rPr>
      </w:pPr>
      <w:bookmarkStart w:id="2559" w:name="_Toc424562840"/>
      <w:bookmarkStart w:id="2560" w:name="_Toc458082568"/>
      <w:bookmarkStart w:id="2561" w:name="_Toc489512261"/>
      <w:bookmarkStart w:id="2562" w:name="_Toc15484053"/>
      <w:bookmarkStart w:id="2563" w:name="_Toc16001416"/>
      <w:bookmarkStart w:id="2564" w:name="_Toc119575964"/>
      <w:r w:rsidRPr="00150BE2">
        <w:rPr>
          <w:lang w:val="en-US"/>
        </w:rPr>
        <w:t>Use of the term “chairman”</w:t>
      </w:r>
      <w:bookmarkEnd w:id="2559"/>
      <w:bookmarkEnd w:id="2560"/>
      <w:bookmarkEnd w:id="2561"/>
      <w:bookmarkEnd w:id="2562"/>
      <w:bookmarkEnd w:id="2563"/>
      <w:bookmarkEnd w:id="2564"/>
    </w:p>
    <w:bookmarkEnd w:id="2508"/>
    <w:bookmarkEnd w:id="2509"/>
    <w:bookmarkEnd w:id="2510"/>
    <w:bookmarkEnd w:id="2516"/>
    <w:bookmarkEnd w:id="2525"/>
    <w:bookmarkEnd w:id="2526"/>
    <w:bookmarkEnd w:id="2527"/>
    <w:bookmarkEnd w:id="2528"/>
    <w:bookmarkEnd w:id="2529"/>
    <w:p w14:paraId="38B49443" w14:textId="77777777" w:rsidR="00150BE2" w:rsidRPr="00A92C17" w:rsidRDefault="00150BE2" w:rsidP="00150BE2">
      <w:pPr>
        <w:pStyle w:val="Normalaftertitle"/>
      </w:pPr>
      <w:r w:rsidRPr="00A92C17">
        <w:t>The Council,</w:t>
      </w:r>
    </w:p>
    <w:p w14:paraId="02A899B9" w14:textId="77777777" w:rsidR="00150BE2" w:rsidRPr="00A92C17" w:rsidRDefault="00150BE2" w:rsidP="00150BE2">
      <w:pPr>
        <w:pStyle w:val="Call"/>
      </w:pPr>
      <w:r w:rsidRPr="00A92C17">
        <w:t>noting</w:t>
      </w:r>
    </w:p>
    <w:p w14:paraId="191E02CF" w14:textId="77777777" w:rsidR="00150BE2" w:rsidRPr="00A92C17" w:rsidRDefault="00150BE2" w:rsidP="00150BE2">
      <w:r w:rsidRPr="00C7432C">
        <w:rPr>
          <w:i/>
          <w:iCs/>
        </w:rPr>
        <w:t>a)</w:t>
      </w:r>
      <w:r w:rsidRPr="00A92C17">
        <w:tab/>
        <w:t>Document C2000/50; and</w:t>
      </w:r>
    </w:p>
    <w:p w14:paraId="2F5E864F" w14:textId="77777777" w:rsidR="00150BE2" w:rsidRPr="00A92C17" w:rsidRDefault="00150BE2" w:rsidP="00150BE2">
      <w:r w:rsidRPr="00C7432C">
        <w:rPr>
          <w:i/>
          <w:iCs/>
        </w:rPr>
        <w:t>b)</w:t>
      </w:r>
      <w:r w:rsidRPr="00A92C17">
        <w:tab/>
        <w:t>Resolution 70 of the Plenipotentiary Conference (Minneapolis, 1998),</w:t>
      </w:r>
    </w:p>
    <w:p w14:paraId="58535DA3" w14:textId="77777777" w:rsidR="00150BE2" w:rsidRDefault="00150BE2" w:rsidP="00150BE2">
      <w:r w:rsidRPr="00A92C17">
        <w:tab/>
      </w:r>
      <w:r w:rsidRPr="00A92C17">
        <w:rPr>
          <w:i/>
          <w:iCs/>
        </w:rPr>
        <w:t xml:space="preserve">decides </w:t>
      </w:r>
      <w:r w:rsidRPr="00A92C17">
        <w:t>that the term “chairman” shall be considered as gender neutral and shall be the term used in all English versions of ITU documents.</w:t>
      </w:r>
    </w:p>
    <w:p w14:paraId="113C275C" w14:textId="77777777" w:rsidR="00150BE2" w:rsidRPr="00C76172" w:rsidRDefault="00150BE2" w:rsidP="00150BE2">
      <w:pPr>
        <w:pStyle w:val="Endtext"/>
        <w:rPr>
          <w:lang w:val="fr-FR"/>
        </w:rPr>
      </w:pPr>
      <w:r w:rsidRPr="00C76172">
        <w:rPr>
          <w:lang w:val="fr-FR"/>
        </w:rPr>
        <w:t>Ref.:</w:t>
      </w:r>
      <w:r>
        <w:rPr>
          <w:lang w:val="fr-FR"/>
        </w:rPr>
        <w:t xml:space="preserve"> </w:t>
      </w:r>
      <w:r>
        <w:rPr>
          <w:lang w:val="fr-FR"/>
        </w:rPr>
        <w:tab/>
      </w:r>
      <w:r w:rsidRPr="00C76172">
        <w:rPr>
          <w:lang w:val="fr-FR"/>
        </w:rPr>
        <w:t xml:space="preserve">Documents </w:t>
      </w:r>
      <w:hyperlink r:id="rId511" w:history="1">
        <w:r w:rsidRPr="003C453B">
          <w:rPr>
            <w:rStyle w:val="Hyperlink"/>
            <w:lang w:val="fr-FR"/>
          </w:rPr>
          <w:t>C2000/77</w:t>
        </w:r>
      </w:hyperlink>
      <w:r w:rsidRPr="00C76172">
        <w:rPr>
          <w:lang w:val="fr-FR"/>
        </w:rPr>
        <w:t xml:space="preserve"> and </w:t>
      </w:r>
      <w:hyperlink r:id="rId512" w:history="1">
        <w:r w:rsidRPr="003C453B">
          <w:rPr>
            <w:rStyle w:val="Hyperlink"/>
            <w:lang w:val="fr-FR"/>
          </w:rPr>
          <w:t>C2000/98</w:t>
        </w:r>
      </w:hyperlink>
      <w:r w:rsidRPr="00C76172">
        <w:rPr>
          <w:lang w:val="fr-FR"/>
        </w:rPr>
        <w:t>.</w:t>
      </w:r>
    </w:p>
    <w:p w14:paraId="054E7B22" w14:textId="77777777" w:rsidR="00BE2D05" w:rsidRDefault="00BE2D05">
      <w:pPr>
        <w:jc w:val="center"/>
      </w:pPr>
      <w:r>
        <w:t>______________</w:t>
      </w:r>
    </w:p>
    <w:p w14:paraId="7E23EAEE" w14:textId="1E02DEBD" w:rsidR="00150BE2" w:rsidRPr="00150BE2" w:rsidRDefault="00150BE2" w:rsidP="00150BE2">
      <w:pPr>
        <w:pStyle w:val="DecNo"/>
        <w:rPr>
          <w:lang w:val="en-US"/>
        </w:rPr>
      </w:pPr>
      <w:bookmarkStart w:id="2565" w:name="_Toc424562841"/>
      <w:bookmarkStart w:id="2566" w:name="_Toc458082569"/>
      <w:bookmarkStart w:id="2567" w:name="_Toc489512262"/>
      <w:bookmarkStart w:id="2568" w:name="_Toc15484054"/>
      <w:bookmarkStart w:id="2569" w:name="_Toc16001417"/>
      <w:bookmarkStart w:id="2570" w:name="_Toc119575965"/>
      <w:r w:rsidRPr="00150BE2">
        <w:rPr>
          <w:lang w:val="en-US"/>
        </w:rPr>
        <w:t>decision 576 (C13</w:t>
      </w:r>
      <w:r w:rsidRPr="00150BE2">
        <w:rPr>
          <w:caps w:val="0"/>
          <w:lang w:val="en-US"/>
        </w:rPr>
        <w:t>)</w:t>
      </w:r>
      <w:bookmarkEnd w:id="2565"/>
      <w:bookmarkEnd w:id="2566"/>
      <w:bookmarkEnd w:id="2567"/>
      <w:bookmarkEnd w:id="2568"/>
      <w:bookmarkEnd w:id="2569"/>
      <w:bookmarkEnd w:id="2570"/>
    </w:p>
    <w:p w14:paraId="42F8AFF6" w14:textId="13BE3B64" w:rsidR="00150BE2" w:rsidRPr="00150BE2" w:rsidRDefault="00150BE2" w:rsidP="00150BE2">
      <w:pPr>
        <w:pStyle w:val="Dectitle"/>
        <w:rPr>
          <w:lang w:val="en-US"/>
        </w:rPr>
      </w:pPr>
      <w:bookmarkStart w:id="2571" w:name="_Toc424562842"/>
      <w:bookmarkStart w:id="2572" w:name="_Toc458082570"/>
      <w:bookmarkStart w:id="2573" w:name="_Toc489512263"/>
      <w:bookmarkStart w:id="2574" w:name="_Toc15484055"/>
      <w:bookmarkStart w:id="2575" w:name="_Toc16001418"/>
      <w:bookmarkStart w:id="2576" w:name="_Toc119575966"/>
      <w:r w:rsidRPr="00150BE2">
        <w:rPr>
          <w:lang w:val="en-US"/>
        </w:rPr>
        <w:t>Consideration of the possible role of ITU as Supervisory Authority of the International Registration System for Space Assets Under the Space Protocol</w:t>
      </w:r>
      <w:bookmarkEnd w:id="2571"/>
      <w:bookmarkEnd w:id="2572"/>
      <w:bookmarkEnd w:id="2573"/>
      <w:bookmarkEnd w:id="2574"/>
      <w:bookmarkEnd w:id="2575"/>
      <w:bookmarkEnd w:id="2576"/>
    </w:p>
    <w:p w14:paraId="598341D0" w14:textId="77777777" w:rsidR="00150BE2" w:rsidRDefault="00150BE2" w:rsidP="00150BE2">
      <w:pPr>
        <w:pStyle w:val="Normalaftertitle"/>
      </w:pPr>
      <w:r>
        <w:t>The Council,</w:t>
      </w:r>
      <w:r>
        <w:rPr>
          <w:cs/>
        </w:rPr>
        <w:t>‎</w:t>
      </w:r>
    </w:p>
    <w:p w14:paraId="1B80B36A" w14:textId="77777777" w:rsidR="00150BE2" w:rsidRDefault="00150BE2" w:rsidP="00150BE2">
      <w:pPr>
        <w:pStyle w:val="Call"/>
      </w:pPr>
      <w:r>
        <w:t>recognizing</w:t>
      </w:r>
    </w:p>
    <w:p w14:paraId="336F9DBC" w14:textId="77777777" w:rsidR="00150BE2" w:rsidRDefault="00150BE2" w:rsidP="00150BE2">
      <w:r w:rsidRPr="00C7432C">
        <w:rPr>
          <w:i/>
          <w:iCs/>
        </w:rPr>
        <w:t>a)</w:t>
      </w:r>
      <w:r>
        <w:rPr>
          <w:cs/>
        </w:rPr>
        <w:t>‎</w:t>
      </w:r>
      <w:r>
        <w:tab/>
        <w:t>Article I of the ITU Constitution defines the purposes of the Union;</w:t>
      </w:r>
      <w:r>
        <w:rPr>
          <w:cs/>
        </w:rPr>
        <w:t>‎</w:t>
      </w:r>
    </w:p>
    <w:p w14:paraId="5C02FFED" w14:textId="49BEACAD" w:rsidR="00150BE2" w:rsidRDefault="00150BE2" w:rsidP="00150BE2">
      <w:r w:rsidRPr="00C7432C">
        <w:rPr>
          <w:i/>
          <w:iCs/>
        </w:rPr>
        <w:t>b)</w:t>
      </w:r>
      <w:r w:rsidRPr="00C7432C">
        <w:rPr>
          <w:i/>
          <w:iCs/>
          <w:cs/>
        </w:rPr>
        <w:t>‎</w:t>
      </w:r>
      <w:r>
        <w:tab/>
        <w:t xml:space="preserve">that at the diplomatic Conference, held in Berlin in 2012 under the auspices of the </w:t>
      </w:r>
      <w:r>
        <w:rPr>
          <w:cs/>
        </w:rPr>
        <w:t>‎</w:t>
      </w:r>
      <w:r>
        <w:t xml:space="preserve">International Institute for the Unification of Private Law (“UNIDROIT”), the Plenipotentiaries </w:t>
      </w:r>
      <w:r>
        <w:rPr>
          <w:cs/>
        </w:rPr>
        <w:t>‎</w:t>
      </w:r>
      <w:r>
        <w:t xml:space="preserve">adopted the Protocol to the Convention on International Interests in Mobile Equipment on </w:t>
      </w:r>
      <w:r>
        <w:rPr>
          <w:cs/>
        </w:rPr>
        <w:t>‎</w:t>
      </w:r>
      <w:r>
        <w:t>Matters specific to Space Assets (the “Space Protocol”);</w:t>
      </w:r>
      <w:r>
        <w:rPr>
          <w:cs/>
        </w:rPr>
        <w:t>‎</w:t>
      </w:r>
    </w:p>
    <w:p w14:paraId="7FAD8120" w14:textId="77777777" w:rsidR="001B10FD" w:rsidRDefault="001B10FD" w:rsidP="00150BE2">
      <w:pPr>
        <w:rPr>
          <w:i/>
          <w:iCs/>
        </w:rPr>
      </w:pPr>
      <w:r>
        <w:rPr>
          <w:i/>
          <w:iCs/>
        </w:rPr>
        <w:br w:type="page"/>
      </w:r>
    </w:p>
    <w:p w14:paraId="7A20FDA3" w14:textId="2CE2463E" w:rsidR="00150BE2" w:rsidRDefault="00150BE2" w:rsidP="00150BE2">
      <w:r w:rsidRPr="00C7432C">
        <w:rPr>
          <w:i/>
          <w:iCs/>
        </w:rPr>
        <w:lastRenderedPageBreak/>
        <w:t>c)</w:t>
      </w:r>
      <w:r w:rsidRPr="00C7432C">
        <w:rPr>
          <w:i/>
          <w:iCs/>
          <w:cs/>
        </w:rPr>
        <w:t>‎</w:t>
      </w:r>
      <w:r>
        <w:tab/>
        <w:t xml:space="preserve">that the Space Protocol will not come into force until a minimum of ten States </w:t>
      </w:r>
      <w:r>
        <w:rPr>
          <w:cs/>
        </w:rPr>
        <w:t>‎</w:t>
      </w:r>
      <w:r>
        <w:t>become parties;</w:t>
      </w:r>
      <w:r>
        <w:rPr>
          <w:cs/>
        </w:rPr>
        <w:t>‎</w:t>
      </w:r>
    </w:p>
    <w:p w14:paraId="5EAF4E8C" w14:textId="77777777" w:rsidR="00150BE2" w:rsidRPr="00706737" w:rsidRDefault="00150BE2" w:rsidP="00150BE2">
      <w:r w:rsidRPr="00C7432C">
        <w:rPr>
          <w:i/>
          <w:iCs/>
        </w:rPr>
        <w:t>d)</w:t>
      </w:r>
      <w:r w:rsidRPr="00C7432C">
        <w:rPr>
          <w:i/>
          <w:iCs/>
          <w:cs/>
        </w:rPr>
        <w:t>‎</w:t>
      </w:r>
      <w:r>
        <w:tab/>
        <w:t xml:space="preserve">that the diplomatic Conference also adopted Resolution 1 to establish, pending the </w:t>
      </w:r>
      <w:r>
        <w:rPr>
          <w:cs/>
        </w:rPr>
        <w:t>‎</w:t>
      </w:r>
      <w:r>
        <w:t xml:space="preserve">entry into force of the Protocol, a Preparatory Commission to act with full authority as </w:t>
      </w:r>
      <w:r>
        <w:rPr>
          <w:cs/>
        </w:rPr>
        <w:t>‎</w:t>
      </w:r>
      <w:r>
        <w:t xml:space="preserve">Provisional Supervisory Authority for the establishment of the International Registry for </w:t>
      </w:r>
      <w:r>
        <w:rPr>
          <w:cs/>
        </w:rPr>
        <w:t>‎</w:t>
      </w:r>
      <w:r>
        <w:t xml:space="preserve">space assets, under the guidance of the General Assembly of UNIDROIT and Resolution 2 </w:t>
      </w:r>
      <w:r>
        <w:rPr>
          <w:cs/>
        </w:rPr>
        <w:t>‎</w:t>
      </w:r>
      <w:r>
        <w:t xml:space="preserve">inviting the governing bodies of the ITU to consider the matter of the ITU becoming </w:t>
      </w:r>
      <w:r>
        <w:rPr>
          <w:cs/>
        </w:rPr>
        <w:t>‎</w:t>
      </w:r>
      <w:r>
        <w:t xml:space="preserve">Supervisory Authority of the International Registration System for Space Assets under the </w:t>
      </w:r>
      <w:r>
        <w:rPr>
          <w:cs/>
        </w:rPr>
        <w:t>‎</w:t>
      </w:r>
      <w:r>
        <w:t xml:space="preserve">Space Protocol, upon or after the entry into force of the Protocol, and to inform UNIDROIT </w:t>
      </w:r>
      <w:r>
        <w:rPr>
          <w:cs/>
        </w:rPr>
        <w:t>‎</w:t>
      </w:r>
      <w:r>
        <w:t>accordingly,</w:t>
      </w:r>
      <w:r>
        <w:rPr>
          <w:cs/>
        </w:rPr>
        <w:t>‎</w:t>
      </w:r>
    </w:p>
    <w:p w14:paraId="06654647" w14:textId="77777777" w:rsidR="00150BE2" w:rsidRDefault="00150BE2" w:rsidP="00150BE2">
      <w:pPr>
        <w:pStyle w:val="Call"/>
      </w:pPr>
      <w:r>
        <w:t>considering</w:t>
      </w:r>
    </w:p>
    <w:p w14:paraId="7645B71B" w14:textId="77777777" w:rsidR="00150BE2" w:rsidRDefault="00150BE2" w:rsidP="00150BE2">
      <w:r w:rsidRPr="00C7432C">
        <w:rPr>
          <w:i/>
          <w:iCs/>
        </w:rPr>
        <w:t>a)</w:t>
      </w:r>
      <w:r w:rsidRPr="00C7432C">
        <w:rPr>
          <w:i/>
          <w:iCs/>
          <w:cs/>
        </w:rPr>
        <w:t>‎</w:t>
      </w:r>
      <w:r>
        <w:tab/>
        <w:t xml:space="preserve">the matter of whether or not the ITU could become the Supervisory Authority will be </w:t>
      </w:r>
      <w:r>
        <w:rPr>
          <w:cs/>
        </w:rPr>
        <w:t>‎</w:t>
      </w:r>
      <w:r>
        <w:t>considered by a ITU Plenipotentiary Conference;</w:t>
      </w:r>
      <w:r>
        <w:rPr>
          <w:cs/>
        </w:rPr>
        <w:t>‎</w:t>
      </w:r>
    </w:p>
    <w:p w14:paraId="6B8E722E" w14:textId="77777777" w:rsidR="00150BE2" w:rsidRDefault="00150BE2" w:rsidP="00150BE2">
      <w:r w:rsidRPr="00C7432C">
        <w:rPr>
          <w:i/>
          <w:iCs/>
        </w:rPr>
        <w:t>b)</w:t>
      </w:r>
      <w:r w:rsidRPr="00C7432C">
        <w:rPr>
          <w:i/>
          <w:iCs/>
          <w:cs/>
        </w:rPr>
        <w:t>‎</w:t>
      </w:r>
      <w:r>
        <w:tab/>
        <w:t xml:space="preserve">notwithstanding </w:t>
      </w:r>
      <w:r w:rsidRPr="00D86434">
        <w:rPr>
          <w:i/>
        </w:rPr>
        <w:t>a)</w:t>
      </w:r>
      <w:r>
        <w:t>, the Council in its 2012 session has authorized the Secretary-</w:t>
      </w:r>
      <w:r>
        <w:rPr>
          <w:cs/>
        </w:rPr>
        <w:t>‎</w:t>
      </w:r>
      <w:r>
        <w:t xml:space="preserve">General to participate in the work of the Preparatory Commission as an observer to obtain </w:t>
      </w:r>
      <w:r>
        <w:rPr>
          <w:cs/>
        </w:rPr>
        <w:t>‎</w:t>
      </w:r>
      <w:r>
        <w:t>information that will assist the Plenipotentiary Conference in its deliberations;</w:t>
      </w:r>
      <w:r>
        <w:rPr>
          <w:cs/>
        </w:rPr>
        <w:t>‎</w:t>
      </w:r>
    </w:p>
    <w:p w14:paraId="52BF33CA" w14:textId="77777777" w:rsidR="00150BE2" w:rsidRDefault="00150BE2" w:rsidP="00150BE2">
      <w:r w:rsidRPr="00C7432C">
        <w:rPr>
          <w:i/>
          <w:iCs/>
        </w:rPr>
        <w:t>c)</w:t>
      </w:r>
      <w:r w:rsidRPr="00C7432C">
        <w:rPr>
          <w:i/>
          <w:iCs/>
          <w:cs/>
        </w:rPr>
        <w:t>‎</w:t>
      </w:r>
      <w:r>
        <w:tab/>
        <w:t xml:space="preserve">the ITU Council, in its 2011, 2012, and 2013 sessions, has sought clarification from </w:t>
      </w:r>
      <w:r>
        <w:rPr>
          <w:cs/>
        </w:rPr>
        <w:t>‎</w:t>
      </w:r>
      <w:r>
        <w:t xml:space="preserve">the ITU Secretary-General regarding the implications of the ITU taking on the role of the </w:t>
      </w:r>
      <w:r>
        <w:rPr>
          <w:cs/>
        </w:rPr>
        <w:t>‎</w:t>
      </w:r>
      <w:r>
        <w:t xml:space="preserve">Supervisory Authority, including its impact on the rights of Member States and Sector </w:t>
      </w:r>
      <w:r>
        <w:rPr>
          <w:cs/>
        </w:rPr>
        <w:t>‎</w:t>
      </w:r>
      <w:r>
        <w:t>Members, and the ITU Secretary-General has been reporting its findings to the Council,</w:t>
      </w:r>
      <w:r>
        <w:rPr>
          <w:cs/>
        </w:rPr>
        <w:t>‎</w:t>
      </w:r>
    </w:p>
    <w:p w14:paraId="0C32A793" w14:textId="77777777" w:rsidR="00150BE2" w:rsidRDefault="00150BE2" w:rsidP="00150BE2">
      <w:pPr>
        <w:pStyle w:val="Call"/>
      </w:pPr>
      <w:r>
        <w:t>decides</w:t>
      </w:r>
    </w:p>
    <w:p w14:paraId="0E53680E" w14:textId="77777777" w:rsidR="00150BE2" w:rsidRDefault="00150BE2" w:rsidP="00150BE2">
      <w:r>
        <w:t xml:space="preserve">to authorize the Secretary-General to continue to express interest in the ITU </w:t>
      </w:r>
      <w:r>
        <w:rPr>
          <w:cs/>
        </w:rPr>
        <w:t>‎</w:t>
      </w:r>
      <w:r>
        <w:t xml:space="preserve">becoming the Supervisory Authority, upon or after the entry into force of the Protocol, and </w:t>
      </w:r>
      <w:r>
        <w:rPr>
          <w:cs/>
        </w:rPr>
        <w:t>‎</w:t>
      </w:r>
      <w:r>
        <w:t xml:space="preserve">to authorize the Secretary-General or his representative to continue to participate in the </w:t>
      </w:r>
      <w:r>
        <w:rPr>
          <w:cs/>
        </w:rPr>
        <w:t>‎</w:t>
      </w:r>
      <w:r>
        <w:t>work of the Preparatory Commission as an observer,</w:t>
      </w:r>
      <w:r>
        <w:rPr>
          <w:cs/>
        </w:rPr>
        <w:t>‎</w:t>
      </w:r>
    </w:p>
    <w:p w14:paraId="0D5FA65E" w14:textId="77777777" w:rsidR="00150BE2" w:rsidRDefault="00150BE2" w:rsidP="00150BE2">
      <w:pPr>
        <w:pStyle w:val="Call"/>
      </w:pPr>
      <w:r>
        <w:t>instructs the Secretary-General</w:t>
      </w:r>
    </w:p>
    <w:p w14:paraId="297E16E0" w14:textId="77777777" w:rsidR="00150BE2" w:rsidRDefault="00150BE2" w:rsidP="00150BE2">
      <w:r>
        <w:rPr>
          <w:rFonts w:hint="eastAsia"/>
          <w:cs/>
        </w:rPr>
        <w:t>‎</w:t>
      </w:r>
      <w:r>
        <w:t>1</w:t>
      </w:r>
      <w:r>
        <w:rPr>
          <w:cs/>
        </w:rPr>
        <w:t>‎</w:t>
      </w:r>
      <w:r>
        <w:tab/>
        <w:t xml:space="preserve">to submit to Council-2014 and the next Plenipotentiary Conference a report on the </w:t>
      </w:r>
      <w:r>
        <w:rPr>
          <w:cs/>
        </w:rPr>
        <w:t>‎</w:t>
      </w:r>
      <w:r>
        <w:t xml:space="preserve">outcomes of the Preparatory Commission and the financial, juridical and technical </w:t>
      </w:r>
      <w:r>
        <w:rPr>
          <w:cs/>
        </w:rPr>
        <w:t>‎</w:t>
      </w:r>
      <w:r>
        <w:t xml:space="preserve">implications of the ITU taking on the role of the Supervisory Authority, taking into account </w:t>
      </w:r>
      <w:r>
        <w:rPr>
          <w:cs/>
        </w:rPr>
        <w:t>‎</w:t>
      </w:r>
      <w:r>
        <w:t xml:space="preserve">developments of the Preparatory Commission up to that time and addressing the </w:t>
      </w:r>
      <w:r>
        <w:rPr>
          <w:cs/>
        </w:rPr>
        <w:t>‎</w:t>
      </w:r>
      <w:r>
        <w:t xml:space="preserve">clarifications sought by Council referenced in </w:t>
      </w:r>
      <w:r w:rsidRPr="00101F52">
        <w:rPr>
          <w:i/>
          <w:iCs/>
        </w:rPr>
        <w:t>considering c)</w:t>
      </w:r>
      <w:r w:rsidRPr="00101F52">
        <w:t>;</w:t>
      </w:r>
      <w:r>
        <w:rPr>
          <w:cs/>
        </w:rPr>
        <w:t>‎</w:t>
      </w:r>
    </w:p>
    <w:p w14:paraId="65406817" w14:textId="77777777" w:rsidR="00150BE2" w:rsidRDefault="00150BE2" w:rsidP="00150BE2">
      <w:r>
        <w:rPr>
          <w:rFonts w:hint="eastAsia"/>
          <w:cs/>
        </w:rPr>
        <w:t>‎</w:t>
      </w:r>
      <w:r>
        <w:t>2</w:t>
      </w:r>
      <w:r>
        <w:rPr>
          <w:cs/>
        </w:rPr>
        <w:t>‎</w:t>
      </w:r>
      <w:r>
        <w:tab/>
        <w:t xml:space="preserve">to report on financial implications of its participation in the meetings of the </w:t>
      </w:r>
      <w:r>
        <w:rPr>
          <w:cs/>
        </w:rPr>
        <w:t>‎</w:t>
      </w:r>
      <w:r>
        <w:t xml:space="preserve">Preparatory Commission as well as on any financial implications of the ITU serving as the </w:t>
      </w:r>
      <w:r>
        <w:rPr>
          <w:cs/>
        </w:rPr>
        <w:t>‎</w:t>
      </w:r>
      <w:r>
        <w:t>Supervisory Authority upon or after the entry into force of the Protocol;</w:t>
      </w:r>
      <w:r>
        <w:rPr>
          <w:cs/>
        </w:rPr>
        <w:t>‎</w:t>
      </w:r>
    </w:p>
    <w:p w14:paraId="72E61697" w14:textId="77777777" w:rsidR="00150BE2" w:rsidRDefault="00150BE2" w:rsidP="00150BE2">
      <w:r>
        <w:rPr>
          <w:rFonts w:hint="eastAsia"/>
          <w:cs/>
        </w:rPr>
        <w:t>‎</w:t>
      </w:r>
      <w:r>
        <w:t>3</w:t>
      </w:r>
      <w:r>
        <w:rPr>
          <w:cs/>
        </w:rPr>
        <w:t>‎</w:t>
      </w:r>
      <w:r>
        <w:tab/>
        <w:t xml:space="preserve">to identify mechanisms by which ITU Member States and Sector Members can </w:t>
      </w:r>
      <w:r>
        <w:rPr>
          <w:cs/>
        </w:rPr>
        <w:t>‎</w:t>
      </w:r>
      <w:r>
        <w:t>review or provide comment on the ITU role as the Supervisory Authority.</w:t>
      </w:r>
      <w:r>
        <w:rPr>
          <w:cs/>
        </w:rPr>
        <w:t>‎</w:t>
      </w:r>
    </w:p>
    <w:p w14:paraId="7FFD8FB2" w14:textId="77777777" w:rsidR="00150BE2" w:rsidRDefault="00150BE2" w:rsidP="00150BE2">
      <w:pPr>
        <w:pStyle w:val="Endtext"/>
      </w:pPr>
      <w:r w:rsidRPr="0011743A">
        <w:rPr>
          <w:lang w:val="fr-FR"/>
        </w:rPr>
        <w:t>Ref.</w:t>
      </w:r>
      <w:r>
        <w:rPr>
          <w:lang w:val="fr-FR"/>
        </w:rPr>
        <w:t>:</w:t>
      </w:r>
      <w:r w:rsidRPr="0011743A">
        <w:rPr>
          <w:lang w:val="fr-FR"/>
        </w:rPr>
        <w:t xml:space="preserve"> </w:t>
      </w:r>
      <w:r>
        <w:rPr>
          <w:lang w:val="fr-FR"/>
        </w:rPr>
        <w:tab/>
      </w:r>
      <w:r w:rsidRPr="0011743A">
        <w:rPr>
          <w:lang w:val="fr-FR"/>
        </w:rPr>
        <w:t xml:space="preserve">Documents </w:t>
      </w:r>
      <w:hyperlink r:id="rId513" w:history="1">
        <w:r w:rsidRPr="003C453B">
          <w:rPr>
            <w:rStyle w:val="Hyperlink"/>
            <w:lang w:val="fr-FR"/>
          </w:rPr>
          <w:t>C13/107</w:t>
        </w:r>
      </w:hyperlink>
      <w:r w:rsidRPr="0011743A">
        <w:rPr>
          <w:lang w:val="fr-FR"/>
        </w:rPr>
        <w:t xml:space="preserve"> and </w:t>
      </w:r>
      <w:hyperlink r:id="rId514" w:history="1">
        <w:r w:rsidRPr="003C453B">
          <w:rPr>
            <w:rStyle w:val="Hyperlink"/>
            <w:lang w:val="fr-FR"/>
          </w:rPr>
          <w:t>C13/121</w:t>
        </w:r>
      </w:hyperlink>
      <w:r w:rsidRPr="0011743A">
        <w:rPr>
          <w:lang w:val="fr-FR"/>
        </w:rPr>
        <w:t>.</w:t>
      </w:r>
      <w:r>
        <w:rPr>
          <w:cs/>
        </w:rPr>
        <w:t>‎</w:t>
      </w:r>
    </w:p>
    <w:p w14:paraId="47382248" w14:textId="77777777" w:rsidR="00BE2D05" w:rsidRDefault="00BE2D05">
      <w:pPr>
        <w:jc w:val="center"/>
      </w:pPr>
      <w:r>
        <w:t>______________</w:t>
      </w:r>
    </w:p>
    <w:p w14:paraId="6095EB17" w14:textId="2D3E6CFB" w:rsidR="00D86434" w:rsidRPr="00FD5E3D" w:rsidRDefault="00D86434" w:rsidP="00B4492D">
      <w:pPr>
        <w:pStyle w:val="Call"/>
      </w:pPr>
    </w:p>
    <w:p w14:paraId="3C7472A2" w14:textId="77777777" w:rsidR="00150BE2" w:rsidRPr="00FD5E3D" w:rsidRDefault="00150BE2" w:rsidP="00150BE2"/>
    <w:p w14:paraId="5A5E82E6" w14:textId="77777777" w:rsidR="00150BE2" w:rsidRPr="0055181F" w:rsidRDefault="00150BE2" w:rsidP="00150BE2">
      <w:pPr>
        <w:pStyle w:val="AppendixNo"/>
        <w:rPr>
          <w:rtl/>
          <w:lang w:val="fr-CH"/>
        </w:rPr>
        <w:sectPr w:rsidR="00150BE2" w:rsidRPr="0055181F" w:rsidSect="00A70354">
          <w:headerReference w:type="even" r:id="rId515"/>
          <w:headerReference w:type="default" r:id="rId516"/>
          <w:footnotePr>
            <w:pos w:val="beneathText"/>
            <w:numStart w:val="2"/>
          </w:footnotePr>
          <w:endnotePr>
            <w:numFmt w:val="decimal"/>
          </w:endnotePr>
          <w:pgSz w:w="11907" w:h="16840" w:code="9"/>
          <w:pgMar w:top="1418" w:right="1134" w:bottom="1134" w:left="1134" w:header="737" w:footer="567" w:gutter="284"/>
          <w:cols w:space="726"/>
          <w:vAlign w:val="both"/>
        </w:sectPr>
      </w:pPr>
      <w:bookmarkStart w:id="2577" w:name="appA"/>
      <w:bookmarkStart w:id="2578" w:name="_Toc81880209"/>
      <w:bookmarkStart w:id="2579" w:name="_Toc310425198"/>
      <w:bookmarkStart w:id="2580" w:name="_Toc342900313"/>
      <w:bookmarkStart w:id="2581" w:name="_Toc363819669"/>
      <w:bookmarkStart w:id="2582" w:name="_Toc364931033"/>
      <w:bookmarkStart w:id="2583" w:name="_Toc404875401"/>
      <w:bookmarkEnd w:id="2577"/>
    </w:p>
    <w:p w14:paraId="76D0876B" w14:textId="32F34EFA" w:rsidR="00150BE2" w:rsidRPr="00230CBF" w:rsidRDefault="00150BE2" w:rsidP="00631C60">
      <w:pPr>
        <w:pStyle w:val="AppendixNo"/>
        <w:spacing w:before="0"/>
      </w:pPr>
      <w:bookmarkStart w:id="2584" w:name="_Toc424561969"/>
      <w:bookmarkStart w:id="2585" w:name="_Toc424562843"/>
      <w:bookmarkStart w:id="2586" w:name="_Toc458082571"/>
      <w:bookmarkStart w:id="2587" w:name="_Toc489512264"/>
      <w:bookmarkStart w:id="2588" w:name="_Toc15484056"/>
      <w:bookmarkStart w:id="2589" w:name="_Toc16001419"/>
      <w:bookmarkStart w:id="2590" w:name="_Toc119575967"/>
      <w:r w:rsidRPr="00230CBF">
        <w:lastRenderedPageBreak/>
        <w:t>APPENDIX A</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38E81A38" w14:textId="77777777" w:rsidR="00150BE2" w:rsidRPr="00230CBF" w:rsidRDefault="00150BE2" w:rsidP="00150BE2">
      <w:pPr>
        <w:pStyle w:val="Appendixtitle"/>
      </w:pPr>
      <w:bookmarkStart w:id="2591" w:name="_Toc81880210"/>
      <w:bookmarkStart w:id="2592" w:name="_Toc310425199"/>
      <w:bookmarkStart w:id="2593" w:name="_Toc342900314"/>
      <w:bookmarkStart w:id="2594" w:name="_Toc363745638"/>
      <w:bookmarkStart w:id="2595" w:name="_Toc363819670"/>
      <w:r w:rsidRPr="00230CBF">
        <w:t>Numerical list of Resolutions of the Council of ITU</w:t>
      </w:r>
      <w:bookmarkEnd w:id="2591"/>
      <w:bookmarkEnd w:id="2592"/>
      <w:bookmarkEnd w:id="2593"/>
      <w:bookmarkEnd w:id="2594"/>
      <w:bookmarkEnd w:id="2595"/>
    </w:p>
    <w:p w14:paraId="3B42A40C" w14:textId="77777777" w:rsidR="00150BE2" w:rsidRPr="00A92C17" w:rsidRDefault="00150BE2" w:rsidP="00150BE2">
      <w:pPr>
        <w:pStyle w:val="Normalaftertitle"/>
      </w:pPr>
      <w:r w:rsidRPr="00A92C17">
        <w:t>Opposite the titles appears the number of the section in which the corresponding text is grouped.</w:t>
      </w:r>
    </w:p>
    <w:p w14:paraId="069C21B3" w14:textId="77777777" w:rsidR="00150BE2" w:rsidRPr="00A92C17" w:rsidRDefault="00150BE2" w:rsidP="00150BE2">
      <w:pPr>
        <w:tabs>
          <w:tab w:val="right" w:pos="8789"/>
        </w:tabs>
      </w:pPr>
      <w:r w:rsidRPr="00A92C17">
        <w:t>In cases where texts are no longer in force, this number is replaced by the year in which the Council decided they should be removed from the Volume.</w:t>
      </w:r>
    </w:p>
    <w:p w14:paraId="2EC5927D" w14:textId="77777777" w:rsidR="00150BE2" w:rsidRPr="00A92C17" w:rsidRDefault="00150BE2" w:rsidP="00150BE2">
      <w:pPr>
        <w:pStyle w:val="Line"/>
        <w:pBdr>
          <w:top w:val="single" w:sz="6" w:space="2" w:color="auto"/>
        </w:pBdr>
        <w:tabs>
          <w:tab w:val="left" w:pos="794"/>
        </w:tabs>
        <w:spacing w:before="120"/>
        <w:rPr>
          <w:lang w:val="en-US"/>
        </w:rPr>
      </w:pPr>
    </w:p>
    <w:p w14:paraId="6C91A3AB" w14:textId="77777777" w:rsidR="00150BE2" w:rsidRPr="00A92C17" w:rsidRDefault="00150BE2" w:rsidP="00150BE2">
      <w:pPr>
        <w:keepNext/>
        <w:keepLines/>
        <w:tabs>
          <w:tab w:val="right" w:pos="8789"/>
        </w:tabs>
        <w:ind w:left="-11"/>
        <w:jc w:val="center"/>
      </w:pPr>
      <w:r w:rsidRPr="00A92C17">
        <w:rPr>
          <w:b/>
        </w:rPr>
        <w:t>2nd Session (February 1948)</w:t>
      </w:r>
    </w:p>
    <w:p w14:paraId="2A40C44B" w14:textId="57C35199" w:rsidR="00150BE2" w:rsidRPr="00A92C17" w:rsidRDefault="00150BE2" w:rsidP="002B23E0">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1</w:t>
      </w:r>
      <w:r w:rsidRPr="00A92C17">
        <w:rPr>
          <w:sz w:val="20"/>
        </w:rPr>
        <w:tab/>
        <w:t>Rules of Procedure of the Council</w:t>
      </w:r>
      <w:r w:rsidR="002B23E0">
        <w:rPr>
          <w:sz w:val="20"/>
        </w:rPr>
        <w:tab/>
      </w:r>
      <w:r w:rsidR="002B23E0">
        <w:rPr>
          <w:sz w:val="20"/>
        </w:rPr>
        <w:tab/>
      </w:r>
      <w:r w:rsidRPr="00A92C17">
        <w:rPr>
          <w:sz w:val="20"/>
        </w:rPr>
        <w:t>1948</w:t>
      </w:r>
    </w:p>
    <w:p w14:paraId="11B73DC0" w14:textId="00B9CC0D" w:rsidR="00150BE2" w:rsidRPr="00A92C17" w:rsidRDefault="00150BE2" w:rsidP="001E2E6C">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2</w:t>
      </w:r>
      <w:r w:rsidRPr="00A92C17">
        <w:rPr>
          <w:sz w:val="20"/>
        </w:rPr>
        <w:tab/>
        <w:t>Participation of Members of the Council in the sessions</w:t>
      </w:r>
      <w:r w:rsidRPr="00A92C17">
        <w:rPr>
          <w:sz w:val="20"/>
        </w:rPr>
        <w:tab/>
      </w:r>
      <w:r w:rsidR="001E2E6C">
        <w:rPr>
          <w:sz w:val="20"/>
        </w:rPr>
        <w:tab/>
      </w:r>
      <w:r w:rsidRPr="00A92C17">
        <w:rPr>
          <w:sz w:val="20"/>
        </w:rPr>
        <w:t>3.2</w:t>
      </w:r>
    </w:p>
    <w:p w14:paraId="3DC8B3AF" w14:textId="3BEC0CB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w:t>
      </w:r>
      <w:r w:rsidRPr="00A92C17">
        <w:rPr>
          <w:sz w:val="20"/>
        </w:rPr>
        <w:tab/>
        <w:t>Right of the members of the Council to attend meetings of the permanent organs</w:t>
      </w:r>
      <w:r w:rsidRPr="00A92C17">
        <w:rPr>
          <w:sz w:val="20"/>
        </w:rPr>
        <w:tab/>
      </w:r>
      <w:r w:rsidR="001E2E6C">
        <w:rPr>
          <w:sz w:val="20"/>
        </w:rPr>
        <w:tab/>
      </w:r>
      <w:r w:rsidRPr="00A92C17">
        <w:rPr>
          <w:sz w:val="20"/>
        </w:rPr>
        <w:t>1964</w:t>
      </w:r>
    </w:p>
    <w:p w14:paraId="57A21E9C" w14:textId="1BD1059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w:t>
      </w:r>
      <w:r w:rsidRPr="00A92C17">
        <w:rPr>
          <w:sz w:val="20"/>
        </w:rPr>
        <w:tab/>
        <w:t>Draft agenda for the session of September 1948</w:t>
      </w:r>
      <w:r w:rsidRPr="00A92C17">
        <w:rPr>
          <w:sz w:val="20"/>
        </w:rPr>
        <w:tab/>
      </w:r>
      <w:r w:rsidR="001E2E6C">
        <w:rPr>
          <w:sz w:val="20"/>
        </w:rPr>
        <w:tab/>
      </w:r>
      <w:r w:rsidRPr="00A92C17">
        <w:rPr>
          <w:sz w:val="20"/>
        </w:rPr>
        <w:t>1948</w:t>
      </w:r>
    </w:p>
    <w:p w14:paraId="017D1EF1" w14:textId="06EBA60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5a</w:t>
      </w:r>
      <w:r w:rsidRPr="00A92C17">
        <w:rPr>
          <w:sz w:val="20"/>
        </w:rPr>
        <w:tab/>
        <w:t>Classes of contributions for Groups of Territories</w:t>
      </w:r>
      <w:r w:rsidRPr="00A92C17">
        <w:rPr>
          <w:sz w:val="20"/>
        </w:rPr>
        <w:tab/>
      </w:r>
      <w:r w:rsidR="001E2E6C">
        <w:rPr>
          <w:sz w:val="20"/>
        </w:rPr>
        <w:tab/>
      </w:r>
      <w:r w:rsidRPr="00A92C17">
        <w:rPr>
          <w:sz w:val="20"/>
        </w:rPr>
        <w:t>1975</w:t>
      </w:r>
    </w:p>
    <w:p w14:paraId="3818B5FA" w14:textId="3E04B3D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5b</w:t>
      </w:r>
      <w:r w:rsidRPr="00A92C17">
        <w:rPr>
          <w:sz w:val="20"/>
        </w:rPr>
        <w:tab/>
        <w:t>Competence of the PFB to make minor departures from the Atlantic City Resolutions</w:t>
      </w:r>
      <w:r w:rsidRPr="00A92C17">
        <w:rPr>
          <w:sz w:val="20"/>
        </w:rPr>
        <w:tab/>
      </w:r>
      <w:r w:rsidR="001E2E6C">
        <w:rPr>
          <w:sz w:val="20"/>
        </w:rPr>
        <w:tab/>
      </w:r>
      <w:r w:rsidRPr="00A92C17">
        <w:rPr>
          <w:sz w:val="20"/>
        </w:rPr>
        <w:t>1949</w:t>
      </w:r>
    </w:p>
    <w:p w14:paraId="270A1B07" w14:textId="721F3F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w:t>
      </w:r>
      <w:r w:rsidRPr="00A92C17">
        <w:rPr>
          <w:sz w:val="20"/>
        </w:rPr>
        <w:tab/>
        <w:t>First telegram to the Committee of 8 countries in Brussels</w:t>
      </w:r>
      <w:r w:rsidRPr="00A92C17">
        <w:rPr>
          <w:sz w:val="20"/>
        </w:rPr>
        <w:tab/>
      </w:r>
      <w:r w:rsidR="001E2E6C">
        <w:rPr>
          <w:sz w:val="20"/>
        </w:rPr>
        <w:tab/>
      </w:r>
      <w:r w:rsidRPr="00A92C17">
        <w:rPr>
          <w:sz w:val="20"/>
        </w:rPr>
        <w:t>1948</w:t>
      </w:r>
    </w:p>
    <w:p w14:paraId="49BBAD5D" w14:textId="2C05DD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w:t>
      </w:r>
      <w:r w:rsidRPr="00A92C17">
        <w:rPr>
          <w:sz w:val="20"/>
        </w:rPr>
        <w:tab/>
        <w:t>Second telegram to the Committee of 8 countries in Brussels</w:t>
      </w:r>
      <w:r w:rsidRPr="00A92C17">
        <w:rPr>
          <w:sz w:val="20"/>
        </w:rPr>
        <w:tab/>
      </w:r>
      <w:r w:rsidR="001E2E6C">
        <w:rPr>
          <w:sz w:val="20"/>
        </w:rPr>
        <w:tab/>
      </w:r>
      <w:r w:rsidRPr="00A92C17">
        <w:rPr>
          <w:sz w:val="20"/>
        </w:rPr>
        <w:t>1948</w:t>
      </w:r>
    </w:p>
    <w:p w14:paraId="3FF6B01D" w14:textId="7DCCD1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w:t>
      </w:r>
      <w:r w:rsidRPr="00A92C17">
        <w:rPr>
          <w:sz w:val="20"/>
        </w:rPr>
        <w:tab/>
        <w:t>Administrative TT Conference (Paris, 1949)</w:t>
      </w:r>
      <w:r w:rsidRPr="00A92C17">
        <w:rPr>
          <w:sz w:val="20"/>
        </w:rPr>
        <w:tab/>
      </w:r>
      <w:r w:rsidR="001E2E6C">
        <w:rPr>
          <w:sz w:val="20"/>
        </w:rPr>
        <w:tab/>
      </w:r>
      <w:r w:rsidRPr="00A92C17">
        <w:rPr>
          <w:sz w:val="20"/>
        </w:rPr>
        <w:t>1948</w:t>
      </w:r>
    </w:p>
    <w:p w14:paraId="75CF0E84" w14:textId="7C138B8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w:t>
      </w:r>
      <w:r w:rsidRPr="00A92C17">
        <w:rPr>
          <w:sz w:val="20"/>
        </w:rPr>
        <w:tab/>
        <w:t>Aeronautical Radio Conference, 1948</w:t>
      </w:r>
      <w:r w:rsidRPr="00A92C17">
        <w:rPr>
          <w:sz w:val="20"/>
        </w:rPr>
        <w:tab/>
      </w:r>
      <w:r w:rsidR="001E2E6C">
        <w:rPr>
          <w:sz w:val="20"/>
        </w:rPr>
        <w:tab/>
      </w:r>
      <w:r w:rsidRPr="00A92C17">
        <w:rPr>
          <w:sz w:val="20"/>
        </w:rPr>
        <w:t>1948</w:t>
      </w:r>
    </w:p>
    <w:p w14:paraId="236CD0D2" w14:textId="101C88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w:t>
      </w:r>
      <w:r w:rsidRPr="00A92C17">
        <w:rPr>
          <w:sz w:val="20"/>
        </w:rPr>
        <w:tab/>
        <w:t>Invitation of the IMO to the Aeronautical Radio Conference</w:t>
      </w:r>
      <w:r w:rsidRPr="00A92C17">
        <w:rPr>
          <w:sz w:val="20"/>
        </w:rPr>
        <w:tab/>
      </w:r>
      <w:r w:rsidR="001E2E6C">
        <w:rPr>
          <w:sz w:val="20"/>
        </w:rPr>
        <w:tab/>
      </w:r>
      <w:r w:rsidRPr="00A92C17">
        <w:rPr>
          <w:sz w:val="20"/>
        </w:rPr>
        <w:t>1948</w:t>
      </w:r>
    </w:p>
    <w:p w14:paraId="2093CD4D" w14:textId="3EB1E04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w:t>
      </w:r>
      <w:r w:rsidRPr="00A92C17">
        <w:rPr>
          <w:sz w:val="20"/>
        </w:rPr>
        <w:tab/>
        <w:t>Recommendation presented by the PFB in Document No. 66 (PFB)</w:t>
      </w:r>
      <w:r w:rsidRPr="00A92C17">
        <w:rPr>
          <w:sz w:val="20"/>
        </w:rPr>
        <w:tab/>
      </w:r>
      <w:r w:rsidR="001E2E6C">
        <w:rPr>
          <w:sz w:val="20"/>
        </w:rPr>
        <w:tab/>
      </w:r>
      <w:r w:rsidRPr="00A92C17">
        <w:rPr>
          <w:sz w:val="20"/>
        </w:rPr>
        <w:t>1949</w:t>
      </w:r>
    </w:p>
    <w:p w14:paraId="6137C19C" w14:textId="15264B0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w:t>
      </w:r>
      <w:r w:rsidRPr="00A92C17">
        <w:rPr>
          <w:sz w:val="20"/>
        </w:rPr>
        <w:tab/>
        <w:t>Participation of the OIR in the CCIR at Stockholm</w:t>
      </w:r>
      <w:r w:rsidRPr="00A92C17">
        <w:rPr>
          <w:sz w:val="20"/>
        </w:rPr>
        <w:tab/>
      </w:r>
      <w:r w:rsidR="001E2E6C">
        <w:rPr>
          <w:sz w:val="20"/>
        </w:rPr>
        <w:tab/>
      </w:r>
      <w:r w:rsidRPr="00A92C17">
        <w:rPr>
          <w:sz w:val="20"/>
        </w:rPr>
        <w:t>1948</w:t>
      </w:r>
    </w:p>
    <w:p w14:paraId="330B782E" w14:textId="0563E4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w:t>
      </w:r>
      <w:r w:rsidRPr="00A92C17">
        <w:rPr>
          <w:sz w:val="20"/>
        </w:rPr>
        <w:tab/>
        <w:t>1948 Budget</w:t>
      </w:r>
      <w:r w:rsidRPr="00A92C17">
        <w:rPr>
          <w:sz w:val="20"/>
        </w:rPr>
        <w:tab/>
      </w:r>
      <w:r w:rsidR="001E2E6C">
        <w:rPr>
          <w:sz w:val="20"/>
        </w:rPr>
        <w:tab/>
      </w:r>
      <w:r w:rsidRPr="00A92C17">
        <w:rPr>
          <w:sz w:val="20"/>
        </w:rPr>
        <w:t>1948</w:t>
      </w:r>
    </w:p>
    <w:p w14:paraId="5A0E55E0" w14:textId="49E42D6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w:t>
      </w:r>
      <w:r w:rsidRPr="00A92C17">
        <w:rPr>
          <w:sz w:val="20"/>
        </w:rPr>
        <w:tab/>
        <w:t>Approval of the Budget of 1948</w:t>
      </w:r>
      <w:r w:rsidRPr="00A92C17">
        <w:rPr>
          <w:sz w:val="20"/>
        </w:rPr>
        <w:tab/>
      </w:r>
      <w:r w:rsidR="001E2E6C">
        <w:rPr>
          <w:sz w:val="20"/>
        </w:rPr>
        <w:tab/>
      </w:r>
      <w:r w:rsidRPr="00A92C17">
        <w:rPr>
          <w:sz w:val="20"/>
        </w:rPr>
        <w:t>1948</w:t>
      </w:r>
    </w:p>
    <w:p w14:paraId="7301520E" w14:textId="67EFED6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w:t>
      </w:r>
      <w:r w:rsidRPr="00A92C17">
        <w:rPr>
          <w:sz w:val="20"/>
        </w:rPr>
        <w:tab/>
        <w:t>Members of the Union whose contributions are overdue</w:t>
      </w:r>
      <w:r w:rsidRPr="00A92C17">
        <w:rPr>
          <w:sz w:val="20"/>
        </w:rPr>
        <w:tab/>
      </w:r>
      <w:r w:rsidR="001E2E6C">
        <w:rPr>
          <w:sz w:val="20"/>
        </w:rPr>
        <w:tab/>
      </w:r>
      <w:r w:rsidRPr="00A92C17">
        <w:rPr>
          <w:sz w:val="20"/>
        </w:rPr>
        <w:t>1952</w:t>
      </w:r>
    </w:p>
    <w:p w14:paraId="14B5E191" w14:textId="6ADEA7D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w:t>
      </w:r>
      <w:r w:rsidRPr="00A92C17">
        <w:rPr>
          <w:sz w:val="20"/>
        </w:rPr>
        <w:tab/>
        <w:t>Participation in the expenses of the Atlantic City Conferences</w:t>
      </w:r>
      <w:r w:rsidRPr="00A92C17">
        <w:rPr>
          <w:sz w:val="20"/>
        </w:rPr>
        <w:tab/>
      </w:r>
      <w:r w:rsidR="001E2E6C">
        <w:rPr>
          <w:sz w:val="20"/>
        </w:rPr>
        <w:tab/>
      </w:r>
      <w:r w:rsidRPr="00A92C17">
        <w:rPr>
          <w:sz w:val="20"/>
        </w:rPr>
        <w:t>1948</w:t>
      </w:r>
    </w:p>
    <w:p w14:paraId="209B4288" w14:textId="644879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w:t>
      </w:r>
      <w:r w:rsidRPr="00A92C17">
        <w:rPr>
          <w:sz w:val="20"/>
        </w:rPr>
        <w:tab/>
        <w:t>Participation of certain countries in the contributions of 1947</w:t>
      </w:r>
      <w:r w:rsidRPr="00A92C17">
        <w:rPr>
          <w:sz w:val="20"/>
        </w:rPr>
        <w:tab/>
      </w:r>
      <w:r w:rsidR="001E2E6C">
        <w:rPr>
          <w:sz w:val="20"/>
        </w:rPr>
        <w:tab/>
      </w:r>
      <w:r w:rsidRPr="00A92C17">
        <w:rPr>
          <w:sz w:val="20"/>
        </w:rPr>
        <w:t>1948</w:t>
      </w:r>
    </w:p>
    <w:p w14:paraId="7F54207D" w14:textId="7127F53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w:t>
      </w:r>
      <w:r w:rsidRPr="00A92C17">
        <w:rPr>
          <w:sz w:val="20"/>
        </w:rPr>
        <w:tab/>
        <w:t>Debts of Germany and Japan</w:t>
      </w:r>
      <w:r w:rsidRPr="00A92C17">
        <w:rPr>
          <w:sz w:val="20"/>
        </w:rPr>
        <w:tab/>
      </w:r>
      <w:r w:rsidR="001E2E6C">
        <w:rPr>
          <w:sz w:val="20"/>
        </w:rPr>
        <w:tab/>
      </w:r>
      <w:r w:rsidRPr="00A92C17">
        <w:rPr>
          <w:sz w:val="20"/>
        </w:rPr>
        <w:t>1952</w:t>
      </w:r>
    </w:p>
    <w:p w14:paraId="596F4761" w14:textId="2136BE7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w:t>
      </w:r>
      <w:r w:rsidRPr="00A92C17">
        <w:rPr>
          <w:sz w:val="20"/>
        </w:rPr>
        <w:tab/>
        <w:t>Expenses of personnel detached to conferences</w:t>
      </w:r>
      <w:r w:rsidRPr="00A92C17">
        <w:rPr>
          <w:sz w:val="20"/>
        </w:rPr>
        <w:tab/>
      </w:r>
      <w:r w:rsidR="001E2E6C">
        <w:rPr>
          <w:sz w:val="20"/>
        </w:rPr>
        <w:tab/>
      </w:r>
      <w:r w:rsidRPr="00A92C17">
        <w:rPr>
          <w:sz w:val="20"/>
        </w:rPr>
        <w:t>1949</w:t>
      </w:r>
    </w:p>
    <w:p w14:paraId="1D124AB4" w14:textId="5745BF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w:t>
      </w:r>
      <w:r w:rsidRPr="00A92C17">
        <w:rPr>
          <w:sz w:val="20"/>
        </w:rPr>
        <w:tab/>
        <w:t>Detachment of members of the permanent staff to regional conferences</w:t>
      </w:r>
      <w:r w:rsidRPr="00A92C17">
        <w:rPr>
          <w:sz w:val="20"/>
        </w:rPr>
        <w:tab/>
      </w:r>
      <w:r w:rsidR="001E2E6C">
        <w:rPr>
          <w:sz w:val="20"/>
        </w:rPr>
        <w:tab/>
      </w:r>
      <w:r w:rsidRPr="00A92C17">
        <w:rPr>
          <w:sz w:val="20"/>
        </w:rPr>
        <w:t>1949</w:t>
      </w:r>
    </w:p>
    <w:p w14:paraId="61C89589" w14:textId="73997A0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w:t>
      </w:r>
      <w:r w:rsidRPr="00A92C17">
        <w:rPr>
          <w:sz w:val="20"/>
        </w:rPr>
        <w:tab/>
        <w:t>Expenses of the CCIT, Brussels, and of the CCIR, Stockholm</w:t>
      </w:r>
      <w:r w:rsidRPr="00A92C17">
        <w:rPr>
          <w:sz w:val="20"/>
        </w:rPr>
        <w:tab/>
      </w:r>
      <w:r w:rsidR="001E2E6C">
        <w:rPr>
          <w:sz w:val="20"/>
        </w:rPr>
        <w:tab/>
      </w:r>
      <w:r w:rsidRPr="00A92C17">
        <w:rPr>
          <w:sz w:val="20"/>
        </w:rPr>
        <w:t>1948</w:t>
      </w:r>
    </w:p>
    <w:p w14:paraId="671D80CF" w14:textId="446234C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w:t>
      </w:r>
      <w:r w:rsidRPr="00A92C17">
        <w:rPr>
          <w:sz w:val="20"/>
        </w:rPr>
        <w:tab/>
        <w:t>Expenses of the meeting of the Study Groups of the CCI</w:t>
      </w:r>
      <w:r>
        <w:rPr>
          <w:rFonts w:hint="eastAsia"/>
          <w:sz w:val="20"/>
        </w:rPr>
        <w:t>'</w:t>
      </w:r>
      <w:r w:rsidRPr="00A92C17">
        <w:rPr>
          <w:sz w:val="20"/>
        </w:rPr>
        <w:t>s</w:t>
      </w:r>
      <w:r w:rsidRPr="00A92C17">
        <w:rPr>
          <w:sz w:val="20"/>
        </w:rPr>
        <w:tab/>
      </w:r>
      <w:r w:rsidR="001E2E6C">
        <w:rPr>
          <w:sz w:val="20"/>
        </w:rPr>
        <w:tab/>
      </w:r>
      <w:r w:rsidRPr="00A92C17">
        <w:rPr>
          <w:sz w:val="20"/>
        </w:rPr>
        <w:t>1949</w:t>
      </w:r>
    </w:p>
    <w:p w14:paraId="71E36F72" w14:textId="3F84AD4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w:t>
      </w:r>
      <w:r w:rsidRPr="00A92C17">
        <w:rPr>
          <w:sz w:val="20"/>
        </w:rPr>
        <w:tab/>
        <w:t>Representation of the Union at other international organizations</w:t>
      </w:r>
      <w:r w:rsidRPr="00A92C17">
        <w:rPr>
          <w:sz w:val="20"/>
        </w:rPr>
        <w:tab/>
      </w:r>
      <w:r w:rsidR="001E2E6C">
        <w:rPr>
          <w:sz w:val="20"/>
        </w:rPr>
        <w:tab/>
      </w:r>
      <w:r w:rsidRPr="00A92C17">
        <w:rPr>
          <w:sz w:val="20"/>
        </w:rPr>
        <w:t>1948</w:t>
      </w:r>
    </w:p>
    <w:p w14:paraId="3D3757FC" w14:textId="11349FB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w:t>
      </w:r>
      <w:r w:rsidRPr="00A92C17">
        <w:rPr>
          <w:sz w:val="20"/>
        </w:rPr>
        <w:tab/>
        <w:t>Expenses resulting from the use of the official languages</w:t>
      </w:r>
      <w:r w:rsidRPr="00A92C17">
        <w:rPr>
          <w:sz w:val="20"/>
        </w:rPr>
        <w:tab/>
      </w:r>
      <w:r w:rsidR="001E2E6C">
        <w:rPr>
          <w:sz w:val="20"/>
        </w:rPr>
        <w:tab/>
      </w:r>
      <w:r w:rsidRPr="00A92C17">
        <w:rPr>
          <w:sz w:val="20"/>
        </w:rPr>
        <w:t>1948</w:t>
      </w:r>
    </w:p>
    <w:p w14:paraId="0F3723DC" w14:textId="18CB8E9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w:t>
      </w:r>
      <w:r w:rsidRPr="00A92C17">
        <w:rPr>
          <w:sz w:val="20"/>
        </w:rPr>
        <w:tab/>
        <w:t>Personnel required for the linguistic service</w:t>
      </w:r>
      <w:r w:rsidRPr="00A92C17">
        <w:rPr>
          <w:sz w:val="20"/>
        </w:rPr>
        <w:tab/>
      </w:r>
      <w:r w:rsidR="001E2E6C">
        <w:rPr>
          <w:sz w:val="20"/>
        </w:rPr>
        <w:tab/>
      </w:r>
      <w:r w:rsidRPr="00A92C17">
        <w:rPr>
          <w:sz w:val="20"/>
        </w:rPr>
        <w:t>1948</w:t>
      </w:r>
    </w:p>
    <w:p w14:paraId="51676312" w14:textId="4EB3E7D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w:t>
      </w:r>
      <w:r w:rsidRPr="00A92C17">
        <w:rPr>
          <w:sz w:val="20"/>
        </w:rPr>
        <w:tab/>
        <w:t>Service documents in five or three official languages</w:t>
      </w:r>
      <w:r w:rsidRPr="00A92C17">
        <w:rPr>
          <w:sz w:val="20"/>
        </w:rPr>
        <w:tab/>
      </w:r>
      <w:r w:rsidR="001E2E6C">
        <w:rPr>
          <w:sz w:val="20"/>
        </w:rPr>
        <w:tab/>
      </w:r>
      <w:r w:rsidRPr="00A92C17">
        <w:rPr>
          <w:sz w:val="20"/>
        </w:rPr>
        <w:t>1948</w:t>
      </w:r>
    </w:p>
    <w:p w14:paraId="06509391" w14:textId="13798205"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w:t>
      </w:r>
      <w:r w:rsidRPr="00A92C17">
        <w:rPr>
          <w:sz w:val="20"/>
        </w:rPr>
        <w:tab/>
        <w:t>Publication of the Atlantic City documents</w:t>
      </w:r>
      <w:r w:rsidRPr="00A92C17">
        <w:rPr>
          <w:sz w:val="20"/>
        </w:rPr>
        <w:tab/>
      </w:r>
      <w:r w:rsidR="001E2E6C">
        <w:rPr>
          <w:sz w:val="20"/>
        </w:rPr>
        <w:tab/>
      </w:r>
      <w:r w:rsidRPr="00A92C17">
        <w:rPr>
          <w:sz w:val="20"/>
        </w:rPr>
        <w:t>1948</w:t>
      </w:r>
    </w:p>
    <w:p w14:paraId="5C39D5F9" w14:textId="14D329D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w:t>
      </w:r>
      <w:r w:rsidRPr="00A92C17">
        <w:rPr>
          <w:sz w:val="20"/>
        </w:rPr>
        <w:tab/>
        <w:t>Free distribution of documents</w:t>
      </w:r>
      <w:r w:rsidRPr="00A92C17">
        <w:rPr>
          <w:sz w:val="20"/>
        </w:rPr>
        <w:tab/>
      </w:r>
      <w:r w:rsidR="001E2E6C">
        <w:rPr>
          <w:sz w:val="20"/>
        </w:rPr>
        <w:tab/>
      </w:r>
      <w:r w:rsidRPr="00A92C17">
        <w:rPr>
          <w:sz w:val="20"/>
        </w:rPr>
        <w:t>1949</w:t>
      </w:r>
    </w:p>
    <w:p w14:paraId="31D2A96B" w14:textId="6614091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w:t>
      </w:r>
      <w:r w:rsidRPr="00A92C17">
        <w:rPr>
          <w:sz w:val="20"/>
        </w:rPr>
        <w:tab/>
        <w:t>Publication of service documents in 1948</w:t>
      </w:r>
      <w:r w:rsidRPr="00A92C17">
        <w:rPr>
          <w:sz w:val="20"/>
        </w:rPr>
        <w:tab/>
      </w:r>
      <w:r w:rsidR="001E2E6C">
        <w:rPr>
          <w:sz w:val="20"/>
        </w:rPr>
        <w:tab/>
      </w:r>
      <w:r w:rsidRPr="00A92C17">
        <w:rPr>
          <w:sz w:val="20"/>
        </w:rPr>
        <w:t>1948</w:t>
      </w:r>
    </w:p>
    <w:p w14:paraId="79BA404A" w14:textId="19CC2E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w:t>
      </w:r>
      <w:r w:rsidRPr="00A92C17">
        <w:rPr>
          <w:sz w:val="20"/>
        </w:rPr>
        <w:tab/>
        <w:t>Recruitment of personnel in 1948</w:t>
      </w:r>
      <w:r w:rsidRPr="00A92C17">
        <w:rPr>
          <w:sz w:val="20"/>
        </w:rPr>
        <w:tab/>
      </w:r>
      <w:r w:rsidR="001E2E6C">
        <w:rPr>
          <w:sz w:val="20"/>
        </w:rPr>
        <w:tab/>
      </w:r>
      <w:r w:rsidRPr="00A92C17">
        <w:rPr>
          <w:sz w:val="20"/>
        </w:rPr>
        <w:t>1948</w:t>
      </w:r>
    </w:p>
    <w:p w14:paraId="79414F97" w14:textId="63C2231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w:t>
      </w:r>
      <w:r w:rsidRPr="00A92C17">
        <w:rPr>
          <w:sz w:val="20"/>
        </w:rPr>
        <w:tab/>
        <w:t>Recruitment of temporary personnel</w:t>
      </w:r>
      <w:r w:rsidRPr="00A92C17">
        <w:rPr>
          <w:sz w:val="20"/>
        </w:rPr>
        <w:tab/>
      </w:r>
      <w:r w:rsidR="001E2E6C">
        <w:rPr>
          <w:sz w:val="20"/>
        </w:rPr>
        <w:tab/>
      </w:r>
      <w:r w:rsidRPr="00A92C17">
        <w:rPr>
          <w:sz w:val="20"/>
        </w:rPr>
        <w:t>1948</w:t>
      </w:r>
    </w:p>
    <w:p w14:paraId="599745AC" w14:textId="23E258B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w:t>
      </w:r>
      <w:r w:rsidRPr="00A92C17">
        <w:rPr>
          <w:sz w:val="20"/>
        </w:rPr>
        <w:tab/>
        <w:t>Pension system for the personnel of the Union</w:t>
      </w:r>
      <w:r w:rsidRPr="00A92C17">
        <w:rPr>
          <w:sz w:val="20"/>
        </w:rPr>
        <w:tab/>
      </w:r>
      <w:r w:rsidR="001E2E6C">
        <w:rPr>
          <w:sz w:val="20"/>
        </w:rPr>
        <w:tab/>
      </w:r>
      <w:r w:rsidRPr="00A92C17">
        <w:rPr>
          <w:sz w:val="20"/>
        </w:rPr>
        <w:t>1949</w:t>
      </w:r>
    </w:p>
    <w:p w14:paraId="1B58AE07" w14:textId="7BC53AE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w:t>
      </w:r>
      <w:r w:rsidRPr="00A92C17">
        <w:rPr>
          <w:sz w:val="20"/>
        </w:rPr>
        <w:tab/>
        <w:t>Transfer of the General Secretariat from Bern to Geneva</w:t>
      </w:r>
      <w:r w:rsidRPr="00A92C17">
        <w:rPr>
          <w:sz w:val="20"/>
        </w:rPr>
        <w:tab/>
      </w:r>
      <w:r w:rsidR="001E2E6C">
        <w:rPr>
          <w:sz w:val="20"/>
        </w:rPr>
        <w:tab/>
      </w:r>
      <w:r w:rsidRPr="00A92C17">
        <w:rPr>
          <w:sz w:val="20"/>
        </w:rPr>
        <w:t>1948</w:t>
      </w:r>
    </w:p>
    <w:p w14:paraId="34191484" w14:textId="3E8614D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w:t>
      </w:r>
      <w:r w:rsidRPr="00A92C17">
        <w:rPr>
          <w:sz w:val="20"/>
        </w:rPr>
        <w:tab/>
        <w:t>Transfer of the Secretariat of the CCIF from Paris to Geneva</w:t>
      </w:r>
      <w:r w:rsidRPr="00A92C17">
        <w:rPr>
          <w:sz w:val="20"/>
        </w:rPr>
        <w:tab/>
      </w:r>
      <w:r w:rsidR="001E2E6C">
        <w:rPr>
          <w:sz w:val="20"/>
        </w:rPr>
        <w:tab/>
      </w:r>
      <w:r w:rsidRPr="00A92C17">
        <w:rPr>
          <w:sz w:val="20"/>
        </w:rPr>
        <w:t>1948</w:t>
      </w:r>
    </w:p>
    <w:p w14:paraId="4134DADA"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23BCC14D" w14:textId="4E4BBE6E" w:rsidR="00150BE2" w:rsidRPr="00FB432E" w:rsidRDefault="00150BE2" w:rsidP="001E2E6C">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R 35</w:t>
      </w:r>
      <w:r w:rsidRPr="00FB432E">
        <w:rPr>
          <w:sz w:val="20"/>
          <w:lang w:val="fr-FR"/>
        </w:rPr>
        <w:tab/>
        <w:t>United Nations laissez–passer</w:t>
      </w:r>
      <w:r w:rsidRPr="00FB432E">
        <w:rPr>
          <w:sz w:val="20"/>
          <w:lang w:val="fr-FR"/>
        </w:rPr>
        <w:tab/>
      </w:r>
      <w:r w:rsidR="001E2E6C">
        <w:rPr>
          <w:sz w:val="20"/>
          <w:lang w:val="fr-FR"/>
        </w:rPr>
        <w:tab/>
      </w:r>
      <w:r w:rsidRPr="00FB432E">
        <w:rPr>
          <w:sz w:val="20"/>
          <w:lang w:val="fr-FR"/>
        </w:rPr>
        <w:t>1952</w:t>
      </w:r>
    </w:p>
    <w:p w14:paraId="1B50743A" w14:textId="52DF5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w:t>
      </w:r>
      <w:r w:rsidRPr="00A92C17">
        <w:rPr>
          <w:sz w:val="20"/>
        </w:rPr>
        <w:tab/>
        <w:t>Privileges and immunities of Specialized Agencies</w:t>
      </w:r>
      <w:r w:rsidRPr="00A92C17">
        <w:rPr>
          <w:sz w:val="20"/>
        </w:rPr>
        <w:tab/>
      </w:r>
      <w:r w:rsidR="001E2E6C">
        <w:rPr>
          <w:sz w:val="20"/>
        </w:rPr>
        <w:tab/>
      </w:r>
      <w:r w:rsidRPr="00A92C17">
        <w:rPr>
          <w:sz w:val="20"/>
        </w:rPr>
        <w:t>1948</w:t>
      </w:r>
    </w:p>
    <w:p w14:paraId="788792F5" w14:textId="638F94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w:t>
      </w:r>
      <w:r w:rsidRPr="00A92C17">
        <w:rPr>
          <w:sz w:val="20"/>
        </w:rPr>
        <w:tab/>
        <w:t>Handling of Government telegrams beginning 1st January 1949</w:t>
      </w:r>
      <w:r w:rsidRPr="00A92C17">
        <w:rPr>
          <w:sz w:val="20"/>
        </w:rPr>
        <w:tab/>
      </w:r>
      <w:r w:rsidR="001E2E6C">
        <w:rPr>
          <w:sz w:val="20"/>
        </w:rPr>
        <w:tab/>
      </w:r>
      <w:r w:rsidRPr="00A92C17">
        <w:rPr>
          <w:sz w:val="20"/>
        </w:rPr>
        <w:t>1948</w:t>
      </w:r>
    </w:p>
    <w:p w14:paraId="041DC28F" w14:textId="395D1B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w:t>
      </w:r>
      <w:r w:rsidRPr="00A92C17">
        <w:rPr>
          <w:sz w:val="20"/>
        </w:rPr>
        <w:tab/>
        <w:t>Handling of Government telephone conversations beginning 1st January 1949</w:t>
      </w:r>
      <w:r w:rsidRPr="00A92C17">
        <w:rPr>
          <w:sz w:val="20"/>
        </w:rPr>
        <w:tab/>
      </w:r>
      <w:r w:rsidR="001E2E6C">
        <w:rPr>
          <w:sz w:val="20"/>
        </w:rPr>
        <w:tab/>
      </w:r>
      <w:r w:rsidRPr="00A92C17">
        <w:rPr>
          <w:sz w:val="20"/>
        </w:rPr>
        <w:t>1948</w:t>
      </w:r>
    </w:p>
    <w:p w14:paraId="04BD9DAD" w14:textId="6A49D3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w:t>
      </w:r>
      <w:r w:rsidRPr="00A92C17">
        <w:rPr>
          <w:sz w:val="20"/>
        </w:rPr>
        <w:tab/>
        <w:t>Telegram to Moscow of 20 January 1948</w:t>
      </w:r>
      <w:r w:rsidRPr="00A92C17">
        <w:rPr>
          <w:sz w:val="20"/>
        </w:rPr>
        <w:tab/>
      </w:r>
      <w:r w:rsidR="001E2E6C">
        <w:rPr>
          <w:sz w:val="20"/>
        </w:rPr>
        <w:tab/>
      </w:r>
      <w:r w:rsidRPr="00A92C17">
        <w:rPr>
          <w:sz w:val="20"/>
        </w:rPr>
        <w:t>1948</w:t>
      </w:r>
    </w:p>
    <w:p w14:paraId="7956B263" w14:textId="3505B8D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w:t>
      </w:r>
      <w:r w:rsidRPr="00A92C17">
        <w:rPr>
          <w:sz w:val="20"/>
        </w:rPr>
        <w:tab/>
        <w:t>Telegram to Moscow of 11 February 1948</w:t>
      </w:r>
      <w:r w:rsidRPr="00A92C17">
        <w:rPr>
          <w:sz w:val="20"/>
        </w:rPr>
        <w:tab/>
      </w:r>
      <w:r w:rsidR="001E2E6C">
        <w:rPr>
          <w:sz w:val="20"/>
        </w:rPr>
        <w:tab/>
      </w:r>
      <w:r w:rsidRPr="00A92C17">
        <w:rPr>
          <w:sz w:val="20"/>
        </w:rPr>
        <w:t>1948</w:t>
      </w:r>
    </w:p>
    <w:p w14:paraId="0E06772E" w14:textId="44E930C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w:t>
      </w:r>
      <w:r w:rsidRPr="00A92C17">
        <w:rPr>
          <w:sz w:val="20"/>
        </w:rPr>
        <w:tab/>
        <w:t>Press releases</w:t>
      </w:r>
      <w:r w:rsidRPr="00A92C17">
        <w:rPr>
          <w:sz w:val="20"/>
        </w:rPr>
        <w:tab/>
      </w:r>
      <w:r w:rsidR="001E2E6C">
        <w:rPr>
          <w:sz w:val="20"/>
        </w:rPr>
        <w:tab/>
      </w:r>
      <w:r w:rsidRPr="00A92C17">
        <w:rPr>
          <w:sz w:val="20"/>
        </w:rPr>
        <w:t>1948</w:t>
      </w:r>
    </w:p>
    <w:p w14:paraId="2916D2E4" w14:textId="77777777" w:rsidR="00150BE2" w:rsidRPr="00A92C17" w:rsidRDefault="00150BE2" w:rsidP="00150BE2">
      <w:pPr>
        <w:tabs>
          <w:tab w:val="left" w:pos="992"/>
          <w:tab w:val="left" w:leader="dot" w:pos="8647"/>
        </w:tabs>
        <w:spacing w:before="160"/>
        <w:ind w:right="141"/>
        <w:jc w:val="center"/>
        <w:rPr>
          <w:b/>
        </w:rPr>
      </w:pPr>
      <w:r w:rsidRPr="00A92C17">
        <w:rPr>
          <w:b/>
        </w:rPr>
        <w:t>3rd Session (September-October 1948)</w:t>
      </w:r>
    </w:p>
    <w:p w14:paraId="6BA52AA0" w14:textId="4BF72CF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w:t>
      </w:r>
      <w:r w:rsidRPr="00A92C17">
        <w:rPr>
          <w:sz w:val="20"/>
        </w:rPr>
        <w:tab/>
        <w:t>Budget of the Union for 1948</w:t>
      </w:r>
      <w:r w:rsidRPr="00A92C17">
        <w:rPr>
          <w:sz w:val="20"/>
        </w:rPr>
        <w:tab/>
      </w:r>
      <w:r w:rsidR="001E2E6C">
        <w:rPr>
          <w:sz w:val="20"/>
        </w:rPr>
        <w:tab/>
      </w:r>
      <w:r w:rsidRPr="00A92C17">
        <w:rPr>
          <w:sz w:val="20"/>
        </w:rPr>
        <w:t>1948</w:t>
      </w:r>
    </w:p>
    <w:p w14:paraId="3A612600" w14:textId="32D367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w:t>
      </w:r>
      <w:r w:rsidRPr="00A92C17">
        <w:rPr>
          <w:sz w:val="20"/>
        </w:rPr>
        <w:tab/>
        <w:t>Budget of the Union for 1949</w:t>
      </w:r>
      <w:r w:rsidRPr="00A92C17">
        <w:rPr>
          <w:sz w:val="20"/>
        </w:rPr>
        <w:tab/>
      </w:r>
      <w:r w:rsidR="001E2E6C">
        <w:rPr>
          <w:sz w:val="20"/>
        </w:rPr>
        <w:tab/>
      </w:r>
      <w:r w:rsidRPr="00A92C17">
        <w:rPr>
          <w:sz w:val="20"/>
        </w:rPr>
        <w:t>1948</w:t>
      </w:r>
    </w:p>
    <w:p w14:paraId="3BFB9ACD" w14:textId="267FE2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w:t>
      </w:r>
      <w:r w:rsidRPr="00A92C17">
        <w:rPr>
          <w:sz w:val="20"/>
        </w:rPr>
        <w:tab/>
        <w:t>Revision of the budget of the Union for 1949</w:t>
      </w:r>
      <w:r w:rsidRPr="00A92C17">
        <w:rPr>
          <w:sz w:val="20"/>
        </w:rPr>
        <w:tab/>
      </w:r>
      <w:r w:rsidR="001E2E6C">
        <w:rPr>
          <w:sz w:val="20"/>
        </w:rPr>
        <w:tab/>
      </w:r>
      <w:r w:rsidRPr="00A92C17">
        <w:rPr>
          <w:sz w:val="20"/>
        </w:rPr>
        <w:t>1948</w:t>
      </w:r>
    </w:p>
    <w:p w14:paraId="3E6E8B48" w14:textId="703462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w:t>
      </w:r>
      <w:r w:rsidRPr="00A92C17">
        <w:rPr>
          <w:sz w:val="20"/>
        </w:rPr>
        <w:tab/>
        <w:t>Financial Regulations of the Union</w:t>
      </w:r>
      <w:r w:rsidRPr="00A92C17">
        <w:rPr>
          <w:sz w:val="20"/>
        </w:rPr>
        <w:tab/>
      </w:r>
      <w:r w:rsidR="001E2E6C">
        <w:rPr>
          <w:sz w:val="20"/>
        </w:rPr>
        <w:tab/>
      </w:r>
      <w:r w:rsidRPr="00A92C17">
        <w:rPr>
          <w:sz w:val="20"/>
        </w:rPr>
        <w:t>1948</w:t>
      </w:r>
    </w:p>
    <w:p w14:paraId="31E216B5" w14:textId="6435B4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w:t>
      </w:r>
      <w:r w:rsidRPr="00A92C17">
        <w:rPr>
          <w:sz w:val="20"/>
        </w:rPr>
        <w:tab/>
        <w:t>Control of expenditure</w:t>
      </w:r>
      <w:r w:rsidRPr="00A92C17">
        <w:rPr>
          <w:sz w:val="20"/>
        </w:rPr>
        <w:tab/>
      </w:r>
      <w:r w:rsidR="001E2E6C">
        <w:rPr>
          <w:sz w:val="20"/>
        </w:rPr>
        <w:tab/>
      </w:r>
      <w:r w:rsidRPr="00A92C17">
        <w:rPr>
          <w:sz w:val="20"/>
        </w:rPr>
        <w:t>1949</w:t>
      </w:r>
    </w:p>
    <w:p w14:paraId="498DF785" w14:textId="1756C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w:t>
      </w:r>
      <w:r w:rsidRPr="00A92C17">
        <w:rPr>
          <w:sz w:val="20"/>
        </w:rPr>
        <w:tab/>
        <w:t xml:space="preserve">Organization of the financial services of the General Secretariat </w:t>
      </w:r>
      <w:r w:rsidRPr="00A92C17">
        <w:rPr>
          <w:sz w:val="20"/>
        </w:rPr>
        <w:tab/>
      </w:r>
      <w:r w:rsidR="001E2E6C">
        <w:rPr>
          <w:sz w:val="20"/>
        </w:rPr>
        <w:tab/>
      </w:r>
      <w:r w:rsidRPr="00A92C17">
        <w:rPr>
          <w:sz w:val="20"/>
        </w:rPr>
        <w:t>1951</w:t>
      </w:r>
    </w:p>
    <w:p w14:paraId="665D7405" w14:textId="0601F6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w:t>
      </w:r>
      <w:r w:rsidRPr="00A92C17">
        <w:rPr>
          <w:sz w:val="20"/>
        </w:rPr>
        <w:tab/>
        <w:t>Coordination Committee</w:t>
      </w:r>
      <w:r w:rsidRPr="00A92C17">
        <w:rPr>
          <w:sz w:val="20"/>
        </w:rPr>
        <w:tab/>
      </w:r>
      <w:r w:rsidR="001E2E6C">
        <w:rPr>
          <w:sz w:val="20"/>
        </w:rPr>
        <w:tab/>
      </w:r>
      <w:r w:rsidRPr="00A92C17">
        <w:rPr>
          <w:sz w:val="20"/>
        </w:rPr>
        <w:t>1964</w:t>
      </w:r>
    </w:p>
    <w:p w14:paraId="2A38C154" w14:textId="593762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w:t>
      </w:r>
      <w:r w:rsidRPr="00A92C17">
        <w:rPr>
          <w:sz w:val="20"/>
        </w:rPr>
        <w:tab/>
        <w:t>Consolidation of all expenses of the Union in a single budget and establishment of a working</w:t>
      </w:r>
      <w:r w:rsidR="001E2E6C">
        <w:rPr>
          <w:sz w:val="20"/>
        </w:rPr>
        <w:t xml:space="preserve"> </w:t>
      </w:r>
      <w:r w:rsidRPr="00A92C17">
        <w:rPr>
          <w:sz w:val="20"/>
        </w:rPr>
        <w:t>capital fund</w:t>
      </w:r>
      <w:r w:rsidR="001E2E6C">
        <w:rPr>
          <w:sz w:val="20"/>
        </w:rPr>
        <w:tab/>
      </w:r>
      <w:r w:rsidR="00941A18">
        <w:rPr>
          <w:sz w:val="20"/>
        </w:rPr>
        <w:tab/>
      </w:r>
      <w:r w:rsidRPr="00A92C17">
        <w:rPr>
          <w:sz w:val="20"/>
        </w:rPr>
        <w:t>1952</w:t>
      </w:r>
    </w:p>
    <w:p w14:paraId="5E5D815D" w14:textId="7A487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w:t>
      </w:r>
      <w:r w:rsidRPr="00A92C17">
        <w:rPr>
          <w:sz w:val="20"/>
        </w:rPr>
        <w:tab/>
        <w:t>Advances of funds by the Swiss Government</w:t>
      </w:r>
      <w:r w:rsidRPr="00A92C17">
        <w:rPr>
          <w:sz w:val="20"/>
        </w:rPr>
        <w:tab/>
      </w:r>
      <w:r w:rsidR="001E2E6C">
        <w:rPr>
          <w:sz w:val="20"/>
        </w:rPr>
        <w:tab/>
      </w:r>
      <w:r w:rsidRPr="00A92C17">
        <w:rPr>
          <w:sz w:val="20"/>
        </w:rPr>
        <w:t>1951</w:t>
      </w:r>
    </w:p>
    <w:p w14:paraId="4438C26C" w14:textId="0DFFDD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w:t>
      </w:r>
      <w:r w:rsidRPr="00A92C17">
        <w:rPr>
          <w:sz w:val="20"/>
        </w:rPr>
        <w:tab/>
        <w:t>Auditing of Union accounts</w:t>
      </w:r>
      <w:r w:rsidRPr="00A92C17">
        <w:rPr>
          <w:sz w:val="20"/>
        </w:rPr>
        <w:tab/>
      </w:r>
      <w:r w:rsidR="001E2E6C">
        <w:rPr>
          <w:sz w:val="20"/>
        </w:rPr>
        <w:tab/>
      </w:r>
      <w:r w:rsidRPr="00A92C17">
        <w:rPr>
          <w:sz w:val="20"/>
        </w:rPr>
        <w:t>1950</w:t>
      </w:r>
    </w:p>
    <w:p w14:paraId="508789D1" w14:textId="7436892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w:t>
      </w:r>
      <w:r w:rsidRPr="00A92C17">
        <w:rPr>
          <w:sz w:val="20"/>
        </w:rPr>
        <w:tab/>
        <w:t>Settlement of sums in arrears at the end of 1946</w:t>
      </w:r>
      <w:r w:rsidRPr="00A92C17">
        <w:rPr>
          <w:sz w:val="20"/>
        </w:rPr>
        <w:tab/>
      </w:r>
      <w:r w:rsidR="001E2E6C">
        <w:rPr>
          <w:sz w:val="20"/>
        </w:rPr>
        <w:tab/>
      </w:r>
      <w:r w:rsidRPr="00A92C17">
        <w:rPr>
          <w:sz w:val="20"/>
        </w:rPr>
        <w:t>1952</w:t>
      </w:r>
    </w:p>
    <w:p w14:paraId="7ABEF5EE" w14:textId="400B49F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w:t>
      </w:r>
      <w:r w:rsidRPr="00A92C17">
        <w:rPr>
          <w:sz w:val="20"/>
        </w:rPr>
        <w:tab/>
        <w:t>Credits for removal expenses of members of the IFRB</w:t>
      </w:r>
      <w:r w:rsidRPr="00A92C17">
        <w:rPr>
          <w:sz w:val="20"/>
        </w:rPr>
        <w:tab/>
      </w:r>
      <w:r w:rsidR="001E2E6C">
        <w:rPr>
          <w:sz w:val="20"/>
        </w:rPr>
        <w:tab/>
      </w:r>
      <w:r w:rsidRPr="00A92C17">
        <w:rPr>
          <w:sz w:val="20"/>
        </w:rPr>
        <w:t>1948</w:t>
      </w:r>
    </w:p>
    <w:p w14:paraId="0AEDB7F4" w14:textId="3FF29E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w:t>
      </w:r>
      <w:r w:rsidRPr="00A92C17">
        <w:rPr>
          <w:sz w:val="20"/>
        </w:rPr>
        <w:tab/>
        <w:t>Consolidated budget</w:t>
      </w:r>
      <w:r w:rsidRPr="00A92C17">
        <w:rPr>
          <w:sz w:val="20"/>
        </w:rPr>
        <w:tab/>
      </w:r>
      <w:r w:rsidR="001E2E6C">
        <w:rPr>
          <w:sz w:val="20"/>
        </w:rPr>
        <w:tab/>
      </w:r>
      <w:r w:rsidRPr="00A92C17">
        <w:rPr>
          <w:sz w:val="20"/>
        </w:rPr>
        <w:t>1949</w:t>
      </w:r>
    </w:p>
    <w:p w14:paraId="5CB6D54B" w14:textId="038F78C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w:t>
      </w:r>
      <w:r w:rsidRPr="00A92C17">
        <w:rPr>
          <w:sz w:val="20"/>
        </w:rPr>
        <w:tab/>
        <w:t>Provisions concerning per diem allowances</w:t>
      </w:r>
      <w:r w:rsidRPr="00A92C17">
        <w:rPr>
          <w:sz w:val="20"/>
        </w:rPr>
        <w:tab/>
      </w:r>
      <w:r w:rsidR="001E2E6C">
        <w:rPr>
          <w:sz w:val="20"/>
        </w:rPr>
        <w:tab/>
      </w:r>
      <w:r w:rsidRPr="00A92C17">
        <w:rPr>
          <w:sz w:val="20"/>
        </w:rPr>
        <w:t>1948</w:t>
      </w:r>
    </w:p>
    <w:p w14:paraId="6D218D4A" w14:textId="369DDD2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w:t>
      </w:r>
      <w:r w:rsidRPr="00A92C17">
        <w:rPr>
          <w:sz w:val="20"/>
        </w:rPr>
        <w:tab/>
        <w:t>Long term contracts for temporary personnel</w:t>
      </w:r>
      <w:r w:rsidRPr="00A92C17">
        <w:rPr>
          <w:sz w:val="20"/>
        </w:rPr>
        <w:tab/>
      </w:r>
      <w:r w:rsidR="001E2E6C">
        <w:rPr>
          <w:sz w:val="20"/>
        </w:rPr>
        <w:tab/>
      </w:r>
      <w:r w:rsidRPr="00A92C17">
        <w:rPr>
          <w:sz w:val="20"/>
        </w:rPr>
        <w:t>1949</w:t>
      </w:r>
    </w:p>
    <w:p w14:paraId="3B363111" w14:textId="521A82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w:t>
      </w:r>
      <w:r w:rsidRPr="00A92C17">
        <w:rPr>
          <w:sz w:val="20"/>
        </w:rPr>
        <w:tab/>
        <w:t>Convening of Special Administrative Conference for the North-East Atlantic</w:t>
      </w:r>
      <w:r w:rsidRPr="00A92C17">
        <w:rPr>
          <w:sz w:val="20"/>
        </w:rPr>
        <w:tab/>
      </w:r>
      <w:r w:rsidR="001E2E6C">
        <w:rPr>
          <w:sz w:val="20"/>
        </w:rPr>
        <w:tab/>
      </w:r>
      <w:r w:rsidRPr="00A92C17">
        <w:rPr>
          <w:sz w:val="20"/>
        </w:rPr>
        <w:t>1948</w:t>
      </w:r>
    </w:p>
    <w:p w14:paraId="29052348" w14:textId="6E3343F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w:t>
      </w:r>
      <w:r w:rsidRPr="00A92C17">
        <w:rPr>
          <w:sz w:val="20"/>
        </w:rPr>
        <w:tab/>
        <w:t>Meeting of the second part of the Aeronautical Radio Conference</w:t>
      </w:r>
      <w:r w:rsidRPr="00A92C17">
        <w:rPr>
          <w:sz w:val="20"/>
        </w:rPr>
        <w:tab/>
      </w:r>
      <w:r w:rsidR="001E2E6C">
        <w:rPr>
          <w:sz w:val="20"/>
        </w:rPr>
        <w:tab/>
      </w:r>
      <w:r w:rsidRPr="00A92C17">
        <w:rPr>
          <w:sz w:val="20"/>
        </w:rPr>
        <w:t>1948</w:t>
      </w:r>
    </w:p>
    <w:p w14:paraId="45274D49" w14:textId="4464E8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w:t>
      </w:r>
      <w:r w:rsidRPr="00A92C17">
        <w:rPr>
          <w:sz w:val="20"/>
        </w:rPr>
        <w:tab/>
        <w:t>Convening of an Administrative Radio Conference for Region 1</w:t>
      </w:r>
      <w:r w:rsidRPr="00A92C17">
        <w:rPr>
          <w:sz w:val="20"/>
        </w:rPr>
        <w:tab/>
      </w:r>
      <w:r w:rsidR="001E2E6C">
        <w:rPr>
          <w:sz w:val="20"/>
        </w:rPr>
        <w:tab/>
      </w:r>
      <w:r w:rsidRPr="00A92C17">
        <w:rPr>
          <w:sz w:val="20"/>
        </w:rPr>
        <w:t>1948</w:t>
      </w:r>
    </w:p>
    <w:p w14:paraId="0FCCB1FA" w14:textId="16D7673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w:t>
      </w:r>
      <w:r w:rsidRPr="00A92C17">
        <w:rPr>
          <w:sz w:val="20"/>
        </w:rPr>
        <w:tab/>
        <w:t>Convening of an Administrative Radio Conference for Region 2</w:t>
      </w:r>
      <w:r w:rsidRPr="00A92C17">
        <w:rPr>
          <w:sz w:val="20"/>
        </w:rPr>
        <w:tab/>
      </w:r>
      <w:r w:rsidR="001E2E6C">
        <w:rPr>
          <w:sz w:val="20"/>
        </w:rPr>
        <w:tab/>
      </w:r>
      <w:r w:rsidRPr="00A92C17">
        <w:rPr>
          <w:sz w:val="20"/>
        </w:rPr>
        <w:t>1948</w:t>
      </w:r>
    </w:p>
    <w:p w14:paraId="3AD49019" w14:textId="5652211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w:t>
      </w:r>
      <w:r w:rsidRPr="00A92C17">
        <w:rPr>
          <w:sz w:val="20"/>
        </w:rPr>
        <w:tab/>
        <w:t>Convening of an Administrative Radio Conference for Region 3</w:t>
      </w:r>
      <w:r w:rsidRPr="00A92C17">
        <w:rPr>
          <w:sz w:val="20"/>
        </w:rPr>
        <w:tab/>
      </w:r>
      <w:r w:rsidR="001E2E6C">
        <w:rPr>
          <w:sz w:val="20"/>
        </w:rPr>
        <w:tab/>
      </w:r>
      <w:r w:rsidRPr="00A92C17">
        <w:rPr>
          <w:sz w:val="20"/>
        </w:rPr>
        <w:t>1948</w:t>
      </w:r>
    </w:p>
    <w:p w14:paraId="07A8E57A" w14:textId="64BD5B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w:t>
      </w:r>
      <w:r w:rsidRPr="00A92C17">
        <w:rPr>
          <w:sz w:val="20"/>
        </w:rPr>
        <w:tab/>
        <w:t>Work of the Vth Meeting of the CCIR, Stockholm 1948</w:t>
      </w:r>
      <w:r w:rsidRPr="00A92C17">
        <w:rPr>
          <w:sz w:val="20"/>
        </w:rPr>
        <w:tab/>
      </w:r>
      <w:r w:rsidR="001E2E6C">
        <w:rPr>
          <w:sz w:val="20"/>
        </w:rPr>
        <w:tab/>
      </w:r>
      <w:r w:rsidRPr="00A92C17">
        <w:rPr>
          <w:sz w:val="20"/>
        </w:rPr>
        <w:t>1952</w:t>
      </w:r>
    </w:p>
    <w:p w14:paraId="75783D5A" w14:textId="623028FC"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w:t>
      </w:r>
      <w:r w:rsidRPr="00A92C17">
        <w:rPr>
          <w:sz w:val="20"/>
        </w:rPr>
        <w:tab/>
        <w:t>Sharing of the expenses of the Vth Meeting of the CCIR</w:t>
      </w:r>
      <w:r w:rsidRPr="00A92C17">
        <w:rPr>
          <w:sz w:val="20"/>
        </w:rPr>
        <w:tab/>
      </w:r>
      <w:r w:rsidR="001E2E6C">
        <w:rPr>
          <w:sz w:val="20"/>
        </w:rPr>
        <w:tab/>
      </w:r>
      <w:r w:rsidRPr="00A92C17">
        <w:rPr>
          <w:sz w:val="20"/>
        </w:rPr>
        <w:t>1948</w:t>
      </w:r>
    </w:p>
    <w:p w14:paraId="20D6A334" w14:textId="52938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w:t>
      </w:r>
      <w:r w:rsidRPr="00A92C17">
        <w:rPr>
          <w:sz w:val="20"/>
        </w:rPr>
        <w:tab/>
        <w:t>Allocation of the costs of Study Groups of the CCIR</w:t>
      </w:r>
      <w:r w:rsidRPr="00A92C17">
        <w:rPr>
          <w:sz w:val="20"/>
        </w:rPr>
        <w:tab/>
      </w:r>
      <w:r w:rsidR="001E2E6C">
        <w:rPr>
          <w:sz w:val="20"/>
        </w:rPr>
        <w:tab/>
      </w:r>
      <w:r w:rsidRPr="00A92C17">
        <w:rPr>
          <w:sz w:val="20"/>
        </w:rPr>
        <w:t>1949</w:t>
      </w:r>
    </w:p>
    <w:p w14:paraId="653FBEF5" w14:textId="7F75A2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w:t>
      </w:r>
      <w:r w:rsidRPr="00A92C17">
        <w:rPr>
          <w:sz w:val="20"/>
        </w:rPr>
        <w:tab/>
        <w:t>Publication of the documents of the Vth Meeting of the CCIR</w:t>
      </w:r>
      <w:r w:rsidRPr="00A92C17">
        <w:rPr>
          <w:sz w:val="20"/>
        </w:rPr>
        <w:tab/>
      </w:r>
      <w:r w:rsidR="001E2E6C">
        <w:rPr>
          <w:sz w:val="20"/>
        </w:rPr>
        <w:tab/>
      </w:r>
      <w:r w:rsidRPr="00A92C17">
        <w:rPr>
          <w:sz w:val="20"/>
        </w:rPr>
        <w:t>1948</w:t>
      </w:r>
    </w:p>
    <w:p w14:paraId="598D9844" w14:textId="1AC2D7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w:t>
      </w:r>
      <w:r w:rsidRPr="00A92C17">
        <w:rPr>
          <w:sz w:val="20"/>
        </w:rPr>
        <w:tab/>
        <w:t>Preparation of a special vocabulary of terms, symbols and abbreviations concerning</w:t>
      </w:r>
      <w:r w:rsidRPr="00A92C17">
        <w:rPr>
          <w:sz w:val="20"/>
        </w:rPr>
        <w:br/>
        <w:t>radio technology</w:t>
      </w:r>
      <w:r w:rsidRPr="00A92C17">
        <w:rPr>
          <w:sz w:val="20"/>
        </w:rPr>
        <w:tab/>
      </w:r>
      <w:r w:rsidR="001E2E6C">
        <w:rPr>
          <w:sz w:val="20"/>
        </w:rPr>
        <w:tab/>
      </w:r>
      <w:r w:rsidRPr="00A92C17">
        <w:rPr>
          <w:sz w:val="20"/>
        </w:rPr>
        <w:t>1951</w:t>
      </w:r>
    </w:p>
    <w:p w14:paraId="28174BAF" w14:textId="4C068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w:t>
      </w:r>
      <w:r w:rsidRPr="00A92C17">
        <w:rPr>
          <w:sz w:val="20"/>
        </w:rPr>
        <w:tab/>
        <w:t>Vocabulary, technical symbols and universal decimal classification</w:t>
      </w:r>
      <w:r w:rsidRPr="00A92C17">
        <w:rPr>
          <w:sz w:val="20"/>
        </w:rPr>
        <w:tab/>
      </w:r>
      <w:r w:rsidR="001E2E6C">
        <w:rPr>
          <w:sz w:val="20"/>
        </w:rPr>
        <w:tab/>
      </w:r>
      <w:r w:rsidRPr="00A92C17">
        <w:rPr>
          <w:sz w:val="20"/>
        </w:rPr>
        <w:t>1952</w:t>
      </w:r>
    </w:p>
    <w:p w14:paraId="20BF5064" w14:textId="4B1372B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w:t>
      </w:r>
      <w:r w:rsidRPr="00A92C17">
        <w:rPr>
          <w:sz w:val="20"/>
        </w:rPr>
        <w:tab/>
        <w:t>Duties of the Vice-Director of the CCIR</w:t>
      </w:r>
      <w:r w:rsidRPr="00A92C17">
        <w:rPr>
          <w:sz w:val="20"/>
        </w:rPr>
        <w:tab/>
      </w:r>
      <w:r w:rsidR="001E2E6C">
        <w:rPr>
          <w:sz w:val="20"/>
        </w:rPr>
        <w:tab/>
      </w:r>
      <w:r w:rsidRPr="00A92C17">
        <w:rPr>
          <w:sz w:val="20"/>
        </w:rPr>
        <w:t>1948</w:t>
      </w:r>
    </w:p>
    <w:p w14:paraId="667BE1AB" w14:textId="3625ECA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w:t>
      </w:r>
      <w:r w:rsidRPr="00A92C17">
        <w:rPr>
          <w:sz w:val="20"/>
        </w:rPr>
        <w:tab/>
        <w:t>Application of the provisions of Article 7 of the Atlantic City Convention to members</w:t>
      </w:r>
      <w:r w:rsidRPr="00A92C17">
        <w:rPr>
          <w:sz w:val="20"/>
        </w:rPr>
        <w:br/>
        <w:t>of the IFRB</w:t>
      </w:r>
      <w:r w:rsidR="001E2E6C">
        <w:rPr>
          <w:sz w:val="20"/>
        </w:rPr>
        <w:tab/>
      </w:r>
      <w:r w:rsidR="00941A18">
        <w:rPr>
          <w:sz w:val="20"/>
        </w:rPr>
        <w:tab/>
      </w:r>
      <w:r w:rsidRPr="00A92C17">
        <w:rPr>
          <w:sz w:val="20"/>
        </w:rPr>
        <w:t>1948</w:t>
      </w:r>
    </w:p>
    <w:p w14:paraId="398D590E" w14:textId="180ABE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w:t>
      </w:r>
      <w:r w:rsidR="001E2E6C">
        <w:rPr>
          <w:sz w:val="20"/>
        </w:rPr>
        <w:tab/>
      </w:r>
      <w:r w:rsidRPr="00A92C17">
        <w:rPr>
          <w:sz w:val="20"/>
        </w:rPr>
        <w:t>Languages of the IFRB</w:t>
      </w:r>
      <w:r w:rsidR="001E2E6C">
        <w:rPr>
          <w:sz w:val="20"/>
        </w:rPr>
        <w:tab/>
      </w:r>
      <w:r w:rsidR="001E2E6C">
        <w:rPr>
          <w:sz w:val="20"/>
        </w:rPr>
        <w:tab/>
      </w:r>
      <w:r w:rsidRPr="00A92C17">
        <w:rPr>
          <w:sz w:val="20"/>
        </w:rPr>
        <w:t>1964</w:t>
      </w:r>
    </w:p>
    <w:p w14:paraId="7E9E3231" w14:textId="7250BD5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w:t>
      </w:r>
      <w:r w:rsidR="001E2E6C">
        <w:rPr>
          <w:sz w:val="20"/>
        </w:rPr>
        <w:tab/>
      </w:r>
      <w:r w:rsidRPr="00A92C17">
        <w:rPr>
          <w:sz w:val="20"/>
        </w:rPr>
        <w:t>Determination of limits to the 9 and 11 Mc/s bands</w:t>
      </w:r>
      <w:r w:rsidRPr="00A92C17">
        <w:rPr>
          <w:sz w:val="20"/>
        </w:rPr>
        <w:tab/>
      </w:r>
      <w:r w:rsidR="001E2E6C">
        <w:rPr>
          <w:sz w:val="20"/>
        </w:rPr>
        <w:tab/>
      </w:r>
      <w:r w:rsidRPr="00A92C17">
        <w:rPr>
          <w:sz w:val="20"/>
        </w:rPr>
        <w:t>1948</w:t>
      </w:r>
    </w:p>
    <w:p w14:paraId="15F88647" w14:textId="271A3EE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w:t>
      </w:r>
      <w:r w:rsidR="001E2E6C">
        <w:rPr>
          <w:sz w:val="20"/>
        </w:rPr>
        <w:tab/>
      </w:r>
      <w:r w:rsidRPr="00A92C17">
        <w:rPr>
          <w:sz w:val="20"/>
        </w:rPr>
        <w:t xml:space="preserve">Printing of the list of </w:t>
      </w:r>
      <w:r>
        <w:rPr>
          <w:sz w:val="20"/>
        </w:rPr>
        <w:t>circuit requirement of the PFB</w:t>
      </w:r>
      <w:r>
        <w:rPr>
          <w:sz w:val="20"/>
        </w:rPr>
        <w:tab/>
      </w:r>
      <w:r w:rsidR="00F530C2">
        <w:rPr>
          <w:sz w:val="20"/>
        </w:rPr>
        <w:tab/>
      </w:r>
      <w:r w:rsidRPr="00A92C17">
        <w:rPr>
          <w:sz w:val="20"/>
        </w:rPr>
        <w:t>1949</w:t>
      </w:r>
    </w:p>
    <w:p w14:paraId="7A440AA9" w14:textId="6455D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w:t>
      </w:r>
      <w:r w:rsidRPr="00A92C17">
        <w:rPr>
          <w:sz w:val="20"/>
        </w:rPr>
        <w:tab/>
        <w:t>Dispatch to Administrations of minutes of the 12th Plenary Meeting of the PFB</w:t>
      </w:r>
      <w:r w:rsidRPr="00A92C17">
        <w:rPr>
          <w:sz w:val="20"/>
        </w:rPr>
        <w:tab/>
      </w:r>
      <w:r w:rsidR="001E2E6C">
        <w:rPr>
          <w:sz w:val="20"/>
        </w:rPr>
        <w:tab/>
      </w:r>
      <w:r w:rsidRPr="00A92C17">
        <w:rPr>
          <w:sz w:val="20"/>
        </w:rPr>
        <w:t>1948</w:t>
      </w:r>
    </w:p>
    <w:p w14:paraId="1F59F06E" w14:textId="731EED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w:t>
      </w:r>
      <w:r w:rsidRPr="00A92C17">
        <w:rPr>
          <w:sz w:val="20"/>
        </w:rPr>
        <w:tab/>
        <w:t>Work of the PFB</w:t>
      </w:r>
      <w:r w:rsidRPr="00A92C17">
        <w:rPr>
          <w:sz w:val="20"/>
        </w:rPr>
        <w:tab/>
      </w:r>
      <w:r w:rsidR="001E2E6C">
        <w:rPr>
          <w:sz w:val="20"/>
        </w:rPr>
        <w:tab/>
      </w:r>
      <w:r w:rsidRPr="00A92C17">
        <w:rPr>
          <w:sz w:val="20"/>
        </w:rPr>
        <w:t>1948</w:t>
      </w:r>
    </w:p>
    <w:p w14:paraId="58696953" w14:textId="742565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w:t>
      </w:r>
      <w:r w:rsidRPr="00A92C17">
        <w:rPr>
          <w:sz w:val="20"/>
        </w:rPr>
        <w:tab/>
        <w:t>Appointment of the future Director of the CCIT</w:t>
      </w:r>
      <w:r w:rsidRPr="00A92C17">
        <w:rPr>
          <w:sz w:val="20"/>
        </w:rPr>
        <w:tab/>
      </w:r>
      <w:r w:rsidR="001E2E6C">
        <w:rPr>
          <w:sz w:val="20"/>
        </w:rPr>
        <w:tab/>
      </w:r>
      <w:r w:rsidRPr="00A92C17">
        <w:rPr>
          <w:sz w:val="20"/>
        </w:rPr>
        <w:t>1948</w:t>
      </w:r>
    </w:p>
    <w:p w14:paraId="5EFA8C4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4CE4C561" w14:textId="185303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76</w:t>
      </w:r>
      <w:r w:rsidRPr="00A92C17">
        <w:rPr>
          <w:sz w:val="20"/>
        </w:rPr>
        <w:tab/>
        <w:t>Countries which should be invited to participate in the Paris Telegraph and Telephone</w:t>
      </w:r>
      <w:r w:rsidRPr="00A92C17">
        <w:rPr>
          <w:sz w:val="20"/>
        </w:rPr>
        <w:br/>
        <w:t>Conference, 1949</w:t>
      </w:r>
      <w:r w:rsidRPr="00A92C17">
        <w:rPr>
          <w:sz w:val="20"/>
        </w:rPr>
        <w:tab/>
      </w:r>
      <w:r w:rsidR="001E2E6C">
        <w:rPr>
          <w:sz w:val="20"/>
        </w:rPr>
        <w:tab/>
      </w:r>
      <w:r w:rsidRPr="00A92C17">
        <w:rPr>
          <w:sz w:val="20"/>
        </w:rPr>
        <w:t>1948</w:t>
      </w:r>
    </w:p>
    <w:p w14:paraId="7F74F38D" w14:textId="2EDCED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w:t>
      </w:r>
      <w:r w:rsidRPr="00A92C17">
        <w:rPr>
          <w:sz w:val="20"/>
        </w:rPr>
        <w:tab/>
        <w:t>Convening of the Telegraph Regulations Revision Committee</w:t>
      </w:r>
      <w:r w:rsidRPr="00A92C17">
        <w:rPr>
          <w:sz w:val="20"/>
        </w:rPr>
        <w:tab/>
      </w:r>
      <w:r w:rsidR="001E2E6C">
        <w:rPr>
          <w:sz w:val="20"/>
        </w:rPr>
        <w:tab/>
      </w:r>
      <w:r w:rsidRPr="00A92C17">
        <w:rPr>
          <w:sz w:val="20"/>
        </w:rPr>
        <w:t>1948</w:t>
      </w:r>
    </w:p>
    <w:p w14:paraId="44B055D8" w14:textId="4DCEE31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w:t>
      </w:r>
      <w:r w:rsidRPr="00A92C17">
        <w:rPr>
          <w:sz w:val="20"/>
        </w:rPr>
        <w:tab/>
        <w:t>Application of the new provisions of the Convention concerning Government telegrams</w:t>
      </w:r>
      <w:r w:rsidRPr="00A92C17">
        <w:rPr>
          <w:sz w:val="20"/>
        </w:rPr>
        <w:tab/>
      </w:r>
      <w:r w:rsidR="001E2E6C">
        <w:rPr>
          <w:sz w:val="20"/>
        </w:rPr>
        <w:tab/>
      </w:r>
      <w:r w:rsidRPr="00A92C17">
        <w:rPr>
          <w:sz w:val="20"/>
        </w:rPr>
        <w:t>1948</w:t>
      </w:r>
    </w:p>
    <w:p w14:paraId="3BDA0F6B" w14:textId="7047D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w:t>
      </w:r>
      <w:r w:rsidRPr="00A92C17">
        <w:rPr>
          <w:sz w:val="20"/>
        </w:rPr>
        <w:tab/>
        <w:t>Application of the new provisions of the Convention regarding Government telephone calls</w:t>
      </w:r>
      <w:r w:rsidRPr="00A92C17">
        <w:rPr>
          <w:sz w:val="20"/>
        </w:rPr>
        <w:tab/>
      </w:r>
      <w:r w:rsidR="001E2E6C">
        <w:rPr>
          <w:sz w:val="20"/>
        </w:rPr>
        <w:tab/>
      </w:r>
      <w:r w:rsidRPr="00A92C17">
        <w:rPr>
          <w:sz w:val="20"/>
        </w:rPr>
        <w:t>1948</w:t>
      </w:r>
    </w:p>
    <w:p w14:paraId="378E4E71" w14:textId="394486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w:t>
      </w:r>
      <w:r w:rsidRPr="00A92C17">
        <w:rPr>
          <w:sz w:val="20"/>
        </w:rPr>
        <w:tab/>
        <w:t>Rates for Government telegrams and unification of telegraph rates</w:t>
      </w:r>
      <w:r w:rsidRPr="00A92C17">
        <w:rPr>
          <w:sz w:val="20"/>
        </w:rPr>
        <w:tab/>
      </w:r>
      <w:r w:rsidR="001E2E6C">
        <w:rPr>
          <w:sz w:val="20"/>
        </w:rPr>
        <w:tab/>
      </w:r>
      <w:r w:rsidRPr="00A92C17">
        <w:rPr>
          <w:sz w:val="20"/>
        </w:rPr>
        <w:t>1948</w:t>
      </w:r>
    </w:p>
    <w:p w14:paraId="69642555" w14:textId="176834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w:t>
      </w:r>
      <w:r w:rsidRPr="00A92C17">
        <w:rPr>
          <w:sz w:val="20"/>
        </w:rPr>
        <w:tab/>
        <w:t>Telegraph and telephone franking privileges for the General Secretariat</w:t>
      </w:r>
      <w:r w:rsidRPr="00A92C17">
        <w:rPr>
          <w:sz w:val="20"/>
        </w:rPr>
        <w:tab/>
      </w:r>
      <w:r w:rsidR="001E2E6C">
        <w:rPr>
          <w:sz w:val="20"/>
        </w:rPr>
        <w:tab/>
      </w:r>
      <w:r w:rsidRPr="00A92C17">
        <w:rPr>
          <w:sz w:val="20"/>
        </w:rPr>
        <w:t>1948</w:t>
      </w:r>
    </w:p>
    <w:p w14:paraId="41F91761" w14:textId="5A2D740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w:t>
      </w:r>
      <w:r w:rsidRPr="00A92C17">
        <w:rPr>
          <w:sz w:val="20"/>
        </w:rPr>
        <w:tab/>
        <w:t>Rental of telecommunication circuits and possible establishment of specialized international</w:t>
      </w:r>
      <w:r w:rsidRPr="00A92C17">
        <w:rPr>
          <w:sz w:val="20"/>
        </w:rPr>
        <w:br/>
        <w:t>telecommunication companies</w:t>
      </w:r>
      <w:r w:rsidRPr="00A92C17">
        <w:rPr>
          <w:sz w:val="20"/>
        </w:rPr>
        <w:tab/>
      </w:r>
      <w:r w:rsidR="001E2E6C">
        <w:rPr>
          <w:sz w:val="20"/>
        </w:rPr>
        <w:tab/>
      </w:r>
      <w:r w:rsidRPr="00A92C17">
        <w:rPr>
          <w:sz w:val="20"/>
        </w:rPr>
        <w:t>1948</w:t>
      </w:r>
    </w:p>
    <w:p w14:paraId="0C02B47D" w14:textId="6114E88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w:t>
      </w:r>
      <w:r w:rsidRPr="00A92C17">
        <w:rPr>
          <w:sz w:val="20"/>
        </w:rPr>
        <w:tab/>
        <w:t>Organization, financing and liquidation of the accounts of conferences and meetings</w:t>
      </w:r>
      <w:r w:rsidRPr="00A92C17">
        <w:rPr>
          <w:sz w:val="20"/>
        </w:rPr>
        <w:tab/>
      </w:r>
      <w:r w:rsidR="001E2E6C">
        <w:rPr>
          <w:sz w:val="20"/>
        </w:rPr>
        <w:tab/>
      </w:r>
      <w:r w:rsidRPr="00A92C17">
        <w:rPr>
          <w:sz w:val="20"/>
        </w:rPr>
        <w:t>3.1</w:t>
      </w:r>
    </w:p>
    <w:p w14:paraId="5ED2E77D" w14:textId="1494E4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w:t>
      </w:r>
      <w:r w:rsidRPr="00A92C17">
        <w:rPr>
          <w:sz w:val="20"/>
        </w:rPr>
        <w:tab/>
        <w:t>Use of additional oral working languages at conferences and meetings</w:t>
      </w:r>
      <w:r w:rsidRPr="00A92C17">
        <w:rPr>
          <w:sz w:val="20"/>
        </w:rPr>
        <w:tab/>
      </w:r>
      <w:r w:rsidR="001E2E6C">
        <w:rPr>
          <w:sz w:val="20"/>
        </w:rPr>
        <w:tab/>
      </w:r>
      <w:r w:rsidRPr="00A92C17">
        <w:rPr>
          <w:sz w:val="20"/>
        </w:rPr>
        <w:t>1952</w:t>
      </w:r>
    </w:p>
    <w:p w14:paraId="5C079C92" w14:textId="501756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w:t>
      </w:r>
      <w:r w:rsidRPr="00A92C17">
        <w:rPr>
          <w:sz w:val="20"/>
        </w:rPr>
        <w:tab/>
        <w:t>Sharing of expenses of conferences and meetings when additional oral languages are used</w:t>
      </w:r>
      <w:r w:rsidRPr="00A92C17">
        <w:rPr>
          <w:sz w:val="20"/>
        </w:rPr>
        <w:tab/>
      </w:r>
      <w:r w:rsidR="001E2E6C">
        <w:rPr>
          <w:sz w:val="20"/>
        </w:rPr>
        <w:tab/>
      </w:r>
      <w:r w:rsidRPr="00A92C17">
        <w:rPr>
          <w:sz w:val="20"/>
        </w:rPr>
        <w:t>1948</w:t>
      </w:r>
    </w:p>
    <w:p w14:paraId="2B0E780A" w14:textId="302AD8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w:t>
      </w:r>
      <w:r w:rsidRPr="00A92C17">
        <w:rPr>
          <w:sz w:val="20"/>
        </w:rPr>
        <w:tab/>
        <w:t>Conditions for supply of notifications and circulars from 1st January 1949</w:t>
      </w:r>
      <w:r w:rsidRPr="00A92C17">
        <w:rPr>
          <w:sz w:val="20"/>
        </w:rPr>
        <w:tab/>
      </w:r>
      <w:r w:rsidR="001E2E6C">
        <w:rPr>
          <w:sz w:val="20"/>
        </w:rPr>
        <w:tab/>
      </w:r>
      <w:r w:rsidRPr="00A92C17">
        <w:rPr>
          <w:sz w:val="20"/>
        </w:rPr>
        <w:t>1949</w:t>
      </w:r>
    </w:p>
    <w:p w14:paraId="651FD9CB" w14:textId="4B06FC0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w:t>
      </w:r>
      <w:r w:rsidRPr="00A92C17">
        <w:rPr>
          <w:sz w:val="20"/>
        </w:rPr>
        <w:tab/>
        <w:t>Automatic dispatch as from 1 January 1949 to all Members and Associate Members of</w:t>
      </w:r>
      <w:r w:rsidRPr="00A92C17">
        <w:rPr>
          <w:sz w:val="20"/>
        </w:rPr>
        <w:br/>
        <w:t>a copy of all documents published by the General Secretariat</w:t>
      </w:r>
      <w:r w:rsidRPr="00A92C17">
        <w:rPr>
          <w:sz w:val="20"/>
        </w:rPr>
        <w:tab/>
      </w:r>
      <w:r w:rsidR="001E2E6C">
        <w:rPr>
          <w:sz w:val="20"/>
        </w:rPr>
        <w:tab/>
      </w:r>
      <w:r w:rsidRPr="00A92C17">
        <w:rPr>
          <w:sz w:val="20"/>
        </w:rPr>
        <w:t>1949</w:t>
      </w:r>
    </w:p>
    <w:p w14:paraId="11F32980" w14:textId="4135DD8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w:t>
      </w:r>
      <w:r w:rsidRPr="00A92C17">
        <w:rPr>
          <w:sz w:val="20"/>
        </w:rPr>
        <w:tab/>
        <w:t>Relations of the General Secretariat with States or administrations which are not Members</w:t>
      </w:r>
      <w:r w:rsidRPr="00A92C17">
        <w:rPr>
          <w:sz w:val="20"/>
        </w:rPr>
        <w:br/>
        <w:t>of the Union</w:t>
      </w:r>
      <w:r w:rsidR="001E2E6C">
        <w:rPr>
          <w:sz w:val="20"/>
        </w:rPr>
        <w:tab/>
      </w:r>
      <w:r w:rsidR="00941A18">
        <w:rPr>
          <w:sz w:val="20"/>
        </w:rPr>
        <w:tab/>
      </w:r>
      <w:r w:rsidRPr="00A92C17">
        <w:rPr>
          <w:sz w:val="20"/>
        </w:rPr>
        <w:t>6.1</w:t>
      </w:r>
    </w:p>
    <w:p w14:paraId="388BC46E" w14:textId="6A696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w:t>
      </w:r>
      <w:r w:rsidRPr="00A92C17">
        <w:rPr>
          <w:sz w:val="20"/>
        </w:rPr>
        <w:tab/>
        <w:t>Application of the provisions of Article 1 of the Atlantic City Convention</w:t>
      </w:r>
      <w:r w:rsidRPr="00A92C17">
        <w:rPr>
          <w:sz w:val="20"/>
        </w:rPr>
        <w:tab/>
      </w:r>
      <w:r w:rsidR="001E2E6C">
        <w:rPr>
          <w:sz w:val="20"/>
        </w:rPr>
        <w:tab/>
      </w:r>
      <w:r w:rsidRPr="00A92C17">
        <w:rPr>
          <w:sz w:val="20"/>
        </w:rPr>
        <w:t>1948</w:t>
      </w:r>
    </w:p>
    <w:p w14:paraId="64FB7AE3" w14:textId="1BBCC15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w:t>
      </w:r>
      <w:r w:rsidRPr="00A92C17">
        <w:rPr>
          <w:sz w:val="20"/>
        </w:rPr>
        <w:tab/>
        <w:t>Application of the provisions of Article 1, para. 2 c) of the Atlantic City Convention</w:t>
      </w:r>
      <w:r w:rsidRPr="00A92C17">
        <w:rPr>
          <w:sz w:val="20"/>
        </w:rPr>
        <w:tab/>
      </w:r>
      <w:r w:rsidR="001E2E6C">
        <w:rPr>
          <w:sz w:val="20"/>
        </w:rPr>
        <w:tab/>
      </w:r>
      <w:r w:rsidRPr="00A92C17">
        <w:rPr>
          <w:sz w:val="20"/>
        </w:rPr>
        <w:t>1950</w:t>
      </w:r>
    </w:p>
    <w:p w14:paraId="1EA648E2" w14:textId="3AA9524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w:t>
      </w:r>
      <w:r w:rsidRPr="00A92C17">
        <w:rPr>
          <w:sz w:val="20"/>
        </w:rPr>
        <w:tab/>
        <w:t>Candidatures for the posts of Secretary</w:t>
      </w:r>
      <w:r w:rsidRPr="00A92C17">
        <w:rPr>
          <w:sz w:val="20"/>
        </w:rPr>
        <w:noBreakHyphen/>
        <w:t>General and Assistant Secretary</w:t>
      </w:r>
      <w:r w:rsidRPr="00A92C17">
        <w:rPr>
          <w:sz w:val="20"/>
        </w:rPr>
        <w:noBreakHyphen/>
        <w:t>General of the Union</w:t>
      </w:r>
      <w:r w:rsidRPr="00A92C17">
        <w:rPr>
          <w:sz w:val="20"/>
        </w:rPr>
        <w:tab/>
      </w:r>
      <w:r w:rsidR="001E2E6C">
        <w:rPr>
          <w:sz w:val="20"/>
        </w:rPr>
        <w:tab/>
      </w:r>
      <w:r w:rsidRPr="00A92C17">
        <w:rPr>
          <w:sz w:val="20"/>
        </w:rPr>
        <w:t>1964</w:t>
      </w:r>
    </w:p>
    <w:p w14:paraId="6C46C796" w14:textId="162259C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w:t>
      </w:r>
      <w:r w:rsidRPr="00A92C17">
        <w:rPr>
          <w:sz w:val="20"/>
        </w:rPr>
        <w:tab/>
        <w:t>Pension scheme for the staff of the Union</w:t>
      </w:r>
      <w:r w:rsidRPr="00A92C17">
        <w:rPr>
          <w:sz w:val="20"/>
        </w:rPr>
        <w:tab/>
      </w:r>
      <w:r w:rsidR="001E2E6C">
        <w:rPr>
          <w:sz w:val="20"/>
        </w:rPr>
        <w:tab/>
      </w:r>
      <w:r w:rsidRPr="00A92C17">
        <w:rPr>
          <w:sz w:val="20"/>
        </w:rPr>
        <w:t>1949</w:t>
      </w:r>
    </w:p>
    <w:p w14:paraId="7263BC40" w14:textId="2AF082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w:t>
      </w:r>
      <w:r w:rsidRPr="00A92C17">
        <w:rPr>
          <w:sz w:val="20"/>
        </w:rPr>
        <w:tab/>
        <w:t>Pension system for the members of the IFRB</w:t>
      </w:r>
      <w:r w:rsidRPr="00A92C17">
        <w:rPr>
          <w:sz w:val="20"/>
        </w:rPr>
        <w:tab/>
      </w:r>
      <w:r w:rsidR="001E2E6C">
        <w:rPr>
          <w:sz w:val="20"/>
        </w:rPr>
        <w:tab/>
      </w:r>
      <w:r w:rsidRPr="00A92C17">
        <w:rPr>
          <w:sz w:val="20"/>
        </w:rPr>
        <w:t>1951</w:t>
      </w:r>
    </w:p>
    <w:p w14:paraId="7739DFB4" w14:textId="32FE2C0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w:t>
      </w:r>
      <w:r w:rsidRPr="00A92C17">
        <w:rPr>
          <w:sz w:val="20"/>
        </w:rPr>
        <w:tab/>
        <w:t>Pension system for the former personnel of the CCIF</w:t>
      </w:r>
      <w:r w:rsidRPr="00A92C17">
        <w:rPr>
          <w:sz w:val="20"/>
        </w:rPr>
        <w:tab/>
      </w:r>
      <w:r w:rsidR="001E2E6C">
        <w:rPr>
          <w:sz w:val="20"/>
        </w:rPr>
        <w:tab/>
      </w:r>
      <w:r w:rsidRPr="00A92C17">
        <w:rPr>
          <w:sz w:val="20"/>
        </w:rPr>
        <w:t>1948</w:t>
      </w:r>
    </w:p>
    <w:p w14:paraId="0247F15C" w14:textId="0DE7F5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w:t>
      </w:r>
      <w:r w:rsidRPr="00A92C17">
        <w:rPr>
          <w:sz w:val="20"/>
        </w:rPr>
        <w:tab/>
        <w:t>Equipment for a simultaneous interpretation system</w:t>
      </w:r>
      <w:r w:rsidRPr="00A92C17">
        <w:rPr>
          <w:sz w:val="20"/>
        </w:rPr>
        <w:tab/>
      </w:r>
      <w:r w:rsidR="001E2E6C">
        <w:rPr>
          <w:sz w:val="20"/>
        </w:rPr>
        <w:tab/>
      </w:r>
      <w:r w:rsidRPr="00A92C17">
        <w:rPr>
          <w:sz w:val="20"/>
        </w:rPr>
        <w:t>1948</w:t>
      </w:r>
    </w:p>
    <w:p w14:paraId="1D02F85E" w14:textId="1BCEC53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w:t>
      </w:r>
      <w:r w:rsidRPr="00A92C17">
        <w:rPr>
          <w:sz w:val="20"/>
        </w:rPr>
        <w:tab/>
        <w:t>Participation of the UN in the sessions of the Council</w:t>
      </w:r>
      <w:r w:rsidRPr="00A92C17">
        <w:rPr>
          <w:sz w:val="20"/>
        </w:rPr>
        <w:tab/>
      </w:r>
      <w:r w:rsidR="001E2E6C">
        <w:rPr>
          <w:sz w:val="20"/>
        </w:rPr>
        <w:tab/>
      </w:r>
      <w:r w:rsidRPr="00A92C17">
        <w:rPr>
          <w:sz w:val="20"/>
        </w:rPr>
        <w:t>1954</w:t>
      </w:r>
    </w:p>
    <w:p w14:paraId="15FEEC7E" w14:textId="56833E5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w:t>
      </w:r>
      <w:r w:rsidRPr="00A92C17">
        <w:rPr>
          <w:sz w:val="20"/>
        </w:rPr>
        <w:tab/>
        <w:t>Representation of the Union at meetings of the UN specialized agencies and other international organizations</w:t>
      </w:r>
      <w:r w:rsidR="00941A18">
        <w:rPr>
          <w:sz w:val="20"/>
        </w:rPr>
        <w:tab/>
      </w:r>
      <w:r w:rsidR="001E2E6C">
        <w:rPr>
          <w:sz w:val="20"/>
        </w:rPr>
        <w:tab/>
      </w:r>
      <w:r w:rsidRPr="00A92C17">
        <w:rPr>
          <w:sz w:val="20"/>
        </w:rPr>
        <w:t>1949</w:t>
      </w:r>
    </w:p>
    <w:p w14:paraId="6FC36D0C" w14:textId="4DB814E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w:t>
      </w:r>
      <w:r w:rsidRPr="00A92C17">
        <w:rPr>
          <w:sz w:val="20"/>
        </w:rPr>
        <w:tab/>
        <w:t>Representation of the ITU at conferences of the UN and specialized agencies</w:t>
      </w:r>
      <w:r w:rsidRPr="00A92C17">
        <w:rPr>
          <w:sz w:val="20"/>
        </w:rPr>
        <w:tab/>
      </w:r>
      <w:r w:rsidR="001E2E6C">
        <w:rPr>
          <w:sz w:val="20"/>
        </w:rPr>
        <w:tab/>
      </w:r>
      <w:r w:rsidRPr="00A92C17">
        <w:rPr>
          <w:sz w:val="20"/>
        </w:rPr>
        <w:t>1949</w:t>
      </w:r>
    </w:p>
    <w:p w14:paraId="373B45F1" w14:textId="1F90C4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w:t>
      </w:r>
      <w:r w:rsidRPr="00A92C17">
        <w:rPr>
          <w:sz w:val="20"/>
        </w:rPr>
        <w:tab/>
        <w:t>Representation of the ITU at the 3rd Ordinary Session of the General Assembly of the UN</w:t>
      </w:r>
      <w:r w:rsidRPr="00A92C17">
        <w:rPr>
          <w:sz w:val="20"/>
        </w:rPr>
        <w:tab/>
      </w:r>
      <w:r w:rsidR="001E2E6C">
        <w:rPr>
          <w:sz w:val="20"/>
        </w:rPr>
        <w:tab/>
      </w:r>
      <w:r w:rsidRPr="00A92C17">
        <w:rPr>
          <w:sz w:val="20"/>
        </w:rPr>
        <w:t>1948</w:t>
      </w:r>
    </w:p>
    <w:p w14:paraId="77F70DA2" w14:textId="225116D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w:t>
      </w:r>
      <w:r w:rsidRPr="00A92C17">
        <w:rPr>
          <w:sz w:val="20"/>
        </w:rPr>
        <w:tab/>
        <w:t>UN regulations for convening conferences</w:t>
      </w:r>
      <w:r w:rsidRPr="00A92C17">
        <w:rPr>
          <w:sz w:val="20"/>
        </w:rPr>
        <w:tab/>
      </w:r>
      <w:r w:rsidR="001E2E6C">
        <w:rPr>
          <w:sz w:val="20"/>
        </w:rPr>
        <w:tab/>
      </w:r>
      <w:r w:rsidRPr="00A92C17">
        <w:rPr>
          <w:sz w:val="20"/>
        </w:rPr>
        <w:t>1948</w:t>
      </w:r>
    </w:p>
    <w:p w14:paraId="5BD2ECF2" w14:textId="5EF8620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w:t>
      </w:r>
      <w:r w:rsidRPr="00A92C17">
        <w:rPr>
          <w:sz w:val="20"/>
        </w:rPr>
        <w:tab/>
        <w:t>Exchange of documents between the ITU and the UN</w:t>
      </w:r>
      <w:r w:rsidRPr="00A92C17">
        <w:rPr>
          <w:sz w:val="20"/>
        </w:rPr>
        <w:tab/>
      </w:r>
      <w:r w:rsidR="001E2E6C">
        <w:rPr>
          <w:sz w:val="20"/>
        </w:rPr>
        <w:tab/>
      </w:r>
      <w:r w:rsidRPr="00A92C17">
        <w:rPr>
          <w:sz w:val="20"/>
        </w:rPr>
        <w:t>6.2</w:t>
      </w:r>
    </w:p>
    <w:p w14:paraId="45D8EBBC" w14:textId="0740C5D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w:t>
      </w:r>
      <w:r w:rsidRPr="00A92C17">
        <w:rPr>
          <w:sz w:val="20"/>
        </w:rPr>
        <w:tab/>
        <w:t>Exchange of statistics with the UN</w:t>
      </w:r>
      <w:r w:rsidRPr="00A92C17">
        <w:rPr>
          <w:sz w:val="20"/>
        </w:rPr>
        <w:tab/>
      </w:r>
      <w:r w:rsidR="001E2E6C">
        <w:rPr>
          <w:sz w:val="20"/>
        </w:rPr>
        <w:tab/>
      </w:r>
      <w:r w:rsidRPr="00A92C17">
        <w:rPr>
          <w:sz w:val="20"/>
        </w:rPr>
        <w:t>6.2</w:t>
      </w:r>
    </w:p>
    <w:p w14:paraId="2DD873C0" w14:textId="6B6244B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w:t>
      </w:r>
      <w:r w:rsidRPr="00A92C17">
        <w:rPr>
          <w:sz w:val="20"/>
        </w:rPr>
        <w:tab/>
        <w:t>Transmission to the UN of the budget and of an annual report on the work of the Union</w:t>
      </w:r>
      <w:r w:rsidRPr="00A92C17">
        <w:rPr>
          <w:sz w:val="20"/>
        </w:rPr>
        <w:tab/>
      </w:r>
      <w:r w:rsidR="001E2E6C">
        <w:rPr>
          <w:sz w:val="20"/>
        </w:rPr>
        <w:tab/>
      </w:r>
      <w:r w:rsidRPr="00A92C17">
        <w:rPr>
          <w:sz w:val="20"/>
        </w:rPr>
        <w:t>1949</w:t>
      </w:r>
    </w:p>
    <w:p w14:paraId="63DD482B" w14:textId="613DBAE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w:t>
      </w:r>
      <w:r w:rsidRPr="00A92C17">
        <w:rPr>
          <w:sz w:val="20"/>
        </w:rPr>
        <w:tab/>
        <w:t>Application of Article IV of the Convention on the Privileges and Immunities of the</w:t>
      </w:r>
      <w:r w:rsidR="001E2E6C">
        <w:rPr>
          <w:sz w:val="20"/>
        </w:rPr>
        <w:t xml:space="preserve"> </w:t>
      </w:r>
      <w:r w:rsidRPr="00A92C17">
        <w:rPr>
          <w:sz w:val="20"/>
        </w:rPr>
        <w:t>Specialized Agencies</w:t>
      </w:r>
      <w:r w:rsidRPr="00A92C17">
        <w:rPr>
          <w:sz w:val="20"/>
        </w:rPr>
        <w:tab/>
      </w:r>
      <w:r w:rsidR="001E2E6C">
        <w:rPr>
          <w:sz w:val="20"/>
        </w:rPr>
        <w:tab/>
      </w:r>
      <w:r w:rsidRPr="00A92C17">
        <w:rPr>
          <w:sz w:val="20"/>
        </w:rPr>
        <w:t>1948</w:t>
      </w:r>
    </w:p>
    <w:p w14:paraId="3B267509" w14:textId="57BC81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w:t>
      </w:r>
      <w:r w:rsidRPr="00A92C17">
        <w:rPr>
          <w:sz w:val="20"/>
        </w:rPr>
        <w:tab/>
        <w:t>Issue of UN laissez-passer to officials of the ITU</w:t>
      </w:r>
      <w:r w:rsidRPr="00A92C17">
        <w:rPr>
          <w:sz w:val="20"/>
        </w:rPr>
        <w:tab/>
      </w:r>
      <w:r w:rsidR="001E2E6C">
        <w:rPr>
          <w:sz w:val="20"/>
        </w:rPr>
        <w:tab/>
      </w:r>
      <w:r w:rsidRPr="00A92C17">
        <w:rPr>
          <w:sz w:val="20"/>
        </w:rPr>
        <w:t>2.4</w:t>
      </w:r>
    </w:p>
    <w:p w14:paraId="4D64A4D3" w14:textId="61A5387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w:t>
      </w:r>
      <w:r w:rsidRPr="00A92C17">
        <w:rPr>
          <w:sz w:val="20"/>
        </w:rPr>
        <w:tab/>
        <w:t>Privileges and Immunities of representatives of ITU Members at meetings convened by the ITU</w:t>
      </w:r>
      <w:r w:rsidRPr="00A92C17">
        <w:rPr>
          <w:sz w:val="20"/>
        </w:rPr>
        <w:tab/>
      </w:r>
      <w:r w:rsidR="001E2E6C">
        <w:rPr>
          <w:sz w:val="20"/>
        </w:rPr>
        <w:tab/>
      </w:r>
      <w:r w:rsidRPr="00A92C17">
        <w:rPr>
          <w:sz w:val="20"/>
        </w:rPr>
        <w:t>1949</w:t>
      </w:r>
    </w:p>
    <w:p w14:paraId="2914023A" w14:textId="066D433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w:t>
      </w:r>
      <w:r w:rsidRPr="00A92C17">
        <w:rPr>
          <w:sz w:val="20"/>
        </w:rPr>
        <w:tab/>
        <w:t>UN telecommunication services</w:t>
      </w:r>
      <w:r w:rsidRPr="00A92C17">
        <w:rPr>
          <w:sz w:val="20"/>
        </w:rPr>
        <w:tab/>
      </w:r>
      <w:r w:rsidR="001E2E6C">
        <w:rPr>
          <w:sz w:val="20"/>
        </w:rPr>
        <w:tab/>
      </w:r>
      <w:r w:rsidRPr="00A92C17">
        <w:rPr>
          <w:sz w:val="20"/>
        </w:rPr>
        <w:t>1964</w:t>
      </w:r>
    </w:p>
    <w:p w14:paraId="7FA64129" w14:textId="195269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w:t>
      </w:r>
      <w:r w:rsidRPr="00A92C17">
        <w:rPr>
          <w:sz w:val="20"/>
        </w:rPr>
        <w:tab/>
        <w:t>Resolutions of the UN conference on freedom of information</w:t>
      </w:r>
      <w:r w:rsidRPr="00A92C17">
        <w:rPr>
          <w:sz w:val="20"/>
        </w:rPr>
        <w:tab/>
      </w:r>
      <w:r w:rsidR="001E2E6C">
        <w:rPr>
          <w:sz w:val="20"/>
        </w:rPr>
        <w:tab/>
      </w:r>
      <w:r w:rsidRPr="00A92C17">
        <w:rPr>
          <w:sz w:val="20"/>
        </w:rPr>
        <w:t>1948</w:t>
      </w:r>
    </w:p>
    <w:p w14:paraId="281EB6C9" w14:textId="786B73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w:t>
      </w:r>
      <w:r w:rsidRPr="00A92C17">
        <w:rPr>
          <w:sz w:val="20"/>
        </w:rPr>
        <w:tab/>
        <w:t xml:space="preserve">Participation of Specialized Agencies of the UN at conferences and meetings of the ITU </w:t>
      </w:r>
      <w:r w:rsidRPr="00A92C17">
        <w:rPr>
          <w:sz w:val="20"/>
        </w:rPr>
        <w:tab/>
      </w:r>
      <w:r w:rsidR="001E2E6C">
        <w:rPr>
          <w:sz w:val="20"/>
        </w:rPr>
        <w:tab/>
      </w:r>
      <w:r w:rsidRPr="00A92C17">
        <w:rPr>
          <w:sz w:val="20"/>
        </w:rPr>
        <w:t>1948</w:t>
      </w:r>
    </w:p>
    <w:p w14:paraId="3D56FE48" w14:textId="3F153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w:t>
      </w:r>
      <w:r w:rsidRPr="00A92C17">
        <w:rPr>
          <w:sz w:val="20"/>
        </w:rPr>
        <w:tab/>
        <w:t>Participation of ICAO in conferences and meetings of the Union</w:t>
      </w:r>
      <w:r w:rsidRPr="00A92C17">
        <w:rPr>
          <w:sz w:val="20"/>
        </w:rPr>
        <w:tab/>
      </w:r>
      <w:r w:rsidR="001E2E6C">
        <w:rPr>
          <w:sz w:val="20"/>
        </w:rPr>
        <w:tab/>
      </w:r>
      <w:r w:rsidRPr="00A92C17">
        <w:rPr>
          <w:sz w:val="20"/>
        </w:rPr>
        <w:t>1948</w:t>
      </w:r>
    </w:p>
    <w:p w14:paraId="4D65F203" w14:textId="3DCDE0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w:t>
      </w:r>
      <w:r w:rsidRPr="00A92C17">
        <w:rPr>
          <w:sz w:val="20"/>
        </w:rPr>
        <w:tab/>
        <w:t>Recognition of ICAO as the international specialized agency for the Aeronautical Radio Service</w:t>
      </w:r>
      <w:r w:rsidRPr="00A92C17">
        <w:rPr>
          <w:sz w:val="20"/>
        </w:rPr>
        <w:tab/>
      </w:r>
      <w:r w:rsidR="001E2E6C">
        <w:rPr>
          <w:sz w:val="20"/>
        </w:rPr>
        <w:tab/>
      </w:r>
      <w:r w:rsidRPr="00A92C17">
        <w:rPr>
          <w:sz w:val="20"/>
        </w:rPr>
        <w:t>1964</w:t>
      </w:r>
    </w:p>
    <w:p w14:paraId="5B023F78" w14:textId="1812886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w:t>
      </w:r>
      <w:r w:rsidRPr="00A92C17">
        <w:rPr>
          <w:sz w:val="20"/>
        </w:rPr>
        <w:tab/>
        <w:t>Representation of SCAP at Union conferences and relations between the General Secretariat</w:t>
      </w:r>
      <w:r w:rsidRPr="00A92C17">
        <w:rPr>
          <w:sz w:val="20"/>
        </w:rPr>
        <w:br/>
        <w:t>and SCAP</w:t>
      </w:r>
      <w:r w:rsidRPr="00A92C17">
        <w:rPr>
          <w:sz w:val="20"/>
        </w:rPr>
        <w:tab/>
      </w:r>
      <w:r w:rsidR="001E2E6C">
        <w:rPr>
          <w:sz w:val="20"/>
        </w:rPr>
        <w:tab/>
      </w:r>
      <w:r w:rsidRPr="00A92C17">
        <w:rPr>
          <w:sz w:val="20"/>
        </w:rPr>
        <w:t>1948</w:t>
      </w:r>
    </w:p>
    <w:p w14:paraId="0049CB6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A0C8B47" w14:textId="1A4AD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113</w:t>
      </w:r>
      <w:r w:rsidRPr="00A92C17">
        <w:rPr>
          <w:sz w:val="20"/>
        </w:rPr>
        <w:tab/>
        <w:t>Cooperation of the Union in the sphere of safety at sea and in the air</w:t>
      </w:r>
      <w:r w:rsidRPr="00A92C17">
        <w:rPr>
          <w:sz w:val="20"/>
        </w:rPr>
        <w:tab/>
      </w:r>
      <w:r w:rsidR="001E2E6C">
        <w:rPr>
          <w:sz w:val="20"/>
        </w:rPr>
        <w:tab/>
      </w:r>
      <w:r w:rsidRPr="00A92C17">
        <w:rPr>
          <w:sz w:val="20"/>
        </w:rPr>
        <w:t>1964</w:t>
      </w:r>
    </w:p>
    <w:p w14:paraId="3E47F55E" w14:textId="10E96E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w:t>
      </w:r>
      <w:r w:rsidRPr="00A92C17">
        <w:rPr>
          <w:sz w:val="20"/>
        </w:rPr>
        <w:tab/>
        <w:t>Coordination of the aeronautical and maritime services in the field of telecommunications</w:t>
      </w:r>
      <w:r w:rsidRPr="00A92C17">
        <w:rPr>
          <w:sz w:val="20"/>
        </w:rPr>
        <w:tab/>
      </w:r>
      <w:r w:rsidR="001E2E6C">
        <w:rPr>
          <w:sz w:val="20"/>
        </w:rPr>
        <w:tab/>
      </w:r>
      <w:r w:rsidRPr="00A92C17">
        <w:rPr>
          <w:sz w:val="20"/>
        </w:rPr>
        <w:t>1949</w:t>
      </w:r>
    </w:p>
    <w:p w14:paraId="699CDF74" w14:textId="2F743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w:t>
      </w:r>
      <w:r w:rsidRPr="00A92C17">
        <w:rPr>
          <w:sz w:val="20"/>
        </w:rPr>
        <w:tab/>
        <w:t>Relations with the International Meteorological Organization</w:t>
      </w:r>
      <w:r w:rsidRPr="00A92C17">
        <w:rPr>
          <w:sz w:val="20"/>
        </w:rPr>
        <w:tab/>
      </w:r>
      <w:r w:rsidR="001E2E6C">
        <w:rPr>
          <w:sz w:val="20"/>
        </w:rPr>
        <w:tab/>
      </w:r>
      <w:r w:rsidRPr="00A92C17">
        <w:rPr>
          <w:sz w:val="20"/>
        </w:rPr>
        <w:t>1948</w:t>
      </w:r>
    </w:p>
    <w:p w14:paraId="423549D8" w14:textId="7F9211C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w:t>
      </w:r>
      <w:r w:rsidRPr="00A92C17">
        <w:rPr>
          <w:sz w:val="20"/>
        </w:rPr>
        <w:tab/>
        <w:t>Possible arrangement with UNESCO</w:t>
      </w:r>
      <w:r w:rsidRPr="00A92C17">
        <w:rPr>
          <w:sz w:val="20"/>
        </w:rPr>
        <w:tab/>
      </w:r>
      <w:r w:rsidR="001E2E6C">
        <w:rPr>
          <w:sz w:val="20"/>
        </w:rPr>
        <w:tab/>
      </w:r>
      <w:r w:rsidRPr="00A92C17">
        <w:rPr>
          <w:sz w:val="20"/>
        </w:rPr>
        <w:t>1948</w:t>
      </w:r>
    </w:p>
    <w:p w14:paraId="115EC21B" w14:textId="08FC22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w:t>
      </w:r>
      <w:r w:rsidRPr="00A92C17">
        <w:rPr>
          <w:sz w:val="20"/>
        </w:rPr>
        <w:tab/>
        <w:t>Exchange of franking privileges between the ITU and the UPU</w:t>
      </w:r>
      <w:r w:rsidRPr="00A92C17">
        <w:rPr>
          <w:sz w:val="20"/>
        </w:rPr>
        <w:tab/>
      </w:r>
      <w:r w:rsidR="001E2E6C">
        <w:rPr>
          <w:sz w:val="20"/>
        </w:rPr>
        <w:tab/>
      </w:r>
      <w:r w:rsidRPr="00A92C17">
        <w:rPr>
          <w:sz w:val="20"/>
        </w:rPr>
        <w:t>1948</w:t>
      </w:r>
    </w:p>
    <w:p w14:paraId="7B494917" w14:textId="7BCC57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941A18">
        <w:rPr>
          <w:sz w:val="20"/>
        </w:rPr>
        <w:tab/>
      </w:r>
      <w:r w:rsidR="001E2E6C">
        <w:rPr>
          <w:sz w:val="20"/>
        </w:rPr>
        <w:tab/>
      </w:r>
      <w:r w:rsidRPr="00A92C17">
        <w:rPr>
          <w:sz w:val="20"/>
        </w:rPr>
        <w:t>1950</w:t>
      </w:r>
    </w:p>
    <w:p w14:paraId="4585FBE7" w14:textId="77777777" w:rsidR="00150BE2" w:rsidRPr="00A92C17" w:rsidRDefault="00150BE2" w:rsidP="00150BE2">
      <w:pPr>
        <w:tabs>
          <w:tab w:val="left" w:pos="992"/>
          <w:tab w:val="left" w:leader="dot" w:pos="8647"/>
        </w:tabs>
        <w:spacing w:before="160"/>
        <w:ind w:right="141"/>
        <w:jc w:val="center"/>
        <w:rPr>
          <w:b/>
        </w:rPr>
      </w:pPr>
      <w:r w:rsidRPr="00A92C17">
        <w:rPr>
          <w:b/>
        </w:rPr>
        <w:t>4th Session (August-September 1949)</w:t>
      </w:r>
    </w:p>
    <w:p w14:paraId="401DB332" w14:textId="28D55B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w:t>
      </w:r>
      <w:r w:rsidRPr="00A92C17">
        <w:rPr>
          <w:sz w:val="20"/>
        </w:rPr>
        <w:tab/>
        <w:t>Application of the provisions of Article 1 of the Atlantic City Convention</w:t>
      </w:r>
      <w:r w:rsidRPr="00A92C17">
        <w:rPr>
          <w:sz w:val="20"/>
        </w:rPr>
        <w:tab/>
      </w:r>
      <w:r w:rsidR="001E2E6C">
        <w:rPr>
          <w:sz w:val="20"/>
        </w:rPr>
        <w:tab/>
      </w:r>
      <w:r w:rsidRPr="00A92C17">
        <w:rPr>
          <w:sz w:val="20"/>
        </w:rPr>
        <w:t>1949</w:t>
      </w:r>
    </w:p>
    <w:p w14:paraId="4E705CAE" w14:textId="56A70CC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w:t>
      </w:r>
      <w:r w:rsidRPr="00A92C17">
        <w:rPr>
          <w:sz w:val="20"/>
        </w:rPr>
        <w:tab/>
        <w:t>Accession of Japan to the Atlantic City Convention</w:t>
      </w:r>
      <w:r w:rsidRPr="00A92C17">
        <w:rPr>
          <w:sz w:val="20"/>
        </w:rPr>
        <w:tab/>
      </w:r>
      <w:r w:rsidR="001E2E6C">
        <w:rPr>
          <w:sz w:val="20"/>
        </w:rPr>
        <w:tab/>
      </w:r>
      <w:r w:rsidRPr="00A92C17">
        <w:rPr>
          <w:sz w:val="20"/>
        </w:rPr>
        <w:t>1952</w:t>
      </w:r>
    </w:p>
    <w:p w14:paraId="47A05F0B" w14:textId="44B56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w:t>
      </w:r>
      <w:r w:rsidRPr="00A92C17">
        <w:rPr>
          <w:sz w:val="20"/>
        </w:rPr>
        <w:tab/>
        <w:t>Accessions to the Atlantic City Convention</w:t>
      </w:r>
      <w:r w:rsidRPr="00A92C17">
        <w:rPr>
          <w:sz w:val="20"/>
        </w:rPr>
        <w:tab/>
      </w:r>
      <w:r w:rsidR="001E2E6C">
        <w:rPr>
          <w:sz w:val="20"/>
        </w:rPr>
        <w:tab/>
      </w:r>
      <w:r w:rsidRPr="00A92C17">
        <w:rPr>
          <w:sz w:val="20"/>
        </w:rPr>
        <w:t>1950</w:t>
      </w:r>
    </w:p>
    <w:p w14:paraId="6E6B0F0C" w14:textId="243723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w:t>
      </w:r>
      <w:r w:rsidRPr="00A92C17">
        <w:rPr>
          <w:sz w:val="20"/>
        </w:rPr>
        <w:tab/>
        <w:t>Working conditions of the CCIT</w:t>
      </w:r>
      <w:r w:rsidRPr="00A92C17">
        <w:rPr>
          <w:sz w:val="20"/>
        </w:rPr>
        <w:tab/>
      </w:r>
      <w:r w:rsidR="001E2E6C">
        <w:rPr>
          <w:sz w:val="20"/>
        </w:rPr>
        <w:tab/>
      </w:r>
      <w:r w:rsidRPr="00A92C17">
        <w:rPr>
          <w:sz w:val="20"/>
        </w:rPr>
        <w:t>1949</w:t>
      </w:r>
    </w:p>
    <w:p w14:paraId="1C2D2856" w14:textId="2239BE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w:t>
      </w:r>
      <w:r w:rsidRPr="00A92C17">
        <w:rPr>
          <w:sz w:val="20"/>
        </w:rPr>
        <w:tab/>
        <w:t>Directions for the preparation of the Annual Report of the Secretary-General</w:t>
      </w:r>
      <w:r w:rsidRPr="00A92C17">
        <w:rPr>
          <w:sz w:val="20"/>
        </w:rPr>
        <w:tab/>
      </w:r>
      <w:r w:rsidR="001E2E6C">
        <w:rPr>
          <w:sz w:val="20"/>
        </w:rPr>
        <w:tab/>
      </w:r>
      <w:r w:rsidRPr="00A92C17">
        <w:rPr>
          <w:sz w:val="20"/>
        </w:rPr>
        <w:t>1964</w:t>
      </w:r>
    </w:p>
    <w:p w14:paraId="0B713127" w14:textId="5075F09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w:t>
      </w:r>
      <w:r w:rsidRPr="00A92C17">
        <w:rPr>
          <w:sz w:val="20"/>
        </w:rPr>
        <w:tab/>
        <w:t>First amendment to Resolution No. 88</w:t>
      </w:r>
      <w:r w:rsidRPr="00A92C17">
        <w:rPr>
          <w:sz w:val="20"/>
        </w:rPr>
        <w:tab/>
      </w:r>
      <w:r w:rsidR="001E2E6C">
        <w:rPr>
          <w:sz w:val="20"/>
        </w:rPr>
        <w:tab/>
      </w:r>
      <w:r w:rsidRPr="00A92C17">
        <w:rPr>
          <w:sz w:val="20"/>
        </w:rPr>
        <w:t>1949</w:t>
      </w:r>
    </w:p>
    <w:p w14:paraId="10776AB4" w14:textId="7A63CF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w:t>
      </w:r>
      <w:r w:rsidRPr="00A92C17">
        <w:rPr>
          <w:sz w:val="20"/>
        </w:rPr>
        <w:tab/>
        <w:t>Second amendment to Resolution No. 88</w:t>
      </w:r>
      <w:r w:rsidRPr="00A92C17">
        <w:rPr>
          <w:sz w:val="20"/>
        </w:rPr>
        <w:tab/>
      </w:r>
      <w:r w:rsidR="001E2E6C">
        <w:rPr>
          <w:sz w:val="20"/>
        </w:rPr>
        <w:tab/>
      </w:r>
      <w:r w:rsidRPr="00A92C17">
        <w:rPr>
          <w:sz w:val="20"/>
        </w:rPr>
        <w:t>1949</w:t>
      </w:r>
    </w:p>
    <w:p w14:paraId="50454472" w14:textId="48B9F93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w:t>
      </w:r>
      <w:r w:rsidRPr="00A92C17">
        <w:rPr>
          <w:sz w:val="20"/>
        </w:rPr>
        <w:tab/>
        <w:t>Relationship between a national and an international mandate</w:t>
      </w:r>
      <w:r w:rsidRPr="00A92C17">
        <w:rPr>
          <w:sz w:val="20"/>
        </w:rPr>
        <w:tab/>
      </w:r>
      <w:r w:rsidR="001E2E6C">
        <w:rPr>
          <w:sz w:val="20"/>
        </w:rPr>
        <w:tab/>
      </w:r>
      <w:r w:rsidRPr="00A92C17">
        <w:rPr>
          <w:sz w:val="20"/>
        </w:rPr>
        <w:t>6.2</w:t>
      </w:r>
    </w:p>
    <w:p w14:paraId="0C5FA714" w14:textId="233F7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127</w:t>
      </w:r>
      <w:r w:rsidRPr="00A92C17">
        <w:rPr>
          <w:sz w:val="20"/>
        </w:rPr>
        <w:tab/>
        <w:t>Amendment to Resolution No. 83</w:t>
      </w:r>
      <w:r w:rsidRPr="00A92C17">
        <w:rPr>
          <w:sz w:val="20"/>
        </w:rPr>
        <w:tab/>
      </w:r>
      <w:r w:rsidR="001E2E6C">
        <w:rPr>
          <w:sz w:val="20"/>
        </w:rPr>
        <w:tab/>
      </w:r>
      <w:r w:rsidRPr="00A92C17">
        <w:rPr>
          <w:sz w:val="20"/>
        </w:rPr>
        <w:t>1949</w:t>
      </w:r>
    </w:p>
    <w:p w14:paraId="4C995FB0" w14:textId="769464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128</w:t>
      </w:r>
      <w:r w:rsidRPr="00A92C17">
        <w:rPr>
          <w:sz w:val="20"/>
        </w:rPr>
        <w:tab/>
        <w:t>Budgets of the Union for the years 1949 and 1950</w:t>
      </w:r>
      <w:r w:rsidRPr="00A92C17">
        <w:rPr>
          <w:sz w:val="20"/>
        </w:rPr>
        <w:tab/>
      </w:r>
      <w:r w:rsidR="001E2E6C">
        <w:rPr>
          <w:sz w:val="20"/>
        </w:rPr>
        <w:tab/>
      </w:r>
      <w:r w:rsidRPr="00A92C17">
        <w:rPr>
          <w:sz w:val="20"/>
        </w:rPr>
        <w:t>1949</w:t>
      </w:r>
    </w:p>
    <w:p w14:paraId="32F8D055" w14:textId="2B4DA4C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129</w:t>
      </w:r>
      <w:r w:rsidRPr="00A92C17">
        <w:rPr>
          <w:sz w:val="20"/>
        </w:rPr>
        <w:tab/>
        <w:t>Report on the Financial Management of the Union for the year 1948</w:t>
      </w:r>
      <w:r w:rsidRPr="00A92C17">
        <w:rPr>
          <w:sz w:val="20"/>
        </w:rPr>
        <w:tab/>
      </w:r>
      <w:r w:rsidR="001E2E6C">
        <w:rPr>
          <w:sz w:val="20"/>
        </w:rPr>
        <w:tab/>
      </w:r>
      <w:r w:rsidRPr="00A92C17">
        <w:rPr>
          <w:sz w:val="20"/>
        </w:rPr>
        <w:t>1949</w:t>
      </w:r>
    </w:p>
    <w:p w14:paraId="0E5D2E37" w14:textId="370C0F7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130</w:t>
      </w:r>
      <w:r w:rsidRPr="00A92C17">
        <w:rPr>
          <w:sz w:val="20"/>
        </w:rPr>
        <w:tab/>
        <w:t>Budget Control Committee for the PFB</w:t>
      </w:r>
      <w:r w:rsidRPr="00A92C17">
        <w:rPr>
          <w:sz w:val="20"/>
        </w:rPr>
        <w:tab/>
      </w:r>
      <w:r w:rsidR="001E2E6C">
        <w:rPr>
          <w:sz w:val="20"/>
        </w:rPr>
        <w:tab/>
      </w:r>
      <w:r w:rsidRPr="00A92C17">
        <w:rPr>
          <w:sz w:val="20"/>
        </w:rPr>
        <w:t>1949</w:t>
      </w:r>
    </w:p>
    <w:p w14:paraId="27C2A596" w14:textId="07BDBE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131</w:t>
      </w:r>
      <w:r w:rsidRPr="00A92C17">
        <w:rPr>
          <w:sz w:val="20"/>
        </w:rPr>
        <w:tab/>
        <w:t>Share of private operating agencies in the expenditure of Administrative Conferences</w:t>
      </w:r>
      <w:r w:rsidRPr="00A92C17">
        <w:rPr>
          <w:sz w:val="20"/>
        </w:rPr>
        <w:tab/>
      </w:r>
      <w:r w:rsidR="001E2E6C">
        <w:rPr>
          <w:sz w:val="20"/>
        </w:rPr>
        <w:tab/>
      </w:r>
      <w:r w:rsidRPr="00A92C17">
        <w:rPr>
          <w:sz w:val="20"/>
        </w:rPr>
        <w:t>1952</w:t>
      </w:r>
    </w:p>
    <w:p w14:paraId="71572868" w14:textId="44FEC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132</w:t>
      </w:r>
      <w:r w:rsidRPr="00A92C17">
        <w:rPr>
          <w:sz w:val="20"/>
        </w:rPr>
        <w:tab/>
        <w:t>Allocation of the extraordinary expenditure of the CCI</w:t>
      </w:r>
      <w:r>
        <w:rPr>
          <w:rFonts w:hint="eastAsia"/>
          <w:sz w:val="20"/>
        </w:rPr>
        <w:t>'</w:t>
      </w:r>
      <w:r w:rsidRPr="00A92C17">
        <w:rPr>
          <w:sz w:val="20"/>
        </w:rPr>
        <w:t>s</w:t>
      </w:r>
      <w:r w:rsidRPr="00A92C17">
        <w:rPr>
          <w:sz w:val="20"/>
        </w:rPr>
        <w:tab/>
      </w:r>
      <w:r w:rsidR="001E2E6C">
        <w:rPr>
          <w:sz w:val="20"/>
        </w:rPr>
        <w:tab/>
      </w:r>
      <w:r w:rsidRPr="00A92C17">
        <w:rPr>
          <w:sz w:val="20"/>
        </w:rPr>
        <w:t>1952</w:t>
      </w:r>
    </w:p>
    <w:p w14:paraId="37B61179" w14:textId="5BC45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133</w:t>
      </w:r>
      <w:r w:rsidRPr="00A92C17">
        <w:rPr>
          <w:sz w:val="20"/>
        </w:rPr>
        <w:tab/>
        <w:t>Allocation of the costs of Study Groups of the CCIR</w:t>
      </w:r>
      <w:r w:rsidRPr="00A92C17">
        <w:rPr>
          <w:sz w:val="20"/>
        </w:rPr>
        <w:tab/>
      </w:r>
      <w:r w:rsidR="001E2E6C">
        <w:rPr>
          <w:sz w:val="20"/>
        </w:rPr>
        <w:tab/>
      </w:r>
      <w:r w:rsidRPr="00A92C17">
        <w:rPr>
          <w:sz w:val="20"/>
        </w:rPr>
        <w:t>1952</w:t>
      </w:r>
    </w:p>
    <w:p w14:paraId="5EC913D1" w14:textId="064039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134</w:t>
      </w:r>
      <w:r w:rsidRPr="00A92C17">
        <w:rPr>
          <w:sz w:val="20"/>
        </w:rPr>
        <w:tab/>
        <w:t>Directives for seeking economies</w:t>
      </w:r>
      <w:r w:rsidRPr="00A92C17">
        <w:rPr>
          <w:sz w:val="20"/>
        </w:rPr>
        <w:tab/>
      </w:r>
      <w:r w:rsidR="001E2E6C">
        <w:rPr>
          <w:sz w:val="20"/>
        </w:rPr>
        <w:tab/>
      </w:r>
      <w:r w:rsidRPr="00A92C17">
        <w:rPr>
          <w:sz w:val="20"/>
        </w:rPr>
        <w:t>1949</w:t>
      </w:r>
    </w:p>
    <w:p w14:paraId="630A0FFE" w14:textId="22BC2C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135</w:t>
      </w:r>
      <w:r w:rsidRPr="00A92C17">
        <w:rPr>
          <w:sz w:val="20"/>
        </w:rPr>
        <w:tab/>
        <w:t>Allocation of expenses of the VIth Meeting of the Plenary Assembly of the CCIT, Brussels, 1948</w:t>
      </w:r>
      <w:r w:rsidRPr="00A92C17">
        <w:rPr>
          <w:sz w:val="20"/>
        </w:rPr>
        <w:tab/>
      </w:r>
      <w:r w:rsidR="001E2E6C">
        <w:rPr>
          <w:sz w:val="20"/>
        </w:rPr>
        <w:tab/>
      </w:r>
      <w:r w:rsidRPr="00A92C17">
        <w:rPr>
          <w:sz w:val="20"/>
        </w:rPr>
        <w:t>1949</w:t>
      </w:r>
    </w:p>
    <w:p w14:paraId="14145FAA" w14:textId="7F8FD94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136</w:t>
      </w:r>
      <w:r w:rsidRPr="00A92C17">
        <w:rPr>
          <w:sz w:val="20"/>
        </w:rPr>
        <w:tab/>
        <w:t>F.P.R. of Yugoslavia: settlement of arrears</w:t>
      </w:r>
      <w:r w:rsidRPr="00A92C17">
        <w:rPr>
          <w:sz w:val="20"/>
        </w:rPr>
        <w:tab/>
      </w:r>
      <w:r w:rsidR="001E2E6C">
        <w:rPr>
          <w:sz w:val="20"/>
        </w:rPr>
        <w:tab/>
      </w:r>
      <w:r w:rsidRPr="00A92C17">
        <w:rPr>
          <w:sz w:val="20"/>
        </w:rPr>
        <w:t>1952</w:t>
      </w:r>
    </w:p>
    <w:p w14:paraId="6CA6AECF" w14:textId="35A8E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137</w:t>
      </w:r>
      <w:r w:rsidRPr="00A92C17">
        <w:rPr>
          <w:sz w:val="20"/>
        </w:rPr>
        <w:tab/>
        <w:t>Settlement of the accounts of the S.S.R.</w:t>
      </w:r>
      <w:r>
        <w:rPr>
          <w:rFonts w:hint="eastAsia"/>
          <w:sz w:val="20"/>
        </w:rPr>
        <w:t>'</w:t>
      </w:r>
      <w:r w:rsidRPr="00A92C17">
        <w:rPr>
          <w:sz w:val="20"/>
        </w:rPr>
        <w:t>s of Estonia, Latvia and Lithuania for the year 1947</w:t>
      </w:r>
      <w:r w:rsidRPr="00A92C17">
        <w:rPr>
          <w:sz w:val="20"/>
        </w:rPr>
        <w:tab/>
      </w:r>
      <w:r w:rsidR="001E2E6C">
        <w:rPr>
          <w:sz w:val="20"/>
        </w:rPr>
        <w:tab/>
      </w:r>
      <w:r w:rsidRPr="00A92C17">
        <w:rPr>
          <w:sz w:val="20"/>
        </w:rPr>
        <w:t>1949</w:t>
      </w:r>
    </w:p>
    <w:p w14:paraId="518D21ED" w14:textId="177300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138</w:t>
      </w:r>
      <w:r w:rsidRPr="00A92C17">
        <w:rPr>
          <w:sz w:val="20"/>
        </w:rPr>
        <w:tab/>
        <w:t>Publication of the CCIF Documents</w:t>
      </w:r>
      <w:r w:rsidRPr="00A92C17">
        <w:rPr>
          <w:sz w:val="20"/>
        </w:rPr>
        <w:tab/>
      </w:r>
      <w:r w:rsidR="001E2E6C">
        <w:rPr>
          <w:sz w:val="20"/>
        </w:rPr>
        <w:tab/>
      </w:r>
      <w:r w:rsidRPr="00A92C17">
        <w:rPr>
          <w:sz w:val="20"/>
        </w:rPr>
        <w:t>1949</w:t>
      </w:r>
    </w:p>
    <w:p w14:paraId="2E5B5C23" w14:textId="746CEDE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139</w:t>
      </w:r>
      <w:r w:rsidRPr="00A92C17">
        <w:rPr>
          <w:sz w:val="20"/>
        </w:rPr>
        <w:tab/>
        <w:t>Languages of the PFB</w:t>
      </w:r>
      <w:r w:rsidRPr="00A92C17">
        <w:rPr>
          <w:sz w:val="20"/>
        </w:rPr>
        <w:tab/>
      </w:r>
      <w:r w:rsidR="001E2E6C">
        <w:rPr>
          <w:sz w:val="20"/>
        </w:rPr>
        <w:tab/>
      </w:r>
      <w:r w:rsidRPr="00A92C17">
        <w:rPr>
          <w:sz w:val="20"/>
        </w:rPr>
        <w:t>1949</w:t>
      </w:r>
    </w:p>
    <w:p w14:paraId="01EA78CB" w14:textId="58F24F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140</w:t>
      </w:r>
      <w:r w:rsidRPr="00A92C17">
        <w:rPr>
          <w:sz w:val="20"/>
        </w:rPr>
        <w:tab/>
        <w:t>Languages for the 6th Session of the Council</w:t>
      </w:r>
      <w:r w:rsidRPr="00A92C17">
        <w:rPr>
          <w:sz w:val="20"/>
        </w:rPr>
        <w:tab/>
      </w:r>
      <w:r w:rsidR="001E2E6C">
        <w:rPr>
          <w:sz w:val="20"/>
        </w:rPr>
        <w:tab/>
      </w:r>
      <w:r w:rsidRPr="00A92C17">
        <w:rPr>
          <w:sz w:val="20"/>
        </w:rPr>
        <w:t>1950</w:t>
      </w:r>
    </w:p>
    <w:p w14:paraId="1B28C191" w14:textId="04E1685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141</w:t>
      </w:r>
      <w:r w:rsidRPr="00A92C17">
        <w:rPr>
          <w:sz w:val="20"/>
        </w:rPr>
        <w:tab/>
        <w:t>Simultaneous interpretation installation</w:t>
      </w:r>
      <w:r w:rsidRPr="00A92C17">
        <w:rPr>
          <w:sz w:val="20"/>
        </w:rPr>
        <w:tab/>
      </w:r>
      <w:r w:rsidR="001E2E6C">
        <w:rPr>
          <w:sz w:val="20"/>
        </w:rPr>
        <w:tab/>
      </w:r>
      <w:r w:rsidRPr="00A92C17">
        <w:rPr>
          <w:sz w:val="20"/>
        </w:rPr>
        <w:t>1949</w:t>
      </w:r>
    </w:p>
    <w:p w14:paraId="0596858A" w14:textId="2ABC2C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142</w:t>
      </w:r>
      <w:r w:rsidRPr="00A92C17">
        <w:rPr>
          <w:sz w:val="20"/>
        </w:rPr>
        <w:tab/>
        <w:t>Application of Article IV of the Convention on the Privileges and Immunities of the</w:t>
      </w:r>
      <w:r w:rsidRPr="00A92C17">
        <w:rPr>
          <w:sz w:val="20"/>
        </w:rPr>
        <w:br/>
        <w:t>Specialized Agencies</w:t>
      </w:r>
      <w:r w:rsidRPr="00A92C17">
        <w:rPr>
          <w:sz w:val="20"/>
        </w:rPr>
        <w:tab/>
      </w:r>
      <w:r w:rsidR="001E2E6C">
        <w:rPr>
          <w:sz w:val="20"/>
        </w:rPr>
        <w:tab/>
      </w:r>
      <w:r w:rsidRPr="00A92C17">
        <w:rPr>
          <w:sz w:val="20"/>
        </w:rPr>
        <w:t>1949</w:t>
      </w:r>
    </w:p>
    <w:p w14:paraId="7A8DA98A" w14:textId="093AF15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143</w:t>
      </w:r>
      <w:r w:rsidRPr="00A92C17">
        <w:rPr>
          <w:sz w:val="20"/>
        </w:rPr>
        <w:tab/>
        <w:t>Differences between the UN Draft Convention on freedom of Information and the Atlantic</w:t>
      </w:r>
      <w:r w:rsidRPr="00A92C17">
        <w:rPr>
          <w:sz w:val="20"/>
        </w:rPr>
        <w:br/>
        <w:t>City Convention</w:t>
      </w:r>
      <w:r w:rsidRPr="00A92C17">
        <w:rPr>
          <w:sz w:val="20"/>
        </w:rPr>
        <w:tab/>
      </w:r>
      <w:r w:rsidR="001E2E6C">
        <w:rPr>
          <w:sz w:val="20"/>
        </w:rPr>
        <w:tab/>
      </w:r>
      <w:r w:rsidRPr="00A92C17">
        <w:rPr>
          <w:sz w:val="20"/>
        </w:rPr>
        <w:t>1949</w:t>
      </w:r>
    </w:p>
    <w:p w14:paraId="27AE0BFE" w14:textId="193F488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144</w:t>
      </w:r>
      <w:r w:rsidRPr="00A92C17">
        <w:rPr>
          <w:sz w:val="20"/>
        </w:rPr>
        <w:tab/>
        <w:t>Participation of the specialized agencies in conferences and meetings of the ITU</w:t>
      </w:r>
      <w:r w:rsidRPr="00A92C17">
        <w:rPr>
          <w:sz w:val="20"/>
        </w:rPr>
        <w:tab/>
      </w:r>
      <w:r w:rsidR="001E2E6C">
        <w:rPr>
          <w:sz w:val="20"/>
        </w:rPr>
        <w:tab/>
      </w:r>
      <w:r w:rsidRPr="00A92C17">
        <w:rPr>
          <w:sz w:val="20"/>
        </w:rPr>
        <w:t>1950</w:t>
      </w:r>
    </w:p>
    <w:p w14:paraId="5B0EE8A9" w14:textId="12F6AB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145</w:t>
      </w:r>
      <w:r w:rsidRPr="00A92C17">
        <w:rPr>
          <w:sz w:val="20"/>
        </w:rPr>
        <w:tab/>
        <w:t xml:space="preserve">Financial conditions for the participation of certain international organizations </w:t>
      </w:r>
      <w:r>
        <w:rPr>
          <w:sz w:val="20"/>
        </w:rPr>
        <w:br/>
      </w:r>
      <w:r w:rsidRPr="00A92C17">
        <w:rPr>
          <w:sz w:val="20"/>
        </w:rPr>
        <w:t>in the meetings</w:t>
      </w:r>
      <w:r>
        <w:rPr>
          <w:sz w:val="20"/>
        </w:rPr>
        <w:t xml:space="preserve"> </w:t>
      </w:r>
      <w:r w:rsidRPr="00A92C17">
        <w:rPr>
          <w:sz w:val="20"/>
        </w:rPr>
        <w:t>of the CCIR</w:t>
      </w:r>
      <w:r w:rsidRPr="00A92C17">
        <w:rPr>
          <w:sz w:val="20"/>
        </w:rPr>
        <w:tab/>
      </w:r>
      <w:r w:rsidR="001E2E6C">
        <w:rPr>
          <w:sz w:val="20"/>
        </w:rPr>
        <w:tab/>
      </w:r>
      <w:r w:rsidRPr="00A92C17">
        <w:rPr>
          <w:sz w:val="20"/>
        </w:rPr>
        <w:t>1950</w:t>
      </w:r>
    </w:p>
    <w:p w14:paraId="66008FFB" w14:textId="49C400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146</w:t>
      </w:r>
      <w:r w:rsidRPr="00A92C17">
        <w:rPr>
          <w:sz w:val="20"/>
        </w:rPr>
        <w:tab/>
        <w:t xml:space="preserve">Financial conditions for the participation of certain international organizations </w:t>
      </w:r>
      <w:r>
        <w:rPr>
          <w:sz w:val="20"/>
        </w:rPr>
        <w:br/>
      </w:r>
      <w:r w:rsidRPr="00A92C17">
        <w:rPr>
          <w:sz w:val="20"/>
        </w:rPr>
        <w:t>in the conferences</w:t>
      </w:r>
      <w:r>
        <w:rPr>
          <w:sz w:val="20"/>
        </w:rPr>
        <w:t xml:space="preserve"> </w:t>
      </w:r>
      <w:r w:rsidRPr="00A92C17">
        <w:rPr>
          <w:sz w:val="20"/>
        </w:rPr>
        <w:t>and meetings of the Union</w:t>
      </w:r>
      <w:r w:rsidRPr="00A92C17">
        <w:rPr>
          <w:sz w:val="20"/>
        </w:rPr>
        <w:tab/>
      </w:r>
      <w:r w:rsidR="001E2E6C">
        <w:rPr>
          <w:sz w:val="20"/>
        </w:rPr>
        <w:tab/>
      </w:r>
      <w:r w:rsidRPr="00A92C17">
        <w:rPr>
          <w:sz w:val="20"/>
        </w:rPr>
        <w:t>1950</w:t>
      </w:r>
    </w:p>
    <w:p w14:paraId="3EA0824D" w14:textId="29EFC30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147</w:t>
      </w:r>
      <w:r w:rsidRPr="00A92C17">
        <w:rPr>
          <w:sz w:val="20"/>
        </w:rPr>
        <w:tab/>
        <w:t>Agreement with UNESCO</w:t>
      </w:r>
      <w:r w:rsidRPr="00A92C17">
        <w:rPr>
          <w:sz w:val="20"/>
        </w:rPr>
        <w:tab/>
      </w:r>
      <w:r w:rsidR="001E2E6C">
        <w:rPr>
          <w:sz w:val="20"/>
        </w:rPr>
        <w:tab/>
      </w:r>
      <w:r w:rsidRPr="00A92C17">
        <w:rPr>
          <w:sz w:val="20"/>
        </w:rPr>
        <w:t>1964</w:t>
      </w:r>
    </w:p>
    <w:p w14:paraId="2EB38FF4" w14:textId="70B8BA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148</w:t>
      </w:r>
      <w:r w:rsidRPr="00A92C17">
        <w:rPr>
          <w:sz w:val="20"/>
        </w:rPr>
        <w:tab/>
        <w:t>Coordination of telecommunication studies carried out by international organizations</w:t>
      </w:r>
      <w:r w:rsidRPr="00A92C17">
        <w:rPr>
          <w:sz w:val="20"/>
        </w:rPr>
        <w:tab/>
      </w:r>
      <w:r w:rsidR="001E2E6C">
        <w:rPr>
          <w:sz w:val="20"/>
        </w:rPr>
        <w:tab/>
      </w:r>
      <w:r w:rsidRPr="00A92C17">
        <w:rPr>
          <w:sz w:val="20"/>
        </w:rPr>
        <w:t>1999</w:t>
      </w:r>
    </w:p>
    <w:p w14:paraId="39A63E29" w14:textId="558005E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149</w:t>
      </w:r>
      <w:r w:rsidRPr="00A92C17">
        <w:rPr>
          <w:sz w:val="20"/>
        </w:rPr>
        <w:tab/>
        <w:t>International collaboration in the field of telecommunication</w:t>
      </w:r>
      <w:r w:rsidRPr="00A92C17">
        <w:rPr>
          <w:sz w:val="20"/>
        </w:rPr>
        <w:tab/>
      </w:r>
      <w:r w:rsidR="001E2E6C">
        <w:rPr>
          <w:sz w:val="20"/>
        </w:rPr>
        <w:tab/>
      </w:r>
      <w:r w:rsidRPr="00A92C17">
        <w:rPr>
          <w:sz w:val="20"/>
        </w:rPr>
        <w:t>1952</w:t>
      </w:r>
    </w:p>
    <w:p w14:paraId="39AB7F6A" w14:textId="1454AD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150</w:t>
      </w:r>
      <w:r w:rsidRPr="00A92C17">
        <w:rPr>
          <w:sz w:val="20"/>
        </w:rPr>
        <w:tab/>
        <w:t>Allocation of available call signs</w:t>
      </w:r>
      <w:r w:rsidRPr="00A92C17">
        <w:rPr>
          <w:sz w:val="20"/>
        </w:rPr>
        <w:tab/>
      </w:r>
      <w:r w:rsidR="001E2E6C">
        <w:rPr>
          <w:sz w:val="20"/>
        </w:rPr>
        <w:tab/>
      </w:r>
      <w:r w:rsidRPr="00A92C17">
        <w:rPr>
          <w:sz w:val="20"/>
        </w:rPr>
        <w:t>1949</w:t>
      </w:r>
    </w:p>
    <w:p w14:paraId="0343DB28"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D3B323F" w14:textId="40FE29F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151</w:t>
      </w:r>
      <w:r w:rsidRPr="00A92C17">
        <w:rPr>
          <w:sz w:val="20"/>
        </w:rPr>
        <w:tab/>
        <w:t>Allocation of available call signs</w:t>
      </w:r>
      <w:r w:rsidRPr="00A92C17">
        <w:rPr>
          <w:sz w:val="20"/>
        </w:rPr>
        <w:tab/>
      </w:r>
      <w:r w:rsidR="001E2E6C">
        <w:rPr>
          <w:sz w:val="20"/>
        </w:rPr>
        <w:tab/>
      </w:r>
      <w:r w:rsidRPr="00A92C17">
        <w:rPr>
          <w:sz w:val="20"/>
        </w:rPr>
        <w:t>1964</w:t>
      </w:r>
    </w:p>
    <w:p w14:paraId="430374E1" w14:textId="34EC2C6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152</w:t>
      </w:r>
      <w:r w:rsidRPr="00A92C17">
        <w:rPr>
          <w:sz w:val="20"/>
        </w:rPr>
        <w:tab/>
        <w:t>Franking privileges for delegates and representatives at conferences and meetings</w:t>
      </w:r>
      <w:r w:rsidRPr="00A92C17">
        <w:rPr>
          <w:sz w:val="20"/>
        </w:rPr>
        <w:tab/>
      </w:r>
      <w:r w:rsidR="001E2E6C">
        <w:rPr>
          <w:sz w:val="20"/>
        </w:rPr>
        <w:tab/>
      </w:r>
      <w:r w:rsidRPr="00A92C17">
        <w:rPr>
          <w:sz w:val="20"/>
        </w:rPr>
        <w:t>1952</w:t>
      </w:r>
    </w:p>
    <w:p w14:paraId="76A7ABFC" w14:textId="5AF51E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153</w:t>
      </w:r>
      <w:r w:rsidRPr="00A92C17">
        <w:rPr>
          <w:sz w:val="20"/>
        </w:rPr>
        <w:tab/>
        <w:t>Telecommunication Vocabulary</w:t>
      </w:r>
      <w:r w:rsidRPr="00A92C17">
        <w:rPr>
          <w:sz w:val="20"/>
        </w:rPr>
        <w:tab/>
      </w:r>
      <w:r w:rsidR="001E2E6C">
        <w:rPr>
          <w:sz w:val="20"/>
        </w:rPr>
        <w:tab/>
      </w:r>
      <w:r w:rsidRPr="00A92C17">
        <w:rPr>
          <w:sz w:val="20"/>
        </w:rPr>
        <w:t>1951</w:t>
      </w:r>
    </w:p>
    <w:p w14:paraId="197DD0FE" w14:textId="7DE69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154</w:t>
      </w:r>
      <w:r w:rsidRPr="00A92C17">
        <w:rPr>
          <w:sz w:val="20"/>
        </w:rPr>
        <w:tab/>
        <w:t>Provisional Frequency Board</w:t>
      </w:r>
      <w:r w:rsidRPr="00A92C17">
        <w:rPr>
          <w:sz w:val="20"/>
        </w:rPr>
        <w:tab/>
      </w:r>
      <w:r w:rsidR="001E2E6C">
        <w:rPr>
          <w:sz w:val="20"/>
        </w:rPr>
        <w:tab/>
      </w:r>
      <w:r w:rsidRPr="00A92C17">
        <w:rPr>
          <w:sz w:val="20"/>
        </w:rPr>
        <w:t>1952</w:t>
      </w:r>
    </w:p>
    <w:p w14:paraId="0AC7703A" w14:textId="35165CB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155</w:t>
      </w:r>
      <w:r w:rsidRPr="00A92C17">
        <w:rPr>
          <w:sz w:val="20"/>
        </w:rPr>
        <w:tab/>
        <w:t>Meeting of a Committee of Region 1 countries outside Europe</w:t>
      </w:r>
      <w:r w:rsidRPr="00A92C17">
        <w:rPr>
          <w:sz w:val="20"/>
        </w:rPr>
        <w:tab/>
      </w:r>
      <w:r w:rsidR="001E2E6C">
        <w:rPr>
          <w:sz w:val="20"/>
        </w:rPr>
        <w:tab/>
      </w:r>
      <w:r w:rsidRPr="00A92C17">
        <w:rPr>
          <w:sz w:val="20"/>
        </w:rPr>
        <w:t>1949</w:t>
      </w:r>
    </w:p>
    <w:p w14:paraId="20290D48" w14:textId="60C033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156</w:t>
      </w:r>
      <w:r w:rsidRPr="00A92C17">
        <w:rPr>
          <w:sz w:val="20"/>
        </w:rPr>
        <w:tab/>
        <w:t>Administrative Radio Conference for Region 2, Washington, 1949</w:t>
      </w:r>
      <w:r w:rsidRPr="00A92C17">
        <w:rPr>
          <w:sz w:val="20"/>
        </w:rPr>
        <w:tab/>
      </w:r>
      <w:r w:rsidR="001E2E6C">
        <w:rPr>
          <w:sz w:val="20"/>
        </w:rPr>
        <w:tab/>
      </w:r>
      <w:r w:rsidRPr="00A92C17">
        <w:rPr>
          <w:sz w:val="20"/>
        </w:rPr>
        <w:t>1951</w:t>
      </w:r>
    </w:p>
    <w:p w14:paraId="61EF3D13" w14:textId="589299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157</w:t>
      </w:r>
      <w:r w:rsidRPr="00A92C17">
        <w:rPr>
          <w:sz w:val="20"/>
        </w:rPr>
        <w:tab/>
        <w:t>Meeting of the high-frequency Broadcasting Conference in Florence</w:t>
      </w:r>
      <w:r w:rsidRPr="00A92C17">
        <w:rPr>
          <w:sz w:val="20"/>
        </w:rPr>
        <w:tab/>
      </w:r>
      <w:r w:rsidR="001E2E6C">
        <w:rPr>
          <w:sz w:val="20"/>
        </w:rPr>
        <w:tab/>
      </w:r>
      <w:r w:rsidRPr="00A92C17">
        <w:rPr>
          <w:sz w:val="20"/>
        </w:rPr>
        <w:t>1949</w:t>
      </w:r>
    </w:p>
    <w:p w14:paraId="3206EB67" w14:textId="4C2FDA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158</w:t>
      </w:r>
      <w:r w:rsidRPr="00A92C17">
        <w:rPr>
          <w:sz w:val="20"/>
        </w:rPr>
        <w:tab/>
        <w:t>Implementation of the high-frequency Broadcasting Plan</w:t>
      </w:r>
      <w:r w:rsidRPr="00A92C17">
        <w:rPr>
          <w:sz w:val="20"/>
        </w:rPr>
        <w:tab/>
      </w:r>
      <w:r w:rsidR="001E2E6C">
        <w:rPr>
          <w:sz w:val="20"/>
        </w:rPr>
        <w:tab/>
      </w:r>
      <w:r w:rsidRPr="00A92C17">
        <w:rPr>
          <w:sz w:val="20"/>
        </w:rPr>
        <w:t>1949</w:t>
      </w:r>
    </w:p>
    <w:p w14:paraId="4E819EAA" w14:textId="3CD99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159</w:t>
      </w:r>
      <w:r w:rsidRPr="00A92C17">
        <w:rPr>
          <w:sz w:val="20"/>
        </w:rPr>
        <w:tab/>
        <w:t>Pension of Dr. F. von Ernst, Secretary-General of the Union</w:t>
      </w:r>
      <w:r w:rsidRPr="00A92C17">
        <w:rPr>
          <w:sz w:val="20"/>
        </w:rPr>
        <w:tab/>
      </w:r>
      <w:r w:rsidR="001E2E6C">
        <w:rPr>
          <w:sz w:val="20"/>
        </w:rPr>
        <w:tab/>
      </w:r>
      <w:r w:rsidRPr="00A92C17">
        <w:rPr>
          <w:sz w:val="20"/>
        </w:rPr>
        <w:t>1949</w:t>
      </w:r>
    </w:p>
    <w:p w14:paraId="5DB0CE33" w14:textId="521924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160</w:t>
      </w:r>
      <w:r w:rsidRPr="00A92C17">
        <w:rPr>
          <w:sz w:val="20"/>
        </w:rPr>
        <w:tab/>
        <w:t>Pensions of Dr. van der Pol, Director and Mr. L.W. Hayes, Vice-Director of the CCIR</w:t>
      </w:r>
      <w:r w:rsidRPr="00A92C17">
        <w:rPr>
          <w:sz w:val="20"/>
        </w:rPr>
        <w:tab/>
      </w:r>
      <w:r w:rsidR="001E2E6C">
        <w:rPr>
          <w:sz w:val="20"/>
        </w:rPr>
        <w:tab/>
      </w:r>
      <w:r w:rsidRPr="00A92C17">
        <w:rPr>
          <w:sz w:val="20"/>
        </w:rPr>
        <w:t>1952</w:t>
      </w:r>
    </w:p>
    <w:p w14:paraId="62E370B0" w14:textId="34CF49F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161</w:t>
      </w:r>
      <w:r w:rsidRPr="00A92C17">
        <w:rPr>
          <w:sz w:val="20"/>
        </w:rPr>
        <w:tab/>
        <w:t>Pension for CCIF staff</w:t>
      </w:r>
      <w:r w:rsidRPr="00A92C17">
        <w:rPr>
          <w:sz w:val="20"/>
        </w:rPr>
        <w:tab/>
      </w:r>
      <w:r w:rsidR="001E2E6C">
        <w:rPr>
          <w:sz w:val="20"/>
        </w:rPr>
        <w:tab/>
      </w:r>
      <w:r w:rsidRPr="00A92C17">
        <w:rPr>
          <w:sz w:val="20"/>
        </w:rPr>
        <w:t>1952</w:t>
      </w:r>
    </w:p>
    <w:p w14:paraId="4A66FAEF" w14:textId="0F5366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162</w:t>
      </w:r>
      <w:r w:rsidRPr="00A92C17">
        <w:rPr>
          <w:sz w:val="20"/>
        </w:rPr>
        <w:tab/>
        <w:t>Allowance for increased cost-of-living for officials who retired before the end of 1948</w:t>
      </w:r>
      <w:r w:rsidRPr="00A92C17">
        <w:rPr>
          <w:sz w:val="20"/>
        </w:rPr>
        <w:tab/>
      </w:r>
      <w:r w:rsidR="001E2E6C">
        <w:rPr>
          <w:sz w:val="20"/>
        </w:rPr>
        <w:tab/>
      </w:r>
      <w:r w:rsidRPr="00A92C17">
        <w:rPr>
          <w:sz w:val="20"/>
        </w:rPr>
        <w:t>1949</w:t>
      </w:r>
    </w:p>
    <w:p w14:paraId="6BB58B59" w14:textId="76D5CB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163</w:t>
      </w:r>
      <w:r w:rsidRPr="00A92C17">
        <w:rPr>
          <w:sz w:val="20"/>
        </w:rPr>
        <w:tab/>
        <w:t>Employment of stateless persons</w:t>
      </w:r>
      <w:r w:rsidRPr="00A92C17">
        <w:rPr>
          <w:sz w:val="20"/>
        </w:rPr>
        <w:tab/>
      </w:r>
      <w:r w:rsidR="001E2E6C">
        <w:rPr>
          <w:sz w:val="20"/>
        </w:rPr>
        <w:tab/>
      </w:r>
      <w:r w:rsidRPr="00A92C17">
        <w:rPr>
          <w:sz w:val="20"/>
        </w:rPr>
        <w:t>1954</w:t>
      </w:r>
    </w:p>
    <w:p w14:paraId="2EAFBE15" w14:textId="00FD91F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164</w:t>
      </w:r>
      <w:r w:rsidRPr="00A92C17">
        <w:rPr>
          <w:sz w:val="20"/>
        </w:rPr>
        <w:tab/>
        <w:t>Home leave for members of the IFRB</w:t>
      </w:r>
      <w:r w:rsidRPr="00A92C17">
        <w:rPr>
          <w:sz w:val="20"/>
        </w:rPr>
        <w:tab/>
      </w:r>
      <w:r w:rsidR="001E2E6C">
        <w:rPr>
          <w:sz w:val="20"/>
        </w:rPr>
        <w:tab/>
      </w:r>
      <w:r w:rsidRPr="00A92C17">
        <w:rPr>
          <w:sz w:val="20"/>
        </w:rPr>
        <w:t>1949</w:t>
      </w:r>
    </w:p>
    <w:p w14:paraId="271C0312" w14:textId="7BA08E6A"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165</w:t>
      </w:r>
      <w:r w:rsidRPr="00A92C17">
        <w:rPr>
          <w:sz w:val="20"/>
        </w:rPr>
        <w:tab/>
        <w:t>Meteorological information on the world distribution of thunderstorms</w:t>
      </w:r>
      <w:r w:rsidRPr="00A92C17">
        <w:rPr>
          <w:sz w:val="20"/>
        </w:rPr>
        <w:tab/>
      </w:r>
      <w:r w:rsidR="001E2E6C">
        <w:rPr>
          <w:sz w:val="20"/>
        </w:rPr>
        <w:tab/>
      </w:r>
      <w:r w:rsidRPr="00A92C17">
        <w:rPr>
          <w:sz w:val="20"/>
        </w:rPr>
        <w:t>1949</w:t>
      </w:r>
    </w:p>
    <w:p w14:paraId="78AEA267" w14:textId="339B9F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166</w:t>
      </w:r>
      <w:r w:rsidRPr="00A92C17">
        <w:rPr>
          <w:sz w:val="20"/>
        </w:rPr>
        <w:tab/>
        <w:t>Frequency requirements for high-frequency Broadcasting of the State of Israel</w:t>
      </w:r>
      <w:r w:rsidRPr="00A92C17">
        <w:rPr>
          <w:sz w:val="20"/>
        </w:rPr>
        <w:tab/>
      </w:r>
      <w:r w:rsidR="001E2E6C">
        <w:rPr>
          <w:sz w:val="20"/>
        </w:rPr>
        <w:tab/>
      </w:r>
      <w:r w:rsidRPr="00A92C17">
        <w:rPr>
          <w:sz w:val="20"/>
        </w:rPr>
        <w:t>1949</w:t>
      </w:r>
    </w:p>
    <w:p w14:paraId="5E993397" w14:textId="7883AD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167</w:t>
      </w:r>
      <w:r w:rsidR="001E2E6C">
        <w:rPr>
          <w:sz w:val="20"/>
        </w:rPr>
        <w:tab/>
      </w:r>
      <w:r w:rsidRPr="00A92C17">
        <w:rPr>
          <w:sz w:val="20"/>
        </w:rPr>
        <w:t>Patents</w:t>
      </w:r>
      <w:r w:rsidR="00941A18">
        <w:rPr>
          <w:sz w:val="20"/>
        </w:rPr>
        <w:tab/>
      </w:r>
      <w:r w:rsidR="00941A18">
        <w:rPr>
          <w:sz w:val="20"/>
        </w:rPr>
        <w:tab/>
      </w:r>
      <w:r w:rsidRPr="00A92C17">
        <w:rPr>
          <w:sz w:val="20"/>
        </w:rPr>
        <w:t>1949</w:t>
      </w:r>
    </w:p>
    <w:p w14:paraId="365D1088" w14:textId="77777777" w:rsidR="00150BE2" w:rsidRPr="00A92C17" w:rsidRDefault="00150BE2" w:rsidP="00150BE2">
      <w:pPr>
        <w:tabs>
          <w:tab w:val="left" w:pos="992"/>
          <w:tab w:val="left" w:leader="dot" w:pos="8647"/>
        </w:tabs>
        <w:spacing w:before="160"/>
        <w:ind w:right="141"/>
        <w:jc w:val="center"/>
      </w:pPr>
      <w:r w:rsidRPr="00A92C17">
        <w:rPr>
          <w:b/>
        </w:rPr>
        <w:t>5th Session (September-October 1950)</w:t>
      </w:r>
    </w:p>
    <w:p w14:paraId="2B5001BB" w14:textId="24E4105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168</w:t>
      </w:r>
      <w:r w:rsidRPr="00A92C17">
        <w:rPr>
          <w:sz w:val="20"/>
        </w:rPr>
        <w:tab/>
        <w:t>Preparation by the Council of proposals for the amendment of the Convention and</w:t>
      </w:r>
      <w:r w:rsidR="001E2E6C">
        <w:rPr>
          <w:sz w:val="20"/>
        </w:rPr>
        <w:br/>
      </w:r>
      <w:r w:rsidRPr="00A92C17">
        <w:rPr>
          <w:sz w:val="20"/>
        </w:rPr>
        <w:t>General Regulations</w:t>
      </w:r>
      <w:r w:rsidRPr="00A92C17">
        <w:rPr>
          <w:sz w:val="20"/>
        </w:rPr>
        <w:tab/>
      </w:r>
      <w:r w:rsidR="001E2E6C">
        <w:rPr>
          <w:sz w:val="20"/>
        </w:rPr>
        <w:tab/>
      </w:r>
      <w:r w:rsidRPr="00A92C17">
        <w:rPr>
          <w:sz w:val="20"/>
        </w:rPr>
        <w:t>1952</w:t>
      </w:r>
    </w:p>
    <w:p w14:paraId="375F31FC" w14:textId="0183D692" w:rsidR="00150BE2" w:rsidRPr="00A92C17" w:rsidRDefault="001E2E6C" w:rsidP="001E2E6C">
      <w:pPr>
        <w:tabs>
          <w:tab w:val="clear" w:pos="1191"/>
          <w:tab w:val="clear" w:pos="1588"/>
          <w:tab w:val="clear" w:pos="1985"/>
          <w:tab w:val="left" w:leader="dot" w:pos="8844"/>
          <w:tab w:val="right" w:pos="9411"/>
        </w:tabs>
        <w:spacing w:before="40" w:after="40"/>
        <w:ind w:left="794" w:right="624" w:hanging="794"/>
        <w:jc w:val="left"/>
        <w:rPr>
          <w:sz w:val="20"/>
        </w:rPr>
      </w:pPr>
      <w:r>
        <w:rPr>
          <w:sz w:val="20"/>
        </w:rPr>
        <w:t xml:space="preserve">R </w:t>
      </w:r>
      <w:r w:rsidR="00150BE2" w:rsidRPr="00A92C17">
        <w:rPr>
          <w:sz w:val="20"/>
        </w:rPr>
        <w:t>169</w:t>
      </w:r>
      <w:r>
        <w:rPr>
          <w:sz w:val="20"/>
        </w:rPr>
        <w:tab/>
      </w:r>
      <w:r w:rsidR="00150BE2" w:rsidRPr="00A92C17">
        <w:rPr>
          <w:sz w:val="20"/>
        </w:rPr>
        <w:t>Application of Article 1 of the Convention</w:t>
      </w:r>
      <w:r w:rsidR="00150BE2" w:rsidRPr="00A92C17">
        <w:rPr>
          <w:sz w:val="20"/>
        </w:rPr>
        <w:tab/>
      </w:r>
      <w:r>
        <w:rPr>
          <w:sz w:val="20"/>
        </w:rPr>
        <w:tab/>
      </w:r>
      <w:r w:rsidR="00150BE2" w:rsidRPr="00A92C17">
        <w:rPr>
          <w:sz w:val="20"/>
        </w:rPr>
        <w:t>1952</w:t>
      </w:r>
    </w:p>
    <w:p w14:paraId="5A0D5C39" w14:textId="01D9B6B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170</w:t>
      </w:r>
      <w:r w:rsidR="001E2E6C">
        <w:rPr>
          <w:sz w:val="20"/>
        </w:rPr>
        <w:tab/>
      </w:r>
      <w:r w:rsidRPr="00A92C17">
        <w:rPr>
          <w:sz w:val="20"/>
        </w:rPr>
        <w:t>Convocation of a conference or meeting of the Union by an inviting Government</w:t>
      </w:r>
      <w:r w:rsidRPr="00A92C17">
        <w:rPr>
          <w:sz w:val="20"/>
        </w:rPr>
        <w:tab/>
      </w:r>
      <w:r w:rsidR="001E2E6C">
        <w:rPr>
          <w:sz w:val="20"/>
        </w:rPr>
        <w:tab/>
      </w:r>
      <w:r w:rsidRPr="00A92C17">
        <w:rPr>
          <w:sz w:val="20"/>
        </w:rPr>
        <w:t>1952</w:t>
      </w:r>
    </w:p>
    <w:p w14:paraId="4D97E214" w14:textId="08C6A66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171</w:t>
      </w:r>
      <w:r w:rsidRPr="00A92C17">
        <w:rPr>
          <w:sz w:val="20"/>
        </w:rPr>
        <w:tab/>
        <w:t>Distribution of working documents of the CCI</w:t>
      </w:r>
      <w:r>
        <w:rPr>
          <w:rFonts w:hint="eastAsia"/>
          <w:sz w:val="20"/>
        </w:rPr>
        <w:t>’</w:t>
      </w:r>
      <w:r w:rsidRPr="00A92C17">
        <w:rPr>
          <w:sz w:val="20"/>
        </w:rPr>
        <w:t>s</w:t>
      </w:r>
      <w:r w:rsidRPr="00A92C17">
        <w:rPr>
          <w:sz w:val="20"/>
        </w:rPr>
        <w:tab/>
      </w:r>
      <w:r w:rsidR="00E4589F">
        <w:rPr>
          <w:sz w:val="20"/>
        </w:rPr>
        <w:tab/>
      </w:r>
      <w:r w:rsidRPr="00A92C17">
        <w:rPr>
          <w:sz w:val="20"/>
        </w:rPr>
        <w:t>1999</w:t>
      </w:r>
    </w:p>
    <w:p w14:paraId="56C8FE45" w14:textId="212AF5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172</w:t>
      </w:r>
      <w:r w:rsidRPr="00A92C17">
        <w:rPr>
          <w:sz w:val="20"/>
        </w:rPr>
        <w:tab/>
        <w:t>Functioning of the CCIT</w:t>
      </w:r>
      <w:r w:rsidRPr="00A92C17">
        <w:rPr>
          <w:sz w:val="20"/>
        </w:rPr>
        <w:tab/>
      </w:r>
      <w:r w:rsidR="00E4589F">
        <w:rPr>
          <w:sz w:val="20"/>
        </w:rPr>
        <w:tab/>
      </w:r>
      <w:r w:rsidRPr="00A92C17">
        <w:rPr>
          <w:sz w:val="20"/>
        </w:rPr>
        <w:t>1954</w:t>
      </w:r>
    </w:p>
    <w:p w14:paraId="77CF7135" w14:textId="4A7E0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173</w:t>
      </w:r>
      <w:r w:rsidRPr="00A92C17">
        <w:rPr>
          <w:sz w:val="20"/>
        </w:rPr>
        <w:tab/>
        <w:t>Publication of documents by the CCI</w:t>
      </w:r>
      <w:r>
        <w:rPr>
          <w:rFonts w:hint="eastAsia"/>
          <w:sz w:val="20"/>
        </w:rPr>
        <w:t>’</w:t>
      </w:r>
      <w:r w:rsidRPr="00A92C17">
        <w:rPr>
          <w:sz w:val="20"/>
        </w:rPr>
        <w:t>s</w:t>
      </w:r>
      <w:r w:rsidRPr="00A92C17">
        <w:rPr>
          <w:sz w:val="20"/>
        </w:rPr>
        <w:tab/>
      </w:r>
      <w:r w:rsidR="00E4589F">
        <w:rPr>
          <w:sz w:val="20"/>
        </w:rPr>
        <w:tab/>
      </w:r>
      <w:r w:rsidRPr="00A92C17">
        <w:rPr>
          <w:sz w:val="20"/>
        </w:rPr>
        <w:t>1954</w:t>
      </w:r>
    </w:p>
    <w:p w14:paraId="6C36FDC8" w14:textId="222E42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174</w:t>
      </w:r>
      <w:r w:rsidRPr="00A92C17">
        <w:rPr>
          <w:sz w:val="20"/>
        </w:rPr>
        <w:tab/>
        <w:t>Study of a new Question (No. 44) by the CCIR</w:t>
      </w:r>
      <w:r w:rsidRPr="00A92C17">
        <w:rPr>
          <w:sz w:val="20"/>
        </w:rPr>
        <w:tab/>
      </w:r>
      <w:r w:rsidR="00E4589F">
        <w:rPr>
          <w:sz w:val="20"/>
        </w:rPr>
        <w:tab/>
      </w:r>
      <w:r w:rsidRPr="00A92C17">
        <w:rPr>
          <w:sz w:val="20"/>
        </w:rPr>
        <w:t>1952</w:t>
      </w:r>
    </w:p>
    <w:p w14:paraId="14B2C17E" w14:textId="37B402A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175</w:t>
      </w:r>
      <w:r w:rsidRPr="00A92C17">
        <w:rPr>
          <w:sz w:val="20"/>
        </w:rPr>
        <w:tab/>
        <w:t>Preparation of the International Telecommunication Vocabulary</w:t>
      </w:r>
      <w:r w:rsidRPr="00A92C17">
        <w:rPr>
          <w:sz w:val="20"/>
        </w:rPr>
        <w:tab/>
      </w:r>
      <w:r w:rsidR="00E4589F">
        <w:rPr>
          <w:sz w:val="20"/>
        </w:rPr>
        <w:tab/>
      </w:r>
      <w:r w:rsidRPr="00A92C17">
        <w:rPr>
          <w:sz w:val="20"/>
        </w:rPr>
        <w:t>1951</w:t>
      </w:r>
    </w:p>
    <w:p w14:paraId="28B5BE8A" w14:textId="62AD40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176</w:t>
      </w:r>
      <w:r w:rsidRPr="00A92C17">
        <w:rPr>
          <w:sz w:val="20"/>
        </w:rPr>
        <w:tab/>
        <w:t>Organization of the General Secretariat</w:t>
      </w:r>
      <w:r w:rsidRPr="00A92C17">
        <w:rPr>
          <w:sz w:val="20"/>
        </w:rPr>
        <w:tab/>
      </w:r>
      <w:r w:rsidR="00E4589F">
        <w:rPr>
          <w:sz w:val="20"/>
        </w:rPr>
        <w:tab/>
      </w:r>
      <w:r w:rsidRPr="00A92C17">
        <w:rPr>
          <w:sz w:val="20"/>
        </w:rPr>
        <w:t>1951</w:t>
      </w:r>
    </w:p>
    <w:p w14:paraId="5F5B7DB6" w14:textId="7BE2B35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177</w:t>
      </w:r>
      <w:r w:rsidRPr="00A92C17">
        <w:rPr>
          <w:sz w:val="20"/>
        </w:rPr>
        <w:tab/>
        <w:t>Circular telegrams to administrations</w:t>
      </w:r>
      <w:r w:rsidRPr="00A92C17">
        <w:rPr>
          <w:sz w:val="20"/>
        </w:rPr>
        <w:tab/>
      </w:r>
      <w:r w:rsidR="00E4589F">
        <w:rPr>
          <w:sz w:val="20"/>
        </w:rPr>
        <w:tab/>
      </w:r>
      <w:r w:rsidRPr="00A92C17">
        <w:rPr>
          <w:sz w:val="20"/>
        </w:rPr>
        <w:t>6.1</w:t>
      </w:r>
    </w:p>
    <w:p w14:paraId="53F29731" w14:textId="1C7231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178</w:t>
      </w:r>
      <w:r w:rsidRPr="00A92C17">
        <w:rPr>
          <w:sz w:val="20"/>
        </w:rPr>
        <w:tab/>
        <w:t>Procedure for the convening of extraordinary conferences and for changes of time or place</w:t>
      </w:r>
      <w:r w:rsidRPr="00A92C17">
        <w:rPr>
          <w:sz w:val="20"/>
        </w:rPr>
        <w:br/>
        <w:t>of conferences</w:t>
      </w:r>
      <w:r w:rsidRPr="00A92C17">
        <w:rPr>
          <w:sz w:val="20"/>
        </w:rPr>
        <w:tab/>
      </w:r>
      <w:r w:rsidR="00E4589F">
        <w:rPr>
          <w:sz w:val="20"/>
        </w:rPr>
        <w:tab/>
      </w:r>
      <w:r w:rsidRPr="00A92C17">
        <w:rPr>
          <w:sz w:val="20"/>
        </w:rPr>
        <w:t>1952</w:t>
      </w:r>
    </w:p>
    <w:p w14:paraId="1C9F181B" w14:textId="2287F37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179</w:t>
      </w:r>
      <w:r w:rsidRPr="00A92C17">
        <w:rPr>
          <w:sz w:val="20"/>
        </w:rPr>
        <w:tab/>
        <w:t>Rules of procedure of administrative conferences</w:t>
      </w:r>
      <w:r w:rsidRPr="00A92C17">
        <w:rPr>
          <w:sz w:val="20"/>
        </w:rPr>
        <w:tab/>
      </w:r>
      <w:r w:rsidR="00E4589F">
        <w:rPr>
          <w:sz w:val="20"/>
        </w:rPr>
        <w:tab/>
      </w:r>
      <w:r w:rsidRPr="00A92C17">
        <w:rPr>
          <w:sz w:val="20"/>
        </w:rPr>
        <w:t>1952</w:t>
      </w:r>
    </w:p>
    <w:p w14:paraId="1E6C8D77" w14:textId="76D5A9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180</w:t>
      </w:r>
      <w:r w:rsidRPr="00A92C17">
        <w:rPr>
          <w:sz w:val="20"/>
        </w:rPr>
        <w:tab/>
        <w:t>Budgets of the Union for the years 1950 and 1951</w:t>
      </w:r>
      <w:r w:rsidRPr="00A92C17">
        <w:rPr>
          <w:sz w:val="20"/>
        </w:rPr>
        <w:tab/>
      </w:r>
      <w:r w:rsidR="00E4589F">
        <w:rPr>
          <w:sz w:val="20"/>
        </w:rPr>
        <w:tab/>
      </w:r>
      <w:r w:rsidRPr="00A92C17">
        <w:rPr>
          <w:sz w:val="20"/>
        </w:rPr>
        <w:t>1950</w:t>
      </w:r>
    </w:p>
    <w:p w14:paraId="457BD6E9" w14:textId="38F844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181</w:t>
      </w:r>
      <w:r w:rsidRPr="00A92C17">
        <w:rPr>
          <w:sz w:val="20"/>
        </w:rPr>
        <w:tab/>
        <w:t>Printed matter supplementary budget</w:t>
      </w:r>
      <w:r w:rsidRPr="00A92C17">
        <w:rPr>
          <w:sz w:val="20"/>
        </w:rPr>
        <w:tab/>
      </w:r>
      <w:r w:rsidR="00E4589F">
        <w:rPr>
          <w:sz w:val="20"/>
        </w:rPr>
        <w:tab/>
      </w:r>
      <w:r w:rsidRPr="00A92C17">
        <w:rPr>
          <w:sz w:val="20"/>
        </w:rPr>
        <w:t>1950</w:t>
      </w:r>
    </w:p>
    <w:p w14:paraId="3AF089D4" w14:textId="671AB6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182</w:t>
      </w:r>
      <w:r w:rsidRPr="00A92C17">
        <w:rPr>
          <w:sz w:val="20"/>
        </w:rPr>
        <w:tab/>
        <w:t>Audit of the accounts of the Union for the period from 1st January 1949 to 31 July 1950</w:t>
      </w:r>
      <w:r w:rsidRPr="00A92C17">
        <w:rPr>
          <w:sz w:val="20"/>
        </w:rPr>
        <w:tab/>
      </w:r>
      <w:r w:rsidR="00E4589F">
        <w:rPr>
          <w:sz w:val="20"/>
        </w:rPr>
        <w:tab/>
      </w:r>
      <w:r w:rsidRPr="00A92C17">
        <w:rPr>
          <w:sz w:val="20"/>
        </w:rPr>
        <w:t>1950</w:t>
      </w:r>
    </w:p>
    <w:p w14:paraId="38E4540C" w14:textId="2F3371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183</w:t>
      </w:r>
      <w:r w:rsidRPr="00A92C17">
        <w:rPr>
          <w:sz w:val="20"/>
        </w:rPr>
        <w:tab/>
        <w:t>Creation of the Finance Control Committee</w:t>
      </w:r>
      <w:r w:rsidRPr="00A92C17">
        <w:rPr>
          <w:sz w:val="20"/>
        </w:rPr>
        <w:tab/>
      </w:r>
      <w:r w:rsidR="00E4589F">
        <w:rPr>
          <w:sz w:val="20"/>
        </w:rPr>
        <w:tab/>
      </w:r>
      <w:r w:rsidRPr="00A92C17">
        <w:rPr>
          <w:sz w:val="20"/>
        </w:rPr>
        <w:t>1950</w:t>
      </w:r>
    </w:p>
    <w:p w14:paraId="2A791585" w14:textId="296CA0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184</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E4589F">
        <w:rPr>
          <w:sz w:val="20"/>
        </w:rPr>
        <w:tab/>
      </w:r>
      <w:r w:rsidRPr="00A92C17">
        <w:rPr>
          <w:sz w:val="20"/>
        </w:rPr>
        <w:tab/>
        <w:t>1950</w:t>
      </w:r>
    </w:p>
    <w:p w14:paraId="023B5BE6" w14:textId="180E2B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185</w:t>
      </w:r>
      <w:r w:rsidRPr="00A92C17">
        <w:rPr>
          <w:sz w:val="20"/>
        </w:rPr>
        <w:tab/>
        <w:t>Contribution of the CIRM towards the expenses of the CCIR meeting in Stockholm and</w:t>
      </w:r>
      <w:r w:rsidRPr="00A92C17">
        <w:rPr>
          <w:sz w:val="20"/>
        </w:rPr>
        <w:br/>
        <w:t>the Copenhagen Conferences in 1948</w:t>
      </w:r>
      <w:r w:rsidRPr="00A92C17">
        <w:rPr>
          <w:sz w:val="20"/>
        </w:rPr>
        <w:tab/>
      </w:r>
      <w:r w:rsidR="00E4589F">
        <w:rPr>
          <w:sz w:val="20"/>
        </w:rPr>
        <w:tab/>
      </w:r>
      <w:r w:rsidRPr="00A92C17">
        <w:rPr>
          <w:sz w:val="20"/>
        </w:rPr>
        <w:t>1952</w:t>
      </w:r>
    </w:p>
    <w:p w14:paraId="3A412C18" w14:textId="50719BF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186</w:t>
      </w:r>
      <w:r w:rsidRPr="00A92C17">
        <w:rPr>
          <w:sz w:val="20"/>
        </w:rPr>
        <w:tab/>
        <w:t>Participation of the UIR in the expenses of the CCIR, Stockholm, 1948</w:t>
      </w:r>
      <w:r w:rsidRPr="00A92C17">
        <w:rPr>
          <w:sz w:val="20"/>
        </w:rPr>
        <w:tab/>
      </w:r>
      <w:r w:rsidR="00E4589F">
        <w:rPr>
          <w:sz w:val="20"/>
        </w:rPr>
        <w:tab/>
      </w:r>
      <w:r w:rsidRPr="00A92C17">
        <w:rPr>
          <w:sz w:val="20"/>
        </w:rPr>
        <w:t>1950</w:t>
      </w:r>
    </w:p>
    <w:p w14:paraId="71456EA2" w14:textId="1A7669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187</w:t>
      </w:r>
      <w:r w:rsidRPr="00A92C17">
        <w:rPr>
          <w:sz w:val="20"/>
        </w:rPr>
        <w:tab/>
        <w:t>Exemption of the EBU from any share in the expenses of the high-frequency Broadcasting</w:t>
      </w:r>
      <w:r w:rsidRPr="00A92C17">
        <w:rPr>
          <w:sz w:val="20"/>
        </w:rPr>
        <w:br/>
        <w:t>Conference, Florence/Rapallo</w:t>
      </w:r>
      <w:r w:rsidRPr="00A92C17">
        <w:rPr>
          <w:sz w:val="20"/>
        </w:rPr>
        <w:tab/>
      </w:r>
      <w:r w:rsidR="00E4589F">
        <w:rPr>
          <w:sz w:val="20"/>
        </w:rPr>
        <w:tab/>
      </w:r>
      <w:r w:rsidRPr="00A92C17">
        <w:rPr>
          <w:sz w:val="20"/>
        </w:rPr>
        <w:t>1950</w:t>
      </w:r>
    </w:p>
    <w:p w14:paraId="0FB22C7F" w14:textId="38955B0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188</w:t>
      </w:r>
      <w:r w:rsidRPr="00A92C17">
        <w:rPr>
          <w:sz w:val="20"/>
        </w:rPr>
        <w:tab/>
        <w:t>Share in defraying the expenses of the Florence/Rapallo Conference</w:t>
      </w:r>
      <w:r w:rsidRPr="00A92C17">
        <w:rPr>
          <w:sz w:val="20"/>
        </w:rPr>
        <w:tab/>
      </w:r>
      <w:r w:rsidR="00E4589F">
        <w:rPr>
          <w:sz w:val="20"/>
        </w:rPr>
        <w:tab/>
      </w:r>
      <w:r w:rsidRPr="00A92C17">
        <w:rPr>
          <w:sz w:val="20"/>
        </w:rPr>
        <w:t>1950</w:t>
      </w:r>
    </w:p>
    <w:p w14:paraId="4161D07D" w14:textId="4E907FB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189</w:t>
      </w:r>
      <w:r w:rsidRPr="00A92C17">
        <w:rPr>
          <w:sz w:val="20"/>
        </w:rPr>
        <w:tab/>
        <w:t>Request by Ethiopia to be assigned a lower class of contribution</w:t>
      </w:r>
      <w:r w:rsidRPr="00A92C17">
        <w:rPr>
          <w:sz w:val="20"/>
        </w:rPr>
        <w:tab/>
      </w:r>
      <w:r w:rsidR="00E4589F">
        <w:rPr>
          <w:sz w:val="20"/>
        </w:rPr>
        <w:tab/>
      </w:r>
      <w:r w:rsidRPr="00A92C17">
        <w:rPr>
          <w:sz w:val="20"/>
        </w:rPr>
        <w:t>1952</w:t>
      </w:r>
    </w:p>
    <w:p w14:paraId="608828C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290F3D7" w14:textId="2D945A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190</w:t>
      </w:r>
      <w:r w:rsidRPr="00A92C17">
        <w:rPr>
          <w:sz w:val="20"/>
        </w:rPr>
        <w:tab/>
        <w:t>Publication of CCIF documents in languages other than French</w:t>
      </w:r>
      <w:r w:rsidRPr="00A92C17">
        <w:rPr>
          <w:sz w:val="20"/>
        </w:rPr>
        <w:tab/>
      </w:r>
      <w:r w:rsidR="00E4589F">
        <w:rPr>
          <w:sz w:val="20"/>
        </w:rPr>
        <w:tab/>
      </w:r>
      <w:r w:rsidRPr="00A92C17">
        <w:rPr>
          <w:sz w:val="20"/>
        </w:rPr>
        <w:t>1954</w:t>
      </w:r>
    </w:p>
    <w:p w14:paraId="6DE77CFC" w14:textId="1976DF83" w:rsidR="00150BE2" w:rsidRPr="00F4058A"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365099">
        <w:rPr>
          <w:sz w:val="20"/>
          <w:lang w:val="fr-CH"/>
        </w:rPr>
        <w:t>R 191</w:t>
      </w:r>
      <w:r w:rsidRPr="00365099">
        <w:rPr>
          <w:sz w:val="20"/>
          <w:lang w:val="fr-CH"/>
        </w:rPr>
        <w:tab/>
        <w:t>Distribution of service documents, etc.</w:t>
      </w:r>
      <w:r w:rsidRPr="00365099">
        <w:rPr>
          <w:sz w:val="20"/>
          <w:lang w:val="fr-CH"/>
        </w:rPr>
        <w:tab/>
      </w:r>
      <w:r w:rsidR="00E4589F" w:rsidRPr="00365099">
        <w:rPr>
          <w:sz w:val="20"/>
          <w:lang w:val="fr-CH"/>
        </w:rPr>
        <w:tab/>
      </w:r>
      <w:r w:rsidRPr="00F4058A">
        <w:rPr>
          <w:sz w:val="20"/>
        </w:rPr>
        <w:t>1999</w:t>
      </w:r>
    </w:p>
    <w:p w14:paraId="64B2AF61" w14:textId="542CB37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192</w:t>
      </w:r>
      <w:r w:rsidRPr="00A92C17">
        <w:rPr>
          <w:sz w:val="20"/>
        </w:rPr>
        <w:tab/>
        <w:t>Report of the Union to the Economic and Social Council</w:t>
      </w:r>
      <w:r w:rsidRPr="00A92C17">
        <w:rPr>
          <w:sz w:val="20"/>
        </w:rPr>
        <w:tab/>
      </w:r>
      <w:r w:rsidR="00E4589F">
        <w:rPr>
          <w:sz w:val="20"/>
        </w:rPr>
        <w:tab/>
      </w:r>
      <w:r w:rsidRPr="00A92C17">
        <w:rPr>
          <w:sz w:val="20"/>
        </w:rPr>
        <w:t>1951</w:t>
      </w:r>
    </w:p>
    <w:p w14:paraId="35FF025E" w14:textId="167687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193</w:t>
      </w:r>
      <w:r w:rsidRPr="00A92C17">
        <w:rPr>
          <w:sz w:val="20"/>
        </w:rPr>
        <w:tab/>
        <w:t>Acceptance by the ITU of the Convention on privileges and immunities of the specialized agencies</w:t>
      </w:r>
      <w:r w:rsidRPr="00A92C17">
        <w:rPr>
          <w:sz w:val="20"/>
        </w:rPr>
        <w:tab/>
      </w:r>
      <w:r w:rsidR="00E4589F">
        <w:rPr>
          <w:sz w:val="20"/>
        </w:rPr>
        <w:tab/>
      </w:r>
      <w:r w:rsidRPr="00A92C17">
        <w:rPr>
          <w:sz w:val="20"/>
        </w:rPr>
        <w:t>6.2</w:t>
      </w:r>
    </w:p>
    <w:p w14:paraId="130A99BB" w14:textId="5FF1CA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194</w:t>
      </w:r>
      <w:r w:rsidRPr="00A92C17">
        <w:rPr>
          <w:sz w:val="20"/>
        </w:rPr>
        <w:tab/>
        <w:t>Representation of the Union at conferences and meetings of the UN, etc.</w:t>
      </w:r>
      <w:r w:rsidRPr="00A92C17">
        <w:rPr>
          <w:sz w:val="20"/>
        </w:rPr>
        <w:tab/>
      </w:r>
      <w:r w:rsidR="00E4589F">
        <w:rPr>
          <w:sz w:val="20"/>
        </w:rPr>
        <w:tab/>
      </w:r>
      <w:r w:rsidRPr="00A92C17">
        <w:rPr>
          <w:sz w:val="20"/>
        </w:rPr>
        <w:t>1999</w:t>
      </w:r>
    </w:p>
    <w:p w14:paraId="18B85CA6" w14:textId="56CEC46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195</w:t>
      </w:r>
      <w:r w:rsidRPr="00A92C17">
        <w:rPr>
          <w:sz w:val="20"/>
        </w:rPr>
        <w:tab/>
        <w:t>Assistance to the civilian population of Korea</w:t>
      </w:r>
      <w:r w:rsidRPr="00A92C17">
        <w:rPr>
          <w:sz w:val="20"/>
        </w:rPr>
        <w:tab/>
      </w:r>
      <w:r w:rsidR="00E4589F">
        <w:rPr>
          <w:sz w:val="20"/>
        </w:rPr>
        <w:tab/>
      </w:r>
      <w:r w:rsidRPr="00A92C17">
        <w:rPr>
          <w:sz w:val="20"/>
        </w:rPr>
        <w:t>1952</w:t>
      </w:r>
    </w:p>
    <w:p w14:paraId="73C70B3E" w14:textId="12713E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196</w:t>
      </w:r>
      <w:r w:rsidRPr="00A92C17">
        <w:rPr>
          <w:sz w:val="20"/>
        </w:rPr>
        <w:tab/>
        <w:t>Relations between the Union and other specialized agencies having a substantive interest</w:t>
      </w:r>
      <w:r w:rsidRPr="00A92C17">
        <w:rPr>
          <w:sz w:val="20"/>
        </w:rPr>
        <w:br/>
        <w:t>in telecommunication services</w:t>
      </w:r>
      <w:r w:rsidRPr="00A92C17">
        <w:rPr>
          <w:sz w:val="20"/>
        </w:rPr>
        <w:tab/>
      </w:r>
      <w:r w:rsidR="00E4589F">
        <w:rPr>
          <w:sz w:val="20"/>
        </w:rPr>
        <w:tab/>
      </w:r>
      <w:r w:rsidRPr="00A92C17">
        <w:rPr>
          <w:sz w:val="20"/>
        </w:rPr>
        <w:t>1999</w:t>
      </w:r>
    </w:p>
    <w:p w14:paraId="3607398B" w14:textId="54C9C0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197</w:t>
      </w:r>
      <w:r w:rsidRPr="00A92C17">
        <w:rPr>
          <w:sz w:val="20"/>
        </w:rPr>
        <w:tab/>
        <w:t>Proxy voting and representation at conferences and meetings of the ITU</w:t>
      </w:r>
      <w:r w:rsidRPr="00A92C17">
        <w:rPr>
          <w:sz w:val="20"/>
        </w:rPr>
        <w:tab/>
      </w:r>
      <w:r w:rsidR="00E4589F">
        <w:rPr>
          <w:sz w:val="20"/>
        </w:rPr>
        <w:tab/>
      </w:r>
      <w:r w:rsidRPr="00A92C17">
        <w:rPr>
          <w:sz w:val="20"/>
        </w:rPr>
        <w:t>1952</w:t>
      </w:r>
    </w:p>
    <w:p w14:paraId="4E375240" w14:textId="17E9E59D"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198</w:t>
      </w:r>
      <w:r w:rsidRPr="00A92C17">
        <w:rPr>
          <w:sz w:val="20"/>
        </w:rPr>
        <w:tab/>
        <w:t>Form of credentials for delegations to Administrative conference</w:t>
      </w:r>
      <w:r w:rsidRPr="00A92C17">
        <w:rPr>
          <w:sz w:val="20"/>
        </w:rPr>
        <w:tab/>
      </w:r>
      <w:r w:rsidR="00E4589F">
        <w:rPr>
          <w:sz w:val="20"/>
        </w:rPr>
        <w:tab/>
      </w:r>
      <w:r w:rsidRPr="00A92C17">
        <w:rPr>
          <w:sz w:val="20"/>
        </w:rPr>
        <w:t>1952</w:t>
      </w:r>
    </w:p>
    <w:p w14:paraId="3B5B4967" w14:textId="5C9DE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199</w:t>
      </w:r>
      <w:r w:rsidRPr="00A92C17">
        <w:rPr>
          <w:sz w:val="20"/>
        </w:rPr>
        <w:tab/>
        <w:t>Convening of the EARC at Geneva on 16 August 1951</w:t>
      </w:r>
      <w:r w:rsidRPr="00A92C17">
        <w:rPr>
          <w:sz w:val="20"/>
        </w:rPr>
        <w:tab/>
      </w:r>
      <w:r w:rsidR="00E4589F">
        <w:rPr>
          <w:sz w:val="20"/>
        </w:rPr>
        <w:tab/>
      </w:r>
      <w:r w:rsidRPr="00A92C17">
        <w:rPr>
          <w:sz w:val="20"/>
        </w:rPr>
        <w:t>1952</w:t>
      </w:r>
    </w:p>
    <w:p w14:paraId="381BBA54" w14:textId="3DE25E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200</w:t>
      </w:r>
      <w:r w:rsidRPr="00A92C17">
        <w:rPr>
          <w:sz w:val="20"/>
        </w:rPr>
        <w:tab/>
        <w:t>Preparation for the EARC</w:t>
      </w:r>
      <w:r w:rsidRPr="00A92C17">
        <w:rPr>
          <w:sz w:val="20"/>
        </w:rPr>
        <w:tab/>
      </w:r>
      <w:r w:rsidR="00E4589F">
        <w:rPr>
          <w:sz w:val="20"/>
        </w:rPr>
        <w:tab/>
      </w:r>
      <w:r w:rsidRPr="00A92C17">
        <w:rPr>
          <w:sz w:val="20"/>
        </w:rPr>
        <w:t>1952</w:t>
      </w:r>
    </w:p>
    <w:p w14:paraId="1AC7EE0D" w14:textId="32180F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201</w:t>
      </w:r>
      <w:r w:rsidRPr="00A92C17">
        <w:rPr>
          <w:sz w:val="20"/>
        </w:rPr>
        <w:tab/>
        <w:t>Assignment of frequencies during the transitional period</w:t>
      </w:r>
      <w:r w:rsidRPr="00A92C17">
        <w:rPr>
          <w:sz w:val="20"/>
        </w:rPr>
        <w:tab/>
      </w:r>
      <w:r w:rsidR="00E4589F">
        <w:rPr>
          <w:sz w:val="20"/>
        </w:rPr>
        <w:tab/>
      </w:r>
      <w:r w:rsidRPr="00A92C17">
        <w:rPr>
          <w:sz w:val="20"/>
        </w:rPr>
        <w:t>1951</w:t>
      </w:r>
    </w:p>
    <w:p w14:paraId="030431C8" w14:textId="30D7297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202</w:t>
      </w:r>
      <w:r w:rsidRPr="00A92C17">
        <w:rPr>
          <w:sz w:val="20"/>
        </w:rPr>
        <w:tab/>
        <w:t>Notification of frequencies above 27,500 kc/s</w:t>
      </w:r>
      <w:r w:rsidRPr="00A92C17">
        <w:rPr>
          <w:sz w:val="20"/>
        </w:rPr>
        <w:tab/>
      </w:r>
      <w:r w:rsidR="00E4589F">
        <w:rPr>
          <w:sz w:val="20"/>
        </w:rPr>
        <w:tab/>
      </w:r>
      <w:r w:rsidRPr="00A92C17">
        <w:rPr>
          <w:sz w:val="20"/>
        </w:rPr>
        <w:t>1952</w:t>
      </w:r>
    </w:p>
    <w:p w14:paraId="52F67CF4" w14:textId="7DE589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203</w:t>
      </w:r>
      <w:r w:rsidRPr="00A92C17">
        <w:rPr>
          <w:sz w:val="20"/>
        </w:rPr>
        <w:tab/>
        <w:t>Contributions towards the expenses of the PFB</w:t>
      </w:r>
      <w:r w:rsidRPr="00A92C17">
        <w:rPr>
          <w:sz w:val="20"/>
        </w:rPr>
        <w:tab/>
      </w:r>
      <w:r w:rsidR="00E4589F">
        <w:rPr>
          <w:sz w:val="20"/>
        </w:rPr>
        <w:tab/>
      </w:r>
      <w:r w:rsidRPr="00A92C17">
        <w:rPr>
          <w:sz w:val="20"/>
        </w:rPr>
        <w:t>1952</w:t>
      </w:r>
    </w:p>
    <w:p w14:paraId="5524786E" w14:textId="5A80AEF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204</w:t>
      </w:r>
      <w:r w:rsidRPr="00A92C17">
        <w:rPr>
          <w:sz w:val="20"/>
        </w:rPr>
        <w:tab/>
        <w:t>Contributions towards the expenses of the high</w:t>
      </w:r>
      <w:r w:rsidRPr="00A92C17">
        <w:rPr>
          <w:sz w:val="20"/>
        </w:rPr>
        <w:noBreakHyphen/>
        <w:t xml:space="preserve">frequency Broadcasting </w:t>
      </w:r>
      <w:r>
        <w:rPr>
          <w:sz w:val="20"/>
        </w:rPr>
        <w:br/>
      </w:r>
      <w:r w:rsidRPr="00A92C17">
        <w:rPr>
          <w:sz w:val="20"/>
        </w:rPr>
        <w:t>Technical Plan Committee</w:t>
      </w:r>
      <w:r w:rsidRPr="00A92C17">
        <w:rPr>
          <w:sz w:val="20"/>
        </w:rPr>
        <w:tab/>
      </w:r>
      <w:r w:rsidR="00E4589F">
        <w:rPr>
          <w:sz w:val="20"/>
        </w:rPr>
        <w:tab/>
      </w:r>
      <w:r w:rsidRPr="00A92C17">
        <w:rPr>
          <w:sz w:val="20"/>
        </w:rPr>
        <w:t>1952</w:t>
      </w:r>
    </w:p>
    <w:p w14:paraId="732CF1FE" w14:textId="63B1B8F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205</w:t>
      </w:r>
      <w:r w:rsidRPr="00A92C17">
        <w:rPr>
          <w:sz w:val="20"/>
        </w:rPr>
        <w:tab/>
        <w:t>Implementation of the high-frequency Broadcasting Plan</w:t>
      </w:r>
      <w:r w:rsidRPr="00A92C17">
        <w:rPr>
          <w:sz w:val="20"/>
        </w:rPr>
        <w:tab/>
      </w:r>
      <w:r w:rsidR="00E4589F">
        <w:rPr>
          <w:sz w:val="20"/>
        </w:rPr>
        <w:tab/>
      </w:r>
      <w:r w:rsidRPr="00A92C17">
        <w:rPr>
          <w:sz w:val="20"/>
        </w:rPr>
        <w:t>1954</w:t>
      </w:r>
    </w:p>
    <w:p w14:paraId="1E4C9BE8" w14:textId="7957B8A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206</w:t>
      </w:r>
      <w:r w:rsidRPr="00A92C17">
        <w:rPr>
          <w:sz w:val="20"/>
        </w:rPr>
        <w:tab/>
        <w:t xml:space="preserve">Recommendation to countries in Region 2 regarding the coordination of their </w:t>
      </w:r>
      <w:r>
        <w:rPr>
          <w:sz w:val="20"/>
        </w:rPr>
        <w:br/>
      </w:r>
      <w:r w:rsidRPr="00A92C17">
        <w:rPr>
          <w:sz w:val="20"/>
        </w:rPr>
        <w:t>national frequency</w:t>
      </w:r>
      <w:r>
        <w:rPr>
          <w:sz w:val="20"/>
        </w:rPr>
        <w:t xml:space="preserve"> </w:t>
      </w:r>
      <w:r w:rsidRPr="00A92C17">
        <w:rPr>
          <w:sz w:val="20"/>
        </w:rPr>
        <w:t>lists below 4,000 kc/s</w:t>
      </w:r>
      <w:r w:rsidRPr="00A92C17">
        <w:rPr>
          <w:sz w:val="20"/>
        </w:rPr>
        <w:tab/>
      </w:r>
      <w:r w:rsidR="00E4589F">
        <w:rPr>
          <w:sz w:val="20"/>
        </w:rPr>
        <w:tab/>
      </w:r>
      <w:r w:rsidRPr="00A92C17">
        <w:rPr>
          <w:sz w:val="20"/>
        </w:rPr>
        <w:t>1951</w:t>
      </w:r>
    </w:p>
    <w:p w14:paraId="7C05C5DB" w14:textId="333BDF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207</w:t>
      </w:r>
      <w:r w:rsidRPr="00A92C17">
        <w:rPr>
          <w:sz w:val="20"/>
        </w:rPr>
        <w:tab/>
        <w:t>Previous consent by receiving countries to foreign broadcasts</w:t>
      </w:r>
      <w:r w:rsidRPr="00A92C17">
        <w:rPr>
          <w:sz w:val="20"/>
        </w:rPr>
        <w:tab/>
      </w:r>
      <w:r w:rsidR="00E4589F">
        <w:rPr>
          <w:sz w:val="20"/>
        </w:rPr>
        <w:tab/>
      </w:r>
      <w:r w:rsidRPr="00A92C17">
        <w:rPr>
          <w:sz w:val="20"/>
        </w:rPr>
        <w:t>1964</w:t>
      </w:r>
    </w:p>
    <w:p w14:paraId="048453B4" w14:textId="1BEB162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208</w:t>
      </w:r>
      <w:r w:rsidRPr="00A92C17">
        <w:rPr>
          <w:sz w:val="20"/>
        </w:rPr>
        <w:tab/>
        <w:t>Study of the pension scheme of the staff of the Union</w:t>
      </w:r>
      <w:r w:rsidRPr="00A92C17">
        <w:rPr>
          <w:sz w:val="20"/>
        </w:rPr>
        <w:tab/>
      </w:r>
      <w:r w:rsidR="00E4589F">
        <w:rPr>
          <w:sz w:val="20"/>
        </w:rPr>
        <w:tab/>
      </w:r>
      <w:r w:rsidRPr="00A92C17">
        <w:rPr>
          <w:sz w:val="20"/>
        </w:rPr>
        <w:t>1952</w:t>
      </w:r>
    </w:p>
    <w:p w14:paraId="638BDEA7" w14:textId="332978B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209</w:t>
      </w:r>
      <w:r w:rsidRPr="00A92C17">
        <w:rPr>
          <w:sz w:val="20"/>
        </w:rPr>
        <w:tab/>
        <w:t>ITU staff sickness insurance scheme</w:t>
      </w:r>
      <w:r w:rsidRPr="00A92C17">
        <w:rPr>
          <w:sz w:val="20"/>
        </w:rPr>
        <w:tab/>
      </w:r>
      <w:r w:rsidR="00E4589F">
        <w:rPr>
          <w:sz w:val="20"/>
        </w:rPr>
        <w:tab/>
      </w:r>
      <w:r w:rsidRPr="00A92C17">
        <w:rPr>
          <w:sz w:val="20"/>
        </w:rPr>
        <w:t>1952</w:t>
      </w:r>
    </w:p>
    <w:p w14:paraId="07E9AAB3" w14:textId="0E9D0EA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210</w:t>
      </w:r>
      <w:r w:rsidRPr="00A92C17">
        <w:rPr>
          <w:sz w:val="20"/>
        </w:rPr>
        <w:tab/>
        <w:t>Conditions of employment for staff locally recruited</w:t>
      </w:r>
      <w:r w:rsidRPr="00A92C17">
        <w:rPr>
          <w:sz w:val="20"/>
        </w:rPr>
        <w:tab/>
      </w:r>
      <w:r w:rsidR="00E4589F">
        <w:rPr>
          <w:sz w:val="20"/>
        </w:rPr>
        <w:tab/>
      </w:r>
      <w:r w:rsidRPr="00A92C17">
        <w:rPr>
          <w:sz w:val="20"/>
        </w:rPr>
        <w:t>1964</w:t>
      </w:r>
    </w:p>
    <w:p w14:paraId="2A465C70" w14:textId="12AF1B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211</w:t>
      </w:r>
      <w:r w:rsidRPr="00A92C17">
        <w:rPr>
          <w:sz w:val="20"/>
        </w:rPr>
        <w:tab/>
        <w:t>Staff Regulations</w:t>
      </w:r>
      <w:r w:rsidRPr="00A92C17">
        <w:rPr>
          <w:sz w:val="20"/>
        </w:rPr>
        <w:tab/>
      </w:r>
      <w:r w:rsidR="00E4589F">
        <w:rPr>
          <w:sz w:val="20"/>
        </w:rPr>
        <w:tab/>
      </w:r>
      <w:r w:rsidRPr="00A92C17">
        <w:rPr>
          <w:sz w:val="20"/>
        </w:rPr>
        <w:t>1950</w:t>
      </w:r>
    </w:p>
    <w:p w14:paraId="6854EC22" w14:textId="04B3CC6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212</w:t>
      </w:r>
      <w:r w:rsidR="00E4589F">
        <w:rPr>
          <w:sz w:val="20"/>
        </w:rPr>
        <w:tab/>
      </w:r>
      <w:r w:rsidRPr="00A92C17">
        <w:rPr>
          <w:sz w:val="20"/>
        </w:rPr>
        <w:t>Patents</w:t>
      </w:r>
      <w:r w:rsidR="00E4589F">
        <w:rPr>
          <w:sz w:val="20"/>
        </w:rPr>
        <w:tab/>
      </w:r>
      <w:r w:rsidR="00941A18">
        <w:rPr>
          <w:sz w:val="20"/>
        </w:rPr>
        <w:tab/>
      </w:r>
      <w:r w:rsidRPr="00A92C17">
        <w:rPr>
          <w:sz w:val="20"/>
        </w:rPr>
        <w:t>1954</w:t>
      </w:r>
    </w:p>
    <w:p w14:paraId="1CF3BE14" w14:textId="6BC0B9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213</w:t>
      </w:r>
      <w:r w:rsidRPr="00A92C17">
        <w:rPr>
          <w:sz w:val="20"/>
        </w:rPr>
        <w:tab/>
        <w:t>Simultaneous interpretation equipment</w:t>
      </w:r>
      <w:r w:rsidRPr="00A92C17">
        <w:rPr>
          <w:sz w:val="20"/>
        </w:rPr>
        <w:tab/>
      </w:r>
      <w:r w:rsidR="00E4589F">
        <w:rPr>
          <w:sz w:val="20"/>
        </w:rPr>
        <w:tab/>
      </w:r>
      <w:r w:rsidRPr="00A92C17">
        <w:rPr>
          <w:sz w:val="20"/>
        </w:rPr>
        <w:t>1952</w:t>
      </w:r>
    </w:p>
    <w:p w14:paraId="4DCFC40E" w14:textId="67D586A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214</w:t>
      </w:r>
      <w:r w:rsidRPr="00A92C17">
        <w:rPr>
          <w:sz w:val="20"/>
        </w:rPr>
        <w:tab/>
        <w:t>Possibility of erecting a building for the Union in Geneva</w:t>
      </w:r>
      <w:r w:rsidRPr="00A92C17">
        <w:rPr>
          <w:sz w:val="20"/>
        </w:rPr>
        <w:tab/>
      </w:r>
      <w:r w:rsidR="00E4589F">
        <w:rPr>
          <w:sz w:val="20"/>
        </w:rPr>
        <w:tab/>
      </w:r>
      <w:r w:rsidRPr="00A92C17">
        <w:rPr>
          <w:sz w:val="20"/>
        </w:rPr>
        <w:t>1951</w:t>
      </w:r>
    </w:p>
    <w:p w14:paraId="36A12F2B" w14:textId="18DDF1D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215</w:t>
      </w:r>
      <w:r w:rsidRPr="00A92C17">
        <w:rPr>
          <w:sz w:val="20"/>
        </w:rPr>
        <w:tab/>
        <w:t>Apportionment of the expenses arising from the abandonment of The Hague as the seat</w:t>
      </w:r>
      <w:r w:rsidRPr="00A92C17">
        <w:rPr>
          <w:sz w:val="20"/>
        </w:rPr>
        <w:br/>
        <w:t>of the EARC</w:t>
      </w:r>
      <w:r w:rsidR="00E4589F">
        <w:rPr>
          <w:sz w:val="20"/>
        </w:rPr>
        <w:tab/>
      </w:r>
      <w:r w:rsidR="00941A18">
        <w:rPr>
          <w:sz w:val="20"/>
        </w:rPr>
        <w:tab/>
      </w:r>
      <w:r w:rsidRPr="00A92C17">
        <w:rPr>
          <w:sz w:val="20"/>
        </w:rPr>
        <w:t>1952</w:t>
      </w:r>
    </w:p>
    <w:p w14:paraId="609B558B" w14:textId="77777777" w:rsidR="00150BE2" w:rsidRPr="00A92C17" w:rsidRDefault="00150BE2" w:rsidP="00150BE2">
      <w:pPr>
        <w:tabs>
          <w:tab w:val="left" w:pos="992"/>
          <w:tab w:val="left" w:leader="dot" w:pos="8647"/>
        </w:tabs>
        <w:ind w:right="141"/>
        <w:jc w:val="center"/>
      </w:pPr>
      <w:r w:rsidRPr="00A92C17">
        <w:rPr>
          <w:b/>
        </w:rPr>
        <w:t>6th Session (April-May 1951)</w:t>
      </w:r>
    </w:p>
    <w:p w14:paraId="422D95EE" w14:textId="772D79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216</w:t>
      </w:r>
      <w:r w:rsidRPr="00A92C17">
        <w:rPr>
          <w:sz w:val="20"/>
        </w:rPr>
        <w:tab/>
        <w:t>Applications for Membership of the Union</w:t>
      </w:r>
      <w:r w:rsidRPr="00A92C17">
        <w:rPr>
          <w:sz w:val="20"/>
        </w:rPr>
        <w:tab/>
      </w:r>
      <w:r w:rsidR="00E4589F">
        <w:rPr>
          <w:sz w:val="20"/>
        </w:rPr>
        <w:tab/>
      </w:r>
      <w:r w:rsidRPr="00A92C17">
        <w:rPr>
          <w:sz w:val="20"/>
        </w:rPr>
        <w:t>6.1</w:t>
      </w:r>
    </w:p>
    <w:p w14:paraId="69DD9C88" w14:textId="4044275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217</w:t>
      </w:r>
      <w:r w:rsidRPr="00A92C17">
        <w:rPr>
          <w:sz w:val="20"/>
        </w:rPr>
        <w:tab/>
        <w:t>Compilation of a document relative to the Council</w:t>
      </w:r>
      <w:r w:rsidRPr="00A92C17">
        <w:rPr>
          <w:sz w:val="20"/>
        </w:rPr>
        <w:tab/>
      </w:r>
      <w:r w:rsidR="00E4589F">
        <w:rPr>
          <w:sz w:val="20"/>
        </w:rPr>
        <w:tab/>
      </w:r>
      <w:r w:rsidRPr="00A92C17">
        <w:rPr>
          <w:sz w:val="20"/>
        </w:rPr>
        <w:t>1952</w:t>
      </w:r>
    </w:p>
    <w:p w14:paraId="75CAFBC6" w14:textId="39FD184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218</w:t>
      </w:r>
      <w:r w:rsidRPr="00A92C17">
        <w:rPr>
          <w:sz w:val="20"/>
        </w:rPr>
        <w:tab/>
        <w:t>Budgets of the Union for the years 1951 to 1952</w:t>
      </w:r>
      <w:r w:rsidRPr="00A92C17">
        <w:rPr>
          <w:sz w:val="20"/>
        </w:rPr>
        <w:tab/>
      </w:r>
      <w:r w:rsidR="00E4589F">
        <w:rPr>
          <w:sz w:val="20"/>
        </w:rPr>
        <w:tab/>
      </w:r>
      <w:r w:rsidRPr="00A92C17">
        <w:rPr>
          <w:sz w:val="20"/>
        </w:rPr>
        <w:t>1951</w:t>
      </w:r>
    </w:p>
    <w:p w14:paraId="0729CA21" w14:textId="7DFA263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219</w:t>
      </w:r>
      <w:r w:rsidRPr="00A92C17">
        <w:rPr>
          <w:sz w:val="20"/>
        </w:rPr>
        <w:tab/>
        <w:t>Financial Operating Report for the year 1950</w:t>
      </w:r>
      <w:r w:rsidRPr="00A92C17">
        <w:rPr>
          <w:sz w:val="20"/>
        </w:rPr>
        <w:tab/>
      </w:r>
      <w:r w:rsidR="00E4589F">
        <w:rPr>
          <w:sz w:val="20"/>
        </w:rPr>
        <w:tab/>
      </w:r>
      <w:r w:rsidRPr="00A92C17">
        <w:rPr>
          <w:sz w:val="20"/>
        </w:rPr>
        <w:t>1951</w:t>
      </w:r>
    </w:p>
    <w:p w14:paraId="693BF661" w14:textId="6F365C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220</w:t>
      </w:r>
      <w:r w:rsidRPr="00A92C17">
        <w:rPr>
          <w:sz w:val="20"/>
        </w:rPr>
        <w:tab/>
        <w:t>Auditing of the Union accounts for the period from 1st August to 31 December 1950</w:t>
      </w:r>
      <w:r w:rsidRPr="00A92C17">
        <w:rPr>
          <w:sz w:val="20"/>
        </w:rPr>
        <w:tab/>
      </w:r>
      <w:r w:rsidR="00E4589F">
        <w:rPr>
          <w:sz w:val="20"/>
        </w:rPr>
        <w:tab/>
      </w:r>
      <w:r w:rsidRPr="00A92C17">
        <w:rPr>
          <w:sz w:val="20"/>
        </w:rPr>
        <w:t>1951</w:t>
      </w:r>
    </w:p>
    <w:p w14:paraId="3C67CF64" w14:textId="7BABD34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221</w:t>
      </w:r>
      <w:r w:rsidRPr="00A92C17">
        <w:rPr>
          <w:sz w:val="20"/>
        </w:rPr>
        <w:tab/>
        <w:t>Supplementary budget for the Publications Service</w:t>
      </w:r>
      <w:r w:rsidRPr="00A92C17">
        <w:rPr>
          <w:sz w:val="20"/>
        </w:rPr>
        <w:tab/>
      </w:r>
      <w:r w:rsidR="00E4589F">
        <w:rPr>
          <w:sz w:val="20"/>
        </w:rPr>
        <w:tab/>
      </w:r>
      <w:r w:rsidRPr="00A92C17">
        <w:rPr>
          <w:sz w:val="20"/>
        </w:rPr>
        <w:t>1984</w:t>
      </w:r>
    </w:p>
    <w:p w14:paraId="758BF53C" w14:textId="7435B0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222</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E4589F">
        <w:rPr>
          <w:sz w:val="20"/>
        </w:rPr>
        <w:tab/>
      </w:r>
      <w:r w:rsidRPr="00A92C17">
        <w:rPr>
          <w:sz w:val="20"/>
        </w:rPr>
        <w:t>1967</w:t>
      </w:r>
    </w:p>
    <w:p w14:paraId="154BEAB2" w14:textId="59B15A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223</w:t>
      </w:r>
      <w:r w:rsidRPr="00A92C17">
        <w:rPr>
          <w:sz w:val="20"/>
        </w:rPr>
        <w:tab/>
        <w:t>Membership of the Finance Control Committee</w:t>
      </w:r>
      <w:r w:rsidRPr="00A92C17">
        <w:rPr>
          <w:sz w:val="20"/>
        </w:rPr>
        <w:tab/>
      </w:r>
      <w:r w:rsidR="00E4589F">
        <w:rPr>
          <w:sz w:val="20"/>
        </w:rPr>
        <w:tab/>
      </w:r>
      <w:r w:rsidRPr="00A92C17">
        <w:rPr>
          <w:sz w:val="20"/>
        </w:rPr>
        <w:t>1954</w:t>
      </w:r>
    </w:p>
    <w:p w14:paraId="1C7777B9" w14:textId="12E7E53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224</w:t>
      </w:r>
      <w:r w:rsidRPr="00A92C17">
        <w:rPr>
          <w:sz w:val="20"/>
        </w:rPr>
        <w:tab/>
        <w:t>Report of the Finance Control Committee</w:t>
      </w:r>
      <w:r w:rsidRPr="00A92C17">
        <w:rPr>
          <w:sz w:val="20"/>
        </w:rPr>
        <w:tab/>
      </w:r>
      <w:r w:rsidR="00E4589F">
        <w:rPr>
          <w:sz w:val="20"/>
        </w:rPr>
        <w:tab/>
      </w:r>
      <w:r w:rsidRPr="00A92C17">
        <w:rPr>
          <w:sz w:val="20"/>
        </w:rPr>
        <w:t>1951</w:t>
      </w:r>
    </w:p>
    <w:p w14:paraId="2E38AB81" w14:textId="122A867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225</w:t>
      </w:r>
      <w:r w:rsidRPr="00A92C17">
        <w:rPr>
          <w:sz w:val="20"/>
        </w:rPr>
        <w:tab/>
        <w:t>Technical Assistance</w:t>
      </w:r>
      <w:r w:rsidRPr="00A92C17">
        <w:rPr>
          <w:sz w:val="20"/>
        </w:rPr>
        <w:tab/>
      </w:r>
      <w:r w:rsidR="00E4589F">
        <w:rPr>
          <w:sz w:val="20"/>
        </w:rPr>
        <w:tab/>
      </w:r>
      <w:r w:rsidRPr="00A92C17">
        <w:rPr>
          <w:sz w:val="20"/>
        </w:rPr>
        <w:t>1952</w:t>
      </w:r>
    </w:p>
    <w:p w14:paraId="4F184FA6" w14:textId="4B3A9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226</w:t>
      </w:r>
      <w:r w:rsidRPr="00A92C17">
        <w:rPr>
          <w:sz w:val="20"/>
        </w:rPr>
        <w:tab/>
        <w:t>International epidemiological telegrams of the WHO</w:t>
      </w:r>
      <w:r w:rsidRPr="00A92C17">
        <w:rPr>
          <w:sz w:val="20"/>
        </w:rPr>
        <w:tab/>
      </w:r>
      <w:r w:rsidR="00E4589F">
        <w:rPr>
          <w:sz w:val="20"/>
        </w:rPr>
        <w:tab/>
      </w:r>
      <w:r w:rsidRPr="00A92C17">
        <w:rPr>
          <w:sz w:val="20"/>
        </w:rPr>
        <w:t>1952</w:t>
      </w:r>
    </w:p>
    <w:p w14:paraId="72B480B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1BA345D" w14:textId="0488D7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227</w:t>
      </w:r>
      <w:r w:rsidRPr="00A92C17">
        <w:rPr>
          <w:sz w:val="20"/>
        </w:rPr>
        <w:tab/>
        <w:t>International epidemiological telephone conversations of the WHO</w:t>
      </w:r>
      <w:r w:rsidRPr="00A92C17">
        <w:rPr>
          <w:sz w:val="20"/>
        </w:rPr>
        <w:tab/>
      </w:r>
      <w:r w:rsidR="00E4589F">
        <w:rPr>
          <w:sz w:val="20"/>
        </w:rPr>
        <w:tab/>
      </w:r>
      <w:r w:rsidRPr="00A92C17">
        <w:rPr>
          <w:sz w:val="20"/>
        </w:rPr>
        <w:t>1952</w:t>
      </w:r>
    </w:p>
    <w:p w14:paraId="2F778577" w14:textId="57986FC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228</w:t>
      </w:r>
      <w:r w:rsidRPr="00A92C17">
        <w:rPr>
          <w:sz w:val="20"/>
        </w:rPr>
        <w:tab/>
        <w:t>Preparatory work for the EARC</w:t>
      </w:r>
      <w:r w:rsidRPr="00A92C17">
        <w:rPr>
          <w:sz w:val="20"/>
        </w:rPr>
        <w:tab/>
      </w:r>
      <w:r w:rsidR="00E4589F">
        <w:rPr>
          <w:sz w:val="20"/>
        </w:rPr>
        <w:tab/>
      </w:r>
      <w:r w:rsidRPr="00A92C17">
        <w:rPr>
          <w:sz w:val="20"/>
        </w:rPr>
        <w:t>1952</w:t>
      </w:r>
    </w:p>
    <w:p w14:paraId="1747EA1E" w14:textId="4DE9DC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229</w:t>
      </w:r>
      <w:r w:rsidRPr="00A92C17">
        <w:rPr>
          <w:sz w:val="20"/>
        </w:rPr>
        <w:tab/>
        <w:t>Preparations for the EARC</w:t>
      </w:r>
      <w:r w:rsidRPr="00A92C17">
        <w:rPr>
          <w:sz w:val="20"/>
        </w:rPr>
        <w:tab/>
      </w:r>
      <w:r w:rsidR="00E4589F">
        <w:rPr>
          <w:sz w:val="20"/>
        </w:rPr>
        <w:tab/>
      </w:r>
      <w:r w:rsidRPr="00A92C17">
        <w:rPr>
          <w:sz w:val="20"/>
        </w:rPr>
        <w:t>1951</w:t>
      </w:r>
    </w:p>
    <w:p w14:paraId="3CED4A1B" w14:textId="145A46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230</w:t>
      </w:r>
      <w:r w:rsidRPr="00A92C17">
        <w:rPr>
          <w:sz w:val="20"/>
        </w:rPr>
        <w:tab/>
        <w:t>Management report for the Union S.S. and B. Funds, 1950</w:t>
      </w:r>
      <w:r w:rsidRPr="00A92C17">
        <w:rPr>
          <w:sz w:val="20"/>
        </w:rPr>
        <w:tab/>
      </w:r>
      <w:r w:rsidR="00E4589F">
        <w:rPr>
          <w:sz w:val="20"/>
        </w:rPr>
        <w:tab/>
      </w:r>
      <w:r w:rsidRPr="00A92C17">
        <w:rPr>
          <w:sz w:val="20"/>
        </w:rPr>
        <w:t>1952</w:t>
      </w:r>
    </w:p>
    <w:p w14:paraId="7640B30A" w14:textId="04D5D15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231</w:t>
      </w:r>
      <w:r w:rsidRPr="00A92C17">
        <w:rPr>
          <w:sz w:val="20"/>
        </w:rPr>
        <w:tab/>
        <w:t>Comparison between the ITU Staff Regulations and those of the UN</w:t>
      </w:r>
      <w:r w:rsidRPr="00A92C17">
        <w:rPr>
          <w:sz w:val="20"/>
        </w:rPr>
        <w:tab/>
      </w:r>
      <w:r w:rsidR="00E4589F">
        <w:rPr>
          <w:sz w:val="20"/>
        </w:rPr>
        <w:tab/>
      </w:r>
      <w:r w:rsidRPr="00A92C17">
        <w:rPr>
          <w:sz w:val="20"/>
        </w:rPr>
        <w:t>1952</w:t>
      </w:r>
    </w:p>
    <w:p w14:paraId="2B21808B" w14:textId="2AE7A65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232</w:t>
      </w:r>
      <w:r w:rsidRPr="00A92C17">
        <w:rPr>
          <w:sz w:val="20"/>
        </w:rPr>
        <w:tab/>
        <w:t>Temporary engagement of officials seconded by Administrations</w:t>
      </w:r>
      <w:r w:rsidRPr="00A92C17">
        <w:rPr>
          <w:sz w:val="20"/>
        </w:rPr>
        <w:tab/>
      </w:r>
      <w:r w:rsidR="00E4589F">
        <w:rPr>
          <w:sz w:val="20"/>
        </w:rPr>
        <w:tab/>
      </w:r>
      <w:r w:rsidRPr="00A92C17">
        <w:rPr>
          <w:sz w:val="20"/>
        </w:rPr>
        <w:t>1964</w:t>
      </w:r>
    </w:p>
    <w:p w14:paraId="3F4D1C5A" w14:textId="22F7EA11"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233</w:t>
      </w:r>
      <w:r w:rsidRPr="00A92C17">
        <w:rPr>
          <w:sz w:val="20"/>
        </w:rPr>
        <w:tab/>
        <w:t>Conditions for use of private automobiles</w:t>
      </w:r>
      <w:r w:rsidRPr="00A92C17">
        <w:rPr>
          <w:sz w:val="20"/>
        </w:rPr>
        <w:tab/>
      </w:r>
      <w:r w:rsidR="00E4589F">
        <w:rPr>
          <w:sz w:val="20"/>
        </w:rPr>
        <w:tab/>
      </w:r>
      <w:r w:rsidRPr="00A92C17">
        <w:rPr>
          <w:sz w:val="20"/>
        </w:rPr>
        <w:t>1951</w:t>
      </w:r>
    </w:p>
    <w:p w14:paraId="0C4589F5" w14:textId="33379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234</w:t>
      </w:r>
      <w:r w:rsidRPr="00A92C17">
        <w:rPr>
          <w:sz w:val="20"/>
        </w:rPr>
        <w:tab/>
        <w:t>Representation and entertainment allowances</w:t>
      </w:r>
      <w:r w:rsidRPr="00A92C17">
        <w:rPr>
          <w:sz w:val="20"/>
        </w:rPr>
        <w:tab/>
      </w:r>
      <w:r w:rsidR="00E4589F">
        <w:rPr>
          <w:sz w:val="20"/>
        </w:rPr>
        <w:tab/>
      </w:r>
      <w:r w:rsidRPr="00A92C17">
        <w:rPr>
          <w:sz w:val="20"/>
        </w:rPr>
        <w:t>1964</w:t>
      </w:r>
    </w:p>
    <w:p w14:paraId="62CA26A3" w14:textId="404188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235</w:t>
      </w:r>
      <w:r w:rsidRPr="00A92C17">
        <w:rPr>
          <w:sz w:val="20"/>
        </w:rPr>
        <w:tab/>
        <w:t>Leave for military service</w:t>
      </w:r>
      <w:r w:rsidRPr="00A92C17">
        <w:rPr>
          <w:sz w:val="20"/>
        </w:rPr>
        <w:tab/>
      </w:r>
      <w:r w:rsidR="00E4589F">
        <w:rPr>
          <w:sz w:val="20"/>
        </w:rPr>
        <w:tab/>
      </w:r>
      <w:r w:rsidRPr="00A92C17">
        <w:rPr>
          <w:sz w:val="20"/>
        </w:rPr>
        <w:t>1951</w:t>
      </w:r>
    </w:p>
    <w:p w14:paraId="0039229F" w14:textId="77777777" w:rsidR="00150BE2" w:rsidRPr="00A92C17" w:rsidRDefault="00150BE2" w:rsidP="00150BE2">
      <w:pPr>
        <w:tabs>
          <w:tab w:val="left" w:pos="992"/>
          <w:tab w:val="left" w:leader="dot" w:pos="8647"/>
        </w:tabs>
        <w:spacing w:before="160"/>
        <w:ind w:right="141"/>
        <w:jc w:val="center"/>
      </w:pPr>
      <w:r w:rsidRPr="00A92C17">
        <w:rPr>
          <w:b/>
        </w:rPr>
        <w:t>7th Session (April-June 1952)</w:t>
      </w:r>
    </w:p>
    <w:p w14:paraId="2AF1D45A" w14:textId="63C532E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236</w:t>
      </w:r>
      <w:r w:rsidRPr="00A92C17">
        <w:rPr>
          <w:sz w:val="20"/>
        </w:rPr>
        <w:tab/>
        <w:t>Council session during the Buenos Aires Plenipotentiary Conference</w:t>
      </w:r>
      <w:r w:rsidRPr="00A92C17">
        <w:rPr>
          <w:sz w:val="20"/>
        </w:rPr>
        <w:tab/>
      </w:r>
      <w:r w:rsidR="00E4589F">
        <w:rPr>
          <w:sz w:val="20"/>
        </w:rPr>
        <w:tab/>
      </w:r>
      <w:r w:rsidRPr="00A92C17">
        <w:rPr>
          <w:sz w:val="20"/>
        </w:rPr>
        <w:t>1952</w:t>
      </w:r>
    </w:p>
    <w:p w14:paraId="1A6C4915" w14:textId="7D9AD0B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237</w:t>
      </w:r>
      <w:r w:rsidRPr="00A92C17">
        <w:rPr>
          <w:sz w:val="20"/>
        </w:rPr>
        <w:tab/>
        <w:t>Revised budget for 1952</w:t>
      </w:r>
      <w:r w:rsidRPr="00A92C17">
        <w:rPr>
          <w:sz w:val="20"/>
        </w:rPr>
        <w:tab/>
      </w:r>
      <w:r w:rsidR="00E4589F">
        <w:rPr>
          <w:sz w:val="20"/>
        </w:rPr>
        <w:tab/>
      </w:r>
      <w:r w:rsidRPr="00A92C17">
        <w:rPr>
          <w:sz w:val="20"/>
        </w:rPr>
        <w:t>1952</w:t>
      </w:r>
    </w:p>
    <w:p w14:paraId="473C57F6" w14:textId="051DC6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238</w:t>
      </w:r>
      <w:r w:rsidRPr="00A92C17">
        <w:rPr>
          <w:sz w:val="20"/>
        </w:rPr>
        <w:tab/>
        <w:t>ITU budget for 1953</w:t>
      </w:r>
      <w:r w:rsidRPr="00A92C17">
        <w:rPr>
          <w:sz w:val="20"/>
        </w:rPr>
        <w:tab/>
      </w:r>
      <w:r w:rsidR="00E4589F">
        <w:rPr>
          <w:sz w:val="20"/>
        </w:rPr>
        <w:tab/>
      </w:r>
      <w:r w:rsidRPr="00A92C17">
        <w:rPr>
          <w:sz w:val="20"/>
        </w:rPr>
        <w:t>1952</w:t>
      </w:r>
    </w:p>
    <w:p w14:paraId="71074E15" w14:textId="14F77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239</w:t>
      </w:r>
      <w:r w:rsidRPr="00A92C17">
        <w:rPr>
          <w:sz w:val="20"/>
        </w:rPr>
        <w:tab/>
        <w:t>Financial Operating Reports</w:t>
      </w:r>
      <w:r w:rsidRPr="00A92C17">
        <w:rPr>
          <w:sz w:val="20"/>
        </w:rPr>
        <w:tab/>
      </w:r>
      <w:r w:rsidR="00E4589F">
        <w:rPr>
          <w:sz w:val="20"/>
        </w:rPr>
        <w:tab/>
      </w:r>
      <w:r w:rsidRPr="00A92C17">
        <w:rPr>
          <w:sz w:val="20"/>
        </w:rPr>
        <w:t>1981</w:t>
      </w:r>
    </w:p>
    <w:p w14:paraId="404B740A" w14:textId="3476B0B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240</w:t>
      </w:r>
      <w:r w:rsidRPr="00A92C17">
        <w:rPr>
          <w:sz w:val="20"/>
        </w:rPr>
        <w:tab/>
        <w:t>Audit of ITU accounts for the period from 1st January to 31 December 1951</w:t>
      </w:r>
      <w:r w:rsidRPr="00A92C17">
        <w:rPr>
          <w:sz w:val="20"/>
        </w:rPr>
        <w:tab/>
      </w:r>
      <w:r w:rsidR="00E4589F">
        <w:rPr>
          <w:sz w:val="20"/>
        </w:rPr>
        <w:tab/>
      </w:r>
      <w:r w:rsidRPr="00A92C17">
        <w:rPr>
          <w:sz w:val="20"/>
        </w:rPr>
        <w:t>1952</w:t>
      </w:r>
    </w:p>
    <w:p w14:paraId="29AF7994" w14:textId="41FB8A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241</w:t>
      </w:r>
      <w:r w:rsidRPr="00A92C17">
        <w:rPr>
          <w:sz w:val="20"/>
        </w:rPr>
        <w:tab/>
        <w:t>Interest to be paid to the Swiss Confederation for advances made to the Union</w:t>
      </w:r>
      <w:r w:rsidRPr="00A92C17">
        <w:rPr>
          <w:sz w:val="20"/>
        </w:rPr>
        <w:tab/>
      </w:r>
      <w:r w:rsidR="00E4589F">
        <w:rPr>
          <w:sz w:val="20"/>
        </w:rPr>
        <w:tab/>
      </w:r>
      <w:r w:rsidRPr="00A92C17">
        <w:rPr>
          <w:sz w:val="20"/>
        </w:rPr>
        <w:t>1952</w:t>
      </w:r>
    </w:p>
    <w:p w14:paraId="4BD7E35A" w14:textId="7C2D72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242</w:t>
      </w:r>
      <w:r w:rsidRPr="00A92C17">
        <w:rPr>
          <w:sz w:val="20"/>
        </w:rPr>
        <w:tab/>
        <w:t>Use of the capital assets of the reserve account to cover expenditure to be incurred during</w:t>
      </w:r>
      <w:r w:rsidRPr="00A92C17">
        <w:rPr>
          <w:sz w:val="20"/>
        </w:rPr>
        <w:br/>
        <w:t>1952 as a result of decisions taken by the EARC</w:t>
      </w:r>
      <w:r w:rsidRPr="00A92C17">
        <w:rPr>
          <w:sz w:val="20"/>
        </w:rPr>
        <w:tab/>
      </w:r>
      <w:r w:rsidR="00E4589F">
        <w:rPr>
          <w:sz w:val="20"/>
        </w:rPr>
        <w:tab/>
      </w:r>
      <w:r w:rsidRPr="00A92C17">
        <w:rPr>
          <w:sz w:val="20"/>
        </w:rPr>
        <w:t>1952</w:t>
      </w:r>
    </w:p>
    <w:p w14:paraId="3439E390" w14:textId="45C8112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243</w:t>
      </w:r>
      <w:r w:rsidRPr="00A92C17">
        <w:rPr>
          <w:sz w:val="20"/>
        </w:rPr>
        <w:tab/>
        <w:t>Report by the Union to the Economic and Social Council</w:t>
      </w:r>
      <w:r w:rsidRPr="00A92C17">
        <w:rPr>
          <w:sz w:val="20"/>
        </w:rPr>
        <w:tab/>
      </w:r>
      <w:r w:rsidR="00E4589F">
        <w:rPr>
          <w:sz w:val="20"/>
        </w:rPr>
        <w:tab/>
      </w:r>
      <w:r w:rsidRPr="00A92C17">
        <w:rPr>
          <w:sz w:val="20"/>
        </w:rPr>
        <w:t>1970</w:t>
      </w:r>
    </w:p>
    <w:p w14:paraId="2BDBEC6C" w14:textId="445B4D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244</w:t>
      </w:r>
      <w:r w:rsidRPr="00A92C17">
        <w:rPr>
          <w:sz w:val="20"/>
        </w:rPr>
        <w:tab/>
        <w:t>ITU participation in the UN EPTA</w:t>
      </w:r>
      <w:r w:rsidRPr="00A92C17">
        <w:rPr>
          <w:sz w:val="20"/>
        </w:rPr>
        <w:tab/>
      </w:r>
      <w:r w:rsidR="00E4589F">
        <w:rPr>
          <w:sz w:val="20"/>
        </w:rPr>
        <w:tab/>
      </w:r>
      <w:r w:rsidRPr="00A92C17">
        <w:rPr>
          <w:sz w:val="20"/>
        </w:rPr>
        <w:t>1964</w:t>
      </w:r>
    </w:p>
    <w:p w14:paraId="2F09AE4C" w14:textId="515CD9C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245</w:t>
      </w:r>
      <w:r w:rsidRPr="00A92C17">
        <w:rPr>
          <w:sz w:val="20"/>
        </w:rPr>
        <w:tab/>
        <w:t>Traffic to be routed over the Telecommunication Network of the</w:t>
      </w:r>
      <w:r>
        <w:rPr>
          <w:sz w:val="20"/>
        </w:rPr>
        <w:t xml:space="preserve"> </w:t>
      </w:r>
      <w:r w:rsidRPr="00A92C17">
        <w:rPr>
          <w:sz w:val="20"/>
        </w:rPr>
        <w:t>Aeronautical Service</w:t>
      </w:r>
      <w:r w:rsidRPr="00A92C17">
        <w:rPr>
          <w:sz w:val="20"/>
        </w:rPr>
        <w:tab/>
      </w:r>
      <w:r w:rsidR="00E4589F">
        <w:rPr>
          <w:sz w:val="20"/>
        </w:rPr>
        <w:tab/>
      </w:r>
      <w:r w:rsidRPr="00A92C17">
        <w:rPr>
          <w:sz w:val="20"/>
        </w:rPr>
        <w:t>1954</w:t>
      </w:r>
    </w:p>
    <w:p w14:paraId="217062E4" w14:textId="3AFCA5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246</w:t>
      </w:r>
      <w:r w:rsidRPr="00A92C17">
        <w:rPr>
          <w:sz w:val="20"/>
        </w:rPr>
        <w:tab/>
        <w:t>Studies of complementary interest in the telecommunication standardization and</w:t>
      </w:r>
      <w:r w:rsidRPr="00A92C17">
        <w:rPr>
          <w:sz w:val="20"/>
        </w:rPr>
        <w:br/>
        <w:t>radiocommunication sectors</w:t>
      </w:r>
      <w:r w:rsidRPr="00A92C17">
        <w:rPr>
          <w:sz w:val="20"/>
        </w:rPr>
        <w:tab/>
      </w:r>
      <w:r w:rsidR="00E4589F">
        <w:rPr>
          <w:sz w:val="20"/>
        </w:rPr>
        <w:tab/>
      </w:r>
      <w:r w:rsidRPr="00A92C17">
        <w:rPr>
          <w:sz w:val="20"/>
        </w:rPr>
        <w:t>1999</w:t>
      </w:r>
    </w:p>
    <w:p w14:paraId="6F8E9107" w14:textId="2AA032D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247</w:t>
      </w:r>
      <w:r w:rsidRPr="00A92C17">
        <w:rPr>
          <w:sz w:val="20"/>
        </w:rPr>
        <w:tab/>
        <w:t>New question for study by the three CCI</w:t>
      </w:r>
      <w:r>
        <w:rPr>
          <w:sz w:val="20"/>
        </w:rPr>
        <w:t>'</w:t>
      </w:r>
      <w:r w:rsidRPr="00A92C17">
        <w:rPr>
          <w:sz w:val="20"/>
        </w:rPr>
        <w:t>s on telecommunication network switching</w:t>
      </w:r>
      <w:r w:rsidRPr="00A92C17">
        <w:rPr>
          <w:sz w:val="20"/>
        </w:rPr>
        <w:tab/>
      </w:r>
      <w:r w:rsidR="00E4589F">
        <w:rPr>
          <w:sz w:val="20"/>
        </w:rPr>
        <w:tab/>
      </w:r>
      <w:r w:rsidRPr="00A92C17">
        <w:rPr>
          <w:sz w:val="20"/>
        </w:rPr>
        <w:t>1952</w:t>
      </w:r>
    </w:p>
    <w:p w14:paraId="4B5EAF54" w14:textId="0374CE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248</w:t>
      </w:r>
      <w:r w:rsidRPr="00A92C17">
        <w:rPr>
          <w:sz w:val="20"/>
        </w:rPr>
        <w:tab/>
        <w:t>International telecommunication vocabulary</w:t>
      </w:r>
      <w:r w:rsidRPr="00A92C17">
        <w:rPr>
          <w:sz w:val="20"/>
        </w:rPr>
        <w:tab/>
      </w:r>
      <w:r w:rsidR="00E4589F">
        <w:rPr>
          <w:sz w:val="20"/>
        </w:rPr>
        <w:tab/>
      </w:r>
      <w:r w:rsidRPr="00A92C17">
        <w:rPr>
          <w:sz w:val="20"/>
        </w:rPr>
        <w:t>1954</w:t>
      </w:r>
    </w:p>
    <w:p w14:paraId="0A79180A" w14:textId="431151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249</w:t>
      </w:r>
      <w:r w:rsidRPr="00A92C17">
        <w:rPr>
          <w:sz w:val="20"/>
        </w:rPr>
        <w:tab/>
        <w:t>Study of a new question by the CCIT</w:t>
      </w:r>
      <w:r w:rsidRPr="00A92C17">
        <w:rPr>
          <w:sz w:val="20"/>
        </w:rPr>
        <w:tab/>
      </w:r>
      <w:r w:rsidR="00E4589F">
        <w:rPr>
          <w:sz w:val="20"/>
        </w:rPr>
        <w:tab/>
      </w:r>
      <w:r w:rsidRPr="00A92C17">
        <w:rPr>
          <w:sz w:val="20"/>
        </w:rPr>
        <w:t>1952</w:t>
      </w:r>
    </w:p>
    <w:p w14:paraId="629BE809" w14:textId="1656A3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250</w:t>
      </w:r>
      <w:r w:rsidRPr="00A92C17">
        <w:rPr>
          <w:sz w:val="20"/>
        </w:rPr>
        <w:tab/>
        <w:t>Rates applicable to tests and measurements carried out by the CCITT Laboratory</w:t>
      </w:r>
      <w:r w:rsidRPr="00A92C17">
        <w:rPr>
          <w:sz w:val="20"/>
        </w:rPr>
        <w:tab/>
      </w:r>
      <w:r w:rsidR="00E4589F">
        <w:rPr>
          <w:sz w:val="20"/>
        </w:rPr>
        <w:tab/>
      </w:r>
      <w:r w:rsidRPr="00A92C17">
        <w:rPr>
          <w:sz w:val="20"/>
        </w:rPr>
        <w:t>1991</w:t>
      </w:r>
    </w:p>
    <w:p w14:paraId="12218826" w14:textId="5F0432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251</w:t>
      </w:r>
      <w:r w:rsidRPr="00A92C17">
        <w:rPr>
          <w:sz w:val="20"/>
        </w:rPr>
        <w:tab/>
        <w:t xml:space="preserve">Organization of the General Secretariat </w:t>
      </w:r>
      <w:r w:rsidRPr="00A92C17">
        <w:rPr>
          <w:sz w:val="20"/>
        </w:rPr>
        <w:tab/>
      </w:r>
      <w:r w:rsidR="00E4589F">
        <w:rPr>
          <w:sz w:val="20"/>
        </w:rPr>
        <w:tab/>
      </w:r>
      <w:r w:rsidRPr="00A92C17">
        <w:rPr>
          <w:sz w:val="20"/>
        </w:rPr>
        <w:t>1964</w:t>
      </w:r>
    </w:p>
    <w:p w14:paraId="2B70DC58" w14:textId="51E89E1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252</w:t>
      </w:r>
      <w:r w:rsidRPr="00A92C17">
        <w:rPr>
          <w:sz w:val="20"/>
        </w:rPr>
        <w:tab/>
        <w:t xml:space="preserve">Supply of information to the General Secretariat </w:t>
      </w:r>
      <w:r w:rsidRPr="00A92C17">
        <w:rPr>
          <w:sz w:val="20"/>
        </w:rPr>
        <w:tab/>
      </w:r>
      <w:r w:rsidR="00E4589F">
        <w:rPr>
          <w:sz w:val="20"/>
        </w:rPr>
        <w:tab/>
      </w:r>
      <w:r w:rsidRPr="00A92C17">
        <w:rPr>
          <w:sz w:val="20"/>
        </w:rPr>
        <w:t>1999</w:t>
      </w:r>
    </w:p>
    <w:p w14:paraId="23C1DAD6" w14:textId="6D9EB4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253</w:t>
      </w:r>
      <w:r w:rsidRPr="00A92C17">
        <w:rPr>
          <w:sz w:val="20"/>
        </w:rPr>
        <w:tab/>
        <w:t>Convening of the Ordinary Administrative Radio Conference</w:t>
      </w:r>
      <w:r w:rsidRPr="00A92C17">
        <w:rPr>
          <w:sz w:val="20"/>
        </w:rPr>
        <w:tab/>
      </w:r>
      <w:r w:rsidR="00E4589F">
        <w:rPr>
          <w:sz w:val="20"/>
        </w:rPr>
        <w:tab/>
      </w:r>
      <w:r w:rsidRPr="00A92C17">
        <w:rPr>
          <w:sz w:val="20"/>
        </w:rPr>
        <w:t>1952</w:t>
      </w:r>
    </w:p>
    <w:p w14:paraId="5EF5066D" w14:textId="700CCF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254</w:t>
      </w:r>
      <w:r w:rsidRPr="00A92C17">
        <w:rPr>
          <w:sz w:val="20"/>
        </w:rPr>
        <w:tab/>
        <w:t>Conditions of lease of simultaneous interpretation equipment</w:t>
      </w:r>
      <w:r w:rsidRPr="00A92C17">
        <w:rPr>
          <w:sz w:val="20"/>
        </w:rPr>
        <w:tab/>
      </w:r>
      <w:r w:rsidR="00E4589F">
        <w:rPr>
          <w:sz w:val="20"/>
        </w:rPr>
        <w:tab/>
      </w:r>
      <w:r w:rsidRPr="00A92C17">
        <w:rPr>
          <w:sz w:val="20"/>
        </w:rPr>
        <w:t>1952</w:t>
      </w:r>
    </w:p>
    <w:p w14:paraId="790476C2" w14:textId="4A6CE56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255</w:t>
      </w:r>
      <w:r w:rsidRPr="00A92C17">
        <w:rPr>
          <w:sz w:val="20"/>
        </w:rPr>
        <w:tab/>
        <w:t>Erection of an ITU building in Geneva</w:t>
      </w:r>
      <w:r w:rsidRPr="00A92C17">
        <w:rPr>
          <w:sz w:val="20"/>
        </w:rPr>
        <w:tab/>
      </w:r>
      <w:r w:rsidR="00E4589F">
        <w:rPr>
          <w:sz w:val="20"/>
        </w:rPr>
        <w:tab/>
      </w:r>
      <w:r w:rsidRPr="00A92C17">
        <w:rPr>
          <w:sz w:val="20"/>
        </w:rPr>
        <w:t>1952</w:t>
      </w:r>
    </w:p>
    <w:p w14:paraId="3B4CF7A6" w14:textId="140FD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256</w:t>
      </w:r>
      <w:r w:rsidRPr="00A92C17">
        <w:rPr>
          <w:sz w:val="20"/>
        </w:rPr>
        <w:tab/>
        <w:t>Internationalization of the staff of the Union</w:t>
      </w:r>
      <w:r w:rsidRPr="00A92C17">
        <w:rPr>
          <w:sz w:val="20"/>
        </w:rPr>
        <w:tab/>
      </w:r>
      <w:r w:rsidR="00E4589F">
        <w:rPr>
          <w:sz w:val="20"/>
        </w:rPr>
        <w:tab/>
      </w:r>
      <w:r w:rsidRPr="00A92C17">
        <w:rPr>
          <w:sz w:val="20"/>
        </w:rPr>
        <w:t>1964</w:t>
      </w:r>
    </w:p>
    <w:p w14:paraId="12C568DC" w14:textId="314F6C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257</w:t>
      </w:r>
      <w:r w:rsidRPr="00A92C17">
        <w:rPr>
          <w:sz w:val="20"/>
        </w:rPr>
        <w:tab/>
        <w:t>Insurance system for the members of the IFRB</w:t>
      </w:r>
      <w:r w:rsidRPr="00A92C17">
        <w:rPr>
          <w:sz w:val="20"/>
        </w:rPr>
        <w:tab/>
      </w:r>
      <w:r w:rsidR="00E4589F">
        <w:rPr>
          <w:sz w:val="20"/>
        </w:rPr>
        <w:tab/>
      </w:r>
      <w:r w:rsidRPr="00A92C17">
        <w:rPr>
          <w:sz w:val="20"/>
        </w:rPr>
        <w:t>1964</w:t>
      </w:r>
    </w:p>
    <w:p w14:paraId="3A547353" w14:textId="3331F4F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258</w:t>
      </w:r>
      <w:r w:rsidRPr="00A92C17">
        <w:rPr>
          <w:sz w:val="20"/>
        </w:rPr>
        <w:tab/>
        <w:t>Staff working under the direction of the IFRB</w:t>
      </w:r>
      <w:r w:rsidRPr="00A92C17">
        <w:rPr>
          <w:sz w:val="20"/>
        </w:rPr>
        <w:tab/>
      </w:r>
      <w:r w:rsidR="00E4589F">
        <w:rPr>
          <w:sz w:val="20"/>
        </w:rPr>
        <w:tab/>
      </w:r>
      <w:r w:rsidRPr="00A92C17">
        <w:rPr>
          <w:sz w:val="20"/>
        </w:rPr>
        <w:t>1952</w:t>
      </w:r>
    </w:p>
    <w:p w14:paraId="54D901DB" w14:textId="40FAFD3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259</w:t>
      </w:r>
      <w:r w:rsidRPr="00A92C17">
        <w:rPr>
          <w:sz w:val="20"/>
        </w:rPr>
        <w:tab/>
        <w:t>Conditions for use of private automobiles</w:t>
      </w:r>
      <w:r w:rsidRPr="00A92C17">
        <w:rPr>
          <w:sz w:val="20"/>
        </w:rPr>
        <w:tab/>
      </w:r>
      <w:r w:rsidR="00E4589F">
        <w:rPr>
          <w:sz w:val="20"/>
        </w:rPr>
        <w:tab/>
      </w:r>
      <w:r w:rsidRPr="00A92C17">
        <w:rPr>
          <w:sz w:val="20"/>
        </w:rPr>
        <w:t>1964</w:t>
      </w:r>
    </w:p>
    <w:p w14:paraId="24290C12" w14:textId="4C7757D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260</w:t>
      </w:r>
      <w:r w:rsidRPr="00A92C17">
        <w:rPr>
          <w:sz w:val="20"/>
        </w:rPr>
        <w:tab/>
        <w:t>Leave for military service</w:t>
      </w:r>
      <w:r w:rsidRPr="00A92C17">
        <w:rPr>
          <w:sz w:val="20"/>
        </w:rPr>
        <w:tab/>
      </w:r>
      <w:r w:rsidR="00E4589F">
        <w:rPr>
          <w:sz w:val="20"/>
        </w:rPr>
        <w:tab/>
      </w:r>
      <w:r w:rsidRPr="00A92C17">
        <w:rPr>
          <w:sz w:val="20"/>
        </w:rPr>
        <w:t>2.1</w:t>
      </w:r>
    </w:p>
    <w:p w14:paraId="55C0DC63" w14:textId="616D5C9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261</w:t>
      </w:r>
      <w:r w:rsidRPr="00A92C17">
        <w:rPr>
          <w:sz w:val="20"/>
        </w:rPr>
        <w:tab/>
        <w:t>Position of families of Union officials liable to mobilization</w:t>
      </w:r>
      <w:r w:rsidRPr="00A92C17">
        <w:rPr>
          <w:sz w:val="20"/>
        </w:rPr>
        <w:tab/>
      </w:r>
      <w:r w:rsidR="00E4589F">
        <w:rPr>
          <w:sz w:val="20"/>
        </w:rPr>
        <w:tab/>
      </w:r>
      <w:r w:rsidRPr="00A92C17">
        <w:rPr>
          <w:sz w:val="20"/>
        </w:rPr>
        <w:t>2.1</w:t>
      </w:r>
    </w:p>
    <w:p w14:paraId="62D3B79A" w14:textId="088B2B1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262</w:t>
      </w:r>
      <w:r w:rsidRPr="00A92C17">
        <w:rPr>
          <w:sz w:val="20"/>
        </w:rPr>
        <w:tab/>
        <w:t>Complaints from Members of the Union against other Members of the Union</w:t>
      </w:r>
      <w:r w:rsidRPr="00A92C17">
        <w:rPr>
          <w:sz w:val="20"/>
        </w:rPr>
        <w:tab/>
      </w:r>
      <w:r w:rsidR="00E4589F">
        <w:rPr>
          <w:sz w:val="20"/>
        </w:rPr>
        <w:tab/>
      </w:r>
      <w:r w:rsidRPr="00A92C17">
        <w:rPr>
          <w:sz w:val="20"/>
        </w:rPr>
        <w:t>6.1</w:t>
      </w:r>
    </w:p>
    <w:p w14:paraId="6F376F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CBE6D0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8th Session (May-June 1953)</w:t>
      </w:r>
    </w:p>
    <w:p w14:paraId="706A71D9" w14:textId="4CA4995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263</w:t>
      </w:r>
      <w:r w:rsidRPr="00A92C17">
        <w:rPr>
          <w:sz w:val="20"/>
        </w:rPr>
        <w:tab/>
        <w:t>Rules of Procedure for the Council</w:t>
      </w:r>
      <w:r w:rsidRPr="00A92C17">
        <w:rPr>
          <w:sz w:val="20"/>
        </w:rPr>
        <w:tab/>
      </w:r>
      <w:r w:rsidR="00E4589F">
        <w:rPr>
          <w:sz w:val="20"/>
        </w:rPr>
        <w:tab/>
      </w:r>
      <w:r w:rsidRPr="00A92C17">
        <w:rPr>
          <w:sz w:val="20"/>
        </w:rPr>
        <w:t>1954</w:t>
      </w:r>
    </w:p>
    <w:p w14:paraId="3E9E81C6" w14:textId="139022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264</w:t>
      </w:r>
      <w:r w:rsidRPr="00A92C17">
        <w:rPr>
          <w:sz w:val="20"/>
        </w:rPr>
        <w:tab/>
        <w:t>Pension of Mr. Mulatier, Secretary-General</w:t>
      </w:r>
      <w:r w:rsidRPr="00A92C17">
        <w:rPr>
          <w:sz w:val="20"/>
        </w:rPr>
        <w:tab/>
      </w:r>
      <w:r w:rsidR="00E4589F">
        <w:rPr>
          <w:sz w:val="20"/>
        </w:rPr>
        <w:tab/>
      </w:r>
      <w:r w:rsidRPr="00A92C17">
        <w:rPr>
          <w:sz w:val="20"/>
        </w:rPr>
        <w:t>1981</w:t>
      </w:r>
    </w:p>
    <w:p w14:paraId="61E57127" w14:textId="42E6A4A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265</w:t>
      </w:r>
      <w:r w:rsidRPr="00A92C17">
        <w:rPr>
          <w:sz w:val="20"/>
        </w:rPr>
        <w:tab/>
        <w:t>Appointment of Dr. M.A. Andrada as Secretary</w:t>
      </w:r>
      <w:r w:rsidRPr="00A92C17">
        <w:rPr>
          <w:sz w:val="20"/>
        </w:rPr>
        <w:noBreakHyphen/>
        <w:t>General of the Union</w:t>
      </w:r>
      <w:r w:rsidRPr="00A92C17">
        <w:rPr>
          <w:sz w:val="20"/>
        </w:rPr>
        <w:tab/>
      </w:r>
      <w:r w:rsidR="00E4589F">
        <w:rPr>
          <w:sz w:val="20"/>
        </w:rPr>
        <w:tab/>
      </w:r>
      <w:r w:rsidRPr="00A92C17">
        <w:rPr>
          <w:sz w:val="20"/>
        </w:rPr>
        <w:t>1954</w:t>
      </w:r>
    </w:p>
    <w:p w14:paraId="3A32D869" w14:textId="748E0823"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266</w:t>
      </w:r>
      <w:r w:rsidRPr="00A92C17">
        <w:rPr>
          <w:sz w:val="20"/>
        </w:rPr>
        <w:tab/>
        <w:t>Secretary-General</w:t>
      </w:r>
      <w:r>
        <w:rPr>
          <w:rFonts w:hint="eastAsia"/>
          <w:sz w:val="20"/>
        </w:rPr>
        <w:t>’</w:t>
      </w:r>
      <w:r w:rsidRPr="00A92C17">
        <w:rPr>
          <w:sz w:val="20"/>
        </w:rPr>
        <w:t>s Term of Office</w:t>
      </w:r>
      <w:r w:rsidRPr="00A92C17">
        <w:rPr>
          <w:sz w:val="20"/>
        </w:rPr>
        <w:tab/>
      </w:r>
      <w:r w:rsidR="00E4589F">
        <w:rPr>
          <w:sz w:val="20"/>
        </w:rPr>
        <w:tab/>
      </w:r>
      <w:r w:rsidRPr="00A92C17">
        <w:rPr>
          <w:sz w:val="20"/>
        </w:rPr>
        <w:t>1964</w:t>
      </w:r>
    </w:p>
    <w:p w14:paraId="4BA4F58E" w14:textId="2094AC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267</w:t>
      </w:r>
      <w:r w:rsidRPr="00A92C17">
        <w:rPr>
          <w:sz w:val="20"/>
        </w:rPr>
        <w:tab/>
        <w:t>Convening of the Ordinary Administrative Telegraph and Telephone Conference</w:t>
      </w:r>
      <w:r w:rsidRPr="00A92C17">
        <w:rPr>
          <w:sz w:val="20"/>
        </w:rPr>
        <w:tab/>
      </w:r>
      <w:r w:rsidR="00E4589F">
        <w:rPr>
          <w:sz w:val="20"/>
        </w:rPr>
        <w:tab/>
      </w:r>
      <w:r w:rsidRPr="00A92C17">
        <w:rPr>
          <w:sz w:val="20"/>
        </w:rPr>
        <w:t>1953</w:t>
      </w:r>
    </w:p>
    <w:p w14:paraId="126D3862" w14:textId="5AC1A6E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268</w:t>
      </w:r>
      <w:r w:rsidRPr="00A92C17">
        <w:rPr>
          <w:sz w:val="20"/>
        </w:rPr>
        <w:tab/>
        <w:t>ITU Affiliation to the Administrative Tribunal of the ILO</w:t>
      </w:r>
      <w:r w:rsidRPr="00A92C17">
        <w:rPr>
          <w:sz w:val="20"/>
        </w:rPr>
        <w:tab/>
      </w:r>
      <w:r w:rsidR="00E4589F">
        <w:rPr>
          <w:sz w:val="20"/>
        </w:rPr>
        <w:tab/>
      </w:r>
      <w:r w:rsidRPr="00A92C17">
        <w:rPr>
          <w:sz w:val="20"/>
        </w:rPr>
        <w:t>1954</w:t>
      </w:r>
    </w:p>
    <w:p w14:paraId="0318BB62" w14:textId="513F3D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269</w:t>
      </w:r>
      <w:r w:rsidRPr="00A92C17">
        <w:rPr>
          <w:sz w:val="20"/>
        </w:rPr>
        <w:tab/>
        <w:t>Outstanding accounts</w:t>
      </w:r>
      <w:r w:rsidRPr="00A92C17">
        <w:rPr>
          <w:sz w:val="20"/>
        </w:rPr>
        <w:tab/>
      </w:r>
      <w:r w:rsidR="00E4589F">
        <w:rPr>
          <w:sz w:val="20"/>
        </w:rPr>
        <w:tab/>
      </w:r>
      <w:r w:rsidRPr="00A92C17">
        <w:rPr>
          <w:sz w:val="20"/>
        </w:rPr>
        <w:t>1954</w:t>
      </w:r>
    </w:p>
    <w:p w14:paraId="66D93F6B" w14:textId="180371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270</w:t>
      </w:r>
      <w:r w:rsidRPr="00A92C17">
        <w:rPr>
          <w:sz w:val="20"/>
        </w:rPr>
        <w:tab/>
        <w:t>Audit of Union accounts for the period from 1st January to 31 December 1952</w:t>
      </w:r>
      <w:r w:rsidRPr="00A92C17">
        <w:rPr>
          <w:sz w:val="20"/>
        </w:rPr>
        <w:tab/>
      </w:r>
      <w:r w:rsidR="00E4589F">
        <w:rPr>
          <w:sz w:val="20"/>
        </w:rPr>
        <w:tab/>
      </w:r>
      <w:r w:rsidRPr="00A92C17">
        <w:rPr>
          <w:sz w:val="20"/>
        </w:rPr>
        <w:t>1953</w:t>
      </w:r>
    </w:p>
    <w:p w14:paraId="3762DB25" w14:textId="25556EC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271</w:t>
      </w:r>
      <w:r w:rsidRPr="00A92C17">
        <w:rPr>
          <w:sz w:val="20"/>
        </w:rPr>
        <w:tab/>
        <w:t>Financial Operating Report for 1952</w:t>
      </w:r>
      <w:r w:rsidRPr="00A92C17">
        <w:rPr>
          <w:sz w:val="20"/>
        </w:rPr>
        <w:tab/>
      </w:r>
      <w:r w:rsidR="00E4589F">
        <w:rPr>
          <w:sz w:val="20"/>
        </w:rPr>
        <w:tab/>
      </w:r>
      <w:r w:rsidRPr="00A92C17">
        <w:rPr>
          <w:sz w:val="20"/>
        </w:rPr>
        <w:t>1953</w:t>
      </w:r>
    </w:p>
    <w:p w14:paraId="667DDACE" w14:textId="68C62E6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272</w:t>
      </w:r>
      <w:r w:rsidRPr="00A92C17">
        <w:rPr>
          <w:sz w:val="20"/>
        </w:rPr>
        <w:tab/>
        <w:t>Revised Budgets for the year 1953 and Budgets for the year 1954</w:t>
      </w:r>
      <w:r w:rsidRPr="00A92C17">
        <w:rPr>
          <w:sz w:val="20"/>
        </w:rPr>
        <w:tab/>
      </w:r>
      <w:r w:rsidR="00E4589F">
        <w:rPr>
          <w:sz w:val="20"/>
        </w:rPr>
        <w:tab/>
      </w:r>
      <w:r w:rsidRPr="00A92C17">
        <w:rPr>
          <w:sz w:val="20"/>
        </w:rPr>
        <w:t>1954</w:t>
      </w:r>
    </w:p>
    <w:p w14:paraId="053FEBCE" w14:textId="062DAF3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273</w:t>
      </w:r>
      <w:r w:rsidRPr="00A92C17">
        <w:rPr>
          <w:sz w:val="20"/>
        </w:rPr>
        <w:tab/>
        <w:t>Determination of the contributory share for ordinary expenditure, 1954</w:t>
      </w:r>
      <w:r w:rsidRPr="00A92C17">
        <w:rPr>
          <w:sz w:val="20"/>
        </w:rPr>
        <w:tab/>
      </w:r>
      <w:r w:rsidR="00E4589F">
        <w:rPr>
          <w:sz w:val="20"/>
        </w:rPr>
        <w:tab/>
      </w:r>
      <w:r w:rsidRPr="00A92C17">
        <w:rPr>
          <w:sz w:val="20"/>
        </w:rPr>
        <w:t>1954</w:t>
      </w:r>
    </w:p>
    <w:p w14:paraId="0045DE95" w14:textId="0497ACE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274</w:t>
      </w:r>
      <w:r w:rsidRPr="00A92C17">
        <w:rPr>
          <w:sz w:val="20"/>
        </w:rPr>
        <w:tab/>
        <w:t>Balance to be carried forward to 1955 and payment into the reserve account when accounts</w:t>
      </w:r>
      <w:r w:rsidRPr="00A92C17">
        <w:rPr>
          <w:sz w:val="20"/>
        </w:rPr>
        <w:br/>
        <w:t>for 1953 are closed</w:t>
      </w:r>
      <w:r w:rsidRPr="00A92C17">
        <w:rPr>
          <w:sz w:val="20"/>
        </w:rPr>
        <w:tab/>
      </w:r>
      <w:r w:rsidR="00E4589F">
        <w:rPr>
          <w:sz w:val="20"/>
        </w:rPr>
        <w:tab/>
      </w:r>
      <w:r w:rsidRPr="00A92C17">
        <w:rPr>
          <w:sz w:val="20"/>
        </w:rPr>
        <w:t>1954</w:t>
      </w:r>
    </w:p>
    <w:p w14:paraId="1378BC12" w14:textId="22C824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275 </w:t>
      </w:r>
      <w:r w:rsidRPr="00A92C17">
        <w:rPr>
          <w:sz w:val="20"/>
        </w:rPr>
        <w:tab/>
        <w:t>Budget for 1955</w:t>
      </w:r>
      <w:r w:rsidRPr="00A92C17">
        <w:rPr>
          <w:sz w:val="20"/>
        </w:rPr>
        <w:tab/>
      </w:r>
      <w:r w:rsidR="00E4589F">
        <w:rPr>
          <w:sz w:val="20"/>
        </w:rPr>
        <w:tab/>
      </w:r>
      <w:r w:rsidRPr="00A92C17">
        <w:rPr>
          <w:sz w:val="20"/>
        </w:rPr>
        <w:t>1953</w:t>
      </w:r>
    </w:p>
    <w:p w14:paraId="19D3AC06" w14:textId="620CF7C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276</w:t>
      </w:r>
      <w:r w:rsidRPr="00A92C17">
        <w:rPr>
          <w:sz w:val="20"/>
        </w:rPr>
        <w:tab/>
        <w:t>Cost-of-living allowances</w:t>
      </w:r>
      <w:r w:rsidRPr="00A92C17">
        <w:rPr>
          <w:sz w:val="20"/>
        </w:rPr>
        <w:tab/>
      </w:r>
      <w:r w:rsidR="00E4589F">
        <w:rPr>
          <w:sz w:val="20"/>
        </w:rPr>
        <w:tab/>
      </w:r>
      <w:r w:rsidRPr="00A92C17">
        <w:rPr>
          <w:sz w:val="20"/>
        </w:rPr>
        <w:t>1954</w:t>
      </w:r>
    </w:p>
    <w:p w14:paraId="687B2DD6" w14:textId="6583B5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277</w:t>
      </w:r>
      <w:r w:rsidRPr="00A92C17">
        <w:rPr>
          <w:sz w:val="20"/>
        </w:rPr>
        <w:tab/>
        <w:t>Recall of members of the IFRB</w:t>
      </w:r>
      <w:r w:rsidRPr="00A92C17">
        <w:rPr>
          <w:sz w:val="20"/>
        </w:rPr>
        <w:tab/>
      </w:r>
      <w:r w:rsidR="00E4589F">
        <w:rPr>
          <w:sz w:val="20"/>
        </w:rPr>
        <w:tab/>
      </w:r>
      <w:r w:rsidRPr="00A92C17">
        <w:rPr>
          <w:sz w:val="20"/>
        </w:rPr>
        <w:t>1953</w:t>
      </w:r>
    </w:p>
    <w:p w14:paraId="589A5DF6" w14:textId="37C39A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278</w:t>
      </w:r>
      <w:r w:rsidRPr="00A92C17">
        <w:rPr>
          <w:sz w:val="20"/>
        </w:rPr>
        <w:tab/>
        <w:t>Recruitment of Union staff</w:t>
      </w:r>
      <w:r w:rsidRPr="00A92C17">
        <w:rPr>
          <w:sz w:val="20"/>
        </w:rPr>
        <w:tab/>
      </w:r>
      <w:r w:rsidR="00E4589F">
        <w:rPr>
          <w:sz w:val="20"/>
        </w:rPr>
        <w:tab/>
      </w:r>
      <w:r w:rsidRPr="00A92C17">
        <w:rPr>
          <w:sz w:val="20"/>
        </w:rPr>
        <w:t>1964</w:t>
      </w:r>
    </w:p>
    <w:p w14:paraId="35139603" w14:textId="7262101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279</w:t>
      </w:r>
      <w:r w:rsidRPr="00A92C17">
        <w:rPr>
          <w:sz w:val="20"/>
        </w:rPr>
        <w:tab/>
        <w:t>Reclassification of certain posts</w:t>
      </w:r>
      <w:r w:rsidRPr="00A92C17">
        <w:rPr>
          <w:sz w:val="20"/>
        </w:rPr>
        <w:tab/>
      </w:r>
      <w:r w:rsidR="00E4589F">
        <w:rPr>
          <w:sz w:val="20"/>
        </w:rPr>
        <w:tab/>
      </w:r>
      <w:r w:rsidRPr="00A92C17">
        <w:rPr>
          <w:sz w:val="20"/>
        </w:rPr>
        <w:t>1954</w:t>
      </w:r>
    </w:p>
    <w:p w14:paraId="4B6EBD4B" w14:textId="1EF92E7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280</w:t>
      </w:r>
      <w:r w:rsidRPr="00A92C17">
        <w:rPr>
          <w:sz w:val="20"/>
        </w:rPr>
        <w:tab/>
        <w:t>Changes to be made in the Staff Regulations</w:t>
      </w:r>
      <w:r w:rsidRPr="00A92C17">
        <w:rPr>
          <w:sz w:val="20"/>
        </w:rPr>
        <w:tab/>
      </w:r>
      <w:r w:rsidR="00E4589F">
        <w:rPr>
          <w:sz w:val="20"/>
        </w:rPr>
        <w:tab/>
      </w:r>
      <w:r w:rsidRPr="00A92C17">
        <w:rPr>
          <w:sz w:val="20"/>
        </w:rPr>
        <w:t>1954</w:t>
      </w:r>
    </w:p>
    <w:p w14:paraId="7260B5AB" w14:textId="66D1B9B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281</w:t>
      </w:r>
      <w:r w:rsidRPr="00A92C17">
        <w:rPr>
          <w:sz w:val="20"/>
        </w:rPr>
        <w:tab/>
        <w:t>I. Changes to be made in the Regulations for the S.S and B. Funds</w:t>
      </w:r>
      <w:r w:rsidRPr="00A92C17">
        <w:rPr>
          <w:sz w:val="20"/>
        </w:rPr>
        <w:tab/>
      </w:r>
      <w:r w:rsidR="00E4589F">
        <w:rPr>
          <w:sz w:val="20"/>
        </w:rPr>
        <w:tab/>
      </w:r>
      <w:r w:rsidRPr="00A92C17">
        <w:rPr>
          <w:sz w:val="20"/>
        </w:rPr>
        <w:t>1954</w:t>
      </w:r>
    </w:p>
    <w:p w14:paraId="03264FA5" w14:textId="40D8BBC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282</w:t>
      </w:r>
      <w:r w:rsidRPr="00A92C17">
        <w:rPr>
          <w:sz w:val="20"/>
        </w:rPr>
        <w:tab/>
        <w:t>II. Changes to be made in the Regulations for the S.S and B. Funds</w:t>
      </w:r>
      <w:r w:rsidRPr="00A92C17">
        <w:rPr>
          <w:sz w:val="20"/>
        </w:rPr>
        <w:tab/>
      </w:r>
      <w:r w:rsidR="00E4589F">
        <w:rPr>
          <w:sz w:val="20"/>
        </w:rPr>
        <w:tab/>
      </w:r>
      <w:r w:rsidRPr="00A92C17">
        <w:rPr>
          <w:sz w:val="20"/>
        </w:rPr>
        <w:t>1954</w:t>
      </w:r>
    </w:p>
    <w:p w14:paraId="6FCA1D6B" w14:textId="51939C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283</w:t>
      </w:r>
      <w:r w:rsidRPr="00A92C17">
        <w:rPr>
          <w:sz w:val="20"/>
        </w:rPr>
        <w:tab/>
        <w:t>International Telecommunication Vocabulary</w:t>
      </w:r>
      <w:r w:rsidRPr="00A92C17">
        <w:rPr>
          <w:sz w:val="20"/>
        </w:rPr>
        <w:tab/>
      </w:r>
      <w:r w:rsidR="00E4589F">
        <w:rPr>
          <w:sz w:val="20"/>
        </w:rPr>
        <w:tab/>
      </w:r>
      <w:r w:rsidRPr="00A92C17">
        <w:rPr>
          <w:sz w:val="20"/>
        </w:rPr>
        <w:t>1975</w:t>
      </w:r>
    </w:p>
    <w:p w14:paraId="37D77FB8" w14:textId="63F8D37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284</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14B8B56" w14:textId="2DFD881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285</w:t>
      </w:r>
      <w:r w:rsidRPr="00A92C17">
        <w:rPr>
          <w:sz w:val="20"/>
        </w:rPr>
        <w:tab/>
        <w:t>Bringing into use of the Frequency Bands allocated by the Atlantic City Radio Regulations</w:t>
      </w:r>
      <w:r w:rsidRPr="00A92C17">
        <w:rPr>
          <w:sz w:val="20"/>
        </w:rPr>
        <w:br/>
        <w:t>to Ship Radiotelegraph Stations</w:t>
      </w:r>
      <w:r w:rsidRPr="00A92C17">
        <w:rPr>
          <w:sz w:val="20"/>
        </w:rPr>
        <w:tab/>
      </w:r>
      <w:r w:rsidR="00E4589F">
        <w:rPr>
          <w:sz w:val="20"/>
        </w:rPr>
        <w:tab/>
      </w:r>
      <w:r w:rsidRPr="00A92C17">
        <w:rPr>
          <w:sz w:val="20"/>
        </w:rPr>
        <w:t>1964</w:t>
      </w:r>
    </w:p>
    <w:p w14:paraId="2A2D45C0" w14:textId="1ED7D9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286</w:t>
      </w:r>
      <w:r w:rsidRPr="00A92C17">
        <w:rPr>
          <w:sz w:val="20"/>
        </w:rPr>
        <w:tab/>
        <w:t>Preparation of Draft Plans for the High Frequency Broadcasting Service by the IFRB</w:t>
      </w:r>
      <w:r w:rsidRPr="00A92C17">
        <w:rPr>
          <w:sz w:val="20"/>
        </w:rPr>
        <w:tab/>
      </w:r>
      <w:r w:rsidR="00E4589F">
        <w:rPr>
          <w:sz w:val="20"/>
        </w:rPr>
        <w:tab/>
      </w:r>
      <w:r w:rsidRPr="00A92C17">
        <w:rPr>
          <w:sz w:val="20"/>
        </w:rPr>
        <w:t>1964</w:t>
      </w:r>
    </w:p>
    <w:p w14:paraId="25D9929F" w14:textId="482236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287</w:t>
      </w:r>
      <w:r w:rsidRPr="00A92C17">
        <w:rPr>
          <w:sz w:val="20"/>
        </w:rPr>
        <w:tab/>
        <w:t>Premises of the ITU</w:t>
      </w:r>
      <w:r w:rsidRPr="00A92C17">
        <w:rPr>
          <w:sz w:val="20"/>
        </w:rPr>
        <w:tab/>
      </w:r>
      <w:r w:rsidR="00E4589F">
        <w:rPr>
          <w:sz w:val="20"/>
        </w:rPr>
        <w:tab/>
      </w:r>
      <w:r w:rsidRPr="00A92C17">
        <w:rPr>
          <w:sz w:val="20"/>
        </w:rPr>
        <w:t>1953</w:t>
      </w:r>
    </w:p>
    <w:p w14:paraId="26DA9642" w14:textId="2AD4440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288</w:t>
      </w:r>
      <w:r w:rsidRPr="00A92C17">
        <w:rPr>
          <w:sz w:val="20"/>
        </w:rPr>
        <w:tab/>
        <w:t>Conditions for the lease of simultaneous interpretation equipment</w:t>
      </w:r>
      <w:r w:rsidRPr="00A92C17">
        <w:rPr>
          <w:sz w:val="20"/>
        </w:rPr>
        <w:tab/>
      </w:r>
      <w:r w:rsidR="00E4589F">
        <w:rPr>
          <w:sz w:val="20"/>
        </w:rPr>
        <w:tab/>
      </w:r>
      <w:r w:rsidRPr="00A92C17">
        <w:rPr>
          <w:sz w:val="20"/>
        </w:rPr>
        <w:t>1964</w:t>
      </w:r>
    </w:p>
    <w:p w14:paraId="2AC33A2B" w14:textId="2F9DFD6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289</w:t>
      </w:r>
      <w:r w:rsidRPr="00A92C17">
        <w:rPr>
          <w:sz w:val="20"/>
        </w:rPr>
        <w:tab/>
        <w:t>Changes in certain Resolutions</w:t>
      </w:r>
      <w:r w:rsidRPr="00A92C17">
        <w:rPr>
          <w:sz w:val="20"/>
        </w:rPr>
        <w:tab/>
      </w:r>
      <w:r w:rsidR="00E4589F">
        <w:rPr>
          <w:sz w:val="20"/>
        </w:rPr>
        <w:tab/>
      </w:r>
      <w:r w:rsidRPr="00A92C17">
        <w:rPr>
          <w:sz w:val="20"/>
        </w:rPr>
        <w:t>1953</w:t>
      </w:r>
    </w:p>
    <w:p w14:paraId="1E9B5572" w14:textId="77777777" w:rsidR="00150BE2" w:rsidRPr="00A92C17" w:rsidRDefault="00150BE2" w:rsidP="00150BE2">
      <w:pPr>
        <w:tabs>
          <w:tab w:val="left" w:pos="992"/>
          <w:tab w:val="left" w:leader="dot" w:pos="8647"/>
        </w:tabs>
        <w:ind w:left="794" w:right="141" w:hanging="794"/>
        <w:jc w:val="center"/>
      </w:pPr>
      <w:r w:rsidRPr="00A92C17">
        <w:rPr>
          <w:b/>
        </w:rPr>
        <w:t>9th Session (May 1954)</w:t>
      </w:r>
    </w:p>
    <w:p w14:paraId="4829B760" w14:textId="06859A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290</w:t>
      </w:r>
      <w:r w:rsidRPr="00A92C17">
        <w:rPr>
          <w:sz w:val="20"/>
        </w:rPr>
        <w:tab/>
        <w:t>Convening of the Ordinary Administrative Telegraph and Telephone Conference</w:t>
      </w:r>
      <w:r w:rsidRPr="00A92C17">
        <w:rPr>
          <w:sz w:val="20"/>
        </w:rPr>
        <w:tab/>
      </w:r>
      <w:r w:rsidR="00E4589F">
        <w:rPr>
          <w:sz w:val="20"/>
        </w:rPr>
        <w:tab/>
      </w:r>
      <w:r w:rsidRPr="00A92C17">
        <w:rPr>
          <w:sz w:val="20"/>
        </w:rPr>
        <w:t>1954</w:t>
      </w:r>
    </w:p>
    <w:p w14:paraId="036CCA3A" w14:textId="010CD79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291</w:t>
      </w:r>
      <w:r w:rsidRPr="00A92C17">
        <w:rPr>
          <w:sz w:val="20"/>
        </w:rPr>
        <w:tab/>
        <w:t>Possible amalgamation of the CCIT and the CCIF</w:t>
      </w:r>
      <w:r w:rsidRPr="00A92C17">
        <w:rPr>
          <w:sz w:val="20"/>
        </w:rPr>
        <w:tab/>
      </w:r>
      <w:r w:rsidR="00E4589F">
        <w:rPr>
          <w:sz w:val="20"/>
        </w:rPr>
        <w:tab/>
      </w:r>
      <w:r w:rsidRPr="00A92C17">
        <w:rPr>
          <w:sz w:val="20"/>
        </w:rPr>
        <w:t>1954</w:t>
      </w:r>
    </w:p>
    <w:p w14:paraId="7F96B935" w14:textId="7E5E19E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292</w:t>
      </w:r>
      <w:r w:rsidRPr="00A92C17">
        <w:rPr>
          <w:sz w:val="20"/>
        </w:rPr>
        <w:tab/>
        <w:t>CCIF Committee for the General Switching Programme</w:t>
      </w:r>
      <w:r w:rsidRPr="00A92C17">
        <w:rPr>
          <w:sz w:val="20"/>
        </w:rPr>
        <w:tab/>
      </w:r>
      <w:r w:rsidR="00E4589F">
        <w:rPr>
          <w:sz w:val="20"/>
        </w:rPr>
        <w:tab/>
      </w:r>
      <w:r w:rsidRPr="00A92C17">
        <w:rPr>
          <w:sz w:val="20"/>
        </w:rPr>
        <w:t>1964</w:t>
      </w:r>
    </w:p>
    <w:p w14:paraId="544C118D" w14:textId="18B12A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293</w:t>
      </w:r>
      <w:r w:rsidRPr="00A92C17">
        <w:rPr>
          <w:sz w:val="20"/>
        </w:rPr>
        <w:tab/>
        <w:t>Recall of members of the IFRB</w:t>
      </w:r>
      <w:r w:rsidRPr="00A92C17">
        <w:rPr>
          <w:sz w:val="20"/>
        </w:rPr>
        <w:tab/>
      </w:r>
      <w:r w:rsidR="00E4589F">
        <w:rPr>
          <w:sz w:val="20"/>
        </w:rPr>
        <w:tab/>
      </w:r>
      <w:r w:rsidRPr="00A92C17">
        <w:rPr>
          <w:sz w:val="20"/>
        </w:rPr>
        <w:t>1964</w:t>
      </w:r>
    </w:p>
    <w:p w14:paraId="054A2C43" w14:textId="6984EB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294</w:t>
      </w:r>
      <w:r w:rsidRPr="00A92C17">
        <w:rPr>
          <w:sz w:val="20"/>
        </w:rPr>
        <w:tab/>
        <w:t>Preparation by the IFRB of draft high-frequency Broadcasting plans</w:t>
      </w:r>
      <w:r w:rsidRPr="00A92C17">
        <w:rPr>
          <w:sz w:val="20"/>
        </w:rPr>
        <w:tab/>
      </w:r>
      <w:r w:rsidR="00E4589F">
        <w:rPr>
          <w:sz w:val="20"/>
        </w:rPr>
        <w:tab/>
      </w:r>
      <w:r w:rsidRPr="00A92C17">
        <w:rPr>
          <w:sz w:val="20"/>
        </w:rPr>
        <w:t>1964</w:t>
      </w:r>
    </w:p>
    <w:p w14:paraId="0990B83F" w14:textId="626DF3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295</w:t>
      </w:r>
      <w:r w:rsidRPr="00A92C17">
        <w:rPr>
          <w:sz w:val="20"/>
        </w:rPr>
        <w:tab/>
        <w:t>Publication of IFRB and CCIR documents</w:t>
      </w:r>
      <w:r w:rsidRPr="00A92C17">
        <w:rPr>
          <w:sz w:val="20"/>
        </w:rPr>
        <w:tab/>
      </w:r>
      <w:r w:rsidR="00E4589F">
        <w:rPr>
          <w:sz w:val="20"/>
        </w:rPr>
        <w:tab/>
      </w:r>
      <w:r w:rsidRPr="00A92C17">
        <w:rPr>
          <w:sz w:val="20"/>
        </w:rPr>
        <w:t>1954</w:t>
      </w:r>
    </w:p>
    <w:p w14:paraId="0FF8FB51" w14:textId="55C66B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296</w:t>
      </w:r>
      <w:r w:rsidRPr="00A92C17">
        <w:rPr>
          <w:sz w:val="20"/>
        </w:rPr>
        <w:tab/>
        <w:t>Use of the UN telecommunication network for the telegraph traffic of the specialized agencies</w:t>
      </w:r>
      <w:r w:rsidRPr="00A92C17">
        <w:rPr>
          <w:sz w:val="20"/>
        </w:rPr>
        <w:tab/>
      </w:r>
      <w:r w:rsidR="00E4589F">
        <w:rPr>
          <w:sz w:val="20"/>
        </w:rPr>
        <w:tab/>
      </w:r>
      <w:r w:rsidRPr="00A92C17">
        <w:rPr>
          <w:sz w:val="20"/>
        </w:rPr>
        <w:t>1964</w:t>
      </w:r>
    </w:p>
    <w:p w14:paraId="5DCE0F44" w14:textId="2DD1DD3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297</w:t>
      </w:r>
      <w:r w:rsidRPr="00A92C17">
        <w:rPr>
          <w:sz w:val="20"/>
        </w:rPr>
        <w:tab/>
        <w:t>Freedom of information</w:t>
      </w:r>
      <w:r w:rsidRPr="00A92C17">
        <w:rPr>
          <w:sz w:val="20"/>
        </w:rPr>
        <w:tab/>
      </w:r>
      <w:r w:rsidR="00E4589F">
        <w:rPr>
          <w:sz w:val="20"/>
        </w:rPr>
        <w:tab/>
      </w:r>
      <w:r w:rsidRPr="00A92C17">
        <w:rPr>
          <w:sz w:val="20"/>
        </w:rPr>
        <w:t>1954</w:t>
      </w:r>
    </w:p>
    <w:p w14:paraId="452C906D" w14:textId="4AF199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298</w:t>
      </w:r>
      <w:r w:rsidRPr="00A92C17">
        <w:rPr>
          <w:sz w:val="20"/>
        </w:rPr>
        <w:tab/>
        <w:t>Technical Assistance</w:t>
      </w:r>
      <w:r w:rsidRPr="00A92C17">
        <w:rPr>
          <w:sz w:val="20"/>
        </w:rPr>
        <w:tab/>
      </w:r>
      <w:r w:rsidR="00E4589F">
        <w:rPr>
          <w:sz w:val="20"/>
        </w:rPr>
        <w:tab/>
      </w:r>
      <w:r w:rsidRPr="00A92C17">
        <w:rPr>
          <w:sz w:val="20"/>
        </w:rPr>
        <w:t>1964</w:t>
      </w:r>
    </w:p>
    <w:p w14:paraId="59AD6E94" w14:textId="0AF2C1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299</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D77FA7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D03A6A" w14:textId="0338BEA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300</w:t>
      </w:r>
      <w:r w:rsidRPr="00A92C17">
        <w:rPr>
          <w:sz w:val="20"/>
        </w:rPr>
        <w:tab/>
        <w:t>Affiliation to the Administrative Tribunal of the ILO</w:t>
      </w:r>
      <w:r w:rsidRPr="00A92C17">
        <w:rPr>
          <w:sz w:val="20"/>
        </w:rPr>
        <w:tab/>
      </w:r>
      <w:r w:rsidR="00E4589F">
        <w:rPr>
          <w:sz w:val="20"/>
        </w:rPr>
        <w:tab/>
      </w:r>
      <w:r w:rsidRPr="00A92C17">
        <w:rPr>
          <w:sz w:val="20"/>
        </w:rPr>
        <w:t>1954</w:t>
      </w:r>
    </w:p>
    <w:p w14:paraId="055DBB2B" w14:textId="3DF819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301</w:t>
      </w:r>
      <w:r w:rsidRPr="00A92C17">
        <w:rPr>
          <w:sz w:val="20"/>
        </w:rPr>
        <w:tab/>
        <w:t>Amendments to be made in the Financial Regulations of the Union</w:t>
      </w:r>
      <w:r w:rsidRPr="00A92C17">
        <w:rPr>
          <w:sz w:val="20"/>
        </w:rPr>
        <w:tab/>
      </w:r>
      <w:r w:rsidR="00E4589F">
        <w:rPr>
          <w:sz w:val="20"/>
        </w:rPr>
        <w:tab/>
      </w:r>
      <w:r w:rsidRPr="00A92C17">
        <w:rPr>
          <w:sz w:val="20"/>
        </w:rPr>
        <w:t>1954</w:t>
      </w:r>
    </w:p>
    <w:p w14:paraId="77E21F1C" w14:textId="7038055F"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302</w:t>
      </w:r>
      <w:r w:rsidRPr="00A92C17">
        <w:rPr>
          <w:sz w:val="20"/>
        </w:rPr>
        <w:tab/>
        <w:t>Budget layout; Interest account; Reserve account</w:t>
      </w:r>
      <w:r w:rsidRPr="00A92C17">
        <w:rPr>
          <w:sz w:val="20"/>
        </w:rPr>
        <w:tab/>
      </w:r>
      <w:r w:rsidR="00E4589F">
        <w:rPr>
          <w:sz w:val="20"/>
        </w:rPr>
        <w:tab/>
      </w:r>
      <w:r w:rsidRPr="00A92C17">
        <w:rPr>
          <w:sz w:val="20"/>
        </w:rPr>
        <w:t>1954</w:t>
      </w:r>
    </w:p>
    <w:p w14:paraId="38D061BE" w14:textId="215C13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303</w:t>
      </w:r>
      <w:r w:rsidRPr="00A92C17">
        <w:rPr>
          <w:sz w:val="20"/>
        </w:rPr>
        <w:tab/>
        <w:t>Queried accounts</w:t>
      </w:r>
      <w:r w:rsidRPr="00A92C17">
        <w:rPr>
          <w:sz w:val="20"/>
        </w:rPr>
        <w:tab/>
      </w:r>
      <w:r w:rsidR="00E4589F">
        <w:rPr>
          <w:sz w:val="20"/>
        </w:rPr>
        <w:tab/>
      </w:r>
      <w:r w:rsidRPr="00A92C17">
        <w:rPr>
          <w:sz w:val="20"/>
        </w:rPr>
        <w:t>1954</w:t>
      </w:r>
    </w:p>
    <w:p w14:paraId="2D429782" w14:textId="3BEF53B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304</w:t>
      </w:r>
      <w:r w:rsidRPr="00A92C17">
        <w:rPr>
          <w:sz w:val="20"/>
        </w:rPr>
        <w:tab/>
        <w:t>Audit of Union accounts for the period from 1st January to 31 December 1953</w:t>
      </w:r>
      <w:r w:rsidRPr="00A92C17">
        <w:rPr>
          <w:sz w:val="20"/>
        </w:rPr>
        <w:tab/>
      </w:r>
      <w:r w:rsidR="00E4589F">
        <w:rPr>
          <w:sz w:val="20"/>
        </w:rPr>
        <w:tab/>
      </w:r>
      <w:r w:rsidRPr="00A92C17">
        <w:rPr>
          <w:sz w:val="20"/>
        </w:rPr>
        <w:t>1954</w:t>
      </w:r>
    </w:p>
    <w:p w14:paraId="6EBB15C3" w14:textId="3333398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305</w:t>
      </w:r>
      <w:r w:rsidRPr="00A92C17">
        <w:rPr>
          <w:sz w:val="20"/>
        </w:rPr>
        <w:tab/>
        <w:t>Financial Operating Report for 1953</w:t>
      </w:r>
      <w:r w:rsidRPr="00A92C17">
        <w:rPr>
          <w:sz w:val="20"/>
        </w:rPr>
        <w:tab/>
      </w:r>
      <w:r w:rsidR="00E4589F">
        <w:rPr>
          <w:sz w:val="20"/>
        </w:rPr>
        <w:tab/>
      </w:r>
      <w:r w:rsidRPr="00A92C17">
        <w:rPr>
          <w:sz w:val="20"/>
        </w:rPr>
        <w:t>1954</w:t>
      </w:r>
    </w:p>
    <w:p w14:paraId="1A3EDB3E" w14:textId="7AEB65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306</w:t>
      </w:r>
      <w:r w:rsidRPr="00A92C17">
        <w:rPr>
          <w:sz w:val="20"/>
        </w:rPr>
        <w:tab/>
        <w:t>Request by the CIRM for exemption from interest on overdue payments</w:t>
      </w:r>
      <w:r w:rsidRPr="00A92C17">
        <w:rPr>
          <w:sz w:val="20"/>
        </w:rPr>
        <w:tab/>
      </w:r>
      <w:r w:rsidR="00E4589F">
        <w:rPr>
          <w:sz w:val="20"/>
        </w:rPr>
        <w:tab/>
      </w:r>
      <w:r w:rsidRPr="00A92C17">
        <w:rPr>
          <w:sz w:val="20"/>
        </w:rPr>
        <w:t>1954</w:t>
      </w:r>
    </w:p>
    <w:p w14:paraId="786DA7AC" w14:textId="6B5A9F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307</w:t>
      </w:r>
      <w:r w:rsidRPr="00A92C17">
        <w:rPr>
          <w:sz w:val="20"/>
        </w:rPr>
        <w:tab/>
        <w:t>Revised budgets for 1954 and budgets for 1955</w:t>
      </w:r>
      <w:r w:rsidRPr="00A92C17">
        <w:rPr>
          <w:sz w:val="20"/>
        </w:rPr>
        <w:tab/>
      </w:r>
      <w:r w:rsidR="00E4589F">
        <w:rPr>
          <w:sz w:val="20"/>
        </w:rPr>
        <w:tab/>
      </w:r>
      <w:r w:rsidRPr="00A92C17">
        <w:rPr>
          <w:sz w:val="20"/>
        </w:rPr>
        <w:t>1954</w:t>
      </w:r>
    </w:p>
    <w:p w14:paraId="21C65CA2" w14:textId="013822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308</w:t>
      </w:r>
      <w:r w:rsidRPr="00A92C17">
        <w:rPr>
          <w:sz w:val="20"/>
        </w:rPr>
        <w:tab/>
        <w:t>Extension of the term of office of Mr. H. Townshend, Assistant Secretary</w:t>
      </w:r>
      <w:r w:rsidRPr="00A92C17">
        <w:rPr>
          <w:sz w:val="20"/>
        </w:rPr>
        <w:noBreakHyphen/>
        <w:t>General</w:t>
      </w:r>
      <w:r w:rsidRPr="00A92C17">
        <w:rPr>
          <w:sz w:val="20"/>
        </w:rPr>
        <w:tab/>
      </w:r>
      <w:r w:rsidR="00E4589F">
        <w:rPr>
          <w:sz w:val="20"/>
        </w:rPr>
        <w:tab/>
      </w:r>
      <w:r w:rsidRPr="00A92C17">
        <w:rPr>
          <w:sz w:val="20"/>
        </w:rPr>
        <w:t>1954</w:t>
      </w:r>
    </w:p>
    <w:p w14:paraId="51DC8319" w14:textId="17623A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309</w:t>
      </w:r>
      <w:r w:rsidRPr="00A92C17">
        <w:rPr>
          <w:sz w:val="20"/>
        </w:rPr>
        <w:tab/>
        <w:t>Possible revision of ITU basic staff salary scale</w:t>
      </w:r>
      <w:r w:rsidRPr="00A92C17">
        <w:rPr>
          <w:sz w:val="20"/>
        </w:rPr>
        <w:tab/>
      </w:r>
      <w:r w:rsidR="00E4589F">
        <w:rPr>
          <w:sz w:val="20"/>
        </w:rPr>
        <w:tab/>
      </w:r>
      <w:r w:rsidRPr="00A92C17">
        <w:rPr>
          <w:sz w:val="20"/>
        </w:rPr>
        <w:t>1954</w:t>
      </w:r>
    </w:p>
    <w:p w14:paraId="139E4488" w14:textId="7DDC19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310</w:t>
      </w:r>
      <w:r w:rsidRPr="00A92C17">
        <w:rPr>
          <w:sz w:val="20"/>
        </w:rPr>
        <w:tab/>
        <w:t>Amendment to Article 30 of the Staff Regulations</w:t>
      </w:r>
      <w:r w:rsidRPr="00A92C17">
        <w:rPr>
          <w:sz w:val="20"/>
        </w:rPr>
        <w:tab/>
      </w:r>
      <w:r w:rsidR="00E4589F">
        <w:rPr>
          <w:sz w:val="20"/>
        </w:rPr>
        <w:tab/>
      </w:r>
      <w:r w:rsidRPr="00A92C17">
        <w:rPr>
          <w:sz w:val="20"/>
        </w:rPr>
        <w:t>1954</w:t>
      </w:r>
    </w:p>
    <w:p w14:paraId="39B7BED8" w14:textId="0C2A6A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311</w:t>
      </w:r>
      <w:r w:rsidRPr="00A92C17">
        <w:rPr>
          <w:sz w:val="20"/>
        </w:rPr>
        <w:tab/>
        <w:t>Age limit for candidates for permanent posts in classes 1 to 3</w:t>
      </w:r>
      <w:r w:rsidRPr="00A92C17">
        <w:rPr>
          <w:sz w:val="20"/>
        </w:rPr>
        <w:tab/>
      </w:r>
      <w:r w:rsidR="00E4589F">
        <w:rPr>
          <w:sz w:val="20"/>
        </w:rPr>
        <w:tab/>
      </w:r>
      <w:r w:rsidRPr="00A92C17">
        <w:rPr>
          <w:sz w:val="20"/>
        </w:rPr>
        <w:t>1954</w:t>
      </w:r>
    </w:p>
    <w:p w14:paraId="5921291A" w14:textId="4088013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312</w:t>
      </w:r>
      <w:r w:rsidRPr="00A92C17">
        <w:rPr>
          <w:sz w:val="20"/>
        </w:rPr>
        <w:tab/>
        <w:t>Cost-of-living allowances</w:t>
      </w:r>
      <w:r w:rsidRPr="00A92C17">
        <w:rPr>
          <w:sz w:val="20"/>
        </w:rPr>
        <w:tab/>
      </w:r>
      <w:r w:rsidR="00E4589F">
        <w:rPr>
          <w:sz w:val="20"/>
        </w:rPr>
        <w:tab/>
      </w:r>
      <w:r w:rsidRPr="00A92C17">
        <w:rPr>
          <w:sz w:val="20"/>
        </w:rPr>
        <w:t>1954</w:t>
      </w:r>
    </w:p>
    <w:p w14:paraId="6832B2F8" w14:textId="74C169F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313</w:t>
      </w:r>
      <w:r w:rsidRPr="00A92C17">
        <w:rPr>
          <w:sz w:val="20"/>
        </w:rPr>
        <w:tab/>
        <w:t>Reclassification of two posts in the General Secretariat</w:t>
      </w:r>
      <w:r w:rsidRPr="00A92C17">
        <w:rPr>
          <w:sz w:val="20"/>
        </w:rPr>
        <w:tab/>
      </w:r>
      <w:r w:rsidR="00E4589F">
        <w:rPr>
          <w:sz w:val="20"/>
        </w:rPr>
        <w:tab/>
      </w:r>
      <w:r w:rsidRPr="00A92C17">
        <w:rPr>
          <w:sz w:val="20"/>
        </w:rPr>
        <w:t>1954</w:t>
      </w:r>
    </w:p>
    <w:p w14:paraId="7C08BCD7" w14:textId="46D44F0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314</w:t>
      </w:r>
      <w:r w:rsidRPr="00A92C17">
        <w:rPr>
          <w:sz w:val="20"/>
        </w:rPr>
        <w:tab/>
        <w:t>New building for the ITU</w:t>
      </w:r>
      <w:r w:rsidRPr="00A92C17">
        <w:rPr>
          <w:sz w:val="20"/>
        </w:rPr>
        <w:tab/>
      </w:r>
      <w:r w:rsidR="00E4589F">
        <w:rPr>
          <w:sz w:val="20"/>
        </w:rPr>
        <w:tab/>
      </w:r>
      <w:r w:rsidRPr="00A92C17">
        <w:rPr>
          <w:sz w:val="20"/>
        </w:rPr>
        <w:t>1954</w:t>
      </w:r>
    </w:p>
    <w:p w14:paraId="764181C2" w14:textId="5D2CD08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315</w:t>
      </w:r>
      <w:r w:rsidRPr="00A92C17">
        <w:rPr>
          <w:sz w:val="20"/>
        </w:rPr>
        <w:tab/>
        <w:t>Changes in certain Resolutions</w:t>
      </w:r>
      <w:r w:rsidRPr="00A92C17">
        <w:rPr>
          <w:sz w:val="20"/>
        </w:rPr>
        <w:tab/>
      </w:r>
      <w:r w:rsidR="00E4589F">
        <w:rPr>
          <w:sz w:val="20"/>
        </w:rPr>
        <w:tab/>
      </w:r>
      <w:r w:rsidRPr="00A92C17">
        <w:rPr>
          <w:sz w:val="20"/>
        </w:rPr>
        <w:t>1954</w:t>
      </w:r>
    </w:p>
    <w:p w14:paraId="4A1BE0D8" w14:textId="77777777" w:rsidR="00150BE2" w:rsidRPr="00A92C17" w:rsidRDefault="00150BE2" w:rsidP="00150BE2">
      <w:pPr>
        <w:tabs>
          <w:tab w:val="left" w:pos="992"/>
          <w:tab w:val="left" w:leader="dot" w:pos="8647"/>
        </w:tabs>
        <w:spacing w:before="160"/>
        <w:ind w:left="794" w:right="141" w:hanging="794"/>
        <w:jc w:val="center"/>
      </w:pPr>
      <w:r w:rsidRPr="00A92C17">
        <w:rPr>
          <w:b/>
        </w:rPr>
        <w:t>10th Session (April-May 1955)</w:t>
      </w:r>
    </w:p>
    <w:p w14:paraId="2A8D9191" w14:textId="4CD0516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316</w:t>
      </w:r>
      <w:r w:rsidRPr="00A92C17">
        <w:rPr>
          <w:sz w:val="20"/>
        </w:rPr>
        <w:tab/>
        <w:t>Convening of the Administrative Telegraph and Telephone Conference</w:t>
      </w:r>
      <w:r w:rsidRPr="00A92C17">
        <w:rPr>
          <w:sz w:val="20"/>
        </w:rPr>
        <w:tab/>
      </w:r>
      <w:r w:rsidR="00E4589F">
        <w:rPr>
          <w:sz w:val="20"/>
        </w:rPr>
        <w:tab/>
      </w:r>
      <w:r w:rsidRPr="00A92C17">
        <w:rPr>
          <w:sz w:val="20"/>
        </w:rPr>
        <w:t>1955</w:t>
      </w:r>
    </w:p>
    <w:p w14:paraId="14162C03" w14:textId="7825868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317</w:t>
      </w:r>
      <w:r w:rsidRPr="00A92C17">
        <w:rPr>
          <w:sz w:val="20"/>
        </w:rPr>
        <w:tab/>
        <w:t>Council overheads</w:t>
      </w:r>
      <w:r w:rsidRPr="00A92C17">
        <w:rPr>
          <w:sz w:val="20"/>
        </w:rPr>
        <w:tab/>
      </w:r>
      <w:r w:rsidR="00E4589F">
        <w:rPr>
          <w:sz w:val="20"/>
        </w:rPr>
        <w:tab/>
      </w:r>
      <w:r w:rsidRPr="00A92C17">
        <w:rPr>
          <w:sz w:val="20"/>
        </w:rPr>
        <w:t>1967</w:t>
      </w:r>
    </w:p>
    <w:p w14:paraId="31A33BBE" w14:textId="259D2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318</w:t>
      </w:r>
      <w:r w:rsidRPr="00A92C17">
        <w:rPr>
          <w:sz w:val="20"/>
        </w:rPr>
        <w:tab/>
        <w:t>Amalgamation of the CCIT and the CCIF</w:t>
      </w:r>
      <w:r w:rsidRPr="00A92C17">
        <w:rPr>
          <w:sz w:val="20"/>
        </w:rPr>
        <w:tab/>
      </w:r>
      <w:r w:rsidR="00E4589F">
        <w:rPr>
          <w:sz w:val="20"/>
        </w:rPr>
        <w:tab/>
      </w:r>
      <w:r w:rsidRPr="00A92C17">
        <w:rPr>
          <w:sz w:val="20"/>
        </w:rPr>
        <w:t>1964</w:t>
      </w:r>
    </w:p>
    <w:p w14:paraId="5E37BAE5" w14:textId="25276D0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319</w:t>
      </w:r>
      <w:r w:rsidRPr="00A92C17">
        <w:rPr>
          <w:sz w:val="20"/>
        </w:rPr>
        <w:tab/>
        <w:t>Procedure for amalgamating the CCIT and the CCIF</w:t>
      </w:r>
      <w:r w:rsidRPr="00A92C17">
        <w:rPr>
          <w:sz w:val="20"/>
        </w:rPr>
        <w:tab/>
      </w:r>
      <w:r w:rsidR="00E4589F">
        <w:rPr>
          <w:sz w:val="20"/>
        </w:rPr>
        <w:tab/>
      </w:r>
      <w:r w:rsidRPr="00A92C17">
        <w:rPr>
          <w:sz w:val="20"/>
        </w:rPr>
        <w:t>1964</w:t>
      </w:r>
    </w:p>
    <w:p w14:paraId="1B09B8FD" w14:textId="1DB7432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320</w:t>
      </w:r>
      <w:r w:rsidRPr="00A92C17">
        <w:rPr>
          <w:sz w:val="20"/>
        </w:rPr>
        <w:tab/>
        <w:t>Centralization of common services</w:t>
      </w:r>
      <w:r w:rsidRPr="00A92C17">
        <w:rPr>
          <w:sz w:val="20"/>
        </w:rPr>
        <w:tab/>
      </w:r>
      <w:r w:rsidR="00E4589F">
        <w:rPr>
          <w:sz w:val="20"/>
        </w:rPr>
        <w:tab/>
      </w:r>
      <w:r w:rsidRPr="00A92C17">
        <w:rPr>
          <w:sz w:val="20"/>
        </w:rPr>
        <w:t>1964</w:t>
      </w:r>
    </w:p>
    <w:p w14:paraId="5F0A748F" w14:textId="13759C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321</w:t>
      </w:r>
      <w:r w:rsidRPr="00A92C17">
        <w:rPr>
          <w:sz w:val="20"/>
        </w:rPr>
        <w:tab/>
        <w:t>Freedom of information</w:t>
      </w:r>
      <w:r w:rsidRPr="00A92C17">
        <w:rPr>
          <w:sz w:val="20"/>
        </w:rPr>
        <w:tab/>
      </w:r>
      <w:r w:rsidR="00E4589F">
        <w:rPr>
          <w:sz w:val="20"/>
        </w:rPr>
        <w:tab/>
      </w:r>
      <w:r w:rsidRPr="00A92C17">
        <w:rPr>
          <w:sz w:val="20"/>
        </w:rPr>
        <w:t>1955</w:t>
      </w:r>
    </w:p>
    <w:p w14:paraId="2F268A10" w14:textId="4EF8E48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322</w:t>
      </w:r>
      <w:r w:rsidRPr="00A92C17">
        <w:rPr>
          <w:sz w:val="20"/>
        </w:rPr>
        <w:tab/>
        <w:t>Technical Assistance</w:t>
      </w:r>
      <w:r w:rsidRPr="00A92C17">
        <w:rPr>
          <w:sz w:val="20"/>
        </w:rPr>
        <w:tab/>
      </w:r>
      <w:r w:rsidR="00E4589F">
        <w:rPr>
          <w:sz w:val="20"/>
        </w:rPr>
        <w:tab/>
      </w:r>
      <w:r w:rsidRPr="00A92C17">
        <w:rPr>
          <w:sz w:val="20"/>
        </w:rPr>
        <w:t>1964</w:t>
      </w:r>
    </w:p>
    <w:p w14:paraId="748B41CE" w14:textId="2CA464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323</w:t>
      </w:r>
      <w:r w:rsidRPr="00A92C17">
        <w:rPr>
          <w:sz w:val="20"/>
        </w:rPr>
        <w:tab/>
        <w:t>Traffic to be routed over the Aeronautical Telecommunication Network</w:t>
      </w:r>
      <w:r w:rsidRPr="00A92C17">
        <w:rPr>
          <w:sz w:val="20"/>
        </w:rPr>
        <w:tab/>
      </w:r>
      <w:r w:rsidR="00E4589F">
        <w:rPr>
          <w:sz w:val="20"/>
        </w:rPr>
        <w:tab/>
      </w:r>
      <w:r w:rsidRPr="00A92C17">
        <w:rPr>
          <w:sz w:val="20"/>
        </w:rPr>
        <w:t>1955</w:t>
      </w:r>
    </w:p>
    <w:p w14:paraId="1D686C4E" w14:textId="04A2EC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324</w:t>
      </w:r>
      <w:r w:rsidRPr="00A92C17">
        <w:rPr>
          <w:sz w:val="20"/>
        </w:rPr>
        <w:tab/>
        <w:t>New layout for the budget of the Union</w:t>
      </w:r>
      <w:r w:rsidRPr="00A92C17">
        <w:rPr>
          <w:sz w:val="20"/>
        </w:rPr>
        <w:tab/>
      </w:r>
      <w:r w:rsidR="00E4589F">
        <w:rPr>
          <w:sz w:val="20"/>
        </w:rPr>
        <w:tab/>
      </w:r>
      <w:r w:rsidRPr="00A92C17">
        <w:rPr>
          <w:sz w:val="20"/>
        </w:rPr>
        <w:t>1964</w:t>
      </w:r>
    </w:p>
    <w:p w14:paraId="4A0FB88A" w14:textId="3D624D0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325</w:t>
      </w:r>
      <w:r w:rsidRPr="00A92C17">
        <w:rPr>
          <w:sz w:val="20"/>
        </w:rPr>
        <w:tab/>
        <w:t>Consolidation of budget items relative to furniture, office machines and supplies</w:t>
      </w:r>
      <w:r w:rsidRPr="00A92C17">
        <w:rPr>
          <w:sz w:val="20"/>
        </w:rPr>
        <w:tab/>
      </w:r>
      <w:r w:rsidR="00E4589F">
        <w:rPr>
          <w:sz w:val="20"/>
        </w:rPr>
        <w:tab/>
      </w:r>
      <w:r w:rsidRPr="00A92C17">
        <w:rPr>
          <w:sz w:val="20"/>
        </w:rPr>
        <w:t>1964</w:t>
      </w:r>
    </w:p>
    <w:p w14:paraId="5827558E" w14:textId="3BA78DE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326</w:t>
      </w:r>
      <w:r w:rsidRPr="00A92C17">
        <w:rPr>
          <w:sz w:val="20"/>
        </w:rPr>
        <w:tab/>
        <w:t>Centralization of Budget items in connection with travel expenses</w:t>
      </w:r>
      <w:r w:rsidRPr="00A92C17">
        <w:rPr>
          <w:sz w:val="20"/>
        </w:rPr>
        <w:tab/>
      </w:r>
      <w:r w:rsidR="00E4589F">
        <w:rPr>
          <w:sz w:val="20"/>
        </w:rPr>
        <w:tab/>
      </w:r>
      <w:r w:rsidRPr="00A92C17">
        <w:rPr>
          <w:sz w:val="20"/>
        </w:rPr>
        <w:t>1993</w:t>
      </w:r>
    </w:p>
    <w:p w14:paraId="780A171A" w14:textId="4FA5A3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327</w:t>
      </w:r>
      <w:r w:rsidRPr="00A92C17">
        <w:rPr>
          <w:sz w:val="20"/>
        </w:rPr>
        <w:tab/>
        <w:t>Budgets for 1956; Estimated expenditure in 1956 for the new amalgamated CCIT;</w:t>
      </w:r>
      <w:r w:rsidR="00E4589F">
        <w:rPr>
          <w:sz w:val="20"/>
        </w:rPr>
        <w:t xml:space="preserve"> </w:t>
      </w:r>
      <w:r w:rsidRPr="00A92C17">
        <w:rPr>
          <w:sz w:val="20"/>
        </w:rPr>
        <w:t>Revised extraordinary budget of the CCIF for 1955</w:t>
      </w:r>
      <w:r w:rsidRPr="00A92C17">
        <w:rPr>
          <w:sz w:val="20"/>
        </w:rPr>
        <w:tab/>
      </w:r>
      <w:r w:rsidR="00E4589F">
        <w:rPr>
          <w:sz w:val="20"/>
        </w:rPr>
        <w:tab/>
      </w:r>
      <w:r w:rsidRPr="00A92C17">
        <w:rPr>
          <w:sz w:val="20"/>
        </w:rPr>
        <w:t>1955</w:t>
      </w:r>
    </w:p>
    <w:p w14:paraId="36253D94" w14:textId="48C5E84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328</w:t>
      </w:r>
      <w:r w:rsidRPr="00A92C17">
        <w:rPr>
          <w:sz w:val="20"/>
        </w:rPr>
        <w:tab/>
        <w:t>Financial Operating Report for 1954</w:t>
      </w:r>
      <w:r w:rsidRPr="00A92C17">
        <w:rPr>
          <w:sz w:val="20"/>
        </w:rPr>
        <w:tab/>
      </w:r>
      <w:r w:rsidR="00E4589F">
        <w:rPr>
          <w:sz w:val="20"/>
        </w:rPr>
        <w:tab/>
      </w:r>
      <w:r w:rsidRPr="00A92C17">
        <w:rPr>
          <w:sz w:val="20"/>
        </w:rPr>
        <w:t>1955</w:t>
      </w:r>
    </w:p>
    <w:p w14:paraId="4DB8176E" w14:textId="48D89D7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329</w:t>
      </w:r>
      <w:r w:rsidRPr="00A92C17">
        <w:rPr>
          <w:sz w:val="20"/>
        </w:rPr>
        <w:tab/>
        <w:t>Queried accounts</w:t>
      </w:r>
      <w:r w:rsidRPr="00A92C17">
        <w:rPr>
          <w:sz w:val="20"/>
        </w:rPr>
        <w:tab/>
      </w:r>
      <w:r w:rsidR="00E4589F">
        <w:rPr>
          <w:sz w:val="20"/>
        </w:rPr>
        <w:tab/>
      </w:r>
      <w:r w:rsidRPr="00A92C17">
        <w:rPr>
          <w:sz w:val="20"/>
        </w:rPr>
        <w:t>1955</w:t>
      </w:r>
    </w:p>
    <w:p w14:paraId="2A67A770" w14:textId="5FEA8D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330</w:t>
      </w:r>
      <w:r w:rsidRPr="00A92C17">
        <w:rPr>
          <w:sz w:val="20"/>
        </w:rPr>
        <w:tab/>
        <w:t>Contributions in arrears</w:t>
      </w:r>
      <w:r w:rsidRPr="00A92C17">
        <w:rPr>
          <w:sz w:val="20"/>
        </w:rPr>
        <w:tab/>
      </w:r>
      <w:r w:rsidR="00E4589F">
        <w:rPr>
          <w:sz w:val="20"/>
        </w:rPr>
        <w:tab/>
      </w:r>
      <w:r w:rsidRPr="00A92C17">
        <w:rPr>
          <w:sz w:val="20"/>
        </w:rPr>
        <w:t>1955</w:t>
      </w:r>
    </w:p>
    <w:p w14:paraId="658F2A4F" w14:textId="791C82B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331</w:t>
      </w:r>
      <w:r w:rsidRPr="00A92C17">
        <w:rPr>
          <w:sz w:val="20"/>
        </w:rPr>
        <w:tab/>
        <w:t>Audit of the accounts of the Union for the period from 1st January to 31 December 1954</w:t>
      </w:r>
      <w:r w:rsidRPr="00A92C17">
        <w:rPr>
          <w:sz w:val="20"/>
        </w:rPr>
        <w:tab/>
      </w:r>
      <w:r w:rsidR="00E4589F">
        <w:rPr>
          <w:sz w:val="20"/>
        </w:rPr>
        <w:tab/>
      </w:r>
      <w:r w:rsidRPr="00A92C17">
        <w:rPr>
          <w:sz w:val="20"/>
        </w:rPr>
        <w:t>1955</w:t>
      </w:r>
    </w:p>
    <w:p w14:paraId="40570280" w14:textId="07C633A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332</w:t>
      </w:r>
      <w:r w:rsidRPr="00A92C17">
        <w:rPr>
          <w:sz w:val="20"/>
        </w:rPr>
        <w:tab/>
        <w:t>Expenses incurred in connection with the representation of a CCI at a meeting of another CCI</w:t>
      </w:r>
      <w:r w:rsidRPr="00A92C17">
        <w:rPr>
          <w:sz w:val="20"/>
        </w:rPr>
        <w:tab/>
      </w:r>
      <w:r w:rsidR="00E4589F">
        <w:rPr>
          <w:sz w:val="20"/>
        </w:rPr>
        <w:tab/>
      </w:r>
      <w:r w:rsidRPr="00A92C17">
        <w:rPr>
          <w:sz w:val="20"/>
        </w:rPr>
        <w:t>1981</w:t>
      </w:r>
    </w:p>
    <w:p w14:paraId="6507AE42" w14:textId="162FF24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333</w:t>
      </w:r>
      <w:r w:rsidRPr="00A92C17">
        <w:rPr>
          <w:sz w:val="20"/>
        </w:rPr>
        <w:tab/>
        <w:t>Possible revision of the basic salary scales of the ITU staff</w:t>
      </w:r>
      <w:r w:rsidRPr="00A92C17">
        <w:rPr>
          <w:sz w:val="20"/>
        </w:rPr>
        <w:tab/>
      </w:r>
      <w:r w:rsidR="00E4589F">
        <w:rPr>
          <w:sz w:val="20"/>
        </w:rPr>
        <w:tab/>
      </w:r>
      <w:r w:rsidRPr="00A92C17">
        <w:rPr>
          <w:sz w:val="20"/>
        </w:rPr>
        <w:t>1955</w:t>
      </w:r>
    </w:p>
    <w:p w14:paraId="72B4F7EF" w14:textId="130FD6E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334</w:t>
      </w:r>
      <w:r w:rsidRPr="00A92C17">
        <w:rPr>
          <w:sz w:val="20"/>
        </w:rPr>
        <w:tab/>
        <w:t>Financial position of the S.S. and B. Funds</w:t>
      </w:r>
      <w:r w:rsidRPr="00A92C17">
        <w:rPr>
          <w:sz w:val="20"/>
        </w:rPr>
        <w:tab/>
      </w:r>
      <w:r w:rsidR="00E4589F">
        <w:rPr>
          <w:sz w:val="20"/>
        </w:rPr>
        <w:tab/>
      </w:r>
      <w:r w:rsidRPr="00A92C17">
        <w:rPr>
          <w:sz w:val="20"/>
        </w:rPr>
        <w:t>1955</w:t>
      </w:r>
    </w:p>
    <w:p w14:paraId="2398837D" w14:textId="0E033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335</w:t>
      </w:r>
      <w:r w:rsidRPr="00A92C17">
        <w:rPr>
          <w:sz w:val="20"/>
        </w:rPr>
        <w:tab/>
        <w:t>Pension Fund; Entrance fees</w:t>
      </w:r>
      <w:r w:rsidRPr="00A92C17">
        <w:rPr>
          <w:sz w:val="20"/>
        </w:rPr>
        <w:tab/>
      </w:r>
      <w:r w:rsidR="00E4589F">
        <w:rPr>
          <w:sz w:val="20"/>
        </w:rPr>
        <w:tab/>
      </w:r>
      <w:r w:rsidRPr="00A92C17">
        <w:rPr>
          <w:sz w:val="20"/>
        </w:rPr>
        <w:t>1955</w:t>
      </w:r>
    </w:p>
    <w:p w14:paraId="2CF90909" w14:textId="1D13D6D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336</w:t>
      </w:r>
      <w:r w:rsidRPr="00A92C17">
        <w:rPr>
          <w:sz w:val="20"/>
        </w:rPr>
        <w:tab/>
        <w:t>Implementation of the Atlantic City Table of Frequency Allocations between 3,950 kc/s</w:t>
      </w:r>
      <w:r w:rsidRPr="00A92C17">
        <w:rPr>
          <w:sz w:val="20"/>
        </w:rPr>
        <w:br/>
        <w:t>and 27,500</w:t>
      </w:r>
      <w:r w:rsidR="0093217F">
        <w:rPr>
          <w:sz w:val="20"/>
        </w:rPr>
        <w:t> </w:t>
      </w:r>
      <w:r w:rsidRPr="00A92C17">
        <w:rPr>
          <w:sz w:val="20"/>
        </w:rPr>
        <w:t>kc/s</w:t>
      </w:r>
      <w:r w:rsidRPr="00A92C17">
        <w:rPr>
          <w:sz w:val="20"/>
        </w:rPr>
        <w:tab/>
      </w:r>
      <w:r w:rsidR="00E4589F">
        <w:rPr>
          <w:sz w:val="20"/>
        </w:rPr>
        <w:tab/>
      </w:r>
      <w:r w:rsidRPr="00A92C17">
        <w:rPr>
          <w:sz w:val="20"/>
        </w:rPr>
        <w:t>1964</w:t>
      </w:r>
    </w:p>
    <w:p w14:paraId="68DC61B4" w14:textId="6A4E9FA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337</w:t>
      </w:r>
      <w:r w:rsidRPr="00A92C17">
        <w:rPr>
          <w:sz w:val="20"/>
        </w:rPr>
        <w:tab/>
        <w:t>Patents</w:t>
      </w:r>
      <w:r w:rsidR="00941A18">
        <w:rPr>
          <w:sz w:val="20"/>
        </w:rPr>
        <w:tab/>
      </w:r>
      <w:r w:rsidR="00224E82">
        <w:rPr>
          <w:sz w:val="20"/>
        </w:rPr>
        <w:tab/>
      </w:r>
      <w:r w:rsidRPr="00A92C17">
        <w:rPr>
          <w:sz w:val="20"/>
        </w:rPr>
        <w:t>1955</w:t>
      </w:r>
    </w:p>
    <w:p w14:paraId="699D2283" w14:textId="77777777" w:rsidR="00150BE2" w:rsidRDefault="00150BE2" w:rsidP="0093217F">
      <w:r>
        <w:br w:type="page"/>
      </w:r>
    </w:p>
    <w:p w14:paraId="4C41D98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11th Session (April-May 1956)</w:t>
      </w:r>
    </w:p>
    <w:p w14:paraId="1543C786" w14:textId="785AA08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338</w:t>
      </w:r>
      <w:r w:rsidRPr="00A92C17">
        <w:rPr>
          <w:sz w:val="20"/>
        </w:rPr>
        <w:tab/>
        <w:t>Erection of a building for the Union</w:t>
      </w:r>
      <w:r w:rsidRPr="00A92C17">
        <w:rPr>
          <w:sz w:val="20"/>
        </w:rPr>
        <w:tab/>
      </w:r>
      <w:r w:rsidR="00224E82">
        <w:rPr>
          <w:sz w:val="20"/>
        </w:rPr>
        <w:tab/>
      </w:r>
      <w:r w:rsidRPr="00A92C17">
        <w:rPr>
          <w:sz w:val="20"/>
        </w:rPr>
        <w:t>1964</w:t>
      </w:r>
    </w:p>
    <w:p w14:paraId="644A163A" w14:textId="683301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339</w:t>
      </w:r>
      <w:r w:rsidRPr="00A92C17">
        <w:rPr>
          <w:sz w:val="20"/>
        </w:rPr>
        <w:tab/>
        <w:t>Procedure for election of CCI Directors</w:t>
      </w:r>
      <w:r w:rsidRPr="00A92C17">
        <w:rPr>
          <w:sz w:val="20"/>
        </w:rPr>
        <w:tab/>
      </w:r>
      <w:r w:rsidR="00224E82">
        <w:rPr>
          <w:sz w:val="20"/>
        </w:rPr>
        <w:tab/>
      </w:r>
      <w:r w:rsidRPr="00A92C17">
        <w:rPr>
          <w:sz w:val="20"/>
        </w:rPr>
        <w:t>1964</w:t>
      </w:r>
    </w:p>
    <w:p w14:paraId="094391E8" w14:textId="348233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340</w:t>
      </w:r>
      <w:r w:rsidRPr="00A92C17">
        <w:rPr>
          <w:sz w:val="20"/>
        </w:rPr>
        <w:tab/>
        <w:t>1957 Budgets; CCIR revised extraordinary budget 1956</w:t>
      </w:r>
      <w:r w:rsidRPr="00A92C17">
        <w:rPr>
          <w:sz w:val="20"/>
        </w:rPr>
        <w:tab/>
      </w:r>
      <w:r w:rsidR="00224E82">
        <w:rPr>
          <w:sz w:val="20"/>
        </w:rPr>
        <w:tab/>
      </w:r>
      <w:r w:rsidRPr="00A92C17">
        <w:rPr>
          <w:sz w:val="20"/>
        </w:rPr>
        <w:t>1956</w:t>
      </w:r>
    </w:p>
    <w:p w14:paraId="004114CD" w14:textId="50BAF0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341</w:t>
      </w:r>
      <w:r w:rsidRPr="00A92C17">
        <w:rPr>
          <w:sz w:val="20"/>
        </w:rPr>
        <w:tab/>
        <w:t>Financial Operating Report of the Union for 1955</w:t>
      </w:r>
      <w:r w:rsidRPr="00A92C17">
        <w:rPr>
          <w:sz w:val="20"/>
        </w:rPr>
        <w:tab/>
      </w:r>
      <w:r w:rsidR="00224E82">
        <w:rPr>
          <w:sz w:val="20"/>
        </w:rPr>
        <w:tab/>
      </w:r>
      <w:r w:rsidRPr="00A92C17">
        <w:rPr>
          <w:sz w:val="20"/>
        </w:rPr>
        <w:t>1956</w:t>
      </w:r>
    </w:p>
    <w:p w14:paraId="5BC7B3B2" w14:textId="03136D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342</w:t>
      </w:r>
      <w:r w:rsidRPr="00A92C17">
        <w:rPr>
          <w:sz w:val="20"/>
        </w:rPr>
        <w:tab/>
        <w:t>Queried accounts</w:t>
      </w:r>
      <w:r w:rsidRPr="00A92C17">
        <w:rPr>
          <w:sz w:val="20"/>
        </w:rPr>
        <w:tab/>
      </w:r>
      <w:r w:rsidR="00224E82">
        <w:rPr>
          <w:sz w:val="20"/>
        </w:rPr>
        <w:tab/>
      </w:r>
      <w:r w:rsidRPr="00A92C17">
        <w:rPr>
          <w:sz w:val="20"/>
        </w:rPr>
        <w:t>1956</w:t>
      </w:r>
    </w:p>
    <w:p w14:paraId="1745887D" w14:textId="4DDD5F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343</w:t>
      </w:r>
      <w:r w:rsidRPr="00A92C17">
        <w:rPr>
          <w:sz w:val="20"/>
        </w:rPr>
        <w:tab/>
        <w:t>Accounts in arrears</w:t>
      </w:r>
      <w:r w:rsidRPr="00A92C17">
        <w:rPr>
          <w:sz w:val="20"/>
        </w:rPr>
        <w:tab/>
      </w:r>
      <w:r w:rsidR="00224E82">
        <w:rPr>
          <w:sz w:val="20"/>
        </w:rPr>
        <w:tab/>
      </w:r>
      <w:r w:rsidRPr="00A92C17">
        <w:rPr>
          <w:sz w:val="20"/>
        </w:rPr>
        <w:t>1956</w:t>
      </w:r>
    </w:p>
    <w:p w14:paraId="6191D696" w14:textId="37CA08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344</w:t>
      </w:r>
      <w:r w:rsidRPr="00A92C17">
        <w:rPr>
          <w:sz w:val="20"/>
        </w:rPr>
        <w:tab/>
        <w:t>Audit of the accounts of the Union for the financial year from 1st January to 31 December 1955</w:t>
      </w:r>
      <w:r w:rsidRPr="00A92C17">
        <w:rPr>
          <w:sz w:val="20"/>
        </w:rPr>
        <w:tab/>
      </w:r>
      <w:r w:rsidR="00224E82">
        <w:rPr>
          <w:sz w:val="20"/>
        </w:rPr>
        <w:tab/>
      </w:r>
      <w:r w:rsidRPr="00A92C17">
        <w:rPr>
          <w:sz w:val="20"/>
        </w:rPr>
        <w:t>1956</w:t>
      </w:r>
    </w:p>
    <w:p w14:paraId="32E214A8" w14:textId="69B2C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345</w:t>
      </w:r>
      <w:r w:rsidRPr="00A92C17">
        <w:rPr>
          <w:sz w:val="20"/>
        </w:rPr>
        <w:tab/>
        <w:t>Relations with ECAFE</w:t>
      </w:r>
      <w:r w:rsidRPr="00A92C17">
        <w:rPr>
          <w:sz w:val="20"/>
        </w:rPr>
        <w:tab/>
      </w:r>
      <w:r w:rsidR="00224E82">
        <w:rPr>
          <w:sz w:val="20"/>
        </w:rPr>
        <w:tab/>
      </w:r>
      <w:r w:rsidRPr="00A92C17">
        <w:rPr>
          <w:sz w:val="20"/>
        </w:rPr>
        <w:t>1964</w:t>
      </w:r>
    </w:p>
    <w:p w14:paraId="263F348B" w14:textId="3B502E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346</w:t>
      </w:r>
      <w:r w:rsidRPr="00A92C17">
        <w:rPr>
          <w:sz w:val="20"/>
        </w:rPr>
        <w:tab/>
        <w:t>Technical Assistance</w:t>
      </w:r>
      <w:r w:rsidRPr="00A92C17">
        <w:rPr>
          <w:sz w:val="20"/>
        </w:rPr>
        <w:tab/>
      </w:r>
      <w:r w:rsidR="00224E82">
        <w:rPr>
          <w:sz w:val="20"/>
        </w:rPr>
        <w:tab/>
      </w:r>
      <w:r w:rsidRPr="00A92C17">
        <w:rPr>
          <w:sz w:val="20"/>
        </w:rPr>
        <w:t>1964</w:t>
      </w:r>
    </w:p>
    <w:p w14:paraId="61CF8539" w14:textId="56E76F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347</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7136B58B" w14:textId="0A1269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348</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5ADF8D88" w14:textId="6818DD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349</w:t>
      </w:r>
      <w:r w:rsidRPr="00A92C17">
        <w:rPr>
          <w:sz w:val="20"/>
        </w:rPr>
        <w:tab/>
        <w:t>Possible revision of ITU basic staff salary scales</w:t>
      </w:r>
      <w:r w:rsidRPr="00A92C17">
        <w:rPr>
          <w:sz w:val="20"/>
        </w:rPr>
        <w:tab/>
      </w:r>
      <w:r w:rsidR="00224E82">
        <w:rPr>
          <w:sz w:val="20"/>
        </w:rPr>
        <w:tab/>
      </w:r>
      <w:r w:rsidRPr="00A92C17">
        <w:rPr>
          <w:sz w:val="20"/>
        </w:rPr>
        <w:t>1956</w:t>
      </w:r>
    </w:p>
    <w:p w14:paraId="4D4573F2" w14:textId="52A54F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350</w:t>
      </w:r>
      <w:r w:rsidRPr="00A92C17">
        <w:rPr>
          <w:sz w:val="20"/>
        </w:rPr>
        <w:tab/>
        <w:t>Actuarial position of the S.S. and B. Funds and the adoption of new actuarial bases</w:t>
      </w:r>
      <w:r w:rsidRPr="00A92C17">
        <w:rPr>
          <w:sz w:val="20"/>
        </w:rPr>
        <w:tab/>
      </w:r>
      <w:r w:rsidR="00224E82">
        <w:rPr>
          <w:sz w:val="20"/>
        </w:rPr>
        <w:tab/>
      </w:r>
      <w:r w:rsidRPr="00A92C17">
        <w:rPr>
          <w:sz w:val="20"/>
        </w:rPr>
        <w:t>1964</w:t>
      </w:r>
    </w:p>
    <w:p w14:paraId="7C7DE713" w14:textId="6CAE54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351</w:t>
      </w:r>
      <w:r w:rsidRPr="00A92C17">
        <w:rPr>
          <w:sz w:val="20"/>
        </w:rPr>
        <w:tab/>
        <w:t>Pension rights of the Director of the CCIF and of certain officials of the CCIF</w:t>
      </w:r>
      <w:r w:rsidRPr="00A92C17">
        <w:rPr>
          <w:sz w:val="20"/>
        </w:rPr>
        <w:tab/>
      </w:r>
      <w:r w:rsidR="00224E82">
        <w:rPr>
          <w:sz w:val="20"/>
        </w:rPr>
        <w:tab/>
      </w:r>
      <w:r w:rsidRPr="00A92C17">
        <w:rPr>
          <w:sz w:val="20"/>
        </w:rPr>
        <w:t>1975</w:t>
      </w:r>
    </w:p>
    <w:p w14:paraId="0516ADC8" w14:textId="38915A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352</w:t>
      </w:r>
      <w:r w:rsidRPr="00A92C17">
        <w:rPr>
          <w:sz w:val="20"/>
        </w:rPr>
        <w:tab/>
        <w:t>Patents</w:t>
      </w:r>
      <w:r w:rsidRPr="00A92C17">
        <w:rPr>
          <w:sz w:val="20"/>
        </w:rPr>
        <w:tab/>
      </w:r>
      <w:r w:rsidR="00224E82">
        <w:rPr>
          <w:sz w:val="20"/>
        </w:rPr>
        <w:tab/>
      </w:r>
      <w:r w:rsidRPr="00A92C17">
        <w:rPr>
          <w:sz w:val="20"/>
        </w:rPr>
        <w:t>1956</w:t>
      </w:r>
    </w:p>
    <w:p w14:paraId="52157818" w14:textId="5D9EE2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353</w:t>
      </w:r>
      <w:r w:rsidRPr="00A92C17">
        <w:rPr>
          <w:sz w:val="20"/>
        </w:rPr>
        <w:tab/>
        <w:t>Punched-card systems</w:t>
      </w:r>
      <w:r w:rsidRPr="00A92C17">
        <w:rPr>
          <w:sz w:val="20"/>
        </w:rPr>
        <w:tab/>
      </w:r>
      <w:r w:rsidR="00224E82">
        <w:rPr>
          <w:sz w:val="20"/>
        </w:rPr>
        <w:tab/>
      </w:r>
      <w:r w:rsidRPr="00A92C17">
        <w:rPr>
          <w:sz w:val="20"/>
        </w:rPr>
        <w:t>1964</w:t>
      </w:r>
    </w:p>
    <w:p w14:paraId="1CAD1187" w14:textId="77777777" w:rsidR="00150BE2" w:rsidRPr="00A92C17" w:rsidRDefault="00150BE2" w:rsidP="00150BE2">
      <w:pPr>
        <w:tabs>
          <w:tab w:val="left" w:pos="992"/>
          <w:tab w:val="left" w:leader="dot" w:pos="8647"/>
        </w:tabs>
        <w:spacing w:before="160"/>
        <w:ind w:left="794" w:right="141" w:hanging="794"/>
        <w:jc w:val="center"/>
      </w:pPr>
      <w:r w:rsidRPr="00A92C17">
        <w:rPr>
          <w:b/>
        </w:rPr>
        <w:t>12th Session (April-May 1957)</w:t>
      </w:r>
    </w:p>
    <w:p w14:paraId="36863598" w14:textId="12739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354</w:t>
      </w:r>
      <w:r w:rsidRPr="00A92C17">
        <w:rPr>
          <w:sz w:val="20"/>
        </w:rPr>
        <w:tab/>
        <w:t>Convening of the ordinary Administrative Telegraph and Telephone Conference</w:t>
      </w:r>
      <w:r w:rsidRPr="00A92C17">
        <w:rPr>
          <w:sz w:val="20"/>
        </w:rPr>
        <w:tab/>
      </w:r>
      <w:r w:rsidR="00224E82">
        <w:rPr>
          <w:sz w:val="20"/>
        </w:rPr>
        <w:tab/>
      </w:r>
      <w:r w:rsidRPr="00A92C17">
        <w:rPr>
          <w:sz w:val="20"/>
        </w:rPr>
        <w:t>1964</w:t>
      </w:r>
    </w:p>
    <w:p w14:paraId="55C2E1FB" w14:textId="6D890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355</w:t>
      </w:r>
      <w:r w:rsidRPr="00A92C17">
        <w:rPr>
          <w:sz w:val="20"/>
        </w:rPr>
        <w:tab/>
        <w:t>Revised ordinary budget for 1957</w:t>
      </w:r>
      <w:r w:rsidRPr="00A92C17">
        <w:rPr>
          <w:sz w:val="20"/>
        </w:rPr>
        <w:tab/>
      </w:r>
      <w:r w:rsidR="00224E82">
        <w:rPr>
          <w:sz w:val="20"/>
        </w:rPr>
        <w:tab/>
      </w:r>
      <w:r w:rsidRPr="00A92C17">
        <w:rPr>
          <w:sz w:val="20"/>
        </w:rPr>
        <w:t>1957</w:t>
      </w:r>
    </w:p>
    <w:p w14:paraId="30644B40" w14:textId="1FF263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356</w:t>
      </w:r>
      <w:r w:rsidRPr="00A92C17">
        <w:rPr>
          <w:sz w:val="20"/>
        </w:rPr>
        <w:tab/>
        <w:t>Union Budgets for 1958 – Revised extraordinary CCIR budget for 1957</w:t>
      </w:r>
      <w:r w:rsidRPr="00A92C17">
        <w:rPr>
          <w:sz w:val="20"/>
        </w:rPr>
        <w:tab/>
      </w:r>
      <w:r w:rsidR="00224E82">
        <w:rPr>
          <w:sz w:val="20"/>
        </w:rPr>
        <w:tab/>
      </w:r>
      <w:r w:rsidRPr="00A92C17">
        <w:rPr>
          <w:sz w:val="20"/>
        </w:rPr>
        <w:t>1964</w:t>
      </w:r>
    </w:p>
    <w:p w14:paraId="12A7B3C3" w14:textId="50323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357</w:t>
      </w:r>
      <w:r w:rsidRPr="00A92C17">
        <w:rPr>
          <w:sz w:val="20"/>
        </w:rPr>
        <w:tab/>
        <w:t>Financial operating report of the Union for 1956</w:t>
      </w:r>
      <w:r w:rsidRPr="00A92C17">
        <w:rPr>
          <w:sz w:val="20"/>
        </w:rPr>
        <w:tab/>
      </w:r>
      <w:r w:rsidR="00224E82">
        <w:rPr>
          <w:sz w:val="20"/>
        </w:rPr>
        <w:tab/>
      </w:r>
      <w:r w:rsidRPr="00A92C17">
        <w:rPr>
          <w:sz w:val="20"/>
        </w:rPr>
        <w:t>1957</w:t>
      </w:r>
    </w:p>
    <w:p w14:paraId="46A80DB1" w14:textId="59E9D8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358</w:t>
      </w:r>
      <w:r w:rsidRPr="00A92C17">
        <w:rPr>
          <w:sz w:val="20"/>
        </w:rPr>
        <w:tab/>
        <w:t>Queried accounts</w:t>
      </w:r>
      <w:r w:rsidRPr="00A92C17">
        <w:rPr>
          <w:sz w:val="20"/>
        </w:rPr>
        <w:tab/>
      </w:r>
      <w:r w:rsidR="00224E82">
        <w:rPr>
          <w:sz w:val="20"/>
        </w:rPr>
        <w:tab/>
      </w:r>
      <w:r w:rsidRPr="00A92C17">
        <w:rPr>
          <w:sz w:val="20"/>
        </w:rPr>
        <w:t>1964</w:t>
      </w:r>
    </w:p>
    <w:p w14:paraId="38220E93" w14:textId="626286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359</w:t>
      </w:r>
      <w:r w:rsidRPr="00A92C17">
        <w:rPr>
          <w:sz w:val="20"/>
        </w:rPr>
        <w:tab/>
        <w:t>Audit of the Union accounts for the period from 1st January to 31 December 1956</w:t>
      </w:r>
      <w:r w:rsidRPr="00A92C17">
        <w:rPr>
          <w:sz w:val="20"/>
        </w:rPr>
        <w:tab/>
      </w:r>
      <w:r w:rsidR="00224E82">
        <w:rPr>
          <w:sz w:val="20"/>
        </w:rPr>
        <w:tab/>
      </w:r>
      <w:r w:rsidRPr="00A92C17">
        <w:rPr>
          <w:sz w:val="20"/>
        </w:rPr>
        <w:t>1957</w:t>
      </w:r>
    </w:p>
    <w:p w14:paraId="0D95FDFD" w14:textId="736B29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360</w:t>
      </w:r>
      <w:r w:rsidRPr="00A92C17">
        <w:rPr>
          <w:sz w:val="20"/>
        </w:rPr>
        <w:tab/>
        <w:t>Commitment to unforeseen and unavoidable expenditure arising from exceptional cases and</w:t>
      </w:r>
      <w:r w:rsidRPr="00A92C17">
        <w:rPr>
          <w:sz w:val="20"/>
        </w:rPr>
        <w:br/>
        <w:t>from the application of the Administrative Regulations of the Union</w:t>
      </w:r>
      <w:r w:rsidRPr="00A92C17">
        <w:rPr>
          <w:sz w:val="20"/>
        </w:rPr>
        <w:tab/>
      </w:r>
      <w:r w:rsidR="00224E82">
        <w:rPr>
          <w:sz w:val="20"/>
        </w:rPr>
        <w:tab/>
      </w:r>
      <w:r w:rsidRPr="00A92C17">
        <w:rPr>
          <w:sz w:val="20"/>
        </w:rPr>
        <w:t>1964</w:t>
      </w:r>
    </w:p>
    <w:p w14:paraId="4E3D8B8E" w14:textId="5122F0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361</w:t>
      </w:r>
      <w:r w:rsidRPr="00A92C17">
        <w:rPr>
          <w:sz w:val="20"/>
        </w:rPr>
        <w:tab/>
        <w:t>Amendments to the ITU Financial Regulations 1955 edition</w:t>
      </w:r>
      <w:r w:rsidRPr="00A92C17">
        <w:rPr>
          <w:sz w:val="20"/>
        </w:rPr>
        <w:tab/>
      </w:r>
      <w:r w:rsidR="00224E82">
        <w:rPr>
          <w:sz w:val="20"/>
        </w:rPr>
        <w:tab/>
      </w:r>
      <w:r w:rsidRPr="00A92C17">
        <w:rPr>
          <w:sz w:val="20"/>
        </w:rPr>
        <w:t>1964</w:t>
      </w:r>
    </w:p>
    <w:p w14:paraId="2A1FACB7" w14:textId="6B649C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362</w:t>
      </w:r>
      <w:r w:rsidRPr="00A92C17">
        <w:rPr>
          <w:sz w:val="20"/>
        </w:rPr>
        <w:tab/>
        <w:t>Traffic to be routed over the Aeronautical Fixed Telecommunication network</w:t>
      </w:r>
      <w:r w:rsidRPr="00A92C17">
        <w:rPr>
          <w:sz w:val="20"/>
        </w:rPr>
        <w:tab/>
      </w:r>
      <w:r w:rsidR="00224E82">
        <w:rPr>
          <w:sz w:val="20"/>
        </w:rPr>
        <w:tab/>
      </w:r>
      <w:r w:rsidRPr="00A92C17">
        <w:rPr>
          <w:sz w:val="20"/>
        </w:rPr>
        <w:t>1964</w:t>
      </w:r>
    </w:p>
    <w:p w14:paraId="1C31B210" w14:textId="6C6734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363</w:t>
      </w:r>
      <w:r w:rsidRPr="00A92C17">
        <w:rPr>
          <w:sz w:val="20"/>
        </w:rPr>
        <w:tab/>
        <w:t>Scientific and technical cooperation in telecommunication matters</w:t>
      </w:r>
      <w:r w:rsidRPr="00A92C17">
        <w:rPr>
          <w:sz w:val="20"/>
        </w:rPr>
        <w:tab/>
      </w:r>
      <w:r w:rsidR="00224E82">
        <w:rPr>
          <w:sz w:val="20"/>
        </w:rPr>
        <w:tab/>
      </w:r>
      <w:r w:rsidRPr="00A92C17">
        <w:rPr>
          <w:sz w:val="20"/>
        </w:rPr>
        <w:t>2002</w:t>
      </w:r>
    </w:p>
    <w:p w14:paraId="3988D186" w14:textId="6AF8C8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364</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50DAE6FB" w14:textId="2AB5F7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365</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78DC1B33" w14:textId="40C5EE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366</w:t>
      </w:r>
      <w:r w:rsidRPr="00A92C17">
        <w:rPr>
          <w:sz w:val="20"/>
        </w:rPr>
        <w:tab/>
        <w:t>Salaries of Union staff</w:t>
      </w:r>
      <w:r w:rsidRPr="00A92C17">
        <w:rPr>
          <w:sz w:val="20"/>
        </w:rPr>
        <w:tab/>
      </w:r>
      <w:r w:rsidR="00224E82">
        <w:rPr>
          <w:sz w:val="20"/>
        </w:rPr>
        <w:tab/>
      </w:r>
      <w:r w:rsidRPr="00A92C17">
        <w:rPr>
          <w:sz w:val="20"/>
        </w:rPr>
        <w:t>1964</w:t>
      </w:r>
    </w:p>
    <w:p w14:paraId="2F0C6293" w14:textId="510C4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367</w:t>
      </w:r>
      <w:r w:rsidRPr="00A92C17">
        <w:rPr>
          <w:sz w:val="20"/>
        </w:rPr>
        <w:tab/>
        <w:t>Extension of benefits from the ILO/ITU staff sickness insurance fund to official</w:t>
      </w:r>
      <w:r>
        <w:rPr>
          <w:rFonts w:hint="eastAsia"/>
          <w:sz w:val="20"/>
        </w:rPr>
        <w:t>'</w:t>
      </w:r>
      <w:r w:rsidRPr="00A92C17">
        <w:rPr>
          <w:sz w:val="20"/>
        </w:rPr>
        <w:t>s families</w:t>
      </w:r>
      <w:r w:rsidRPr="00A92C17">
        <w:rPr>
          <w:sz w:val="20"/>
        </w:rPr>
        <w:tab/>
      </w:r>
      <w:r w:rsidR="00224E82">
        <w:rPr>
          <w:sz w:val="20"/>
        </w:rPr>
        <w:tab/>
      </w:r>
      <w:r w:rsidRPr="00A92C17">
        <w:rPr>
          <w:sz w:val="20"/>
        </w:rPr>
        <w:t>1964</w:t>
      </w:r>
    </w:p>
    <w:p w14:paraId="092E5C60" w14:textId="57B77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368</w:t>
      </w:r>
      <w:r w:rsidRPr="00A92C17">
        <w:rPr>
          <w:sz w:val="20"/>
        </w:rPr>
        <w:tab/>
        <w:t>Withdrawal of Czechoslovak nationality from a member of the IFRB</w:t>
      </w:r>
      <w:r w:rsidRPr="00A92C17">
        <w:rPr>
          <w:sz w:val="20"/>
        </w:rPr>
        <w:tab/>
      </w:r>
      <w:r w:rsidR="00224E82">
        <w:rPr>
          <w:sz w:val="20"/>
        </w:rPr>
        <w:tab/>
      </w:r>
      <w:r w:rsidRPr="00A92C17">
        <w:rPr>
          <w:sz w:val="20"/>
        </w:rPr>
        <w:t>1964</w:t>
      </w:r>
    </w:p>
    <w:p w14:paraId="529A807A" w14:textId="175200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369</w:t>
      </w:r>
      <w:r w:rsidRPr="00A92C17">
        <w:rPr>
          <w:sz w:val="20"/>
        </w:rPr>
        <w:tab/>
        <w:t>Appeal by Mrs. Brunet</w:t>
      </w:r>
      <w:r w:rsidRPr="00A92C17">
        <w:rPr>
          <w:sz w:val="20"/>
        </w:rPr>
        <w:tab/>
      </w:r>
      <w:r w:rsidR="00224E82">
        <w:rPr>
          <w:sz w:val="20"/>
        </w:rPr>
        <w:tab/>
      </w:r>
      <w:r w:rsidRPr="00A92C17">
        <w:rPr>
          <w:sz w:val="20"/>
        </w:rPr>
        <w:t>1957</w:t>
      </w:r>
    </w:p>
    <w:p w14:paraId="0C3FAB9B" w14:textId="74AB56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370</w:t>
      </w:r>
      <w:r w:rsidRPr="00A92C17">
        <w:rPr>
          <w:sz w:val="20"/>
        </w:rPr>
        <w:tab/>
        <w:t>Erection of a building for the Union</w:t>
      </w:r>
      <w:r w:rsidRPr="00A92C17">
        <w:rPr>
          <w:sz w:val="20"/>
        </w:rPr>
        <w:tab/>
      </w:r>
      <w:r w:rsidR="00224E82">
        <w:rPr>
          <w:sz w:val="20"/>
        </w:rPr>
        <w:tab/>
      </w:r>
      <w:r w:rsidRPr="00A92C17">
        <w:rPr>
          <w:sz w:val="20"/>
        </w:rPr>
        <w:t>1964</w:t>
      </w:r>
    </w:p>
    <w:p w14:paraId="01A70047" w14:textId="7096703A"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371</w:t>
      </w:r>
      <w:r w:rsidRPr="00A92C17">
        <w:rPr>
          <w:sz w:val="20"/>
        </w:rPr>
        <w:tab/>
        <w:t>Patents</w:t>
      </w:r>
      <w:r w:rsidRPr="00A92C17">
        <w:rPr>
          <w:sz w:val="20"/>
        </w:rPr>
        <w:tab/>
      </w:r>
      <w:r w:rsidR="00224E82">
        <w:rPr>
          <w:sz w:val="20"/>
        </w:rPr>
        <w:tab/>
      </w:r>
      <w:r w:rsidRPr="00A92C17">
        <w:rPr>
          <w:sz w:val="20"/>
        </w:rPr>
        <w:t>1975</w:t>
      </w:r>
    </w:p>
    <w:p w14:paraId="7EC24249"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D75E7F2"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13th Session (April-May 1958)</w:t>
      </w:r>
    </w:p>
    <w:p w14:paraId="2F503D34" w14:textId="14E361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372</w:t>
      </w:r>
      <w:r w:rsidRPr="00A92C17">
        <w:rPr>
          <w:sz w:val="20"/>
        </w:rPr>
        <w:tab/>
        <w:t>Duration of the next Administrative Radio Conference</w:t>
      </w:r>
      <w:r w:rsidRPr="00A92C17">
        <w:rPr>
          <w:sz w:val="20"/>
        </w:rPr>
        <w:tab/>
      </w:r>
      <w:r w:rsidR="00224E82">
        <w:rPr>
          <w:sz w:val="20"/>
        </w:rPr>
        <w:tab/>
      </w:r>
      <w:r w:rsidRPr="00A92C17">
        <w:rPr>
          <w:sz w:val="20"/>
        </w:rPr>
        <w:t>1964</w:t>
      </w:r>
    </w:p>
    <w:p w14:paraId="3448CB55" w14:textId="51D48A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373</w:t>
      </w:r>
      <w:r w:rsidRPr="00A92C17">
        <w:rPr>
          <w:sz w:val="20"/>
        </w:rPr>
        <w:tab/>
        <w:t>Financial Operating Report for 1957</w:t>
      </w:r>
      <w:r w:rsidRPr="00A92C17">
        <w:rPr>
          <w:sz w:val="20"/>
        </w:rPr>
        <w:tab/>
      </w:r>
      <w:r w:rsidR="00224E82">
        <w:rPr>
          <w:sz w:val="20"/>
        </w:rPr>
        <w:tab/>
      </w:r>
      <w:r w:rsidRPr="00A92C17">
        <w:rPr>
          <w:sz w:val="20"/>
        </w:rPr>
        <w:t>1964</w:t>
      </w:r>
    </w:p>
    <w:p w14:paraId="67AD54BE" w14:textId="70B3B5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374</w:t>
      </w:r>
      <w:r w:rsidRPr="00A92C17">
        <w:rPr>
          <w:sz w:val="20"/>
        </w:rPr>
        <w:tab/>
        <w:t>Audit of the accounts of the Union for the period from 1st January to 31 December 1957</w:t>
      </w:r>
      <w:r w:rsidRPr="00A92C17">
        <w:rPr>
          <w:sz w:val="20"/>
        </w:rPr>
        <w:tab/>
      </w:r>
      <w:r w:rsidR="00224E82">
        <w:rPr>
          <w:sz w:val="20"/>
        </w:rPr>
        <w:tab/>
      </w:r>
      <w:r w:rsidRPr="00A92C17">
        <w:rPr>
          <w:sz w:val="20"/>
        </w:rPr>
        <w:t>1964</w:t>
      </w:r>
    </w:p>
    <w:p w14:paraId="7F98E731" w14:textId="11AA5D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375</w:t>
      </w:r>
      <w:r w:rsidRPr="00A92C17">
        <w:rPr>
          <w:sz w:val="20"/>
        </w:rPr>
        <w:tab/>
        <w:t>Budgets of the Union for 1958 (revised)</w:t>
      </w:r>
      <w:r w:rsidRPr="00A92C17">
        <w:rPr>
          <w:sz w:val="20"/>
        </w:rPr>
        <w:tab/>
      </w:r>
      <w:r w:rsidR="00224E82">
        <w:rPr>
          <w:sz w:val="20"/>
        </w:rPr>
        <w:tab/>
      </w:r>
      <w:r w:rsidRPr="00A92C17">
        <w:rPr>
          <w:sz w:val="20"/>
        </w:rPr>
        <w:t>1964</w:t>
      </w:r>
    </w:p>
    <w:p w14:paraId="27EA51C4" w14:textId="2F183C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376</w:t>
      </w:r>
      <w:r w:rsidRPr="00A92C17">
        <w:rPr>
          <w:sz w:val="20"/>
        </w:rPr>
        <w:tab/>
        <w:t>Budgets of the Union for 1959</w:t>
      </w:r>
      <w:r w:rsidRPr="00A92C17">
        <w:rPr>
          <w:sz w:val="20"/>
        </w:rPr>
        <w:tab/>
      </w:r>
      <w:r w:rsidR="00224E82">
        <w:rPr>
          <w:sz w:val="20"/>
        </w:rPr>
        <w:tab/>
      </w:r>
      <w:r w:rsidRPr="00A92C17">
        <w:rPr>
          <w:sz w:val="20"/>
        </w:rPr>
        <w:t>1964</w:t>
      </w:r>
    </w:p>
    <w:p w14:paraId="634F958E" w14:textId="2A0CB9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377</w:t>
      </w:r>
      <w:r w:rsidRPr="00A92C17">
        <w:rPr>
          <w:sz w:val="20"/>
        </w:rPr>
        <w:tab/>
        <w:t>Limit on ordinary expenditure for 1959</w:t>
      </w:r>
      <w:r w:rsidRPr="00A92C17">
        <w:rPr>
          <w:sz w:val="20"/>
        </w:rPr>
        <w:tab/>
      </w:r>
      <w:r w:rsidR="00224E82">
        <w:rPr>
          <w:sz w:val="20"/>
        </w:rPr>
        <w:tab/>
      </w:r>
      <w:r w:rsidRPr="00A92C17">
        <w:rPr>
          <w:sz w:val="20"/>
        </w:rPr>
        <w:t>1964</w:t>
      </w:r>
    </w:p>
    <w:p w14:paraId="7F29621E" w14:textId="249EA7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378</w:t>
      </w:r>
      <w:r w:rsidRPr="00A92C17">
        <w:rPr>
          <w:sz w:val="20"/>
        </w:rPr>
        <w:tab/>
        <w:t>Accounts in arrears</w:t>
      </w:r>
      <w:r w:rsidRPr="00A92C17">
        <w:rPr>
          <w:sz w:val="20"/>
        </w:rPr>
        <w:tab/>
      </w:r>
      <w:r w:rsidR="00224E82">
        <w:rPr>
          <w:sz w:val="20"/>
        </w:rPr>
        <w:tab/>
      </w:r>
      <w:r w:rsidRPr="00A92C17">
        <w:rPr>
          <w:sz w:val="20"/>
        </w:rPr>
        <w:t>1964</w:t>
      </w:r>
    </w:p>
    <w:p w14:paraId="71A60A90" w14:textId="2E758B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379</w:t>
      </w:r>
      <w:r w:rsidRPr="00A92C17">
        <w:rPr>
          <w:sz w:val="20"/>
        </w:rPr>
        <w:tab/>
        <w:t>Queried accounts</w:t>
      </w:r>
      <w:r w:rsidRPr="00A92C17">
        <w:rPr>
          <w:sz w:val="20"/>
        </w:rPr>
        <w:tab/>
      </w:r>
      <w:r w:rsidR="00224E82">
        <w:rPr>
          <w:sz w:val="20"/>
        </w:rPr>
        <w:tab/>
      </w:r>
      <w:r w:rsidRPr="00A92C17">
        <w:rPr>
          <w:sz w:val="20"/>
        </w:rPr>
        <w:t>1964</w:t>
      </w:r>
    </w:p>
    <w:p w14:paraId="09F02549" w14:textId="404CF2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380</w:t>
      </w:r>
      <w:r w:rsidRPr="00A92C17">
        <w:rPr>
          <w:sz w:val="20"/>
        </w:rPr>
        <w:tab/>
        <w:t>Economy measures – filling of permanent posts</w:t>
      </w:r>
      <w:r w:rsidRPr="00A92C17">
        <w:rPr>
          <w:sz w:val="20"/>
        </w:rPr>
        <w:tab/>
      </w:r>
      <w:r w:rsidR="00224E82">
        <w:rPr>
          <w:sz w:val="20"/>
        </w:rPr>
        <w:tab/>
      </w:r>
      <w:r w:rsidRPr="00A92C17">
        <w:rPr>
          <w:sz w:val="20"/>
        </w:rPr>
        <w:t>1964</w:t>
      </w:r>
    </w:p>
    <w:p w14:paraId="5CD31572" w14:textId="2825BB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381</w:t>
      </w:r>
      <w:r w:rsidRPr="00A92C17">
        <w:rPr>
          <w:sz w:val="20"/>
        </w:rPr>
        <w:tab/>
        <w:t>Economy measures – reorgan</w:t>
      </w:r>
      <w:r>
        <w:rPr>
          <w:sz w:val="20"/>
        </w:rPr>
        <w:t>iza</w:t>
      </w:r>
      <w:r w:rsidRPr="00A92C17">
        <w:rPr>
          <w:sz w:val="20"/>
        </w:rPr>
        <w:t>tion of ITU services</w:t>
      </w:r>
      <w:r w:rsidRPr="00A92C17">
        <w:rPr>
          <w:sz w:val="20"/>
        </w:rPr>
        <w:tab/>
      </w:r>
      <w:r w:rsidR="00224E82">
        <w:rPr>
          <w:sz w:val="20"/>
        </w:rPr>
        <w:tab/>
      </w:r>
      <w:r w:rsidRPr="00A92C17">
        <w:rPr>
          <w:sz w:val="20"/>
        </w:rPr>
        <w:t>1964</w:t>
      </w:r>
    </w:p>
    <w:p w14:paraId="28EA8B89" w14:textId="7423C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382</w:t>
      </w:r>
      <w:r w:rsidRPr="00A92C17">
        <w:rPr>
          <w:sz w:val="20"/>
        </w:rPr>
        <w:tab/>
        <w:t>Documentation with a view to developing national and international networks</w:t>
      </w:r>
      <w:r w:rsidRPr="00A92C17">
        <w:rPr>
          <w:sz w:val="20"/>
        </w:rPr>
        <w:tab/>
      </w:r>
      <w:r w:rsidR="00224E82">
        <w:rPr>
          <w:sz w:val="20"/>
        </w:rPr>
        <w:tab/>
      </w:r>
      <w:r w:rsidRPr="00A92C17">
        <w:rPr>
          <w:sz w:val="20"/>
        </w:rPr>
        <w:t>1966</w:t>
      </w:r>
    </w:p>
    <w:p w14:paraId="48F7C76F" w14:textId="2001AF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383</w:t>
      </w:r>
      <w:r w:rsidRPr="00A92C17">
        <w:rPr>
          <w:sz w:val="20"/>
        </w:rPr>
        <w:tab/>
        <w:t>Extension of the general development plan for the international</w:t>
      </w:r>
      <w:r w:rsidRPr="00A92C17">
        <w:rPr>
          <w:sz w:val="20"/>
        </w:rPr>
        <w:br/>
        <w:t>telecommunication network</w:t>
      </w:r>
      <w:r w:rsidRPr="00A92C17">
        <w:rPr>
          <w:sz w:val="20"/>
        </w:rPr>
        <w:tab/>
      </w:r>
      <w:r w:rsidR="00224E82">
        <w:rPr>
          <w:sz w:val="20"/>
        </w:rPr>
        <w:tab/>
      </w:r>
      <w:r w:rsidRPr="00A92C17">
        <w:rPr>
          <w:sz w:val="20"/>
        </w:rPr>
        <w:t>1964</w:t>
      </w:r>
    </w:p>
    <w:p w14:paraId="64AABDCC" w14:textId="44BA0AE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384</w:t>
      </w:r>
      <w:r w:rsidRPr="00A92C17">
        <w:rPr>
          <w:sz w:val="20"/>
        </w:rPr>
        <w:tab/>
        <w:t>ITU participation in the improvement of telecommunications in Asia</w:t>
      </w:r>
      <w:r w:rsidRPr="00A92C17">
        <w:rPr>
          <w:sz w:val="20"/>
        </w:rPr>
        <w:br/>
        <w:t>and the Far East</w:t>
      </w:r>
      <w:r w:rsidRPr="00A92C17">
        <w:rPr>
          <w:sz w:val="20"/>
        </w:rPr>
        <w:tab/>
      </w:r>
      <w:r w:rsidR="00224E82">
        <w:rPr>
          <w:sz w:val="20"/>
        </w:rPr>
        <w:tab/>
      </w:r>
      <w:r w:rsidRPr="00A92C17">
        <w:rPr>
          <w:sz w:val="20"/>
        </w:rPr>
        <w:t>1964</w:t>
      </w:r>
    </w:p>
    <w:p w14:paraId="05401819" w14:textId="372B58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385</w:t>
      </w:r>
      <w:r w:rsidRPr="00A92C17">
        <w:rPr>
          <w:sz w:val="20"/>
        </w:rPr>
        <w:tab/>
        <w:t>Technical assistance – debiting of administrative and operating costs</w:t>
      </w:r>
      <w:r w:rsidRPr="00A92C17">
        <w:rPr>
          <w:sz w:val="20"/>
        </w:rPr>
        <w:tab/>
      </w:r>
      <w:r w:rsidR="00224E82">
        <w:rPr>
          <w:sz w:val="20"/>
        </w:rPr>
        <w:tab/>
      </w:r>
      <w:r w:rsidRPr="00A92C17">
        <w:rPr>
          <w:sz w:val="20"/>
        </w:rPr>
        <w:t>1964</w:t>
      </w:r>
    </w:p>
    <w:p w14:paraId="06E93A85" w14:textId="232AE0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3C76C613" w14:textId="020645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399A4DD" w14:textId="46262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388</w:t>
      </w:r>
      <w:r w:rsidRPr="00A92C17">
        <w:rPr>
          <w:sz w:val="20"/>
        </w:rPr>
        <w:tab/>
        <w:t>Regrading of staff and modification of the Staff Regulations</w:t>
      </w:r>
      <w:r w:rsidRPr="00A92C17">
        <w:rPr>
          <w:sz w:val="20"/>
        </w:rPr>
        <w:tab/>
      </w:r>
      <w:r w:rsidR="00224E82">
        <w:rPr>
          <w:sz w:val="20"/>
        </w:rPr>
        <w:tab/>
      </w:r>
      <w:r w:rsidRPr="00A92C17">
        <w:rPr>
          <w:sz w:val="20"/>
        </w:rPr>
        <w:t>1964</w:t>
      </w:r>
    </w:p>
    <w:p w14:paraId="28568396" w14:textId="0E2672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389</w:t>
      </w:r>
      <w:r w:rsidRPr="00A92C17">
        <w:rPr>
          <w:sz w:val="20"/>
        </w:rPr>
        <w:tab/>
        <w:t>Amendments to Articles 68 and 69 of the Staff Regulations</w:t>
      </w:r>
      <w:r w:rsidRPr="00A92C17">
        <w:rPr>
          <w:sz w:val="20"/>
        </w:rPr>
        <w:tab/>
      </w:r>
      <w:r w:rsidR="00224E82">
        <w:rPr>
          <w:sz w:val="20"/>
        </w:rPr>
        <w:tab/>
      </w:r>
      <w:r w:rsidRPr="00A92C17">
        <w:rPr>
          <w:sz w:val="20"/>
        </w:rPr>
        <w:t>1964</w:t>
      </w:r>
    </w:p>
    <w:p w14:paraId="1A02C80B" w14:textId="3566EE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390</w:t>
      </w:r>
      <w:r w:rsidRPr="00A92C17">
        <w:rPr>
          <w:sz w:val="20"/>
        </w:rPr>
        <w:tab/>
        <w:t>Allowances and benefits for Union staff</w:t>
      </w:r>
      <w:r w:rsidRPr="00A92C17">
        <w:rPr>
          <w:sz w:val="20"/>
        </w:rPr>
        <w:tab/>
      </w:r>
      <w:r w:rsidR="00224E82">
        <w:rPr>
          <w:sz w:val="20"/>
        </w:rPr>
        <w:tab/>
      </w:r>
      <w:r w:rsidRPr="00A92C17">
        <w:rPr>
          <w:sz w:val="20"/>
        </w:rPr>
        <w:t>1964</w:t>
      </w:r>
    </w:p>
    <w:p w14:paraId="77C10A76" w14:textId="42D5A8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391</w:t>
      </w:r>
      <w:r w:rsidRPr="00A92C17">
        <w:rPr>
          <w:sz w:val="20"/>
        </w:rPr>
        <w:tab/>
        <w:t>Amendments to the Regulations for the S.S and B. Funds</w:t>
      </w:r>
      <w:r w:rsidRPr="00A92C17">
        <w:rPr>
          <w:sz w:val="20"/>
        </w:rPr>
        <w:tab/>
      </w:r>
      <w:r w:rsidR="00224E82">
        <w:rPr>
          <w:sz w:val="20"/>
        </w:rPr>
        <w:tab/>
      </w:r>
      <w:r w:rsidRPr="00A92C17">
        <w:rPr>
          <w:sz w:val="20"/>
        </w:rPr>
        <w:t>1964</w:t>
      </w:r>
    </w:p>
    <w:p w14:paraId="43BB411C" w14:textId="01EFB5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392</w:t>
      </w:r>
      <w:r w:rsidRPr="00A92C17">
        <w:rPr>
          <w:sz w:val="20"/>
        </w:rPr>
        <w:tab/>
        <w:t>Possibility of ITU officials joining the UN Joint Staff Pension Fund</w:t>
      </w:r>
      <w:r w:rsidRPr="00A92C17">
        <w:rPr>
          <w:sz w:val="20"/>
        </w:rPr>
        <w:tab/>
      </w:r>
      <w:r w:rsidR="00224E82">
        <w:rPr>
          <w:sz w:val="20"/>
        </w:rPr>
        <w:tab/>
      </w:r>
      <w:r w:rsidRPr="00A92C17">
        <w:rPr>
          <w:sz w:val="20"/>
        </w:rPr>
        <w:t>1964</w:t>
      </w:r>
    </w:p>
    <w:p w14:paraId="01BDACE9" w14:textId="612543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393</w:t>
      </w:r>
      <w:r w:rsidRPr="00A92C17">
        <w:rPr>
          <w:sz w:val="20"/>
        </w:rPr>
        <w:tab/>
        <w:t>Publication of Council Resolutions and Decisions</w:t>
      </w:r>
      <w:r w:rsidRPr="00A92C17">
        <w:rPr>
          <w:sz w:val="20"/>
        </w:rPr>
        <w:tab/>
      </w:r>
      <w:r w:rsidR="00224E82">
        <w:rPr>
          <w:sz w:val="20"/>
        </w:rPr>
        <w:tab/>
      </w:r>
      <w:r w:rsidRPr="00A92C17">
        <w:rPr>
          <w:sz w:val="20"/>
        </w:rPr>
        <w:t>1964</w:t>
      </w:r>
    </w:p>
    <w:p w14:paraId="649F2309" w14:textId="7AA77D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394</w:t>
      </w:r>
      <w:r w:rsidRPr="00A92C17">
        <w:rPr>
          <w:sz w:val="20"/>
        </w:rPr>
        <w:tab/>
        <w:t>Publication of the 6th edition of the Radio Frequency Record</w:t>
      </w:r>
      <w:r w:rsidRPr="00A92C17">
        <w:rPr>
          <w:sz w:val="20"/>
        </w:rPr>
        <w:tab/>
      </w:r>
      <w:r w:rsidR="00224E82">
        <w:rPr>
          <w:sz w:val="20"/>
        </w:rPr>
        <w:tab/>
      </w:r>
      <w:r w:rsidRPr="00A92C17">
        <w:rPr>
          <w:sz w:val="20"/>
        </w:rPr>
        <w:t>1964</w:t>
      </w:r>
    </w:p>
    <w:p w14:paraId="480FF98C" w14:textId="77777777" w:rsidR="00150BE2" w:rsidRPr="00A92C17" w:rsidRDefault="00150BE2" w:rsidP="00150BE2">
      <w:pPr>
        <w:tabs>
          <w:tab w:val="left" w:pos="992"/>
          <w:tab w:val="left" w:leader="dot" w:pos="8647"/>
        </w:tabs>
        <w:ind w:left="794" w:right="141" w:hanging="794"/>
        <w:jc w:val="center"/>
      </w:pPr>
      <w:r w:rsidRPr="00A92C17">
        <w:rPr>
          <w:b/>
        </w:rPr>
        <w:t>14th Session (May-June 1959)</w:t>
      </w:r>
    </w:p>
    <w:p w14:paraId="27E54235" w14:textId="794D2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395</w:t>
      </w:r>
      <w:r w:rsidRPr="00A92C17">
        <w:rPr>
          <w:sz w:val="20"/>
        </w:rPr>
        <w:tab/>
        <w:t>ITU Financial Operating Report for 1958</w:t>
      </w:r>
      <w:r w:rsidRPr="00A92C17">
        <w:rPr>
          <w:sz w:val="20"/>
        </w:rPr>
        <w:tab/>
      </w:r>
      <w:r w:rsidR="00224E82">
        <w:rPr>
          <w:sz w:val="20"/>
        </w:rPr>
        <w:tab/>
      </w:r>
      <w:r w:rsidRPr="00A92C17">
        <w:rPr>
          <w:sz w:val="20"/>
        </w:rPr>
        <w:t>1964</w:t>
      </w:r>
    </w:p>
    <w:p w14:paraId="2129B6A2" w14:textId="645335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396</w:t>
      </w:r>
      <w:r w:rsidRPr="00A92C17">
        <w:rPr>
          <w:sz w:val="20"/>
        </w:rPr>
        <w:tab/>
        <w:t>Audit of the accounts of the Union for the period from 1st January to 31 December 1958</w:t>
      </w:r>
      <w:r w:rsidRPr="00A92C17">
        <w:rPr>
          <w:sz w:val="20"/>
        </w:rPr>
        <w:tab/>
      </w:r>
      <w:r w:rsidR="00224E82">
        <w:rPr>
          <w:sz w:val="20"/>
        </w:rPr>
        <w:tab/>
      </w:r>
      <w:r w:rsidRPr="00A92C17">
        <w:rPr>
          <w:sz w:val="20"/>
        </w:rPr>
        <w:t>1964</w:t>
      </w:r>
    </w:p>
    <w:p w14:paraId="58503459" w14:textId="5ACCB6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397</w:t>
      </w:r>
      <w:r w:rsidRPr="00A92C17">
        <w:rPr>
          <w:sz w:val="20"/>
        </w:rPr>
        <w:tab/>
        <w:t>Union Budgets for 1959 (revised)</w:t>
      </w:r>
      <w:r w:rsidRPr="00A92C17">
        <w:rPr>
          <w:sz w:val="20"/>
        </w:rPr>
        <w:tab/>
      </w:r>
      <w:r w:rsidR="00224E82">
        <w:rPr>
          <w:sz w:val="20"/>
        </w:rPr>
        <w:tab/>
      </w:r>
      <w:r w:rsidRPr="00A92C17">
        <w:rPr>
          <w:sz w:val="20"/>
        </w:rPr>
        <w:t>1964</w:t>
      </w:r>
    </w:p>
    <w:p w14:paraId="17F52FD3" w14:textId="31701AA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398</w:t>
      </w:r>
      <w:r w:rsidRPr="00A92C17">
        <w:rPr>
          <w:sz w:val="20"/>
        </w:rPr>
        <w:tab/>
        <w:t>Union Budgets for 1960</w:t>
      </w:r>
      <w:r w:rsidRPr="00A92C17">
        <w:rPr>
          <w:sz w:val="20"/>
        </w:rPr>
        <w:tab/>
      </w:r>
      <w:r w:rsidR="00224E82">
        <w:rPr>
          <w:sz w:val="20"/>
        </w:rPr>
        <w:tab/>
      </w:r>
      <w:r w:rsidRPr="00A92C17">
        <w:rPr>
          <w:sz w:val="20"/>
        </w:rPr>
        <w:t>1964</w:t>
      </w:r>
    </w:p>
    <w:p w14:paraId="34385DF0" w14:textId="3AD7F2B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399</w:t>
      </w:r>
      <w:r w:rsidRPr="00A92C17">
        <w:rPr>
          <w:sz w:val="20"/>
        </w:rPr>
        <w:tab/>
        <w:t>Limit on ordinary expenditure for 1959 (revised budget)</w:t>
      </w:r>
      <w:r w:rsidRPr="00A92C17">
        <w:rPr>
          <w:sz w:val="20"/>
        </w:rPr>
        <w:tab/>
      </w:r>
      <w:r w:rsidR="00224E82">
        <w:rPr>
          <w:sz w:val="20"/>
        </w:rPr>
        <w:tab/>
      </w:r>
      <w:r w:rsidRPr="00A92C17">
        <w:rPr>
          <w:sz w:val="20"/>
        </w:rPr>
        <w:t>1964</w:t>
      </w:r>
    </w:p>
    <w:p w14:paraId="71788113" w14:textId="05A68E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400</w:t>
      </w:r>
      <w:r w:rsidRPr="00A92C17">
        <w:rPr>
          <w:sz w:val="20"/>
        </w:rPr>
        <w:tab/>
        <w:t>Accounts in arrears</w:t>
      </w:r>
      <w:r w:rsidRPr="00A92C17">
        <w:rPr>
          <w:sz w:val="20"/>
        </w:rPr>
        <w:tab/>
      </w:r>
      <w:r w:rsidR="00224E82">
        <w:rPr>
          <w:sz w:val="20"/>
        </w:rPr>
        <w:tab/>
      </w:r>
      <w:r w:rsidRPr="00A92C17">
        <w:rPr>
          <w:sz w:val="20"/>
        </w:rPr>
        <w:t>1964</w:t>
      </w:r>
    </w:p>
    <w:p w14:paraId="36FC9B48" w14:textId="37C5A2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401</w:t>
      </w:r>
      <w:r w:rsidRPr="00A92C17">
        <w:rPr>
          <w:sz w:val="20"/>
        </w:rPr>
        <w:tab/>
        <w:t>Queried accounts</w:t>
      </w:r>
      <w:r w:rsidRPr="00A92C17">
        <w:rPr>
          <w:sz w:val="20"/>
        </w:rPr>
        <w:tab/>
      </w:r>
      <w:r w:rsidR="00224E82">
        <w:rPr>
          <w:sz w:val="20"/>
        </w:rPr>
        <w:tab/>
      </w:r>
      <w:r w:rsidRPr="00A92C17">
        <w:rPr>
          <w:sz w:val="20"/>
        </w:rPr>
        <w:t>1964</w:t>
      </w:r>
    </w:p>
    <w:p w14:paraId="13DDE9DB" w14:textId="0B1681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402</w:t>
      </w:r>
      <w:r w:rsidRPr="00A92C17">
        <w:rPr>
          <w:sz w:val="20"/>
        </w:rPr>
        <w:tab/>
        <w:t>Participation in the work of the CCI</w:t>
      </w:r>
      <w:r>
        <w:rPr>
          <w:sz w:val="20"/>
        </w:rPr>
        <w:t>'</w:t>
      </w:r>
      <w:r w:rsidRPr="00A92C17">
        <w:rPr>
          <w:sz w:val="20"/>
        </w:rPr>
        <w:t>s</w:t>
      </w:r>
      <w:r w:rsidRPr="00A92C17">
        <w:rPr>
          <w:sz w:val="20"/>
        </w:rPr>
        <w:tab/>
      </w:r>
      <w:r w:rsidR="00224E82">
        <w:rPr>
          <w:sz w:val="20"/>
        </w:rPr>
        <w:tab/>
      </w:r>
      <w:r w:rsidRPr="00A92C17">
        <w:rPr>
          <w:sz w:val="20"/>
        </w:rPr>
        <w:t>1999</w:t>
      </w:r>
    </w:p>
    <w:p w14:paraId="43614216" w14:textId="42F433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403</w:t>
      </w:r>
      <w:r w:rsidRPr="00A92C17">
        <w:rPr>
          <w:sz w:val="20"/>
        </w:rPr>
        <w:tab/>
        <w:t>Participation by the CCITT in the activities of the CMI</w:t>
      </w:r>
      <w:r w:rsidRPr="00A92C17">
        <w:rPr>
          <w:sz w:val="20"/>
        </w:rPr>
        <w:tab/>
      </w:r>
      <w:r w:rsidR="00224E82">
        <w:rPr>
          <w:sz w:val="20"/>
        </w:rPr>
        <w:tab/>
      </w:r>
      <w:r w:rsidRPr="00A92C17">
        <w:rPr>
          <w:sz w:val="20"/>
        </w:rPr>
        <w:t>1964</w:t>
      </w:r>
    </w:p>
    <w:p w14:paraId="0531236F" w14:textId="57DBAC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404</w:t>
      </w:r>
      <w:r w:rsidRPr="00A92C17">
        <w:rPr>
          <w:sz w:val="20"/>
        </w:rPr>
        <w:tab/>
        <w:t>Telecommunication developments in Asia and the Far East</w:t>
      </w:r>
      <w:r w:rsidRPr="00A92C17">
        <w:rPr>
          <w:sz w:val="20"/>
        </w:rPr>
        <w:tab/>
      </w:r>
      <w:r w:rsidR="00224E82">
        <w:rPr>
          <w:sz w:val="20"/>
        </w:rPr>
        <w:tab/>
      </w:r>
      <w:r w:rsidRPr="00A92C17">
        <w:rPr>
          <w:sz w:val="20"/>
        </w:rPr>
        <w:t>1964</w:t>
      </w:r>
    </w:p>
    <w:p w14:paraId="4928F9D8" w14:textId="3BE22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405</w:t>
      </w:r>
      <w:r w:rsidRPr="00A92C17">
        <w:rPr>
          <w:sz w:val="20"/>
        </w:rPr>
        <w:tab/>
        <w:t>Special efforts by administrations in the fields of technical assistance</w:t>
      </w:r>
      <w:r w:rsidRPr="00A92C17">
        <w:rPr>
          <w:sz w:val="20"/>
        </w:rPr>
        <w:tab/>
      </w:r>
      <w:r w:rsidR="00224E82">
        <w:rPr>
          <w:sz w:val="20"/>
        </w:rPr>
        <w:tab/>
      </w:r>
      <w:r w:rsidRPr="00A92C17">
        <w:rPr>
          <w:sz w:val="20"/>
        </w:rPr>
        <w:t>1975</w:t>
      </w:r>
    </w:p>
    <w:p w14:paraId="4405A6DD" w14:textId="23CC363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27DF4C7F" w14:textId="254588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C86604E" w14:textId="464132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408</w:t>
      </w:r>
      <w:r w:rsidRPr="00A92C17">
        <w:rPr>
          <w:sz w:val="20"/>
        </w:rPr>
        <w:tab/>
        <w:t>Amendments to the Staff Regulations</w:t>
      </w:r>
      <w:r w:rsidRPr="00A92C17">
        <w:rPr>
          <w:sz w:val="20"/>
        </w:rPr>
        <w:tab/>
      </w:r>
      <w:r w:rsidR="00224E82">
        <w:rPr>
          <w:sz w:val="20"/>
        </w:rPr>
        <w:tab/>
      </w:r>
      <w:r w:rsidRPr="00A92C17">
        <w:rPr>
          <w:sz w:val="20"/>
        </w:rPr>
        <w:t>1964</w:t>
      </w:r>
    </w:p>
    <w:p w14:paraId="0A2964B5" w14:textId="2B3828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409</w:t>
      </w:r>
      <w:r w:rsidRPr="00A92C17">
        <w:rPr>
          <w:sz w:val="20"/>
        </w:rPr>
        <w:tab/>
        <w:t>Public information concerning the ITU and its activities</w:t>
      </w:r>
      <w:r w:rsidRPr="00A92C17">
        <w:rPr>
          <w:sz w:val="20"/>
        </w:rPr>
        <w:tab/>
      </w:r>
      <w:r w:rsidR="00224E82">
        <w:rPr>
          <w:sz w:val="20"/>
        </w:rPr>
        <w:tab/>
      </w:r>
      <w:r w:rsidRPr="00A92C17">
        <w:rPr>
          <w:sz w:val="20"/>
        </w:rPr>
        <w:t>1964</w:t>
      </w:r>
    </w:p>
    <w:p w14:paraId="71093B75"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0A3AF131"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15th Session (May-July 1960)</w:t>
      </w:r>
    </w:p>
    <w:p w14:paraId="124397AE" w14:textId="3618C7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410</w:t>
      </w:r>
      <w:r w:rsidRPr="00A92C17">
        <w:rPr>
          <w:sz w:val="20"/>
        </w:rPr>
        <w:tab/>
        <w:t>ITU Financial Operating Report for 1959</w:t>
      </w:r>
      <w:r w:rsidRPr="00A92C17">
        <w:rPr>
          <w:sz w:val="20"/>
        </w:rPr>
        <w:tab/>
      </w:r>
      <w:r w:rsidR="00224E82">
        <w:rPr>
          <w:sz w:val="20"/>
        </w:rPr>
        <w:tab/>
      </w:r>
      <w:r w:rsidRPr="00A92C17">
        <w:rPr>
          <w:sz w:val="20"/>
        </w:rPr>
        <w:t>1964</w:t>
      </w:r>
    </w:p>
    <w:p w14:paraId="461EAE80" w14:textId="45E1598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411</w:t>
      </w:r>
      <w:r w:rsidRPr="00A92C17">
        <w:rPr>
          <w:sz w:val="20"/>
        </w:rPr>
        <w:tab/>
        <w:t>Audit of the Union accounts for the period from 1st January to 31 December 1959</w:t>
      </w:r>
      <w:r w:rsidRPr="00A92C17">
        <w:rPr>
          <w:sz w:val="20"/>
        </w:rPr>
        <w:tab/>
      </w:r>
      <w:r w:rsidR="00224E82">
        <w:rPr>
          <w:sz w:val="20"/>
        </w:rPr>
        <w:tab/>
      </w:r>
      <w:r w:rsidRPr="00A92C17">
        <w:rPr>
          <w:sz w:val="20"/>
        </w:rPr>
        <w:t>1964</w:t>
      </w:r>
    </w:p>
    <w:p w14:paraId="2219387F" w14:textId="2014F8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412</w:t>
      </w:r>
      <w:r w:rsidRPr="00A92C17">
        <w:rPr>
          <w:sz w:val="20"/>
        </w:rPr>
        <w:tab/>
        <w:t>Union Budgets for 1960 (revised)</w:t>
      </w:r>
      <w:r w:rsidRPr="00A92C17">
        <w:rPr>
          <w:sz w:val="20"/>
        </w:rPr>
        <w:tab/>
      </w:r>
      <w:r w:rsidR="00224E82">
        <w:rPr>
          <w:sz w:val="20"/>
        </w:rPr>
        <w:tab/>
      </w:r>
      <w:r w:rsidRPr="00A92C17">
        <w:rPr>
          <w:sz w:val="20"/>
        </w:rPr>
        <w:t>1964</w:t>
      </w:r>
    </w:p>
    <w:p w14:paraId="3C992B5E" w14:textId="3BF2B2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413</w:t>
      </w:r>
      <w:r w:rsidRPr="00A92C17">
        <w:rPr>
          <w:sz w:val="20"/>
        </w:rPr>
        <w:tab/>
        <w:t>Budgets of the Union for 1961</w:t>
      </w:r>
      <w:r w:rsidRPr="00A92C17">
        <w:rPr>
          <w:sz w:val="20"/>
        </w:rPr>
        <w:tab/>
      </w:r>
      <w:r w:rsidR="00224E82">
        <w:rPr>
          <w:sz w:val="20"/>
        </w:rPr>
        <w:tab/>
      </w:r>
      <w:r w:rsidRPr="00A92C17">
        <w:rPr>
          <w:sz w:val="20"/>
        </w:rPr>
        <w:t>1964</w:t>
      </w:r>
    </w:p>
    <w:p w14:paraId="5B2176B6" w14:textId="5F03FA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414</w:t>
      </w:r>
      <w:r w:rsidRPr="00A92C17">
        <w:rPr>
          <w:sz w:val="20"/>
        </w:rPr>
        <w:tab/>
        <w:t>Contributions by Members and Associate Members to the expenses of the Union</w:t>
      </w:r>
      <w:r w:rsidRPr="00A92C17">
        <w:rPr>
          <w:sz w:val="20"/>
        </w:rPr>
        <w:tab/>
      </w:r>
      <w:r w:rsidR="00224E82">
        <w:rPr>
          <w:sz w:val="20"/>
        </w:rPr>
        <w:tab/>
      </w:r>
      <w:r w:rsidRPr="00A92C17">
        <w:rPr>
          <w:sz w:val="20"/>
        </w:rPr>
        <w:t>1966</w:t>
      </w:r>
    </w:p>
    <w:p w14:paraId="2DD3FB7C" w14:textId="7C48E7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415</w:t>
      </w:r>
      <w:r w:rsidRPr="00A92C17">
        <w:rPr>
          <w:sz w:val="20"/>
        </w:rPr>
        <w:tab/>
        <w:t>Contributions by recognized private operating agencies, etc., to the costs of conferences</w:t>
      </w:r>
      <w:r w:rsidRPr="00A92C17">
        <w:rPr>
          <w:sz w:val="20"/>
        </w:rPr>
        <w:br/>
        <w:t>and meetings of the Union</w:t>
      </w:r>
      <w:r w:rsidRPr="00A92C17">
        <w:rPr>
          <w:sz w:val="20"/>
        </w:rPr>
        <w:tab/>
      </w:r>
      <w:r w:rsidR="00224E82">
        <w:rPr>
          <w:sz w:val="20"/>
        </w:rPr>
        <w:tab/>
      </w:r>
      <w:r w:rsidRPr="00A92C17">
        <w:rPr>
          <w:sz w:val="20"/>
        </w:rPr>
        <w:t>1966</w:t>
      </w:r>
    </w:p>
    <w:p w14:paraId="386395F2" w14:textId="78DA9C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416</w:t>
      </w:r>
      <w:r w:rsidRPr="00A92C17">
        <w:rPr>
          <w:sz w:val="20"/>
        </w:rPr>
        <w:tab/>
        <w:t>Rules governing representation at the IInd Plenary Assembly of the CCITT of countries</w:t>
      </w:r>
      <w:r w:rsidRPr="00A92C17">
        <w:rPr>
          <w:sz w:val="20"/>
        </w:rPr>
        <w:br/>
        <w:t>which have not hitherto shared in defraying the extraordinary expenses of this Committee</w:t>
      </w:r>
      <w:r w:rsidRPr="00A92C17">
        <w:rPr>
          <w:sz w:val="20"/>
        </w:rPr>
        <w:tab/>
      </w:r>
      <w:r w:rsidR="00224E82">
        <w:rPr>
          <w:sz w:val="20"/>
        </w:rPr>
        <w:tab/>
      </w:r>
      <w:r w:rsidRPr="00A92C17">
        <w:rPr>
          <w:sz w:val="20"/>
        </w:rPr>
        <w:t>1964</w:t>
      </w:r>
    </w:p>
    <w:p w14:paraId="5F7C2CD8" w14:textId="2B965F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417</w:t>
      </w:r>
      <w:r w:rsidRPr="00A92C17">
        <w:rPr>
          <w:sz w:val="20"/>
        </w:rPr>
        <w:tab/>
        <w:t>Accounts in arrears but not queried</w:t>
      </w:r>
      <w:r w:rsidRPr="00A92C17">
        <w:rPr>
          <w:sz w:val="20"/>
        </w:rPr>
        <w:tab/>
      </w:r>
      <w:r w:rsidR="00224E82">
        <w:rPr>
          <w:sz w:val="20"/>
        </w:rPr>
        <w:tab/>
      </w:r>
      <w:r w:rsidRPr="00A92C17">
        <w:rPr>
          <w:sz w:val="20"/>
        </w:rPr>
        <w:t>1964</w:t>
      </w:r>
    </w:p>
    <w:p w14:paraId="39D142B2" w14:textId="2E9FDD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418</w:t>
      </w:r>
      <w:r w:rsidRPr="00A92C17">
        <w:rPr>
          <w:sz w:val="20"/>
        </w:rPr>
        <w:tab/>
        <w:t>Accounts in arrears but not queried (Republic of San Marino)</w:t>
      </w:r>
      <w:r w:rsidRPr="00A92C17">
        <w:rPr>
          <w:sz w:val="20"/>
        </w:rPr>
        <w:tab/>
      </w:r>
      <w:r w:rsidR="00224E82">
        <w:rPr>
          <w:sz w:val="20"/>
        </w:rPr>
        <w:tab/>
      </w:r>
      <w:r w:rsidRPr="00A92C17">
        <w:rPr>
          <w:sz w:val="20"/>
        </w:rPr>
        <w:t>1964</w:t>
      </w:r>
    </w:p>
    <w:p w14:paraId="2BF8738B" w14:textId="0E9B1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419</w:t>
      </w:r>
      <w:r w:rsidRPr="00A92C17">
        <w:rPr>
          <w:sz w:val="20"/>
        </w:rPr>
        <w:tab/>
        <w:t>Queried contributions</w:t>
      </w:r>
      <w:r w:rsidRPr="00A92C17">
        <w:rPr>
          <w:sz w:val="20"/>
        </w:rPr>
        <w:tab/>
      </w:r>
      <w:r w:rsidR="00224E82">
        <w:rPr>
          <w:sz w:val="20"/>
        </w:rPr>
        <w:tab/>
      </w:r>
      <w:r w:rsidRPr="00A92C17">
        <w:rPr>
          <w:sz w:val="20"/>
        </w:rPr>
        <w:t>1964</w:t>
      </w:r>
    </w:p>
    <w:p w14:paraId="75755CE8" w14:textId="2F4D6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420</w:t>
      </w:r>
      <w:r w:rsidRPr="00A92C17">
        <w:rPr>
          <w:sz w:val="20"/>
        </w:rPr>
        <w:tab/>
        <w:t>Contributions in abeyance because of events in the Second World War</w:t>
      </w:r>
      <w:r w:rsidRPr="00A92C17">
        <w:rPr>
          <w:sz w:val="20"/>
        </w:rPr>
        <w:tab/>
      </w:r>
      <w:r w:rsidR="00224E82">
        <w:rPr>
          <w:sz w:val="20"/>
        </w:rPr>
        <w:tab/>
      </w:r>
      <w:r w:rsidRPr="00A92C17">
        <w:rPr>
          <w:sz w:val="20"/>
        </w:rPr>
        <w:t>1964</w:t>
      </w:r>
    </w:p>
    <w:p w14:paraId="327A2013" w14:textId="7E5C55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421</w:t>
      </w:r>
      <w:r w:rsidRPr="00A92C17">
        <w:rPr>
          <w:sz w:val="20"/>
        </w:rPr>
        <w:tab/>
        <w:t>External audit of Union accounts</w:t>
      </w:r>
      <w:r w:rsidRPr="00A92C17">
        <w:rPr>
          <w:sz w:val="20"/>
        </w:rPr>
        <w:tab/>
      </w:r>
      <w:r w:rsidR="00224E82">
        <w:rPr>
          <w:sz w:val="20"/>
        </w:rPr>
        <w:tab/>
      </w:r>
      <w:r w:rsidRPr="00A92C17">
        <w:rPr>
          <w:sz w:val="20"/>
        </w:rPr>
        <w:t>1964</w:t>
      </w:r>
    </w:p>
    <w:p w14:paraId="122D530B" w14:textId="537969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422</w:t>
      </w:r>
      <w:r w:rsidRPr="00A92C17">
        <w:rPr>
          <w:sz w:val="20"/>
        </w:rPr>
        <w:tab/>
        <w:t>ITU Financial Regulations (revised)</w:t>
      </w:r>
      <w:r w:rsidRPr="00A92C17">
        <w:rPr>
          <w:sz w:val="20"/>
        </w:rPr>
        <w:tab/>
      </w:r>
      <w:r w:rsidR="00224E82">
        <w:rPr>
          <w:sz w:val="20"/>
        </w:rPr>
        <w:tab/>
      </w:r>
      <w:r w:rsidRPr="00A92C17">
        <w:rPr>
          <w:sz w:val="20"/>
        </w:rPr>
        <w:t>1964</w:t>
      </w:r>
    </w:p>
    <w:p w14:paraId="6FD7942D" w14:textId="4265CD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423</w:t>
      </w:r>
      <w:r w:rsidRPr="00A92C17">
        <w:rPr>
          <w:sz w:val="20"/>
        </w:rPr>
        <w:tab/>
        <w:t>Expert inquiry into the working of the Union</w:t>
      </w:r>
      <w:r>
        <w:rPr>
          <w:rFonts w:hint="eastAsia"/>
          <w:sz w:val="20"/>
        </w:rPr>
        <w:t>'</w:t>
      </w:r>
      <w:r w:rsidRPr="00A92C17">
        <w:rPr>
          <w:sz w:val="20"/>
        </w:rPr>
        <w:t>s Secretariats</w:t>
      </w:r>
      <w:r w:rsidRPr="00A92C17">
        <w:rPr>
          <w:sz w:val="20"/>
        </w:rPr>
        <w:tab/>
      </w:r>
      <w:r w:rsidR="00224E82">
        <w:rPr>
          <w:sz w:val="20"/>
        </w:rPr>
        <w:tab/>
      </w:r>
      <w:r w:rsidRPr="00A92C17">
        <w:rPr>
          <w:sz w:val="20"/>
        </w:rPr>
        <w:t>1964</w:t>
      </w:r>
    </w:p>
    <w:p w14:paraId="3C5C719E" w14:textId="3341060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424</w:t>
      </w:r>
      <w:r w:rsidRPr="00A92C17">
        <w:rPr>
          <w:sz w:val="20"/>
        </w:rPr>
        <w:tab/>
        <w:t xml:space="preserve">The utilization of electronic computers </w:t>
      </w:r>
      <w:r w:rsidRPr="00A92C17">
        <w:rPr>
          <w:sz w:val="20"/>
        </w:rPr>
        <w:tab/>
      </w:r>
      <w:r w:rsidR="00224E82">
        <w:rPr>
          <w:sz w:val="20"/>
        </w:rPr>
        <w:tab/>
      </w:r>
      <w:r w:rsidRPr="00A92C17">
        <w:rPr>
          <w:sz w:val="20"/>
        </w:rPr>
        <w:t>1964</w:t>
      </w:r>
    </w:p>
    <w:p w14:paraId="417F8A33" w14:textId="0C9859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425</w:t>
      </w:r>
      <w:r w:rsidRPr="00A92C17">
        <w:rPr>
          <w:sz w:val="20"/>
        </w:rPr>
        <w:tab/>
        <w:t>The punched card mechanical system used by the IFRB</w:t>
      </w:r>
      <w:r w:rsidRPr="00A92C17">
        <w:rPr>
          <w:sz w:val="20"/>
        </w:rPr>
        <w:tab/>
      </w:r>
      <w:r w:rsidR="00224E82">
        <w:rPr>
          <w:sz w:val="20"/>
        </w:rPr>
        <w:tab/>
      </w:r>
      <w:r w:rsidRPr="00A92C17">
        <w:rPr>
          <w:sz w:val="20"/>
        </w:rPr>
        <w:t>1964</w:t>
      </w:r>
    </w:p>
    <w:p w14:paraId="54E58B29" w14:textId="65E67C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426</w:t>
      </w:r>
      <w:r w:rsidRPr="00A92C17">
        <w:rPr>
          <w:sz w:val="20"/>
        </w:rPr>
        <w:tab/>
        <w:t>The financing of telecommunication development</w:t>
      </w:r>
      <w:r w:rsidRPr="00A92C17">
        <w:rPr>
          <w:sz w:val="20"/>
        </w:rPr>
        <w:tab/>
      </w:r>
      <w:r w:rsidR="00224E82">
        <w:rPr>
          <w:sz w:val="20"/>
        </w:rPr>
        <w:tab/>
      </w:r>
      <w:r w:rsidRPr="00A92C17">
        <w:rPr>
          <w:sz w:val="20"/>
        </w:rPr>
        <w:t>1964</w:t>
      </w:r>
    </w:p>
    <w:p w14:paraId="05188C6C" w14:textId="603EDA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427</w:t>
      </w:r>
      <w:r w:rsidRPr="00A92C17">
        <w:rPr>
          <w:sz w:val="20"/>
        </w:rPr>
        <w:tab/>
        <w:t>Activities of ITU Technical Assistance</w:t>
      </w:r>
      <w:r w:rsidRPr="00A92C17">
        <w:rPr>
          <w:sz w:val="20"/>
        </w:rPr>
        <w:tab/>
      </w:r>
      <w:r w:rsidR="00224E82">
        <w:rPr>
          <w:sz w:val="20"/>
        </w:rPr>
        <w:tab/>
      </w:r>
      <w:r w:rsidRPr="00A92C17">
        <w:rPr>
          <w:sz w:val="20"/>
        </w:rPr>
        <w:t>1966</w:t>
      </w:r>
    </w:p>
    <w:p w14:paraId="19CFCDA0" w14:textId="3ACD95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428</w:t>
      </w:r>
      <w:r w:rsidRPr="00A92C17">
        <w:rPr>
          <w:sz w:val="20"/>
        </w:rPr>
        <w:tab/>
        <w:t>Union collaboration in the UN Special Fund</w:t>
      </w:r>
      <w:r w:rsidRPr="00A92C17">
        <w:rPr>
          <w:sz w:val="20"/>
        </w:rPr>
        <w:tab/>
      </w:r>
      <w:r w:rsidR="00224E82">
        <w:rPr>
          <w:sz w:val="20"/>
        </w:rPr>
        <w:tab/>
      </w:r>
      <w:r w:rsidRPr="00A92C17">
        <w:rPr>
          <w:sz w:val="20"/>
        </w:rPr>
        <w:t>1966</w:t>
      </w:r>
    </w:p>
    <w:p w14:paraId="5410240D" w14:textId="2E9564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429</w:t>
      </w:r>
      <w:r w:rsidRPr="00A92C17">
        <w:rPr>
          <w:sz w:val="20"/>
        </w:rPr>
        <w:tab/>
        <w:t>Preparation of Rules for ordering equipment for projects approved by the UN Special Fund</w:t>
      </w:r>
      <w:r w:rsidRPr="00A92C17">
        <w:rPr>
          <w:sz w:val="20"/>
        </w:rPr>
        <w:tab/>
      </w:r>
      <w:r w:rsidR="00224E82">
        <w:rPr>
          <w:sz w:val="20"/>
        </w:rPr>
        <w:tab/>
      </w:r>
      <w:r w:rsidRPr="00A92C17">
        <w:rPr>
          <w:sz w:val="20"/>
        </w:rPr>
        <w:t>1964</w:t>
      </w:r>
    </w:p>
    <w:p w14:paraId="0A43F805" w14:textId="0448E4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430</w:t>
      </w:r>
      <w:r w:rsidRPr="00A92C17">
        <w:rPr>
          <w:sz w:val="20"/>
        </w:rPr>
        <w:tab/>
        <w:t>Freedom-from-hunger campaign</w:t>
      </w:r>
      <w:r w:rsidRPr="00A92C17">
        <w:rPr>
          <w:sz w:val="20"/>
        </w:rPr>
        <w:tab/>
      </w:r>
      <w:r w:rsidR="00224E82">
        <w:rPr>
          <w:sz w:val="20"/>
        </w:rPr>
        <w:tab/>
      </w:r>
      <w:r w:rsidRPr="00A92C17">
        <w:rPr>
          <w:sz w:val="20"/>
        </w:rPr>
        <w:t>1967</w:t>
      </w:r>
    </w:p>
    <w:p w14:paraId="6C8E7D81" w14:textId="4D123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431</w:t>
      </w:r>
      <w:r w:rsidRPr="00A92C17">
        <w:rPr>
          <w:sz w:val="20"/>
        </w:rPr>
        <w:tab/>
        <w:t>European Broadcasting Conference, 1961</w:t>
      </w:r>
      <w:r w:rsidRPr="00A92C17">
        <w:rPr>
          <w:sz w:val="20"/>
        </w:rPr>
        <w:tab/>
      </w:r>
      <w:r w:rsidR="00224E82">
        <w:rPr>
          <w:sz w:val="20"/>
        </w:rPr>
        <w:tab/>
      </w:r>
      <w:r w:rsidRPr="00A92C17">
        <w:rPr>
          <w:sz w:val="20"/>
        </w:rPr>
        <w:t>1964</w:t>
      </w:r>
    </w:p>
    <w:p w14:paraId="3171A5B7" w14:textId="5FBAC6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432</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6FEF2E07" w14:textId="514A2E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433</w:t>
      </w:r>
      <w:r w:rsidRPr="00A92C17">
        <w:rPr>
          <w:sz w:val="20"/>
        </w:rPr>
        <w:tab/>
        <w:t>Assimilation of Union conditions of service to those of the UN Common System</w:t>
      </w:r>
      <w:r w:rsidRPr="00A92C17">
        <w:rPr>
          <w:sz w:val="20"/>
        </w:rPr>
        <w:tab/>
      </w:r>
      <w:r w:rsidR="00224E82">
        <w:rPr>
          <w:sz w:val="20"/>
        </w:rPr>
        <w:tab/>
      </w:r>
      <w:r w:rsidRPr="00A92C17">
        <w:rPr>
          <w:sz w:val="20"/>
        </w:rPr>
        <w:t>1964</w:t>
      </w:r>
    </w:p>
    <w:p w14:paraId="45C5A67F" w14:textId="6543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434</w:t>
      </w:r>
      <w:r w:rsidRPr="00A92C17">
        <w:rPr>
          <w:sz w:val="20"/>
        </w:rPr>
        <w:tab/>
        <w:t>Staff Regulations and Rules</w:t>
      </w:r>
      <w:r w:rsidRPr="00A92C17">
        <w:rPr>
          <w:sz w:val="20"/>
        </w:rPr>
        <w:tab/>
      </w:r>
      <w:r w:rsidR="00224E82">
        <w:rPr>
          <w:sz w:val="20"/>
        </w:rPr>
        <w:tab/>
      </w:r>
      <w:r w:rsidRPr="00A92C17">
        <w:rPr>
          <w:sz w:val="20"/>
        </w:rPr>
        <w:t>1964</w:t>
      </w:r>
    </w:p>
    <w:p w14:paraId="4A913BF7" w14:textId="405CA2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435</w:t>
      </w:r>
      <w:r w:rsidRPr="00A92C17">
        <w:rPr>
          <w:sz w:val="20"/>
        </w:rPr>
        <w:tab/>
        <w:t>Staff Regulations for elected officials</w:t>
      </w:r>
      <w:r w:rsidRPr="00A92C17">
        <w:rPr>
          <w:sz w:val="20"/>
        </w:rPr>
        <w:tab/>
      </w:r>
      <w:r w:rsidR="00224E82">
        <w:rPr>
          <w:sz w:val="20"/>
        </w:rPr>
        <w:tab/>
      </w:r>
      <w:r w:rsidRPr="00A92C17">
        <w:rPr>
          <w:sz w:val="20"/>
        </w:rPr>
        <w:t>1964</w:t>
      </w:r>
    </w:p>
    <w:p w14:paraId="40B646CD" w14:textId="62DE56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436</w:t>
      </w:r>
      <w:r w:rsidRPr="00A92C17">
        <w:rPr>
          <w:sz w:val="20"/>
        </w:rPr>
        <w:tab/>
        <w:t>Salary scale for General Service staff</w:t>
      </w:r>
      <w:r w:rsidRPr="00A92C17">
        <w:rPr>
          <w:sz w:val="20"/>
        </w:rPr>
        <w:tab/>
      </w:r>
      <w:r w:rsidR="00224E82">
        <w:rPr>
          <w:sz w:val="20"/>
        </w:rPr>
        <w:tab/>
      </w:r>
      <w:r w:rsidRPr="00A92C17">
        <w:rPr>
          <w:sz w:val="20"/>
        </w:rPr>
        <w:t>1964</w:t>
      </w:r>
    </w:p>
    <w:p w14:paraId="2BC6F8AC" w14:textId="49ECE0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437</w:t>
      </w:r>
      <w:r w:rsidRPr="00A92C17">
        <w:rPr>
          <w:sz w:val="20"/>
        </w:rPr>
        <w:tab/>
        <w:t>Grading standards</w:t>
      </w:r>
      <w:r w:rsidRPr="00A92C17">
        <w:rPr>
          <w:sz w:val="20"/>
        </w:rPr>
        <w:tab/>
      </w:r>
      <w:r w:rsidR="00224E82">
        <w:rPr>
          <w:sz w:val="20"/>
        </w:rPr>
        <w:tab/>
      </w:r>
      <w:r w:rsidRPr="00A92C17">
        <w:rPr>
          <w:sz w:val="20"/>
        </w:rPr>
        <w:t>1964</w:t>
      </w:r>
    </w:p>
    <w:p w14:paraId="0B3E9BEE" w14:textId="1F6DCB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438</w:t>
      </w:r>
      <w:r w:rsidRPr="00A92C17">
        <w:rPr>
          <w:sz w:val="20"/>
        </w:rPr>
        <w:tab/>
        <w:t>Membership of the ITU Staff Pension Committee</w:t>
      </w:r>
      <w:r w:rsidRPr="00A92C17">
        <w:rPr>
          <w:sz w:val="20"/>
        </w:rPr>
        <w:tab/>
      </w:r>
      <w:r w:rsidR="00224E82">
        <w:rPr>
          <w:sz w:val="20"/>
        </w:rPr>
        <w:tab/>
      </w:r>
      <w:r w:rsidRPr="00A92C17">
        <w:rPr>
          <w:sz w:val="20"/>
        </w:rPr>
        <w:t>1964</w:t>
      </w:r>
    </w:p>
    <w:p w14:paraId="7BF0AAD6" w14:textId="7F8187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439</w:t>
      </w:r>
      <w:r w:rsidRPr="00A92C17">
        <w:rPr>
          <w:sz w:val="20"/>
        </w:rPr>
        <w:tab/>
        <w:t>Regulations for the S.S. and B. Funds</w:t>
      </w:r>
      <w:r w:rsidRPr="00A92C17">
        <w:rPr>
          <w:sz w:val="20"/>
        </w:rPr>
        <w:tab/>
      </w:r>
      <w:r w:rsidR="00224E82">
        <w:rPr>
          <w:sz w:val="20"/>
        </w:rPr>
        <w:tab/>
      </w:r>
      <w:r w:rsidRPr="00A92C17">
        <w:rPr>
          <w:sz w:val="20"/>
        </w:rPr>
        <w:t>1964</w:t>
      </w:r>
    </w:p>
    <w:p w14:paraId="5AD6C87B" w14:textId="7F018A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440</w:t>
      </w:r>
      <w:r w:rsidRPr="00A92C17">
        <w:rPr>
          <w:sz w:val="20"/>
        </w:rPr>
        <w:tab/>
        <w:t>Investments of funds of the ITU S.S. and B. Funds</w:t>
      </w:r>
      <w:r w:rsidRPr="00A92C17">
        <w:rPr>
          <w:sz w:val="20"/>
        </w:rPr>
        <w:tab/>
      </w:r>
      <w:r w:rsidR="00224E82">
        <w:rPr>
          <w:sz w:val="20"/>
        </w:rPr>
        <w:tab/>
      </w:r>
      <w:r w:rsidRPr="00A92C17">
        <w:rPr>
          <w:sz w:val="20"/>
        </w:rPr>
        <w:t>2.3</w:t>
      </w:r>
    </w:p>
    <w:p w14:paraId="7CD5F085" w14:textId="684EF57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441</w:t>
      </w:r>
      <w:r w:rsidRPr="00A92C17">
        <w:rPr>
          <w:sz w:val="20"/>
        </w:rPr>
        <w:tab/>
        <w:t>Actuarial calculations of the amounts to be retained in the S.S. and B. Funds</w:t>
      </w:r>
      <w:r w:rsidRPr="00A92C17">
        <w:rPr>
          <w:sz w:val="20"/>
        </w:rPr>
        <w:tab/>
      </w:r>
      <w:r w:rsidR="00224E82">
        <w:rPr>
          <w:sz w:val="20"/>
        </w:rPr>
        <w:tab/>
      </w:r>
      <w:r w:rsidRPr="00A92C17">
        <w:rPr>
          <w:sz w:val="20"/>
        </w:rPr>
        <w:t>1966</w:t>
      </w:r>
    </w:p>
    <w:p w14:paraId="3679165A" w14:textId="08963B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442</w:t>
      </w:r>
      <w:r w:rsidRPr="00A92C17">
        <w:rPr>
          <w:sz w:val="20"/>
        </w:rPr>
        <w:tab/>
        <w:t>Insurance system for the members of the IFRB</w:t>
      </w:r>
      <w:r w:rsidRPr="00A92C17">
        <w:rPr>
          <w:sz w:val="20"/>
        </w:rPr>
        <w:tab/>
      </w:r>
      <w:r w:rsidR="00224E82">
        <w:rPr>
          <w:sz w:val="20"/>
        </w:rPr>
        <w:tab/>
      </w:r>
      <w:r w:rsidRPr="00A92C17">
        <w:rPr>
          <w:sz w:val="20"/>
        </w:rPr>
        <w:t>1964</w:t>
      </w:r>
    </w:p>
    <w:p w14:paraId="5E5B543C" w14:textId="61D496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443</w:t>
      </w:r>
      <w:r w:rsidRPr="00A92C17">
        <w:rPr>
          <w:sz w:val="20"/>
        </w:rPr>
        <w:tab/>
        <w:t>Rules applicable to staff engaged for conferences and other short periods</w:t>
      </w:r>
      <w:r w:rsidRPr="00A92C17">
        <w:rPr>
          <w:sz w:val="20"/>
        </w:rPr>
        <w:tab/>
      </w:r>
      <w:r w:rsidR="00224E82">
        <w:rPr>
          <w:sz w:val="20"/>
        </w:rPr>
        <w:tab/>
      </w:r>
      <w:r w:rsidRPr="00A92C17">
        <w:rPr>
          <w:sz w:val="20"/>
        </w:rPr>
        <w:t>1964</w:t>
      </w:r>
    </w:p>
    <w:p w14:paraId="70BB5DF5" w14:textId="376F76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444</w:t>
      </w:r>
      <w:r w:rsidRPr="00A92C17">
        <w:rPr>
          <w:sz w:val="20"/>
        </w:rPr>
        <w:tab/>
        <w:t>Extension of the mandate of the Vice-Director of the CCIR</w:t>
      </w:r>
      <w:r w:rsidRPr="00A92C17">
        <w:rPr>
          <w:sz w:val="20"/>
        </w:rPr>
        <w:tab/>
      </w:r>
      <w:r w:rsidR="00224E82">
        <w:rPr>
          <w:sz w:val="20"/>
        </w:rPr>
        <w:tab/>
      </w:r>
      <w:r w:rsidRPr="00A92C17">
        <w:rPr>
          <w:sz w:val="20"/>
        </w:rPr>
        <w:t>1964</w:t>
      </w:r>
    </w:p>
    <w:p w14:paraId="5F1069E0" w14:textId="752287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445</w:t>
      </w:r>
      <w:r w:rsidRPr="00A92C17">
        <w:rPr>
          <w:sz w:val="20"/>
        </w:rPr>
        <w:tab/>
        <w:t>Information activities of the ITU</w:t>
      </w:r>
      <w:r w:rsidRPr="00A92C17">
        <w:rPr>
          <w:sz w:val="20"/>
        </w:rPr>
        <w:tab/>
      </w:r>
      <w:r w:rsidR="00224E82">
        <w:rPr>
          <w:sz w:val="20"/>
        </w:rPr>
        <w:tab/>
      </w:r>
      <w:r w:rsidRPr="00A92C17">
        <w:rPr>
          <w:sz w:val="20"/>
        </w:rPr>
        <w:t>1964</w:t>
      </w:r>
    </w:p>
    <w:p w14:paraId="13BAA98B" w14:textId="77777777" w:rsidR="00150BE2" w:rsidRDefault="00150BE2" w:rsidP="0093217F">
      <w:r>
        <w:br w:type="page"/>
      </w:r>
    </w:p>
    <w:p w14:paraId="7B06F3F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16th Session (April-May 1961)</w:t>
      </w:r>
    </w:p>
    <w:p w14:paraId="54C9321A" w14:textId="75F926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446</w:t>
      </w:r>
      <w:r w:rsidRPr="00A92C17">
        <w:rPr>
          <w:sz w:val="20"/>
        </w:rPr>
        <w:tab/>
        <w:t>Utilization of electronic computers</w:t>
      </w:r>
      <w:r w:rsidRPr="00A92C17">
        <w:rPr>
          <w:sz w:val="20"/>
        </w:rPr>
        <w:tab/>
      </w:r>
      <w:r w:rsidR="00224E82">
        <w:rPr>
          <w:sz w:val="20"/>
        </w:rPr>
        <w:tab/>
      </w:r>
      <w:r w:rsidRPr="00A92C17">
        <w:rPr>
          <w:sz w:val="20"/>
        </w:rPr>
        <w:t>1964</w:t>
      </w:r>
    </w:p>
    <w:p w14:paraId="4593E949" w14:textId="23FF0A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447</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56696731" w14:textId="1FBEF2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448</w:t>
      </w:r>
      <w:r w:rsidRPr="00A92C17">
        <w:rPr>
          <w:sz w:val="20"/>
        </w:rPr>
        <w:tab/>
        <w:t>World Plan Committee</w:t>
      </w:r>
      <w:r w:rsidRPr="00A92C17">
        <w:rPr>
          <w:sz w:val="20"/>
        </w:rPr>
        <w:tab/>
      </w:r>
      <w:r w:rsidR="00224E82">
        <w:rPr>
          <w:sz w:val="20"/>
        </w:rPr>
        <w:tab/>
      </w:r>
      <w:r w:rsidRPr="00A92C17">
        <w:rPr>
          <w:sz w:val="20"/>
        </w:rPr>
        <w:t>1993</w:t>
      </w:r>
    </w:p>
    <w:p w14:paraId="24A89C31" w14:textId="414A29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449</w:t>
      </w:r>
      <w:r w:rsidRPr="00A92C17">
        <w:rPr>
          <w:sz w:val="20"/>
        </w:rPr>
        <w:tab/>
        <w:t>Meeting of CCI</w:t>
      </w:r>
      <w:r>
        <w:rPr>
          <w:rFonts w:hint="eastAsia"/>
          <w:sz w:val="20"/>
        </w:rPr>
        <w:t>’</w:t>
      </w:r>
      <w:r w:rsidRPr="00A92C17">
        <w:rPr>
          <w:sz w:val="20"/>
        </w:rPr>
        <w:t>s Study Groups</w:t>
      </w:r>
      <w:r w:rsidRPr="00A92C17">
        <w:rPr>
          <w:sz w:val="20"/>
        </w:rPr>
        <w:tab/>
      </w:r>
      <w:r w:rsidR="00224E82">
        <w:rPr>
          <w:sz w:val="20"/>
        </w:rPr>
        <w:tab/>
      </w:r>
      <w:r w:rsidRPr="00A92C17">
        <w:rPr>
          <w:sz w:val="20"/>
        </w:rPr>
        <w:t>1993</w:t>
      </w:r>
    </w:p>
    <w:p w14:paraId="737CD206" w14:textId="3366C4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450</w:t>
      </w:r>
      <w:r w:rsidRPr="00A92C17">
        <w:rPr>
          <w:sz w:val="20"/>
        </w:rPr>
        <w:tab/>
        <w:t>Technical Assistance in kind to new and developing countries under the ITU</w:t>
      </w:r>
      <w:r w:rsidRPr="00A92C17">
        <w:rPr>
          <w:sz w:val="20"/>
        </w:rPr>
        <w:tab/>
      </w:r>
      <w:r w:rsidR="00224E82">
        <w:rPr>
          <w:sz w:val="20"/>
        </w:rPr>
        <w:tab/>
      </w:r>
      <w:r w:rsidRPr="00A92C17">
        <w:rPr>
          <w:sz w:val="20"/>
        </w:rPr>
        <w:t>1964</w:t>
      </w:r>
    </w:p>
    <w:p w14:paraId="1692224C" w14:textId="4695E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451</w:t>
      </w:r>
      <w:r w:rsidRPr="00A92C17">
        <w:rPr>
          <w:sz w:val="20"/>
        </w:rPr>
        <w:tab/>
        <w:t>ITU Budgets for 1961 (revised)</w:t>
      </w:r>
      <w:r w:rsidRPr="00A92C17">
        <w:rPr>
          <w:sz w:val="20"/>
        </w:rPr>
        <w:tab/>
      </w:r>
      <w:r w:rsidR="00224E82">
        <w:rPr>
          <w:sz w:val="20"/>
        </w:rPr>
        <w:tab/>
      </w:r>
      <w:r w:rsidRPr="00A92C17">
        <w:rPr>
          <w:sz w:val="20"/>
        </w:rPr>
        <w:t>1964</w:t>
      </w:r>
    </w:p>
    <w:p w14:paraId="7F3A89A8" w14:textId="2ED5A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452</w:t>
      </w:r>
      <w:r w:rsidRPr="00A92C17">
        <w:rPr>
          <w:sz w:val="20"/>
        </w:rPr>
        <w:tab/>
        <w:t>ITU Budgets for 1962</w:t>
      </w:r>
      <w:r w:rsidRPr="00A92C17">
        <w:rPr>
          <w:sz w:val="20"/>
        </w:rPr>
        <w:tab/>
      </w:r>
      <w:r w:rsidR="00224E82">
        <w:rPr>
          <w:sz w:val="20"/>
        </w:rPr>
        <w:tab/>
      </w:r>
      <w:r w:rsidRPr="00A92C17">
        <w:rPr>
          <w:sz w:val="20"/>
        </w:rPr>
        <w:t>1964</w:t>
      </w:r>
    </w:p>
    <w:p w14:paraId="03C00040" w14:textId="6909D0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453</w:t>
      </w:r>
      <w:r w:rsidRPr="00A92C17">
        <w:rPr>
          <w:sz w:val="20"/>
        </w:rPr>
        <w:tab/>
        <w:t>Financial Operating Report of the ITU for the year 1960</w:t>
      </w:r>
      <w:r w:rsidRPr="00A92C17">
        <w:rPr>
          <w:sz w:val="20"/>
        </w:rPr>
        <w:tab/>
      </w:r>
      <w:r w:rsidR="00224E82">
        <w:rPr>
          <w:sz w:val="20"/>
        </w:rPr>
        <w:tab/>
      </w:r>
      <w:r w:rsidRPr="00A92C17">
        <w:rPr>
          <w:sz w:val="20"/>
        </w:rPr>
        <w:t>1964</w:t>
      </w:r>
    </w:p>
    <w:p w14:paraId="77D6416E" w14:textId="36E25C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454</w:t>
      </w:r>
      <w:r w:rsidRPr="00A92C17">
        <w:rPr>
          <w:sz w:val="20"/>
        </w:rPr>
        <w:tab/>
        <w:t>External audit of the accounts of the ITU (1st January to 31 December 1960)</w:t>
      </w:r>
      <w:r w:rsidRPr="00A92C17">
        <w:rPr>
          <w:sz w:val="20"/>
        </w:rPr>
        <w:tab/>
      </w:r>
      <w:r w:rsidR="00224E82">
        <w:rPr>
          <w:sz w:val="20"/>
        </w:rPr>
        <w:tab/>
      </w:r>
      <w:r w:rsidRPr="00A92C17">
        <w:rPr>
          <w:sz w:val="20"/>
        </w:rPr>
        <w:t>1964</w:t>
      </w:r>
    </w:p>
    <w:p w14:paraId="71992347" w14:textId="70776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455</w:t>
      </w:r>
      <w:r w:rsidRPr="00A92C17">
        <w:rPr>
          <w:sz w:val="20"/>
        </w:rPr>
        <w:tab/>
        <w:t>Accounts in arrears</w:t>
      </w:r>
      <w:r w:rsidRPr="00A92C17">
        <w:rPr>
          <w:sz w:val="20"/>
        </w:rPr>
        <w:tab/>
      </w:r>
      <w:r w:rsidR="00224E82">
        <w:rPr>
          <w:sz w:val="20"/>
        </w:rPr>
        <w:tab/>
      </w:r>
      <w:r w:rsidRPr="00A92C17">
        <w:rPr>
          <w:sz w:val="20"/>
        </w:rPr>
        <w:t>1964</w:t>
      </w:r>
    </w:p>
    <w:p w14:paraId="1AEB40A0" w14:textId="525E14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456</w:t>
      </w:r>
      <w:r w:rsidRPr="00A92C17">
        <w:rPr>
          <w:sz w:val="20"/>
        </w:rPr>
        <w:tab/>
        <w:t>Financial Regulations of the ITU (revised)</w:t>
      </w:r>
      <w:r w:rsidRPr="00A92C17">
        <w:rPr>
          <w:sz w:val="20"/>
        </w:rPr>
        <w:tab/>
      </w:r>
      <w:r w:rsidR="00224E82">
        <w:rPr>
          <w:sz w:val="20"/>
        </w:rPr>
        <w:tab/>
      </w:r>
      <w:r w:rsidRPr="00A92C17">
        <w:rPr>
          <w:sz w:val="20"/>
        </w:rPr>
        <w:t>1964</w:t>
      </w:r>
    </w:p>
    <w:p w14:paraId="4E1AE7E8" w14:textId="654BC3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457</w:t>
      </w:r>
      <w:r w:rsidRPr="00A92C17">
        <w:rPr>
          <w:sz w:val="20"/>
        </w:rPr>
        <w:tab/>
        <w:t>Layout of the Financial Operating Report</w:t>
      </w:r>
      <w:r w:rsidRPr="00A92C17">
        <w:rPr>
          <w:sz w:val="20"/>
        </w:rPr>
        <w:tab/>
      </w:r>
      <w:r w:rsidR="00224E82">
        <w:rPr>
          <w:sz w:val="20"/>
        </w:rPr>
        <w:tab/>
      </w:r>
      <w:r w:rsidRPr="00A92C17">
        <w:rPr>
          <w:sz w:val="20"/>
        </w:rPr>
        <w:t>1964</w:t>
      </w:r>
    </w:p>
    <w:p w14:paraId="793F8871" w14:textId="346316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458</w:t>
      </w:r>
      <w:r w:rsidRPr="00A92C17">
        <w:rPr>
          <w:sz w:val="20"/>
        </w:rPr>
        <w:tab/>
        <w:t>Education grant</w:t>
      </w:r>
      <w:r w:rsidRPr="00A92C17">
        <w:rPr>
          <w:sz w:val="20"/>
        </w:rPr>
        <w:tab/>
      </w:r>
      <w:r w:rsidR="00224E82">
        <w:rPr>
          <w:sz w:val="20"/>
        </w:rPr>
        <w:tab/>
      </w:r>
      <w:r w:rsidRPr="00A92C17">
        <w:rPr>
          <w:sz w:val="20"/>
        </w:rPr>
        <w:t>1964</w:t>
      </w:r>
    </w:p>
    <w:p w14:paraId="15625D1A" w14:textId="10F679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459</w:t>
      </w:r>
      <w:r w:rsidRPr="00A92C17">
        <w:rPr>
          <w:sz w:val="20"/>
        </w:rPr>
        <w:tab/>
        <w:t>Membership of the ITU Staff Pension Committee</w:t>
      </w:r>
      <w:r w:rsidRPr="00A92C17">
        <w:rPr>
          <w:sz w:val="20"/>
        </w:rPr>
        <w:tab/>
      </w:r>
      <w:r w:rsidR="00224E82">
        <w:rPr>
          <w:sz w:val="20"/>
        </w:rPr>
        <w:tab/>
      </w:r>
      <w:r w:rsidRPr="00A92C17">
        <w:rPr>
          <w:sz w:val="20"/>
        </w:rPr>
        <w:t>1964</w:t>
      </w:r>
    </w:p>
    <w:p w14:paraId="799A6045" w14:textId="6A373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460</w:t>
      </w:r>
      <w:r w:rsidRPr="00A92C17">
        <w:rPr>
          <w:sz w:val="20"/>
        </w:rPr>
        <w:tab/>
        <w:t>Regulations for the ITU S.S. and B. Funds</w:t>
      </w:r>
      <w:r w:rsidRPr="00A92C17">
        <w:rPr>
          <w:sz w:val="20"/>
        </w:rPr>
        <w:tab/>
      </w:r>
      <w:r w:rsidR="00224E82">
        <w:rPr>
          <w:sz w:val="20"/>
        </w:rPr>
        <w:tab/>
      </w:r>
      <w:r w:rsidRPr="00A92C17">
        <w:rPr>
          <w:sz w:val="20"/>
        </w:rPr>
        <w:t>1964</w:t>
      </w:r>
    </w:p>
    <w:p w14:paraId="326C2F41" w14:textId="38EFD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461</w:t>
      </w:r>
      <w:r w:rsidRPr="00A92C17">
        <w:rPr>
          <w:sz w:val="20"/>
        </w:rPr>
        <w:tab/>
        <w:t>Changes in the UN Joint Staff Pension Fund from 1st April 1961</w:t>
      </w:r>
      <w:r w:rsidRPr="00A92C17">
        <w:rPr>
          <w:sz w:val="20"/>
        </w:rPr>
        <w:tab/>
      </w:r>
      <w:r w:rsidR="00224E82">
        <w:rPr>
          <w:sz w:val="20"/>
        </w:rPr>
        <w:tab/>
      </w:r>
      <w:r w:rsidRPr="00A92C17">
        <w:rPr>
          <w:sz w:val="20"/>
        </w:rPr>
        <w:t>1964</w:t>
      </w:r>
    </w:p>
    <w:p w14:paraId="7B5D9193" w14:textId="0E229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462</w:t>
      </w:r>
      <w:r w:rsidRPr="00A92C17">
        <w:rPr>
          <w:sz w:val="20"/>
        </w:rPr>
        <w:tab/>
        <w:t>Allocation of an allowance to retired ITU officials</w:t>
      </w:r>
      <w:r w:rsidRPr="00A92C17">
        <w:rPr>
          <w:sz w:val="20"/>
        </w:rPr>
        <w:tab/>
      </w:r>
      <w:r w:rsidR="00224E82">
        <w:rPr>
          <w:sz w:val="20"/>
        </w:rPr>
        <w:tab/>
      </w:r>
      <w:r w:rsidRPr="00A92C17">
        <w:rPr>
          <w:sz w:val="20"/>
        </w:rPr>
        <w:t>1964</w:t>
      </w:r>
    </w:p>
    <w:p w14:paraId="4FA6A0BF" w14:textId="14BB91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463</w:t>
      </w:r>
      <w:r w:rsidRPr="00A92C17">
        <w:rPr>
          <w:sz w:val="20"/>
        </w:rPr>
        <w:tab/>
        <w:t>Actuarial bases for the ITU S.S. and B. Funds</w:t>
      </w:r>
      <w:r w:rsidRPr="00A92C17">
        <w:rPr>
          <w:sz w:val="20"/>
        </w:rPr>
        <w:tab/>
      </w:r>
      <w:r w:rsidR="00224E82">
        <w:rPr>
          <w:sz w:val="20"/>
        </w:rPr>
        <w:tab/>
      </w:r>
      <w:r w:rsidRPr="00A92C17">
        <w:rPr>
          <w:sz w:val="20"/>
        </w:rPr>
        <w:t>2.3</w:t>
      </w:r>
    </w:p>
    <w:p w14:paraId="4671B267" w14:textId="1D9273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464</w:t>
      </w:r>
      <w:r w:rsidRPr="00A92C17">
        <w:rPr>
          <w:sz w:val="20"/>
        </w:rPr>
        <w:tab/>
        <w:t>Rate of interest of the ITU S.S. and B. Funds</w:t>
      </w:r>
      <w:r w:rsidRPr="00A92C17">
        <w:rPr>
          <w:sz w:val="20"/>
        </w:rPr>
        <w:tab/>
      </w:r>
      <w:r w:rsidR="00224E82">
        <w:rPr>
          <w:sz w:val="20"/>
        </w:rPr>
        <w:tab/>
      </w:r>
      <w:r w:rsidRPr="00A92C17">
        <w:rPr>
          <w:sz w:val="20"/>
        </w:rPr>
        <w:t>1974</w:t>
      </w:r>
    </w:p>
    <w:p w14:paraId="12D5EC4B" w14:textId="7EE199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465</w:t>
      </w:r>
      <w:r w:rsidRPr="00A92C17">
        <w:rPr>
          <w:sz w:val="20"/>
        </w:rPr>
        <w:tab/>
        <w:t>Organization of the Secretariats of the ITU</w:t>
      </w:r>
      <w:r w:rsidRPr="00A92C17">
        <w:rPr>
          <w:sz w:val="20"/>
        </w:rPr>
        <w:tab/>
      </w:r>
      <w:r w:rsidR="00224E82">
        <w:rPr>
          <w:sz w:val="20"/>
        </w:rPr>
        <w:tab/>
      </w:r>
      <w:r w:rsidRPr="00A92C17">
        <w:rPr>
          <w:sz w:val="20"/>
        </w:rPr>
        <w:t>1964</w:t>
      </w:r>
    </w:p>
    <w:p w14:paraId="33D6A8AD" w14:textId="68C5C3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466</w:t>
      </w:r>
      <w:r w:rsidRPr="00A92C17">
        <w:rPr>
          <w:sz w:val="20"/>
        </w:rPr>
        <w:tab/>
        <w:t>Geographical distribution of ITU staff</w:t>
      </w:r>
      <w:r w:rsidRPr="00A92C17">
        <w:rPr>
          <w:sz w:val="20"/>
        </w:rPr>
        <w:tab/>
      </w:r>
      <w:r w:rsidR="00224E82">
        <w:rPr>
          <w:sz w:val="20"/>
        </w:rPr>
        <w:tab/>
      </w:r>
      <w:r w:rsidRPr="00A92C17">
        <w:rPr>
          <w:sz w:val="20"/>
        </w:rPr>
        <w:t>1964</w:t>
      </w:r>
    </w:p>
    <w:p w14:paraId="4D11CDDD" w14:textId="12898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467</w:t>
      </w:r>
      <w:r w:rsidRPr="00A92C17">
        <w:rPr>
          <w:sz w:val="20"/>
        </w:rPr>
        <w:tab/>
        <w:t>Assimilation of ITU staff to the UN Common System</w:t>
      </w:r>
      <w:r w:rsidRPr="00A92C17">
        <w:rPr>
          <w:sz w:val="20"/>
        </w:rPr>
        <w:tab/>
      </w:r>
      <w:r w:rsidR="00224E82">
        <w:rPr>
          <w:sz w:val="20"/>
        </w:rPr>
        <w:tab/>
      </w:r>
      <w:r w:rsidRPr="00A92C17">
        <w:rPr>
          <w:sz w:val="20"/>
        </w:rPr>
        <w:t>1966</w:t>
      </w:r>
    </w:p>
    <w:p w14:paraId="3F136908" w14:textId="0B3C32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468</w:t>
      </w:r>
      <w:r w:rsidRPr="00A92C17">
        <w:rPr>
          <w:sz w:val="20"/>
        </w:rPr>
        <w:tab/>
        <w:t>Class of post adjustment applicable to Geneva</w:t>
      </w:r>
      <w:r w:rsidRPr="00A92C17">
        <w:rPr>
          <w:sz w:val="20"/>
        </w:rPr>
        <w:tab/>
      </w:r>
      <w:r w:rsidR="00224E82">
        <w:rPr>
          <w:sz w:val="20"/>
        </w:rPr>
        <w:tab/>
      </w:r>
      <w:r w:rsidRPr="00A92C17">
        <w:rPr>
          <w:sz w:val="20"/>
        </w:rPr>
        <w:t>1964</w:t>
      </w:r>
    </w:p>
    <w:p w14:paraId="66B13843" w14:textId="7C9023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469</w:t>
      </w:r>
      <w:r w:rsidRPr="00A92C17">
        <w:rPr>
          <w:sz w:val="20"/>
        </w:rPr>
        <w:tab/>
        <w:t>Staff Regulations and Rules</w:t>
      </w:r>
      <w:r w:rsidRPr="00A92C17">
        <w:rPr>
          <w:sz w:val="20"/>
        </w:rPr>
        <w:tab/>
      </w:r>
      <w:r w:rsidR="00224E82">
        <w:rPr>
          <w:sz w:val="20"/>
        </w:rPr>
        <w:tab/>
      </w:r>
      <w:r w:rsidRPr="00A92C17">
        <w:rPr>
          <w:sz w:val="20"/>
        </w:rPr>
        <w:t>1964</w:t>
      </w:r>
    </w:p>
    <w:p w14:paraId="37C852CF" w14:textId="1752C3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470</w:t>
      </w:r>
      <w:r w:rsidRPr="00A92C17">
        <w:rPr>
          <w:sz w:val="20"/>
        </w:rPr>
        <w:tab/>
        <w:t>Modification of common system allowances, including post adjustment, for Geneva</w:t>
      </w:r>
      <w:r w:rsidRPr="00A92C17">
        <w:rPr>
          <w:sz w:val="20"/>
        </w:rPr>
        <w:tab/>
      </w:r>
      <w:r w:rsidR="00224E82">
        <w:rPr>
          <w:sz w:val="20"/>
        </w:rPr>
        <w:tab/>
      </w:r>
      <w:r w:rsidRPr="00A92C17">
        <w:rPr>
          <w:sz w:val="20"/>
        </w:rPr>
        <w:t>1969</w:t>
      </w:r>
    </w:p>
    <w:p w14:paraId="1B1D9B54" w14:textId="58B71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471</w:t>
      </w:r>
      <w:r w:rsidRPr="00A92C17">
        <w:rPr>
          <w:sz w:val="20"/>
        </w:rPr>
        <w:tab/>
        <w:t>General Service category salary scales</w:t>
      </w:r>
      <w:r w:rsidRPr="00A92C17">
        <w:rPr>
          <w:sz w:val="20"/>
        </w:rPr>
        <w:tab/>
      </w:r>
      <w:r w:rsidR="00224E82">
        <w:rPr>
          <w:sz w:val="20"/>
        </w:rPr>
        <w:tab/>
      </w:r>
      <w:r w:rsidRPr="00A92C17">
        <w:rPr>
          <w:sz w:val="20"/>
        </w:rPr>
        <w:t>1964</w:t>
      </w:r>
    </w:p>
    <w:p w14:paraId="59DCADF8" w14:textId="15E5C3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472</w:t>
      </w:r>
      <w:r w:rsidRPr="00A92C17">
        <w:rPr>
          <w:sz w:val="20"/>
        </w:rPr>
        <w:tab/>
        <w:t>Grading standards</w:t>
      </w:r>
      <w:r w:rsidRPr="00A92C17">
        <w:rPr>
          <w:sz w:val="20"/>
        </w:rPr>
        <w:tab/>
      </w:r>
      <w:r w:rsidR="00224E82">
        <w:rPr>
          <w:sz w:val="20"/>
        </w:rPr>
        <w:tab/>
      </w:r>
      <w:r w:rsidRPr="00A92C17">
        <w:rPr>
          <w:sz w:val="20"/>
        </w:rPr>
        <w:t>1968</w:t>
      </w:r>
    </w:p>
    <w:p w14:paraId="020AF5BD" w14:textId="65D109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473</w:t>
      </w:r>
      <w:r w:rsidRPr="00A92C17">
        <w:rPr>
          <w:sz w:val="20"/>
        </w:rPr>
        <w:tab/>
        <w:t>Creation of posts</w:t>
      </w:r>
      <w:r w:rsidRPr="00A92C17">
        <w:rPr>
          <w:sz w:val="20"/>
        </w:rPr>
        <w:tab/>
      </w:r>
      <w:r w:rsidR="00224E82">
        <w:rPr>
          <w:sz w:val="20"/>
        </w:rPr>
        <w:tab/>
      </w:r>
      <w:r w:rsidRPr="00A92C17">
        <w:rPr>
          <w:sz w:val="20"/>
        </w:rPr>
        <w:t>1964</w:t>
      </w:r>
    </w:p>
    <w:p w14:paraId="798203B0" w14:textId="633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474</w:t>
      </w:r>
      <w:r w:rsidRPr="00A92C17">
        <w:rPr>
          <w:sz w:val="20"/>
        </w:rPr>
        <w:tab/>
        <w:t>Advertisement of vacancies</w:t>
      </w:r>
      <w:r w:rsidRPr="00A92C17">
        <w:rPr>
          <w:sz w:val="20"/>
        </w:rPr>
        <w:tab/>
      </w:r>
      <w:r w:rsidR="00224E82">
        <w:rPr>
          <w:sz w:val="20"/>
        </w:rPr>
        <w:tab/>
      </w:r>
      <w:r w:rsidRPr="00A92C17">
        <w:rPr>
          <w:sz w:val="20"/>
        </w:rPr>
        <w:t>1968</w:t>
      </w:r>
    </w:p>
    <w:p w14:paraId="0BD46157" w14:textId="56168075"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475</w:t>
      </w:r>
      <w:r w:rsidRPr="00A92C17">
        <w:rPr>
          <w:sz w:val="20"/>
        </w:rPr>
        <w:tab/>
        <w:t>Rules applicable to staff engaged for conferences and other short periods</w:t>
      </w:r>
      <w:r w:rsidRPr="00A92C17">
        <w:rPr>
          <w:sz w:val="20"/>
        </w:rPr>
        <w:tab/>
      </w:r>
      <w:r w:rsidR="00224E82">
        <w:rPr>
          <w:sz w:val="20"/>
        </w:rPr>
        <w:tab/>
      </w:r>
      <w:r w:rsidRPr="00A92C17">
        <w:rPr>
          <w:sz w:val="20"/>
        </w:rPr>
        <w:t>1981</w:t>
      </w:r>
    </w:p>
    <w:p w14:paraId="6DA70E76" w14:textId="77777777" w:rsidR="00150BE2" w:rsidRPr="00A92C17" w:rsidRDefault="00150BE2" w:rsidP="00150BE2">
      <w:pPr>
        <w:tabs>
          <w:tab w:val="left" w:pos="992"/>
          <w:tab w:val="left" w:leader="dot" w:pos="8647"/>
        </w:tabs>
        <w:spacing w:before="160"/>
        <w:ind w:left="794" w:right="141" w:hanging="794"/>
        <w:jc w:val="center"/>
      </w:pPr>
      <w:r w:rsidRPr="00A92C17">
        <w:rPr>
          <w:b/>
        </w:rPr>
        <w:t>17th Session (May-June 1962)</w:t>
      </w:r>
    </w:p>
    <w:p w14:paraId="3CE2A620" w14:textId="3D5F1E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476</w:t>
      </w:r>
      <w:r w:rsidRPr="00A92C17">
        <w:rPr>
          <w:sz w:val="20"/>
        </w:rPr>
        <w:tab/>
        <w:t>Salaries of elected officials</w:t>
      </w:r>
      <w:r w:rsidRPr="00A92C17">
        <w:rPr>
          <w:sz w:val="20"/>
        </w:rPr>
        <w:tab/>
      </w:r>
      <w:r w:rsidR="00224E82">
        <w:rPr>
          <w:sz w:val="20"/>
        </w:rPr>
        <w:tab/>
      </w:r>
      <w:r w:rsidRPr="00A92C17">
        <w:rPr>
          <w:sz w:val="20"/>
        </w:rPr>
        <w:t>1966</w:t>
      </w:r>
    </w:p>
    <w:p w14:paraId="5E0BEAC5" w14:textId="059DE5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477</w:t>
      </w:r>
      <w:r w:rsidRPr="00A92C17">
        <w:rPr>
          <w:sz w:val="20"/>
        </w:rPr>
        <w:tab/>
        <w:t>Base salary scales, etc., of the staff in the professional and senior counsellor categories</w:t>
      </w:r>
      <w:r w:rsidRPr="00A92C17">
        <w:rPr>
          <w:sz w:val="20"/>
        </w:rPr>
        <w:tab/>
      </w:r>
      <w:r w:rsidR="00224E82">
        <w:rPr>
          <w:sz w:val="20"/>
        </w:rPr>
        <w:tab/>
      </w:r>
      <w:r w:rsidRPr="00A92C17">
        <w:rPr>
          <w:sz w:val="20"/>
        </w:rPr>
        <w:t>1964</w:t>
      </w:r>
    </w:p>
    <w:p w14:paraId="0A3A7CE8" w14:textId="64AB4A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478</w:t>
      </w:r>
      <w:r w:rsidRPr="00A92C17">
        <w:rPr>
          <w:sz w:val="20"/>
        </w:rPr>
        <w:tab/>
        <w:t>Class of post adjustment applicable to Geneva</w:t>
      </w:r>
      <w:r w:rsidRPr="00A92C17">
        <w:rPr>
          <w:sz w:val="20"/>
        </w:rPr>
        <w:tab/>
      </w:r>
      <w:r w:rsidR="00224E82">
        <w:rPr>
          <w:sz w:val="20"/>
        </w:rPr>
        <w:tab/>
      </w:r>
      <w:r w:rsidRPr="00A92C17">
        <w:rPr>
          <w:sz w:val="20"/>
        </w:rPr>
        <w:t>1964</w:t>
      </w:r>
    </w:p>
    <w:p w14:paraId="00D694FF" w14:textId="67800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479</w:t>
      </w:r>
      <w:r w:rsidRPr="00A92C17">
        <w:rPr>
          <w:sz w:val="20"/>
        </w:rPr>
        <w:tab/>
        <w:t>Education grant</w:t>
      </w:r>
      <w:r w:rsidRPr="00A92C17">
        <w:rPr>
          <w:sz w:val="20"/>
        </w:rPr>
        <w:tab/>
      </w:r>
      <w:r w:rsidR="00224E82">
        <w:rPr>
          <w:sz w:val="20"/>
        </w:rPr>
        <w:tab/>
      </w:r>
      <w:r w:rsidRPr="00A92C17">
        <w:rPr>
          <w:sz w:val="20"/>
        </w:rPr>
        <w:t>1964</w:t>
      </w:r>
    </w:p>
    <w:p w14:paraId="431E9D67" w14:textId="4075F36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480</w:t>
      </w:r>
      <w:r w:rsidRPr="00A92C17">
        <w:rPr>
          <w:sz w:val="20"/>
        </w:rPr>
        <w:tab/>
        <w:t>General service category conditions of employment</w:t>
      </w:r>
      <w:r w:rsidRPr="00A92C17">
        <w:rPr>
          <w:sz w:val="20"/>
        </w:rPr>
        <w:tab/>
      </w:r>
      <w:r w:rsidR="00224E82">
        <w:rPr>
          <w:sz w:val="20"/>
        </w:rPr>
        <w:tab/>
      </w:r>
      <w:r w:rsidRPr="00A92C17">
        <w:rPr>
          <w:sz w:val="20"/>
        </w:rPr>
        <w:t>1964</w:t>
      </w:r>
    </w:p>
    <w:p w14:paraId="08895D0D" w14:textId="4D541C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481</w:t>
      </w:r>
      <w:r w:rsidRPr="00A92C17">
        <w:rPr>
          <w:sz w:val="20"/>
        </w:rPr>
        <w:tab/>
        <w:t>Creation of posts</w:t>
      </w:r>
      <w:r w:rsidRPr="00A92C17">
        <w:rPr>
          <w:sz w:val="20"/>
        </w:rPr>
        <w:tab/>
      </w:r>
      <w:r w:rsidR="00224E82">
        <w:rPr>
          <w:sz w:val="20"/>
        </w:rPr>
        <w:tab/>
      </w:r>
      <w:r w:rsidRPr="00A92C17">
        <w:rPr>
          <w:sz w:val="20"/>
        </w:rPr>
        <w:t>1964</w:t>
      </w:r>
    </w:p>
    <w:p w14:paraId="18C3787E" w14:textId="6C2EDAD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482</w:t>
      </w:r>
      <w:r w:rsidRPr="00A92C17">
        <w:rPr>
          <w:sz w:val="20"/>
        </w:rPr>
        <w:tab/>
        <w:t>Grading of the Head of the Journal Section</w:t>
      </w:r>
      <w:r w:rsidRPr="00A92C17">
        <w:rPr>
          <w:sz w:val="20"/>
        </w:rPr>
        <w:tab/>
      </w:r>
      <w:r w:rsidR="00224E82">
        <w:rPr>
          <w:sz w:val="20"/>
        </w:rPr>
        <w:tab/>
      </w:r>
      <w:r w:rsidRPr="00A92C17">
        <w:rPr>
          <w:sz w:val="20"/>
        </w:rPr>
        <w:t>1964</w:t>
      </w:r>
    </w:p>
    <w:p w14:paraId="1DF2392A" w14:textId="1697F0F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483</w:t>
      </w:r>
      <w:r w:rsidRPr="00A92C17">
        <w:rPr>
          <w:sz w:val="20"/>
        </w:rPr>
        <w:tab/>
        <w:t>Experts from administrations attached to ITU headquarters</w:t>
      </w:r>
      <w:r w:rsidRPr="00A92C17">
        <w:rPr>
          <w:sz w:val="20"/>
        </w:rPr>
        <w:tab/>
      </w:r>
      <w:r w:rsidR="00224E82">
        <w:rPr>
          <w:sz w:val="20"/>
        </w:rPr>
        <w:tab/>
      </w:r>
      <w:r w:rsidRPr="00A92C17">
        <w:rPr>
          <w:sz w:val="20"/>
        </w:rPr>
        <w:t>1993</w:t>
      </w:r>
    </w:p>
    <w:p w14:paraId="7087CD5B" w14:textId="5F8891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484</w:t>
      </w:r>
      <w:r w:rsidRPr="00A92C17">
        <w:rPr>
          <w:sz w:val="20"/>
        </w:rPr>
        <w:tab/>
        <w:t>Membership of the ITU Staff Pension Committee</w:t>
      </w:r>
      <w:r w:rsidRPr="00A92C17">
        <w:rPr>
          <w:sz w:val="20"/>
        </w:rPr>
        <w:tab/>
      </w:r>
      <w:r w:rsidR="00224E82">
        <w:rPr>
          <w:sz w:val="20"/>
        </w:rPr>
        <w:tab/>
      </w:r>
      <w:r w:rsidRPr="00A92C17">
        <w:rPr>
          <w:sz w:val="20"/>
        </w:rPr>
        <w:t>1964</w:t>
      </w:r>
    </w:p>
    <w:p w14:paraId="24DE18BE" w14:textId="54562B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485</w:t>
      </w:r>
      <w:r w:rsidRPr="00A92C17">
        <w:rPr>
          <w:sz w:val="20"/>
        </w:rPr>
        <w:tab/>
        <w:t>Insurance system for the members of the IFRB</w:t>
      </w:r>
      <w:r w:rsidRPr="00A92C17">
        <w:rPr>
          <w:sz w:val="20"/>
        </w:rPr>
        <w:tab/>
      </w:r>
      <w:r w:rsidR="00224E82">
        <w:rPr>
          <w:sz w:val="20"/>
        </w:rPr>
        <w:tab/>
      </w:r>
      <w:r w:rsidRPr="00A92C17">
        <w:rPr>
          <w:sz w:val="20"/>
        </w:rPr>
        <w:t>1967</w:t>
      </w:r>
    </w:p>
    <w:p w14:paraId="7767EE16" w14:textId="77777777" w:rsidR="00150BE2" w:rsidRDefault="00150BE2" w:rsidP="0093217F">
      <w:r>
        <w:br w:type="page"/>
      </w:r>
    </w:p>
    <w:p w14:paraId="6925C39E" w14:textId="1D0F91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486</w:t>
      </w:r>
      <w:r w:rsidRPr="00A92C17">
        <w:rPr>
          <w:sz w:val="20"/>
        </w:rPr>
        <w:tab/>
        <w:t>Financial Operating Report for 1961</w:t>
      </w:r>
      <w:r w:rsidRPr="00A92C17">
        <w:rPr>
          <w:sz w:val="20"/>
        </w:rPr>
        <w:tab/>
      </w:r>
      <w:r w:rsidR="00224E82">
        <w:rPr>
          <w:sz w:val="20"/>
        </w:rPr>
        <w:tab/>
      </w:r>
      <w:r w:rsidRPr="00A92C17">
        <w:rPr>
          <w:sz w:val="20"/>
        </w:rPr>
        <w:t>1964</w:t>
      </w:r>
    </w:p>
    <w:p w14:paraId="68CE6787" w14:textId="11E9CE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487</w:t>
      </w:r>
      <w:r w:rsidRPr="00A92C17">
        <w:rPr>
          <w:sz w:val="20"/>
        </w:rPr>
        <w:tab/>
        <w:t>External audit of ITU accounts for the period from 1st January to 31 December 1961</w:t>
      </w:r>
      <w:r w:rsidRPr="00A92C17">
        <w:rPr>
          <w:sz w:val="20"/>
        </w:rPr>
        <w:tab/>
      </w:r>
      <w:r w:rsidR="00224E82">
        <w:rPr>
          <w:sz w:val="20"/>
        </w:rPr>
        <w:tab/>
      </w:r>
      <w:r w:rsidRPr="00A92C17">
        <w:rPr>
          <w:sz w:val="20"/>
        </w:rPr>
        <w:t>1964</w:t>
      </w:r>
    </w:p>
    <w:p w14:paraId="51668BCB" w14:textId="13108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488</w:t>
      </w:r>
      <w:r w:rsidRPr="00A92C17">
        <w:rPr>
          <w:sz w:val="20"/>
        </w:rPr>
        <w:tab/>
        <w:t>Accounts in arrears</w:t>
      </w:r>
      <w:r w:rsidRPr="00A92C17">
        <w:rPr>
          <w:sz w:val="20"/>
        </w:rPr>
        <w:tab/>
      </w:r>
      <w:r w:rsidR="00224E82">
        <w:rPr>
          <w:sz w:val="20"/>
        </w:rPr>
        <w:tab/>
      </w:r>
      <w:r w:rsidRPr="00A92C17">
        <w:rPr>
          <w:sz w:val="20"/>
        </w:rPr>
        <w:t>1964</w:t>
      </w:r>
    </w:p>
    <w:p w14:paraId="660DDE35" w14:textId="0F8D0E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489</w:t>
      </w:r>
      <w:r w:rsidRPr="00A92C17">
        <w:rPr>
          <w:sz w:val="20"/>
        </w:rPr>
        <w:tab/>
        <w:t>Additional credits for 1962</w:t>
      </w:r>
      <w:r w:rsidRPr="00A92C17">
        <w:rPr>
          <w:sz w:val="20"/>
        </w:rPr>
        <w:tab/>
      </w:r>
      <w:r w:rsidR="00224E82">
        <w:rPr>
          <w:sz w:val="20"/>
        </w:rPr>
        <w:tab/>
      </w:r>
      <w:r w:rsidRPr="00A92C17">
        <w:rPr>
          <w:sz w:val="20"/>
        </w:rPr>
        <w:t>1964</w:t>
      </w:r>
    </w:p>
    <w:p w14:paraId="3D1293EF" w14:textId="59642F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490</w:t>
      </w:r>
      <w:r w:rsidRPr="00A92C17">
        <w:rPr>
          <w:sz w:val="20"/>
        </w:rPr>
        <w:tab/>
        <w:t>ITU Budgets for 1963</w:t>
      </w:r>
      <w:r w:rsidRPr="00A92C17">
        <w:rPr>
          <w:sz w:val="20"/>
        </w:rPr>
        <w:tab/>
      </w:r>
      <w:r w:rsidR="00224E82">
        <w:rPr>
          <w:sz w:val="20"/>
        </w:rPr>
        <w:tab/>
      </w:r>
      <w:r w:rsidRPr="00A92C17">
        <w:rPr>
          <w:sz w:val="20"/>
        </w:rPr>
        <w:t>1964</w:t>
      </w:r>
    </w:p>
    <w:p w14:paraId="0CC21B42" w14:textId="5498B0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491</w:t>
      </w:r>
      <w:r w:rsidRPr="00A92C17">
        <w:rPr>
          <w:sz w:val="20"/>
        </w:rPr>
        <w:tab/>
        <w:t>Financing of telecommunication development</w:t>
      </w:r>
      <w:r w:rsidRPr="00A92C17">
        <w:rPr>
          <w:sz w:val="20"/>
        </w:rPr>
        <w:tab/>
      </w:r>
      <w:r w:rsidR="00224E82">
        <w:rPr>
          <w:sz w:val="20"/>
        </w:rPr>
        <w:tab/>
      </w:r>
      <w:r w:rsidRPr="00A92C17">
        <w:rPr>
          <w:sz w:val="20"/>
        </w:rPr>
        <w:t>1999</w:t>
      </w:r>
    </w:p>
    <w:p w14:paraId="0D9C67E1" w14:textId="5A2AF1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492</w:t>
      </w:r>
      <w:r w:rsidRPr="00A92C17">
        <w:rPr>
          <w:sz w:val="20"/>
        </w:rPr>
        <w:tab/>
        <w:t>Utilization of an electronic computer</w:t>
      </w:r>
      <w:r w:rsidRPr="00A92C17">
        <w:rPr>
          <w:sz w:val="20"/>
        </w:rPr>
        <w:tab/>
      </w:r>
      <w:r w:rsidR="00224E82">
        <w:rPr>
          <w:sz w:val="20"/>
        </w:rPr>
        <w:tab/>
      </w:r>
      <w:r w:rsidRPr="00A92C17">
        <w:rPr>
          <w:sz w:val="20"/>
        </w:rPr>
        <w:t>1964</w:t>
      </w:r>
    </w:p>
    <w:p w14:paraId="4449DF5B" w14:textId="77C7DE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493</w:t>
      </w:r>
      <w:r w:rsidRPr="00A92C17">
        <w:rPr>
          <w:sz w:val="20"/>
        </w:rPr>
        <w:tab/>
        <w:t>Organization of the Secretariats of the ITU</w:t>
      </w:r>
      <w:r w:rsidRPr="00A92C17">
        <w:rPr>
          <w:sz w:val="20"/>
        </w:rPr>
        <w:tab/>
      </w:r>
      <w:r w:rsidR="00224E82">
        <w:rPr>
          <w:sz w:val="20"/>
        </w:rPr>
        <w:tab/>
      </w:r>
      <w:r w:rsidRPr="00A92C17">
        <w:rPr>
          <w:sz w:val="20"/>
        </w:rPr>
        <w:t>1964</w:t>
      </w:r>
    </w:p>
    <w:p w14:paraId="610A7DDF" w14:textId="350CCB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494</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1964</w:t>
      </w:r>
    </w:p>
    <w:p w14:paraId="6A8BCFB7" w14:textId="2C96CB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495</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10AC9B6A" w14:textId="6BC9BF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496</w:t>
      </w:r>
      <w:r w:rsidRPr="00A92C17">
        <w:rPr>
          <w:sz w:val="20"/>
        </w:rPr>
        <w:tab/>
        <w:t>Telecommunication and the peaceful uses of outer space</w:t>
      </w:r>
      <w:r w:rsidRPr="00A92C17">
        <w:rPr>
          <w:sz w:val="20"/>
        </w:rPr>
        <w:tab/>
      </w:r>
      <w:r w:rsidR="00224E82">
        <w:rPr>
          <w:sz w:val="20"/>
        </w:rPr>
        <w:tab/>
      </w:r>
      <w:r w:rsidRPr="00A92C17">
        <w:rPr>
          <w:sz w:val="20"/>
        </w:rPr>
        <w:t>1964</w:t>
      </w:r>
    </w:p>
    <w:p w14:paraId="48D2F59E" w14:textId="627355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497</w:t>
      </w:r>
      <w:r w:rsidRPr="00A92C17">
        <w:rPr>
          <w:sz w:val="20"/>
        </w:rPr>
        <w:tab/>
        <w:t>African Broadcasting Conferences</w:t>
      </w:r>
      <w:r w:rsidRPr="00A92C17">
        <w:rPr>
          <w:sz w:val="20"/>
        </w:rPr>
        <w:tab/>
      </w:r>
      <w:r w:rsidR="00224E82">
        <w:rPr>
          <w:sz w:val="20"/>
        </w:rPr>
        <w:tab/>
      </w:r>
      <w:r w:rsidRPr="00A92C17">
        <w:rPr>
          <w:sz w:val="20"/>
        </w:rPr>
        <w:t>1967</w:t>
      </w:r>
    </w:p>
    <w:p w14:paraId="60258C82" w14:textId="6AE57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498</w:t>
      </w:r>
      <w:r w:rsidRPr="00A92C17">
        <w:rPr>
          <w:sz w:val="20"/>
        </w:rPr>
        <w:tab/>
        <w:t>Development of telecommunication plans in the various regions of the world</w:t>
      </w:r>
      <w:r w:rsidRPr="00A92C17">
        <w:rPr>
          <w:sz w:val="20"/>
        </w:rPr>
        <w:tab/>
      </w:r>
      <w:r w:rsidR="00224E82">
        <w:rPr>
          <w:sz w:val="20"/>
        </w:rPr>
        <w:tab/>
      </w:r>
      <w:r w:rsidRPr="00A92C17">
        <w:rPr>
          <w:sz w:val="20"/>
        </w:rPr>
        <w:t>1970</w:t>
      </w:r>
    </w:p>
    <w:p w14:paraId="1B8C3677" w14:textId="6E1309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499</w:t>
      </w:r>
      <w:r w:rsidRPr="00A92C17">
        <w:rPr>
          <w:sz w:val="20"/>
        </w:rPr>
        <w:tab/>
        <w:t>Technical assistance to new or developing countries</w:t>
      </w:r>
      <w:r w:rsidRPr="00A92C17">
        <w:rPr>
          <w:sz w:val="20"/>
        </w:rPr>
        <w:tab/>
      </w:r>
      <w:r w:rsidR="00224E82">
        <w:rPr>
          <w:sz w:val="20"/>
        </w:rPr>
        <w:tab/>
      </w:r>
      <w:r w:rsidRPr="00A92C17">
        <w:rPr>
          <w:sz w:val="20"/>
        </w:rPr>
        <w:t>1964</w:t>
      </w:r>
    </w:p>
    <w:p w14:paraId="6D122189" w14:textId="716DE6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500</w:t>
      </w:r>
      <w:r w:rsidRPr="00A92C17">
        <w:rPr>
          <w:sz w:val="20"/>
        </w:rPr>
        <w:tab/>
        <w:t>Technical assistance in kind to new or developing countries</w:t>
      </w:r>
      <w:r w:rsidRPr="00A92C17">
        <w:rPr>
          <w:sz w:val="20"/>
        </w:rPr>
        <w:tab/>
      </w:r>
      <w:r w:rsidR="00224E82">
        <w:rPr>
          <w:sz w:val="20"/>
        </w:rPr>
        <w:tab/>
      </w:r>
      <w:r w:rsidRPr="00A92C17">
        <w:rPr>
          <w:sz w:val="20"/>
        </w:rPr>
        <w:t>1964</w:t>
      </w:r>
    </w:p>
    <w:p w14:paraId="6B9D6859" w14:textId="720EBC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501 </w:t>
      </w:r>
      <w:r w:rsidRPr="00A92C17">
        <w:rPr>
          <w:sz w:val="20"/>
        </w:rPr>
        <w:tab/>
        <w:t>Celebration of the centenary of the ITU</w:t>
      </w:r>
      <w:r w:rsidRPr="00A92C17">
        <w:rPr>
          <w:sz w:val="20"/>
        </w:rPr>
        <w:tab/>
      </w:r>
      <w:r w:rsidR="00224E82">
        <w:rPr>
          <w:sz w:val="20"/>
        </w:rPr>
        <w:tab/>
      </w:r>
      <w:r w:rsidRPr="00A92C17">
        <w:rPr>
          <w:sz w:val="20"/>
        </w:rPr>
        <w:t>1964</w:t>
      </w:r>
    </w:p>
    <w:p w14:paraId="10B9079C" w14:textId="77777777" w:rsidR="00150BE2" w:rsidRPr="00A92C17" w:rsidRDefault="00150BE2" w:rsidP="00150BE2">
      <w:pPr>
        <w:tabs>
          <w:tab w:val="left" w:pos="992"/>
          <w:tab w:val="left" w:leader="dot" w:pos="8647"/>
        </w:tabs>
        <w:spacing w:before="160"/>
        <w:ind w:left="794" w:right="141" w:hanging="794"/>
        <w:jc w:val="center"/>
      </w:pPr>
      <w:r w:rsidRPr="00A92C17">
        <w:rPr>
          <w:b/>
        </w:rPr>
        <w:t>18th Session (April-May 1963)</w:t>
      </w:r>
    </w:p>
    <w:p w14:paraId="2565A718" w14:textId="5A4E15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502 </w:t>
      </w:r>
      <w:r w:rsidRPr="00A92C17">
        <w:rPr>
          <w:sz w:val="20"/>
        </w:rPr>
        <w:tab/>
        <w:t>Subsistence allowance for Administrative Councillors</w:t>
      </w:r>
      <w:r w:rsidRPr="00A92C17">
        <w:rPr>
          <w:sz w:val="20"/>
        </w:rPr>
        <w:tab/>
      </w:r>
      <w:r w:rsidR="00224E82">
        <w:rPr>
          <w:sz w:val="20"/>
        </w:rPr>
        <w:tab/>
      </w:r>
      <w:r w:rsidRPr="00A92C17">
        <w:rPr>
          <w:sz w:val="20"/>
        </w:rPr>
        <w:t>1966</w:t>
      </w:r>
    </w:p>
    <w:p w14:paraId="47C7F8C5" w14:textId="1734B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503 </w:t>
      </w:r>
      <w:r w:rsidRPr="00A92C17">
        <w:rPr>
          <w:sz w:val="20"/>
        </w:rPr>
        <w:tab/>
        <w:t>Provisional Staff Regulations for Elected Officials</w:t>
      </w:r>
      <w:r w:rsidRPr="00A92C17">
        <w:rPr>
          <w:sz w:val="20"/>
        </w:rPr>
        <w:tab/>
      </w:r>
      <w:r w:rsidR="00224E82">
        <w:rPr>
          <w:sz w:val="20"/>
        </w:rPr>
        <w:tab/>
      </w:r>
      <w:r w:rsidRPr="00A92C17">
        <w:rPr>
          <w:sz w:val="20"/>
        </w:rPr>
        <w:t>1966</w:t>
      </w:r>
    </w:p>
    <w:p w14:paraId="5D9F681E" w14:textId="794385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504 </w:t>
      </w:r>
      <w:r w:rsidRPr="00A92C17">
        <w:rPr>
          <w:sz w:val="20"/>
        </w:rPr>
        <w:tab/>
        <w:t>Class of post adjustment applicable to Geneva</w:t>
      </w:r>
      <w:r w:rsidRPr="00A92C17">
        <w:rPr>
          <w:sz w:val="20"/>
        </w:rPr>
        <w:tab/>
      </w:r>
      <w:r w:rsidR="00224E82">
        <w:rPr>
          <w:sz w:val="20"/>
        </w:rPr>
        <w:tab/>
      </w:r>
      <w:r w:rsidRPr="00A92C17">
        <w:rPr>
          <w:sz w:val="20"/>
        </w:rPr>
        <w:t>1964</w:t>
      </w:r>
    </w:p>
    <w:p w14:paraId="476A3CD6" w14:textId="1FE2CB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505 </w:t>
      </w:r>
      <w:r w:rsidRPr="00A92C17">
        <w:rPr>
          <w:sz w:val="20"/>
        </w:rPr>
        <w:tab/>
        <w:t>Adjustments to the salary scales of staff in the General Service category</w:t>
      </w:r>
      <w:r w:rsidRPr="00A92C17">
        <w:rPr>
          <w:sz w:val="20"/>
        </w:rPr>
        <w:tab/>
      </w:r>
      <w:r w:rsidR="00224E82">
        <w:rPr>
          <w:sz w:val="20"/>
        </w:rPr>
        <w:tab/>
      </w:r>
      <w:r w:rsidRPr="00A92C17">
        <w:rPr>
          <w:sz w:val="20"/>
        </w:rPr>
        <w:t>1969</w:t>
      </w:r>
    </w:p>
    <w:p w14:paraId="51ACB3D6" w14:textId="757A0D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506 </w:t>
      </w:r>
      <w:r w:rsidRPr="00A92C17">
        <w:rPr>
          <w:sz w:val="20"/>
        </w:rPr>
        <w:tab/>
        <w:t>Increase in the cost-of-living allowance paid to retired staff of the Union</w:t>
      </w:r>
      <w:r w:rsidRPr="00A92C17">
        <w:rPr>
          <w:sz w:val="20"/>
        </w:rPr>
        <w:tab/>
      </w:r>
      <w:r w:rsidR="00224E82">
        <w:rPr>
          <w:sz w:val="20"/>
        </w:rPr>
        <w:tab/>
      </w:r>
      <w:r w:rsidRPr="00A92C17">
        <w:rPr>
          <w:sz w:val="20"/>
        </w:rPr>
        <w:t>1966</w:t>
      </w:r>
    </w:p>
    <w:p w14:paraId="697BE744" w14:textId="7E4F48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507 </w:t>
      </w:r>
      <w:r w:rsidRPr="00A92C17">
        <w:rPr>
          <w:sz w:val="20"/>
        </w:rPr>
        <w:tab/>
        <w:t>Geographical distribution of Union staff</w:t>
      </w:r>
      <w:r w:rsidRPr="00A92C17">
        <w:rPr>
          <w:sz w:val="20"/>
        </w:rPr>
        <w:tab/>
      </w:r>
      <w:r w:rsidR="00224E82">
        <w:rPr>
          <w:sz w:val="20"/>
        </w:rPr>
        <w:tab/>
      </w:r>
      <w:r w:rsidRPr="00A92C17">
        <w:rPr>
          <w:sz w:val="20"/>
        </w:rPr>
        <w:t>1966</w:t>
      </w:r>
    </w:p>
    <w:p w14:paraId="51640354" w14:textId="136966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508 </w:t>
      </w:r>
      <w:r w:rsidRPr="00A92C17">
        <w:rPr>
          <w:sz w:val="20"/>
        </w:rPr>
        <w:tab/>
        <w:t xml:space="preserve">Local recruitment </w:t>
      </w:r>
      <w:r w:rsidRPr="00A92C17">
        <w:rPr>
          <w:sz w:val="20"/>
        </w:rPr>
        <w:tab/>
      </w:r>
      <w:r w:rsidR="00224E82">
        <w:rPr>
          <w:sz w:val="20"/>
        </w:rPr>
        <w:tab/>
      </w:r>
      <w:r w:rsidRPr="00A92C17">
        <w:rPr>
          <w:sz w:val="20"/>
        </w:rPr>
        <w:t>1964</w:t>
      </w:r>
    </w:p>
    <w:p w14:paraId="04E08F60" w14:textId="0A1BFE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509 </w:t>
      </w:r>
      <w:r w:rsidRPr="00A92C17">
        <w:rPr>
          <w:sz w:val="20"/>
        </w:rPr>
        <w:tab/>
        <w:t>Selection of non-technical G.5, G.6 and G.7 staff from beyond the normal recruitment areas</w:t>
      </w:r>
      <w:r w:rsidRPr="00A92C17">
        <w:rPr>
          <w:sz w:val="20"/>
        </w:rPr>
        <w:tab/>
      </w:r>
      <w:r w:rsidR="00224E82">
        <w:rPr>
          <w:sz w:val="20"/>
        </w:rPr>
        <w:tab/>
      </w:r>
      <w:r w:rsidRPr="00A92C17">
        <w:rPr>
          <w:sz w:val="20"/>
        </w:rPr>
        <w:t>1964</w:t>
      </w:r>
    </w:p>
    <w:p w14:paraId="35E911E5" w14:textId="34E393F3"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510 </w:t>
      </w:r>
      <w:r w:rsidRPr="00A92C17">
        <w:rPr>
          <w:sz w:val="20"/>
        </w:rPr>
        <w:tab/>
        <w:t>Creation of posts</w:t>
      </w:r>
      <w:r w:rsidRPr="00A92C17">
        <w:rPr>
          <w:sz w:val="20"/>
        </w:rPr>
        <w:tab/>
      </w:r>
      <w:r w:rsidR="00224E82">
        <w:rPr>
          <w:sz w:val="20"/>
        </w:rPr>
        <w:tab/>
      </w:r>
      <w:r w:rsidRPr="00A92C17">
        <w:rPr>
          <w:sz w:val="20"/>
        </w:rPr>
        <w:t>1966</w:t>
      </w:r>
    </w:p>
    <w:p w14:paraId="496044A0" w14:textId="1FD08B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511 </w:t>
      </w:r>
      <w:r w:rsidRPr="00A92C17">
        <w:rPr>
          <w:sz w:val="20"/>
        </w:rPr>
        <w:tab/>
        <w:t>Regrading of posts</w:t>
      </w:r>
      <w:r w:rsidRPr="00A92C17">
        <w:rPr>
          <w:sz w:val="20"/>
        </w:rPr>
        <w:tab/>
      </w:r>
      <w:r w:rsidR="00224E82">
        <w:rPr>
          <w:sz w:val="20"/>
        </w:rPr>
        <w:tab/>
      </w:r>
      <w:r w:rsidRPr="00A92C17">
        <w:rPr>
          <w:sz w:val="20"/>
        </w:rPr>
        <w:t>1964</w:t>
      </w:r>
    </w:p>
    <w:p w14:paraId="0D357E14" w14:textId="36898C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512 </w:t>
      </w:r>
      <w:r w:rsidRPr="00A92C17">
        <w:rPr>
          <w:sz w:val="20"/>
        </w:rPr>
        <w:tab/>
        <w:t>Membership of the Union Staff Pension Committee</w:t>
      </w:r>
      <w:r w:rsidRPr="00A92C17">
        <w:rPr>
          <w:sz w:val="20"/>
        </w:rPr>
        <w:tab/>
      </w:r>
      <w:r w:rsidR="00224E82">
        <w:rPr>
          <w:sz w:val="20"/>
        </w:rPr>
        <w:tab/>
      </w:r>
      <w:r w:rsidRPr="00A92C17">
        <w:rPr>
          <w:sz w:val="20"/>
        </w:rPr>
        <w:t>1964</w:t>
      </w:r>
    </w:p>
    <w:p w14:paraId="58327179" w14:textId="0C7FA1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513</w:t>
      </w:r>
      <w:r w:rsidRPr="00A92C17">
        <w:rPr>
          <w:sz w:val="20"/>
        </w:rPr>
        <w:tab/>
        <w:t>Membership of the Management Board of the Union S.S. and B. Funds</w:t>
      </w:r>
      <w:r w:rsidRPr="00A92C17">
        <w:rPr>
          <w:sz w:val="20"/>
        </w:rPr>
        <w:tab/>
      </w:r>
      <w:r w:rsidR="00224E82">
        <w:rPr>
          <w:sz w:val="20"/>
        </w:rPr>
        <w:tab/>
      </w:r>
      <w:r w:rsidRPr="00A92C17">
        <w:rPr>
          <w:sz w:val="20"/>
        </w:rPr>
        <w:t>1964</w:t>
      </w:r>
    </w:p>
    <w:p w14:paraId="22380F3E" w14:textId="15E166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514</w:t>
      </w:r>
      <w:r w:rsidRPr="00A92C17">
        <w:rPr>
          <w:sz w:val="20"/>
        </w:rPr>
        <w:tab/>
        <w:t>Amendment of Article 18.1 of the Financial Regulations</w:t>
      </w:r>
      <w:r w:rsidRPr="00A92C17">
        <w:rPr>
          <w:sz w:val="20"/>
        </w:rPr>
        <w:tab/>
      </w:r>
      <w:r w:rsidR="00224E82">
        <w:rPr>
          <w:sz w:val="20"/>
        </w:rPr>
        <w:tab/>
      </w:r>
      <w:r w:rsidRPr="00A92C17">
        <w:rPr>
          <w:sz w:val="20"/>
        </w:rPr>
        <w:t>1964</w:t>
      </w:r>
    </w:p>
    <w:p w14:paraId="5BAD80A8" w14:textId="2A3A41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515</w:t>
      </w:r>
      <w:r w:rsidRPr="00A92C17">
        <w:rPr>
          <w:sz w:val="20"/>
        </w:rPr>
        <w:tab/>
        <w:t>Financial Operating Report, 1962</w:t>
      </w:r>
      <w:r w:rsidRPr="00A92C17">
        <w:rPr>
          <w:sz w:val="20"/>
        </w:rPr>
        <w:tab/>
      </w:r>
      <w:r w:rsidR="00224E82">
        <w:rPr>
          <w:sz w:val="20"/>
        </w:rPr>
        <w:tab/>
      </w:r>
      <w:r w:rsidRPr="00A92C17">
        <w:rPr>
          <w:sz w:val="20"/>
        </w:rPr>
        <w:t>1964</w:t>
      </w:r>
    </w:p>
    <w:p w14:paraId="2A2DA3A5" w14:textId="6CF28C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516</w:t>
      </w:r>
      <w:r w:rsidRPr="00A92C17">
        <w:rPr>
          <w:sz w:val="20"/>
        </w:rPr>
        <w:tab/>
        <w:t>External audit of ITU accounts for the period from 1st January to 31 December 1962</w:t>
      </w:r>
      <w:r w:rsidRPr="00A92C17">
        <w:rPr>
          <w:sz w:val="20"/>
        </w:rPr>
        <w:tab/>
      </w:r>
      <w:r w:rsidR="00224E82">
        <w:rPr>
          <w:sz w:val="20"/>
        </w:rPr>
        <w:tab/>
      </w:r>
      <w:r w:rsidRPr="00A92C17">
        <w:rPr>
          <w:sz w:val="20"/>
        </w:rPr>
        <w:t>1964</w:t>
      </w:r>
    </w:p>
    <w:p w14:paraId="33EBB906" w14:textId="420210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517</w:t>
      </w:r>
      <w:r w:rsidRPr="00A92C17">
        <w:rPr>
          <w:sz w:val="20"/>
        </w:rPr>
        <w:tab/>
        <w:t>Accounts in arrears</w:t>
      </w:r>
      <w:r w:rsidRPr="00A92C17">
        <w:rPr>
          <w:sz w:val="20"/>
        </w:rPr>
        <w:tab/>
      </w:r>
      <w:r w:rsidR="00224E82">
        <w:rPr>
          <w:sz w:val="20"/>
        </w:rPr>
        <w:tab/>
      </w:r>
      <w:r w:rsidRPr="00A92C17">
        <w:rPr>
          <w:sz w:val="20"/>
        </w:rPr>
        <w:t>1964</w:t>
      </w:r>
    </w:p>
    <w:p w14:paraId="7525EAFA" w14:textId="6DA1FE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518</w:t>
      </w:r>
      <w:r w:rsidRPr="00A92C17">
        <w:rPr>
          <w:sz w:val="20"/>
        </w:rPr>
        <w:tab/>
        <w:t>Additional credits for 1963</w:t>
      </w:r>
      <w:r w:rsidRPr="00A92C17">
        <w:rPr>
          <w:sz w:val="20"/>
        </w:rPr>
        <w:tab/>
      </w:r>
      <w:r w:rsidR="00224E82">
        <w:rPr>
          <w:sz w:val="20"/>
        </w:rPr>
        <w:tab/>
      </w:r>
      <w:r w:rsidRPr="00A92C17">
        <w:rPr>
          <w:sz w:val="20"/>
        </w:rPr>
        <w:t>1964</w:t>
      </w:r>
    </w:p>
    <w:p w14:paraId="4AB463D1" w14:textId="7D1902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519</w:t>
      </w:r>
      <w:r w:rsidRPr="00A92C17">
        <w:rPr>
          <w:sz w:val="20"/>
        </w:rPr>
        <w:tab/>
        <w:t>Union Budgets for 1964</w:t>
      </w:r>
      <w:r w:rsidRPr="00A92C17">
        <w:rPr>
          <w:sz w:val="20"/>
        </w:rPr>
        <w:tab/>
      </w:r>
      <w:r w:rsidR="00224E82">
        <w:rPr>
          <w:sz w:val="20"/>
        </w:rPr>
        <w:tab/>
      </w:r>
      <w:r w:rsidRPr="00A92C17">
        <w:rPr>
          <w:sz w:val="20"/>
        </w:rPr>
        <w:t>1964</w:t>
      </w:r>
    </w:p>
    <w:p w14:paraId="05663174" w14:textId="664790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520</w:t>
      </w:r>
      <w:r w:rsidRPr="00A92C17">
        <w:rPr>
          <w:sz w:val="20"/>
        </w:rPr>
        <w:tab/>
        <w:t>Use of an electronic computer by the Union</w:t>
      </w:r>
      <w:r w:rsidRPr="00A92C17">
        <w:rPr>
          <w:sz w:val="20"/>
        </w:rPr>
        <w:tab/>
      </w:r>
      <w:r w:rsidR="00224E82">
        <w:rPr>
          <w:sz w:val="20"/>
        </w:rPr>
        <w:tab/>
      </w:r>
      <w:r w:rsidRPr="00A92C17">
        <w:rPr>
          <w:sz w:val="20"/>
        </w:rPr>
        <w:t>1964</w:t>
      </w:r>
    </w:p>
    <w:p w14:paraId="3C83F187" w14:textId="46A634A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521</w:t>
      </w:r>
      <w:r w:rsidRPr="00A92C17">
        <w:rPr>
          <w:sz w:val="20"/>
        </w:rPr>
        <w:tab/>
        <w:t>Extension of the headquarters building</w:t>
      </w:r>
      <w:r w:rsidRPr="00A92C17">
        <w:rPr>
          <w:sz w:val="20"/>
        </w:rPr>
        <w:tab/>
      </w:r>
      <w:r w:rsidR="00224E82">
        <w:rPr>
          <w:sz w:val="20"/>
        </w:rPr>
        <w:tab/>
      </w:r>
      <w:r w:rsidRPr="00A92C17">
        <w:rPr>
          <w:sz w:val="20"/>
        </w:rPr>
        <w:t>1964</w:t>
      </w:r>
    </w:p>
    <w:p w14:paraId="2CD59F56" w14:textId="7AB29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522</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1967</w:t>
      </w:r>
    </w:p>
    <w:p w14:paraId="1A4E712C" w14:textId="604BA1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523</w:t>
      </w:r>
      <w:r w:rsidRPr="00A92C17">
        <w:rPr>
          <w:sz w:val="20"/>
        </w:rPr>
        <w:tab/>
        <w:t>Structure of Radio Conferences and the Radio Regulations</w:t>
      </w:r>
      <w:r w:rsidRPr="00A92C17">
        <w:rPr>
          <w:sz w:val="20"/>
        </w:rPr>
        <w:tab/>
      </w:r>
      <w:r w:rsidR="00224E82">
        <w:rPr>
          <w:sz w:val="20"/>
        </w:rPr>
        <w:tab/>
      </w:r>
      <w:r w:rsidRPr="00A92C17">
        <w:rPr>
          <w:sz w:val="20"/>
        </w:rPr>
        <w:t>1967</w:t>
      </w:r>
    </w:p>
    <w:p w14:paraId="4E587109" w14:textId="5D0E9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524</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31F54E1F" w14:textId="5397A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525</w:t>
      </w:r>
      <w:r w:rsidRPr="00A92C17">
        <w:rPr>
          <w:sz w:val="20"/>
        </w:rPr>
        <w:tab/>
        <w:t>EARC for the preparation of a revised allotment plan for the Aeronautical Mobile Service</w:t>
      </w:r>
      <w:r w:rsidRPr="00A92C17">
        <w:rPr>
          <w:sz w:val="20"/>
        </w:rPr>
        <w:tab/>
      </w:r>
      <w:r w:rsidR="00224E82">
        <w:rPr>
          <w:sz w:val="20"/>
        </w:rPr>
        <w:tab/>
      </w:r>
      <w:r w:rsidRPr="00A92C17">
        <w:rPr>
          <w:sz w:val="20"/>
        </w:rPr>
        <w:t>1964</w:t>
      </w:r>
    </w:p>
    <w:p w14:paraId="2AC2CBA9" w14:textId="77777777" w:rsidR="00150BE2" w:rsidRDefault="00150BE2" w:rsidP="0093217F">
      <w:r>
        <w:br w:type="page"/>
      </w:r>
    </w:p>
    <w:p w14:paraId="0E0BE86A" w14:textId="1F61576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526</w:t>
      </w:r>
      <w:r w:rsidRPr="00A92C17">
        <w:rPr>
          <w:sz w:val="20"/>
        </w:rPr>
        <w:tab/>
        <w:t>African LF/MF Broadcasting Conference</w:t>
      </w:r>
      <w:r w:rsidRPr="00A92C17">
        <w:rPr>
          <w:sz w:val="20"/>
        </w:rPr>
        <w:tab/>
      </w:r>
      <w:r w:rsidR="00224E82">
        <w:rPr>
          <w:sz w:val="20"/>
        </w:rPr>
        <w:tab/>
      </w:r>
      <w:r w:rsidRPr="00A92C17">
        <w:rPr>
          <w:sz w:val="20"/>
        </w:rPr>
        <w:t>1967</w:t>
      </w:r>
    </w:p>
    <w:p w14:paraId="79DFF210" w14:textId="5DBD79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527</w:t>
      </w:r>
      <w:r w:rsidRPr="00A92C17">
        <w:rPr>
          <w:sz w:val="20"/>
        </w:rPr>
        <w:tab/>
        <w:t>African LF/MF Broadcasting Conference</w:t>
      </w:r>
      <w:r w:rsidRPr="00A92C17">
        <w:rPr>
          <w:sz w:val="20"/>
        </w:rPr>
        <w:tab/>
      </w:r>
      <w:r w:rsidR="00224E82">
        <w:rPr>
          <w:sz w:val="20"/>
        </w:rPr>
        <w:tab/>
      </w:r>
      <w:r w:rsidRPr="00A92C17">
        <w:rPr>
          <w:sz w:val="20"/>
        </w:rPr>
        <w:t>1967</w:t>
      </w:r>
    </w:p>
    <w:p w14:paraId="1F563B90" w14:textId="391D19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528</w:t>
      </w:r>
      <w:r w:rsidRPr="00A92C17">
        <w:rPr>
          <w:sz w:val="20"/>
        </w:rPr>
        <w:tab/>
        <w:t>Technical Assistance to developing countries – IFRB seminars</w:t>
      </w:r>
      <w:r w:rsidRPr="00A92C17">
        <w:rPr>
          <w:sz w:val="20"/>
        </w:rPr>
        <w:tab/>
      </w:r>
      <w:r w:rsidR="00224E82">
        <w:rPr>
          <w:sz w:val="20"/>
        </w:rPr>
        <w:tab/>
      </w:r>
      <w:r w:rsidRPr="00A92C17">
        <w:rPr>
          <w:sz w:val="20"/>
        </w:rPr>
        <w:t>1994</w:t>
      </w:r>
    </w:p>
    <w:p w14:paraId="4A37BE95" w14:textId="5CE1ED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529</w:t>
      </w:r>
      <w:r w:rsidRPr="00A92C17">
        <w:rPr>
          <w:sz w:val="20"/>
        </w:rPr>
        <w:tab/>
        <w:t>ITU technical assistance supplied by regional experts</w:t>
      </w:r>
      <w:r w:rsidRPr="00A92C17">
        <w:rPr>
          <w:sz w:val="20"/>
        </w:rPr>
        <w:tab/>
      </w:r>
      <w:r w:rsidR="00224E82">
        <w:rPr>
          <w:sz w:val="20"/>
        </w:rPr>
        <w:tab/>
      </w:r>
      <w:r w:rsidRPr="00A92C17">
        <w:rPr>
          <w:sz w:val="20"/>
        </w:rPr>
        <w:t>1975</w:t>
      </w:r>
    </w:p>
    <w:p w14:paraId="5797279B" w14:textId="54A7F8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530</w:t>
      </w:r>
      <w:r w:rsidRPr="00A92C17">
        <w:rPr>
          <w:sz w:val="20"/>
        </w:rPr>
        <w:tab/>
        <w:t>African telecommunication survey</w:t>
      </w:r>
      <w:r w:rsidRPr="00A92C17">
        <w:rPr>
          <w:sz w:val="20"/>
        </w:rPr>
        <w:tab/>
      </w:r>
      <w:r w:rsidR="00224E82">
        <w:rPr>
          <w:sz w:val="20"/>
        </w:rPr>
        <w:tab/>
      </w:r>
      <w:r w:rsidRPr="00A92C17">
        <w:rPr>
          <w:sz w:val="20"/>
        </w:rPr>
        <w:t>1970</w:t>
      </w:r>
    </w:p>
    <w:p w14:paraId="5CD7381A" w14:textId="04CCA0E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531</w:t>
      </w:r>
      <w:r w:rsidRPr="00A92C17">
        <w:rPr>
          <w:sz w:val="20"/>
        </w:rPr>
        <w:tab/>
        <w:t>Celebration of the Union Centenary</w:t>
      </w:r>
      <w:r w:rsidRPr="00A92C17">
        <w:rPr>
          <w:sz w:val="20"/>
        </w:rPr>
        <w:tab/>
      </w:r>
      <w:r w:rsidR="00224E82">
        <w:rPr>
          <w:sz w:val="20"/>
        </w:rPr>
        <w:tab/>
      </w:r>
      <w:r w:rsidRPr="00A92C17">
        <w:rPr>
          <w:sz w:val="20"/>
        </w:rPr>
        <w:t>1967</w:t>
      </w:r>
    </w:p>
    <w:p w14:paraId="479032A2" w14:textId="77777777" w:rsidR="00150BE2" w:rsidRPr="00A92C17" w:rsidRDefault="00150BE2" w:rsidP="00150BE2">
      <w:pPr>
        <w:tabs>
          <w:tab w:val="left" w:pos="992"/>
          <w:tab w:val="left" w:leader="dot" w:pos="8647"/>
        </w:tabs>
        <w:spacing w:before="160"/>
        <w:ind w:left="794" w:right="141" w:hanging="794"/>
        <w:jc w:val="center"/>
      </w:pPr>
      <w:r w:rsidRPr="00A92C17">
        <w:rPr>
          <w:b/>
        </w:rPr>
        <w:t>19th Session (April-May 1964)</w:t>
      </w:r>
    </w:p>
    <w:p w14:paraId="01F34DFE" w14:textId="3CC188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532</w:t>
      </w:r>
      <w:r w:rsidRPr="00A92C17">
        <w:rPr>
          <w:sz w:val="20"/>
        </w:rPr>
        <w:tab/>
        <w:t>Limitation of staff expenditure</w:t>
      </w:r>
      <w:r w:rsidRPr="00A92C17">
        <w:rPr>
          <w:sz w:val="20"/>
        </w:rPr>
        <w:tab/>
      </w:r>
      <w:r w:rsidR="00224E82">
        <w:rPr>
          <w:sz w:val="20"/>
        </w:rPr>
        <w:tab/>
      </w:r>
      <w:r w:rsidRPr="00A92C17">
        <w:rPr>
          <w:sz w:val="20"/>
        </w:rPr>
        <w:t>1966</w:t>
      </w:r>
    </w:p>
    <w:p w14:paraId="6E03B448" w14:textId="2D8982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533</w:t>
      </w:r>
      <w:r w:rsidRPr="00A92C17">
        <w:rPr>
          <w:sz w:val="20"/>
        </w:rPr>
        <w:tab/>
        <w:t>Class of post adjustment applicable to Geneva</w:t>
      </w:r>
      <w:r w:rsidRPr="00A92C17">
        <w:rPr>
          <w:sz w:val="20"/>
        </w:rPr>
        <w:tab/>
      </w:r>
      <w:r w:rsidR="00224E82">
        <w:rPr>
          <w:sz w:val="20"/>
        </w:rPr>
        <w:tab/>
      </w:r>
      <w:r w:rsidRPr="00A92C17">
        <w:rPr>
          <w:sz w:val="20"/>
        </w:rPr>
        <w:t>1969</w:t>
      </w:r>
    </w:p>
    <w:p w14:paraId="1F28120A" w14:textId="7793A0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534</w:t>
      </w:r>
      <w:r w:rsidRPr="00A92C17">
        <w:rPr>
          <w:sz w:val="20"/>
        </w:rPr>
        <w:tab/>
        <w:t>Regrading of posts</w:t>
      </w:r>
      <w:r w:rsidRPr="00A92C17">
        <w:rPr>
          <w:sz w:val="20"/>
        </w:rPr>
        <w:tab/>
      </w:r>
      <w:r w:rsidR="00224E82">
        <w:rPr>
          <w:sz w:val="20"/>
        </w:rPr>
        <w:tab/>
      </w:r>
      <w:r w:rsidRPr="00A92C17">
        <w:rPr>
          <w:sz w:val="20"/>
        </w:rPr>
        <w:t>1964</w:t>
      </w:r>
    </w:p>
    <w:p w14:paraId="5F48D8FB" w14:textId="7A4C24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535</w:t>
      </w:r>
      <w:r w:rsidRPr="00A92C17">
        <w:rPr>
          <w:sz w:val="20"/>
        </w:rPr>
        <w:tab/>
        <w:t>Creation and continuation of posts</w:t>
      </w:r>
      <w:r w:rsidRPr="00A92C17">
        <w:rPr>
          <w:sz w:val="20"/>
        </w:rPr>
        <w:tab/>
      </w:r>
      <w:r w:rsidR="00224E82">
        <w:rPr>
          <w:sz w:val="20"/>
        </w:rPr>
        <w:tab/>
      </w:r>
      <w:r w:rsidRPr="00A92C17">
        <w:rPr>
          <w:sz w:val="20"/>
        </w:rPr>
        <w:t>1966</w:t>
      </w:r>
    </w:p>
    <w:p w14:paraId="08B8FCBD" w14:textId="2A563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536</w:t>
      </w:r>
      <w:r w:rsidRPr="00A92C17">
        <w:rPr>
          <w:sz w:val="20"/>
        </w:rPr>
        <w:tab/>
        <w:t>Advertisement of vacancies</w:t>
      </w:r>
      <w:r w:rsidRPr="00A92C17">
        <w:rPr>
          <w:sz w:val="20"/>
        </w:rPr>
        <w:tab/>
      </w:r>
      <w:r w:rsidR="00224E82">
        <w:rPr>
          <w:sz w:val="20"/>
        </w:rPr>
        <w:tab/>
      </w:r>
      <w:r w:rsidRPr="00A92C17">
        <w:rPr>
          <w:sz w:val="20"/>
        </w:rPr>
        <w:t>1968</w:t>
      </w:r>
    </w:p>
    <w:p w14:paraId="3BC4932F" w14:textId="6E63F07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537</w:t>
      </w:r>
      <w:r w:rsidRPr="00A92C17">
        <w:rPr>
          <w:sz w:val="20"/>
        </w:rPr>
        <w:tab/>
        <w:t>Amendments to Staff Regulations</w:t>
      </w:r>
      <w:r w:rsidRPr="00A92C17">
        <w:rPr>
          <w:sz w:val="20"/>
        </w:rPr>
        <w:tab/>
      </w:r>
      <w:r w:rsidR="00224E82">
        <w:rPr>
          <w:sz w:val="20"/>
        </w:rPr>
        <w:tab/>
      </w:r>
      <w:r w:rsidRPr="00A92C17">
        <w:rPr>
          <w:sz w:val="20"/>
        </w:rPr>
        <w:t>1964</w:t>
      </w:r>
    </w:p>
    <w:p w14:paraId="7F4F5893" w14:textId="06EAA1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538</w:t>
      </w:r>
      <w:r w:rsidRPr="00A92C17">
        <w:rPr>
          <w:sz w:val="20"/>
        </w:rPr>
        <w:tab/>
        <w:t>Designation of an Acting Director, CCIR</w:t>
      </w:r>
      <w:r w:rsidRPr="00A92C17">
        <w:rPr>
          <w:sz w:val="20"/>
        </w:rPr>
        <w:tab/>
      </w:r>
      <w:r w:rsidR="00224E82">
        <w:rPr>
          <w:sz w:val="20"/>
        </w:rPr>
        <w:tab/>
      </w:r>
      <w:r w:rsidRPr="00A92C17">
        <w:rPr>
          <w:sz w:val="20"/>
        </w:rPr>
        <w:t>1967</w:t>
      </w:r>
    </w:p>
    <w:p w14:paraId="2205EBD3" w14:textId="52D4E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539</w:t>
      </w:r>
      <w:r w:rsidRPr="00A92C17">
        <w:rPr>
          <w:sz w:val="20"/>
        </w:rPr>
        <w:tab/>
        <w:t>Membership of the Union Staff Pension Committee</w:t>
      </w:r>
      <w:r w:rsidRPr="00A92C17">
        <w:rPr>
          <w:sz w:val="20"/>
        </w:rPr>
        <w:tab/>
      </w:r>
      <w:r w:rsidR="00224E82">
        <w:rPr>
          <w:sz w:val="20"/>
        </w:rPr>
        <w:tab/>
      </w:r>
      <w:r w:rsidRPr="00A92C17">
        <w:rPr>
          <w:sz w:val="20"/>
        </w:rPr>
        <w:t>1966</w:t>
      </w:r>
    </w:p>
    <w:p w14:paraId="5834D132" w14:textId="617C7E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540</w:t>
      </w:r>
      <w:r w:rsidRPr="00A92C17">
        <w:rPr>
          <w:sz w:val="20"/>
        </w:rPr>
        <w:tab/>
        <w:t>Financial Operating Report of the Union for 1963</w:t>
      </w:r>
      <w:r w:rsidRPr="00A92C17">
        <w:rPr>
          <w:sz w:val="20"/>
        </w:rPr>
        <w:tab/>
      </w:r>
      <w:r w:rsidR="00224E82">
        <w:rPr>
          <w:sz w:val="20"/>
        </w:rPr>
        <w:tab/>
      </w:r>
      <w:r w:rsidRPr="00A92C17">
        <w:rPr>
          <w:sz w:val="20"/>
        </w:rPr>
        <w:t>1964</w:t>
      </w:r>
    </w:p>
    <w:p w14:paraId="7D4A594E" w14:textId="1807F1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541</w:t>
      </w:r>
      <w:r w:rsidRPr="00A92C17">
        <w:rPr>
          <w:sz w:val="20"/>
        </w:rPr>
        <w:tab/>
        <w:t>External audit of ITU accounts for the period from 1st January to 31 December 1963</w:t>
      </w:r>
      <w:r w:rsidRPr="00A92C17">
        <w:rPr>
          <w:sz w:val="20"/>
        </w:rPr>
        <w:tab/>
      </w:r>
      <w:r w:rsidR="00224E82">
        <w:rPr>
          <w:sz w:val="20"/>
        </w:rPr>
        <w:tab/>
      </w:r>
      <w:r w:rsidRPr="00A92C17">
        <w:rPr>
          <w:sz w:val="20"/>
        </w:rPr>
        <w:t>1964</w:t>
      </w:r>
    </w:p>
    <w:p w14:paraId="285105FD" w14:textId="6ED5DC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542</w:t>
      </w:r>
      <w:r w:rsidRPr="00A92C17">
        <w:rPr>
          <w:sz w:val="20"/>
        </w:rPr>
        <w:tab/>
        <w:t>Accounts in arrears</w:t>
      </w:r>
      <w:r w:rsidRPr="00A92C17">
        <w:rPr>
          <w:sz w:val="20"/>
        </w:rPr>
        <w:tab/>
      </w:r>
      <w:r w:rsidR="00224E82">
        <w:rPr>
          <w:sz w:val="20"/>
        </w:rPr>
        <w:tab/>
      </w:r>
      <w:r w:rsidRPr="00A92C17">
        <w:rPr>
          <w:sz w:val="20"/>
        </w:rPr>
        <w:t>1964</w:t>
      </w:r>
    </w:p>
    <w:p w14:paraId="475F901A" w14:textId="1D56E3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543</w:t>
      </w:r>
      <w:r w:rsidRPr="00A92C17">
        <w:rPr>
          <w:sz w:val="20"/>
        </w:rPr>
        <w:tab/>
        <w:t>Additional credits for 1964 and revision of the Budget for the African LF/MF Broadcasting</w:t>
      </w:r>
      <w:r w:rsidRPr="00A92C17">
        <w:rPr>
          <w:sz w:val="20"/>
        </w:rPr>
        <w:br/>
        <w:t>Conference, 1964</w:t>
      </w:r>
      <w:r w:rsidRPr="00A92C17">
        <w:rPr>
          <w:sz w:val="20"/>
        </w:rPr>
        <w:tab/>
      </w:r>
      <w:r w:rsidR="00224E82">
        <w:rPr>
          <w:sz w:val="20"/>
        </w:rPr>
        <w:tab/>
      </w:r>
      <w:r w:rsidRPr="00A92C17">
        <w:rPr>
          <w:sz w:val="20"/>
        </w:rPr>
        <w:t>1966</w:t>
      </w:r>
    </w:p>
    <w:p w14:paraId="38282371" w14:textId="75767D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544</w:t>
      </w:r>
      <w:r w:rsidRPr="00A92C17">
        <w:rPr>
          <w:sz w:val="20"/>
        </w:rPr>
        <w:tab/>
        <w:t>Budgets of the Union, 1965</w:t>
      </w:r>
      <w:r w:rsidRPr="00A92C17">
        <w:rPr>
          <w:sz w:val="20"/>
        </w:rPr>
        <w:tab/>
      </w:r>
      <w:r w:rsidR="00224E82">
        <w:rPr>
          <w:sz w:val="20"/>
        </w:rPr>
        <w:tab/>
      </w:r>
      <w:r w:rsidRPr="00A92C17">
        <w:rPr>
          <w:sz w:val="20"/>
        </w:rPr>
        <w:t>1966</w:t>
      </w:r>
    </w:p>
    <w:p w14:paraId="76E47266" w14:textId="1CD35B5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545</w:t>
      </w:r>
      <w:r w:rsidRPr="00A92C17">
        <w:rPr>
          <w:sz w:val="20"/>
        </w:rPr>
        <w:tab/>
        <w:t>Conditions for the lease of simultaneous interpretation equipment</w:t>
      </w:r>
      <w:r w:rsidRPr="00A92C17">
        <w:rPr>
          <w:sz w:val="20"/>
        </w:rPr>
        <w:tab/>
      </w:r>
      <w:r w:rsidR="00224E82">
        <w:rPr>
          <w:sz w:val="20"/>
        </w:rPr>
        <w:tab/>
      </w:r>
      <w:r w:rsidRPr="00A92C17">
        <w:rPr>
          <w:sz w:val="20"/>
        </w:rPr>
        <w:t>1977</w:t>
      </w:r>
    </w:p>
    <w:p w14:paraId="3505B6C8" w14:textId="4F314390"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546</w:t>
      </w:r>
      <w:r w:rsidRPr="00A92C17">
        <w:rPr>
          <w:sz w:val="20"/>
        </w:rPr>
        <w:tab/>
        <w:t>Conditions for the renting of rooms and offices in the ITU building</w:t>
      </w:r>
      <w:r w:rsidRPr="00A92C17">
        <w:rPr>
          <w:sz w:val="20"/>
        </w:rPr>
        <w:tab/>
      </w:r>
      <w:r w:rsidR="00224E82">
        <w:rPr>
          <w:sz w:val="20"/>
        </w:rPr>
        <w:tab/>
      </w:r>
      <w:r w:rsidRPr="00A92C17">
        <w:rPr>
          <w:sz w:val="20"/>
        </w:rPr>
        <w:t>1975</w:t>
      </w:r>
    </w:p>
    <w:p w14:paraId="3741D6B9" w14:textId="05647A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547</w:t>
      </w:r>
      <w:r w:rsidRPr="00A92C17">
        <w:rPr>
          <w:sz w:val="20"/>
        </w:rPr>
        <w:tab/>
        <w:t>African LF/MF Broadcasting Conference</w:t>
      </w:r>
      <w:r w:rsidRPr="00A92C17">
        <w:rPr>
          <w:sz w:val="20"/>
        </w:rPr>
        <w:tab/>
      </w:r>
      <w:r w:rsidR="00224E82">
        <w:rPr>
          <w:sz w:val="20"/>
        </w:rPr>
        <w:tab/>
      </w:r>
      <w:r w:rsidRPr="00A92C17">
        <w:rPr>
          <w:sz w:val="20"/>
        </w:rPr>
        <w:t>1967</w:t>
      </w:r>
    </w:p>
    <w:p w14:paraId="73D7364B" w14:textId="7B238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548</w:t>
      </w:r>
      <w:r w:rsidRPr="00A92C17">
        <w:rPr>
          <w:sz w:val="20"/>
        </w:rPr>
        <w:tab/>
        <w:t>Date of the second session of the EARC for the preparation of a revised allotment plan</w:t>
      </w:r>
      <w:r w:rsidRPr="00A92C17">
        <w:rPr>
          <w:sz w:val="20"/>
        </w:rPr>
        <w:br/>
        <w:t>for the Aeronautical Mobile (R) Service</w:t>
      </w:r>
      <w:r w:rsidRPr="00A92C17">
        <w:rPr>
          <w:sz w:val="20"/>
        </w:rPr>
        <w:tab/>
      </w:r>
      <w:r w:rsidR="00224E82">
        <w:rPr>
          <w:sz w:val="20"/>
        </w:rPr>
        <w:tab/>
      </w:r>
      <w:r w:rsidRPr="00A92C17">
        <w:rPr>
          <w:sz w:val="20"/>
        </w:rPr>
        <w:t>1964</w:t>
      </w:r>
    </w:p>
    <w:p w14:paraId="224AD934" w14:textId="044125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549</w:t>
      </w:r>
      <w:r w:rsidRPr="00A92C17">
        <w:rPr>
          <w:sz w:val="20"/>
        </w:rPr>
        <w:tab/>
        <w:t>Possible revision for the structure of the Radio Regulations</w:t>
      </w:r>
      <w:r w:rsidRPr="00A92C17">
        <w:rPr>
          <w:sz w:val="20"/>
        </w:rPr>
        <w:tab/>
      </w:r>
      <w:r w:rsidR="00224E82">
        <w:rPr>
          <w:sz w:val="20"/>
        </w:rPr>
        <w:tab/>
      </w:r>
      <w:r w:rsidRPr="00A92C17">
        <w:rPr>
          <w:sz w:val="20"/>
        </w:rPr>
        <w:t>1967</w:t>
      </w:r>
    </w:p>
    <w:p w14:paraId="2C7B6068" w14:textId="27BFF9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550</w:t>
      </w:r>
      <w:r w:rsidRPr="00A92C17">
        <w:rPr>
          <w:sz w:val="20"/>
        </w:rPr>
        <w:tab/>
        <w:t>Review of progress in the field of space radiocommunications</w:t>
      </w:r>
      <w:r w:rsidRPr="00A92C17">
        <w:rPr>
          <w:sz w:val="20"/>
        </w:rPr>
        <w:tab/>
      </w:r>
      <w:r w:rsidR="00224E82">
        <w:rPr>
          <w:sz w:val="20"/>
        </w:rPr>
        <w:tab/>
      </w:r>
      <w:r w:rsidRPr="00A92C17">
        <w:rPr>
          <w:sz w:val="20"/>
        </w:rPr>
        <w:t>1981</w:t>
      </w:r>
    </w:p>
    <w:p w14:paraId="142E3852" w14:textId="151C67D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551</w:t>
      </w:r>
      <w:r w:rsidRPr="00A92C17">
        <w:rPr>
          <w:sz w:val="20"/>
        </w:rPr>
        <w:tab/>
        <w:t>Recommendations of the Panel of Experts to study measures to reduce congestion in</w:t>
      </w:r>
      <w:r w:rsidRPr="00A92C17">
        <w:rPr>
          <w:sz w:val="20"/>
        </w:rPr>
        <w:br/>
        <w:t>the bands between 4 and 27,5 MHz</w:t>
      </w:r>
      <w:r w:rsidRPr="00A92C17">
        <w:rPr>
          <w:sz w:val="20"/>
        </w:rPr>
        <w:tab/>
      </w:r>
      <w:r w:rsidR="00224E82">
        <w:rPr>
          <w:sz w:val="20"/>
        </w:rPr>
        <w:tab/>
      </w:r>
      <w:r w:rsidRPr="00A92C17">
        <w:rPr>
          <w:sz w:val="20"/>
        </w:rPr>
        <w:t>1986</w:t>
      </w:r>
    </w:p>
    <w:p w14:paraId="4C3360A7" w14:textId="012983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552</w:t>
      </w:r>
      <w:r w:rsidRPr="00A92C17">
        <w:rPr>
          <w:sz w:val="20"/>
        </w:rPr>
        <w:tab/>
        <w:t>Use of an electronic computer by the Union</w:t>
      </w:r>
      <w:r w:rsidRPr="00A92C17">
        <w:rPr>
          <w:sz w:val="20"/>
        </w:rPr>
        <w:tab/>
      </w:r>
      <w:r w:rsidR="00224E82">
        <w:rPr>
          <w:sz w:val="20"/>
        </w:rPr>
        <w:tab/>
      </w:r>
      <w:r w:rsidRPr="00A92C17">
        <w:rPr>
          <w:sz w:val="20"/>
        </w:rPr>
        <w:t>1966</w:t>
      </w:r>
    </w:p>
    <w:p w14:paraId="6A0FCFB7" w14:textId="77777777" w:rsidR="00150BE2" w:rsidRPr="00A92C17" w:rsidRDefault="00150BE2" w:rsidP="00150BE2">
      <w:pPr>
        <w:tabs>
          <w:tab w:val="left" w:pos="992"/>
          <w:tab w:val="left" w:leader="dot" w:pos="8647"/>
        </w:tabs>
        <w:spacing w:before="160"/>
        <w:ind w:left="794" w:right="141" w:hanging="794"/>
        <w:jc w:val="center"/>
      </w:pPr>
      <w:r w:rsidRPr="00A92C17">
        <w:rPr>
          <w:b/>
        </w:rPr>
        <w:t>20th Session (April-May 1965)</w:t>
      </w:r>
    </w:p>
    <w:p w14:paraId="7BA092A4" w14:textId="4483C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553</w:t>
      </w:r>
      <w:r w:rsidRPr="00A92C17">
        <w:rPr>
          <w:sz w:val="20"/>
        </w:rPr>
        <w:tab/>
        <w:t>Additional credits for 1965</w:t>
      </w:r>
      <w:r w:rsidRPr="00A92C17">
        <w:rPr>
          <w:sz w:val="20"/>
        </w:rPr>
        <w:tab/>
      </w:r>
      <w:r w:rsidR="00224E82">
        <w:rPr>
          <w:sz w:val="20"/>
        </w:rPr>
        <w:tab/>
      </w:r>
      <w:r w:rsidRPr="00A92C17">
        <w:rPr>
          <w:sz w:val="20"/>
        </w:rPr>
        <w:t>1966</w:t>
      </w:r>
    </w:p>
    <w:p w14:paraId="5A26A4BF" w14:textId="58CC3E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554</w:t>
      </w:r>
      <w:r w:rsidRPr="00A92C17">
        <w:rPr>
          <w:sz w:val="20"/>
        </w:rPr>
        <w:tab/>
        <w:t>Budgets of the Union, 1966</w:t>
      </w:r>
      <w:r w:rsidRPr="00A92C17">
        <w:rPr>
          <w:sz w:val="20"/>
        </w:rPr>
        <w:tab/>
      </w:r>
      <w:r w:rsidR="00224E82">
        <w:rPr>
          <w:sz w:val="20"/>
        </w:rPr>
        <w:tab/>
      </w:r>
      <w:r w:rsidRPr="00A92C17">
        <w:rPr>
          <w:sz w:val="20"/>
        </w:rPr>
        <w:t>1967</w:t>
      </w:r>
    </w:p>
    <w:p w14:paraId="178B274E" w14:textId="10473D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555</w:t>
      </w:r>
      <w:r w:rsidRPr="00A92C17">
        <w:rPr>
          <w:sz w:val="20"/>
        </w:rPr>
        <w:tab/>
        <w:t>External audit of ITU accounts for the period from 1st January to 31 December 1964</w:t>
      </w:r>
      <w:r w:rsidRPr="00A92C17">
        <w:rPr>
          <w:sz w:val="20"/>
        </w:rPr>
        <w:tab/>
      </w:r>
      <w:r w:rsidR="00224E82">
        <w:rPr>
          <w:sz w:val="20"/>
        </w:rPr>
        <w:tab/>
      </w:r>
      <w:r w:rsidRPr="00A92C17">
        <w:rPr>
          <w:sz w:val="20"/>
        </w:rPr>
        <w:t>1966</w:t>
      </w:r>
    </w:p>
    <w:p w14:paraId="506F8EBC" w14:textId="66C5BB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556</w:t>
      </w:r>
      <w:r w:rsidRPr="00A92C17">
        <w:rPr>
          <w:sz w:val="20"/>
        </w:rPr>
        <w:tab/>
        <w:t>Financial Operating Report of the ITU for the year 1964</w:t>
      </w:r>
      <w:r w:rsidRPr="00A92C17">
        <w:rPr>
          <w:sz w:val="20"/>
        </w:rPr>
        <w:tab/>
      </w:r>
      <w:r w:rsidR="00224E82">
        <w:rPr>
          <w:sz w:val="20"/>
        </w:rPr>
        <w:tab/>
      </w:r>
      <w:r w:rsidRPr="00A92C17">
        <w:rPr>
          <w:sz w:val="20"/>
        </w:rPr>
        <w:t>1966</w:t>
      </w:r>
    </w:p>
    <w:p w14:paraId="62C3B35D" w14:textId="43DAFC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557</w:t>
      </w:r>
      <w:r w:rsidRPr="00A92C17">
        <w:rPr>
          <w:sz w:val="20"/>
        </w:rPr>
        <w:tab/>
        <w:t>Accounts in arrears</w:t>
      </w:r>
      <w:r w:rsidRPr="00A92C17">
        <w:rPr>
          <w:sz w:val="20"/>
        </w:rPr>
        <w:tab/>
      </w:r>
      <w:r w:rsidR="00224E82">
        <w:rPr>
          <w:sz w:val="20"/>
        </w:rPr>
        <w:tab/>
      </w:r>
      <w:r w:rsidRPr="00A92C17">
        <w:rPr>
          <w:sz w:val="20"/>
        </w:rPr>
        <w:t>1966</w:t>
      </w:r>
    </w:p>
    <w:p w14:paraId="08C4D44D" w14:textId="780B65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558</w:t>
      </w:r>
      <w:r w:rsidRPr="00A92C17">
        <w:rPr>
          <w:sz w:val="20"/>
        </w:rPr>
        <w:tab/>
        <w:t>Dependency allowance payable to general service category officials in respect of children –</w:t>
      </w:r>
      <w:r w:rsidRPr="00A92C17">
        <w:rPr>
          <w:sz w:val="20"/>
        </w:rPr>
        <w:br/>
        <w:t>Amendment to Staff Regulation 3.12</w:t>
      </w:r>
      <w:r w:rsidRPr="00A92C17">
        <w:rPr>
          <w:sz w:val="20"/>
        </w:rPr>
        <w:tab/>
      </w:r>
      <w:r w:rsidR="00224E82">
        <w:rPr>
          <w:sz w:val="20"/>
        </w:rPr>
        <w:tab/>
      </w:r>
      <w:r w:rsidRPr="00A92C17">
        <w:rPr>
          <w:sz w:val="20"/>
        </w:rPr>
        <w:t>1966</w:t>
      </w:r>
    </w:p>
    <w:p w14:paraId="02113577" w14:textId="526113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559</w:t>
      </w:r>
      <w:r w:rsidRPr="00A92C17">
        <w:rPr>
          <w:sz w:val="20"/>
        </w:rPr>
        <w:tab/>
        <w:t>Cost-of-living allowances to beneficiaries of the S.S. and B. Funds</w:t>
      </w:r>
      <w:r w:rsidRPr="00A92C17">
        <w:rPr>
          <w:sz w:val="20"/>
        </w:rPr>
        <w:tab/>
      </w:r>
      <w:r w:rsidR="00224E82">
        <w:rPr>
          <w:sz w:val="20"/>
        </w:rPr>
        <w:tab/>
      </w:r>
      <w:r w:rsidRPr="00A92C17">
        <w:rPr>
          <w:sz w:val="20"/>
        </w:rPr>
        <w:t>2.3</w:t>
      </w:r>
    </w:p>
    <w:p w14:paraId="693CBF24" w14:textId="32231D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560</w:t>
      </w:r>
      <w:r w:rsidRPr="00A92C17">
        <w:rPr>
          <w:sz w:val="20"/>
        </w:rPr>
        <w:tab/>
        <w:t>Membership of the Union Staff Pension Committee</w:t>
      </w:r>
      <w:r w:rsidRPr="00A92C17">
        <w:rPr>
          <w:sz w:val="20"/>
        </w:rPr>
        <w:tab/>
      </w:r>
      <w:r w:rsidR="00224E82">
        <w:rPr>
          <w:sz w:val="20"/>
        </w:rPr>
        <w:tab/>
      </w:r>
      <w:r w:rsidRPr="00A92C17">
        <w:rPr>
          <w:sz w:val="20"/>
        </w:rPr>
        <w:t>1966</w:t>
      </w:r>
    </w:p>
    <w:p w14:paraId="5A7DA8A9" w14:textId="32E5DF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561</w:t>
      </w:r>
      <w:r w:rsidRPr="00A92C17">
        <w:rPr>
          <w:sz w:val="20"/>
        </w:rPr>
        <w:tab/>
        <w:t>Pensionable remuneration</w:t>
      </w:r>
      <w:r w:rsidRPr="00A92C17">
        <w:rPr>
          <w:sz w:val="20"/>
        </w:rPr>
        <w:tab/>
      </w:r>
      <w:r w:rsidR="00224E82">
        <w:rPr>
          <w:sz w:val="20"/>
        </w:rPr>
        <w:tab/>
      </w:r>
      <w:r w:rsidRPr="00A92C17">
        <w:rPr>
          <w:sz w:val="20"/>
        </w:rPr>
        <w:t>1966</w:t>
      </w:r>
    </w:p>
    <w:p w14:paraId="21BC5169" w14:textId="1DC9B5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562</w:t>
      </w:r>
      <w:r w:rsidRPr="00A92C17">
        <w:rPr>
          <w:sz w:val="20"/>
        </w:rPr>
        <w:tab/>
        <w:t>Staff assessment plan</w:t>
      </w:r>
      <w:r w:rsidRPr="00A92C17">
        <w:rPr>
          <w:sz w:val="20"/>
        </w:rPr>
        <w:tab/>
      </w:r>
      <w:r w:rsidR="00224E82">
        <w:rPr>
          <w:sz w:val="20"/>
        </w:rPr>
        <w:tab/>
      </w:r>
      <w:r w:rsidRPr="00A92C17">
        <w:rPr>
          <w:sz w:val="20"/>
        </w:rPr>
        <w:t>1966</w:t>
      </w:r>
    </w:p>
    <w:p w14:paraId="508BDFD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1172BE0" w14:textId="53F1AB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563</w:t>
      </w:r>
      <w:r w:rsidRPr="00A92C17">
        <w:rPr>
          <w:sz w:val="20"/>
        </w:rPr>
        <w:tab/>
        <w:t>Second session of the EARC for the preparation of a revised allotment plan for the</w:t>
      </w:r>
      <w:r w:rsidR="0093217F">
        <w:rPr>
          <w:sz w:val="20"/>
        </w:rPr>
        <w:t xml:space="preserve"> </w:t>
      </w:r>
      <w:r w:rsidRPr="00A92C17">
        <w:rPr>
          <w:sz w:val="20"/>
        </w:rPr>
        <w:t>Aeronautical</w:t>
      </w:r>
      <w:r w:rsidR="0093217F">
        <w:rPr>
          <w:sz w:val="20"/>
        </w:rPr>
        <w:br/>
      </w:r>
      <w:r w:rsidRPr="00A92C17">
        <w:rPr>
          <w:sz w:val="20"/>
        </w:rPr>
        <w:t>Mobile (R) Service</w:t>
      </w:r>
      <w:r w:rsidRPr="00A92C17">
        <w:rPr>
          <w:sz w:val="20"/>
        </w:rPr>
        <w:tab/>
      </w:r>
      <w:r w:rsidR="00224E82">
        <w:rPr>
          <w:sz w:val="20"/>
        </w:rPr>
        <w:tab/>
      </w:r>
      <w:r w:rsidRPr="00A92C17">
        <w:rPr>
          <w:sz w:val="20"/>
        </w:rPr>
        <w:t>1966</w:t>
      </w:r>
    </w:p>
    <w:p w14:paraId="10FAF204" w14:textId="1A07F9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564</w:t>
      </w:r>
      <w:r w:rsidRPr="00A92C17">
        <w:rPr>
          <w:sz w:val="20"/>
        </w:rPr>
        <w:tab/>
        <w:t>Possible need for an EARC to deal with matters relating to the Maritime Mobile service</w:t>
      </w:r>
      <w:r w:rsidRPr="00A92C17">
        <w:rPr>
          <w:sz w:val="20"/>
        </w:rPr>
        <w:tab/>
      </w:r>
      <w:r w:rsidR="00224E82">
        <w:rPr>
          <w:sz w:val="20"/>
        </w:rPr>
        <w:tab/>
      </w:r>
      <w:r w:rsidRPr="00A92C17">
        <w:rPr>
          <w:sz w:val="20"/>
        </w:rPr>
        <w:t>1967</w:t>
      </w:r>
    </w:p>
    <w:p w14:paraId="06233B6E" w14:textId="568327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565</w:t>
      </w:r>
      <w:r w:rsidRPr="00A92C17">
        <w:rPr>
          <w:sz w:val="20"/>
        </w:rPr>
        <w:tab/>
        <w:t>African LF/MF Broadcasting Conference</w:t>
      </w:r>
      <w:r w:rsidRPr="00A92C17">
        <w:rPr>
          <w:sz w:val="20"/>
        </w:rPr>
        <w:tab/>
      </w:r>
      <w:r w:rsidR="00224E82">
        <w:rPr>
          <w:sz w:val="20"/>
        </w:rPr>
        <w:tab/>
      </w:r>
      <w:r w:rsidRPr="00A92C17">
        <w:rPr>
          <w:sz w:val="20"/>
        </w:rPr>
        <w:t>1967</w:t>
      </w:r>
    </w:p>
    <w:p w14:paraId="10AB9260" w14:textId="40DCBB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566</w:t>
      </w:r>
      <w:r w:rsidRPr="00A92C17">
        <w:rPr>
          <w:sz w:val="20"/>
        </w:rPr>
        <w:tab/>
        <w:t>International code of signals</w:t>
      </w:r>
      <w:r w:rsidRPr="00A92C17">
        <w:rPr>
          <w:sz w:val="20"/>
        </w:rPr>
        <w:tab/>
      </w:r>
      <w:r w:rsidR="00224E82">
        <w:rPr>
          <w:sz w:val="20"/>
        </w:rPr>
        <w:tab/>
      </w:r>
      <w:r w:rsidRPr="00A92C17">
        <w:rPr>
          <w:sz w:val="20"/>
        </w:rPr>
        <w:t>1966</w:t>
      </w:r>
    </w:p>
    <w:p w14:paraId="211B352F" w14:textId="4CCDCF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567</w:t>
      </w:r>
      <w:r w:rsidRPr="00A92C17">
        <w:rPr>
          <w:sz w:val="20"/>
        </w:rPr>
        <w:tab/>
        <w:t>Evaluations of technical cooperation Programmes</w:t>
      </w:r>
      <w:r w:rsidRPr="00A92C17">
        <w:rPr>
          <w:sz w:val="20"/>
        </w:rPr>
        <w:tab/>
      </w:r>
      <w:r w:rsidR="00224E82">
        <w:rPr>
          <w:sz w:val="20"/>
        </w:rPr>
        <w:tab/>
      </w:r>
      <w:r w:rsidRPr="00A92C17">
        <w:rPr>
          <w:sz w:val="20"/>
        </w:rPr>
        <w:t>1966</w:t>
      </w:r>
    </w:p>
    <w:p w14:paraId="2BD40A6B" w14:textId="2B3F2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568</w:t>
      </w:r>
      <w:r w:rsidRPr="00A92C17">
        <w:rPr>
          <w:sz w:val="20"/>
        </w:rPr>
        <w:tab/>
        <w:t>Technical Assistance in kind</w:t>
      </w:r>
      <w:r w:rsidRPr="00A92C17">
        <w:rPr>
          <w:sz w:val="20"/>
        </w:rPr>
        <w:tab/>
      </w:r>
      <w:r w:rsidR="00224E82">
        <w:rPr>
          <w:sz w:val="20"/>
        </w:rPr>
        <w:tab/>
      </w:r>
      <w:r w:rsidRPr="00A92C17">
        <w:rPr>
          <w:sz w:val="20"/>
        </w:rPr>
        <w:t>1966</w:t>
      </w:r>
    </w:p>
    <w:p w14:paraId="00A06325" w14:textId="2133A7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569</w:t>
      </w:r>
      <w:r w:rsidRPr="00A92C17">
        <w:rPr>
          <w:sz w:val="20"/>
        </w:rPr>
        <w:tab/>
        <w:t>Publication of Council Resolutions and Decisions</w:t>
      </w:r>
      <w:r w:rsidRPr="00A92C17">
        <w:rPr>
          <w:sz w:val="20"/>
        </w:rPr>
        <w:tab/>
      </w:r>
      <w:r w:rsidR="00224E82">
        <w:rPr>
          <w:sz w:val="20"/>
        </w:rPr>
        <w:tab/>
      </w:r>
      <w:r w:rsidRPr="00A92C17">
        <w:rPr>
          <w:sz w:val="20"/>
        </w:rPr>
        <w:t>1976</w:t>
      </w:r>
    </w:p>
    <w:p w14:paraId="240845BB" w14:textId="53A66B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570</w:t>
      </w:r>
      <w:r w:rsidRPr="00A92C17">
        <w:rPr>
          <w:sz w:val="20"/>
        </w:rPr>
        <w:tab/>
        <w:t>Plan for the preparation of a Handbook on Recommended Techniques for better utilization</w:t>
      </w:r>
      <w:r w:rsidR="0093217F">
        <w:rPr>
          <w:sz w:val="20"/>
        </w:rPr>
        <w:t xml:space="preserve"> </w:t>
      </w:r>
      <w:r w:rsidRPr="00A92C17">
        <w:rPr>
          <w:sz w:val="20"/>
        </w:rPr>
        <w:t>and</w:t>
      </w:r>
      <w:r w:rsidR="0093217F">
        <w:rPr>
          <w:sz w:val="20"/>
        </w:rPr>
        <w:br/>
      </w:r>
      <w:r w:rsidRPr="00A92C17">
        <w:rPr>
          <w:sz w:val="20"/>
        </w:rPr>
        <w:t>reduction of congestion of the high-frequency Radio Spectrum</w:t>
      </w:r>
      <w:r w:rsidRPr="00A92C17">
        <w:rPr>
          <w:sz w:val="20"/>
        </w:rPr>
        <w:tab/>
      </w:r>
      <w:r w:rsidR="00224E82">
        <w:rPr>
          <w:sz w:val="20"/>
        </w:rPr>
        <w:tab/>
      </w:r>
      <w:r w:rsidRPr="00A92C17">
        <w:rPr>
          <w:sz w:val="20"/>
        </w:rPr>
        <w:t>1975</w:t>
      </w:r>
    </w:p>
    <w:p w14:paraId="6C67CEC1" w14:textId="386762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571</w:t>
      </w:r>
      <w:r w:rsidRPr="00A92C17">
        <w:rPr>
          <w:sz w:val="20"/>
        </w:rPr>
        <w:tab/>
        <w:t>Purchase of headquarters building</w:t>
      </w:r>
      <w:r w:rsidRPr="00A92C17">
        <w:rPr>
          <w:sz w:val="20"/>
        </w:rPr>
        <w:tab/>
      </w:r>
      <w:r w:rsidR="00224E82">
        <w:rPr>
          <w:sz w:val="20"/>
        </w:rPr>
        <w:tab/>
      </w:r>
      <w:r w:rsidRPr="00A92C17">
        <w:rPr>
          <w:sz w:val="20"/>
        </w:rPr>
        <w:t>1966</w:t>
      </w:r>
    </w:p>
    <w:p w14:paraId="6573B3D1" w14:textId="0C201A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572</w:t>
      </w:r>
      <w:r w:rsidRPr="00A92C17">
        <w:rPr>
          <w:sz w:val="20"/>
        </w:rPr>
        <w:tab/>
        <w:t>Extension of the Union</w:t>
      </w:r>
      <w:r>
        <w:rPr>
          <w:rFonts w:hint="eastAsia"/>
          <w:sz w:val="20"/>
        </w:rPr>
        <w:t>'</w:t>
      </w:r>
      <w:r w:rsidRPr="00A92C17">
        <w:rPr>
          <w:sz w:val="20"/>
        </w:rPr>
        <w:t>s headquarters building</w:t>
      </w:r>
      <w:r w:rsidRPr="00A92C17">
        <w:rPr>
          <w:sz w:val="20"/>
        </w:rPr>
        <w:tab/>
      </w:r>
      <w:r w:rsidR="00224E82">
        <w:rPr>
          <w:sz w:val="20"/>
        </w:rPr>
        <w:tab/>
      </w:r>
      <w:r w:rsidRPr="00A92C17">
        <w:rPr>
          <w:sz w:val="20"/>
        </w:rPr>
        <w:t>1966</w:t>
      </w:r>
    </w:p>
    <w:p w14:paraId="22C63829" w14:textId="77777777" w:rsidR="00150BE2" w:rsidRPr="00A92C17" w:rsidRDefault="00150BE2" w:rsidP="00150BE2">
      <w:pPr>
        <w:tabs>
          <w:tab w:val="left" w:pos="992"/>
          <w:tab w:val="left" w:leader="dot" w:pos="8647"/>
        </w:tabs>
        <w:spacing w:before="160"/>
        <w:ind w:left="794" w:right="141" w:hanging="794"/>
        <w:jc w:val="center"/>
      </w:pPr>
      <w:r w:rsidRPr="00A92C17">
        <w:rPr>
          <w:b/>
        </w:rPr>
        <w:t>21st Session (May-June 1966)</w:t>
      </w:r>
    </w:p>
    <w:p w14:paraId="29655191" w14:textId="145131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573</w:t>
      </w:r>
      <w:r w:rsidRPr="00A92C17">
        <w:rPr>
          <w:sz w:val="20"/>
        </w:rPr>
        <w:tab/>
        <w:t>Adjustment of salary scales of staff in the professional category and above</w:t>
      </w:r>
      <w:r w:rsidRPr="00A92C17">
        <w:rPr>
          <w:sz w:val="20"/>
        </w:rPr>
        <w:tab/>
      </w:r>
      <w:r w:rsidR="00224E82">
        <w:rPr>
          <w:sz w:val="20"/>
        </w:rPr>
        <w:tab/>
      </w:r>
      <w:r w:rsidRPr="00A92C17">
        <w:rPr>
          <w:sz w:val="20"/>
        </w:rPr>
        <w:t>1967</w:t>
      </w:r>
    </w:p>
    <w:p w14:paraId="2EF6E4E5" w14:textId="5A6A3D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574</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224E82">
        <w:rPr>
          <w:sz w:val="20"/>
        </w:rPr>
        <w:tab/>
      </w:r>
      <w:r w:rsidRPr="00A92C17">
        <w:rPr>
          <w:sz w:val="20"/>
        </w:rPr>
        <w:t>1985</w:t>
      </w:r>
    </w:p>
    <w:p w14:paraId="50B7E807" w14:textId="519C45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575</w:t>
      </w:r>
      <w:r w:rsidRPr="00A92C17">
        <w:rPr>
          <w:sz w:val="20"/>
        </w:rPr>
        <w:tab/>
        <w:t>Budgets of the International Telecommunication Union for the year 1966 – Additional credits</w:t>
      </w:r>
      <w:r w:rsidRPr="00A92C17">
        <w:rPr>
          <w:sz w:val="20"/>
        </w:rPr>
        <w:tab/>
      </w:r>
      <w:r w:rsidR="00224E82">
        <w:rPr>
          <w:sz w:val="20"/>
        </w:rPr>
        <w:tab/>
      </w:r>
      <w:r w:rsidRPr="00A92C17">
        <w:rPr>
          <w:sz w:val="20"/>
        </w:rPr>
        <w:t>1967</w:t>
      </w:r>
    </w:p>
    <w:p w14:paraId="3A4D2F48" w14:textId="4C6A490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576</w:t>
      </w:r>
      <w:r w:rsidRPr="00A92C17">
        <w:rPr>
          <w:sz w:val="20"/>
        </w:rPr>
        <w:tab/>
        <w:t>Budgets of the International Telecommunication Union for the year 1967</w:t>
      </w:r>
      <w:r w:rsidRPr="00A92C17">
        <w:rPr>
          <w:sz w:val="20"/>
        </w:rPr>
        <w:tab/>
      </w:r>
      <w:r w:rsidR="00224E82">
        <w:rPr>
          <w:sz w:val="20"/>
        </w:rPr>
        <w:tab/>
      </w:r>
      <w:r w:rsidRPr="00A92C17">
        <w:rPr>
          <w:sz w:val="20"/>
        </w:rPr>
        <w:t>1968</w:t>
      </w:r>
    </w:p>
    <w:p w14:paraId="3E1BB5B9" w14:textId="70282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577</w:t>
      </w:r>
      <w:r w:rsidRPr="00A92C17">
        <w:rPr>
          <w:sz w:val="20"/>
        </w:rPr>
        <w:tab/>
        <w:t>External audit of ITU accounts for the period from 1st January to 31 December 1965</w:t>
      </w:r>
      <w:r w:rsidRPr="00A92C17">
        <w:rPr>
          <w:sz w:val="20"/>
        </w:rPr>
        <w:tab/>
      </w:r>
      <w:r w:rsidR="00224E82">
        <w:rPr>
          <w:sz w:val="20"/>
        </w:rPr>
        <w:tab/>
      </w:r>
      <w:r w:rsidRPr="00A92C17">
        <w:rPr>
          <w:sz w:val="20"/>
        </w:rPr>
        <w:t>1967</w:t>
      </w:r>
    </w:p>
    <w:p w14:paraId="48174882" w14:textId="5880A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578</w:t>
      </w:r>
      <w:r w:rsidRPr="00A92C17">
        <w:rPr>
          <w:sz w:val="20"/>
        </w:rPr>
        <w:tab/>
        <w:t>Financial Operating Report of the ITU for the year 1965</w:t>
      </w:r>
      <w:r w:rsidRPr="00A92C17">
        <w:rPr>
          <w:sz w:val="20"/>
        </w:rPr>
        <w:tab/>
      </w:r>
      <w:r w:rsidR="00224E82">
        <w:rPr>
          <w:sz w:val="20"/>
        </w:rPr>
        <w:tab/>
      </w:r>
      <w:r w:rsidRPr="00A92C17">
        <w:rPr>
          <w:sz w:val="20"/>
        </w:rPr>
        <w:t>1967</w:t>
      </w:r>
    </w:p>
    <w:p w14:paraId="404575F3" w14:textId="50FB82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579</w:t>
      </w:r>
      <w:r w:rsidRPr="00A92C17">
        <w:rPr>
          <w:sz w:val="20"/>
        </w:rPr>
        <w:tab/>
        <w:t>Accounts in arrears</w:t>
      </w:r>
      <w:r w:rsidRPr="00A92C17">
        <w:rPr>
          <w:sz w:val="20"/>
        </w:rPr>
        <w:tab/>
      </w:r>
      <w:r w:rsidR="00224E82">
        <w:rPr>
          <w:sz w:val="20"/>
        </w:rPr>
        <w:tab/>
      </w:r>
      <w:r w:rsidRPr="00A92C17">
        <w:rPr>
          <w:sz w:val="20"/>
        </w:rPr>
        <w:t>1975</w:t>
      </w:r>
    </w:p>
    <w:p w14:paraId="43CAB322" w14:textId="7DE79F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580</w:t>
      </w:r>
      <w:r w:rsidRPr="00A92C17">
        <w:rPr>
          <w:sz w:val="20"/>
        </w:rPr>
        <w:tab/>
        <w:t>Geographical distribution of ITU staff</w:t>
      </w:r>
      <w:r w:rsidRPr="00A92C17">
        <w:rPr>
          <w:sz w:val="20"/>
        </w:rPr>
        <w:tab/>
      </w:r>
      <w:r w:rsidR="00224E82">
        <w:rPr>
          <w:sz w:val="20"/>
        </w:rPr>
        <w:tab/>
      </w:r>
      <w:r w:rsidRPr="00A92C17">
        <w:rPr>
          <w:sz w:val="20"/>
        </w:rPr>
        <w:t>1984</w:t>
      </w:r>
    </w:p>
    <w:p w14:paraId="5247009C" w14:textId="33508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581</w:t>
      </w:r>
      <w:r w:rsidRPr="00A92C17">
        <w:rPr>
          <w:sz w:val="20"/>
        </w:rPr>
        <w:tab/>
        <w:t>Grading standards</w:t>
      </w:r>
      <w:r w:rsidRPr="00A92C17">
        <w:rPr>
          <w:sz w:val="20"/>
        </w:rPr>
        <w:tab/>
      </w:r>
      <w:r w:rsidR="00224E82">
        <w:rPr>
          <w:sz w:val="20"/>
        </w:rPr>
        <w:tab/>
      </w:r>
      <w:r w:rsidRPr="00A92C17">
        <w:rPr>
          <w:sz w:val="20"/>
        </w:rPr>
        <w:t>1968</w:t>
      </w:r>
    </w:p>
    <w:p w14:paraId="08EF31AC" w14:textId="2D1546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582</w:t>
      </w:r>
      <w:r w:rsidRPr="00A92C17">
        <w:rPr>
          <w:sz w:val="20"/>
        </w:rPr>
        <w:tab/>
        <w:t>Principles governing the creation and conversion of posts</w:t>
      </w:r>
      <w:r w:rsidRPr="00A92C17">
        <w:rPr>
          <w:sz w:val="20"/>
        </w:rPr>
        <w:tab/>
      </w:r>
      <w:r w:rsidR="00224E82">
        <w:rPr>
          <w:sz w:val="20"/>
        </w:rPr>
        <w:tab/>
      </w:r>
      <w:r w:rsidRPr="00A92C17">
        <w:rPr>
          <w:sz w:val="20"/>
        </w:rPr>
        <w:t>1984</w:t>
      </w:r>
    </w:p>
    <w:p w14:paraId="5B515485" w14:textId="1D7ADB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583</w:t>
      </w:r>
      <w:r w:rsidRPr="00A92C17">
        <w:rPr>
          <w:sz w:val="20"/>
        </w:rPr>
        <w:tab/>
        <w:t>Creation of posts</w:t>
      </w:r>
      <w:r w:rsidRPr="00A92C17">
        <w:rPr>
          <w:sz w:val="20"/>
        </w:rPr>
        <w:tab/>
      </w:r>
      <w:r w:rsidR="00224E82">
        <w:rPr>
          <w:sz w:val="20"/>
        </w:rPr>
        <w:tab/>
      </w:r>
      <w:r w:rsidRPr="00A92C17">
        <w:rPr>
          <w:sz w:val="20"/>
        </w:rPr>
        <w:t>1970</w:t>
      </w:r>
    </w:p>
    <w:p w14:paraId="5A2465A1" w14:textId="3C21A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584</w:t>
      </w:r>
      <w:r w:rsidRPr="00A92C17">
        <w:rPr>
          <w:sz w:val="20"/>
        </w:rPr>
        <w:tab/>
        <w:t>Conversion of fixed-term posts into permanent posts</w:t>
      </w:r>
      <w:r w:rsidRPr="00A92C17">
        <w:rPr>
          <w:sz w:val="20"/>
        </w:rPr>
        <w:tab/>
      </w:r>
      <w:r w:rsidR="00224E82">
        <w:rPr>
          <w:sz w:val="20"/>
        </w:rPr>
        <w:tab/>
      </w:r>
      <w:r w:rsidRPr="00A92C17">
        <w:rPr>
          <w:sz w:val="20"/>
        </w:rPr>
        <w:t>1972</w:t>
      </w:r>
    </w:p>
    <w:p w14:paraId="415BC03C" w14:textId="0BF5F7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585 </w:t>
      </w:r>
      <w:r w:rsidRPr="00A92C17">
        <w:rPr>
          <w:sz w:val="20"/>
        </w:rPr>
        <w:tab/>
        <w:t>Grading of the post of Chief of the Technical Cooperation Department</w:t>
      </w:r>
      <w:r w:rsidRPr="00A92C17">
        <w:rPr>
          <w:sz w:val="20"/>
        </w:rPr>
        <w:tab/>
      </w:r>
      <w:r w:rsidR="00224E82">
        <w:rPr>
          <w:sz w:val="20"/>
        </w:rPr>
        <w:tab/>
      </w:r>
      <w:r w:rsidRPr="00A92C17">
        <w:rPr>
          <w:sz w:val="20"/>
        </w:rPr>
        <w:t>1968</w:t>
      </w:r>
    </w:p>
    <w:p w14:paraId="77EA831A" w14:textId="7B0228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586</w:t>
      </w:r>
      <w:r w:rsidRPr="00A92C17">
        <w:rPr>
          <w:sz w:val="20"/>
        </w:rPr>
        <w:tab/>
        <w:t>Amendments to Staff Regulations and Rules</w:t>
      </w:r>
      <w:r w:rsidRPr="00A92C17">
        <w:rPr>
          <w:sz w:val="20"/>
        </w:rPr>
        <w:tab/>
      </w:r>
      <w:r w:rsidR="00224E82">
        <w:rPr>
          <w:sz w:val="20"/>
        </w:rPr>
        <w:tab/>
      </w:r>
      <w:r w:rsidRPr="00A92C17">
        <w:rPr>
          <w:sz w:val="20"/>
        </w:rPr>
        <w:t>1967</w:t>
      </w:r>
    </w:p>
    <w:p w14:paraId="7AB47D52" w14:textId="3A7A5D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587</w:t>
      </w:r>
      <w:r w:rsidRPr="00A92C17">
        <w:rPr>
          <w:sz w:val="20"/>
        </w:rPr>
        <w:tab/>
        <w:t>Provisional Staff Regulations and Rules for Elected Officials of the Union</w:t>
      </w:r>
      <w:r w:rsidRPr="00A92C17">
        <w:rPr>
          <w:sz w:val="20"/>
        </w:rPr>
        <w:tab/>
      </w:r>
      <w:r w:rsidR="00224E82">
        <w:rPr>
          <w:sz w:val="20"/>
        </w:rPr>
        <w:tab/>
      </w:r>
      <w:r w:rsidRPr="00A92C17">
        <w:rPr>
          <w:sz w:val="20"/>
        </w:rPr>
        <w:t>1967</w:t>
      </w:r>
    </w:p>
    <w:p w14:paraId="79389CCF" w14:textId="5276FB5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588</w:t>
      </w:r>
      <w:r w:rsidRPr="00A92C17">
        <w:rPr>
          <w:sz w:val="20"/>
        </w:rPr>
        <w:tab/>
        <w:t>Membership of the ITU Staff Pension Committee</w:t>
      </w:r>
      <w:r w:rsidRPr="00A92C17">
        <w:rPr>
          <w:sz w:val="20"/>
        </w:rPr>
        <w:tab/>
      </w:r>
      <w:r w:rsidR="00224E82">
        <w:rPr>
          <w:sz w:val="20"/>
        </w:rPr>
        <w:tab/>
      </w:r>
      <w:r w:rsidRPr="00A92C17">
        <w:rPr>
          <w:sz w:val="20"/>
        </w:rPr>
        <w:t>1967</w:t>
      </w:r>
    </w:p>
    <w:p w14:paraId="0BE4B24E" w14:textId="68ED48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589</w:t>
      </w:r>
      <w:r w:rsidRPr="00A92C17">
        <w:rPr>
          <w:sz w:val="20"/>
        </w:rPr>
        <w:tab/>
        <w:t>Cost-of-living allowances granted to beneficiaries of the ITU S.S. and B. Funds</w:t>
      </w:r>
      <w:r w:rsidRPr="00A92C17">
        <w:rPr>
          <w:sz w:val="20"/>
        </w:rPr>
        <w:tab/>
      </w:r>
      <w:r w:rsidR="00224E82">
        <w:rPr>
          <w:sz w:val="20"/>
        </w:rPr>
        <w:tab/>
      </w:r>
      <w:r w:rsidRPr="00A92C17">
        <w:rPr>
          <w:sz w:val="20"/>
        </w:rPr>
        <w:t>2.3</w:t>
      </w:r>
    </w:p>
    <w:p w14:paraId="5F990C9C" w14:textId="2CE00B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590</w:t>
      </w:r>
      <w:r w:rsidRPr="00A92C17">
        <w:rPr>
          <w:sz w:val="20"/>
        </w:rPr>
        <w:tab/>
        <w:t>World Administrative Radio Conference to deal with matters relating to the Maritime</w:t>
      </w:r>
      <w:r w:rsidRPr="00A92C17">
        <w:rPr>
          <w:sz w:val="20"/>
        </w:rPr>
        <w:br/>
        <w:t>Mobile</w:t>
      </w:r>
      <w:r>
        <w:rPr>
          <w:sz w:val="20"/>
        </w:rPr>
        <w:t xml:space="preserve"> </w:t>
      </w:r>
      <w:r w:rsidRPr="00A92C17">
        <w:rPr>
          <w:sz w:val="20"/>
        </w:rPr>
        <w:t>Service</w:t>
      </w:r>
      <w:r w:rsidRPr="00A92C17">
        <w:rPr>
          <w:sz w:val="20"/>
        </w:rPr>
        <w:tab/>
      </w:r>
      <w:r w:rsidR="00224E82">
        <w:rPr>
          <w:sz w:val="20"/>
        </w:rPr>
        <w:tab/>
      </w:r>
      <w:r w:rsidRPr="00A92C17">
        <w:rPr>
          <w:sz w:val="20"/>
        </w:rPr>
        <w:t>1968</w:t>
      </w:r>
    </w:p>
    <w:p w14:paraId="0D85B84F" w14:textId="6B6DD4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591</w:t>
      </w:r>
      <w:r w:rsidRPr="00A92C17">
        <w:rPr>
          <w:sz w:val="20"/>
        </w:rPr>
        <w:tab/>
        <w:t>Regional Conference for Latin America</w:t>
      </w:r>
      <w:r w:rsidRPr="00A92C17">
        <w:rPr>
          <w:sz w:val="20"/>
        </w:rPr>
        <w:tab/>
      </w:r>
      <w:r w:rsidR="00224E82">
        <w:rPr>
          <w:sz w:val="20"/>
        </w:rPr>
        <w:tab/>
      </w:r>
      <w:r w:rsidRPr="00A92C17">
        <w:rPr>
          <w:sz w:val="20"/>
        </w:rPr>
        <w:t>1970</w:t>
      </w:r>
    </w:p>
    <w:p w14:paraId="5DFC56EF" w14:textId="2BB324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592</w:t>
      </w:r>
      <w:r w:rsidRPr="00A92C17">
        <w:rPr>
          <w:sz w:val="20"/>
        </w:rPr>
        <w:tab/>
        <w:t>Preparation of a Handbook on Recommended Techniques for better utilization and reduction</w:t>
      </w:r>
      <w:r w:rsidRPr="00A92C17">
        <w:rPr>
          <w:sz w:val="20"/>
        </w:rPr>
        <w:br/>
        <w:t>of the congestion of the high-frequency Radio Spectrum</w:t>
      </w:r>
      <w:r w:rsidRPr="00A92C17">
        <w:rPr>
          <w:sz w:val="20"/>
        </w:rPr>
        <w:tab/>
      </w:r>
      <w:r w:rsidR="00224E82">
        <w:rPr>
          <w:sz w:val="20"/>
        </w:rPr>
        <w:tab/>
      </w:r>
      <w:r w:rsidRPr="00A92C17">
        <w:rPr>
          <w:sz w:val="20"/>
        </w:rPr>
        <w:t>1975</w:t>
      </w:r>
    </w:p>
    <w:p w14:paraId="349FFD6B" w14:textId="4FEED2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593</w:t>
      </w:r>
      <w:r w:rsidRPr="00A92C17">
        <w:rPr>
          <w:sz w:val="20"/>
        </w:rPr>
        <w:tab/>
        <w:t>The use of electronic computers in solving telecommunication problems</w:t>
      </w:r>
      <w:r w:rsidRPr="00A92C17">
        <w:rPr>
          <w:sz w:val="20"/>
        </w:rPr>
        <w:tab/>
      </w:r>
      <w:r w:rsidR="00224E82">
        <w:rPr>
          <w:sz w:val="20"/>
        </w:rPr>
        <w:tab/>
      </w:r>
      <w:r w:rsidRPr="00A92C17">
        <w:rPr>
          <w:sz w:val="20"/>
        </w:rPr>
        <w:t>1993</w:t>
      </w:r>
    </w:p>
    <w:p w14:paraId="78C9CF9A" w14:textId="6A2A08D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594</w:t>
      </w:r>
      <w:r w:rsidRPr="00A92C17">
        <w:rPr>
          <w:sz w:val="20"/>
        </w:rPr>
        <w:tab/>
        <w:t>Electronic computer</w:t>
      </w:r>
      <w:r w:rsidRPr="00A92C17">
        <w:rPr>
          <w:sz w:val="20"/>
        </w:rPr>
        <w:tab/>
      </w:r>
      <w:r w:rsidR="00224E82">
        <w:rPr>
          <w:sz w:val="20"/>
        </w:rPr>
        <w:tab/>
      </w:r>
      <w:r w:rsidRPr="00A92C17">
        <w:rPr>
          <w:sz w:val="20"/>
        </w:rPr>
        <w:t>1967</w:t>
      </w:r>
    </w:p>
    <w:p w14:paraId="712E5010" w14:textId="40A930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595</w:t>
      </w:r>
      <w:r w:rsidRPr="00A92C17">
        <w:rPr>
          <w:sz w:val="20"/>
        </w:rPr>
        <w:tab/>
        <w:t>Improvement of technical cooperation</w:t>
      </w:r>
      <w:r w:rsidRPr="00A92C17">
        <w:rPr>
          <w:sz w:val="20"/>
        </w:rPr>
        <w:tab/>
      </w:r>
      <w:r w:rsidR="00224E82">
        <w:rPr>
          <w:sz w:val="20"/>
        </w:rPr>
        <w:tab/>
      </w:r>
      <w:r w:rsidRPr="00A92C17">
        <w:rPr>
          <w:sz w:val="20"/>
        </w:rPr>
        <w:t>1975</w:t>
      </w:r>
    </w:p>
    <w:p w14:paraId="18C25F3D" w14:textId="1C961CE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596</w:t>
      </w:r>
      <w:r w:rsidRPr="00A92C17">
        <w:rPr>
          <w:sz w:val="20"/>
        </w:rPr>
        <w:tab/>
        <w:t>Special measures to favour the widest possible geographical participation in seminars</w:t>
      </w:r>
      <w:r w:rsidRPr="00A92C17">
        <w:rPr>
          <w:sz w:val="20"/>
        </w:rPr>
        <w:tab/>
      </w:r>
      <w:r w:rsidR="00224E82">
        <w:rPr>
          <w:sz w:val="20"/>
        </w:rPr>
        <w:tab/>
      </w:r>
      <w:r w:rsidRPr="00A92C17">
        <w:rPr>
          <w:sz w:val="20"/>
        </w:rPr>
        <w:t>1969</w:t>
      </w:r>
    </w:p>
    <w:p w14:paraId="73CC7083" w14:textId="543FE7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597</w:t>
      </w:r>
      <w:r w:rsidRPr="00A92C17">
        <w:rPr>
          <w:sz w:val="20"/>
        </w:rPr>
        <w:tab/>
        <w:t>Application of Telecommunication Science and Technology in the Interest of</w:t>
      </w:r>
      <w:r w:rsidRPr="00A92C17">
        <w:rPr>
          <w:sz w:val="20"/>
        </w:rPr>
        <w:br/>
        <w:t>Developing Countries</w:t>
      </w:r>
      <w:r w:rsidRPr="00A92C17">
        <w:rPr>
          <w:sz w:val="20"/>
        </w:rPr>
        <w:tab/>
      </w:r>
      <w:r w:rsidR="00224E82">
        <w:rPr>
          <w:sz w:val="20"/>
        </w:rPr>
        <w:tab/>
      </w:r>
      <w:r w:rsidRPr="00A92C17">
        <w:rPr>
          <w:sz w:val="20"/>
        </w:rPr>
        <w:t>1975</w:t>
      </w:r>
    </w:p>
    <w:p w14:paraId="05054B21" w14:textId="45ACF3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598</w:t>
      </w:r>
      <w:r w:rsidRPr="00A92C17">
        <w:rPr>
          <w:sz w:val="20"/>
        </w:rPr>
        <w:tab/>
        <w:t>Application of Telecommunication Science and Technology in the Interest of Developing</w:t>
      </w:r>
      <w:r w:rsidRPr="00A92C17">
        <w:rPr>
          <w:sz w:val="20"/>
        </w:rPr>
        <w:br/>
        <w:t>Countries</w:t>
      </w:r>
      <w:r w:rsidR="00941A18">
        <w:rPr>
          <w:sz w:val="20"/>
        </w:rPr>
        <w:tab/>
      </w:r>
      <w:r w:rsidR="00224E82">
        <w:rPr>
          <w:sz w:val="20"/>
        </w:rPr>
        <w:tab/>
      </w:r>
      <w:r w:rsidRPr="00A92C17">
        <w:rPr>
          <w:sz w:val="20"/>
        </w:rPr>
        <w:t>1975</w:t>
      </w:r>
    </w:p>
    <w:p w14:paraId="371FD61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B6493BB" w14:textId="6629A5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599</w:t>
      </w:r>
      <w:r w:rsidRPr="00A92C17">
        <w:rPr>
          <w:sz w:val="20"/>
        </w:rPr>
        <w:tab/>
        <w:t>Situation concerning Rhodesia</w:t>
      </w:r>
      <w:r w:rsidRPr="00A92C17">
        <w:rPr>
          <w:sz w:val="20"/>
        </w:rPr>
        <w:tab/>
      </w:r>
      <w:r w:rsidR="00224E82">
        <w:rPr>
          <w:sz w:val="20"/>
        </w:rPr>
        <w:tab/>
      </w:r>
      <w:r w:rsidRPr="00A92C17">
        <w:rPr>
          <w:sz w:val="20"/>
        </w:rPr>
        <w:t>1980</w:t>
      </w:r>
    </w:p>
    <w:p w14:paraId="3C845E4D" w14:textId="730CA8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600</w:t>
      </w:r>
      <w:r w:rsidRPr="00A92C17">
        <w:rPr>
          <w:sz w:val="20"/>
        </w:rPr>
        <w:tab/>
        <w:t>Juridical Status of the International Telecommunication Union in Switzerland</w:t>
      </w:r>
      <w:r w:rsidRPr="00A92C17">
        <w:rPr>
          <w:sz w:val="20"/>
        </w:rPr>
        <w:tab/>
      </w:r>
      <w:r w:rsidR="00224E82">
        <w:rPr>
          <w:sz w:val="20"/>
        </w:rPr>
        <w:tab/>
      </w:r>
      <w:r w:rsidRPr="00A92C17">
        <w:rPr>
          <w:sz w:val="20"/>
        </w:rPr>
        <w:t>1971</w:t>
      </w:r>
    </w:p>
    <w:p w14:paraId="3D2282FE" w14:textId="56A9B1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601</w:t>
      </w:r>
      <w:r w:rsidRPr="00A92C17">
        <w:rPr>
          <w:sz w:val="20"/>
        </w:rPr>
        <w:tab/>
        <w:t>Preparation of a draft Constitutional Charter</w:t>
      </w:r>
      <w:r w:rsidRPr="00A92C17">
        <w:rPr>
          <w:sz w:val="20"/>
        </w:rPr>
        <w:tab/>
      </w:r>
      <w:r w:rsidR="00224E82">
        <w:rPr>
          <w:sz w:val="20"/>
        </w:rPr>
        <w:tab/>
      </w:r>
      <w:r w:rsidRPr="00A92C17">
        <w:rPr>
          <w:sz w:val="20"/>
        </w:rPr>
        <w:t>1969</w:t>
      </w:r>
    </w:p>
    <w:p w14:paraId="70082E00" w14:textId="77777777" w:rsidR="00150BE2" w:rsidRPr="00A92C17" w:rsidRDefault="00150BE2" w:rsidP="00150BE2">
      <w:pPr>
        <w:tabs>
          <w:tab w:val="left" w:pos="992"/>
          <w:tab w:val="left" w:leader="dot" w:pos="8647"/>
        </w:tabs>
        <w:spacing w:before="160"/>
        <w:ind w:left="794" w:right="141" w:hanging="794"/>
        <w:jc w:val="center"/>
      </w:pPr>
      <w:r w:rsidRPr="00A92C17">
        <w:rPr>
          <w:b/>
        </w:rPr>
        <w:t>22nd Session (May 1967)</w:t>
      </w:r>
    </w:p>
    <w:p w14:paraId="04D9AD24" w14:textId="63838F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602</w:t>
      </w:r>
      <w:r w:rsidRPr="00A92C17">
        <w:rPr>
          <w:sz w:val="20"/>
        </w:rPr>
        <w:tab/>
        <w:t>Coordination of budgetary and financial activities in the UN organizations</w:t>
      </w:r>
      <w:r w:rsidRPr="00A92C17">
        <w:rPr>
          <w:sz w:val="20"/>
        </w:rPr>
        <w:tab/>
      </w:r>
      <w:r w:rsidR="00224E82">
        <w:rPr>
          <w:sz w:val="20"/>
        </w:rPr>
        <w:tab/>
      </w:r>
      <w:r w:rsidRPr="00A92C17">
        <w:rPr>
          <w:sz w:val="20"/>
        </w:rPr>
        <w:t>1969</w:t>
      </w:r>
    </w:p>
    <w:p w14:paraId="2DD3EA5D" w14:textId="69989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603</w:t>
      </w:r>
      <w:r w:rsidRPr="00A92C17">
        <w:rPr>
          <w:sz w:val="20"/>
        </w:rPr>
        <w:tab/>
        <w:t>Additional credits for 1967</w:t>
      </w:r>
      <w:r w:rsidRPr="00A92C17">
        <w:rPr>
          <w:sz w:val="20"/>
        </w:rPr>
        <w:tab/>
      </w:r>
      <w:r w:rsidR="00224E82">
        <w:rPr>
          <w:sz w:val="20"/>
        </w:rPr>
        <w:tab/>
      </w:r>
      <w:r w:rsidRPr="00A92C17">
        <w:rPr>
          <w:sz w:val="20"/>
        </w:rPr>
        <w:t>1968</w:t>
      </w:r>
    </w:p>
    <w:p w14:paraId="35D2B2AD" w14:textId="5B3713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604</w:t>
      </w:r>
      <w:r w:rsidRPr="00A92C17">
        <w:rPr>
          <w:sz w:val="20"/>
        </w:rPr>
        <w:tab/>
        <w:t>Budgets of the International Telecommunication Union for 1968</w:t>
      </w:r>
      <w:r w:rsidRPr="00A92C17">
        <w:rPr>
          <w:sz w:val="20"/>
        </w:rPr>
        <w:tab/>
      </w:r>
      <w:r w:rsidR="00224E82">
        <w:rPr>
          <w:sz w:val="20"/>
        </w:rPr>
        <w:tab/>
      </w:r>
      <w:r w:rsidRPr="00A92C17">
        <w:rPr>
          <w:sz w:val="20"/>
        </w:rPr>
        <w:t>1969</w:t>
      </w:r>
    </w:p>
    <w:p w14:paraId="6F1D55DC" w14:textId="73A505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605</w:t>
      </w:r>
      <w:r w:rsidRPr="00A92C17">
        <w:rPr>
          <w:sz w:val="20"/>
        </w:rPr>
        <w:tab/>
        <w:t>External audit of ITU accounts for the period from 1st January to 31 December 1966</w:t>
      </w:r>
      <w:r w:rsidRPr="00A92C17">
        <w:rPr>
          <w:sz w:val="20"/>
        </w:rPr>
        <w:tab/>
      </w:r>
      <w:r w:rsidR="00224E82">
        <w:rPr>
          <w:sz w:val="20"/>
        </w:rPr>
        <w:tab/>
      </w:r>
      <w:r w:rsidRPr="00A92C17">
        <w:rPr>
          <w:sz w:val="20"/>
        </w:rPr>
        <w:t>1968</w:t>
      </w:r>
    </w:p>
    <w:p w14:paraId="5373CFE8" w14:textId="6AC373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606</w:t>
      </w:r>
      <w:r w:rsidRPr="00A92C17">
        <w:rPr>
          <w:sz w:val="20"/>
        </w:rPr>
        <w:tab/>
        <w:t>Financial Regulations of the Union (revised)</w:t>
      </w:r>
      <w:r w:rsidRPr="00A92C17">
        <w:rPr>
          <w:sz w:val="20"/>
        </w:rPr>
        <w:tab/>
      </w:r>
      <w:r w:rsidR="00224E82">
        <w:rPr>
          <w:sz w:val="20"/>
        </w:rPr>
        <w:tab/>
      </w:r>
      <w:r w:rsidRPr="00A92C17">
        <w:rPr>
          <w:sz w:val="20"/>
        </w:rPr>
        <w:t>1968</w:t>
      </w:r>
    </w:p>
    <w:p w14:paraId="1CFBE235" w14:textId="62D1CE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607</w:t>
      </w:r>
      <w:r w:rsidRPr="00A92C17">
        <w:rPr>
          <w:sz w:val="20"/>
        </w:rPr>
        <w:tab/>
        <w:t>Financial Operating Report of the ITU for the year 1966</w:t>
      </w:r>
      <w:r w:rsidRPr="00A92C17">
        <w:rPr>
          <w:sz w:val="20"/>
        </w:rPr>
        <w:tab/>
      </w:r>
      <w:r w:rsidR="00224E82">
        <w:rPr>
          <w:sz w:val="20"/>
        </w:rPr>
        <w:tab/>
      </w:r>
      <w:r w:rsidRPr="00A92C17">
        <w:rPr>
          <w:sz w:val="20"/>
        </w:rPr>
        <w:t>1968</w:t>
      </w:r>
    </w:p>
    <w:p w14:paraId="0621C673" w14:textId="767F01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608</w:t>
      </w:r>
      <w:r w:rsidRPr="00A92C17">
        <w:rPr>
          <w:sz w:val="20"/>
        </w:rPr>
        <w:tab/>
        <w:t>Grading standards</w:t>
      </w:r>
      <w:r w:rsidRPr="00A92C17">
        <w:rPr>
          <w:sz w:val="20"/>
        </w:rPr>
        <w:tab/>
      </w:r>
      <w:r w:rsidR="00224E82">
        <w:rPr>
          <w:sz w:val="20"/>
        </w:rPr>
        <w:tab/>
      </w:r>
      <w:r w:rsidRPr="00A92C17">
        <w:rPr>
          <w:sz w:val="20"/>
        </w:rPr>
        <w:t>1968</w:t>
      </w:r>
    </w:p>
    <w:p w14:paraId="58C6F049" w14:textId="49369DF4"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609</w:t>
      </w:r>
      <w:r w:rsidRPr="00A92C17">
        <w:rPr>
          <w:sz w:val="20"/>
        </w:rPr>
        <w:tab/>
        <w:t>Situation arising from the death of Dr. M. B. Sarwate</w:t>
      </w:r>
      <w:r w:rsidRPr="00A92C17">
        <w:rPr>
          <w:sz w:val="20"/>
        </w:rPr>
        <w:tab/>
      </w:r>
      <w:r w:rsidR="00224E82">
        <w:rPr>
          <w:sz w:val="20"/>
        </w:rPr>
        <w:tab/>
      </w:r>
      <w:r w:rsidRPr="00A92C17">
        <w:rPr>
          <w:sz w:val="20"/>
        </w:rPr>
        <w:t>1968</w:t>
      </w:r>
    </w:p>
    <w:p w14:paraId="62FCF76F" w14:textId="57C091F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610</w:t>
      </w:r>
      <w:r w:rsidRPr="00A92C17">
        <w:rPr>
          <w:sz w:val="20"/>
        </w:rPr>
        <w:tab/>
        <w:t>Creation and continuation of posts</w:t>
      </w:r>
      <w:r w:rsidRPr="00A92C17">
        <w:rPr>
          <w:sz w:val="20"/>
        </w:rPr>
        <w:tab/>
      </w:r>
      <w:r w:rsidR="00224E82">
        <w:rPr>
          <w:sz w:val="20"/>
        </w:rPr>
        <w:tab/>
      </w:r>
      <w:r w:rsidRPr="00A92C17">
        <w:rPr>
          <w:sz w:val="20"/>
        </w:rPr>
        <w:t>1973</w:t>
      </w:r>
    </w:p>
    <w:p w14:paraId="1DAD5224" w14:textId="6CE875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611</w:t>
      </w:r>
      <w:r w:rsidRPr="00A92C17">
        <w:rPr>
          <w:sz w:val="20"/>
        </w:rPr>
        <w:tab/>
        <w:t>Creation of posts in grades G.1 to G.5</w:t>
      </w:r>
      <w:r w:rsidRPr="00A92C17">
        <w:rPr>
          <w:sz w:val="20"/>
        </w:rPr>
        <w:tab/>
      </w:r>
      <w:r w:rsidR="00224E82">
        <w:rPr>
          <w:sz w:val="20"/>
        </w:rPr>
        <w:tab/>
      </w:r>
      <w:r w:rsidRPr="00A92C17">
        <w:rPr>
          <w:sz w:val="20"/>
        </w:rPr>
        <w:t>1970</w:t>
      </w:r>
    </w:p>
    <w:p w14:paraId="1D34E960" w14:textId="2B3514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612</w:t>
      </w:r>
      <w:r w:rsidRPr="00A92C17">
        <w:rPr>
          <w:sz w:val="20"/>
        </w:rPr>
        <w:tab/>
        <w:t>Membership of the ITU Staff Pension Committee</w:t>
      </w:r>
      <w:r w:rsidRPr="00A92C17">
        <w:rPr>
          <w:sz w:val="20"/>
        </w:rPr>
        <w:tab/>
      </w:r>
      <w:r w:rsidR="00224E82">
        <w:rPr>
          <w:sz w:val="20"/>
        </w:rPr>
        <w:tab/>
      </w:r>
      <w:r w:rsidRPr="00A92C17">
        <w:rPr>
          <w:sz w:val="20"/>
        </w:rPr>
        <w:t>1968</w:t>
      </w:r>
    </w:p>
    <w:p w14:paraId="11E9C77E" w14:textId="2F7E8B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613</w:t>
      </w:r>
      <w:r w:rsidRPr="00A92C17">
        <w:rPr>
          <w:sz w:val="20"/>
        </w:rPr>
        <w:tab/>
        <w:t>Aeronautical Mobile (OR) Service</w:t>
      </w:r>
      <w:r w:rsidRPr="00A92C17">
        <w:rPr>
          <w:sz w:val="20"/>
        </w:rPr>
        <w:tab/>
      </w:r>
      <w:r w:rsidR="00224E82">
        <w:rPr>
          <w:sz w:val="20"/>
        </w:rPr>
        <w:tab/>
      </w:r>
      <w:r w:rsidRPr="00A92C17">
        <w:rPr>
          <w:sz w:val="20"/>
        </w:rPr>
        <w:t>1992</w:t>
      </w:r>
    </w:p>
    <w:p w14:paraId="5096E86A" w14:textId="4CF25C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614</w:t>
      </w:r>
      <w:r w:rsidRPr="00A92C17">
        <w:rPr>
          <w:sz w:val="20"/>
        </w:rPr>
        <w:tab/>
        <w:t>Frequency Planning for LF/MF Broadcasting</w:t>
      </w:r>
      <w:r w:rsidRPr="00A92C17">
        <w:rPr>
          <w:sz w:val="20"/>
        </w:rPr>
        <w:tab/>
      </w:r>
      <w:r w:rsidR="00224E82">
        <w:rPr>
          <w:sz w:val="20"/>
        </w:rPr>
        <w:tab/>
      </w:r>
      <w:r w:rsidRPr="00A92C17">
        <w:rPr>
          <w:sz w:val="20"/>
        </w:rPr>
        <w:t>1970</w:t>
      </w:r>
    </w:p>
    <w:p w14:paraId="485F1AD3" w14:textId="011612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615</w:t>
      </w:r>
      <w:r w:rsidRPr="00A92C17">
        <w:rPr>
          <w:sz w:val="20"/>
        </w:rPr>
        <w:tab/>
        <w:t>Regional Administrative Conference for Latin America (RACLA)</w:t>
      </w:r>
      <w:r w:rsidRPr="00A92C17">
        <w:rPr>
          <w:sz w:val="20"/>
        </w:rPr>
        <w:tab/>
      </w:r>
      <w:r w:rsidR="00224E82">
        <w:rPr>
          <w:sz w:val="20"/>
        </w:rPr>
        <w:tab/>
      </w:r>
      <w:r w:rsidRPr="00A92C17">
        <w:rPr>
          <w:sz w:val="20"/>
        </w:rPr>
        <w:t>1970</w:t>
      </w:r>
    </w:p>
    <w:p w14:paraId="0394F536" w14:textId="3EFC5B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616</w:t>
      </w:r>
      <w:r w:rsidRPr="00A92C17">
        <w:rPr>
          <w:sz w:val="20"/>
        </w:rPr>
        <w:tab/>
        <w:t>Coordination of the work of the IFRB Specialized Secretariat</w:t>
      </w:r>
      <w:r w:rsidRPr="00A92C17">
        <w:rPr>
          <w:sz w:val="20"/>
        </w:rPr>
        <w:tab/>
      </w:r>
      <w:r w:rsidR="00224E82">
        <w:rPr>
          <w:sz w:val="20"/>
        </w:rPr>
        <w:tab/>
      </w:r>
      <w:r w:rsidRPr="00A92C17">
        <w:rPr>
          <w:sz w:val="20"/>
        </w:rPr>
        <w:t>1969</w:t>
      </w:r>
    </w:p>
    <w:p w14:paraId="048FC2F5" w14:textId="04EF7D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617</w:t>
      </w:r>
      <w:r w:rsidRPr="00A92C17">
        <w:rPr>
          <w:sz w:val="20"/>
        </w:rPr>
        <w:tab/>
        <w:t>Operation of the computer</w:t>
      </w:r>
      <w:r w:rsidRPr="00A92C17">
        <w:rPr>
          <w:sz w:val="20"/>
        </w:rPr>
        <w:tab/>
      </w:r>
      <w:r w:rsidR="00224E82">
        <w:rPr>
          <w:sz w:val="20"/>
        </w:rPr>
        <w:tab/>
      </w:r>
      <w:r w:rsidRPr="00A92C17">
        <w:rPr>
          <w:sz w:val="20"/>
        </w:rPr>
        <w:t>1968</w:t>
      </w:r>
    </w:p>
    <w:p w14:paraId="1A36D62C" w14:textId="1B2813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618</w:t>
      </w:r>
      <w:r w:rsidRPr="00A92C17">
        <w:rPr>
          <w:sz w:val="20"/>
        </w:rPr>
        <w:tab/>
        <w:t>Organization of technical cooperation</w:t>
      </w:r>
      <w:r w:rsidRPr="00A92C17">
        <w:rPr>
          <w:sz w:val="20"/>
        </w:rPr>
        <w:tab/>
      </w:r>
      <w:r w:rsidR="00224E82">
        <w:rPr>
          <w:sz w:val="20"/>
        </w:rPr>
        <w:tab/>
      </w:r>
      <w:r w:rsidRPr="00A92C17">
        <w:rPr>
          <w:sz w:val="20"/>
        </w:rPr>
        <w:t>1968</w:t>
      </w:r>
    </w:p>
    <w:p w14:paraId="44C30D0F" w14:textId="30B72C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619</w:t>
      </w:r>
      <w:r w:rsidRPr="00A92C17">
        <w:rPr>
          <w:sz w:val="20"/>
        </w:rPr>
        <w:tab/>
        <w:t>Question of the Territory of South-West Africa</w:t>
      </w:r>
      <w:r w:rsidRPr="00A92C17">
        <w:rPr>
          <w:sz w:val="20"/>
        </w:rPr>
        <w:tab/>
      </w:r>
      <w:r w:rsidR="00224E82">
        <w:rPr>
          <w:sz w:val="20"/>
        </w:rPr>
        <w:tab/>
      </w:r>
      <w:r w:rsidRPr="00A92C17">
        <w:rPr>
          <w:sz w:val="20"/>
        </w:rPr>
        <w:t>1984</w:t>
      </w:r>
    </w:p>
    <w:p w14:paraId="09D8BF56" w14:textId="421E7C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620</w:t>
      </w:r>
      <w:r w:rsidRPr="00A92C17">
        <w:rPr>
          <w:sz w:val="20"/>
        </w:rPr>
        <w:tab/>
        <w:t>Headquarters accommodation</w:t>
      </w:r>
      <w:r w:rsidRPr="00A92C17">
        <w:rPr>
          <w:sz w:val="20"/>
        </w:rPr>
        <w:tab/>
      </w:r>
      <w:r w:rsidR="00224E82">
        <w:rPr>
          <w:sz w:val="20"/>
        </w:rPr>
        <w:tab/>
      </w:r>
      <w:r w:rsidRPr="00A92C17">
        <w:rPr>
          <w:sz w:val="20"/>
        </w:rPr>
        <w:t>1968</w:t>
      </w:r>
    </w:p>
    <w:p w14:paraId="5B30F346" w14:textId="77777777" w:rsidR="00150BE2" w:rsidRPr="00A92C17" w:rsidRDefault="00150BE2" w:rsidP="00150BE2">
      <w:pPr>
        <w:tabs>
          <w:tab w:val="left" w:pos="992"/>
          <w:tab w:val="left" w:leader="dot" w:pos="8647"/>
        </w:tabs>
        <w:spacing w:before="160"/>
        <w:ind w:left="794" w:right="141" w:hanging="794"/>
        <w:jc w:val="center"/>
      </w:pPr>
      <w:r w:rsidRPr="00A92C17">
        <w:rPr>
          <w:b/>
        </w:rPr>
        <w:t>23rd Session (May 1968)</w:t>
      </w:r>
    </w:p>
    <w:p w14:paraId="7FF1A4A2" w14:textId="0CA2F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621</w:t>
      </w:r>
      <w:r w:rsidRPr="00A92C17">
        <w:rPr>
          <w:sz w:val="20"/>
        </w:rPr>
        <w:tab/>
        <w:t>Additional credits for 1968</w:t>
      </w:r>
      <w:r w:rsidRPr="00A92C17">
        <w:rPr>
          <w:sz w:val="20"/>
        </w:rPr>
        <w:tab/>
      </w:r>
      <w:r w:rsidR="00224E82">
        <w:rPr>
          <w:sz w:val="20"/>
        </w:rPr>
        <w:tab/>
      </w:r>
      <w:r w:rsidRPr="00A92C17">
        <w:rPr>
          <w:sz w:val="20"/>
        </w:rPr>
        <w:t>1969</w:t>
      </w:r>
    </w:p>
    <w:p w14:paraId="7445E3BE" w14:textId="2BE99C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622</w:t>
      </w:r>
      <w:r w:rsidRPr="00A92C17">
        <w:rPr>
          <w:sz w:val="20"/>
        </w:rPr>
        <w:tab/>
        <w:t xml:space="preserve">Budgets of the International Telecommunication Union for 1969 </w:t>
      </w:r>
      <w:r w:rsidRPr="00A92C17">
        <w:rPr>
          <w:sz w:val="20"/>
        </w:rPr>
        <w:tab/>
      </w:r>
      <w:r w:rsidR="00224E82">
        <w:rPr>
          <w:sz w:val="20"/>
        </w:rPr>
        <w:tab/>
      </w:r>
      <w:r w:rsidRPr="00A92C17">
        <w:rPr>
          <w:sz w:val="20"/>
        </w:rPr>
        <w:t>1970</w:t>
      </w:r>
    </w:p>
    <w:p w14:paraId="383EEAD5" w14:textId="5D4E89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623</w:t>
      </w:r>
      <w:r w:rsidRPr="00A92C17">
        <w:rPr>
          <w:sz w:val="20"/>
        </w:rPr>
        <w:tab/>
        <w:t>External audit of ITU accounts for the period from 1st January to 31 December 1967</w:t>
      </w:r>
      <w:r w:rsidRPr="00A92C17">
        <w:rPr>
          <w:sz w:val="20"/>
        </w:rPr>
        <w:tab/>
      </w:r>
      <w:r w:rsidR="00224E82">
        <w:rPr>
          <w:sz w:val="20"/>
        </w:rPr>
        <w:tab/>
      </w:r>
      <w:r w:rsidRPr="00A92C17">
        <w:rPr>
          <w:sz w:val="20"/>
        </w:rPr>
        <w:t>1969</w:t>
      </w:r>
    </w:p>
    <w:p w14:paraId="60C3BC20" w14:textId="4DE8E8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624</w:t>
      </w:r>
      <w:r w:rsidRPr="00A92C17">
        <w:rPr>
          <w:sz w:val="20"/>
        </w:rPr>
        <w:tab/>
        <w:t>Financial operating report of the ITU for the year 1967</w:t>
      </w:r>
      <w:r w:rsidRPr="00A92C17">
        <w:rPr>
          <w:sz w:val="20"/>
        </w:rPr>
        <w:tab/>
      </w:r>
      <w:r w:rsidR="00224E82">
        <w:rPr>
          <w:sz w:val="20"/>
        </w:rPr>
        <w:tab/>
      </w:r>
      <w:r w:rsidRPr="00A92C17">
        <w:rPr>
          <w:sz w:val="20"/>
        </w:rPr>
        <w:t>1969</w:t>
      </w:r>
    </w:p>
    <w:p w14:paraId="50151428" w14:textId="3DFB8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625</w:t>
      </w:r>
      <w:r w:rsidRPr="00A92C17">
        <w:rPr>
          <w:sz w:val="20"/>
        </w:rPr>
        <w:tab/>
        <w:t>Grading standards and job descriptions</w:t>
      </w:r>
      <w:r w:rsidRPr="00A92C17">
        <w:rPr>
          <w:sz w:val="20"/>
        </w:rPr>
        <w:tab/>
      </w:r>
      <w:r w:rsidR="00224E82">
        <w:rPr>
          <w:sz w:val="20"/>
        </w:rPr>
        <w:tab/>
      </w:r>
      <w:r w:rsidRPr="00A92C17">
        <w:rPr>
          <w:sz w:val="20"/>
        </w:rPr>
        <w:t>1979</w:t>
      </w:r>
    </w:p>
    <w:p w14:paraId="53B31806" w14:textId="4A4FE0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626</w:t>
      </w:r>
      <w:r w:rsidRPr="00A92C17">
        <w:rPr>
          <w:sz w:val="20"/>
        </w:rPr>
        <w:tab/>
        <w:t>Advertisement of vacancies</w:t>
      </w:r>
      <w:r w:rsidRPr="00A92C17">
        <w:rPr>
          <w:sz w:val="20"/>
        </w:rPr>
        <w:tab/>
      </w:r>
      <w:r w:rsidR="00224E82">
        <w:rPr>
          <w:sz w:val="20"/>
        </w:rPr>
        <w:tab/>
      </w:r>
      <w:r w:rsidRPr="00A92C17">
        <w:rPr>
          <w:sz w:val="20"/>
        </w:rPr>
        <w:t>2.1</w:t>
      </w:r>
    </w:p>
    <w:p w14:paraId="18AD81B0" w14:textId="3D2E86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627</w:t>
      </w:r>
      <w:r w:rsidRPr="00A92C17">
        <w:rPr>
          <w:sz w:val="20"/>
        </w:rPr>
        <w:tab/>
        <w:t>Grading of posts</w:t>
      </w:r>
      <w:r w:rsidRPr="00A92C17">
        <w:rPr>
          <w:sz w:val="20"/>
        </w:rPr>
        <w:tab/>
      </w:r>
      <w:r w:rsidR="00224E82">
        <w:rPr>
          <w:sz w:val="20"/>
        </w:rPr>
        <w:tab/>
      </w:r>
      <w:r w:rsidRPr="00A92C17">
        <w:rPr>
          <w:sz w:val="20"/>
        </w:rPr>
        <w:t>1969</w:t>
      </w:r>
    </w:p>
    <w:p w14:paraId="5354F8CE" w14:textId="0EE2D4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628</w:t>
      </w:r>
      <w:r w:rsidRPr="00A92C17">
        <w:rPr>
          <w:sz w:val="20"/>
        </w:rPr>
        <w:tab/>
        <w:t>Suppression and creation of posts</w:t>
      </w:r>
      <w:r w:rsidRPr="00A92C17">
        <w:rPr>
          <w:sz w:val="20"/>
        </w:rPr>
        <w:tab/>
      </w:r>
      <w:r w:rsidR="00224E82">
        <w:rPr>
          <w:sz w:val="20"/>
        </w:rPr>
        <w:tab/>
      </w:r>
      <w:r w:rsidRPr="00A92C17">
        <w:rPr>
          <w:sz w:val="20"/>
        </w:rPr>
        <w:t>1970</w:t>
      </w:r>
    </w:p>
    <w:p w14:paraId="7DD9D5B1" w14:textId="371F36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629</w:t>
      </w:r>
      <w:r w:rsidRPr="00A92C17">
        <w:rPr>
          <w:sz w:val="20"/>
        </w:rPr>
        <w:tab/>
        <w:t>Continuation of fixed-term posts</w:t>
      </w:r>
      <w:r w:rsidRPr="00A92C17">
        <w:rPr>
          <w:sz w:val="20"/>
        </w:rPr>
        <w:tab/>
      </w:r>
      <w:r w:rsidR="00224E82">
        <w:rPr>
          <w:sz w:val="20"/>
        </w:rPr>
        <w:tab/>
      </w:r>
      <w:r w:rsidRPr="00A92C17">
        <w:rPr>
          <w:sz w:val="20"/>
        </w:rPr>
        <w:t>1969</w:t>
      </w:r>
    </w:p>
    <w:p w14:paraId="28E7E5DB" w14:textId="0AB2D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630</w:t>
      </w:r>
      <w:r w:rsidRPr="00A92C17">
        <w:rPr>
          <w:sz w:val="20"/>
        </w:rPr>
        <w:tab/>
        <w:t>Competence of the United Nations administrative tribunal</w:t>
      </w:r>
      <w:r w:rsidRPr="00A92C17">
        <w:rPr>
          <w:sz w:val="20"/>
        </w:rPr>
        <w:tab/>
      </w:r>
      <w:r w:rsidR="00224E82">
        <w:rPr>
          <w:sz w:val="20"/>
        </w:rPr>
        <w:tab/>
      </w:r>
      <w:r w:rsidRPr="00A92C17">
        <w:rPr>
          <w:sz w:val="20"/>
        </w:rPr>
        <w:t>1971</w:t>
      </w:r>
    </w:p>
    <w:p w14:paraId="6369D474" w14:textId="1F3FFC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631</w:t>
      </w:r>
      <w:r w:rsidRPr="00A92C17">
        <w:rPr>
          <w:sz w:val="20"/>
        </w:rPr>
        <w:tab/>
        <w:t>Membership of the ITU Staff Pension Committee</w:t>
      </w:r>
      <w:r w:rsidRPr="00A92C17">
        <w:rPr>
          <w:sz w:val="20"/>
        </w:rPr>
        <w:tab/>
      </w:r>
      <w:r w:rsidR="00224E82">
        <w:rPr>
          <w:sz w:val="20"/>
        </w:rPr>
        <w:tab/>
      </w:r>
      <w:r w:rsidRPr="00A92C17">
        <w:rPr>
          <w:sz w:val="20"/>
        </w:rPr>
        <w:t>1969</w:t>
      </w:r>
    </w:p>
    <w:p w14:paraId="6E08546F" w14:textId="1DF9E3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632</w:t>
      </w:r>
      <w:r w:rsidRPr="00A92C17">
        <w:rPr>
          <w:sz w:val="20"/>
        </w:rPr>
        <w:tab/>
        <w:t>World Administrative Radio Conference for space telecommunications</w:t>
      </w:r>
      <w:r w:rsidRPr="00A92C17">
        <w:rPr>
          <w:sz w:val="20"/>
        </w:rPr>
        <w:tab/>
      </w:r>
      <w:r w:rsidR="00224E82">
        <w:rPr>
          <w:sz w:val="20"/>
        </w:rPr>
        <w:tab/>
      </w:r>
      <w:r w:rsidRPr="00A92C17">
        <w:rPr>
          <w:sz w:val="20"/>
        </w:rPr>
        <w:t>1969</w:t>
      </w:r>
    </w:p>
    <w:p w14:paraId="509C0E8C" w14:textId="47E6C0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633</w:t>
      </w:r>
      <w:r w:rsidRPr="00A92C17">
        <w:rPr>
          <w:sz w:val="20"/>
        </w:rPr>
        <w:tab/>
        <w:t>Date and place of the XIIth Plenary Assembly of the CCIR</w:t>
      </w:r>
      <w:r w:rsidRPr="00A92C17">
        <w:rPr>
          <w:sz w:val="20"/>
        </w:rPr>
        <w:tab/>
      </w:r>
      <w:r w:rsidR="00224E82">
        <w:rPr>
          <w:sz w:val="20"/>
        </w:rPr>
        <w:tab/>
      </w:r>
      <w:r w:rsidRPr="00A92C17">
        <w:rPr>
          <w:sz w:val="20"/>
        </w:rPr>
        <w:t>1970</w:t>
      </w:r>
    </w:p>
    <w:p w14:paraId="0DE7042D" w14:textId="7EAF44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634</w:t>
      </w:r>
      <w:r w:rsidRPr="00A92C17">
        <w:rPr>
          <w:sz w:val="20"/>
        </w:rPr>
        <w:tab/>
        <w:t>Organization of the General Secretariat</w:t>
      </w:r>
      <w:r w:rsidRPr="00A92C17">
        <w:rPr>
          <w:sz w:val="20"/>
        </w:rPr>
        <w:tab/>
      </w:r>
      <w:r w:rsidR="00224E82">
        <w:rPr>
          <w:sz w:val="20"/>
        </w:rPr>
        <w:tab/>
      </w:r>
      <w:r w:rsidRPr="00A92C17">
        <w:rPr>
          <w:sz w:val="20"/>
        </w:rPr>
        <w:t>1969</w:t>
      </w:r>
    </w:p>
    <w:p w14:paraId="7297FABA" w14:textId="2209D9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635</w:t>
      </w:r>
      <w:r w:rsidRPr="00A92C17">
        <w:rPr>
          <w:sz w:val="20"/>
        </w:rPr>
        <w:tab/>
        <w:t xml:space="preserve">Frequency planning for LF/MF Broadcasting </w:t>
      </w:r>
      <w:r w:rsidRPr="00A92C17">
        <w:rPr>
          <w:sz w:val="20"/>
        </w:rPr>
        <w:tab/>
      </w:r>
      <w:r w:rsidR="00224E82">
        <w:rPr>
          <w:sz w:val="20"/>
        </w:rPr>
        <w:tab/>
      </w:r>
      <w:r w:rsidRPr="00A92C17">
        <w:rPr>
          <w:sz w:val="20"/>
        </w:rPr>
        <w:t>1969</w:t>
      </w:r>
    </w:p>
    <w:p w14:paraId="4B7A9D3E"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39EF2E1D" w14:textId="5580D0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636</w:t>
      </w:r>
      <w:r w:rsidRPr="00A92C17">
        <w:rPr>
          <w:sz w:val="20"/>
        </w:rPr>
        <w:tab/>
        <w:t>Activities of the ITU in space telecommunications</w:t>
      </w:r>
      <w:r w:rsidRPr="00A92C17">
        <w:rPr>
          <w:sz w:val="20"/>
        </w:rPr>
        <w:tab/>
      </w:r>
      <w:r w:rsidR="00224E82">
        <w:rPr>
          <w:sz w:val="20"/>
        </w:rPr>
        <w:tab/>
      </w:r>
      <w:r w:rsidRPr="00A92C17">
        <w:rPr>
          <w:sz w:val="20"/>
        </w:rPr>
        <w:t>1993</w:t>
      </w:r>
    </w:p>
    <w:p w14:paraId="27C8D92A" w14:textId="74D715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637</w:t>
      </w:r>
      <w:r w:rsidRPr="00A92C17">
        <w:rPr>
          <w:sz w:val="20"/>
        </w:rPr>
        <w:tab/>
        <w:t>The role of the ITU in space telecommunications</w:t>
      </w:r>
      <w:r w:rsidRPr="00A92C17">
        <w:rPr>
          <w:sz w:val="20"/>
        </w:rPr>
        <w:tab/>
      </w:r>
      <w:r w:rsidR="00224E82">
        <w:rPr>
          <w:sz w:val="20"/>
        </w:rPr>
        <w:tab/>
      </w:r>
      <w:r w:rsidRPr="00A92C17">
        <w:rPr>
          <w:sz w:val="20"/>
        </w:rPr>
        <w:t>2002</w:t>
      </w:r>
    </w:p>
    <w:p w14:paraId="5F3FF6CC" w14:textId="425CA9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638</w:t>
      </w:r>
      <w:r w:rsidRPr="00A92C17">
        <w:rPr>
          <w:sz w:val="20"/>
        </w:rPr>
        <w:tab/>
        <w:t>Extension of the headquarters building</w:t>
      </w:r>
      <w:r w:rsidRPr="00A92C17">
        <w:rPr>
          <w:sz w:val="20"/>
        </w:rPr>
        <w:tab/>
      </w:r>
      <w:r w:rsidR="00224E82">
        <w:rPr>
          <w:sz w:val="20"/>
        </w:rPr>
        <w:tab/>
      </w:r>
      <w:r w:rsidRPr="00A92C17">
        <w:rPr>
          <w:sz w:val="20"/>
        </w:rPr>
        <w:t>1973</w:t>
      </w:r>
    </w:p>
    <w:p w14:paraId="33EBE872" w14:textId="77777777" w:rsidR="00150BE2" w:rsidRPr="00A92C17" w:rsidRDefault="00150BE2" w:rsidP="00150BE2">
      <w:pPr>
        <w:tabs>
          <w:tab w:val="left" w:pos="992"/>
          <w:tab w:val="left" w:leader="dot" w:pos="8647"/>
        </w:tabs>
        <w:spacing w:before="160"/>
        <w:ind w:left="794" w:right="141" w:hanging="794"/>
        <w:jc w:val="center"/>
      </w:pPr>
      <w:r w:rsidRPr="00A92C17">
        <w:rPr>
          <w:b/>
        </w:rPr>
        <w:t>24th Session (May 1969)</w:t>
      </w:r>
    </w:p>
    <w:p w14:paraId="7C412C4F" w14:textId="7D2026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639</w:t>
      </w:r>
      <w:r w:rsidRPr="00A92C17">
        <w:rPr>
          <w:sz w:val="20"/>
        </w:rPr>
        <w:tab/>
        <w:t>Coordination of budgetary and financial activities in the United Nations Organizations</w:t>
      </w:r>
      <w:r w:rsidRPr="00A92C17">
        <w:rPr>
          <w:sz w:val="20"/>
        </w:rPr>
        <w:tab/>
      </w:r>
      <w:r w:rsidR="00224E82">
        <w:rPr>
          <w:sz w:val="20"/>
        </w:rPr>
        <w:tab/>
      </w:r>
      <w:r w:rsidRPr="00A92C17">
        <w:rPr>
          <w:sz w:val="20"/>
        </w:rPr>
        <w:t>1970</w:t>
      </w:r>
    </w:p>
    <w:p w14:paraId="6B4DDD2A" w14:textId="43C26F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640</w:t>
      </w:r>
      <w:r w:rsidRPr="00A92C17">
        <w:rPr>
          <w:sz w:val="20"/>
        </w:rPr>
        <w:tab/>
        <w:t>Additional credits for 1969</w:t>
      </w:r>
      <w:r w:rsidRPr="00A92C17">
        <w:rPr>
          <w:sz w:val="20"/>
        </w:rPr>
        <w:tab/>
      </w:r>
      <w:r w:rsidR="00224E82">
        <w:rPr>
          <w:sz w:val="20"/>
        </w:rPr>
        <w:tab/>
      </w:r>
      <w:r w:rsidRPr="00A92C17">
        <w:rPr>
          <w:sz w:val="20"/>
        </w:rPr>
        <w:t>1970</w:t>
      </w:r>
    </w:p>
    <w:p w14:paraId="252A87E0" w14:textId="3A7C92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641</w:t>
      </w:r>
      <w:r w:rsidRPr="00A92C17">
        <w:rPr>
          <w:sz w:val="20"/>
        </w:rPr>
        <w:tab/>
        <w:t>Budgets of the International Telecommunication Union for 1970</w:t>
      </w:r>
      <w:r w:rsidRPr="00A92C17">
        <w:rPr>
          <w:sz w:val="20"/>
        </w:rPr>
        <w:tab/>
      </w:r>
      <w:r w:rsidR="00224E82">
        <w:rPr>
          <w:sz w:val="20"/>
        </w:rPr>
        <w:tab/>
      </w:r>
      <w:r w:rsidRPr="00A92C17">
        <w:rPr>
          <w:sz w:val="20"/>
        </w:rPr>
        <w:t>1971</w:t>
      </w:r>
    </w:p>
    <w:p w14:paraId="6BAB5A57" w14:textId="1328A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642</w:t>
      </w:r>
      <w:r w:rsidRPr="00A92C17">
        <w:rPr>
          <w:sz w:val="20"/>
        </w:rPr>
        <w:tab/>
        <w:t>External audit of ITU accounts for the period from 1st January to 31 December 1968</w:t>
      </w:r>
      <w:r w:rsidRPr="00A92C17">
        <w:rPr>
          <w:sz w:val="20"/>
        </w:rPr>
        <w:tab/>
      </w:r>
      <w:r w:rsidR="00224E82">
        <w:rPr>
          <w:sz w:val="20"/>
        </w:rPr>
        <w:tab/>
      </w:r>
      <w:r w:rsidRPr="00A92C17">
        <w:rPr>
          <w:sz w:val="20"/>
        </w:rPr>
        <w:t>1970</w:t>
      </w:r>
    </w:p>
    <w:p w14:paraId="27B59DC3" w14:textId="1293EC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643</w:t>
      </w:r>
      <w:r w:rsidRPr="00A92C17">
        <w:rPr>
          <w:sz w:val="20"/>
        </w:rPr>
        <w:tab/>
        <w:t>Financial operating report of the ITU for the year 1968</w:t>
      </w:r>
      <w:r w:rsidRPr="00A92C17">
        <w:rPr>
          <w:sz w:val="20"/>
        </w:rPr>
        <w:tab/>
      </w:r>
      <w:r w:rsidR="00224E82">
        <w:rPr>
          <w:sz w:val="20"/>
        </w:rPr>
        <w:tab/>
      </w:r>
      <w:r w:rsidRPr="00A92C17">
        <w:rPr>
          <w:sz w:val="20"/>
        </w:rPr>
        <w:t>1970</w:t>
      </w:r>
    </w:p>
    <w:p w14:paraId="7D7219E1" w14:textId="2A1BCE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644</w:t>
      </w:r>
      <w:r w:rsidRPr="00A92C17">
        <w:rPr>
          <w:sz w:val="20"/>
        </w:rPr>
        <w:tab/>
        <w:t>Amounts owed by the Cuban Telephone Company</w:t>
      </w:r>
      <w:r w:rsidRPr="00A92C17">
        <w:rPr>
          <w:sz w:val="20"/>
        </w:rPr>
        <w:tab/>
      </w:r>
      <w:r w:rsidR="00224E82">
        <w:rPr>
          <w:sz w:val="20"/>
        </w:rPr>
        <w:tab/>
      </w:r>
      <w:r w:rsidRPr="00A92C17">
        <w:rPr>
          <w:sz w:val="20"/>
        </w:rPr>
        <w:t>1971</w:t>
      </w:r>
    </w:p>
    <w:p w14:paraId="1D57B6FD" w14:textId="3F7804FC"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645</w:t>
      </w:r>
      <w:r w:rsidRPr="00A92C17">
        <w:rPr>
          <w:sz w:val="20"/>
        </w:rPr>
        <w:tab/>
        <w:t>Grading of posts</w:t>
      </w:r>
      <w:r w:rsidRPr="00A92C17">
        <w:rPr>
          <w:sz w:val="20"/>
        </w:rPr>
        <w:tab/>
      </w:r>
      <w:r w:rsidR="00224E82">
        <w:rPr>
          <w:sz w:val="20"/>
        </w:rPr>
        <w:tab/>
      </w:r>
      <w:r w:rsidRPr="00A92C17">
        <w:rPr>
          <w:sz w:val="20"/>
        </w:rPr>
        <w:t>1970</w:t>
      </w:r>
    </w:p>
    <w:p w14:paraId="4913D144" w14:textId="470C09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646</w:t>
      </w:r>
      <w:r w:rsidRPr="00A92C17">
        <w:rPr>
          <w:sz w:val="20"/>
        </w:rPr>
        <w:tab/>
        <w:t>Creation of posts</w:t>
      </w:r>
      <w:r w:rsidRPr="00A92C17">
        <w:rPr>
          <w:sz w:val="20"/>
        </w:rPr>
        <w:tab/>
      </w:r>
      <w:r w:rsidR="00224E82">
        <w:rPr>
          <w:sz w:val="20"/>
        </w:rPr>
        <w:tab/>
      </w:r>
      <w:r w:rsidRPr="00A92C17">
        <w:rPr>
          <w:sz w:val="20"/>
        </w:rPr>
        <w:t>1970</w:t>
      </w:r>
    </w:p>
    <w:p w14:paraId="184FF0E0" w14:textId="2FA335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647</w:t>
      </w:r>
      <w:r w:rsidRPr="00A92C17">
        <w:rPr>
          <w:sz w:val="20"/>
        </w:rPr>
        <w:tab/>
        <w:t>Changes in the United Nations common system conditions of remuneration</w:t>
      </w:r>
      <w:r w:rsidRPr="00A92C17">
        <w:rPr>
          <w:sz w:val="20"/>
        </w:rPr>
        <w:tab/>
      </w:r>
      <w:r w:rsidR="00224E82">
        <w:rPr>
          <w:sz w:val="20"/>
        </w:rPr>
        <w:tab/>
      </w:r>
      <w:r w:rsidRPr="00A92C17">
        <w:rPr>
          <w:sz w:val="20"/>
        </w:rPr>
        <w:t>2.1</w:t>
      </w:r>
    </w:p>
    <w:p w14:paraId="4DD88CAD" w14:textId="7E33D3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648</w:t>
      </w:r>
      <w:r w:rsidRPr="00A92C17">
        <w:rPr>
          <w:sz w:val="20"/>
        </w:rPr>
        <w:tab/>
        <w:t>Salaries and post adjustment rates applicable to elected officials</w:t>
      </w:r>
      <w:r w:rsidRPr="00A92C17">
        <w:rPr>
          <w:sz w:val="20"/>
        </w:rPr>
        <w:tab/>
      </w:r>
      <w:r w:rsidR="00224E82">
        <w:rPr>
          <w:sz w:val="20"/>
        </w:rPr>
        <w:tab/>
      </w:r>
      <w:r w:rsidRPr="00A92C17">
        <w:rPr>
          <w:sz w:val="20"/>
        </w:rPr>
        <w:t>1970</w:t>
      </w:r>
    </w:p>
    <w:p w14:paraId="0799B7BF" w14:textId="2984BC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649</w:t>
      </w:r>
      <w:r w:rsidRPr="00A92C17">
        <w:rPr>
          <w:sz w:val="20"/>
        </w:rPr>
        <w:tab/>
        <w:t>Salary scales and post adjustments for staff in the professional category and senior counsellors</w:t>
      </w:r>
      <w:r w:rsidRPr="00A92C17">
        <w:rPr>
          <w:sz w:val="20"/>
        </w:rPr>
        <w:tab/>
      </w:r>
      <w:r w:rsidR="00224E82">
        <w:rPr>
          <w:sz w:val="20"/>
        </w:rPr>
        <w:tab/>
      </w:r>
      <w:r w:rsidRPr="00A92C17">
        <w:rPr>
          <w:sz w:val="20"/>
        </w:rPr>
        <w:t>1970</w:t>
      </w:r>
    </w:p>
    <w:p w14:paraId="2F2AC745" w14:textId="5E9F4E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650</w:t>
      </w:r>
      <w:r w:rsidRPr="00A92C17">
        <w:rPr>
          <w:sz w:val="20"/>
        </w:rPr>
        <w:tab/>
        <w:t>Amendments to Staff Regulations and Staff Rules</w:t>
      </w:r>
      <w:r w:rsidRPr="00A92C17">
        <w:rPr>
          <w:sz w:val="20"/>
        </w:rPr>
        <w:tab/>
      </w:r>
      <w:r w:rsidR="00224E82">
        <w:rPr>
          <w:sz w:val="20"/>
        </w:rPr>
        <w:tab/>
      </w:r>
      <w:r w:rsidRPr="00A92C17">
        <w:rPr>
          <w:sz w:val="20"/>
        </w:rPr>
        <w:t>1970</w:t>
      </w:r>
    </w:p>
    <w:p w14:paraId="172B7457" w14:textId="2D8F92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651</w:t>
      </w:r>
      <w:r w:rsidRPr="00A92C17">
        <w:rPr>
          <w:sz w:val="20"/>
        </w:rPr>
        <w:tab/>
        <w:t>Membership of the ITU Staff Pension Committee</w:t>
      </w:r>
      <w:r w:rsidRPr="00A92C17">
        <w:rPr>
          <w:sz w:val="20"/>
        </w:rPr>
        <w:tab/>
      </w:r>
      <w:r w:rsidR="00224E82">
        <w:rPr>
          <w:sz w:val="20"/>
        </w:rPr>
        <w:tab/>
      </w:r>
      <w:r w:rsidRPr="00A92C17">
        <w:rPr>
          <w:sz w:val="20"/>
        </w:rPr>
        <w:t>1970</w:t>
      </w:r>
    </w:p>
    <w:p w14:paraId="791AF203" w14:textId="5BAA87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652</w:t>
      </w:r>
      <w:r w:rsidRPr="00A92C17">
        <w:rPr>
          <w:sz w:val="20"/>
        </w:rPr>
        <w:tab/>
        <w:t>Frequency planning for LF/MF Broadcasting</w:t>
      </w:r>
      <w:r w:rsidRPr="00A92C17">
        <w:rPr>
          <w:sz w:val="20"/>
        </w:rPr>
        <w:tab/>
      </w:r>
      <w:r w:rsidR="00224E82">
        <w:rPr>
          <w:sz w:val="20"/>
        </w:rPr>
        <w:tab/>
      </w:r>
      <w:r w:rsidRPr="00A92C17">
        <w:rPr>
          <w:sz w:val="20"/>
        </w:rPr>
        <w:t>1970</w:t>
      </w:r>
    </w:p>
    <w:p w14:paraId="19C35713" w14:textId="205BBF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653</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75F042A6" w14:textId="4F3EF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654</w:t>
      </w:r>
      <w:r w:rsidRPr="00A92C17">
        <w:rPr>
          <w:sz w:val="20"/>
        </w:rPr>
        <w:tab/>
        <w:t>Electronic computer requirements</w:t>
      </w:r>
      <w:r w:rsidRPr="00A92C17">
        <w:rPr>
          <w:sz w:val="20"/>
        </w:rPr>
        <w:tab/>
      </w:r>
      <w:r w:rsidR="00224E82">
        <w:rPr>
          <w:sz w:val="20"/>
        </w:rPr>
        <w:tab/>
      </w:r>
      <w:r w:rsidRPr="00A92C17">
        <w:rPr>
          <w:sz w:val="20"/>
        </w:rPr>
        <w:t>1970</w:t>
      </w:r>
    </w:p>
    <w:p w14:paraId="1D39D6D7" w14:textId="3EC863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655</w:t>
      </w:r>
      <w:r w:rsidRPr="00A92C17">
        <w:rPr>
          <w:sz w:val="20"/>
        </w:rPr>
        <w:tab/>
        <w:t>Organization of the CCIR Specialized Secretariat</w:t>
      </w:r>
      <w:r w:rsidRPr="00A92C17">
        <w:rPr>
          <w:sz w:val="20"/>
        </w:rPr>
        <w:tab/>
      </w:r>
      <w:r w:rsidR="00224E82">
        <w:rPr>
          <w:sz w:val="20"/>
        </w:rPr>
        <w:tab/>
      </w:r>
      <w:r w:rsidRPr="00A92C17">
        <w:rPr>
          <w:sz w:val="20"/>
        </w:rPr>
        <w:t>1970</w:t>
      </w:r>
    </w:p>
    <w:p w14:paraId="4EF3A562" w14:textId="60DA77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656</w:t>
      </w:r>
      <w:r w:rsidRPr="00A92C17">
        <w:rPr>
          <w:sz w:val="20"/>
        </w:rPr>
        <w:tab/>
        <w:t>Group of experts for the study of organization and methods of work of the CCITT</w:t>
      </w:r>
      <w:r w:rsidRPr="00A92C17">
        <w:rPr>
          <w:sz w:val="20"/>
        </w:rPr>
        <w:tab/>
      </w:r>
      <w:r w:rsidR="00224E82">
        <w:rPr>
          <w:sz w:val="20"/>
        </w:rPr>
        <w:tab/>
      </w:r>
      <w:r w:rsidRPr="00A92C17">
        <w:rPr>
          <w:sz w:val="20"/>
        </w:rPr>
        <w:t>1972</w:t>
      </w:r>
    </w:p>
    <w:p w14:paraId="741C920A" w14:textId="0D0C87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657</w:t>
      </w:r>
      <w:r w:rsidRPr="00A92C17">
        <w:rPr>
          <w:sz w:val="20"/>
        </w:rPr>
        <w:tab/>
        <w:t>Posts charged against UNDP funds</w:t>
      </w:r>
      <w:r w:rsidRPr="00A92C17">
        <w:rPr>
          <w:sz w:val="20"/>
        </w:rPr>
        <w:tab/>
      </w:r>
      <w:r w:rsidR="00224E82">
        <w:rPr>
          <w:sz w:val="20"/>
        </w:rPr>
        <w:tab/>
      </w:r>
      <w:r w:rsidRPr="00A92C17">
        <w:rPr>
          <w:sz w:val="20"/>
        </w:rPr>
        <w:t>1975</w:t>
      </w:r>
    </w:p>
    <w:p w14:paraId="071B89FD" w14:textId="722581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658</w:t>
      </w:r>
      <w:r w:rsidRPr="00A92C17">
        <w:rPr>
          <w:sz w:val="20"/>
        </w:rPr>
        <w:tab/>
        <w:t>Distribution of Union publications through specialized agents</w:t>
      </w:r>
      <w:r w:rsidRPr="00A92C17">
        <w:rPr>
          <w:sz w:val="20"/>
        </w:rPr>
        <w:tab/>
      </w:r>
      <w:r w:rsidR="00224E82">
        <w:rPr>
          <w:sz w:val="20"/>
        </w:rPr>
        <w:tab/>
      </w:r>
      <w:r w:rsidRPr="00A92C17">
        <w:rPr>
          <w:sz w:val="20"/>
        </w:rPr>
        <w:t>1999</w:t>
      </w:r>
    </w:p>
    <w:p w14:paraId="4689683B" w14:textId="4F84F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659</w:t>
      </w:r>
      <w:r w:rsidRPr="00A92C17">
        <w:rPr>
          <w:sz w:val="20"/>
        </w:rPr>
        <w:tab/>
        <w:t>Action on United Nations General Assembly Resolutions Nos. 2395, 2396, 2426</w:t>
      </w:r>
      <w:r w:rsidRPr="00A92C17">
        <w:rPr>
          <w:sz w:val="20"/>
        </w:rPr>
        <w:br/>
        <w:t>and 2465 (XXIII)</w:t>
      </w:r>
      <w:r w:rsidRPr="00A92C17">
        <w:rPr>
          <w:sz w:val="20"/>
        </w:rPr>
        <w:tab/>
      </w:r>
      <w:r w:rsidR="00224E82">
        <w:rPr>
          <w:sz w:val="20"/>
        </w:rPr>
        <w:tab/>
      </w:r>
      <w:r w:rsidRPr="00A92C17">
        <w:rPr>
          <w:sz w:val="20"/>
        </w:rPr>
        <w:t>6.2</w:t>
      </w:r>
    </w:p>
    <w:p w14:paraId="2070778D" w14:textId="4296E2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660</w:t>
      </w:r>
      <w:r w:rsidRPr="00A92C17">
        <w:rPr>
          <w:sz w:val="20"/>
        </w:rPr>
        <w:tab/>
        <w:t>World Telecommunication Day</w:t>
      </w:r>
      <w:r w:rsidRPr="00A92C17">
        <w:rPr>
          <w:sz w:val="20"/>
        </w:rPr>
        <w:tab/>
      </w:r>
      <w:r w:rsidR="00224E82">
        <w:rPr>
          <w:sz w:val="20"/>
        </w:rPr>
        <w:tab/>
      </w:r>
      <w:r w:rsidRPr="00A92C17">
        <w:rPr>
          <w:sz w:val="20"/>
        </w:rPr>
        <w:t>1970</w:t>
      </w:r>
    </w:p>
    <w:p w14:paraId="15A72714" w14:textId="43F146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661</w:t>
      </w:r>
      <w:r w:rsidRPr="00A92C17">
        <w:rPr>
          <w:sz w:val="20"/>
        </w:rPr>
        <w:tab/>
        <w:t>Draft Constitution and General Regulations</w:t>
      </w:r>
      <w:r w:rsidRPr="00A92C17">
        <w:rPr>
          <w:sz w:val="20"/>
        </w:rPr>
        <w:tab/>
      </w:r>
      <w:r w:rsidR="00224E82">
        <w:rPr>
          <w:sz w:val="20"/>
        </w:rPr>
        <w:tab/>
      </w:r>
      <w:r w:rsidRPr="00A92C17">
        <w:rPr>
          <w:sz w:val="20"/>
        </w:rPr>
        <w:t>1970</w:t>
      </w:r>
    </w:p>
    <w:p w14:paraId="4892EF59" w14:textId="77777777" w:rsidR="00150BE2" w:rsidRPr="00A92C17" w:rsidRDefault="00150BE2" w:rsidP="00150BE2">
      <w:pPr>
        <w:tabs>
          <w:tab w:val="left" w:pos="992"/>
          <w:tab w:val="left" w:leader="dot" w:pos="8647"/>
        </w:tabs>
        <w:spacing w:before="160"/>
        <w:ind w:left="794" w:right="141" w:hanging="794"/>
        <w:jc w:val="center"/>
      </w:pPr>
      <w:r w:rsidRPr="00A92C17">
        <w:rPr>
          <w:b/>
        </w:rPr>
        <w:t>25th</w:t>
      </w:r>
      <w:r w:rsidRPr="00A92C17">
        <w:rPr>
          <w:b/>
          <w:position w:val="6"/>
        </w:rPr>
        <w:t xml:space="preserve"> </w:t>
      </w:r>
      <w:r w:rsidRPr="00A92C17">
        <w:rPr>
          <w:b/>
        </w:rPr>
        <w:t>Session (May-June 1970)</w:t>
      </w:r>
    </w:p>
    <w:p w14:paraId="47F5154E" w14:textId="006281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662</w:t>
      </w:r>
      <w:r w:rsidRPr="00A92C17">
        <w:rPr>
          <w:sz w:val="20"/>
        </w:rPr>
        <w:tab/>
        <w:t>External audit of ITU accounts for the period from 1st January to 31 December 1969</w:t>
      </w:r>
      <w:r w:rsidRPr="00A92C17">
        <w:rPr>
          <w:sz w:val="20"/>
        </w:rPr>
        <w:tab/>
      </w:r>
      <w:r w:rsidR="00224E82">
        <w:rPr>
          <w:sz w:val="20"/>
        </w:rPr>
        <w:tab/>
      </w:r>
      <w:r w:rsidRPr="00A92C17">
        <w:rPr>
          <w:sz w:val="20"/>
        </w:rPr>
        <w:t>1971</w:t>
      </w:r>
    </w:p>
    <w:p w14:paraId="203F215D" w14:textId="0337C8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663</w:t>
      </w:r>
      <w:r w:rsidRPr="00A92C17">
        <w:rPr>
          <w:sz w:val="20"/>
        </w:rPr>
        <w:tab/>
        <w:t>Financial operating report of the ITU for the year 1969</w:t>
      </w:r>
      <w:r w:rsidRPr="00A92C17">
        <w:rPr>
          <w:sz w:val="20"/>
        </w:rPr>
        <w:tab/>
      </w:r>
      <w:r w:rsidR="00224E82">
        <w:rPr>
          <w:sz w:val="20"/>
        </w:rPr>
        <w:tab/>
      </w:r>
      <w:r w:rsidRPr="00A92C17">
        <w:rPr>
          <w:sz w:val="20"/>
        </w:rPr>
        <w:t>1971</w:t>
      </w:r>
    </w:p>
    <w:p w14:paraId="30EF9FF6" w14:textId="6C894C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664</w:t>
      </w:r>
      <w:r w:rsidRPr="00A92C17">
        <w:rPr>
          <w:sz w:val="20"/>
        </w:rPr>
        <w:tab/>
        <w:t>Financial Regulations of the Union</w:t>
      </w:r>
      <w:r w:rsidRPr="00A92C17">
        <w:rPr>
          <w:sz w:val="20"/>
        </w:rPr>
        <w:tab/>
      </w:r>
      <w:r w:rsidR="00224E82">
        <w:rPr>
          <w:sz w:val="20"/>
        </w:rPr>
        <w:tab/>
      </w:r>
      <w:r w:rsidRPr="00A92C17">
        <w:rPr>
          <w:sz w:val="20"/>
        </w:rPr>
        <w:t>1971</w:t>
      </w:r>
    </w:p>
    <w:p w14:paraId="73D87C87" w14:textId="4F769A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665</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532E30EA" w14:textId="407E28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666</w:t>
      </w:r>
      <w:r w:rsidRPr="00A92C17">
        <w:rPr>
          <w:sz w:val="20"/>
        </w:rPr>
        <w:tab/>
        <w:t>Posts in Grades G.1 to G.7</w:t>
      </w:r>
      <w:r w:rsidRPr="00A92C17">
        <w:rPr>
          <w:sz w:val="20"/>
        </w:rPr>
        <w:tab/>
      </w:r>
      <w:r w:rsidR="00224E82">
        <w:rPr>
          <w:sz w:val="20"/>
        </w:rPr>
        <w:tab/>
      </w:r>
      <w:r w:rsidRPr="00A92C17">
        <w:rPr>
          <w:sz w:val="20"/>
        </w:rPr>
        <w:t>1971</w:t>
      </w:r>
    </w:p>
    <w:p w14:paraId="2E17742D" w14:textId="6A09E8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667</w:t>
      </w:r>
      <w:r w:rsidRPr="00A92C17">
        <w:rPr>
          <w:sz w:val="20"/>
        </w:rPr>
        <w:tab/>
        <w:t>Possible employment of Translators/Interpreters</w:t>
      </w:r>
      <w:r w:rsidRPr="00A92C17">
        <w:rPr>
          <w:sz w:val="20"/>
        </w:rPr>
        <w:tab/>
      </w:r>
      <w:r w:rsidR="00224E82">
        <w:rPr>
          <w:sz w:val="20"/>
        </w:rPr>
        <w:tab/>
      </w:r>
      <w:r w:rsidRPr="00A92C17">
        <w:rPr>
          <w:sz w:val="20"/>
        </w:rPr>
        <w:t>1974</w:t>
      </w:r>
    </w:p>
    <w:p w14:paraId="54D09CCA" w14:textId="79DC02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668</w:t>
      </w:r>
      <w:r w:rsidRPr="00A92C17">
        <w:rPr>
          <w:sz w:val="20"/>
        </w:rPr>
        <w:tab/>
        <w:t>Amendment to the Regulations for the ITU Staff Superannuation and Benevolent Funds</w:t>
      </w:r>
      <w:r w:rsidRPr="00A92C17">
        <w:rPr>
          <w:sz w:val="20"/>
        </w:rPr>
        <w:tab/>
      </w:r>
      <w:r w:rsidR="00224E82">
        <w:rPr>
          <w:sz w:val="20"/>
        </w:rPr>
        <w:tab/>
      </w:r>
      <w:r w:rsidRPr="00A92C17">
        <w:rPr>
          <w:sz w:val="20"/>
        </w:rPr>
        <w:t>1971</w:t>
      </w:r>
    </w:p>
    <w:p w14:paraId="621BE54C" w14:textId="68397D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669</w:t>
      </w:r>
      <w:r w:rsidRPr="00A92C17">
        <w:rPr>
          <w:sz w:val="20"/>
        </w:rPr>
        <w:tab/>
        <w:t>Membership of the ITU Staff Pension Committee</w:t>
      </w:r>
      <w:r w:rsidRPr="00A92C17">
        <w:rPr>
          <w:sz w:val="20"/>
        </w:rPr>
        <w:tab/>
      </w:r>
      <w:r w:rsidR="00224E82">
        <w:rPr>
          <w:sz w:val="20"/>
        </w:rPr>
        <w:tab/>
      </w:r>
      <w:r w:rsidRPr="00A92C17">
        <w:rPr>
          <w:sz w:val="20"/>
        </w:rPr>
        <w:t>1971</w:t>
      </w:r>
    </w:p>
    <w:p w14:paraId="63386E5F" w14:textId="0467FC4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670 </w:t>
      </w:r>
      <w:r w:rsidRPr="00A92C17">
        <w:rPr>
          <w:sz w:val="20"/>
        </w:rPr>
        <w:tab/>
        <w:t>Creation, grading and abolition of posts</w:t>
      </w:r>
      <w:r w:rsidRPr="00A92C17">
        <w:rPr>
          <w:sz w:val="20"/>
        </w:rPr>
        <w:tab/>
      </w:r>
      <w:r w:rsidR="00224E82">
        <w:rPr>
          <w:sz w:val="20"/>
        </w:rPr>
        <w:tab/>
      </w:r>
      <w:r w:rsidRPr="00A92C17">
        <w:rPr>
          <w:sz w:val="20"/>
        </w:rPr>
        <w:t>1973</w:t>
      </w:r>
    </w:p>
    <w:p w14:paraId="06EF2395" w14:textId="169F1F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671</w:t>
      </w:r>
      <w:r w:rsidRPr="00A92C17">
        <w:rPr>
          <w:sz w:val="20"/>
        </w:rPr>
        <w:tab/>
        <w:t>Frequency planning for regional LF/MF Broadcasting</w:t>
      </w:r>
      <w:r w:rsidRPr="00A92C17">
        <w:rPr>
          <w:sz w:val="20"/>
        </w:rPr>
        <w:tab/>
      </w:r>
      <w:r w:rsidR="00224E82">
        <w:rPr>
          <w:sz w:val="20"/>
        </w:rPr>
        <w:tab/>
      </w:r>
      <w:r w:rsidRPr="00A92C17">
        <w:rPr>
          <w:sz w:val="20"/>
        </w:rPr>
        <w:t>1975</w:t>
      </w:r>
    </w:p>
    <w:p w14:paraId="1F34C247" w14:textId="392996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672</w:t>
      </w:r>
      <w:r w:rsidRPr="00A92C17">
        <w:rPr>
          <w:sz w:val="20"/>
        </w:rPr>
        <w:tab/>
        <w:t>Additional credits for 1970</w:t>
      </w:r>
      <w:r w:rsidRPr="00A92C17">
        <w:rPr>
          <w:sz w:val="20"/>
        </w:rPr>
        <w:tab/>
      </w:r>
      <w:r w:rsidR="00224E82">
        <w:rPr>
          <w:sz w:val="20"/>
        </w:rPr>
        <w:tab/>
      </w:r>
      <w:r w:rsidRPr="00A92C17">
        <w:rPr>
          <w:sz w:val="20"/>
        </w:rPr>
        <w:t>1971</w:t>
      </w:r>
    </w:p>
    <w:p w14:paraId="460DEBA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F15E838" w14:textId="7437B6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673</w:t>
      </w:r>
      <w:r w:rsidRPr="00A92C17">
        <w:rPr>
          <w:sz w:val="20"/>
        </w:rPr>
        <w:tab/>
        <w:t>World Telecommunication Day</w:t>
      </w:r>
      <w:r w:rsidRPr="00A92C17">
        <w:rPr>
          <w:sz w:val="20"/>
        </w:rPr>
        <w:tab/>
      </w:r>
      <w:r w:rsidR="00224E82">
        <w:rPr>
          <w:sz w:val="20"/>
        </w:rPr>
        <w:tab/>
      </w:r>
      <w:r w:rsidRPr="00A92C17">
        <w:rPr>
          <w:sz w:val="20"/>
        </w:rPr>
        <w:t>1973</w:t>
      </w:r>
    </w:p>
    <w:p w14:paraId="267A6691" w14:textId="072A9E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674</w:t>
      </w:r>
      <w:r w:rsidRPr="00A92C17">
        <w:rPr>
          <w:sz w:val="20"/>
        </w:rPr>
        <w:tab/>
        <w:t>Film Library of the Union</w:t>
      </w:r>
      <w:r w:rsidRPr="00A92C17">
        <w:rPr>
          <w:sz w:val="20"/>
        </w:rPr>
        <w:tab/>
      </w:r>
      <w:r w:rsidR="00224E82">
        <w:rPr>
          <w:sz w:val="20"/>
        </w:rPr>
        <w:tab/>
      </w:r>
      <w:r w:rsidRPr="00A92C17">
        <w:rPr>
          <w:sz w:val="20"/>
        </w:rPr>
        <w:t>2002</w:t>
      </w:r>
    </w:p>
    <w:p w14:paraId="40BD8152" w14:textId="379EE2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675</w:t>
      </w:r>
      <w:r w:rsidRPr="00A92C17">
        <w:rPr>
          <w:sz w:val="20"/>
        </w:rPr>
        <w:tab/>
        <w:t>Telecommunication statistics</w:t>
      </w:r>
      <w:r w:rsidRPr="00A92C17">
        <w:rPr>
          <w:sz w:val="20"/>
        </w:rPr>
        <w:tab/>
      </w:r>
      <w:r w:rsidR="00224E82">
        <w:rPr>
          <w:sz w:val="20"/>
        </w:rPr>
        <w:tab/>
      </w:r>
      <w:r w:rsidRPr="00A92C17">
        <w:rPr>
          <w:sz w:val="20"/>
        </w:rPr>
        <w:t>1974</w:t>
      </w:r>
    </w:p>
    <w:p w14:paraId="41170CEB" w14:textId="741EA2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676</w:t>
      </w:r>
      <w:r w:rsidRPr="00A92C17">
        <w:rPr>
          <w:sz w:val="20"/>
        </w:rPr>
        <w:tab/>
        <w:t>Position of Southern Rhodesia vis-à-vis the ITU</w:t>
      </w:r>
      <w:r w:rsidRPr="00A92C17">
        <w:rPr>
          <w:sz w:val="20"/>
        </w:rPr>
        <w:tab/>
      </w:r>
      <w:r w:rsidR="00224E82">
        <w:rPr>
          <w:sz w:val="20"/>
        </w:rPr>
        <w:tab/>
      </w:r>
      <w:r w:rsidRPr="00A92C17">
        <w:rPr>
          <w:sz w:val="20"/>
        </w:rPr>
        <w:t>1982</w:t>
      </w:r>
    </w:p>
    <w:p w14:paraId="2C575CF4" w14:textId="0BBC1A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677</w:t>
      </w:r>
      <w:r w:rsidRPr="00A92C17">
        <w:rPr>
          <w:sz w:val="20"/>
        </w:rPr>
        <w:tab/>
        <w:t>Budget of the ITU for 1971</w:t>
      </w:r>
      <w:r w:rsidRPr="00A92C17">
        <w:rPr>
          <w:sz w:val="20"/>
        </w:rPr>
        <w:tab/>
      </w:r>
      <w:r w:rsidR="00224E82">
        <w:rPr>
          <w:sz w:val="20"/>
        </w:rPr>
        <w:tab/>
      </w:r>
      <w:r w:rsidRPr="00A92C17">
        <w:rPr>
          <w:sz w:val="20"/>
        </w:rPr>
        <w:t>1972</w:t>
      </w:r>
    </w:p>
    <w:p w14:paraId="2E95BE5B" w14:textId="1013D5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678</w:t>
      </w:r>
      <w:r w:rsidRPr="00A92C17">
        <w:rPr>
          <w:sz w:val="20"/>
        </w:rPr>
        <w:tab/>
        <w:t>Programme of forthcoming conferences</w:t>
      </w:r>
      <w:r w:rsidRPr="00A92C17">
        <w:rPr>
          <w:sz w:val="20"/>
        </w:rPr>
        <w:tab/>
      </w:r>
      <w:r w:rsidR="00224E82">
        <w:rPr>
          <w:sz w:val="20"/>
        </w:rPr>
        <w:tab/>
      </w:r>
      <w:r w:rsidRPr="00A92C17">
        <w:rPr>
          <w:sz w:val="20"/>
        </w:rPr>
        <w:t>1974</w:t>
      </w:r>
    </w:p>
    <w:p w14:paraId="41B46800" w14:textId="0BE4C1F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679</w:t>
      </w:r>
      <w:r w:rsidRPr="00A92C17">
        <w:rPr>
          <w:sz w:val="20"/>
        </w:rPr>
        <w:tab/>
        <w:t>Computer</w:t>
      </w:r>
      <w:r w:rsidR="00941A18">
        <w:rPr>
          <w:sz w:val="20"/>
        </w:rPr>
        <w:tab/>
      </w:r>
      <w:r w:rsidR="00224E82">
        <w:rPr>
          <w:sz w:val="20"/>
        </w:rPr>
        <w:tab/>
      </w:r>
      <w:r w:rsidRPr="00A92C17">
        <w:rPr>
          <w:sz w:val="20"/>
        </w:rPr>
        <w:t>1993</w:t>
      </w:r>
    </w:p>
    <w:p w14:paraId="410691A8" w14:textId="77777777" w:rsidR="00150BE2" w:rsidRPr="00A92C17" w:rsidRDefault="00150BE2" w:rsidP="00150BE2">
      <w:pPr>
        <w:tabs>
          <w:tab w:val="left" w:pos="992"/>
          <w:tab w:val="left" w:leader="dot" w:pos="8647"/>
        </w:tabs>
        <w:spacing w:before="160"/>
        <w:ind w:left="794" w:right="141" w:hanging="794"/>
        <w:jc w:val="center"/>
      </w:pPr>
      <w:r w:rsidRPr="00A92C17">
        <w:rPr>
          <w:b/>
        </w:rPr>
        <w:t>26th</w:t>
      </w:r>
      <w:r w:rsidRPr="00A92C17">
        <w:rPr>
          <w:b/>
          <w:position w:val="6"/>
        </w:rPr>
        <w:t xml:space="preserve"> </w:t>
      </w:r>
      <w:r w:rsidRPr="00A92C17">
        <w:rPr>
          <w:b/>
        </w:rPr>
        <w:t>Session (May 1971)</w:t>
      </w:r>
    </w:p>
    <w:p w14:paraId="340EA2B6" w14:textId="415ABC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680</w:t>
      </w:r>
      <w:r w:rsidRPr="00A92C17">
        <w:rPr>
          <w:sz w:val="20"/>
        </w:rPr>
        <w:tab/>
        <w:t>External audit of ITU accounts for the period from 1st January to 31 December 1970</w:t>
      </w:r>
      <w:r w:rsidRPr="00A92C17">
        <w:rPr>
          <w:sz w:val="20"/>
        </w:rPr>
        <w:tab/>
      </w:r>
      <w:r w:rsidR="00224E82">
        <w:rPr>
          <w:sz w:val="20"/>
        </w:rPr>
        <w:tab/>
      </w:r>
      <w:r w:rsidRPr="00A92C17">
        <w:rPr>
          <w:sz w:val="20"/>
        </w:rPr>
        <w:t>1972</w:t>
      </w:r>
    </w:p>
    <w:p w14:paraId="3085014D" w14:textId="4B8CF7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681</w:t>
      </w:r>
      <w:r w:rsidRPr="00A92C17">
        <w:rPr>
          <w:sz w:val="20"/>
        </w:rPr>
        <w:tab/>
        <w:t>Financial operating report of the ITU for the year 1970</w:t>
      </w:r>
      <w:r w:rsidRPr="00A92C17">
        <w:rPr>
          <w:sz w:val="20"/>
        </w:rPr>
        <w:tab/>
      </w:r>
      <w:r w:rsidR="00224E82">
        <w:rPr>
          <w:sz w:val="20"/>
        </w:rPr>
        <w:tab/>
      </w:r>
      <w:r w:rsidRPr="00A92C17">
        <w:rPr>
          <w:sz w:val="20"/>
        </w:rPr>
        <w:t>1972</w:t>
      </w:r>
    </w:p>
    <w:p w14:paraId="798FB100" w14:textId="16FBFE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682</w:t>
      </w:r>
      <w:r w:rsidRPr="00A92C17">
        <w:rPr>
          <w:sz w:val="20"/>
        </w:rPr>
        <w:tab/>
        <w:t>Creation, continuation and regrading of posts</w:t>
      </w:r>
      <w:r w:rsidRPr="00A92C17">
        <w:rPr>
          <w:sz w:val="20"/>
        </w:rPr>
        <w:tab/>
      </w:r>
      <w:r w:rsidR="00224E82">
        <w:rPr>
          <w:sz w:val="20"/>
        </w:rPr>
        <w:tab/>
      </w:r>
      <w:r w:rsidRPr="00A92C17">
        <w:rPr>
          <w:sz w:val="20"/>
        </w:rPr>
        <w:t>1975</w:t>
      </w:r>
    </w:p>
    <w:p w14:paraId="18863886" w14:textId="3D2490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683</w:t>
      </w:r>
      <w:r w:rsidRPr="00A92C17">
        <w:rPr>
          <w:sz w:val="20"/>
        </w:rPr>
        <w:tab/>
        <w:t>Amendments to Staff Regulations and Rules</w:t>
      </w:r>
      <w:r w:rsidRPr="00A92C17">
        <w:rPr>
          <w:sz w:val="20"/>
        </w:rPr>
        <w:tab/>
      </w:r>
      <w:r w:rsidR="00224E82">
        <w:rPr>
          <w:sz w:val="20"/>
        </w:rPr>
        <w:tab/>
      </w:r>
      <w:r w:rsidRPr="00A92C17">
        <w:rPr>
          <w:sz w:val="20"/>
        </w:rPr>
        <w:t>1972</w:t>
      </w:r>
    </w:p>
    <w:p w14:paraId="70333954" w14:textId="544695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684</w:t>
      </w:r>
      <w:r w:rsidRPr="00A92C17">
        <w:rPr>
          <w:sz w:val="20"/>
        </w:rPr>
        <w:tab/>
        <w:t>Posts in grades G.1 to G.7</w:t>
      </w:r>
      <w:r w:rsidRPr="00A92C17">
        <w:rPr>
          <w:sz w:val="20"/>
        </w:rPr>
        <w:tab/>
      </w:r>
      <w:r w:rsidR="00224E82">
        <w:rPr>
          <w:sz w:val="20"/>
        </w:rPr>
        <w:tab/>
      </w:r>
      <w:r w:rsidRPr="00A92C17">
        <w:rPr>
          <w:sz w:val="20"/>
        </w:rPr>
        <w:t>1975</w:t>
      </w:r>
    </w:p>
    <w:p w14:paraId="782B44BF" w14:textId="33F145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685</w:t>
      </w:r>
      <w:r w:rsidRPr="00A92C17">
        <w:rPr>
          <w:sz w:val="20"/>
        </w:rPr>
        <w:tab/>
        <w:t>International recruitment procedure</w:t>
      </w:r>
      <w:r w:rsidRPr="00A92C17">
        <w:rPr>
          <w:sz w:val="20"/>
        </w:rPr>
        <w:tab/>
      </w:r>
      <w:r w:rsidR="00224E82">
        <w:rPr>
          <w:sz w:val="20"/>
        </w:rPr>
        <w:tab/>
      </w:r>
      <w:r w:rsidRPr="00A92C17">
        <w:rPr>
          <w:sz w:val="20"/>
        </w:rPr>
        <w:t>2.1</w:t>
      </w:r>
    </w:p>
    <w:p w14:paraId="2EF94FB2" w14:textId="60B95F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686</w:t>
      </w:r>
      <w:r w:rsidRPr="00A92C17">
        <w:rPr>
          <w:sz w:val="20"/>
        </w:rPr>
        <w:tab/>
        <w:t>Salaries and post adjustment rates applicable to elected officials</w:t>
      </w:r>
      <w:r w:rsidRPr="00A92C17">
        <w:rPr>
          <w:sz w:val="20"/>
        </w:rPr>
        <w:tab/>
      </w:r>
      <w:r w:rsidR="00224E82">
        <w:rPr>
          <w:sz w:val="20"/>
        </w:rPr>
        <w:tab/>
      </w:r>
      <w:r w:rsidRPr="00A92C17">
        <w:rPr>
          <w:sz w:val="20"/>
        </w:rPr>
        <w:t>1974</w:t>
      </w:r>
    </w:p>
    <w:p w14:paraId="2D732054" w14:textId="24A8AA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687</w:t>
      </w:r>
      <w:r w:rsidRPr="00A92C17">
        <w:rPr>
          <w:sz w:val="20"/>
        </w:rPr>
        <w:tab/>
        <w:t>Travel expenses and subsistence allowances for the representatives of Members</w:t>
      </w:r>
      <w:r w:rsidRPr="00A92C17">
        <w:rPr>
          <w:sz w:val="20"/>
        </w:rPr>
        <w:br/>
        <w:t>of the Administrative Council</w:t>
      </w:r>
      <w:r w:rsidRPr="00A92C17">
        <w:rPr>
          <w:sz w:val="20"/>
        </w:rPr>
        <w:tab/>
      </w:r>
      <w:r w:rsidR="00224E82">
        <w:rPr>
          <w:sz w:val="20"/>
        </w:rPr>
        <w:tab/>
      </w:r>
      <w:r w:rsidRPr="00A92C17">
        <w:rPr>
          <w:sz w:val="20"/>
        </w:rPr>
        <w:t>3.2</w:t>
      </w:r>
    </w:p>
    <w:p w14:paraId="34AC06FD" w14:textId="04309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688</w:t>
      </w:r>
      <w:r w:rsidRPr="00A92C17">
        <w:rPr>
          <w:sz w:val="20"/>
        </w:rPr>
        <w:tab/>
        <w:t>Additional credits for 1971</w:t>
      </w:r>
      <w:r w:rsidRPr="00A92C17">
        <w:rPr>
          <w:sz w:val="20"/>
        </w:rPr>
        <w:tab/>
      </w:r>
      <w:r w:rsidR="00224E82">
        <w:rPr>
          <w:sz w:val="20"/>
        </w:rPr>
        <w:tab/>
      </w:r>
      <w:r w:rsidRPr="00A92C17">
        <w:rPr>
          <w:sz w:val="20"/>
        </w:rPr>
        <w:t>1972</w:t>
      </w:r>
    </w:p>
    <w:p w14:paraId="4694F4E5" w14:textId="265211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689</w:t>
      </w:r>
      <w:r w:rsidRPr="00A92C17">
        <w:rPr>
          <w:sz w:val="20"/>
        </w:rPr>
        <w:tab/>
        <w:t>Budget of the International Telecommunication Union for 1972</w:t>
      </w:r>
      <w:r w:rsidRPr="00A92C17">
        <w:rPr>
          <w:sz w:val="20"/>
        </w:rPr>
        <w:tab/>
      </w:r>
      <w:r w:rsidR="00224E82">
        <w:rPr>
          <w:sz w:val="20"/>
        </w:rPr>
        <w:tab/>
      </w:r>
      <w:r w:rsidRPr="00A92C17">
        <w:rPr>
          <w:sz w:val="20"/>
        </w:rPr>
        <w:t>1973</w:t>
      </w:r>
    </w:p>
    <w:p w14:paraId="5B83DEFD" w14:textId="455A78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690</w:t>
      </w:r>
      <w:r w:rsidRPr="00A92C17">
        <w:rPr>
          <w:sz w:val="20"/>
        </w:rPr>
        <w:tab/>
        <w:t>Juridical status</w:t>
      </w:r>
      <w:r w:rsidRPr="00A92C17">
        <w:rPr>
          <w:sz w:val="20"/>
        </w:rPr>
        <w:tab/>
      </w:r>
      <w:r w:rsidR="00224E82">
        <w:rPr>
          <w:sz w:val="20"/>
        </w:rPr>
        <w:tab/>
      </w:r>
      <w:r w:rsidRPr="00A92C17">
        <w:rPr>
          <w:sz w:val="20"/>
        </w:rPr>
        <w:t>1972</w:t>
      </w:r>
    </w:p>
    <w:p w14:paraId="6D0E7C07" w14:textId="30507B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691</w:t>
      </w:r>
      <w:r w:rsidRPr="00A92C17">
        <w:rPr>
          <w:sz w:val="20"/>
        </w:rPr>
        <w:tab/>
        <w:t>Extension of the ITU headquarters building</w:t>
      </w:r>
      <w:r w:rsidRPr="00A92C17">
        <w:rPr>
          <w:sz w:val="20"/>
        </w:rPr>
        <w:tab/>
      </w:r>
      <w:r w:rsidR="00224E82">
        <w:rPr>
          <w:sz w:val="20"/>
        </w:rPr>
        <w:tab/>
      </w:r>
      <w:r w:rsidRPr="00A92C17">
        <w:rPr>
          <w:sz w:val="20"/>
        </w:rPr>
        <w:t>1973</w:t>
      </w:r>
    </w:p>
    <w:p w14:paraId="5FB91CDD" w14:textId="000157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692 </w:t>
      </w:r>
      <w:r w:rsidRPr="00A92C17">
        <w:rPr>
          <w:sz w:val="20"/>
        </w:rPr>
        <w:tab/>
        <w:t>Membership of the ITU Staff Pension Committee</w:t>
      </w:r>
      <w:r w:rsidRPr="00A92C17">
        <w:rPr>
          <w:sz w:val="20"/>
        </w:rPr>
        <w:tab/>
      </w:r>
      <w:r w:rsidR="00224E82">
        <w:rPr>
          <w:sz w:val="20"/>
        </w:rPr>
        <w:tab/>
      </w:r>
      <w:r w:rsidRPr="00A92C17">
        <w:rPr>
          <w:sz w:val="20"/>
        </w:rPr>
        <w:t>1972</w:t>
      </w:r>
    </w:p>
    <w:p w14:paraId="5B954218" w14:textId="77777777" w:rsidR="00150BE2" w:rsidRPr="00A92C17" w:rsidRDefault="00150BE2" w:rsidP="00150BE2">
      <w:pPr>
        <w:tabs>
          <w:tab w:val="left" w:pos="992"/>
          <w:tab w:val="left" w:leader="dot" w:pos="8647"/>
        </w:tabs>
        <w:spacing w:before="160"/>
        <w:ind w:left="794" w:right="141" w:hanging="794"/>
        <w:jc w:val="center"/>
      </w:pPr>
      <w:r w:rsidRPr="00A92C17">
        <w:rPr>
          <w:b/>
        </w:rPr>
        <w:t>27th</w:t>
      </w:r>
      <w:r w:rsidRPr="00A92C17">
        <w:rPr>
          <w:b/>
          <w:position w:val="6"/>
        </w:rPr>
        <w:t xml:space="preserve"> </w:t>
      </w:r>
      <w:r w:rsidRPr="00A92C17">
        <w:rPr>
          <w:b/>
        </w:rPr>
        <w:t>Session (May-June 1972)</w:t>
      </w:r>
    </w:p>
    <w:p w14:paraId="08157D92" w14:textId="209A3C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693</w:t>
      </w:r>
      <w:r w:rsidRPr="00A92C17">
        <w:rPr>
          <w:sz w:val="20"/>
        </w:rPr>
        <w:tab/>
        <w:t>Representation of China</w:t>
      </w:r>
      <w:r w:rsidRPr="00A92C17">
        <w:rPr>
          <w:sz w:val="20"/>
        </w:rPr>
        <w:tab/>
      </w:r>
      <w:r w:rsidR="00224E82">
        <w:rPr>
          <w:sz w:val="20"/>
        </w:rPr>
        <w:tab/>
      </w:r>
      <w:r w:rsidRPr="00A92C17">
        <w:rPr>
          <w:sz w:val="20"/>
        </w:rPr>
        <w:t>1973</w:t>
      </w:r>
    </w:p>
    <w:p w14:paraId="3B7EFE44" w14:textId="216037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694</w:t>
      </w:r>
      <w:r w:rsidRPr="00A92C17">
        <w:rPr>
          <w:sz w:val="20"/>
        </w:rPr>
        <w:tab/>
        <w:t>Financial operating report of the ITU for the year 1971</w:t>
      </w:r>
      <w:r w:rsidRPr="00A92C17">
        <w:rPr>
          <w:sz w:val="20"/>
        </w:rPr>
        <w:tab/>
      </w:r>
      <w:r w:rsidR="00224E82">
        <w:rPr>
          <w:sz w:val="20"/>
        </w:rPr>
        <w:tab/>
      </w:r>
      <w:r w:rsidRPr="00A92C17">
        <w:rPr>
          <w:sz w:val="20"/>
        </w:rPr>
        <w:t>1973</w:t>
      </w:r>
    </w:p>
    <w:p w14:paraId="11ED4156" w14:textId="2D3BA8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695 </w:t>
      </w:r>
      <w:r w:rsidRPr="00A92C17">
        <w:rPr>
          <w:sz w:val="20"/>
        </w:rPr>
        <w:tab/>
        <w:t>Creation, regrading and abolition of posts</w:t>
      </w:r>
      <w:r w:rsidRPr="00A92C17">
        <w:rPr>
          <w:sz w:val="20"/>
        </w:rPr>
        <w:tab/>
      </w:r>
      <w:r w:rsidR="00224E82">
        <w:rPr>
          <w:sz w:val="20"/>
        </w:rPr>
        <w:tab/>
      </w:r>
      <w:r w:rsidRPr="00A92C17">
        <w:rPr>
          <w:sz w:val="20"/>
        </w:rPr>
        <w:t>1973</w:t>
      </w:r>
    </w:p>
    <w:p w14:paraId="55F0306C" w14:textId="5BF73C0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696</w:t>
      </w:r>
      <w:r w:rsidRPr="00A92C17">
        <w:rPr>
          <w:sz w:val="20"/>
        </w:rPr>
        <w:tab/>
        <w:t>Recommendation No. 5 of European VHF/UHF Broadcasting Conference (Stockholm, 1961)</w:t>
      </w:r>
      <w:r w:rsidRPr="00A92C17">
        <w:rPr>
          <w:sz w:val="20"/>
        </w:rPr>
        <w:tab/>
      </w:r>
      <w:r w:rsidR="00224E82">
        <w:rPr>
          <w:sz w:val="20"/>
        </w:rPr>
        <w:tab/>
      </w:r>
      <w:r w:rsidRPr="00A92C17">
        <w:rPr>
          <w:sz w:val="20"/>
        </w:rPr>
        <w:t>1975</w:t>
      </w:r>
    </w:p>
    <w:p w14:paraId="7A7E7134" w14:textId="73DC9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697</w:t>
      </w:r>
      <w:r w:rsidRPr="00A92C17">
        <w:rPr>
          <w:sz w:val="20"/>
        </w:rPr>
        <w:tab/>
        <w:t>Creation of posts</w:t>
      </w:r>
      <w:r w:rsidRPr="00A92C17">
        <w:rPr>
          <w:sz w:val="20"/>
        </w:rPr>
        <w:tab/>
      </w:r>
      <w:r w:rsidR="00224E82">
        <w:rPr>
          <w:sz w:val="20"/>
        </w:rPr>
        <w:tab/>
      </w:r>
      <w:r w:rsidRPr="00A92C17">
        <w:rPr>
          <w:sz w:val="20"/>
        </w:rPr>
        <w:t>1973</w:t>
      </w:r>
    </w:p>
    <w:p w14:paraId="5FC9CD27" w14:textId="0203361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698</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BD03559" w14:textId="5E311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699</w:t>
      </w:r>
      <w:r w:rsidRPr="00A92C17">
        <w:rPr>
          <w:sz w:val="20"/>
        </w:rPr>
        <w:tab/>
        <w:t>External audit of ITU accounts for the period from 1st January to 31 December 1971</w:t>
      </w:r>
      <w:r w:rsidRPr="00A92C17">
        <w:rPr>
          <w:sz w:val="20"/>
        </w:rPr>
        <w:tab/>
      </w:r>
      <w:r w:rsidR="00224E82">
        <w:rPr>
          <w:sz w:val="20"/>
        </w:rPr>
        <w:tab/>
      </w:r>
      <w:r w:rsidRPr="00A92C17">
        <w:rPr>
          <w:sz w:val="20"/>
        </w:rPr>
        <w:t>1973</w:t>
      </w:r>
    </w:p>
    <w:p w14:paraId="5D9B6B8D" w14:textId="7A7631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700</w:t>
      </w:r>
      <w:r w:rsidRPr="00A92C17">
        <w:rPr>
          <w:sz w:val="20"/>
        </w:rPr>
        <w:tab/>
        <w:t>Financial Regulations of the Union</w:t>
      </w:r>
      <w:r w:rsidRPr="00A92C17">
        <w:rPr>
          <w:sz w:val="20"/>
        </w:rPr>
        <w:tab/>
      </w:r>
      <w:r w:rsidR="00224E82">
        <w:rPr>
          <w:sz w:val="20"/>
        </w:rPr>
        <w:tab/>
      </w:r>
      <w:r w:rsidRPr="00A92C17">
        <w:rPr>
          <w:sz w:val="20"/>
        </w:rPr>
        <w:t>1973</w:t>
      </w:r>
    </w:p>
    <w:p w14:paraId="2E79E05B" w14:textId="5A4B40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701</w:t>
      </w:r>
      <w:r w:rsidRPr="00A92C17">
        <w:rPr>
          <w:sz w:val="20"/>
        </w:rPr>
        <w:tab/>
        <w:t>Creation of posts</w:t>
      </w:r>
      <w:r w:rsidRPr="00A92C17">
        <w:rPr>
          <w:sz w:val="20"/>
        </w:rPr>
        <w:tab/>
      </w:r>
      <w:r w:rsidR="00224E82">
        <w:rPr>
          <w:sz w:val="20"/>
        </w:rPr>
        <w:tab/>
      </w:r>
      <w:r w:rsidRPr="00A92C17">
        <w:rPr>
          <w:sz w:val="20"/>
        </w:rPr>
        <w:t>1973</w:t>
      </w:r>
    </w:p>
    <w:p w14:paraId="14A0DEA0" w14:textId="0CBFA7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702</w:t>
      </w:r>
      <w:r w:rsidRPr="00A92C17">
        <w:rPr>
          <w:sz w:val="20"/>
        </w:rPr>
        <w:tab/>
        <w:t>Membership of the ITU Staff Pension Committee</w:t>
      </w:r>
      <w:r w:rsidRPr="00A92C17">
        <w:rPr>
          <w:sz w:val="20"/>
        </w:rPr>
        <w:tab/>
      </w:r>
      <w:r w:rsidR="00224E82">
        <w:rPr>
          <w:sz w:val="20"/>
        </w:rPr>
        <w:tab/>
      </w:r>
      <w:r w:rsidRPr="00A92C17">
        <w:rPr>
          <w:sz w:val="20"/>
        </w:rPr>
        <w:t>1973</w:t>
      </w:r>
    </w:p>
    <w:p w14:paraId="7A895240" w14:textId="305D37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703</w:t>
      </w:r>
      <w:r w:rsidRPr="00A92C17">
        <w:rPr>
          <w:sz w:val="20"/>
        </w:rPr>
        <w:tab/>
        <w:t>Additional credits for 1972</w:t>
      </w:r>
      <w:r w:rsidRPr="00A92C17">
        <w:rPr>
          <w:sz w:val="20"/>
        </w:rPr>
        <w:tab/>
      </w:r>
      <w:r w:rsidR="00224E82">
        <w:rPr>
          <w:sz w:val="20"/>
        </w:rPr>
        <w:tab/>
      </w:r>
      <w:r w:rsidRPr="00A92C17">
        <w:rPr>
          <w:sz w:val="20"/>
        </w:rPr>
        <w:t>1973</w:t>
      </w:r>
    </w:p>
    <w:p w14:paraId="01254EF3" w14:textId="050F37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704</w:t>
      </w:r>
      <w:r w:rsidRPr="00A92C17">
        <w:rPr>
          <w:sz w:val="20"/>
        </w:rPr>
        <w:tab/>
        <w:t>World Administrative Radio Conference for Maritime Mobile Telecommunications</w:t>
      </w:r>
      <w:r w:rsidRPr="00A92C17">
        <w:rPr>
          <w:sz w:val="20"/>
        </w:rPr>
        <w:tab/>
      </w:r>
      <w:r w:rsidR="00224E82">
        <w:rPr>
          <w:sz w:val="20"/>
        </w:rPr>
        <w:tab/>
      </w:r>
      <w:r w:rsidRPr="00A92C17">
        <w:rPr>
          <w:sz w:val="20"/>
        </w:rPr>
        <w:t>1974</w:t>
      </w:r>
    </w:p>
    <w:p w14:paraId="0F5270C2" w14:textId="6DE684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705</w:t>
      </w:r>
      <w:r w:rsidRPr="00A92C17">
        <w:rPr>
          <w:sz w:val="20"/>
        </w:rPr>
        <w:tab/>
        <w:t>World Administrative Telegraph and Telephone Conference</w:t>
      </w:r>
      <w:r w:rsidRPr="00A92C17">
        <w:rPr>
          <w:sz w:val="20"/>
        </w:rPr>
        <w:tab/>
      </w:r>
      <w:r w:rsidR="00224E82">
        <w:rPr>
          <w:sz w:val="20"/>
        </w:rPr>
        <w:tab/>
      </w:r>
      <w:r w:rsidRPr="00A92C17">
        <w:rPr>
          <w:sz w:val="20"/>
        </w:rPr>
        <w:t>1973</w:t>
      </w:r>
    </w:p>
    <w:p w14:paraId="68BC89F5" w14:textId="4037B8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706</w:t>
      </w:r>
      <w:r w:rsidRPr="00A92C17">
        <w:rPr>
          <w:sz w:val="20"/>
        </w:rPr>
        <w:tab/>
        <w:t>Plenipotentiary Conference 1973</w:t>
      </w:r>
      <w:r w:rsidRPr="00A92C17">
        <w:rPr>
          <w:sz w:val="20"/>
        </w:rPr>
        <w:tab/>
      </w:r>
      <w:r w:rsidR="00224E82">
        <w:rPr>
          <w:sz w:val="20"/>
        </w:rPr>
        <w:tab/>
      </w:r>
      <w:r w:rsidRPr="00A92C17">
        <w:rPr>
          <w:sz w:val="20"/>
        </w:rPr>
        <w:t>1974</w:t>
      </w:r>
    </w:p>
    <w:p w14:paraId="24056C49" w14:textId="501D33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707</w:t>
      </w:r>
      <w:r w:rsidRPr="00A92C17">
        <w:rPr>
          <w:sz w:val="20"/>
        </w:rPr>
        <w:tab/>
        <w:t>Budget of the International Telecommunication Union for 1973</w:t>
      </w:r>
      <w:r w:rsidRPr="00A92C17">
        <w:rPr>
          <w:sz w:val="20"/>
        </w:rPr>
        <w:tab/>
      </w:r>
      <w:r w:rsidR="00224E82">
        <w:rPr>
          <w:sz w:val="20"/>
        </w:rPr>
        <w:tab/>
      </w:r>
      <w:r w:rsidRPr="00A92C17">
        <w:rPr>
          <w:sz w:val="20"/>
        </w:rPr>
        <w:t>1974</w:t>
      </w:r>
    </w:p>
    <w:p w14:paraId="7F17FA71" w14:textId="507D8C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708</w:t>
      </w:r>
      <w:r w:rsidRPr="00A92C17">
        <w:rPr>
          <w:sz w:val="20"/>
        </w:rPr>
        <w:tab/>
        <w:t>Resolutions of the General Assembly of the United Nations</w:t>
      </w:r>
      <w:r w:rsidRPr="00A92C17">
        <w:rPr>
          <w:sz w:val="20"/>
        </w:rPr>
        <w:tab/>
      </w:r>
      <w:r w:rsidR="00224E82">
        <w:rPr>
          <w:sz w:val="20"/>
        </w:rPr>
        <w:tab/>
      </w:r>
      <w:r w:rsidRPr="00A92C17">
        <w:rPr>
          <w:sz w:val="20"/>
        </w:rPr>
        <w:t>6.2</w:t>
      </w:r>
    </w:p>
    <w:p w14:paraId="55EFBDA8" w14:textId="1E2194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709</w:t>
      </w:r>
      <w:r w:rsidRPr="00A92C17">
        <w:rPr>
          <w:sz w:val="20"/>
        </w:rPr>
        <w:tab/>
        <w:t>Competition: “Youth in the Electronic Age”</w:t>
      </w:r>
      <w:r w:rsidRPr="00A92C17">
        <w:rPr>
          <w:sz w:val="20"/>
        </w:rPr>
        <w:tab/>
      </w:r>
      <w:r w:rsidR="00224E82">
        <w:rPr>
          <w:sz w:val="20"/>
        </w:rPr>
        <w:tab/>
      </w:r>
      <w:r w:rsidRPr="00A92C17">
        <w:rPr>
          <w:sz w:val="20"/>
        </w:rPr>
        <w:t>1973</w:t>
      </w:r>
    </w:p>
    <w:p w14:paraId="694BB291" w14:textId="0E63267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710</w:t>
      </w:r>
      <w:r w:rsidRPr="00A92C17">
        <w:rPr>
          <w:sz w:val="20"/>
        </w:rPr>
        <w:tab/>
        <w:t>Extension of the ITU headquarters building</w:t>
      </w:r>
      <w:r w:rsidRPr="00A92C17">
        <w:rPr>
          <w:sz w:val="20"/>
        </w:rPr>
        <w:tab/>
      </w:r>
      <w:r w:rsidR="00224E82">
        <w:rPr>
          <w:sz w:val="20"/>
        </w:rPr>
        <w:tab/>
      </w:r>
      <w:r w:rsidRPr="00A92C17">
        <w:rPr>
          <w:sz w:val="20"/>
        </w:rPr>
        <w:t>1973</w:t>
      </w:r>
    </w:p>
    <w:p w14:paraId="180E4B08"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7612A06"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28th Session (May-June 1973)</w:t>
      </w:r>
    </w:p>
    <w:p w14:paraId="65962A41" w14:textId="212301F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711</w:t>
      </w:r>
      <w:r w:rsidRPr="00A92C17">
        <w:rPr>
          <w:sz w:val="20"/>
        </w:rPr>
        <w:tab/>
        <w:t>International Civil Service Commission</w:t>
      </w:r>
      <w:r w:rsidRPr="00A92C17">
        <w:rPr>
          <w:sz w:val="20"/>
        </w:rPr>
        <w:tab/>
      </w:r>
      <w:r w:rsidR="00224E82">
        <w:rPr>
          <w:sz w:val="20"/>
        </w:rPr>
        <w:tab/>
      </w:r>
      <w:r w:rsidRPr="00A92C17">
        <w:rPr>
          <w:sz w:val="20"/>
        </w:rPr>
        <w:t>1977</w:t>
      </w:r>
    </w:p>
    <w:p w14:paraId="4CDFE60A" w14:textId="670E35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712</w:t>
      </w:r>
      <w:r w:rsidRPr="00A92C17">
        <w:rPr>
          <w:sz w:val="20"/>
        </w:rPr>
        <w:tab/>
        <w:t>Regrading of Posts</w:t>
      </w:r>
      <w:r w:rsidRPr="00A92C17">
        <w:rPr>
          <w:sz w:val="20"/>
        </w:rPr>
        <w:tab/>
      </w:r>
      <w:r w:rsidR="00224E82">
        <w:rPr>
          <w:sz w:val="20"/>
        </w:rPr>
        <w:tab/>
      </w:r>
      <w:r w:rsidRPr="00A92C17">
        <w:rPr>
          <w:sz w:val="20"/>
        </w:rPr>
        <w:t>1974</w:t>
      </w:r>
    </w:p>
    <w:p w14:paraId="4488F316" w14:textId="3208F8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713</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4E26A95" w14:textId="2C305B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714</w:t>
      </w:r>
      <w:r w:rsidRPr="00A92C17">
        <w:rPr>
          <w:sz w:val="20"/>
        </w:rPr>
        <w:tab/>
        <w:t>Membership of the ITU Staff Pension Committee</w:t>
      </w:r>
      <w:r w:rsidRPr="00A92C17">
        <w:rPr>
          <w:sz w:val="20"/>
        </w:rPr>
        <w:tab/>
      </w:r>
      <w:r w:rsidR="00224E82">
        <w:rPr>
          <w:sz w:val="20"/>
        </w:rPr>
        <w:tab/>
      </w:r>
      <w:r w:rsidRPr="00A92C17">
        <w:rPr>
          <w:sz w:val="20"/>
        </w:rPr>
        <w:t>1974</w:t>
      </w:r>
    </w:p>
    <w:p w14:paraId="0D1FBCEF" w14:textId="41CB00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715</w:t>
      </w:r>
      <w:r w:rsidRPr="00A92C17">
        <w:rPr>
          <w:sz w:val="20"/>
        </w:rPr>
        <w:tab/>
        <w:t>Financial operating report of the ITU for the year 1972</w:t>
      </w:r>
      <w:r w:rsidRPr="00A92C17">
        <w:rPr>
          <w:sz w:val="20"/>
        </w:rPr>
        <w:tab/>
      </w:r>
      <w:r w:rsidR="00224E82">
        <w:rPr>
          <w:sz w:val="20"/>
        </w:rPr>
        <w:tab/>
      </w:r>
      <w:r w:rsidRPr="00A92C17">
        <w:rPr>
          <w:sz w:val="20"/>
        </w:rPr>
        <w:t>1974</w:t>
      </w:r>
    </w:p>
    <w:p w14:paraId="159FD865" w14:textId="06C685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716</w:t>
      </w:r>
      <w:r w:rsidRPr="00A92C17">
        <w:rPr>
          <w:sz w:val="20"/>
        </w:rPr>
        <w:tab/>
        <w:t>External audit of ITU accounts for the period from 1st January to 31 December 1972</w:t>
      </w:r>
      <w:r w:rsidRPr="00A92C17">
        <w:rPr>
          <w:sz w:val="20"/>
        </w:rPr>
        <w:tab/>
      </w:r>
      <w:r w:rsidR="00224E82">
        <w:rPr>
          <w:sz w:val="20"/>
        </w:rPr>
        <w:tab/>
      </w:r>
      <w:r w:rsidRPr="00A92C17">
        <w:rPr>
          <w:sz w:val="20"/>
        </w:rPr>
        <w:t>1974</w:t>
      </w:r>
    </w:p>
    <w:p w14:paraId="303D5DAE" w14:textId="522E9E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717</w:t>
      </w:r>
      <w:r w:rsidRPr="00A92C17">
        <w:rPr>
          <w:sz w:val="20"/>
        </w:rPr>
        <w:tab/>
        <w:t>Financial Regulations of the ITU</w:t>
      </w:r>
      <w:r w:rsidRPr="00A92C17">
        <w:rPr>
          <w:sz w:val="20"/>
        </w:rPr>
        <w:tab/>
      </w:r>
      <w:r w:rsidR="00224E82">
        <w:rPr>
          <w:sz w:val="20"/>
        </w:rPr>
        <w:tab/>
      </w:r>
      <w:r w:rsidRPr="00A92C17">
        <w:rPr>
          <w:sz w:val="20"/>
        </w:rPr>
        <w:t>1975</w:t>
      </w:r>
    </w:p>
    <w:p w14:paraId="3D3F9E86" w14:textId="690F15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718</w:t>
      </w:r>
      <w:r w:rsidRPr="00A92C17">
        <w:rPr>
          <w:sz w:val="20"/>
        </w:rPr>
        <w:tab/>
        <w:t>Additional Credits for 1973</w:t>
      </w:r>
      <w:r w:rsidRPr="00A92C17">
        <w:rPr>
          <w:sz w:val="20"/>
        </w:rPr>
        <w:tab/>
      </w:r>
      <w:r w:rsidR="00224E82">
        <w:rPr>
          <w:sz w:val="20"/>
        </w:rPr>
        <w:tab/>
      </w:r>
      <w:r w:rsidRPr="00A92C17">
        <w:rPr>
          <w:sz w:val="20"/>
        </w:rPr>
        <w:t>1974</w:t>
      </w:r>
    </w:p>
    <w:p w14:paraId="4CB14B01" w14:textId="1FB7488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719</w:t>
      </w:r>
      <w:r w:rsidRPr="00A92C17">
        <w:rPr>
          <w:sz w:val="20"/>
        </w:rPr>
        <w:tab/>
        <w:t xml:space="preserve">Regional Administrative LF/MF Broadcasting Conference </w:t>
      </w:r>
      <w:r w:rsidRPr="00A92C17">
        <w:rPr>
          <w:sz w:val="20"/>
        </w:rPr>
        <w:tab/>
      </w:r>
      <w:r w:rsidR="00224E82">
        <w:rPr>
          <w:sz w:val="20"/>
        </w:rPr>
        <w:tab/>
      </w:r>
      <w:r w:rsidRPr="00A92C17">
        <w:rPr>
          <w:sz w:val="20"/>
        </w:rPr>
        <w:t>1975</w:t>
      </w:r>
    </w:p>
    <w:p w14:paraId="4897346A" w14:textId="676EFB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720</w:t>
      </w:r>
      <w:r w:rsidRPr="00A92C17">
        <w:rPr>
          <w:sz w:val="20"/>
        </w:rPr>
        <w:tab/>
        <w:t>Budget 1974</w:t>
      </w:r>
      <w:r w:rsidR="00224E82">
        <w:rPr>
          <w:sz w:val="20"/>
        </w:rPr>
        <w:tab/>
      </w:r>
      <w:r w:rsidR="00D22F06">
        <w:rPr>
          <w:sz w:val="20"/>
        </w:rPr>
        <w:tab/>
      </w:r>
      <w:r w:rsidRPr="00A92C17">
        <w:rPr>
          <w:sz w:val="20"/>
        </w:rPr>
        <w:t>1974</w:t>
      </w:r>
    </w:p>
    <w:p w14:paraId="6BC2922F" w14:textId="4C9F94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721</w:t>
      </w:r>
      <w:r w:rsidR="00224E82">
        <w:rPr>
          <w:sz w:val="20"/>
        </w:rPr>
        <w:tab/>
      </w:r>
      <w:r w:rsidRPr="00A92C17">
        <w:rPr>
          <w:sz w:val="20"/>
        </w:rPr>
        <w:t>Revision of the Rules of Procedure of the Council</w:t>
      </w:r>
      <w:r w:rsidRPr="00A92C17">
        <w:rPr>
          <w:sz w:val="20"/>
        </w:rPr>
        <w:tab/>
      </w:r>
      <w:r w:rsidR="00616150">
        <w:rPr>
          <w:sz w:val="20"/>
        </w:rPr>
        <w:tab/>
      </w:r>
      <w:r w:rsidRPr="00A92C17">
        <w:rPr>
          <w:sz w:val="20"/>
        </w:rPr>
        <w:t>1974</w:t>
      </w:r>
    </w:p>
    <w:p w14:paraId="226F0073" w14:textId="77777777" w:rsidR="00150BE2" w:rsidRPr="00A92C17" w:rsidRDefault="00150BE2" w:rsidP="00150BE2">
      <w:pPr>
        <w:tabs>
          <w:tab w:val="left" w:pos="992"/>
          <w:tab w:val="left" w:leader="dot" w:pos="8647"/>
        </w:tabs>
        <w:ind w:left="794" w:right="141" w:hanging="794"/>
        <w:jc w:val="center"/>
      </w:pPr>
      <w:r w:rsidRPr="00A92C17">
        <w:rPr>
          <w:b/>
        </w:rPr>
        <w:t>29</w:t>
      </w:r>
      <w:r w:rsidRPr="00744005">
        <w:rPr>
          <w:b/>
          <w:vertAlign w:val="superscript"/>
        </w:rPr>
        <w:t>th</w:t>
      </w:r>
      <w:r w:rsidRPr="00A92C17">
        <w:rPr>
          <w:b/>
          <w:position w:val="6"/>
        </w:rPr>
        <w:t xml:space="preserve"> </w:t>
      </w:r>
      <w:r w:rsidRPr="00A92C17">
        <w:rPr>
          <w:b/>
        </w:rPr>
        <w:t>Session (June-July 1974)</w:t>
      </w:r>
    </w:p>
    <w:p w14:paraId="1770FA7F" w14:textId="311D2A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722</w:t>
      </w:r>
      <w:r w:rsidR="00224E82">
        <w:rPr>
          <w:sz w:val="20"/>
        </w:rPr>
        <w:tab/>
      </w:r>
      <w:r w:rsidRPr="00A92C17">
        <w:rPr>
          <w:sz w:val="20"/>
        </w:rPr>
        <w:t>Financial operating report of the ITU for the year 1973</w:t>
      </w:r>
      <w:r w:rsidRPr="00A92C17">
        <w:rPr>
          <w:sz w:val="20"/>
        </w:rPr>
        <w:tab/>
      </w:r>
      <w:r w:rsidR="00616150">
        <w:rPr>
          <w:sz w:val="20"/>
        </w:rPr>
        <w:tab/>
      </w:r>
      <w:r w:rsidRPr="00A92C17">
        <w:rPr>
          <w:sz w:val="20"/>
        </w:rPr>
        <w:t>1975</w:t>
      </w:r>
    </w:p>
    <w:p w14:paraId="64468EE2" w14:textId="002D4B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723</w:t>
      </w:r>
      <w:r w:rsidR="00224E82">
        <w:rPr>
          <w:sz w:val="20"/>
        </w:rPr>
        <w:tab/>
      </w:r>
      <w:r w:rsidRPr="00A92C17">
        <w:rPr>
          <w:sz w:val="20"/>
        </w:rPr>
        <w:t>External audit of ITU accounts for the period from 1st January to 31 December 1973</w:t>
      </w:r>
      <w:r w:rsidRPr="00A92C17">
        <w:rPr>
          <w:sz w:val="20"/>
        </w:rPr>
        <w:tab/>
      </w:r>
      <w:r w:rsidR="00616150">
        <w:rPr>
          <w:sz w:val="20"/>
        </w:rPr>
        <w:tab/>
      </w:r>
      <w:r w:rsidRPr="00A92C17">
        <w:rPr>
          <w:sz w:val="20"/>
        </w:rPr>
        <w:t>1975</w:t>
      </w:r>
    </w:p>
    <w:p w14:paraId="01E46F83" w14:textId="2B3C88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724</w:t>
      </w:r>
      <w:r w:rsidRPr="00A92C17">
        <w:rPr>
          <w:sz w:val="20"/>
        </w:rPr>
        <w:tab/>
        <w:t>Staff regulations and rules for elected officials</w:t>
      </w:r>
      <w:r w:rsidRPr="00A92C17">
        <w:rPr>
          <w:sz w:val="20"/>
        </w:rPr>
        <w:tab/>
      </w:r>
      <w:r w:rsidR="00616150">
        <w:rPr>
          <w:sz w:val="20"/>
        </w:rPr>
        <w:tab/>
      </w:r>
      <w:r w:rsidRPr="00A92C17">
        <w:rPr>
          <w:sz w:val="20"/>
        </w:rPr>
        <w:t>1975</w:t>
      </w:r>
    </w:p>
    <w:p w14:paraId="3396AE49" w14:textId="5EF6EF1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725</w:t>
      </w:r>
      <w:r w:rsidR="00224E82">
        <w:rPr>
          <w:sz w:val="20"/>
        </w:rPr>
        <w:tab/>
      </w:r>
      <w:r w:rsidRPr="00A92C17">
        <w:rPr>
          <w:sz w:val="20"/>
        </w:rPr>
        <w:t>Amendment to the Staff regulations and rules</w:t>
      </w:r>
      <w:r w:rsidRPr="00A92C17">
        <w:rPr>
          <w:sz w:val="20"/>
        </w:rPr>
        <w:tab/>
      </w:r>
      <w:r w:rsidR="00616150">
        <w:rPr>
          <w:sz w:val="20"/>
        </w:rPr>
        <w:tab/>
      </w:r>
      <w:r w:rsidRPr="00A92C17">
        <w:rPr>
          <w:sz w:val="20"/>
        </w:rPr>
        <w:t>1975</w:t>
      </w:r>
    </w:p>
    <w:p w14:paraId="36A8FB1E" w14:textId="65B48C4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726</w:t>
      </w:r>
      <w:r w:rsidR="00224E82">
        <w:rPr>
          <w:sz w:val="20"/>
        </w:rPr>
        <w:tab/>
      </w:r>
      <w:r w:rsidRPr="00A92C17">
        <w:rPr>
          <w:sz w:val="20"/>
        </w:rPr>
        <w:t>Salaries of elected officials</w:t>
      </w:r>
      <w:r w:rsidRPr="00A92C17">
        <w:rPr>
          <w:sz w:val="20"/>
        </w:rPr>
        <w:tab/>
      </w:r>
      <w:r w:rsidR="00616150">
        <w:rPr>
          <w:sz w:val="20"/>
        </w:rPr>
        <w:tab/>
      </w:r>
      <w:r w:rsidRPr="00A92C17">
        <w:rPr>
          <w:sz w:val="20"/>
        </w:rPr>
        <w:t>1976</w:t>
      </w:r>
    </w:p>
    <w:p w14:paraId="0BB67B27" w14:textId="1CC41F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727</w:t>
      </w:r>
      <w:r w:rsidR="00224E82">
        <w:rPr>
          <w:sz w:val="20"/>
        </w:rPr>
        <w:tab/>
      </w:r>
      <w:r w:rsidRPr="00A92C17">
        <w:rPr>
          <w:sz w:val="20"/>
        </w:rPr>
        <w:t>Transformation of unestablished posts into established posts</w:t>
      </w:r>
      <w:r w:rsidRPr="00A92C17">
        <w:rPr>
          <w:sz w:val="20"/>
        </w:rPr>
        <w:tab/>
      </w:r>
      <w:r w:rsidR="00616150">
        <w:rPr>
          <w:sz w:val="20"/>
        </w:rPr>
        <w:tab/>
      </w:r>
      <w:r w:rsidRPr="00A92C17">
        <w:rPr>
          <w:sz w:val="20"/>
        </w:rPr>
        <w:t>1975</w:t>
      </w:r>
    </w:p>
    <w:p w14:paraId="729F450E" w14:textId="2D880C0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728</w:t>
      </w:r>
      <w:r w:rsidR="00224E82">
        <w:rPr>
          <w:sz w:val="20"/>
        </w:rPr>
        <w:tab/>
      </w:r>
      <w:r w:rsidRPr="00A92C17">
        <w:rPr>
          <w:sz w:val="20"/>
        </w:rPr>
        <w:t>Membership of the ITU Staff Pension Committee</w:t>
      </w:r>
      <w:r w:rsidRPr="00A92C17">
        <w:rPr>
          <w:sz w:val="20"/>
        </w:rPr>
        <w:tab/>
      </w:r>
      <w:r w:rsidR="00616150">
        <w:rPr>
          <w:sz w:val="20"/>
        </w:rPr>
        <w:tab/>
      </w:r>
      <w:r w:rsidRPr="00A92C17">
        <w:rPr>
          <w:sz w:val="20"/>
        </w:rPr>
        <w:t>1975</w:t>
      </w:r>
    </w:p>
    <w:p w14:paraId="63292BA3" w14:textId="632173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729</w:t>
      </w:r>
      <w:r w:rsidRPr="00A92C17">
        <w:rPr>
          <w:sz w:val="20"/>
        </w:rPr>
        <w:tab/>
        <w:t>Financing of the Relief Fund</w:t>
      </w:r>
      <w:r w:rsidRPr="00A92C17">
        <w:rPr>
          <w:sz w:val="20"/>
        </w:rPr>
        <w:tab/>
      </w:r>
      <w:r w:rsidR="00224E82">
        <w:rPr>
          <w:sz w:val="20"/>
        </w:rPr>
        <w:tab/>
      </w:r>
      <w:r w:rsidRPr="00A92C17">
        <w:rPr>
          <w:sz w:val="20"/>
        </w:rPr>
        <w:t>1984</w:t>
      </w:r>
    </w:p>
    <w:p w14:paraId="3D7BE84D" w14:textId="4E57DA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730</w:t>
      </w:r>
      <w:r w:rsidRPr="00A92C17">
        <w:rPr>
          <w:sz w:val="20"/>
        </w:rPr>
        <w:tab/>
        <w:t>Amendments to the articles of the regulations of the ITU S.S. and B. Funds</w:t>
      </w:r>
      <w:r w:rsidRPr="00A92C17">
        <w:rPr>
          <w:sz w:val="20"/>
        </w:rPr>
        <w:tab/>
      </w:r>
      <w:r w:rsidR="00224E82">
        <w:rPr>
          <w:sz w:val="20"/>
        </w:rPr>
        <w:tab/>
      </w:r>
      <w:r w:rsidRPr="00A92C17">
        <w:rPr>
          <w:sz w:val="20"/>
        </w:rPr>
        <w:t>1975</w:t>
      </w:r>
    </w:p>
    <w:p w14:paraId="558BB4E1" w14:textId="54231B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731</w:t>
      </w:r>
      <w:r w:rsidRPr="00A92C17">
        <w:rPr>
          <w:sz w:val="20"/>
        </w:rPr>
        <w:tab/>
        <w:t>Statutory rate of interest of the ITU S.S. and B. Funds</w:t>
      </w:r>
      <w:r w:rsidRPr="00A92C17">
        <w:rPr>
          <w:sz w:val="20"/>
        </w:rPr>
        <w:tab/>
      </w:r>
      <w:r w:rsidR="00224E82">
        <w:rPr>
          <w:sz w:val="20"/>
        </w:rPr>
        <w:tab/>
      </w:r>
      <w:r w:rsidRPr="00A92C17">
        <w:rPr>
          <w:sz w:val="20"/>
        </w:rPr>
        <w:t>1999</w:t>
      </w:r>
    </w:p>
    <w:p w14:paraId="6BA6EC95" w14:textId="709E1A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732</w:t>
      </w:r>
      <w:r w:rsidRPr="00A92C17">
        <w:rPr>
          <w:sz w:val="20"/>
        </w:rPr>
        <w:tab/>
        <w:t>Special interest on arrears account</w:t>
      </w:r>
      <w:r w:rsidRPr="00A92C17">
        <w:rPr>
          <w:sz w:val="20"/>
        </w:rPr>
        <w:tab/>
      </w:r>
      <w:r w:rsidR="00224E82">
        <w:rPr>
          <w:sz w:val="20"/>
        </w:rPr>
        <w:tab/>
      </w:r>
      <w:r w:rsidRPr="00A92C17">
        <w:rPr>
          <w:sz w:val="20"/>
        </w:rPr>
        <w:t>1977</w:t>
      </w:r>
    </w:p>
    <w:p w14:paraId="7DCF0FF4" w14:textId="56253E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733</w:t>
      </w:r>
      <w:r w:rsidRPr="00A92C17">
        <w:rPr>
          <w:sz w:val="20"/>
        </w:rPr>
        <w:tab/>
        <w:t>Transformation of unestablished posts into established posts and creation of new posts</w:t>
      </w:r>
      <w:r w:rsidRPr="00A92C17">
        <w:rPr>
          <w:sz w:val="20"/>
        </w:rPr>
        <w:br/>
        <w:t>charged to the supplementary publications budget</w:t>
      </w:r>
      <w:r w:rsidRPr="00A92C17">
        <w:rPr>
          <w:sz w:val="20"/>
        </w:rPr>
        <w:tab/>
      </w:r>
      <w:r w:rsidR="00224E82">
        <w:rPr>
          <w:sz w:val="20"/>
        </w:rPr>
        <w:tab/>
      </w:r>
      <w:r w:rsidRPr="00A92C17">
        <w:rPr>
          <w:sz w:val="20"/>
        </w:rPr>
        <w:t>1978</w:t>
      </w:r>
    </w:p>
    <w:p w14:paraId="0BA3FF5A" w14:textId="0B3603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734</w:t>
      </w:r>
      <w:r w:rsidRPr="00A92C17">
        <w:rPr>
          <w:sz w:val="20"/>
        </w:rPr>
        <w:tab/>
        <w:t>Posts in Technical Cooperation – Continuation of fixed-term posts and conversion</w:t>
      </w:r>
      <w:r w:rsidRPr="00A92C17">
        <w:rPr>
          <w:sz w:val="20"/>
        </w:rPr>
        <w:br/>
        <w:t>of fixed-term posts into permanent posts</w:t>
      </w:r>
      <w:r w:rsidRPr="00A92C17">
        <w:rPr>
          <w:sz w:val="20"/>
        </w:rPr>
        <w:tab/>
      </w:r>
      <w:r w:rsidR="00224E82">
        <w:rPr>
          <w:sz w:val="20"/>
        </w:rPr>
        <w:tab/>
      </w:r>
      <w:r w:rsidRPr="00A92C17">
        <w:rPr>
          <w:sz w:val="20"/>
        </w:rPr>
        <w:t>1980</w:t>
      </w:r>
    </w:p>
    <w:p w14:paraId="2D87CEFA" w14:textId="5934338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735</w:t>
      </w:r>
      <w:r w:rsidRPr="00A92C17">
        <w:rPr>
          <w:sz w:val="20"/>
        </w:rPr>
        <w:tab/>
        <w:t>Creation of posts</w:t>
      </w:r>
      <w:r w:rsidRPr="00A92C17">
        <w:rPr>
          <w:sz w:val="20"/>
        </w:rPr>
        <w:tab/>
      </w:r>
      <w:r w:rsidR="00224E82">
        <w:rPr>
          <w:sz w:val="20"/>
        </w:rPr>
        <w:tab/>
      </w:r>
      <w:r w:rsidRPr="00A92C17">
        <w:rPr>
          <w:sz w:val="20"/>
        </w:rPr>
        <w:t>1976</w:t>
      </w:r>
    </w:p>
    <w:p w14:paraId="4E1C17E6" w14:textId="767478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736</w:t>
      </w:r>
      <w:r w:rsidRPr="00A92C17">
        <w:rPr>
          <w:sz w:val="20"/>
        </w:rPr>
        <w:tab/>
        <w:t>Creation of posts in the Technical Cooperation Department to be charged to the Technical</w:t>
      </w:r>
      <w:r w:rsidRPr="00A92C17">
        <w:rPr>
          <w:sz w:val="20"/>
        </w:rPr>
        <w:br/>
        <w:t>Cooperation budget</w:t>
      </w:r>
      <w:r w:rsidRPr="00A92C17">
        <w:rPr>
          <w:sz w:val="20"/>
        </w:rPr>
        <w:tab/>
      </w:r>
      <w:r w:rsidR="00224E82">
        <w:rPr>
          <w:sz w:val="20"/>
        </w:rPr>
        <w:tab/>
      </w:r>
      <w:r w:rsidRPr="00A92C17">
        <w:rPr>
          <w:sz w:val="20"/>
        </w:rPr>
        <w:t>1980</w:t>
      </w:r>
    </w:p>
    <w:p w14:paraId="26CDAC8C" w14:textId="42E602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737</w:t>
      </w:r>
      <w:r w:rsidRPr="00A92C17">
        <w:rPr>
          <w:sz w:val="20"/>
        </w:rPr>
        <w:tab/>
        <w:t>Organization, methods and grading review</w:t>
      </w:r>
      <w:r w:rsidRPr="00A92C17">
        <w:rPr>
          <w:sz w:val="20"/>
        </w:rPr>
        <w:tab/>
      </w:r>
      <w:r w:rsidR="00224E82">
        <w:rPr>
          <w:sz w:val="20"/>
        </w:rPr>
        <w:tab/>
      </w:r>
      <w:r w:rsidRPr="00A92C17">
        <w:rPr>
          <w:sz w:val="20"/>
        </w:rPr>
        <w:t>1976</w:t>
      </w:r>
    </w:p>
    <w:p w14:paraId="3B61301B" w14:textId="7A1C60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738</w:t>
      </w:r>
      <w:r w:rsidRPr="00A92C17">
        <w:rPr>
          <w:sz w:val="20"/>
        </w:rPr>
        <w:tab/>
        <w:t>Budget of the International Telecommunication Union for the year 1975</w:t>
      </w:r>
      <w:r w:rsidRPr="00A92C17">
        <w:rPr>
          <w:sz w:val="20"/>
        </w:rPr>
        <w:tab/>
      </w:r>
      <w:r w:rsidR="00224E82">
        <w:rPr>
          <w:sz w:val="20"/>
        </w:rPr>
        <w:tab/>
      </w:r>
      <w:r w:rsidRPr="00A92C17">
        <w:rPr>
          <w:sz w:val="20"/>
        </w:rPr>
        <w:t>1976</w:t>
      </w:r>
    </w:p>
    <w:p w14:paraId="1A7F4CF5" w14:textId="7CA2BC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739</w:t>
      </w:r>
      <w:r w:rsidRPr="00A92C17">
        <w:rPr>
          <w:sz w:val="20"/>
        </w:rPr>
        <w:tab/>
        <w:t>Financial Regulations of the Union</w:t>
      </w:r>
      <w:r w:rsidRPr="00A92C17">
        <w:rPr>
          <w:sz w:val="20"/>
        </w:rPr>
        <w:tab/>
      </w:r>
      <w:r w:rsidR="00224E82">
        <w:rPr>
          <w:sz w:val="20"/>
        </w:rPr>
        <w:tab/>
      </w:r>
      <w:r w:rsidRPr="00A92C17">
        <w:rPr>
          <w:sz w:val="20"/>
        </w:rPr>
        <w:t>1975</w:t>
      </w:r>
    </w:p>
    <w:p w14:paraId="20B821FB" w14:textId="2F406A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740</w:t>
      </w:r>
      <w:r w:rsidRPr="00A92C17">
        <w:rPr>
          <w:sz w:val="20"/>
        </w:rPr>
        <w:tab/>
        <w:t>Final Budget of the ITU for 1974</w:t>
      </w:r>
      <w:r w:rsidRPr="00A92C17">
        <w:rPr>
          <w:sz w:val="20"/>
        </w:rPr>
        <w:tab/>
      </w:r>
      <w:r w:rsidR="00224E82">
        <w:rPr>
          <w:sz w:val="20"/>
        </w:rPr>
        <w:tab/>
      </w:r>
      <w:r w:rsidRPr="00A92C17">
        <w:rPr>
          <w:sz w:val="20"/>
        </w:rPr>
        <w:t>1975</w:t>
      </w:r>
    </w:p>
    <w:p w14:paraId="52FC5EE4" w14:textId="4507AC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741</w:t>
      </w:r>
      <w:r w:rsidRPr="00A92C17">
        <w:rPr>
          <w:sz w:val="20"/>
        </w:rPr>
        <w:tab/>
        <w:t>Conditions governing the attendance of liberation organizations at meetings of the ITU</w:t>
      </w:r>
      <w:r w:rsidRPr="00A92C17">
        <w:rPr>
          <w:sz w:val="20"/>
        </w:rPr>
        <w:tab/>
      </w:r>
      <w:r w:rsidR="00224E82">
        <w:rPr>
          <w:sz w:val="20"/>
        </w:rPr>
        <w:tab/>
      </w:r>
      <w:r w:rsidRPr="00A92C17">
        <w:rPr>
          <w:sz w:val="20"/>
        </w:rPr>
        <w:t>3.1</w:t>
      </w:r>
    </w:p>
    <w:p w14:paraId="36D14053" w14:textId="520BF5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742 </w:t>
      </w:r>
      <w:r w:rsidRPr="00A92C17">
        <w:rPr>
          <w:sz w:val="20"/>
        </w:rPr>
        <w:tab/>
        <w:t>Illegal action taken by Israel</w:t>
      </w:r>
      <w:r w:rsidRPr="00A92C17">
        <w:rPr>
          <w:sz w:val="20"/>
        </w:rPr>
        <w:tab/>
      </w:r>
      <w:r w:rsidR="00224E82">
        <w:rPr>
          <w:sz w:val="20"/>
        </w:rPr>
        <w:tab/>
      </w:r>
      <w:r w:rsidRPr="00A92C17">
        <w:rPr>
          <w:sz w:val="20"/>
        </w:rPr>
        <w:t>1992</w:t>
      </w:r>
    </w:p>
    <w:p w14:paraId="149D6E6C" w14:textId="388D2A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743</w:t>
      </w:r>
      <w:r w:rsidRPr="00A92C17">
        <w:rPr>
          <w:sz w:val="20"/>
        </w:rPr>
        <w:tab/>
        <w:t>Broadcasting Conference (2nd Session)</w:t>
      </w:r>
      <w:r w:rsidRPr="00A92C17">
        <w:rPr>
          <w:sz w:val="20"/>
        </w:rPr>
        <w:tab/>
      </w:r>
      <w:r w:rsidR="00224E82">
        <w:rPr>
          <w:sz w:val="20"/>
        </w:rPr>
        <w:tab/>
      </w:r>
      <w:r w:rsidRPr="00A92C17">
        <w:rPr>
          <w:sz w:val="20"/>
        </w:rPr>
        <w:t>1976</w:t>
      </w:r>
    </w:p>
    <w:p w14:paraId="76A1D689" w14:textId="77777777" w:rsidR="00150BE2" w:rsidRPr="00A92C17" w:rsidRDefault="00150BE2" w:rsidP="00150BE2">
      <w:pPr>
        <w:tabs>
          <w:tab w:val="left" w:pos="992"/>
          <w:tab w:val="left" w:leader="dot" w:pos="8647"/>
        </w:tabs>
        <w:spacing w:before="160"/>
        <w:ind w:left="794" w:right="141" w:hanging="794"/>
        <w:jc w:val="center"/>
      </w:pPr>
      <w:r w:rsidRPr="00A92C17">
        <w:rPr>
          <w:b/>
        </w:rPr>
        <w:t>30th</w:t>
      </w:r>
      <w:r w:rsidRPr="00A92C17">
        <w:rPr>
          <w:b/>
          <w:position w:val="6"/>
        </w:rPr>
        <w:t xml:space="preserve"> </w:t>
      </w:r>
      <w:r w:rsidRPr="00A92C17">
        <w:rPr>
          <w:b/>
        </w:rPr>
        <w:t>Session (June 1975)</w:t>
      </w:r>
    </w:p>
    <w:p w14:paraId="39B0338A" w14:textId="219564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744</w:t>
      </w:r>
      <w:r w:rsidRPr="00A92C17">
        <w:rPr>
          <w:sz w:val="20"/>
        </w:rPr>
        <w:tab/>
        <w:t>Financial operating report of the ITU for the year 1974</w:t>
      </w:r>
      <w:r w:rsidRPr="00A92C17">
        <w:rPr>
          <w:sz w:val="20"/>
        </w:rPr>
        <w:tab/>
      </w:r>
      <w:r w:rsidR="00224E82">
        <w:rPr>
          <w:sz w:val="20"/>
        </w:rPr>
        <w:tab/>
      </w:r>
      <w:r w:rsidRPr="00A92C17">
        <w:rPr>
          <w:sz w:val="20"/>
        </w:rPr>
        <w:t>1976</w:t>
      </w:r>
    </w:p>
    <w:p w14:paraId="37B61305" w14:textId="64BAB0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745</w:t>
      </w:r>
      <w:r w:rsidRPr="00A92C17">
        <w:rPr>
          <w:sz w:val="20"/>
        </w:rPr>
        <w:tab/>
        <w:t>Amendments to Staff Regulations</w:t>
      </w:r>
      <w:r w:rsidRPr="00A92C17">
        <w:rPr>
          <w:sz w:val="20"/>
        </w:rPr>
        <w:tab/>
      </w:r>
      <w:r w:rsidR="00224E82">
        <w:rPr>
          <w:sz w:val="20"/>
        </w:rPr>
        <w:tab/>
      </w:r>
      <w:r w:rsidRPr="00A92C17">
        <w:rPr>
          <w:sz w:val="20"/>
        </w:rPr>
        <w:t>1976</w:t>
      </w:r>
    </w:p>
    <w:p w14:paraId="5F047125" w14:textId="597157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746</w:t>
      </w:r>
      <w:r w:rsidRPr="00A92C17">
        <w:rPr>
          <w:sz w:val="20"/>
        </w:rPr>
        <w:tab/>
        <w:t>Amendments to Staff Regulations</w:t>
      </w:r>
      <w:r w:rsidRPr="00A92C17">
        <w:rPr>
          <w:sz w:val="20"/>
        </w:rPr>
        <w:tab/>
      </w:r>
      <w:r w:rsidR="00224E82">
        <w:rPr>
          <w:sz w:val="20"/>
        </w:rPr>
        <w:tab/>
      </w:r>
      <w:r w:rsidRPr="00A92C17">
        <w:rPr>
          <w:sz w:val="20"/>
        </w:rPr>
        <w:t>1976</w:t>
      </w:r>
    </w:p>
    <w:p w14:paraId="48757979" w14:textId="0F61595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747</w:t>
      </w:r>
      <w:r w:rsidRPr="00A92C17">
        <w:rPr>
          <w:sz w:val="20"/>
        </w:rPr>
        <w:tab/>
        <w:t>International Civil Service Commission</w:t>
      </w:r>
      <w:r w:rsidRPr="00A92C17">
        <w:rPr>
          <w:sz w:val="20"/>
        </w:rPr>
        <w:tab/>
      </w:r>
      <w:r w:rsidR="00224E82">
        <w:rPr>
          <w:sz w:val="20"/>
        </w:rPr>
        <w:tab/>
      </w:r>
      <w:r w:rsidRPr="00A92C17">
        <w:rPr>
          <w:sz w:val="20"/>
        </w:rPr>
        <w:t>2.4</w:t>
      </w:r>
    </w:p>
    <w:p w14:paraId="5DC1F96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58A24E8" w14:textId="111638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748</w:t>
      </w:r>
      <w:r w:rsidRPr="00A92C17">
        <w:rPr>
          <w:sz w:val="20"/>
        </w:rPr>
        <w:tab/>
        <w:t>Salaries, Post Adjustment rates and Dependency Allowances of elected officials</w:t>
      </w:r>
      <w:r w:rsidRPr="00A92C17">
        <w:rPr>
          <w:sz w:val="20"/>
        </w:rPr>
        <w:tab/>
      </w:r>
      <w:r w:rsidR="00224E82">
        <w:rPr>
          <w:sz w:val="20"/>
        </w:rPr>
        <w:tab/>
      </w:r>
      <w:r w:rsidRPr="00A92C17">
        <w:rPr>
          <w:sz w:val="20"/>
        </w:rPr>
        <w:t>1978</w:t>
      </w:r>
    </w:p>
    <w:p w14:paraId="4FB6CA79" w14:textId="74476A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749</w:t>
      </w:r>
      <w:r w:rsidRPr="00A92C17">
        <w:rPr>
          <w:sz w:val="20"/>
        </w:rPr>
        <w:tab/>
        <w:t>External audit of ITU accounts for the period from 1st January to 31 December 1974</w:t>
      </w:r>
      <w:r w:rsidRPr="00A92C17">
        <w:rPr>
          <w:sz w:val="20"/>
        </w:rPr>
        <w:tab/>
      </w:r>
      <w:r w:rsidR="00224E82">
        <w:rPr>
          <w:sz w:val="20"/>
        </w:rPr>
        <w:tab/>
      </w:r>
      <w:r w:rsidRPr="00A92C17">
        <w:rPr>
          <w:sz w:val="20"/>
        </w:rPr>
        <w:t>1976</w:t>
      </w:r>
    </w:p>
    <w:p w14:paraId="328256E7" w14:textId="73A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750</w:t>
      </w:r>
      <w:r w:rsidRPr="00A92C17">
        <w:rPr>
          <w:sz w:val="20"/>
        </w:rPr>
        <w:tab/>
        <w:t>Delayed contributions to the work of the CCITT</w:t>
      </w:r>
      <w:r w:rsidRPr="00A92C17">
        <w:rPr>
          <w:sz w:val="20"/>
        </w:rPr>
        <w:tab/>
      </w:r>
      <w:r w:rsidR="00224E82">
        <w:rPr>
          <w:sz w:val="20"/>
        </w:rPr>
        <w:tab/>
      </w:r>
      <w:r w:rsidRPr="00A92C17">
        <w:rPr>
          <w:sz w:val="20"/>
        </w:rPr>
        <w:t>1977</w:t>
      </w:r>
    </w:p>
    <w:p w14:paraId="4D4CB8AE" w14:textId="2A5B52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751</w:t>
      </w:r>
      <w:r w:rsidRPr="00A92C17">
        <w:rPr>
          <w:sz w:val="20"/>
        </w:rPr>
        <w:tab/>
        <w:t>Enlargement of Union headquarters building</w:t>
      </w:r>
      <w:r w:rsidRPr="00A92C17">
        <w:rPr>
          <w:sz w:val="20"/>
        </w:rPr>
        <w:tab/>
      </w:r>
      <w:r w:rsidR="00224E82">
        <w:rPr>
          <w:sz w:val="20"/>
        </w:rPr>
        <w:tab/>
      </w:r>
      <w:r w:rsidRPr="00A92C17">
        <w:rPr>
          <w:sz w:val="20"/>
        </w:rPr>
        <w:t>1976</w:t>
      </w:r>
    </w:p>
    <w:p w14:paraId="1355C01C" w14:textId="5E0C7B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752</w:t>
      </w:r>
      <w:r w:rsidRPr="00A92C17">
        <w:rPr>
          <w:sz w:val="20"/>
        </w:rPr>
        <w:tab/>
        <w:t>Effects of exchange rate fluctuations on employment conditions</w:t>
      </w:r>
      <w:r w:rsidRPr="00A92C17">
        <w:rPr>
          <w:sz w:val="20"/>
        </w:rPr>
        <w:tab/>
      </w:r>
      <w:r w:rsidR="00224E82">
        <w:rPr>
          <w:sz w:val="20"/>
        </w:rPr>
        <w:tab/>
      </w:r>
      <w:r w:rsidRPr="00A92C17">
        <w:rPr>
          <w:sz w:val="20"/>
        </w:rPr>
        <w:t>1981</w:t>
      </w:r>
    </w:p>
    <w:p w14:paraId="5BB79DEE" w14:textId="6EF7C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753</w:t>
      </w:r>
      <w:r w:rsidRPr="00A92C17">
        <w:rPr>
          <w:sz w:val="20"/>
        </w:rPr>
        <w:tab/>
        <w:t>Post in Grades G.1 to G.7</w:t>
      </w:r>
      <w:r w:rsidRPr="00A92C17">
        <w:rPr>
          <w:sz w:val="20"/>
        </w:rPr>
        <w:tab/>
      </w:r>
      <w:r w:rsidR="00224E82">
        <w:rPr>
          <w:sz w:val="20"/>
        </w:rPr>
        <w:tab/>
      </w:r>
      <w:r w:rsidRPr="00A92C17">
        <w:rPr>
          <w:sz w:val="20"/>
        </w:rPr>
        <w:t>1994</w:t>
      </w:r>
    </w:p>
    <w:p w14:paraId="2E32904C" w14:textId="76519A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754</w:t>
      </w:r>
      <w:r w:rsidRPr="00A92C17">
        <w:rPr>
          <w:sz w:val="20"/>
        </w:rPr>
        <w:tab/>
        <w:t>Conditions for the renting of rooms and offices in the ITU building</w:t>
      </w:r>
      <w:r w:rsidRPr="00A92C17">
        <w:rPr>
          <w:sz w:val="20"/>
        </w:rPr>
        <w:tab/>
      </w:r>
      <w:r w:rsidR="00224E82">
        <w:rPr>
          <w:sz w:val="20"/>
        </w:rPr>
        <w:tab/>
      </w:r>
      <w:r w:rsidRPr="00A92C17">
        <w:rPr>
          <w:sz w:val="20"/>
        </w:rPr>
        <w:t>1977</w:t>
      </w:r>
    </w:p>
    <w:p w14:paraId="64D68F78" w14:textId="496F89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755</w:t>
      </w:r>
      <w:r w:rsidRPr="00A92C17">
        <w:rPr>
          <w:sz w:val="20"/>
        </w:rPr>
        <w:tab/>
        <w:t>Financial Regulations of the Union (revised)</w:t>
      </w:r>
      <w:r w:rsidRPr="00A92C17">
        <w:rPr>
          <w:sz w:val="20"/>
        </w:rPr>
        <w:tab/>
      </w:r>
      <w:r w:rsidR="00224E82">
        <w:rPr>
          <w:sz w:val="20"/>
        </w:rPr>
        <w:tab/>
      </w:r>
      <w:r w:rsidRPr="00A92C17">
        <w:rPr>
          <w:sz w:val="20"/>
        </w:rPr>
        <w:t>1976</w:t>
      </w:r>
    </w:p>
    <w:p w14:paraId="164AE2F6" w14:textId="3189A8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756</w:t>
      </w:r>
      <w:r w:rsidRPr="00A92C17">
        <w:rPr>
          <w:sz w:val="20"/>
        </w:rPr>
        <w:tab/>
        <w:t>Amount owed by US Underseas Cable Corporation</w:t>
      </w:r>
      <w:r w:rsidRPr="00A92C17">
        <w:rPr>
          <w:sz w:val="20"/>
        </w:rPr>
        <w:tab/>
      </w:r>
      <w:r w:rsidR="00224E82">
        <w:rPr>
          <w:sz w:val="20"/>
        </w:rPr>
        <w:tab/>
      </w:r>
      <w:r w:rsidRPr="00A92C17">
        <w:rPr>
          <w:sz w:val="20"/>
        </w:rPr>
        <w:t>1976</w:t>
      </w:r>
    </w:p>
    <w:p w14:paraId="51F1AE37" w14:textId="16A6EF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757</w:t>
      </w:r>
      <w:r w:rsidRPr="00A92C17">
        <w:rPr>
          <w:sz w:val="20"/>
        </w:rPr>
        <w:tab/>
        <w:t>Additional Credits for 1975</w:t>
      </w:r>
      <w:r w:rsidRPr="00A92C17">
        <w:rPr>
          <w:sz w:val="20"/>
        </w:rPr>
        <w:tab/>
      </w:r>
      <w:r w:rsidR="00224E82">
        <w:rPr>
          <w:sz w:val="20"/>
        </w:rPr>
        <w:tab/>
      </w:r>
      <w:r w:rsidRPr="00A92C17">
        <w:rPr>
          <w:sz w:val="20"/>
        </w:rPr>
        <w:t>1976</w:t>
      </w:r>
    </w:p>
    <w:p w14:paraId="3FB54C52" w14:textId="1EDEDD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758</w:t>
      </w:r>
      <w:r w:rsidRPr="00A92C17">
        <w:rPr>
          <w:sz w:val="20"/>
        </w:rPr>
        <w:tab/>
        <w:t>Amendments to Staff Regulations</w:t>
      </w:r>
      <w:r w:rsidRPr="00A92C17">
        <w:rPr>
          <w:sz w:val="20"/>
        </w:rPr>
        <w:tab/>
      </w:r>
      <w:r w:rsidR="00224E82">
        <w:rPr>
          <w:sz w:val="20"/>
        </w:rPr>
        <w:tab/>
      </w:r>
      <w:r w:rsidRPr="00A92C17">
        <w:rPr>
          <w:sz w:val="20"/>
        </w:rPr>
        <w:t>1976</w:t>
      </w:r>
    </w:p>
    <w:p w14:paraId="293DC58D" w14:textId="2A0537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759</w:t>
      </w:r>
      <w:r w:rsidRPr="00A92C17">
        <w:rPr>
          <w:sz w:val="20"/>
        </w:rPr>
        <w:tab/>
        <w:t>Creation, abolition, extension and regrading of posts</w:t>
      </w:r>
      <w:r w:rsidRPr="00A92C17">
        <w:rPr>
          <w:sz w:val="20"/>
        </w:rPr>
        <w:tab/>
      </w:r>
      <w:r w:rsidR="00224E82">
        <w:rPr>
          <w:sz w:val="20"/>
        </w:rPr>
        <w:tab/>
      </w:r>
      <w:r w:rsidRPr="00A92C17">
        <w:rPr>
          <w:sz w:val="20"/>
        </w:rPr>
        <w:t>1980</w:t>
      </w:r>
    </w:p>
    <w:p w14:paraId="41D06AF2" w14:textId="1236D71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760</w:t>
      </w:r>
      <w:r w:rsidRPr="00A92C17">
        <w:rPr>
          <w:sz w:val="20"/>
        </w:rPr>
        <w:tab/>
        <w:t>Budget of the ITU for 1976</w:t>
      </w:r>
      <w:r w:rsidRPr="00A92C17">
        <w:rPr>
          <w:sz w:val="20"/>
        </w:rPr>
        <w:tab/>
      </w:r>
      <w:r w:rsidR="00224E82">
        <w:rPr>
          <w:sz w:val="20"/>
        </w:rPr>
        <w:tab/>
      </w:r>
      <w:r w:rsidRPr="00A92C17">
        <w:rPr>
          <w:sz w:val="20"/>
        </w:rPr>
        <w:t>1977</w:t>
      </w:r>
    </w:p>
    <w:p w14:paraId="73A38CA5" w14:textId="02B44E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761</w:t>
      </w:r>
      <w:r w:rsidRPr="00A92C17">
        <w:rPr>
          <w:sz w:val="20"/>
        </w:rPr>
        <w:tab/>
        <w:t>Preparation by the CCIR for the World Administrative Radio Conference – Broadcasting</w:t>
      </w:r>
      <w:r w:rsidRPr="00A92C17">
        <w:rPr>
          <w:sz w:val="20"/>
        </w:rPr>
        <w:br/>
        <w:t>Satellite 12 GHz band</w:t>
      </w:r>
      <w:r w:rsidRPr="00A92C17">
        <w:rPr>
          <w:sz w:val="20"/>
        </w:rPr>
        <w:tab/>
      </w:r>
      <w:r w:rsidR="00224E82">
        <w:rPr>
          <w:sz w:val="20"/>
        </w:rPr>
        <w:tab/>
      </w:r>
      <w:r w:rsidRPr="00A92C17">
        <w:rPr>
          <w:sz w:val="20"/>
        </w:rPr>
        <w:t>1977</w:t>
      </w:r>
    </w:p>
    <w:p w14:paraId="645781C3" w14:textId="40B009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762</w:t>
      </w:r>
      <w:r w:rsidRPr="00A92C17">
        <w:rPr>
          <w:sz w:val="20"/>
        </w:rPr>
        <w:tab/>
        <w:t>World Administrative Radio Conference for the planning of the Broadcasting – Satellite Service</w:t>
      </w:r>
      <w:r w:rsidRPr="00A92C17">
        <w:rPr>
          <w:sz w:val="20"/>
        </w:rPr>
        <w:br/>
        <w:t>in frequency bands 11.7-12.1 GHz (in Regions 2 and 3) and 11.7-12.5 GHz (in Region 1)</w:t>
      </w:r>
      <w:r w:rsidRPr="00A92C17">
        <w:rPr>
          <w:sz w:val="20"/>
        </w:rPr>
        <w:tab/>
      </w:r>
      <w:r w:rsidR="00224E82">
        <w:rPr>
          <w:sz w:val="20"/>
        </w:rPr>
        <w:tab/>
      </w:r>
      <w:r w:rsidRPr="00A92C17">
        <w:rPr>
          <w:sz w:val="20"/>
        </w:rPr>
        <w:t>1977</w:t>
      </w:r>
    </w:p>
    <w:p w14:paraId="0C19FE5E" w14:textId="13E2C6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763</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5C401E89" w14:textId="734A74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764</w:t>
      </w:r>
      <w:r w:rsidRPr="00A92C17">
        <w:rPr>
          <w:sz w:val="20"/>
        </w:rPr>
        <w:tab/>
        <w:t>Preparation for the World Administrative Radio Conference on the Aeronautical</w:t>
      </w:r>
      <w:r w:rsidRPr="00A92C17">
        <w:rPr>
          <w:sz w:val="20"/>
        </w:rPr>
        <w:br/>
        <w:t>Mobile (R) Service (1977)</w:t>
      </w:r>
      <w:r w:rsidRPr="00A92C17">
        <w:rPr>
          <w:sz w:val="20"/>
        </w:rPr>
        <w:tab/>
      </w:r>
      <w:r w:rsidR="00224E82">
        <w:rPr>
          <w:sz w:val="20"/>
        </w:rPr>
        <w:tab/>
      </w:r>
      <w:r w:rsidRPr="00A92C17">
        <w:rPr>
          <w:sz w:val="20"/>
        </w:rPr>
        <w:t>1978</w:t>
      </w:r>
    </w:p>
    <w:p w14:paraId="22E04510" w14:textId="54EB22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765</w:t>
      </w:r>
      <w:r w:rsidRPr="00A92C17">
        <w:rPr>
          <w:sz w:val="20"/>
        </w:rPr>
        <w:tab/>
        <w:t>Resolution No. 30 of the Plenipotentiary Conference (Malaga-Torremolinos) 1973</w:t>
      </w:r>
      <w:r w:rsidRPr="00A92C17">
        <w:rPr>
          <w:sz w:val="20"/>
        </w:rPr>
        <w:tab/>
      </w:r>
      <w:r w:rsidR="00224E82">
        <w:rPr>
          <w:sz w:val="20"/>
        </w:rPr>
        <w:tab/>
      </w:r>
      <w:r w:rsidRPr="00A92C17">
        <w:rPr>
          <w:sz w:val="20"/>
        </w:rPr>
        <w:t>1983</w:t>
      </w:r>
    </w:p>
    <w:p w14:paraId="10C641BE" w14:textId="1946C7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766</w:t>
      </w:r>
      <w:r w:rsidRPr="00A92C17">
        <w:rPr>
          <w:sz w:val="20"/>
        </w:rPr>
        <w:tab/>
        <w:t>Preparation of the World Administrative Radio Conference (1979)</w:t>
      </w:r>
      <w:r w:rsidRPr="00A92C17">
        <w:rPr>
          <w:sz w:val="20"/>
        </w:rPr>
        <w:tab/>
      </w:r>
      <w:r w:rsidR="00224E82">
        <w:rPr>
          <w:sz w:val="20"/>
        </w:rPr>
        <w:tab/>
      </w:r>
      <w:r w:rsidRPr="00A92C17">
        <w:rPr>
          <w:sz w:val="20"/>
        </w:rPr>
        <w:t>1976</w:t>
      </w:r>
    </w:p>
    <w:p w14:paraId="20D4E214" w14:textId="2B956B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767</w:t>
      </w:r>
      <w:r w:rsidRPr="00A92C17">
        <w:rPr>
          <w:sz w:val="20"/>
        </w:rPr>
        <w:tab/>
        <w:t>Recommendation No. 5 of European VHF/UHF Broadcasting Conference (Stockholm, 1961)</w:t>
      </w:r>
      <w:r w:rsidRPr="00A92C17">
        <w:rPr>
          <w:sz w:val="20"/>
        </w:rPr>
        <w:tab/>
      </w:r>
      <w:r w:rsidR="00224E82">
        <w:rPr>
          <w:sz w:val="20"/>
        </w:rPr>
        <w:tab/>
      </w:r>
      <w:r w:rsidRPr="00A92C17">
        <w:rPr>
          <w:sz w:val="20"/>
        </w:rPr>
        <w:t>1980</w:t>
      </w:r>
    </w:p>
    <w:p w14:paraId="21F1DAC1" w14:textId="1F67B5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768</w:t>
      </w:r>
      <w:r w:rsidRPr="00A92C17">
        <w:rPr>
          <w:sz w:val="20"/>
        </w:rPr>
        <w:tab/>
        <w:t>Setting up of a group of experts from Administrations to study a possible rearrangement</w:t>
      </w:r>
      <w:r w:rsidRPr="00A92C17">
        <w:rPr>
          <w:sz w:val="20"/>
        </w:rPr>
        <w:br/>
        <w:t>of the Radio Regulations and the Additional Radio Regulations</w:t>
      </w:r>
      <w:r w:rsidRPr="00A92C17">
        <w:rPr>
          <w:sz w:val="20"/>
        </w:rPr>
        <w:tab/>
      </w:r>
      <w:r w:rsidR="00224E82">
        <w:rPr>
          <w:sz w:val="20"/>
        </w:rPr>
        <w:tab/>
      </w:r>
      <w:r w:rsidRPr="00A92C17">
        <w:rPr>
          <w:sz w:val="20"/>
        </w:rPr>
        <w:t>1976</w:t>
      </w:r>
    </w:p>
    <w:p w14:paraId="5661EE83" w14:textId="16E70A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769</w:t>
      </w:r>
      <w:r w:rsidRPr="00A92C17">
        <w:rPr>
          <w:sz w:val="20"/>
        </w:rPr>
        <w:tab/>
        <w:t>Membership of the ITU Staff Pension Committee</w:t>
      </w:r>
      <w:r w:rsidRPr="00A92C17">
        <w:rPr>
          <w:sz w:val="20"/>
        </w:rPr>
        <w:tab/>
      </w:r>
      <w:r w:rsidR="00224E82">
        <w:rPr>
          <w:sz w:val="20"/>
        </w:rPr>
        <w:tab/>
      </w:r>
      <w:r w:rsidRPr="00A92C17">
        <w:rPr>
          <w:sz w:val="20"/>
        </w:rPr>
        <w:t>1976</w:t>
      </w:r>
    </w:p>
    <w:p w14:paraId="0607ED9D" w14:textId="77777777" w:rsidR="00150BE2" w:rsidRPr="00A92C17" w:rsidRDefault="00150BE2" w:rsidP="00150BE2">
      <w:pPr>
        <w:tabs>
          <w:tab w:val="left" w:pos="992"/>
          <w:tab w:val="left" w:leader="dot" w:pos="8647"/>
        </w:tabs>
        <w:spacing w:before="160"/>
        <w:ind w:left="794" w:right="141" w:hanging="794"/>
        <w:jc w:val="center"/>
      </w:pPr>
      <w:r w:rsidRPr="00A92C17">
        <w:rPr>
          <w:b/>
        </w:rPr>
        <w:t>31st</w:t>
      </w:r>
      <w:r w:rsidRPr="00A92C17">
        <w:rPr>
          <w:b/>
          <w:position w:val="6"/>
        </w:rPr>
        <w:t xml:space="preserve"> </w:t>
      </w:r>
      <w:r w:rsidRPr="00A92C17">
        <w:rPr>
          <w:b/>
        </w:rPr>
        <w:t>Session (June 1976)</w:t>
      </w:r>
    </w:p>
    <w:p w14:paraId="7933413A" w14:textId="4B3878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770</w:t>
      </w:r>
      <w:r w:rsidRPr="00A92C17">
        <w:rPr>
          <w:sz w:val="20"/>
        </w:rPr>
        <w:tab/>
        <w:t>Financial operating report of the ITU for the year 1975</w:t>
      </w:r>
      <w:r w:rsidRPr="00A92C17">
        <w:rPr>
          <w:sz w:val="20"/>
        </w:rPr>
        <w:tab/>
      </w:r>
      <w:r w:rsidR="00224E82">
        <w:rPr>
          <w:sz w:val="20"/>
        </w:rPr>
        <w:tab/>
      </w:r>
      <w:r w:rsidRPr="00A92C17">
        <w:rPr>
          <w:sz w:val="20"/>
        </w:rPr>
        <w:t>1977</w:t>
      </w:r>
    </w:p>
    <w:p w14:paraId="3E5A39D1" w14:textId="434368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771</w:t>
      </w:r>
      <w:r w:rsidRPr="00A92C17">
        <w:rPr>
          <w:sz w:val="20"/>
        </w:rPr>
        <w:tab/>
        <w:t>Amendment to Staff Regulation 3.9</w:t>
      </w:r>
      <w:r w:rsidRPr="00A92C17">
        <w:rPr>
          <w:sz w:val="20"/>
        </w:rPr>
        <w:tab/>
      </w:r>
      <w:r w:rsidR="00224E82">
        <w:rPr>
          <w:sz w:val="20"/>
        </w:rPr>
        <w:tab/>
      </w:r>
      <w:r w:rsidRPr="00A92C17">
        <w:rPr>
          <w:sz w:val="20"/>
        </w:rPr>
        <w:t>1977</w:t>
      </w:r>
    </w:p>
    <w:p w14:paraId="2668E88F" w14:textId="739B9D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772</w:t>
      </w:r>
      <w:r w:rsidRPr="00A92C17">
        <w:rPr>
          <w:sz w:val="20"/>
        </w:rPr>
        <w:tab/>
        <w:t>External audit of ITU accounts for the period from 1st January to 31 December 1975</w:t>
      </w:r>
      <w:r w:rsidRPr="00A92C17">
        <w:rPr>
          <w:sz w:val="20"/>
        </w:rPr>
        <w:tab/>
      </w:r>
      <w:r w:rsidR="00224E82">
        <w:rPr>
          <w:sz w:val="20"/>
        </w:rPr>
        <w:tab/>
      </w:r>
      <w:r w:rsidRPr="00A92C17">
        <w:rPr>
          <w:sz w:val="20"/>
        </w:rPr>
        <w:t>1977</w:t>
      </w:r>
    </w:p>
    <w:p w14:paraId="21AE836D" w14:textId="0E09B1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773</w:t>
      </w:r>
      <w:r w:rsidRPr="00A92C17">
        <w:rPr>
          <w:sz w:val="20"/>
        </w:rPr>
        <w:tab/>
        <w:t>Abolition of Post</w:t>
      </w:r>
      <w:r w:rsidRPr="00A92C17">
        <w:rPr>
          <w:sz w:val="20"/>
        </w:rPr>
        <w:tab/>
      </w:r>
      <w:r w:rsidR="00224E82">
        <w:rPr>
          <w:sz w:val="20"/>
        </w:rPr>
        <w:tab/>
      </w:r>
      <w:r w:rsidRPr="00A92C17">
        <w:rPr>
          <w:sz w:val="20"/>
        </w:rPr>
        <w:t>1977</w:t>
      </w:r>
    </w:p>
    <w:p w14:paraId="3EF4BF65" w14:textId="738B7D7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774</w:t>
      </w:r>
      <w:r w:rsidRPr="00A92C17">
        <w:rPr>
          <w:sz w:val="20"/>
        </w:rPr>
        <w:tab/>
        <w:t>Reorganization of the CCITT Specialized Secretariat</w:t>
      </w:r>
      <w:r w:rsidRPr="00A92C17">
        <w:rPr>
          <w:sz w:val="20"/>
        </w:rPr>
        <w:tab/>
      </w:r>
      <w:r w:rsidR="00224E82">
        <w:rPr>
          <w:sz w:val="20"/>
        </w:rPr>
        <w:tab/>
      </w:r>
      <w:r w:rsidRPr="00A92C17">
        <w:rPr>
          <w:sz w:val="20"/>
        </w:rPr>
        <w:t>1980</w:t>
      </w:r>
    </w:p>
    <w:p w14:paraId="4E5F5484" w14:textId="60A23A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775</w:t>
      </w:r>
      <w:r w:rsidRPr="00A92C17">
        <w:rPr>
          <w:sz w:val="20"/>
        </w:rPr>
        <w:tab/>
        <w:t>Preparation for the World Administrative Radio Conference (1979)</w:t>
      </w:r>
      <w:r w:rsidRPr="00A92C17">
        <w:rPr>
          <w:sz w:val="20"/>
        </w:rPr>
        <w:tab/>
      </w:r>
      <w:r w:rsidR="00224E82">
        <w:rPr>
          <w:sz w:val="20"/>
        </w:rPr>
        <w:tab/>
      </w:r>
      <w:r w:rsidRPr="00A92C17">
        <w:rPr>
          <w:sz w:val="20"/>
        </w:rPr>
        <w:t>1977</w:t>
      </w:r>
    </w:p>
    <w:p w14:paraId="3A3A2917" w14:textId="5EE2FD4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776</w:t>
      </w:r>
      <w:r w:rsidRPr="00A92C17">
        <w:rPr>
          <w:sz w:val="20"/>
        </w:rPr>
        <w:tab/>
        <w:t>Preparation for the World Administrative Radio Conference (1979)</w:t>
      </w:r>
      <w:r w:rsidRPr="00A92C17">
        <w:rPr>
          <w:sz w:val="20"/>
        </w:rPr>
        <w:tab/>
      </w:r>
      <w:r w:rsidR="00224E82">
        <w:rPr>
          <w:sz w:val="20"/>
        </w:rPr>
        <w:tab/>
      </w:r>
      <w:r w:rsidRPr="00A92C17">
        <w:rPr>
          <w:sz w:val="20"/>
        </w:rPr>
        <w:t>1980</w:t>
      </w:r>
    </w:p>
    <w:p w14:paraId="644728BA" w14:textId="0E526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777</w:t>
      </w:r>
      <w:r w:rsidRPr="00A92C17">
        <w:rPr>
          <w:sz w:val="20"/>
        </w:rPr>
        <w:tab/>
        <w:t>Preparation of the World Administrative Radio Conference for the planning of the</w:t>
      </w:r>
      <w:r w:rsidRPr="00A92C17">
        <w:rPr>
          <w:sz w:val="20"/>
        </w:rPr>
        <w:br/>
        <w:t>Broadcasting-Satellite Service in the 12 GHz band</w:t>
      </w:r>
      <w:r w:rsidRPr="00A92C17">
        <w:rPr>
          <w:sz w:val="20"/>
        </w:rPr>
        <w:tab/>
      </w:r>
      <w:r w:rsidR="00224E82">
        <w:rPr>
          <w:sz w:val="20"/>
        </w:rPr>
        <w:tab/>
      </w:r>
      <w:r w:rsidRPr="00A92C17">
        <w:rPr>
          <w:sz w:val="20"/>
        </w:rPr>
        <w:t>1977</w:t>
      </w:r>
    </w:p>
    <w:p w14:paraId="18F24B74" w14:textId="0D8365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778</w:t>
      </w:r>
      <w:r w:rsidRPr="00A92C17">
        <w:rPr>
          <w:sz w:val="20"/>
        </w:rPr>
        <w:tab/>
        <w:t>Membership of the ITU Staff Pension Committee</w:t>
      </w:r>
      <w:r w:rsidRPr="00A92C17">
        <w:rPr>
          <w:sz w:val="20"/>
        </w:rPr>
        <w:tab/>
      </w:r>
      <w:r w:rsidR="00224E82">
        <w:rPr>
          <w:sz w:val="20"/>
        </w:rPr>
        <w:tab/>
      </w:r>
      <w:r w:rsidRPr="00A92C17">
        <w:rPr>
          <w:sz w:val="20"/>
        </w:rPr>
        <w:t>1977</w:t>
      </w:r>
    </w:p>
    <w:p w14:paraId="2245597D" w14:textId="79DDD0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779</w:t>
      </w:r>
      <w:r w:rsidRPr="00A92C17">
        <w:rPr>
          <w:sz w:val="20"/>
        </w:rPr>
        <w:tab/>
        <w:t>Implementation of the International Development Strategy for the Second United Nations</w:t>
      </w:r>
      <w:r w:rsidRPr="00A92C17">
        <w:rPr>
          <w:sz w:val="20"/>
        </w:rPr>
        <w:br/>
        <w:t>Development Decade</w:t>
      </w:r>
      <w:r w:rsidRPr="00A92C17">
        <w:rPr>
          <w:sz w:val="20"/>
        </w:rPr>
        <w:tab/>
      </w:r>
      <w:r w:rsidR="00224E82">
        <w:rPr>
          <w:sz w:val="20"/>
        </w:rPr>
        <w:tab/>
      </w:r>
      <w:r w:rsidRPr="00A92C17">
        <w:rPr>
          <w:sz w:val="20"/>
        </w:rPr>
        <w:t>1993</w:t>
      </w:r>
    </w:p>
    <w:p w14:paraId="5986DAAA"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57F85D3" w14:textId="392BA4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780</w:t>
      </w:r>
      <w:r w:rsidRPr="00A92C17">
        <w:rPr>
          <w:sz w:val="20"/>
        </w:rPr>
        <w:tab/>
        <w:t>Budget of the ITU for 1977</w:t>
      </w:r>
      <w:r w:rsidRPr="00A92C17">
        <w:rPr>
          <w:sz w:val="20"/>
        </w:rPr>
        <w:tab/>
      </w:r>
      <w:r w:rsidR="00224E82">
        <w:rPr>
          <w:sz w:val="20"/>
        </w:rPr>
        <w:tab/>
      </w:r>
      <w:r w:rsidRPr="00A92C17">
        <w:rPr>
          <w:sz w:val="20"/>
        </w:rPr>
        <w:t>1978</w:t>
      </w:r>
    </w:p>
    <w:p w14:paraId="283DAFDE" w14:textId="714289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781</w:t>
      </w:r>
      <w:r w:rsidRPr="00A92C17">
        <w:rPr>
          <w:sz w:val="20"/>
        </w:rPr>
        <w:tab/>
        <w:t>Rules of procedure of the Administrative Council</w:t>
      </w:r>
      <w:r w:rsidRPr="00A92C17">
        <w:rPr>
          <w:sz w:val="20"/>
        </w:rPr>
        <w:tab/>
      </w:r>
      <w:r w:rsidR="00224E82">
        <w:rPr>
          <w:sz w:val="20"/>
        </w:rPr>
        <w:tab/>
      </w:r>
      <w:r w:rsidRPr="00A92C17">
        <w:rPr>
          <w:sz w:val="20"/>
        </w:rPr>
        <w:t>1977</w:t>
      </w:r>
    </w:p>
    <w:p w14:paraId="6190A4AC" w14:textId="22A711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782</w:t>
      </w:r>
      <w:r w:rsidRPr="00A92C17">
        <w:rPr>
          <w:sz w:val="20"/>
        </w:rPr>
        <w:tab/>
        <w:t>General Revision of the Volume of Resolutions and Decisions</w:t>
      </w:r>
      <w:r w:rsidRPr="00A92C17">
        <w:rPr>
          <w:sz w:val="20"/>
        </w:rPr>
        <w:tab/>
      </w:r>
      <w:r w:rsidR="00224E82">
        <w:rPr>
          <w:sz w:val="20"/>
        </w:rPr>
        <w:tab/>
      </w:r>
      <w:r w:rsidRPr="00A92C17">
        <w:rPr>
          <w:sz w:val="20"/>
        </w:rPr>
        <w:t>1977</w:t>
      </w:r>
    </w:p>
    <w:p w14:paraId="050A5033" w14:textId="27AAA0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783</w:t>
      </w:r>
      <w:r w:rsidRPr="00A92C17">
        <w:rPr>
          <w:sz w:val="20"/>
        </w:rPr>
        <w:tab/>
        <w:t>World Administrative Radio Conference, 1979</w:t>
      </w:r>
      <w:r w:rsidRPr="00A92C17">
        <w:rPr>
          <w:sz w:val="20"/>
        </w:rPr>
        <w:tab/>
      </w:r>
      <w:r w:rsidR="00224E82">
        <w:rPr>
          <w:sz w:val="20"/>
        </w:rPr>
        <w:tab/>
      </w:r>
      <w:r w:rsidRPr="00A92C17">
        <w:rPr>
          <w:sz w:val="20"/>
        </w:rPr>
        <w:t>1977</w:t>
      </w:r>
    </w:p>
    <w:p w14:paraId="77B375B6" w14:textId="77777777" w:rsidR="00150BE2" w:rsidRPr="00A92C17" w:rsidRDefault="00150BE2" w:rsidP="00150BE2">
      <w:pPr>
        <w:tabs>
          <w:tab w:val="left" w:pos="992"/>
          <w:tab w:val="left" w:leader="dot" w:pos="8647"/>
        </w:tabs>
        <w:spacing w:after="120"/>
        <w:ind w:left="794" w:right="141" w:hanging="794"/>
        <w:jc w:val="center"/>
      </w:pPr>
      <w:r w:rsidRPr="00A92C17">
        <w:rPr>
          <w:b/>
        </w:rPr>
        <w:t>32nd Session (May-June 1977)</w:t>
      </w:r>
    </w:p>
    <w:p w14:paraId="3AB7C85F" w14:textId="740F50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784</w:t>
      </w:r>
      <w:r w:rsidRPr="00A92C17">
        <w:rPr>
          <w:sz w:val="20"/>
        </w:rPr>
        <w:tab/>
        <w:t>Financial operating report of the ITU for the year 1976</w:t>
      </w:r>
      <w:r w:rsidRPr="00A92C17">
        <w:rPr>
          <w:sz w:val="20"/>
        </w:rPr>
        <w:tab/>
      </w:r>
      <w:r w:rsidR="00224E82">
        <w:rPr>
          <w:sz w:val="20"/>
        </w:rPr>
        <w:tab/>
      </w:r>
      <w:r w:rsidRPr="00A92C17">
        <w:rPr>
          <w:sz w:val="20"/>
        </w:rPr>
        <w:t>1978</w:t>
      </w:r>
    </w:p>
    <w:p w14:paraId="378EA4BA" w14:textId="6AE059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785</w:t>
      </w:r>
      <w:r w:rsidRPr="00A92C17">
        <w:rPr>
          <w:sz w:val="20"/>
        </w:rPr>
        <w:tab/>
        <w:t>External audit of ITU accounts for the period from 1st January to 31 December 1976</w:t>
      </w:r>
      <w:r w:rsidRPr="00A92C17">
        <w:rPr>
          <w:sz w:val="20"/>
        </w:rPr>
        <w:tab/>
      </w:r>
      <w:r w:rsidR="00224E82">
        <w:rPr>
          <w:sz w:val="20"/>
        </w:rPr>
        <w:tab/>
      </w:r>
      <w:r w:rsidRPr="00A92C17">
        <w:rPr>
          <w:sz w:val="20"/>
        </w:rPr>
        <w:t>1978</w:t>
      </w:r>
    </w:p>
    <w:p w14:paraId="76524098" w14:textId="7F72EC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786</w:t>
      </w:r>
      <w:r w:rsidRPr="00A92C17">
        <w:rPr>
          <w:sz w:val="20"/>
        </w:rPr>
        <w:tab/>
        <w:t>Amount due by ENTEL SA, Brasilia</w:t>
      </w:r>
      <w:r w:rsidRPr="00A92C17">
        <w:rPr>
          <w:sz w:val="20"/>
        </w:rPr>
        <w:tab/>
      </w:r>
      <w:r w:rsidR="00224E82">
        <w:rPr>
          <w:sz w:val="20"/>
        </w:rPr>
        <w:tab/>
      </w:r>
      <w:r w:rsidRPr="00A92C17">
        <w:rPr>
          <w:sz w:val="20"/>
        </w:rPr>
        <w:t>1978</w:t>
      </w:r>
    </w:p>
    <w:p w14:paraId="4C84FCEE" w14:textId="15CC1B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787</w:t>
      </w:r>
      <w:r w:rsidRPr="00A92C17">
        <w:rPr>
          <w:sz w:val="20"/>
        </w:rPr>
        <w:tab/>
        <w:t>Amount due by NAVSAT Systems Inc., Salt Lake City</w:t>
      </w:r>
      <w:r w:rsidRPr="00A92C17">
        <w:rPr>
          <w:sz w:val="20"/>
        </w:rPr>
        <w:tab/>
      </w:r>
      <w:r w:rsidR="00224E82">
        <w:rPr>
          <w:sz w:val="20"/>
        </w:rPr>
        <w:tab/>
      </w:r>
      <w:r w:rsidRPr="00A92C17">
        <w:rPr>
          <w:sz w:val="20"/>
        </w:rPr>
        <w:t>1978</w:t>
      </w:r>
    </w:p>
    <w:p w14:paraId="24E81E17" w14:textId="38FB75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788</w:t>
      </w:r>
      <w:r w:rsidRPr="00A92C17">
        <w:rPr>
          <w:sz w:val="20"/>
        </w:rPr>
        <w:tab/>
        <w:t>Salaries and allowances of elected officials</w:t>
      </w:r>
      <w:r w:rsidRPr="00A92C17">
        <w:rPr>
          <w:sz w:val="20"/>
        </w:rPr>
        <w:tab/>
      </w:r>
      <w:r w:rsidR="00224E82">
        <w:rPr>
          <w:sz w:val="20"/>
        </w:rPr>
        <w:tab/>
      </w:r>
      <w:r w:rsidRPr="00A92C17">
        <w:rPr>
          <w:sz w:val="20"/>
        </w:rPr>
        <w:t>1979</w:t>
      </w:r>
    </w:p>
    <w:p w14:paraId="77D713D8" w14:textId="021F6B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789</w:t>
      </w:r>
      <w:r w:rsidRPr="00A92C17">
        <w:rPr>
          <w:sz w:val="20"/>
        </w:rPr>
        <w:tab/>
        <w:t>Reorganization of the IFRB Specialized Secretariat and consequential change in the</w:t>
      </w:r>
      <w:r w:rsidRPr="00A92C17">
        <w:rPr>
          <w:sz w:val="20"/>
        </w:rPr>
        <w:br/>
        <w:t>Computer Department</w:t>
      </w:r>
      <w:r w:rsidRPr="00A92C17">
        <w:rPr>
          <w:sz w:val="20"/>
        </w:rPr>
        <w:tab/>
      </w:r>
      <w:r w:rsidR="00224E82">
        <w:rPr>
          <w:sz w:val="20"/>
        </w:rPr>
        <w:tab/>
      </w:r>
      <w:r w:rsidRPr="00A92C17">
        <w:rPr>
          <w:sz w:val="20"/>
        </w:rPr>
        <w:t>1978</w:t>
      </w:r>
    </w:p>
    <w:p w14:paraId="11214E37" w14:textId="52FA4D4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790</w:t>
      </w:r>
      <w:r w:rsidRPr="00A92C17">
        <w:rPr>
          <w:sz w:val="20"/>
        </w:rPr>
        <w:tab/>
        <w:t>Membership of the ITU Staff Pension Committee</w:t>
      </w:r>
      <w:r w:rsidRPr="00A92C17">
        <w:rPr>
          <w:sz w:val="20"/>
        </w:rPr>
        <w:tab/>
      </w:r>
      <w:r w:rsidR="00224E82">
        <w:rPr>
          <w:sz w:val="20"/>
        </w:rPr>
        <w:tab/>
      </w:r>
      <w:r w:rsidRPr="00A92C17">
        <w:rPr>
          <w:sz w:val="20"/>
        </w:rPr>
        <w:t>1978</w:t>
      </w:r>
    </w:p>
    <w:p w14:paraId="45C25A7D" w14:textId="0CE18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791</w:t>
      </w:r>
      <w:r w:rsidRPr="00A92C17">
        <w:rPr>
          <w:sz w:val="20"/>
        </w:rPr>
        <w:tab/>
        <w:t>Grading of posts</w:t>
      </w:r>
      <w:r w:rsidRPr="00A92C17">
        <w:rPr>
          <w:sz w:val="20"/>
        </w:rPr>
        <w:tab/>
      </w:r>
      <w:r w:rsidR="00224E82">
        <w:rPr>
          <w:sz w:val="20"/>
        </w:rPr>
        <w:tab/>
      </w:r>
      <w:r w:rsidRPr="00A92C17">
        <w:rPr>
          <w:sz w:val="20"/>
        </w:rPr>
        <w:t>1978</w:t>
      </w:r>
    </w:p>
    <w:p w14:paraId="4C164454" w14:textId="7149E4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792</w:t>
      </w:r>
      <w:r w:rsidRPr="00A92C17">
        <w:rPr>
          <w:sz w:val="20"/>
        </w:rPr>
        <w:tab/>
        <w:t>Proposed amendments to Staff Regulations and Staff Rules</w:t>
      </w:r>
      <w:r w:rsidRPr="00A92C17">
        <w:rPr>
          <w:sz w:val="20"/>
        </w:rPr>
        <w:tab/>
      </w:r>
      <w:r w:rsidR="00224E82">
        <w:rPr>
          <w:sz w:val="20"/>
        </w:rPr>
        <w:tab/>
      </w:r>
      <w:r w:rsidRPr="00A92C17">
        <w:rPr>
          <w:sz w:val="20"/>
        </w:rPr>
        <w:t>2.2</w:t>
      </w:r>
    </w:p>
    <w:p w14:paraId="0D4818F8" w14:textId="343FE3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793</w:t>
      </w:r>
      <w:r w:rsidRPr="00A92C17">
        <w:rPr>
          <w:sz w:val="20"/>
        </w:rPr>
        <w:tab/>
        <w:t>Organization of the Personnel Department</w:t>
      </w:r>
      <w:r w:rsidRPr="00A92C17">
        <w:rPr>
          <w:sz w:val="20"/>
        </w:rPr>
        <w:tab/>
      </w:r>
      <w:r w:rsidR="00224E82">
        <w:rPr>
          <w:sz w:val="20"/>
        </w:rPr>
        <w:tab/>
      </w:r>
      <w:r w:rsidRPr="00A92C17">
        <w:rPr>
          <w:sz w:val="20"/>
        </w:rPr>
        <w:t>1979</w:t>
      </w:r>
    </w:p>
    <w:p w14:paraId="21F29C64" w14:textId="30ECAC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794</w:t>
      </w:r>
      <w:r w:rsidRPr="00A92C17">
        <w:rPr>
          <w:sz w:val="20"/>
        </w:rPr>
        <w:tab/>
        <w:t>Organization of the Language Division</w:t>
      </w:r>
      <w:r w:rsidRPr="00A92C17">
        <w:rPr>
          <w:sz w:val="20"/>
        </w:rPr>
        <w:tab/>
      </w:r>
      <w:r w:rsidR="00224E82">
        <w:rPr>
          <w:sz w:val="20"/>
        </w:rPr>
        <w:tab/>
      </w:r>
      <w:r w:rsidRPr="00A92C17">
        <w:rPr>
          <w:sz w:val="20"/>
        </w:rPr>
        <w:t>1978</w:t>
      </w:r>
    </w:p>
    <w:p w14:paraId="736667F0" w14:textId="7C0040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795</w:t>
      </w:r>
      <w:r w:rsidRPr="00A92C17">
        <w:rPr>
          <w:sz w:val="20"/>
        </w:rPr>
        <w:tab/>
        <w:t>Geographical distribution of Union Staff</w:t>
      </w:r>
      <w:r w:rsidRPr="00A92C17">
        <w:rPr>
          <w:sz w:val="20"/>
        </w:rPr>
        <w:tab/>
      </w:r>
      <w:r w:rsidR="00224E82">
        <w:rPr>
          <w:sz w:val="20"/>
        </w:rPr>
        <w:tab/>
      </w:r>
      <w:r w:rsidRPr="00A92C17">
        <w:rPr>
          <w:sz w:val="20"/>
        </w:rPr>
        <w:t>1984</w:t>
      </w:r>
    </w:p>
    <w:p w14:paraId="3AAE6A8F" w14:textId="35A86E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796</w:t>
      </w:r>
      <w:r w:rsidRPr="00A92C17">
        <w:rPr>
          <w:sz w:val="20"/>
        </w:rPr>
        <w:tab/>
        <w:t>Conditions for the renting of rooms and offices in the ITU building</w:t>
      </w:r>
      <w:r w:rsidRPr="00A92C17">
        <w:rPr>
          <w:sz w:val="20"/>
        </w:rPr>
        <w:tab/>
      </w:r>
      <w:r w:rsidR="00224E82">
        <w:rPr>
          <w:sz w:val="20"/>
        </w:rPr>
        <w:tab/>
      </w:r>
      <w:r w:rsidRPr="00A92C17">
        <w:rPr>
          <w:sz w:val="20"/>
        </w:rPr>
        <w:t>1983</w:t>
      </w:r>
    </w:p>
    <w:p w14:paraId="503AB9E7" w14:textId="7EB380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797</w:t>
      </w:r>
      <w:r w:rsidRPr="00A92C17">
        <w:rPr>
          <w:sz w:val="20"/>
        </w:rPr>
        <w:tab/>
        <w:t>Revision of the Financial Regulations of the Union</w:t>
      </w:r>
      <w:r w:rsidRPr="00A92C17">
        <w:rPr>
          <w:sz w:val="20"/>
        </w:rPr>
        <w:tab/>
      </w:r>
      <w:r w:rsidR="00224E82">
        <w:rPr>
          <w:sz w:val="20"/>
        </w:rPr>
        <w:tab/>
      </w:r>
      <w:r w:rsidRPr="00A92C17">
        <w:rPr>
          <w:sz w:val="20"/>
        </w:rPr>
        <w:t>1978</w:t>
      </w:r>
    </w:p>
    <w:p w14:paraId="77FAB778" w14:textId="6CC673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798</w:t>
      </w:r>
      <w:r w:rsidRPr="00A92C17">
        <w:rPr>
          <w:sz w:val="20"/>
        </w:rPr>
        <w:tab/>
        <w:t>Operational Fund at the disposal of the Administrative Council</w:t>
      </w:r>
      <w:r w:rsidRPr="00A92C17">
        <w:rPr>
          <w:sz w:val="20"/>
        </w:rPr>
        <w:tab/>
      </w:r>
      <w:r w:rsidR="00224E82">
        <w:rPr>
          <w:sz w:val="20"/>
        </w:rPr>
        <w:tab/>
      </w:r>
      <w:r w:rsidRPr="00A92C17">
        <w:rPr>
          <w:sz w:val="20"/>
        </w:rPr>
        <w:t>1978</w:t>
      </w:r>
    </w:p>
    <w:p w14:paraId="685D6DA7" w14:textId="440BC9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799</w:t>
      </w:r>
      <w:r w:rsidRPr="00A92C17">
        <w:rPr>
          <w:sz w:val="20"/>
        </w:rPr>
        <w:tab/>
        <w:t>Budget of the International Telecommunication Union for 1978</w:t>
      </w:r>
      <w:r w:rsidRPr="00A92C17">
        <w:rPr>
          <w:sz w:val="20"/>
        </w:rPr>
        <w:tab/>
      </w:r>
      <w:r w:rsidR="00224E82">
        <w:rPr>
          <w:sz w:val="20"/>
        </w:rPr>
        <w:tab/>
      </w:r>
      <w:r w:rsidRPr="00A92C17">
        <w:rPr>
          <w:sz w:val="20"/>
        </w:rPr>
        <w:t>1979</w:t>
      </w:r>
    </w:p>
    <w:p w14:paraId="634491A2" w14:textId="3C81EB8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800</w:t>
      </w:r>
      <w:r w:rsidRPr="00A92C17">
        <w:rPr>
          <w:sz w:val="20"/>
        </w:rPr>
        <w:tab/>
        <w:t>Telecommunications, an important factor in economic and social development: role of</w:t>
      </w:r>
      <w:r w:rsidRPr="00A92C17">
        <w:rPr>
          <w:sz w:val="20"/>
        </w:rPr>
        <w:br/>
        <w:t>the ITU in this domain</w:t>
      </w:r>
      <w:r w:rsidRPr="00A92C17">
        <w:rPr>
          <w:sz w:val="20"/>
        </w:rPr>
        <w:tab/>
      </w:r>
      <w:r w:rsidR="00224E82">
        <w:rPr>
          <w:sz w:val="20"/>
        </w:rPr>
        <w:tab/>
      </w:r>
      <w:r w:rsidRPr="00A92C17">
        <w:rPr>
          <w:sz w:val="20"/>
        </w:rPr>
        <w:t>6.2</w:t>
      </w:r>
    </w:p>
    <w:p w14:paraId="5893D841" w14:textId="28B2D85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801</w:t>
      </w:r>
      <w:r w:rsidRPr="00A92C17">
        <w:rPr>
          <w:sz w:val="20"/>
        </w:rPr>
        <w:tab/>
        <w:t>World Administrative Radio Conference, 1979</w:t>
      </w:r>
      <w:r w:rsidRPr="00A92C17">
        <w:rPr>
          <w:sz w:val="20"/>
        </w:rPr>
        <w:tab/>
      </w:r>
      <w:r w:rsidR="00224E82">
        <w:rPr>
          <w:sz w:val="20"/>
        </w:rPr>
        <w:tab/>
      </w:r>
      <w:r w:rsidRPr="00A92C17">
        <w:rPr>
          <w:sz w:val="20"/>
        </w:rPr>
        <w:t>1980</w:t>
      </w:r>
    </w:p>
    <w:p w14:paraId="3ADC1EBD" w14:textId="238C6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802</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29940C6F" w14:textId="16E8CA1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803</w:t>
      </w:r>
      <w:r w:rsidRPr="00A92C17">
        <w:rPr>
          <w:sz w:val="20"/>
        </w:rPr>
        <w:tab/>
        <w:t>Specialized expertise for the development of telecommunications on a regional level</w:t>
      </w:r>
      <w:r w:rsidRPr="00A92C17">
        <w:rPr>
          <w:sz w:val="20"/>
        </w:rPr>
        <w:tab/>
      </w:r>
      <w:r w:rsidR="00224E82">
        <w:rPr>
          <w:sz w:val="20"/>
        </w:rPr>
        <w:tab/>
      </w:r>
      <w:r w:rsidRPr="00A92C17">
        <w:rPr>
          <w:sz w:val="20"/>
        </w:rPr>
        <w:t>1981</w:t>
      </w:r>
    </w:p>
    <w:p w14:paraId="2FADB4A6" w14:textId="6029A1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804</w:t>
      </w:r>
      <w:r w:rsidRPr="00A92C17">
        <w:rPr>
          <w:sz w:val="20"/>
        </w:rPr>
        <w:tab/>
        <w:t>Preparation for the World Administrative Radio Conference (1979)</w:t>
      </w:r>
      <w:r w:rsidRPr="00A92C17">
        <w:rPr>
          <w:sz w:val="20"/>
        </w:rPr>
        <w:tab/>
      </w:r>
      <w:r w:rsidR="00224E82">
        <w:rPr>
          <w:sz w:val="20"/>
        </w:rPr>
        <w:tab/>
      </w:r>
      <w:r w:rsidRPr="00A92C17">
        <w:rPr>
          <w:sz w:val="20"/>
        </w:rPr>
        <w:t>1979</w:t>
      </w:r>
    </w:p>
    <w:p w14:paraId="35F8123B" w14:textId="77777777" w:rsidR="00150BE2" w:rsidRPr="00A92C17" w:rsidRDefault="00150BE2" w:rsidP="00150BE2">
      <w:pPr>
        <w:tabs>
          <w:tab w:val="left" w:pos="992"/>
          <w:tab w:val="left" w:leader="dot" w:pos="8647"/>
        </w:tabs>
        <w:spacing w:after="120"/>
        <w:ind w:left="794" w:right="141" w:hanging="794"/>
        <w:jc w:val="center"/>
      </w:pPr>
      <w:r w:rsidRPr="00A92C17">
        <w:rPr>
          <w:b/>
        </w:rPr>
        <w:t>33rd</w:t>
      </w:r>
      <w:r w:rsidRPr="00A92C17">
        <w:rPr>
          <w:b/>
          <w:position w:val="6"/>
        </w:rPr>
        <w:t xml:space="preserve"> </w:t>
      </w:r>
      <w:r w:rsidRPr="00A92C17">
        <w:rPr>
          <w:b/>
        </w:rPr>
        <w:t>Session (May-June 1978)</w:t>
      </w:r>
    </w:p>
    <w:p w14:paraId="08E037AE" w14:textId="542FBF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805</w:t>
      </w:r>
      <w:r w:rsidRPr="00A92C17">
        <w:rPr>
          <w:sz w:val="20"/>
        </w:rPr>
        <w:tab/>
        <w:t>Financial operating report of the ITU for the year 1977</w:t>
      </w:r>
      <w:r w:rsidRPr="00A92C17">
        <w:rPr>
          <w:sz w:val="20"/>
        </w:rPr>
        <w:tab/>
      </w:r>
      <w:r w:rsidR="00224E82">
        <w:rPr>
          <w:sz w:val="20"/>
        </w:rPr>
        <w:tab/>
      </w:r>
      <w:r w:rsidRPr="00A92C17">
        <w:rPr>
          <w:sz w:val="20"/>
        </w:rPr>
        <w:t>1979</w:t>
      </w:r>
    </w:p>
    <w:p w14:paraId="1CC4C450" w14:textId="7F30E3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806</w:t>
      </w:r>
      <w:r w:rsidRPr="00A92C17">
        <w:rPr>
          <w:sz w:val="20"/>
        </w:rPr>
        <w:tab/>
        <w:t>Post classification</w:t>
      </w:r>
      <w:r w:rsidRPr="00A92C17">
        <w:rPr>
          <w:sz w:val="20"/>
        </w:rPr>
        <w:tab/>
      </w:r>
      <w:r w:rsidR="00224E82">
        <w:rPr>
          <w:sz w:val="20"/>
        </w:rPr>
        <w:tab/>
      </w:r>
      <w:r w:rsidRPr="00A92C17">
        <w:rPr>
          <w:sz w:val="20"/>
        </w:rPr>
        <w:t>1979</w:t>
      </w:r>
    </w:p>
    <w:p w14:paraId="43ABEA15" w14:textId="272B3F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807</w:t>
      </w:r>
      <w:r w:rsidRPr="00A92C17">
        <w:rPr>
          <w:sz w:val="20"/>
        </w:rPr>
        <w:tab/>
        <w:t>External audit of ITU accounts for the period from 1st January to 31 December 1977</w:t>
      </w:r>
      <w:r w:rsidRPr="00A92C17">
        <w:rPr>
          <w:sz w:val="20"/>
        </w:rPr>
        <w:tab/>
      </w:r>
      <w:r w:rsidR="00224E82">
        <w:rPr>
          <w:sz w:val="20"/>
        </w:rPr>
        <w:tab/>
      </w:r>
      <w:r w:rsidRPr="00A92C17">
        <w:rPr>
          <w:sz w:val="20"/>
        </w:rPr>
        <w:t>1979</w:t>
      </w:r>
    </w:p>
    <w:p w14:paraId="35400A3C" w14:textId="78D639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808</w:t>
      </w:r>
      <w:r w:rsidRPr="00A92C17">
        <w:rPr>
          <w:sz w:val="20"/>
        </w:rPr>
        <w:tab/>
        <w:t>Rehabilitation of the Provident Fund of the ITU S.S. and B. Funds</w:t>
      </w:r>
      <w:r w:rsidRPr="00A92C17">
        <w:rPr>
          <w:sz w:val="20"/>
        </w:rPr>
        <w:tab/>
      </w:r>
      <w:r w:rsidR="00224E82">
        <w:rPr>
          <w:sz w:val="20"/>
        </w:rPr>
        <w:tab/>
      </w:r>
      <w:r w:rsidRPr="00A92C17">
        <w:rPr>
          <w:sz w:val="20"/>
        </w:rPr>
        <w:t>1981</w:t>
      </w:r>
    </w:p>
    <w:p w14:paraId="74D57B22" w14:textId="34073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809</w:t>
      </w:r>
      <w:r w:rsidRPr="00A92C17">
        <w:rPr>
          <w:sz w:val="20"/>
        </w:rPr>
        <w:tab/>
        <w:t>Reclassification of a post</w:t>
      </w:r>
      <w:r w:rsidRPr="00A92C17">
        <w:rPr>
          <w:sz w:val="20"/>
        </w:rPr>
        <w:tab/>
      </w:r>
      <w:r w:rsidR="00224E82">
        <w:rPr>
          <w:sz w:val="20"/>
        </w:rPr>
        <w:tab/>
      </w:r>
      <w:r w:rsidRPr="00A92C17">
        <w:rPr>
          <w:sz w:val="20"/>
        </w:rPr>
        <w:t>1979</w:t>
      </w:r>
    </w:p>
    <w:p w14:paraId="3CE1B14D" w14:textId="233322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810</w:t>
      </w:r>
      <w:r w:rsidRPr="00A92C17">
        <w:rPr>
          <w:sz w:val="20"/>
        </w:rPr>
        <w:tab/>
        <w:t>Conversion of translator posts into translator/reviser posts</w:t>
      </w:r>
      <w:r w:rsidRPr="00A92C17">
        <w:rPr>
          <w:sz w:val="20"/>
        </w:rPr>
        <w:tab/>
      </w:r>
      <w:r w:rsidR="00224E82">
        <w:rPr>
          <w:sz w:val="20"/>
        </w:rPr>
        <w:tab/>
      </w:r>
      <w:r w:rsidRPr="00A92C17">
        <w:rPr>
          <w:sz w:val="20"/>
        </w:rPr>
        <w:t>1979</w:t>
      </w:r>
    </w:p>
    <w:p w14:paraId="395BAAD1" w14:textId="38A30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811</w:t>
      </w:r>
      <w:r w:rsidRPr="00A92C17">
        <w:rPr>
          <w:sz w:val="20"/>
        </w:rPr>
        <w:tab/>
        <w:t>Fluctuations in the exchange rate</w:t>
      </w:r>
      <w:r w:rsidRPr="00A92C17">
        <w:rPr>
          <w:sz w:val="20"/>
        </w:rPr>
        <w:tab/>
      </w:r>
      <w:r w:rsidR="00224E82">
        <w:rPr>
          <w:sz w:val="20"/>
        </w:rPr>
        <w:tab/>
      </w:r>
      <w:r w:rsidRPr="00A92C17">
        <w:rPr>
          <w:sz w:val="20"/>
        </w:rPr>
        <w:t>1993</w:t>
      </w:r>
    </w:p>
    <w:p w14:paraId="0CB4F795" w14:textId="43AE3D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812</w:t>
      </w:r>
      <w:r w:rsidRPr="00A92C17">
        <w:rPr>
          <w:sz w:val="20"/>
        </w:rPr>
        <w:tab/>
        <w:t>Department of External Relations</w:t>
      </w:r>
      <w:r w:rsidRPr="00A92C17">
        <w:rPr>
          <w:sz w:val="20"/>
        </w:rPr>
        <w:tab/>
      </w:r>
      <w:r w:rsidR="00224E82">
        <w:rPr>
          <w:sz w:val="20"/>
        </w:rPr>
        <w:tab/>
      </w:r>
      <w:r w:rsidRPr="00A92C17">
        <w:rPr>
          <w:sz w:val="20"/>
        </w:rPr>
        <w:t>1979</w:t>
      </w:r>
    </w:p>
    <w:p w14:paraId="158AD8F0" w14:textId="5CCCB7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813</w:t>
      </w:r>
      <w:r w:rsidRPr="00A92C17">
        <w:rPr>
          <w:sz w:val="20"/>
        </w:rPr>
        <w:tab/>
        <w:t>Membership of the ITU Staff Pension Committee</w:t>
      </w:r>
      <w:r w:rsidRPr="00A92C17">
        <w:rPr>
          <w:sz w:val="20"/>
        </w:rPr>
        <w:tab/>
      </w:r>
      <w:r w:rsidR="00224E82">
        <w:rPr>
          <w:sz w:val="20"/>
        </w:rPr>
        <w:tab/>
      </w:r>
      <w:r w:rsidRPr="00A92C17">
        <w:rPr>
          <w:sz w:val="20"/>
        </w:rPr>
        <w:t>1979</w:t>
      </w:r>
    </w:p>
    <w:p w14:paraId="0AB11F72" w14:textId="71FB6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814</w:t>
      </w:r>
      <w:r w:rsidRPr="00A92C17">
        <w:rPr>
          <w:sz w:val="20"/>
        </w:rPr>
        <w:tab/>
        <w:t>World Administrative Radio Conference for the Mobile Service</w:t>
      </w:r>
      <w:r w:rsidRPr="00A92C17">
        <w:rPr>
          <w:sz w:val="20"/>
        </w:rPr>
        <w:tab/>
      </w:r>
      <w:r w:rsidR="00224E82">
        <w:rPr>
          <w:sz w:val="20"/>
        </w:rPr>
        <w:tab/>
      </w:r>
      <w:r w:rsidRPr="00A92C17">
        <w:rPr>
          <w:sz w:val="20"/>
        </w:rPr>
        <w:t>1979</w:t>
      </w:r>
    </w:p>
    <w:p w14:paraId="48100AFE" w14:textId="563600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815</w:t>
      </w:r>
      <w:r w:rsidRPr="00A92C17">
        <w:rPr>
          <w:sz w:val="20"/>
        </w:rPr>
        <w:tab/>
        <w:t>Budget of the International Telecommunication Union for 1979</w:t>
      </w:r>
      <w:r w:rsidRPr="00A92C17">
        <w:rPr>
          <w:sz w:val="20"/>
        </w:rPr>
        <w:tab/>
      </w:r>
      <w:r w:rsidR="00224E82">
        <w:rPr>
          <w:sz w:val="20"/>
        </w:rPr>
        <w:tab/>
      </w:r>
      <w:r w:rsidRPr="00A92C17">
        <w:rPr>
          <w:sz w:val="20"/>
        </w:rPr>
        <w:t>1980</w:t>
      </w:r>
    </w:p>
    <w:p w14:paraId="2A827D0E" w14:textId="1C6983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816</w:t>
      </w:r>
      <w:r w:rsidRPr="00A92C17">
        <w:rPr>
          <w:sz w:val="20"/>
        </w:rPr>
        <w:tab/>
        <w:t>ITU Centenary Prize</w:t>
      </w:r>
      <w:r w:rsidRPr="00A92C17">
        <w:rPr>
          <w:sz w:val="20"/>
        </w:rPr>
        <w:tab/>
      </w:r>
      <w:r w:rsidR="00224E82">
        <w:rPr>
          <w:sz w:val="20"/>
        </w:rPr>
        <w:tab/>
      </w:r>
      <w:r w:rsidRPr="00A92C17">
        <w:rPr>
          <w:sz w:val="20"/>
        </w:rPr>
        <w:t>1992</w:t>
      </w:r>
    </w:p>
    <w:p w14:paraId="6B044033" w14:textId="37E508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817</w:t>
      </w:r>
      <w:r w:rsidRPr="00A92C17">
        <w:rPr>
          <w:sz w:val="20"/>
        </w:rPr>
        <w:tab/>
        <w:t>Methods of work of the Administrative Council</w:t>
      </w:r>
      <w:r w:rsidRPr="00A92C17">
        <w:rPr>
          <w:sz w:val="20"/>
        </w:rPr>
        <w:tab/>
      </w:r>
      <w:r w:rsidR="00224E82">
        <w:rPr>
          <w:sz w:val="20"/>
        </w:rPr>
        <w:tab/>
      </w:r>
      <w:r w:rsidRPr="00A92C17">
        <w:rPr>
          <w:sz w:val="20"/>
        </w:rPr>
        <w:t>1979</w:t>
      </w:r>
    </w:p>
    <w:p w14:paraId="1D1FD49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92CA769" w14:textId="0F878B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818</w:t>
      </w:r>
      <w:r w:rsidRPr="00A92C17">
        <w:rPr>
          <w:sz w:val="20"/>
        </w:rPr>
        <w:tab/>
        <w:t>Pensionable remuneration and adjustment of pensions</w:t>
      </w:r>
      <w:r w:rsidRPr="00A92C17">
        <w:rPr>
          <w:sz w:val="20"/>
        </w:rPr>
        <w:tab/>
      </w:r>
      <w:r w:rsidR="00224E82">
        <w:rPr>
          <w:sz w:val="20"/>
        </w:rPr>
        <w:tab/>
      </w:r>
      <w:r w:rsidRPr="00A92C17">
        <w:rPr>
          <w:sz w:val="20"/>
        </w:rPr>
        <w:t>1984</w:t>
      </w:r>
    </w:p>
    <w:p w14:paraId="711F4434" w14:textId="500D70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819</w:t>
      </w:r>
      <w:r w:rsidRPr="00A92C17">
        <w:rPr>
          <w:sz w:val="20"/>
        </w:rPr>
        <w:tab/>
        <w:t>Revision of the Financial Regulations of the Union</w:t>
      </w:r>
      <w:r w:rsidRPr="00A92C17">
        <w:rPr>
          <w:sz w:val="20"/>
        </w:rPr>
        <w:tab/>
      </w:r>
      <w:r w:rsidR="00224E82">
        <w:rPr>
          <w:sz w:val="20"/>
        </w:rPr>
        <w:tab/>
      </w:r>
      <w:r w:rsidRPr="00A92C17">
        <w:rPr>
          <w:sz w:val="20"/>
        </w:rPr>
        <w:t>1979</w:t>
      </w:r>
    </w:p>
    <w:p w14:paraId="57886FA8" w14:textId="7B216C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820</w:t>
      </w:r>
      <w:r w:rsidRPr="00A92C17">
        <w:rPr>
          <w:sz w:val="20"/>
        </w:rPr>
        <w:tab/>
        <w:t>World Communications Year</w:t>
      </w:r>
      <w:r w:rsidRPr="00A92C17">
        <w:rPr>
          <w:sz w:val="20"/>
        </w:rPr>
        <w:tab/>
      </w:r>
      <w:r w:rsidR="00224E82">
        <w:rPr>
          <w:sz w:val="20"/>
        </w:rPr>
        <w:tab/>
      </w:r>
      <w:r w:rsidRPr="00A92C17">
        <w:rPr>
          <w:sz w:val="20"/>
        </w:rPr>
        <w:t>1984</w:t>
      </w:r>
    </w:p>
    <w:p w14:paraId="2830681C" w14:textId="77777777" w:rsidR="00150BE2" w:rsidRPr="00A92C17" w:rsidRDefault="00150BE2" w:rsidP="00150BE2">
      <w:pPr>
        <w:tabs>
          <w:tab w:val="left" w:pos="992"/>
          <w:tab w:val="left" w:leader="dot" w:pos="8647"/>
        </w:tabs>
        <w:spacing w:before="160"/>
        <w:ind w:left="794" w:right="141" w:hanging="794"/>
        <w:jc w:val="center"/>
      </w:pPr>
      <w:r w:rsidRPr="00A92C17">
        <w:rPr>
          <w:b/>
        </w:rPr>
        <w:t>34th Session (June 1979)</w:t>
      </w:r>
    </w:p>
    <w:p w14:paraId="6416B91C" w14:textId="444EA5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821</w:t>
      </w:r>
      <w:r w:rsidRPr="00A92C17">
        <w:rPr>
          <w:sz w:val="20"/>
        </w:rPr>
        <w:tab/>
        <w:t>Financial operating report of the ITU for the year 1978</w:t>
      </w:r>
      <w:r w:rsidRPr="00A92C17">
        <w:rPr>
          <w:sz w:val="20"/>
        </w:rPr>
        <w:tab/>
      </w:r>
      <w:r w:rsidR="00224E82">
        <w:rPr>
          <w:sz w:val="20"/>
        </w:rPr>
        <w:tab/>
      </w:r>
      <w:r w:rsidRPr="00A92C17">
        <w:rPr>
          <w:sz w:val="20"/>
        </w:rPr>
        <w:t>1980</w:t>
      </w:r>
    </w:p>
    <w:p w14:paraId="56C85730" w14:textId="372650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822</w:t>
      </w:r>
      <w:r w:rsidRPr="00A92C17">
        <w:rPr>
          <w:sz w:val="20"/>
        </w:rPr>
        <w:tab/>
        <w:t>Additional credits for the 1979 World Administrative Radio Conference</w:t>
      </w:r>
      <w:r w:rsidRPr="00A92C17">
        <w:rPr>
          <w:sz w:val="20"/>
        </w:rPr>
        <w:tab/>
      </w:r>
      <w:r w:rsidR="00224E82">
        <w:rPr>
          <w:sz w:val="20"/>
        </w:rPr>
        <w:tab/>
      </w:r>
      <w:r w:rsidRPr="00A92C17">
        <w:rPr>
          <w:sz w:val="20"/>
        </w:rPr>
        <w:t>1980</w:t>
      </w:r>
    </w:p>
    <w:p w14:paraId="5EC5BB7B" w14:textId="0AC4997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823</w:t>
      </w:r>
      <w:r w:rsidRPr="00A92C17">
        <w:rPr>
          <w:sz w:val="20"/>
        </w:rPr>
        <w:tab/>
        <w:t>Proposed amendments to Staff Regulations and Staff Rules</w:t>
      </w:r>
      <w:r w:rsidRPr="00A92C17">
        <w:rPr>
          <w:sz w:val="20"/>
        </w:rPr>
        <w:tab/>
      </w:r>
      <w:r w:rsidR="00224E82">
        <w:rPr>
          <w:sz w:val="20"/>
        </w:rPr>
        <w:tab/>
      </w:r>
      <w:r w:rsidRPr="00A92C17">
        <w:rPr>
          <w:sz w:val="20"/>
        </w:rPr>
        <w:t>1981</w:t>
      </w:r>
    </w:p>
    <w:p w14:paraId="62B63EDD" w14:textId="7EB679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824</w:t>
      </w:r>
      <w:r w:rsidRPr="00A92C17">
        <w:rPr>
          <w:sz w:val="20"/>
        </w:rPr>
        <w:tab/>
        <w:t>Posts in Technical Cooperation – Continuation of posts in Technical Cooperation</w:t>
      </w:r>
      <w:r w:rsidRPr="00A92C17">
        <w:rPr>
          <w:sz w:val="20"/>
        </w:rPr>
        <w:tab/>
      </w:r>
      <w:r w:rsidR="00224E82">
        <w:rPr>
          <w:sz w:val="20"/>
        </w:rPr>
        <w:tab/>
      </w:r>
      <w:r w:rsidRPr="00A92C17">
        <w:rPr>
          <w:sz w:val="20"/>
        </w:rPr>
        <w:t>1983</w:t>
      </w:r>
    </w:p>
    <w:p w14:paraId="049694AE" w14:textId="2C0E9F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825</w:t>
      </w:r>
      <w:r w:rsidRPr="00A92C17">
        <w:rPr>
          <w:sz w:val="20"/>
        </w:rPr>
        <w:tab/>
        <w:t>Amendments to Staff Regulation No. 2.1</w:t>
      </w:r>
      <w:r w:rsidRPr="00A92C17">
        <w:rPr>
          <w:sz w:val="20"/>
        </w:rPr>
        <w:tab/>
      </w:r>
      <w:r w:rsidR="00224E82">
        <w:rPr>
          <w:sz w:val="20"/>
        </w:rPr>
        <w:tab/>
      </w:r>
      <w:r w:rsidRPr="00A92C17">
        <w:rPr>
          <w:sz w:val="20"/>
        </w:rPr>
        <w:t>1981</w:t>
      </w:r>
    </w:p>
    <w:p w14:paraId="1FD29C5F" w14:textId="4D648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826</w:t>
      </w:r>
      <w:r w:rsidRPr="00A92C17">
        <w:rPr>
          <w:sz w:val="20"/>
        </w:rPr>
        <w:tab/>
        <w:t>Creation and regrading of posts</w:t>
      </w:r>
      <w:r w:rsidRPr="00A92C17">
        <w:rPr>
          <w:sz w:val="20"/>
        </w:rPr>
        <w:tab/>
      </w:r>
      <w:r w:rsidR="00224E82">
        <w:rPr>
          <w:sz w:val="20"/>
        </w:rPr>
        <w:tab/>
      </w:r>
      <w:r w:rsidRPr="00A92C17">
        <w:rPr>
          <w:sz w:val="20"/>
        </w:rPr>
        <w:t>1981</w:t>
      </w:r>
    </w:p>
    <w:p w14:paraId="6DC5B516" w14:textId="4A4F1B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827</w:t>
      </w:r>
      <w:r w:rsidRPr="00A92C17">
        <w:rPr>
          <w:sz w:val="20"/>
        </w:rPr>
        <w:tab/>
        <w:t>Amount due by Elektronska Industrija, Belgrade</w:t>
      </w:r>
      <w:r w:rsidRPr="00A92C17">
        <w:rPr>
          <w:sz w:val="20"/>
        </w:rPr>
        <w:tab/>
      </w:r>
      <w:r w:rsidR="00224E82">
        <w:rPr>
          <w:sz w:val="20"/>
        </w:rPr>
        <w:tab/>
      </w:r>
      <w:r w:rsidRPr="00A92C17">
        <w:rPr>
          <w:sz w:val="20"/>
        </w:rPr>
        <w:t>1980</w:t>
      </w:r>
    </w:p>
    <w:p w14:paraId="54C0FF42" w14:textId="0F1043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828</w:t>
      </w:r>
      <w:r w:rsidRPr="00A92C17">
        <w:rPr>
          <w:sz w:val="20"/>
        </w:rPr>
        <w:tab/>
        <w:t>Amount due by CCA Electronics Corporation, USA</w:t>
      </w:r>
      <w:r w:rsidRPr="00A92C17">
        <w:rPr>
          <w:sz w:val="20"/>
        </w:rPr>
        <w:tab/>
      </w:r>
      <w:r w:rsidR="00224E82">
        <w:rPr>
          <w:sz w:val="20"/>
        </w:rPr>
        <w:tab/>
      </w:r>
      <w:r w:rsidRPr="00A92C17">
        <w:rPr>
          <w:sz w:val="20"/>
        </w:rPr>
        <w:t>1980</w:t>
      </w:r>
    </w:p>
    <w:p w14:paraId="0B0D60F8" w14:textId="44574C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829</w:t>
      </w:r>
      <w:r w:rsidRPr="00A92C17">
        <w:rPr>
          <w:sz w:val="20"/>
        </w:rPr>
        <w:tab/>
        <w:t>Amount due by Sema Electronicas, Lisbon</w:t>
      </w:r>
      <w:r w:rsidRPr="00A92C17">
        <w:rPr>
          <w:sz w:val="20"/>
        </w:rPr>
        <w:tab/>
      </w:r>
      <w:r w:rsidR="00224E82">
        <w:rPr>
          <w:sz w:val="20"/>
        </w:rPr>
        <w:tab/>
      </w:r>
      <w:r w:rsidRPr="00A92C17">
        <w:rPr>
          <w:sz w:val="20"/>
        </w:rPr>
        <w:t>1980</w:t>
      </w:r>
    </w:p>
    <w:p w14:paraId="1B4DC357" w14:textId="4D5E46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830</w:t>
      </w:r>
      <w:r w:rsidRPr="00A92C17">
        <w:rPr>
          <w:sz w:val="20"/>
        </w:rPr>
        <w:tab/>
        <w:t>Revision of the Financial Regulations of the Union</w:t>
      </w:r>
      <w:r w:rsidRPr="00A92C17">
        <w:rPr>
          <w:sz w:val="20"/>
        </w:rPr>
        <w:tab/>
      </w:r>
      <w:r w:rsidR="00224E82">
        <w:rPr>
          <w:sz w:val="20"/>
        </w:rPr>
        <w:tab/>
      </w:r>
      <w:r w:rsidRPr="00A92C17">
        <w:rPr>
          <w:sz w:val="20"/>
        </w:rPr>
        <w:t>1980</w:t>
      </w:r>
    </w:p>
    <w:p w14:paraId="114BB1C2" w14:textId="05CB83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831</w:t>
      </w:r>
      <w:r w:rsidRPr="00A92C17">
        <w:rPr>
          <w:sz w:val="20"/>
        </w:rPr>
        <w:tab/>
        <w:t>Financing of the Assistance Fund of the ITU Staff Superannuation and Benevolent Fund</w:t>
      </w:r>
      <w:r w:rsidRPr="00A92C17">
        <w:rPr>
          <w:sz w:val="20"/>
        </w:rPr>
        <w:tab/>
      </w:r>
      <w:r w:rsidR="00224E82">
        <w:rPr>
          <w:sz w:val="20"/>
        </w:rPr>
        <w:tab/>
      </w:r>
      <w:r w:rsidRPr="00A92C17">
        <w:rPr>
          <w:sz w:val="20"/>
        </w:rPr>
        <w:t>1984</w:t>
      </w:r>
    </w:p>
    <w:p w14:paraId="1FEF0817" w14:textId="435C5B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832</w:t>
      </w:r>
      <w:r w:rsidRPr="00A92C17">
        <w:rPr>
          <w:sz w:val="20"/>
        </w:rPr>
        <w:tab/>
        <w:t>Membership of the ITU Staff Pension Committee</w:t>
      </w:r>
      <w:r w:rsidRPr="00A92C17">
        <w:rPr>
          <w:sz w:val="20"/>
        </w:rPr>
        <w:tab/>
      </w:r>
      <w:r w:rsidR="00224E82">
        <w:rPr>
          <w:sz w:val="20"/>
        </w:rPr>
        <w:tab/>
      </w:r>
      <w:r w:rsidRPr="00A92C17">
        <w:rPr>
          <w:sz w:val="20"/>
        </w:rPr>
        <w:t>1980</w:t>
      </w:r>
    </w:p>
    <w:p w14:paraId="30161F11" w14:textId="381C3F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833</w:t>
      </w:r>
      <w:r w:rsidRPr="00A92C17">
        <w:rPr>
          <w:sz w:val="20"/>
        </w:rPr>
        <w:tab/>
        <w:t>Revision of the Rules of Procedure of the Administrative Council</w:t>
      </w:r>
      <w:r w:rsidRPr="00A92C17">
        <w:rPr>
          <w:sz w:val="20"/>
        </w:rPr>
        <w:tab/>
      </w:r>
      <w:r w:rsidR="00224E82">
        <w:rPr>
          <w:sz w:val="20"/>
        </w:rPr>
        <w:tab/>
      </w:r>
      <w:r w:rsidRPr="00A92C17">
        <w:rPr>
          <w:sz w:val="20"/>
        </w:rPr>
        <w:t>1980</w:t>
      </w:r>
    </w:p>
    <w:p w14:paraId="5BB2984E" w14:textId="55BC56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834</w:t>
      </w:r>
      <w:r w:rsidRPr="00A92C17">
        <w:rPr>
          <w:sz w:val="20"/>
        </w:rPr>
        <w:tab/>
        <w:t>External audit of ITU accounts for the period from 1st January to 31 December 1978</w:t>
      </w:r>
      <w:r w:rsidRPr="00A92C17">
        <w:rPr>
          <w:sz w:val="20"/>
        </w:rPr>
        <w:tab/>
      </w:r>
      <w:r w:rsidR="00224E82">
        <w:rPr>
          <w:sz w:val="20"/>
        </w:rPr>
        <w:tab/>
      </w:r>
      <w:r w:rsidRPr="00A92C17">
        <w:rPr>
          <w:sz w:val="20"/>
        </w:rPr>
        <w:t>1980</w:t>
      </w:r>
    </w:p>
    <w:p w14:paraId="6D89CCF6" w14:textId="322B85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835</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5A88F765" w14:textId="0BE7A5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836</w:t>
      </w:r>
      <w:r w:rsidRPr="00A92C17">
        <w:rPr>
          <w:sz w:val="20"/>
        </w:rPr>
        <w:tab/>
        <w:t xml:space="preserve">Preparation of the Regional Administrative MF Broadcasting Conference (Region 2) </w:t>
      </w:r>
      <w:r w:rsidRPr="00A92C17">
        <w:rPr>
          <w:sz w:val="20"/>
        </w:rPr>
        <w:tab/>
      </w:r>
      <w:r w:rsidR="00224E82">
        <w:rPr>
          <w:sz w:val="20"/>
        </w:rPr>
        <w:tab/>
      </w:r>
      <w:r w:rsidRPr="00A92C17">
        <w:rPr>
          <w:sz w:val="20"/>
        </w:rPr>
        <w:t>1982</w:t>
      </w:r>
    </w:p>
    <w:p w14:paraId="5387CB9C" w14:textId="476B29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837</w:t>
      </w:r>
      <w:r w:rsidRPr="00A92C17">
        <w:rPr>
          <w:sz w:val="20"/>
        </w:rPr>
        <w:tab/>
        <w:t>Extended use of the computer by the IFRB</w:t>
      </w:r>
      <w:r w:rsidRPr="00A92C17">
        <w:rPr>
          <w:sz w:val="20"/>
        </w:rPr>
        <w:tab/>
      </w:r>
      <w:r w:rsidR="00224E82">
        <w:rPr>
          <w:sz w:val="20"/>
        </w:rPr>
        <w:tab/>
      </w:r>
      <w:r w:rsidRPr="00A92C17">
        <w:rPr>
          <w:sz w:val="20"/>
        </w:rPr>
        <w:t>1982</w:t>
      </w:r>
    </w:p>
    <w:p w14:paraId="1B9B0B6C" w14:textId="2F9E05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838</w:t>
      </w:r>
      <w:r w:rsidRPr="00A92C17">
        <w:rPr>
          <w:sz w:val="20"/>
        </w:rPr>
        <w:tab/>
        <w:t>Budget of the International Telecommunication Union for 1980</w:t>
      </w:r>
      <w:r w:rsidRPr="00A92C17">
        <w:rPr>
          <w:sz w:val="20"/>
        </w:rPr>
        <w:tab/>
      </w:r>
      <w:r w:rsidR="00224E82">
        <w:rPr>
          <w:sz w:val="20"/>
        </w:rPr>
        <w:tab/>
      </w:r>
      <w:r w:rsidRPr="00A92C17">
        <w:rPr>
          <w:sz w:val="20"/>
        </w:rPr>
        <w:t>1981</w:t>
      </w:r>
    </w:p>
    <w:p w14:paraId="2611E95B" w14:textId="5C41AEEE"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839</w:t>
      </w:r>
      <w:r w:rsidRPr="00A92C17">
        <w:rPr>
          <w:sz w:val="20"/>
        </w:rPr>
        <w:tab/>
        <w:t>Terms of reference of the Working Group on the future of ITU technical cooperation activities</w:t>
      </w:r>
      <w:r w:rsidRPr="00A92C17">
        <w:rPr>
          <w:sz w:val="20"/>
        </w:rPr>
        <w:tab/>
      </w:r>
      <w:r w:rsidR="00224E82">
        <w:rPr>
          <w:sz w:val="20"/>
        </w:rPr>
        <w:tab/>
      </w:r>
      <w:r w:rsidRPr="00A92C17">
        <w:rPr>
          <w:sz w:val="20"/>
        </w:rPr>
        <w:t>1983</w:t>
      </w:r>
    </w:p>
    <w:p w14:paraId="1832079A" w14:textId="77777777" w:rsidR="00150BE2" w:rsidRPr="00A92C17" w:rsidRDefault="00150BE2" w:rsidP="00150BE2">
      <w:pPr>
        <w:tabs>
          <w:tab w:val="left" w:pos="992"/>
          <w:tab w:val="left" w:leader="dot" w:pos="8647"/>
        </w:tabs>
        <w:spacing w:before="160"/>
        <w:ind w:left="794" w:right="141" w:hanging="794"/>
        <w:jc w:val="center"/>
      </w:pPr>
      <w:r w:rsidRPr="00A92C17">
        <w:rPr>
          <w:b/>
        </w:rPr>
        <w:t>35th Session (May 1980)</w:t>
      </w:r>
    </w:p>
    <w:p w14:paraId="525A539E" w14:textId="7F005F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840</w:t>
      </w:r>
      <w:r w:rsidRPr="00A92C17">
        <w:rPr>
          <w:sz w:val="20"/>
        </w:rPr>
        <w:tab/>
        <w:t>Financial operating report of the ITU for the year 1979</w:t>
      </w:r>
      <w:r w:rsidRPr="00A92C17">
        <w:rPr>
          <w:sz w:val="20"/>
        </w:rPr>
        <w:tab/>
      </w:r>
      <w:r w:rsidR="00224E82">
        <w:rPr>
          <w:sz w:val="20"/>
        </w:rPr>
        <w:tab/>
      </w:r>
      <w:r w:rsidRPr="00A92C17">
        <w:rPr>
          <w:sz w:val="20"/>
        </w:rPr>
        <w:t>1981</w:t>
      </w:r>
    </w:p>
    <w:p w14:paraId="6E46C8D6" w14:textId="736E63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841</w:t>
      </w:r>
      <w:r w:rsidRPr="00A92C17">
        <w:rPr>
          <w:sz w:val="20"/>
        </w:rPr>
        <w:tab/>
        <w:t>Revision of the Financial Regulations of the Union</w:t>
      </w:r>
      <w:r w:rsidRPr="00A92C17">
        <w:rPr>
          <w:sz w:val="20"/>
        </w:rPr>
        <w:tab/>
      </w:r>
      <w:r w:rsidR="00224E82">
        <w:rPr>
          <w:sz w:val="20"/>
        </w:rPr>
        <w:tab/>
      </w:r>
      <w:r w:rsidRPr="00A92C17">
        <w:rPr>
          <w:sz w:val="20"/>
        </w:rPr>
        <w:t>1981</w:t>
      </w:r>
    </w:p>
    <w:p w14:paraId="2C939DEC" w14:textId="038C87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842</w:t>
      </w:r>
      <w:r w:rsidRPr="00A92C17">
        <w:rPr>
          <w:sz w:val="20"/>
        </w:rPr>
        <w:tab/>
        <w:t>Rehabilitation of the Provident Fund of the ITU Staff Superannuation and Benevolent Funds</w:t>
      </w:r>
      <w:r w:rsidRPr="00A92C17">
        <w:rPr>
          <w:sz w:val="20"/>
        </w:rPr>
        <w:tab/>
      </w:r>
      <w:r w:rsidR="00224E82">
        <w:rPr>
          <w:sz w:val="20"/>
        </w:rPr>
        <w:tab/>
      </w:r>
      <w:r w:rsidRPr="00A92C17">
        <w:rPr>
          <w:sz w:val="20"/>
        </w:rPr>
        <w:t>1983</w:t>
      </w:r>
    </w:p>
    <w:p w14:paraId="361E3B08" w14:textId="5D189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843</w:t>
      </w:r>
      <w:r w:rsidRPr="00A92C17">
        <w:rPr>
          <w:sz w:val="20"/>
        </w:rPr>
        <w:tab/>
        <w:t>Membership of the ITU Staff Pension Committee</w:t>
      </w:r>
      <w:r w:rsidRPr="00A92C17">
        <w:rPr>
          <w:sz w:val="20"/>
        </w:rPr>
        <w:tab/>
      </w:r>
      <w:r w:rsidR="00224E82">
        <w:rPr>
          <w:sz w:val="20"/>
        </w:rPr>
        <w:tab/>
      </w:r>
      <w:r w:rsidRPr="00A92C17">
        <w:rPr>
          <w:sz w:val="20"/>
        </w:rPr>
        <w:t>1981</w:t>
      </w:r>
    </w:p>
    <w:p w14:paraId="40CB62A5" w14:textId="1A5EB4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844</w:t>
      </w:r>
      <w:r w:rsidRPr="00A92C17">
        <w:rPr>
          <w:sz w:val="20"/>
        </w:rPr>
        <w:tab/>
        <w:t>External audit of ITU accounts for the period from 1st January to 31 December 1979</w:t>
      </w:r>
      <w:r w:rsidRPr="00A92C17">
        <w:rPr>
          <w:sz w:val="20"/>
        </w:rPr>
        <w:tab/>
      </w:r>
      <w:r w:rsidR="00224E82">
        <w:rPr>
          <w:sz w:val="20"/>
        </w:rPr>
        <w:tab/>
      </w:r>
      <w:r w:rsidRPr="00A92C17">
        <w:rPr>
          <w:sz w:val="20"/>
        </w:rPr>
        <w:t>1981</w:t>
      </w:r>
    </w:p>
    <w:p w14:paraId="55942B62" w14:textId="149618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845</w:t>
      </w:r>
      <w:r w:rsidRPr="00A92C17">
        <w:rPr>
          <w:sz w:val="20"/>
        </w:rPr>
        <w:tab/>
        <w:t>Additional credits for 1980</w:t>
      </w:r>
      <w:r w:rsidRPr="00A92C17">
        <w:rPr>
          <w:sz w:val="20"/>
        </w:rPr>
        <w:tab/>
      </w:r>
      <w:r w:rsidR="00224E82">
        <w:rPr>
          <w:sz w:val="20"/>
        </w:rPr>
        <w:tab/>
      </w:r>
      <w:r w:rsidRPr="00A92C17">
        <w:rPr>
          <w:sz w:val="20"/>
        </w:rPr>
        <w:t>1981</w:t>
      </w:r>
    </w:p>
    <w:p w14:paraId="30512778" w14:textId="7BC653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846</w:t>
      </w:r>
      <w:r w:rsidRPr="00A92C17">
        <w:rPr>
          <w:sz w:val="20"/>
        </w:rPr>
        <w:tab/>
        <w:t>Creation of posts</w:t>
      </w:r>
      <w:r w:rsidRPr="00A92C17">
        <w:rPr>
          <w:sz w:val="20"/>
        </w:rPr>
        <w:tab/>
      </w:r>
      <w:r w:rsidR="00224E82">
        <w:rPr>
          <w:sz w:val="20"/>
        </w:rPr>
        <w:tab/>
      </w:r>
      <w:r w:rsidRPr="00A92C17">
        <w:rPr>
          <w:sz w:val="20"/>
        </w:rPr>
        <w:t>1983</w:t>
      </w:r>
    </w:p>
    <w:p w14:paraId="3463EA68" w14:textId="38034D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847</w:t>
      </w:r>
      <w:r w:rsidRPr="00A92C17">
        <w:rPr>
          <w:sz w:val="20"/>
        </w:rPr>
        <w:tab/>
        <w:t>Documents for CCI meetings – Control of volume and observance of the limits for arrival</w:t>
      </w:r>
      <w:r w:rsidRPr="00A92C17">
        <w:rPr>
          <w:sz w:val="20"/>
        </w:rPr>
        <w:br/>
        <w:t>at Union Headquarters for processing</w:t>
      </w:r>
      <w:r w:rsidRPr="00A92C17">
        <w:rPr>
          <w:sz w:val="20"/>
        </w:rPr>
        <w:tab/>
      </w:r>
      <w:r w:rsidR="00224E82">
        <w:rPr>
          <w:sz w:val="20"/>
        </w:rPr>
        <w:tab/>
      </w:r>
      <w:r w:rsidRPr="00A92C17">
        <w:rPr>
          <w:sz w:val="20"/>
        </w:rPr>
        <w:t>1999</w:t>
      </w:r>
    </w:p>
    <w:p w14:paraId="78245A04" w14:textId="3C89EE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848</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259E3B2C" w14:textId="34947C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849</w:t>
      </w:r>
      <w:r w:rsidRPr="00A92C17">
        <w:rPr>
          <w:sz w:val="20"/>
        </w:rPr>
        <w:tab/>
        <w:t>Budget of the International Telecommunication Union for 1981</w:t>
      </w:r>
      <w:r w:rsidRPr="00A92C17">
        <w:rPr>
          <w:sz w:val="20"/>
        </w:rPr>
        <w:tab/>
      </w:r>
      <w:r w:rsidR="00224E82">
        <w:rPr>
          <w:sz w:val="20"/>
        </w:rPr>
        <w:tab/>
      </w:r>
      <w:r w:rsidRPr="00A92C17">
        <w:rPr>
          <w:sz w:val="20"/>
        </w:rPr>
        <w:t>1982</w:t>
      </w:r>
    </w:p>
    <w:p w14:paraId="4250DA3B" w14:textId="49B104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850</w:t>
      </w:r>
      <w:r w:rsidRPr="00A92C17">
        <w:rPr>
          <w:sz w:val="20"/>
        </w:rPr>
        <w:tab/>
        <w:t>Recommendation No. 5 of European VHF/UHF Broadcasting Conference (Stockholm, 1961)</w:t>
      </w:r>
      <w:r w:rsidRPr="00A92C17">
        <w:rPr>
          <w:sz w:val="20"/>
        </w:rPr>
        <w:tab/>
      </w:r>
      <w:r w:rsidR="00224E82">
        <w:rPr>
          <w:sz w:val="20"/>
        </w:rPr>
        <w:tab/>
      </w:r>
      <w:r w:rsidRPr="00A92C17">
        <w:rPr>
          <w:sz w:val="20"/>
        </w:rPr>
        <w:t>1992</w:t>
      </w:r>
    </w:p>
    <w:p w14:paraId="32D0DBB5" w14:textId="3BB0EF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851</w:t>
      </w:r>
      <w:r w:rsidRPr="00A92C17">
        <w:rPr>
          <w:sz w:val="20"/>
        </w:rPr>
        <w:tab/>
        <w:t>Preparation of documentation for the Administrative Council</w:t>
      </w:r>
      <w:r w:rsidRPr="00A92C17">
        <w:rPr>
          <w:sz w:val="20"/>
        </w:rPr>
        <w:tab/>
      </w:r>
      <w:r w:rsidR="00224E82">
        <w:rPr>
          <w:sz w:val="20"/>
        </w:rPr>
        <w:tab/>
      </w:r>
      <w:r w:rsidRPr="00A92C17">
        <w:rPr>
          <w:sz w:val="20"/>
        </w:rPr>
        <w:t>1996</w:t>
      </w:r>
    </w:p>
    <w:p w14:paraId="1189732B" w14:textId="75DE42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852 </w:t>
      </w:r>
      <w:r w:rsidRPr="00A92C17">
        <w:rPr>
          <w:sz w:val="20"/>
        </w:rPr>
        <w:tab/>
        <w:t>Regional Administrative Conference for FM Sound Broadcasting in the VHF Band</w:t>
      </w:r>
      <w:r w:rsidRPr="00A92C17">
        <w:rPr>
          <w:sz w:val="20"/>
        </w:rPr>
        <w:br/>
        <w:t>(Region 1 and certain countries concerned in Region 3)</w:t>
      </w:r>
      <w:r w:rsidRPr="00A92C17">
        <w:rPr>
          <w:sz w:val="20"/>
        </w:rPr>
        <w:tab/>
      </w:r>
      <w:r w:rsidR="00224E82">
        <w:rPr>
          <w:sz w:val="20"/>
        </w:rPr>
        <w:tab/>
      </w:r>
      <w:r w:rsidRPr="00A92C17">
        <w:rPr>
          <w:sz w:val="20"/>
        </w:rPr>
        <w:t>1983</w:t>
      </w:r>
    </w:p>
    <w:p w14:paraId="6113E5E0" w14:textId="061B45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853</w:t>
      </w:r>
      <w:r w:rsidRPr="00A92C17">
        <w:rPr>
          <w:sz w:val="20"/>
        </w:rPr>
        <w:tab/>
        <w:t>World Administrative Radio Conference for Mobile Telecommunications</w:t>
      </w:r>
      <w:r w:rsidRPr="00A92C17">
        <w:rPr>
          <w:sz w:val="20"/>
        </w:rPr>
        <w:tab/>
      </w:r>
      <w:r w:rsidR="00224E82">
        <w:rPr>
          <w:sz w:val="20"/>
        </w:rPr>
        <w:tab/>
      </w:r>
      <w:r w:rsidRPr="00A92C17">
        <w:rPr>
          <w:sz w:val="20"/>
        </w:rPr>
        <w:t>1983</w:t>
      </w:r>
    </w:p>
    <w:p w14:paraId="269A0C9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EE15F41" w14:textId="77777777" w:rsidR="00150BE2" w:rsidRDefault="00150BE2" w:rsidP="00150BE2">
      <w:pPr>
        <w:tabs>
          <w:tab w:val="left" w:pos="992"/>
          <w:tab w:val="left" w:leader="dot" w:pos="8647"/>
        </w:tabs>
        <w:spacing w:before="40" w:after="40"/>
        <w:ind w:left="794" w:right="141" w:hanging="794"/>
        <w:jc w:val="center"/>
        <w:rPr>
          <w:sz w:val="20"/>
        </w:rPr>
      </w:pPr>
      <w:r w:rsidRPr="00A92C17">
        <w:rPr>
          <w:b/>
        </w:rPr>
        <w:lastRenderedPageBreak/>
        <w:t>36th</w:t>
      </w:r>
      <w:r w:rsidRPr="00A92C17">
        <w:rPr>
          <w:b/>
          <w:position w:val="6"/>
        </w:rPr>
        <w:t xml:space="preserve"> </w:t>
      </w:r>
      <w:r w:rsidRPr="00A92C17">
        <w:rPr>
          <w:b/>
        </w:rPr>
        <w:t>Session (June 1981)</w:t>
      </w:r>
    </w:p>
    <w:p w14:paraId="27104A7C" w14:textId="6A20D8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854</w:t>
      </w:r>
      <w:r w:rsidRPr="00A92C17">
        <w:rPr>
          <w:sz w:val="20"/>
        </w:rPr>
        <w:tab/>
        <w:t>Financial operating report of the ITU for the year 1980</w:t>
      </w:r>
      <w:r w:rsidRPr="00A92C17">
        <w:rPr>
          <w:sz w:val="20"/>
        </w:rPr>
        <w:tab/>
      </w:r>
      <w:r w:rsidR="00224E82">
        <w:rPr>
          <w:sz w:val="20"/>
        </w:rPr>
        <w:tab/>
      </w:r>
      <w:r w:rsidRPr="00A92C17">
        <w:rPr>
          <w:sz w:val="20"/>
        </w:rPr>
        <w:t>1982</w:t>
      </w:r>
    </w:p>
    <w:p w14:paraId="370632EA" w14:textId="2348A2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855</w:t>
      </w:r>
      <w:r w:rsidRPr="00A92C17">
        <w:rPr>
          <w:sz w:val="20"/>
        </w:rPr>
        <w:tab/>
        <w:t>Amendments to Regulations II.1, II.3 and II.4 applicable to elected officials and</w:t>
      </w:r>
      <w:r w:rsidRPr="00A92C17">
        <w:rPr>
          <w:sz w:val="20"/>
        </w:rPr>
        <w:br/>
        <w:t>Regulations 3.1, 3.11 and 3.12 applicable to appointed staff</w:t>
      </w:r>
      <w:r w:rsidRPr="00A92C17">
        <w:rPr>
          <w:sz w:val="20"/>
        </w:rPr>
        <w:tab/>
      </w:r>
      <w:r w:rsidR="00224E82">
        <w:rPr>
          <w:sz w:val="20"/>
        </w:rPr>
        <w:tab/>
      </w:r>
      <w:r w:rsidRPr="00A92C17">
        <w:rPr>
          <w:sz w:val="20"/>
        </w:rPr>
        <w:t>1982</w:t>
      </w:r>
    </w:p>
    <w:p w14:paraId="03DC19DF" w14:textId="3A7CDD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856</w:t>
      </w:r>
      <w:r w:rsidRPr="00A92C17">
        <w:rPr>
          <w:sz w:val="20"/>
        </w:rPr>
        <w:tab/>
        <w:t>Salaries, post adjustment rates, education grants and staff assessment rates of elected officials</w:t>
      </w:r>
      <w:r w:rsidRPr="00A92C17">
        <w:rPr>
          <w:sz w:val="20"/>
        </w:rPr>
        <w:tab/>
      </w:r>
      <w:r w:rsidR="00224E82">
        <w:rPr>
          <w:sz w:val="20"/>
        </w:rPr>
        <w:tab/>
      </w:r>
      <w:r w:rsidRPr="00A92C17">
        <w:rPr>
          <w:sz w:val="20"/>
        </w:rPr>
        <w:t>1982</w:t>
      </w:r>
    </w:p>
    <w:p w14:paraId="2DD931D7" w14:textId="223318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857</w:t>
      </w:r>
      <w:r w:rsidRPr="00A92C17">
        <w:rPr>
          <w:sz w:val="20"/>
        </w:rPr>
        <w:tab/>
        <w:t>Support costs for technical cooperation activities</w:t>
      </w:r>
      <w:r w:rsidRPr="00A92C17">
        <w:rPr>
          <w:sz w:val="20"/>
        </w:rPr>
        <w:tab/>
      </w:r>
      <w:r w:rsidR="00224E82">
        <w:rPr>
          <w:sz w:val="20"/>
        </w:rPr>
        <w:tab/>
      </w:r>
      <w:r w:rsidRPr="00A92C17">
        <w:rPr>
          <w:sz w:val="20"/>
        </w:rPr>
        <w:t>1984</w:t>
      </w:r>
    </w:p>
    <w:p w14:paraId="0059D6EE" w14:textId="754075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858</w:t>
      </w:r>
      <w:r w:rsidRPr="00A92C17">
        <w:rPr>
          <w:sz w:val="20"/>
        </w:rPr>
        <w:tab/>
        <w:t>Publications Capital Account</w:t>
      </w:r>
      <w:r w:rsidRPr="00A92C17">
        <w:rPr>
          <w:sz w:val="20"/>
        </w:rPr>
        <w:tab/>
      </w:r>
      <w:r w:rsidR="00224E82">
        <w:rPr>
          <w:sz w:val="20"/>
        </w:rPr>
        <w:tab/>
      </w:r>
      <w:r w:rsidRPr="00A92C17">
        <w:rPr>
          <w:sz w:val="20"/>
        </w:rPr>
        <w:t>1982</w:t>
      </w:r>
    </w:p>
    <w:p w14:paraId="1197296D" w14:textId="31EC68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859</w:t>
      </w:r>
      <w:r w:rsidRPr="00A92C17">
        <w:rPr>
          <w:sz w:val="20"/>
        </w:rPr>
        <w:tab/>
        <w:t>External audit of ITU accounts for the period from 1st January to 31 December 1980</w:t>
      </w:r>
      <w:r w:rsidRPr="00A92C17">
        <w:rPr>
          <w:sz w:val="20"/>
        </w:rPr>
        <w:tab/>
      </w:r>
      <w:r w:rsidR="00224E82">
        <w:rPr>
          <w:sz w:val="20"/>
        </w:rPr>
        <w:tab/>
      </w:r>
      <w:r w:rsidRPr="00A92C17">
        <w:rPr>
          <w:sz w:val="20"/>
        </w:rPr>
        <w:t>1982</w:t>
      </w:r>
    </w:p>
    <w:p w14:paraId="6F1D0094" w14:textId="332011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860</w:t>
      </w:r>
      <w:r w:rsidRPr="00A92C17">
        <w:rPr>
          <w:sz w:val="20"/>
        </w:rPr>
        <w:tab/>
        <w:t>Membership of the ITU Staff Pension Committee</w:t>
      </w:r>
      <w:r w:rsidRPr="00A92C17">
        <w:rPr>
          <w:sz w:val="20"/>
        </w:rPr>
        <w:tab/>
      </w:r>
      <w:r w:rsidR="00224E82">
        <w:rPr>
          <w:sz w:val="20"/>
        </w:rPr>
        <w:tab/>
      </w:r>
      <w:r w:rsidRPr="00A92C17">
        <w:rPr>
          <w:sz w:val="20"/>
        </w:rPr>
        <w:t>1982</w:t>
      </w:r>
    </w:p>
    <w:p w14:paraId="46AC2F00" w14:textId="0F578C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861</w:t>
      </w:r>
      <w:r w:rsidRPr="00A92C17">
        <w:rPr>
          <w:sz w:val="20"/>
        </w:rPr>
        <w:tab/>
        <w:t>Creation and regrading of posts</w:t>
      </w:r>
      <w:r w:rsidRPr="00A92C17">
        <w:rPr>
          <w:sz w:val="20"/>
        </w:rPr>
        <w:tab/>
      </w:r>
      <w:r w:rsidR="00224E82">
        <w:rPr>
          <w:sz w:val="20"/>
        </w:rPr>
        <w:tab/>
      </w:r>
      <w:r w:rsidRPr="00A92C17">
        <w:rPr>
          <w:sz w:val="20"/>
        </w:rPr>
        <w:t>1983</w:t>
      </w:r>
    </w:p>
    <w:p w14:paraId="5693DB01" w14:textId="1B9421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862</w:t>
      </w:r>
      <w:r w:rsidRPr="00A92C17">
        <w:rPr>
          <w:sz w:val="20"/>
        </w:rPr>
        <w:tab/>
        <w:t>Plenipotentiary Conference</w:t>
      </w:r>
      <w:r w:rsidRPr="00A92C17">
        <w:rPr>
          <w:sz w:val="20"/>
        </w:rPr>
        <w:tab/>
      </w:r>
      <w:r w:rsidR="00224E82">
        <w:rPr>
          <w:sz w:val="20"/>
        </w:rPr>
        <w:tab/>
      </w:r>
      <w:r w:rsidRPr="00A92C17">
        <w:rPr>
          <w:sz w:val="20"/>
        </w:rPr>
        <w:t>1983</w:t>
      </w:r>
    </w:p>
    <w:p w14:paraId="0145A490" w14:textId="465F8D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863</w:t>
      </w:r>
      <w:r w:rsidRPr="00A92C17">
        <w:rPr>
          <w:sz w:val="20"/>
        </w:rPr>
        <w:tab/>
        <w:t>Recruitment and geographical distribution of staff</w:t>
      </w:r>
      <w:r w:rsidRPr="00A92C17">
        <w:rPr>
          <w:sz w:val="20"/>
        </w:rPr>
        <w:tab/>
      </w:r>
      <w:r w:rsidR="00224E82">
        <w:rPr>
          <w:sz w:val="20"/>
        </w:rPr>
        <w:tab/>
      </w:r>
      <w:r w:rsidRPr="00A92C17">
        <w:rPr>
          <w:sz w:val="20"/>
        </w:rPr>
        <w:t>1984</w:t>
      </w:r>
    </w:p>
    <w:p w14:paraId="67C6CAB4" w14:textId="5ADF73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864</w:t>
      </w:r>
      <w:r w:rsidRPr="00A92C17">
        <w:rPr>
          <w:sz w:val="20"/>
        </w:rPr>
        <w:tab/>
        <w:t>Regional Administrative MF Broadcasting Conference (Region 2), 2nd session,</w:t>
      </w:r>
      <w:r w:rsidRPr="00A92C17">
        <w:rPr>
          <w:sz w:val="20"/>
        </w:rPr>
        <w:br/>
        <w:t>Rio de Janeiro (Brazil)</w:t>
      </w:r>
      <w:r w:rsidRPr="00A92C17">
        <w:rPr>
          <w:sz w:val="20"/>
        </w:rPr>
        <w:tab/>
      </w:r>
      <w:r w:rsidR="00224E82">
        <w:rPr>
          <w:sz w:val="20"/>
        </w:rPr>
        <w:tab/>
      </w:r>
      <w:r w:rsidRPr="00A92C17">
        <w:rPr>
          <w:sz w:val="20"/>
        </w:rPr>
        <w:t>1982</w:t>
      </w:r>
    </w:p>
    <w:p w14:paraId="505B438B" w14:textId="2627E8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865</w:t>
      </w:r>
      <w:r w:rsidRPr="00A92C17">
        <w:rPr>
          <w:sz w:val="20"/>
        </w:rPr>
        <w:tab/>
        <w:t>Regional Administrative Conference for the planning of the Broadcasting-Satellite Service</w:t>
      </w:r>
      <w:r w:rsidRPr="00A92C17">
        <w:rPr>
          <w:sz w:val="20"/>
        </w:rPr>
        <w:br/>
        <w:t>in Region 2</w:t>
      </w:r>
      <w:r w:rsidRPr="00A92C17">
        <w:rPr>
          <w:sz w:val="20"/>
        </w:rPr>
        <w:tab/>
      </w:r>
      <w:r w:rsidR="00C92699">
        <w:rPr>
          <w:sz w:val="20"/>
        </w:rPr>
        <w:tab/>
      </w:r>
      <w:r w:rsidRPr="00A92C17">
        <w:rPr>
          <w:sz w:val="20"/>
        </w:rPr>
        <w:t>1984</w:t>
      </w:r>
    </w:p>
    <w:p w14:paraId="583AFCDE" w14:textId="2613A93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866</w:t>
      </w:r>
      <w:r w:rsidR="00224E82">
        <w:rPr>
          <w:sz w:val="20"/>
        </w:rPr>
        <w:tab/>
      </w:r>
      <w:r w:rsidRPr="00A92C17">
        <w:rPr>
          <w:sz w:val="20"/>
        </w:rPr>
        <w:t>Budget of the International Telecommunication Union for 1982</w:t>
      </w:r>
      <w:r w:rsidRPr="00A92C17">
        <w:rPr>
          <w:sz w:val="20"/>
        </w:rPr>
        <w:tab/>
      </w:r>
      <w:r w:rsidR="00224E82">
        <w:rPr>
          <w:sz w:val="20"/>
        </w:rPr>
        <w:tab/>
      </w:r>
      <w:r w:rsidRPr="00A92C17">
        <w:rPr>
          <w:sz w:val="20"/>
        </w:rPr>
        <w:t>1983</w:t>
      </w:r>
    </w:p>
    <w:p w14:paraId="6A03B487" w14:textId="77777777" w:rsidR="00150BE2" w:rsidRPr="00A92C17" w:rsidRDefault="00150BE2" w:rsidP="00150BE2">
      <w:pPr>
        <w:tabs>
          <w:tab w:val="left" w:pos="992"/>
          <w:tab w:val="left" w:leader="dot" w:pos="8647"/>
        </w:tabs>
        <w:spacing w:before="160"/>
        <w:ind w:left="794" w:right="141" w:hanging="794"/>
        <w:jc w:val="center"/>
      </w:pPr>
      <w:r w:rsidRPr="00A92C17">
        <w:rPr>
          <w:b/>
        </w:rPr>
        <w:t>37th</w:t>
      </w:r>
      <w:r w:rsidRPr="00A92C17">
        <w:rPr>
          <w:b/>
          <w:position w:val="6"/>
        </w:rPr>
        <w:t xml:space="preserve"> </w:t>
      </w:r>
      <w:r w:rsidRPr="00A92C17">
        <w:rPr>
          <w:b/>
        </w:rPr>
        <w:t>Session (April-May 1982)</w:t>
      </w:r>
    </w:p>
    <w:p w14:paraId="2B317DC1" w14:textId="250DB2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867</w:t>
      </w:r>
      <w:r w:rsidRPr="00A92C17">
        <w:rPr>
          <w:sz w:val="20"/>
        </w:rPr>
        <w:tab/>
        <w:t>Financial operating report of the ITU for the year 1981</w:t>
      </w:r>
      <w:r w:rsidRPr="00A92C17">
        <w:rPr>
          <w:sz w:val="20"/>
        </w:rPr>
        <w:tab/>
      </w:r>
      <w:r w:rsidR="00224E82">
        <w:rPr>
          <w:sz w:val="20"/>
        </w:rPr>
        <w:tab/>
      </w:r>
      <w:r w:rsidRPr="00A92C17">
        <w:rPr>
          <w:sz w:val="20"/>
        </w:rPr>
        <w:t>1983</w:t>
      </w:r>
    </w:p>
    <w:p w14:paraId="24B21F5F" w14:textId="1FC589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868</w:t>
      </w:r>
      <w:r w:rsidRPr="00A92C17">
        <w:rPr>
          <w:sz w:val="20"/>
        </w:rPr>
        <w:tab/>
        <w:t>External audit of ITU accounts for the period from 1st January to 31 December 1981</w:t>
      </w:r>
      <w:r w:rsidRPr="00A92C17">
        <w:rPr>
          <w:sz w:val="20"/>
        </w:rPr>
        <w:tab/>
      </w:r>
      <w:r w:rsidR="00224E82">
        <w:rPr>
          <w:sz w:val="20"/>
        </w:rPr>
        <w:tab/>
      </w:r>
      <w:r w:rsidRPr="00A92C17">
        <w:rPr>
          <w:sz w:val="20"/>
        </w:rPr>
        <w:t>1983</w:t>
      </w:r>
    </w:p>
    <w:p w14:paraId="606A3336" w14:textId="79CAF0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869</w:t>
      </w:r>
      <w:r w:rsidRPr="00A92C17">
        <w:rPr>
          <w:sz w:val="20"/>
        </w:rPr>
        <w:tab/>
        <w:t>Membership of the ITU Staff Pension Committee</w:t>
      </w:r>
      <w:r w:rsidRPr="00A92C17">
        <w:rPr>
          <w:sz w:val="20"/>
        </w:rPr>
        <w:tab/>
      </w:r>
      <w:r w:rsidR="00224E82">
        <w:rPr>
          <w:sz w:val="20"/>
        </w:rPr>
        <w:tab/>
      </w:r>
      <w:r w:rsidRPr="00A92C17">
        <w:rPr>
          <w:sz w:val="20"/>
        </w:rPr>
        <w:t>1983</w:t>
      </w:r>
    </w:p>
    <w:p w14:paraId="653B8531" w14:textId="624FF6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870</w:t>
      </w:r>
      <w:r w:rsidRPr="00A92C17">
        <w:rPr>
          <w:sz w:val="20"/>
        </w:rPr>
        <w:tab/>
        <w:t>Creation of fixed term posts</w:t>
      </w:r>
      <w:r w:rsidRPr="00A92C17">
        <w:rPr>
          <w:sz w:val="20"/>
        </w:rPr>
        <w:tab/>
      </w:r>
      <w:r w:rsidR="00224E82">
        <w:rPr>
          <w:sz w:val="20"/>
        </w:rPr>
        <w:tab/>
      </w:r>
      <w:r w:rsidRPr="00A92C17">
        <w:rPr>
          <w:sz w:val="20"/>
        </w:rPr>
        <w:t>1984</w:t>
      </w:r>
    </w:p>
    <w:p w14:paraId="37719C31" w14:textId="68A9F3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871</w:t>
      </w:r>
      <w:r w:rsidRPr="00A92C17">
        <w:rPr>
          <w:sz w:val="20"/>
        </w:rPr>
        <w:tab/>
        <w:t>Creation and regrading of posts</w:t>
      </w:r>
      <w:r w:rsidRPr="00A92C17">
        <w:rPr>
          <w:sz w:val="20"/>
        </w:rPr>
        <w:tab/>
      </w:r>
      <w:r w:rsidR="00224E82">
        <w:rPr>
          <w:sz w:val="20"/>
        </w:rPr>
        <w:tab/>
      </w:r>
      <w:r w:rsidRPr="00A92C17">
        <w:rPr>
          <w:sz w:val="20"/>
        </w:rPr>
        <w:t>1983</w:t>
      </w:r>
    </w:p>
    <w:p w14:paraId="1C81D327" w14:textId="6FFAB4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872</w:t>
      </w:r>
      <w:r w:rsidRPr="00A92C17">
        <w:rPr>
          <w:sz w:val="20"/>
        </w:rPr>
        <w:tab/>
        <w:t>World Communications Year 1983</w:t>
      </w:r>
      <w:r w:rsidRPr="00A92C17">
        <w:rPr>
          <w:sz w:val="20"/>
        </w:rPr>
        <w:tab/>
      </w:r>
      <w:r w:rsidR="00224E82">
        <w:rPr>
          <w:sz w:val="20"/>
        </w:rPr>
        <w:tab/>
      </w:r>
      <w:r w:rsidRPr="00A92C17">
        <w:rPr>
          <w:sz w:val="20"/>
        </w:rPr>
        <w:t>1984</w:t>
      </w:r>
    </w:p>
    <w:p w14:paraId="3B8E405B" w14:textId="2D1912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873</w:t>
      </w:r>
      <w:r w:rsidRPr="00A92C17">
        <w:rPr>
          <w:sz w:val="20"/>
        </w:rPr>
        <w:tab/>
        <w:t>Provisional budget of the International Telecommunication Union for 1983</w:t>
      </w:r>
      <w:r w:rsidRPr="00A92C17">
        <w:rPr>
          <w:sz w:val="20"/>
        </w:rPr>
        <w:tab/>
      </w:r>
      <w:r w:rsidR="00224E82">
        <w:rPr>
          <w:sz w:val="20"/>
        </w:rPr>
        <w:tab/>
      </w:r>
      <w:r w:rsidRPr="00A92C17">
        <w:rPr>
          <w:sz w:val="20"/>
        </w:rPr>
        <w:t>1983</w:t>
      </w:r>
    </w:p>
    <w:p w14:paraId="5B47BDF2"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(Nairobi, November 1982)</w:t>
      </w:r>
    </w:p>
    <w:p w14:paraId="6A4ED36A" w14:textId="059CAD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874</w:t>
      </w:r>
      <w:r w:rsidRPr="00A92C17">
        <w:rPr>
          <w:sz w:val="20"/>
        </w:rPr>
        <w:tab/>
        <w:t>World Administrative Radio Conference for the planning of the HF bands allocated</w:t>
      </w:r>
      <w:r w:rsidRPr="00A92C17">
        <w:rPr>
          <w:sz w:val="20"/>
        </w:rPr>
        <w:br/>
        <w:t>to the Broadcasting Service</w:t>
      </w:r>
      <w:r w:rsidRPr="00A92C17">
        <w:rPr>
          <w:sz w:val="20"/>
        </w:rPr>
        <w:tab/>
      </w:r>
      <w:r w:rsidR="00224E82">
        <w:rPr>
          <w:sz w:val="20"/>
        </w:rPr>
        <w:tab/>
      </w:r>
      <w:r w:rsidRPr="00A92C17">
        <w:rPr>
          <w:sz w:val="20"/>
        </w:rPr>
        <w:t>1985</w:t>
      </w:r>
    </w:p>
    <w:p w14:paraId="6D1175ED"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(Geneva, May 1983)</w:t>
      </w:r>
    </w:p>
    <w:p w14:paraId="51E5FEEE" w14:textId="06FD1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875</w:t>
      </w:r>
      <w:r w:rsidRPr="00A92C17">
        <w:rPr>
          <w:sz w:val="20"/>
        </w:rPr>
        <w:tab/>
        <w:t xml:space="preserve">Abolition of posts </w:t>
      </w:r>
      <w:r w:rsidRPr="00A92C17">
        <w:rPr>
          <w:sz w:val="20"/>
        </w:rPr>
        <w:tab/>
      </w:r>
      <w:r w:rsidR="00224E82">
        <w:rPr>
          <w:sz w:val="20"/>
        </w:rPr>
        <w:tab/>
      </w:r>
      <w:r w:rsidRPr="00A92C17">
        <w:rPr>
          <w:sz w:val="20"/>
        </w:rPr>
        <w:t>1984</w:t>
      </w:r>
    </w:p>
    <w:p w14:paraId="7F71D7C9" w14:textId="104292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876</w:t>
      </w:r>
      <w:r w:rsidRPr="00A92C17">
        <w:rPr>
          <w:sz w:val="20"/>
        </w:rPr>
        <w:tab/>
        <w:t>Special interest account</w:t>
      </w:r>
      <w:r w:rsidRPr="00A92C17">
        <w:rPr>
          <w:sz w:val="20"/>
        </w:rPr>
        <w:tab/>
      </w:r>
      <w:r w:rsidR="00224E82">
        <w:rPr>
          <w:sz w:val="20"/>
        </w:rPr>
        <w:tab/>
      </w:r>
      <w:r w:rsidRPr="00A92C17">
        <w:rPr>
          <w:sz w:val="20"/>
        </w:rPr>
        <w:t>1984</w:t>
      </w:r>
    </w:p>
    <w:p w14:paraId="4D70265E" w14:textId="08CE9B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877</w:t>
      </w:r>
      <w:r w:rsidRPr="00A92C17">
        <w:rPr>
          <w:sz w:val="20"/>
        </w:rPr>
        <w:tab/>
        <w:t>Conditions for the renting of rooms and offices in the ITU building</w:t>
      </w:r>
      <w:r w:rsidRPr="00A92C17">
        <w:rPr>
          <w:sz w:val="20"/>
        </w:rPr>
        <w:tab/>
      </w:r>
      <w:r w:rsidR="00224E82">
        <w:rPr>
          <w:sz w:val="20"/>
        </w:rPr>
        <w:tab/>
      </w:r>
      <w:r w:rsidRPr="00A92C17">
        <w:rPr>
          <w:sz w:val="20"/>
        </w:rPr>
        <w:t>1991</w:t>
      </w:r>
    </w:p>
    <w:p w14:paraId="627CB0CC" w14:textId="58C85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878</w:t>
      </w:r>
      <w:r w:rsidRPr="00A92C17">
        <w:rPr>
          <w:sz w:val="20"/>
        </w:rPr>
        <w:tab/>
        <w:t>Financial operating report of the ITU for the year 1982</w:t>
      </w:r>
      <w:r w:rsidRPr="00A92C17">
        <w:rPr>
          <w:sz w:val="20"/>
        </w:rPr>
        <w:tab/>
      </w:r>
      <w:r w:rsidR="00224E82">
        <w:rPr>
          <w:sz w:val="20"/>
        </w:rPr>
        <w:tab/>
      </w:r>
      <w:r w:rsidRPr="00A92C17">
        <w:rPr>
          <w:sz w:val="20"/>
        </w:rPr>
        <w:t>1984</w:t>
      </w:r>
    </w:p>
    <w:p w14:paraId="64977B57" w14:textId="56100C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879</w:t>
      </w:r>
      <w:r w:rsidRPr="00A92C17">
        <w:rPr>
          <w:sz w:val="20"/>
        </w:rPr>
        <w:tab/>
        <w:t>Amendments to staff regulation VIII.3 (elected officials) and staff regulation 4.7 and 9.4</w:t>
      </w:r>
      <w:r w:rsidRPr="00A92C17">
        <w:rPr>
          <w:sz w:val="20"/>
        </w:rPr>
        <w:br/>
        <w:t>(appointed staff)</w:t>
      </w:r>
      <w:r w:rsidRPr="00A92C17">
        <w:rPr>
          <w:sz w:val="20"/>
        </w:rPr>
        <w:tab/>
      </w:r>
      <w:r w:rsidR="00224E82">
        <w:rPr>
          <w:sz w:val="20"/>
        </w:rPr>
        <w:tab/>
      </w:r>
      <w:r w:rsidRPr="00A92C17">
        <w:rPr>
          <w:sz w:val="20"/>
        </w:rPr>
        <w:t>1984</w:t>
      </w:r>
    </w:p>
    <w:p w14:paraId="2263B4C4" w14:textId="0434AC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880</w:t>
      </w:r>
      <w:r w:rsidRPr="00A92C17">
        <w:rPr>
          <w:sz w:val="20"/>
        </w:rPr>
        <w:tab/>
        <w:t>Rental subsidies</w:t>
      </w:r>
      <w:r w:rsidRPr="00A92C17">
        <w:rPr>
          <w:sz w:val="20"/>
        </w:rPr>
        <w:tab/>
      </w:r>
      <w:r w:rsidR="00224E82">
        <w:rPr>
          <w:sz w:val="20"/>
        </w:rPr>
        <w:tab/>
      </w:r>
      <w:r w:rsidRPr="00A92C17">
        <w:rPr>
          <w:sz w:val="20"/>
        </w:rPr>
        <w:t>1984</w:t>
      </w:r>
    </w:p>
    <w:p w14:paraId="661A75DA" w14:textId="4DE40A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881</w:t>
      </w:r>
      <w:r w:rsidRPr="00A92C17">
        <w:rPr>
          <w:sz w:val="20"/>
        </w:rPr>
        <w:tab/>
        <w:t>Amendments to staff regulation XI.2 (elected officials) and staff regulation 12.2 (appointed staff)</w:t>
      </w:r>
      <w:r w:rsidRPr="00A92C17">
        <w:rPr>
          <w:sz w:val="20"/>
        </w:rPr>
        <w:tab/>
      </w:r>
      <w:r w:rsidR="00224E82">
        <w:rPr>
          <w:sz w:val="20"/>
        </w:rPr>
        <w:tab/>
      </w:r>
      <w:r w:rsidRPr="00A92C17">
        <w:rPr>
          <w:sz w:val="20"/>
        </w:rPr>
        <w:t>1984</w:t>
      </w:r>
    </w:p>
    <w:p w14:paraId="2028244F" w14:textId="7E746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882</w:t>
      </w:r>
      <w:r w:rsidRPr="00A92C17">
        <w:rPr>
          <w:sz w:val="20"/>
        </w:rPr>
        <w:tab/>
        <w:t>Revision of the Financial Regulations of the Union</w:t>
      </w:r>
      <w:r w:rsidRPr="00A92C17">
        <w:rPr>
          <w:sz w:val="20"/>
        </w:rPr>
        <w:tab/>
      </w:r>
      <w:r w:rsidR="00224E82">
        <w:rPr>
          <w:sz w:val="20"/>
        </w:rPr>
        <w:tab/>
      </w:r>
      <w:r w:rsidRPr="00A92C17">
        <w:rPr>
          <w:sz w:val="20"/>
        </w:rPr>
        <w:t>1984</w:t>
      </w:r>
    </w:p>
    <w:p w14:paraId="3F05A4B2" w14:textId="3AF170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883</w:t>
      </w:r>
      <w:r w:rsidRPr="00A92C17">
        <w:rPr>
          <w:sz w:val="20"/>
        </w:rPr>
        <w:tab/>
        <w:t>External audit of ITU accounts for the period from 1st January to 31 December 1982</w:t>
      </w:r>
      <w:r w:rsidRPr="00A92C17">
        <w:rPr>
          <w:sz w:val="20"/>
        </w:rPr>
        <w:tab/>
      </w:r>
      <w:r w:rsidR="00224E82">
        <w:rPr>
          <w:sz w:val="20"/>
        </w:rPr>
        <w:tab/>
      </w:r>
      <w:r w:rsidRPr="00A92C17">
        <w:rPr>
          <w:sz w:val="20"/>
        </w:rPr>
        <w:t>1984</w:t>
      </w:r>
    </w:p>
    <w:p w14:paraId="568C0AC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585F3B1" w14:textId="5D2397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884</w:t>
      </w:r>
      <w:r w:rsidRPr="00A92C17">
        <w:rPr>
          <w:sz w:val="20"/>
        </w:rPr>
        <w:tab/>
        <w:t>Contribution from Guatemala for 1976</w:t>
      </w:r>
      <w:r w:rsidRPr="00A92C17">
        <w:rPr>
          <w:sz w:val="20"/>
        </w:rPr>
        <w:tab/>
      </w:r>
      <w:r w:rsidR="00224E82">
        <w:rPr>
          <w:sz w:val="20"/>
        </w:rPr>
        <w:tab/>
      </w:r>
      <w:r w:rsidRPr="00A92C17">
        <w:rPr>
          <w:sz w:val="20"/>
        </w:rPr>
        <w:t>1984</w:t>
      </w:r>
    </w:p>
    <w:p w14:paraId="0EE2BC1F" w14:textId="3F18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885</w:t>
      </w:r>
      <w:r w:rsidRPr="00A92C17">
        <w:rPr>
          <w:sz w:val="20"/>
        </w:rPr>
        <w:tab/>
        <w:t>Membership of the ITU Staff Pension Committee</w:t>
      </w:r>
      <w:r w:rsidRPr="00A92C17">
        <w:rPr>
          <w:sz w:val="20"/>
        </w:rPr>
        <w:tab/>
      </w:r>
      <w:r w:rsidR="00224E82">
        <w:rPr>
          <w:sz w:val="20"/>
        </w:rPr>
        <w:tab/>
      </w:r>
      <w:r w:rsidRPr="00A92C17">
        <w:rPr>
          <w:sz w:val="20"/>
        </w:rPr>
        <w:t>1984</w:t>
      </w:r>
    </w:p>
    <w:p w14:paraId="2B57BD8A" w14:textId="486A5C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886</w:t>
      </w:r>
      <w:r w:rsidRPr="00A92C17">
        <w:rPr>
          <w:sz w:val="20"/>
        </w:rPr>
        <w:tab/>
        <w:t>Contributory shares in Union expenditure</w:t>
      </w:r>
      <w:r w:rsidRPr="00A92C17">
        <w:rPr>
          <w:sz w:val="20"/>
        </w:rPr>
        <w:tab/>
      </w:r>
      <w:r w:rsidR="00224E82">
        <w:rPr>
          <w:sz w:val="20"/>
        </w:rPr>
        <w:tab/>
      </w:r>
      <w:r w:rsidRPr="00A92C17">
        <w:rPr>
          <w:sz w:val="20"/>
        </w:rPr>
        <w:t>1987</w:t>
      </w:r>
    </w:p>
    <w:p w14:paraId="600F2D86" w14:textId="521E90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887</w:t>
      </w:r>
      <w:r w:rsidRPr="00A92C17">
        <w:rPr>
          <w:sz w:val="20"/>
        </w:rPr>
        <w:tab/>
        <w:t>Extended use of the computer by the IFRB –Voluntary Group of Experts from administrations</w:t>
      </w:r>
      <w:r w:rsidRPr="00A92C17">
        <w:rPr>
          <w:sz w:val="20"/>
        </w:rPr>
        <w:tab/>
      </w:r>
      <w:r w:rsidR="00224E82">
        <w:rPr>
          <w:sz w:val="20"/>
        </w:rPr>
        <w:tab/>
      </w:r>
      <w:r w:rsidRPr="00A92C17">
        <w:rPr>
          <w:sz w:val="20"/>
        </w:rPr>
        <w:t>1991</w:t>
      </w:r>
    </w:p>
    <w:p w14:paraId="41525814" w14:textId="074D66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888</w:t>
      </w:r>
      <w:r w:rsidRPr="00A92C17">
        <w:rPr>
          <w:sz w:val="20"/>
        </w:rPr>
        <w:tab/>
        <w:t>Final Budget of the International Telecommunication Union for 1983</w:t>
      </w:r>
      <w:r w:rsidRPr="00A92C17">
        <w:rPr>
          <w:sz w:val="20"/>
        </w:rPr>
        <w:tab/>
      </w:r>
      <w:r w:rsidR="00224E82">
        <w:rPr>
          <w:sz w:val="20"/>
        </w:rPr>
        <w:tab/>
      </w:r>
      <w:r w:rsidRPr="00A92C17">
        <w:rPr>
          <w:sz w:val="20"/>
        </w:rPr>
        <w:t>1984</w:t>
      </w:r>
    </w:p>
    <w:p w14:paraId="0F09CE69" w14:textId="4F23B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889</w:t>
      </w:r>
      <w:r w:rsidRPr="00A92C17">
        <w:rPr>
          <w:sz w:val="20"/>
        </w:rPr>
        <w:tab/>
        <w:t>Continuation of posts in the Interim System Management Team, Creation of one post in the</w:t>
      </w:r>
      <w:r w:rsidRPr="00A92C17">
        <w:rPr>
          <w:sz w:val="20"/>
        </w:rPr>
        <w:br/>
        <w:t>Computer Department and continuation and creation of posts in the IFRB</w:t>
      </w:r>
      <w:r w:rsidRPr="00A92C17">
        <w:rPr>
          <w:sz w:val="20"/>
        </w:rPr>
        <w:tab/>
      </w:r>
      <w:r w:rsidR="00224E82">
        <w:rPr>
          <w:sz w:val="20"/>
        </w:rPr>
        <w:tab/>
      </w:r>
      <w:r w:rsidRPr="00A92C17">
        <w:rPr>
          <w:sz w:val="20"/>
        </w:rPr>
        <w:t>1990</w:t>
      </w:r>
    </w:p>
    <w:p w14:paraId="06404F24" w14:textId="68C651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890</w:t>
      </w:r>
      <w:r w:rsidRPr="00A92C17">
        <w:rPr>
          <w:sz w:val="20"/>
        </w:rPr>
        <w:tab/>
        <w:t>Regularization of the situation of staff employed on short- or fixed-term contracts against posts</w:t>
      </w:r>
      <w:r w:rsidRPr="00A92C17">
        <w:rPr>
          <w:sz w:val="20"/>
        </w:rPr>
        <w:br/>
        <w:t>which do not appear on the manning-table</w:t>
      </w:r>
      <w:r w:rsidRPr="00A92C17">
        <w:rPr>
          <w:sz w:val="20"/>
        </w:rPr>
        <w:tab/>
      </w:r>
      <w:r w:rsidR="00224E82">
        <w:rPr>
          <w:sz w:val="20"/>
        </w:rPr>
        <w:tab/>
      </w:r>
      <w:r w:rsidRPr="00A92C17">
        <w:rPr>
          <w:sz w:val="20"/>
        </w:rPr>
        <w:t>1984</w:t>
      </w:r>
    </w:p>
    <w:p w14:paraId="6C28C602" w14:textId="6617F03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891</w:t>
      </w:r>
      <w:r w:rsidRPr="00A92C17">
        <w:rPr>
          <w:sz w:val="20"/>
        </w:rPr>
        <w:tab/>
        <w:t>Revision of the Rules of procedure of the Administrative Council</w:t>
      </w:r>
      <w:r w:rsidRPr="00A92C17">
        <w:rPr>
          <w:sz w:val="20"/>
        </w:rPr>
        <w:tab/>
      </w:r>
      <w:r w:rsidR="00224E82">
        <w:rPr>
          <w:sz w:val="20"/>
        </w:rPr>
        <w:tab/>
      </w:r>
      <w:r w:rsidRPr="00A92C17">
        <w:rPr>
          <w:sz w:val="20"/>
        </w:rPr>
        <w:t>1984</w:t>
      </w:r>
    </w:p>
    <w:p w14:paraId="734121D3" w14:textId="64DF80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892</w:t>
      </w:r>
      <w:r w:rsidRPr="00A92C17">
        <w:rPr>
          <w:sz w:val="20"/>
        </w:rPr>
        <w:tab/>
        <w:t xml:space="preserve">Technical Cooperation – List of posts to be created/transferred in application of </w:t>
      </w:r>
      <w:r>
        <w:rPr>
          <w:sz w:val="20"/>
        </w:rPr>
        <w:br/>
      </w:r>
      <w:r w:rsidRPr="00A92C17">
        <w:rPr>
          <w:sz w:val="20"/>
        </w:rPr>
        <w:t>Resolution No. 18</w:t>
      </w:r>
      <w:r>
        <w:rPr>
          <w:sz w:val="20"/>
        </w:rPr>
        <w:t xml:space="preserve"> </w:t>
      </w:r>
      <w:r w:rsidRPr="00A92C17">
        <w:rPr>
          <w:sz w:val="20"/>
        </w:rPr>
        <w:t>of the Plenipotentiary Conference (Nairobi, 1982)</w:t>
      </w:r>
      <w:r w:rsidRPr="00A92C17">
        <w:rPr>
          <w:sz w:val="20"/>
        </w:rPr>
        <w:tab/>
      </w:r>
      <w:r w:rsidR="00224E82">
        <w:rPr>
          <w:sz w:val="20"/>
        </w:rPr>
        <w:tab/>
      </w:r>
      <w:r w:rsidRPr="00A92C17">
        <w:rPr>
          <w:sz w:val="20"/>
        </w:rPr>
        <w:t>1990</w:t>
      </w:r>
    </w:p>
    <w:p w14:paraId="24BB9975" w14:textId="0B8F7B4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893</w:t>
      </w:r>
      <w:r w:rsidRPr="00A92C17">
        <w:rPr>
          <w:sz w:val="20"/>
        </w:rPr>
        <w:tab/>
        <w:t>Methods of work of conferences and meetings</w:t>
      </w:r>
      <w:r w:rsidRPr="00A92C17">
        <w:rPr>
          <w:sz w:val="20"/>
        </w:rPr>
        <w:tab/>
      </w:r>
      <w:r w:rsidR="00224E82">
        <w:rPr>
          <w:sz w:val="20"/>
        </w:rPr>
        <w:tab/>
      </w:r>
      <w:r>
        <w:rPr>
          <w:sz w:val="20"/>
        </w:rPr>
        <w:t>2006</w:t>
      </w:r>
    </w:p>
    <w:p w14:paraId="4BFAF672" w14:textId="753F66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894</w:t>
      </w:r>
      <w:r w:rsidRPr="00A92C17">
        <w:rPr>
          <w:sz w:val="20"/>
        </w:rPr>
        <w:tab/>
        <w:t>Budget of the International Telecommunication Union for 1984</w:t>
      </w:r>
      <w:r w:rsidRPr="00A92C17">
        <w:rPr>
          <w:sz w:val="20"/>
        </w:rPr>
        <w:tab/>
      </w:r>
      <w:r w:rsidR="00224E82">
        <w:rPr>
          <w:sz w:val="20"/>
        </w:rPr>
        <w:tab/>
      </w:r>
      <w:r w:rsidRPr="00A92C17">
        <w:rPr>
          <w:sz w:val="20"/>
        </w:rPr>
        <w:t>1985</w:t>
      </w:r>
    </w:p>
    <w:p w14:paraId="75CD3E31" w14:textId="19D4CB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895</w:t>
      </w:r>
      <w:r w:rsidRPr="00A92C17">
        <w:rPr>
          <w:sz w:val="20"/>
        </w:rPr>
        <w:tab/>
        <w:t>World Administrative Radio Conference on the use of the Geostationary-Satellite Orbit and</w:t>
      </w:r>
      <w:r w:rsidRPr="00A92C17">
        <w:rPr>
          <w:sz w:val="20"/>
        </w:rPr>
        <w:br/>
        <w:t>the Planning of Space Services Utilizing it</w:t>
      </w:r>
      <w:r w:rsidRPr="00A92C17">
        <w:rPr>
          <w:sz w:val="20"/>
        </w:rPr>
        <w:tab/>
      </w:r>
      <w:r w:rsidR="00224E82">
        <w:rPr>
          <w:sz w:val="20"/>
        </w:rPr>
        <w:tab/>
      </w:r>
      <w:r w:rsidRPr="00A92C17">
        <w:rPr>
          <w:sz w:val="20"/>
        </w:rPr>
        <w:t>1986</w:t>
      </w:r>
    </w:p>
    <w:p w14:paraId="5DD7C247" w14:textId="4DC7C5F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896</w:t>
      </w:r>
      <w:r w:rsidRPr="00A92C17">
        <w:rPr>
          <w:sz w:val="20"/>
        </w:rPr>
        <w:tab/>
        <w:t>Regional Administrative Conference for FM Sound Broadcasting in the VHF Band (Region 1</w:t>
      </w:r>
      <w:r w:rsidRPr="00A92C17">
        <w:rPr>
          <w:sz w:val="20"/>
        </w:rPr>
        <w:br/>
        <w:t>and certain countries concerned in Region 3)</w:t>
      </w:r>
      <w:r w:rsidRPr="00A92C17">
        <w:rPr>
          <w:sz w:val="20"/>
        </w:rPr>
        <w:tab/>
      </w:r>
      <w:r w:rsidR="00224E82">
        <w:rPr>
          <w:sz w:val="20"/>
        </w:rPr>
        <w:tab/>
      </w:r>
      <w:r w:rsidRPr="00A92C17">
        <w:rPr>
          <w:sz w:val="20"/>
        </w:rPr>
        <w:t>1985</w:t>
      </w:r>
    </w:p>
    <w:p w14:paraId="39450DF6" w14:textId="1B8DA4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897</w:t>
      </w:r>
      <w:r w:rsidRPr="00A92C17">
        <w:rPr>
          <w:sz w:val="20"/>
        </w:rPr>
        <w:tab/>
        <w:t>Regional Administrative Radio Conference for the Maritime Mobile Service and the</w:t>
      </w:r>
      <w:r w:rsidRPr="00A92C17">
        <w:rPr>
          <w:sz w:val="20"/>
        </w:rPr>
        <w:br/>
        <w:t>Aeronautical Radionavigation Service in certain parts of the MF Bands in Region 1</w:t>
      </w:r>
      <w:r w:rsidRPr="00A92C17">
        <w:rPr>
          <w:sz w:val="20"/>
        </w:rPr>
        <w:tab/>
      </w:r>
      <w:r w:rsidR="00224E82">
        <w:rPr>
          <w:sz w:val="20"/>
        </w:rPr>
        <w:tab/>
      </w:r>
      <w:r w:rsidRPr="00A92C17">
        <w:rPr>
          <w:sz w:val="20"/>
        </w:rPr>
        <w:t>1985</w:t>
      </w:r>
    </w:p>
    <w:p w14:paraId="29356CFC" w14:textId="0A0484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898</w:t>
      </w:r>
      <w:r w:rsidRPr="00A92C17">
        <w:rPr>
          <w:sz w:val="20"/>
        </w:rPr>
        <w:tab/>
        <w:t>Regional Administrative Radio Conference for the planning of frequencies for Maritime</w:t>
      </w:r>
      <w:r w:rsidRPr="00A92C17">
        <w:rPr>
          <w:sz w:val="20"/>
        </w:rPr>
        <w:br/>
        <w:t>Radiobeacons in the European Maritime Area</w:t>
      </w:r>
      <w:r w:rsidRPr="00A92C17">
        <w:rPr>
          <w:sz w:val="20"/>
        </w:rPr>
        <w:tab/>
      </w:r>
      <w:r w:rsidR="00224E82">
        <w:rPr>
          <w:sz w:val="20"/>
        </w:rPr>
        <w:tab/>
      </w:r>
      <w:r w:rsidRPr="00A92C17">
        <w:rPr>
          <w:sz w:val="20"/>
        </w:rPr>
        <w:t>1985</w:t>
      </w:r>
    </w:p>
    <w:p w14:paraId="01A2D87E" w14:textId="0A2ED3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899</w:t>
      </w:r>
      <w:r w:rsidRPr="00A92C17">
        <w:rPr>
          <w:sz w:val="20"/>
        </w:rPr>
        <w:tab/>
        <w:t>Limitation on volume of documentation and cost of meetings</w:t>
      </w:r>
      <w:r w:rsidRPr="00A92C17">
        <w:rPr>
          <w:sz w:val="20"/>
        </w:rPr>
        <w:tab/>
      </w:r>
      <w:r w:rsidR="00224E82">
        <w:rPr>
          <w:sz w:val="20"/>
        </w:rPr>
        <w:tab/>
      </w:r>
      <w:r w:rsidRPr="00A92C17">
        <w:rPr>
          <w:sz w:val="20"/>
        </w:rPr>
        <w:t>1993</w:t>
      </w:r>
    </w:p>
    <w:p w14:paraId="5F57FE30" w14:textId="52B04F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900</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1988</w:t>
      </w:r>
    </w:p>
    <w:p w14:paraId="4DBF5BEB" w14:textId="77777777" w:rsidR="00150BE2" w:rsidRPr="00A92C17" w:rsidRDefault="00150BE2" w:rsidP="00150BE2">
      <w:pPr>
        <w:tabs>
          <w:tab w:val="left" w:pos="992"/>
          <w:tab w:val="left" w:leader="dot" w:pos="8647"/>
        </w:tabs>
        <w:spacing w:before="160"/>
        <w:ind w:left="794" w:right="141" w:hanging="794"/>
        <w:jc w:val="center"/>
      </w:pPr>
      <w:r w:rsidRPr="00A92C17">
        <w:rPr>
          <w:b/>
        </w:rPr>
        <w:t>39th</w:t>
      </w:r>
      <w:r w:rsidRPr="00A92C17">
        <w:rPr>
          <w:b/>
          <w:position w:val="6"/>
        </w:rPr>
        <w:t xml:space="preserve"> </w:t>
      </w:r>
      <w:r w:rsidRPr="00A92C17">
        <w:rPr>
          <w:b/>
        </w:rPr>
        <w:t>Session (April 1984)</w:t>
      </w:r>
    </w:p>
    <w:p w14:paraId="41361B91" w14:textId="1B06FE2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901</w:t>
      </w:r>
      <w:r w:rsidRPr="00A92C17">
        <w:rPr>
          <w:sz w:val="20"/>
        </w:rPr>
        <w:tab/>
        <w:t>Financial operating report of the ITU for the year 1983</w:t>
      </w:r>
      <w:r w:rsidRPr="00A92C17">
        <w:rPr>
          <w:sz w:val="20"/>
        </w:rPr>
        <w:tab/>
      </w:r>
      <w:r w:rsidR="00224E82">
        <w:rPr>
          <w:sz w:val="20"/>
        </w:rPr>
        <w:tab/>
      </w:r>
      <w:r w:rsidRPr="00A92C17">
        <w:rPr>
          <w:sz w:val="20"/>
        </w:rPr>
        <w:t>1985</w:t>
      </w:r>
    </w:p>
    <w:p w14:paraId="53CC514E" w14:textId="4B2DA4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902 </w:t>
      </w:r>
      <w:r w:rsidRPr="00A92C17">
        <w:rPr>
          <w:sz w:val="20"/>
        </w:rPr>
        <w:tab/>
        <w:t>Revision of the Financial Regulations of the Union</w:t>
      </w:r>
      <w:r w:rsidRPr="00A92C17">
        <w:rPr>
          <w:sz w:val="20"/>
        </w:rPr>
        <w:tab/>
      </w:r>
      <w:r w:rsidR="00224E82">
        <w:rPr>
          <w:sz w:val="20"/>
        </w:rPr>
        <w:tab/>
      </w:r>
      <w:r w:rsidRPr="00A92C17">
        <w:rPr>
          <w:sz w:val="20"/>
        </w:rPr>
        <w:t>1985</w:t>
      </w:r>
    </w:p>
    <w:p w14:paraId="6058100D" w14:textId="718393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903</w:t>
      </w:r>
      <w:r w:rsidRPr="00A92C17">
        <w:rPr>
          <w:sz w:val="20"/>
        </w:rPr>
        <w:tab/>
        <w:t>External audit of ITU accounts for the period from 1st January to 31 December 1983</w:t>
      </w:r>
      <w:r w:rsidRPr="00A92C17">
        <w:rPr>
          <w:sz w:val="20"/>
        </w:rPr>
        <w:tab/>
      </w:r>
      <w:r w:rsidR="00224E82">
        <w:rPr>
          <w:sz w:val="20"/>
        </w:rPr>
        <w:tab/>
      </w:r>
      <w:r w:rsidRPr="00A92C17">
        <w:rPr>
          <w:sz w:val="20"/>
        </w:rPr>
        <w:t>1985</w:t>
      </w:r>
    </w:p>
    <w:p w14:paraId="2D6CA016" w14:textId="1BCF40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904</w:t>
      </w:r>
      <w:r w:rsidRPr="00A92C17">
        <w:rPr>
          <w:sz w:val="20"/>
        </w:rPr>
        <w:tab/>
        <w:t>Amendment to Regulation 3.11 applicable to appointed staff</w:t>
      </w:r>
      <w:r w:rsidRPr="00A92C17">
        <w:rPr>
          <w:sz w:val="20"/>
        </w:rPr>
        <w:tab/>
      </w:r>
      <w:r w:rsidR="00224E82">
        <w:rPr>
          <w:sz w:val="20"/>
        </w:rPr>
        <w:tab/>
      </w:r>
      <w:r w:rsidRPr="00A92C17">
        <w:rPr>
          <w:sz w:val="20"/>
        </w:rPr>
        <w:t>1985</w:t>
      </w:r>
    </w:p>
    <w:p w14:paraId="3B462BE8" w14:textId="7FF13A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905</w:t>
      </w:r>
      <w:r w:rsidRPr="00A92C17">
        <w:rPr>
          <w:sz w:val="20"/>
        </w:rPr>
        <w:tab/>
        <w:t>Additional credits for 1984</w:t>
      </w:r>
      <w:r w:rsidRPr="00A92C17">
        <w:rPr>
          <w:sz w:val="20"/>
        </w:rPr>
        <w:tab/>
      </w:r>
      <w:r w:rsidR="00224E82">
        <w:rPr>
          <w:sz w:val="20"/>
        </w:rPr>
        <w:tab/>
      </w:r>
      <w:r w:rsidRPr="00A92C17">
        <w:rPr>
          <w:sz w:val="20"/>
        </w:rPr>
        <w:t>1985</w:t>
      </w:r>
    </w:p>
    <w:p w14:paraId="0E0F3ACD" w14:textId="7AE5C3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906</w:t>
      </w:r>
      <w:r w:rsidRPr="00A92C17">
        <w:rPr>
          <w:sz w:val="20"/>
        </w:rPr>
        <w:tab/>
        <w:t>Rental subsidy/non-resident</w:t>
      </w:r>
      <w:r>
        <w:rPr>
          <w:rFonts w:hint="eastAsia"/>
          <w:sz w:val="20"/>
        </w:rPr>
        <w:t>'</w:t>
      </w:r>
      <w:r w:rsidRPr="00A92C17">
        <w:rPr>
          <w:sz w:val="20"/>
        </w:rPr>
        <w:t>s allowance</w:t>
      </w:r>
      <w:r w:rsidRPr="00A92C17">
        <w:rPr>
          <w:sz w:val="20"/>
        </w:rPr>
        <w:tab/>
      </w:r>
      <w:r w:rsidR="00224E82">
        <w:rPr>
          <w:sz w:val="20"/>
        </w:rPr>
        <w:tab/>
      </w:r>
      <w:r w:rsidRPr="00A92C17">
        <w:rPr>
          <w:sz w:val="20"/>
        </w:rPr>
        <w:t>1985</w:t>
      </w:r>
    </w:p>
    <w:p w14:paraId="794F83F1" w14:textId="4E5B86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907</w:t>
      </w:r>
      <w:r w:rsidRPr="00A92C17">
        <w:rPr>
          <w:sz w:val="20"/>
        </w:rPr>
        <w:tab/>
        <w:t>Membership of the ITU Staff Pension Committee</w:t>
      </w:r>
      <w:r w:rsidRPr="00A92C17">
        <w:rPr>
          <w:sz w:val="20"/>
        </w:rPr>
        <w:tab/>
      </w:r>
      <w:r w:rsidR="00224E82">
        <w:rPr>
          <w:sz w:val="20"/>
        </w:rPr>
        <w:tab/>
      </w:r>
      <w:r w:rsidRPr="00A92C17">
        <w:rPr>
          <w:sz w:val="20"/>
        </w:rPr>
        <w:t>1985</w:t>
      </w:r>
    </w:p>
    <w:p w14:paraId="7A859A9A" w14:textId="3C300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908</w:t>
      </w:r>
      <w:r w:rsidRPr="00A92C17">
        <w:rPr>
          <w:sz w:val="20"/>
        </w:rPr>
        <w:tab/>
        <w:t xml:space="preserve">Budget of the International Telecommunication Union for 1985 </w:t>
      </w:r>
      <w:r w:rsidRPr="00A92C17">
        <w:rPr>
          <w:sz w:val="20"/>
        </w:rPr>
        <w:tab/>
      </w:r>
      <w:r w:rsidR="00224E82">
        <w:rPr>
          <w:sz w:val="20"/>
        </w:rPr>
        <w:tab/>
      </w:r>
      <w:r w:rsidRPr="00A92C17">
        <w:rPr>
          <w:sz w:val="20"/>
        </w:rPr>
        <w:t>1986</w:t>
      </w:r>
    </w:p>
    <w:p w14:paraId="7288EF11" w14:textId="6D5805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909</w:t>
      </w:r>
      <w:r w:rsidRPr="00A92C17">
        <w:rPr>
          <w:sz w:val="20"/>
        </w:rPr>
        <w:tab/>
        <w:t>Redeployment of posts</w:t>
      </w:r>
      <w:r w:rsidRPr="00A92C17">
        <w:rPr>
          <w:sz w:val="20"/>
        </w:rPr>
        <w:tab/>
      </w:r>
      <w:r w:rsidR="00224E82">
        <w:rPr>
          <w:sz w:val="20"/>
        </w:rPr>
        <w:tab/>
      </w:r>
      <w:r w:rsidRPr="00A92C17">
        <w:rPr>
          <w:sz w:val="20"/>
        </w:rPr>
        <w:t>1986</w:t>
      </w:r>
    </w:p>
    <w:p w14:paraId="0A485963" w14:textId="14FD2B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910</w:t>
      </w:r>
      <w:r w:rsidRPr="00A92C17">
        <w:rPr>
          <w:sz w:val="20"/>
        </w:rPr>
        <w:tab/>
        <w:t xml:space="preserve">Intersessional work resulting from the decisions of the first session of the </w:t>
      </w:r>
      <w:r>
        <w:rPr>
          <w:sz w:val="20"/>
        </w:rPr>
        <w:br/>
      </w:r>
      <w:r w:rsidRPr="00A92C17">
        <w:rPr>
          <w:sz w:val="20"/>
        </w:rPr>
        <w:t>World Administrative</w:t>
      </w:r>
      <w:r>
        <w:rPr>
          <w:sz w:val="20"/>
        </w:rPr>
        <w:t xml:space="preserve"> </w:t>
      </w:r>
      <w:r w:rsidRPr="00A92C17">
        <w:rPr>
          <w:sz w:val="20"/>
        </w:rPr>
        <w:t>HFBC Radio Conference, January-February 1984</w:t>
      </w:r>
      <w:r w:rsidRPr="00A92C17">
        <w:rPr>
          <w:sz w:val="20"/>
        </w:rPr>
        <w:tab/>
      </w:r>
      <w:r w:rsidR="00224E82">
        <w:rPr>
          <w:sz w:val="20"/>
        </w:rPr>
        <w:tab/>
      </w:r>
      <w:r w:rsidRPr="00A92C17">
        <w:rPr>
          <w:sz w:val="20"/>
        </w:rPr>
        <w:t>1985</w:t>
      </w:r>
    </w:p>
    <w:p w14:paraId="1499E856" w14:textId="5A5E0E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911</w:t>
      </w:r>
      <w:r w:rsidRPr="00A92C17">
        <w:rPr>
          <w:sz w:val="20"/>
        </w:rPr>
        <w:tab/>
        <w:t>Relations between the CCITT and the CCPS of the UPU</w:t>
      </w:r>
      <w:r w:rsidRPr="00A92C17">
        <w:rPr>
          <w:sz w:val="20"/>
        </w:rPr>
        <w:tab/>
      </w:r>
      <w:r w:rsidR="00224E82">
        <w:rPr>
          <w:sz w:val="20"/>
        </w:rPr>
        <w:tab/>
      </w:r>
      <w:r w:rsidRPr="00A92C17">
        <w:rPr>
          <w:sz w:val="20"/>
        </w:rPr>
        <w:t>1985</w:t>
      </w:r>
    </w:p>
    <w:p w14:paraId="6F72D5A6" w14:textId="67F2AF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912</w:t>
      </w:r>
      <w:r w:rsidRPr="00A92C17">
        <w:rPr>
          <w:sz w:val="20"/>
        </w:rPr>
        <w:tab/>
        <w:t>Second Session of the World Administrative Radio Conference for the planning of HF Bands</w:t>
      </w:r>
      <w:r w:rsidRPr="00A92C17">
        <w:rPr>
          <w:sz w:val="20"/>
        </w:rPr>
        <w:br/>
        <w:t>allocated to the Broadcasting Service – HFBC (2)</w:t>
      </w:r>
      <w:r w:rsidRPr="00A92C17">
        <w:rPr>
          <w:sz w:val="20"/>
        </w:rPr>
        <w:tab/>
      </w:r>
      <w:r w:rsidR="00224E82">
        <w:rPr>
          <w:sz w:val="20"/>
        </w:rPr>
        <w:tab/>
      </w:r>
      <w:r w:rsidRPr="00A92C17">
        <w:rPr>
          <w:sz w:val="20"/>
        </w:rPr>
        <w:t>1987</w:t>
      </w:r>
    </w:p>
    <w:p w14:paraId="237B3A2B" w14:textId="106C48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913</w:t>
      </w:r>
      <w:r w:rsidRPr="00A92C17">
        <w:rPr>
          <w:sz w:val="20"/>
        </w:rPr>
        <w:tab/>
        <w:t>First Session of the Regional Administrative Radio Conference to establish a plan for</w:t>
      </w:r>
      <w:r w:rsidRPr="00A92C17">
        <w:rPr>
          <w:sz w:val="20"/>
        </w:rPr>
        <w:br/>
        <w:t>the Broadcasting Service in the band 1</w:t>
      </w:r>
      <w:r w:rsidRPr="00A92C17">
        <w:rPr>
          <w:rFonts w:ascii="Tms Rmn" w:hAnsi="Tms Rmn"/>
          <w:sz w:val="12"/>
        </w:rPr>
        <w:t> </w:t>
      </w:r>
      <w:r w:rsidRPr="00A92C17">
        <w:rPr>
          <w:sz w:val="20"/>
        </w:rPr>
        <w:t>605</w:t>
      </w:r>
      <w:r w:rsidRPr="00A92C17">
        <w:rPr>
          <w:sz w:val="20"/>
        </w:rPr>
        <w:noBreakHyphen/>
        <w:t>1</w:t>
      </w:r>
      <w:r w:rsidRPr="00A92C17">
        <w:rPr>
          <w:rFonts w:ascii="Tms Rmn" w:hAnsi="Tms Rmn"/>
          <w:sz w:val="12"/>
        </w:rPr>
        <w:t> </w:t>
      </w:r>
      <w:r w:rsidRPr="00A92C17">
        <w:rPr>
          <w:sz w:val="20"/>
        </w:rPr>
        <w:t>705 kHz in Region 2 – BC-R2 (1)</w:t>
      </w:r>
      <w:r w:rsidRPr="00A92C17">
        <w:rPr>
          <w:sz w:val="20"/>
        </w:rPr>
        <w:tab/>
      </w:r>
      <w:r w:rsidR="00224E82">
        <w:rPr>
          <w:sz w:val="20"/>
        </w:rPr>
        <w:tab/>
      </w:r>
      <w:r w:rsidRPr="00A92C17">
        <w:rPr>
          <w:sz w:val="20"/>
        </w:rPr>
        <w:t>1987</w:t>
      </w:r>
    </w:p>
    <w:p w14:paraId="497336A6" w14:textId="5B568E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914</w:t>
      </w:r>
      <w:r w:rsidRPr="00A92C17">
        <w:rPr>
          <w:sz w:val="20"/>
        </w:rPr>
        <w:tab/>
        <w:t>First Session of the Regional Administrative Radio Conference to review and revise the</w:t>
      </w:r>
      <w:r w:rsidRPr="00A92C17">
        <w:rPr>
          <w:sz w:val="20"/>
        </w:rPr>
        <w:br/>
        <w:t>provisions of the Final Acts of the African VHF/UHF Broadcasting Conference – AFBC (1)</w:t>
      </w:r>
      <w:r w:rsidRPr="00A92C17">
        <w:rPr>
          <w:sz w:val="20"/>
        </w:rPr>
        <w:tab/>
      </w:r>
      <w:r w:rsidR="00224E82">
        <w:rPr>
          <w:sz w:val="20"/>
        </w:rPr>
        <w:tab/>
      </w:r>
      <w:r w:rsidRPr="00A92C17">
        <w:rPr>
          <w:sz w:val="20"/>
        </w:rPr>
        <w:t>1987</w:t>
      </w:r>
    </w:p>
    <w:p w14:paraId="64044C8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3F8C929" w14:textId="1D78D9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915</w:t>
      </w:r>
      <w:r w:rsidRPr="00A92C17">
        <w:rPr>
          <w:sz w:val="20"/>
        </w:rPr>
        <w:tab/>
        <w:t>Continuation, creation and grading of posts</w:t>
      </w:r>
      <w:r w:rsidRPr="00A92C17">
        <w:rPr>
          <w:sz w:val="20"/>
        </w:rPr>
        <w:tab/>
      </w:r>
      <w:r w:rsidR="00224E82">
        <w:rPr>
          <w:sz w:val="20"/>
        </w:rPr>
        <w:tab/>
      </w:r>
      <w:r w:rsidRPr="00A92C17">
        <w:rPr>
          <w:sz w:val="20"/>
        </w:rPr>
        <w:t>1990</w:t>
      </w:r>
    </w:p>
    <w:p w14:paraId="4A49F5DF" w14:textId="020DF8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916</w:t>
      </w:r>
      <w:r w:rsidRPr="00A92C17">
        <w:rPr>
          <w:sz w:val="20"/>
        </w:rPr>
        <w:tab/>
        <w:t>Support costs for Technical Cooperation</w:t>
      </w:r>
      <w:r w:rsidRPr="00A92C17">
        <w:rPr>
          <w:sz w:val="20"/>
        </w:rPr>
        <w:tab/>
      </w:r>
      <w:r w:rsidR="00224E82">
        <w:rPr>
          <w:sz w:val="20"/>
        </w:rPr>
        <w:tab/>
      </w:r>
      <w:r w:rsidRPr="00A92C17">
        <w:rPr>
          <w:sz w:val="20"/>
        </w:rPr>
        <w:t>1988</w:t>
      </w:r>
    </w:p>
    <w:p w14:paraId="126A4CE6" w14:textId="732520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917</w:t>
      </w:r>
      <w:r w:rsidRPr="00A92C17">
        <w:rPr>
          <w:sz w:val="20"/>
        </w:rPr>
        <w:tab/>
        <w:t>Pension system of the United Nations Joint Staff Pension Fund</w:t>
      </w:r>
      <w:r w:rsidRPr="00A92C17">
        <w:rPr>
          <w:sz w:val="20"/>
        </w:rPr>
        <w:tab/>
      </w:r>
      <w:r w:rsidR="00224E82">
        <w:rPr>
          <w:sz w:val="20"/>
        </w:rPr>
        <w:tab/>
      </w:r>
      <w:r w:rsidRPr="00A92C17">
        <w:rPr>
          <w:sz w:val="20"/>
        </w:rPr>
        <w:t>1985</w:t>
      </w:r>
    </w:p>
    <w:p w14:paraId="1314C1B7" w14:textId="77777777" w:rsidR="00150BE2" w:rsidRPr="00A92C17" w:rsidRDefault="00150BE2" w:rsidP="00150BE2">
      <w:pPr>
        <w:tabs>
          <w:tab w:val="left" w:pos="992"/>
          <w:tab w:val="left" w:leader="dot" w:pos="8647"/>
        </w:tabs>
        <w:spacing w:before="160"/>
        <w:ind w:left="794" w:right="141" w:hanging="794"/>
        <w:jc w:val="center"/>
      </w:pPr>
      <w:r w:rsidRPr="00A92C17">
        <w:rPr>
          <w:b/>
        </w:rPr>
        <w:t>40th</w:t>
      </w:r>
      <w:r w:rsidRPr="00A92C17">
        <w:rPr>
          <w:b/>
          <w:position w:val="6"/>
        </w:rPr>
        <w:t xml:space="preserve"> </w:t>
      </w:r>
      <w:r w:rsidRPr="00A92C17">
        <w:rPr>
          <w:b/>
        </w:rPr>
        <w:t>Session (July 1985)</w:t>
      </w:r>
    </w:p>
    <w:p w14:paraId="1E5838C3" w14:textId="190BCE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918</w:t>
      </w:r>
      <w:r w:rsidRPr="00A92C17">
        <w:rPr>
          <w:sz w:val="20"/>
        </w:rPr>
        <w:tab/>
        <w:t>Financial operating report of the ITU for the year 1984</w:t>
      </w:r>
      <w:r w:rsidRPr="00A92C17">
        <w:rPr>
          <w:sz w:val="20"/>
        </w:rPr>
        <w:tab/>
      </w:r>
      <w:r w:rsidR="00224E82">
        <w:rPr>
          <w:sz w:val="20"/>
        </w:rPr>
        <w:tab/>
      </w:r>
      <w:r w:rsidRPr="00A92C17">
        <w:rPr>
          <w:sz w:val="20"/>
        </w:rPr>
        <w:t>1986</w:t>
      </w:r>
    </w:p>
    <w:p w14:paraId="39865BEB" w14:textId="03C4E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919</w:t>
      </w:r>
      <w:r w:rsidRPr="00A92C17">
        <w:rPr>
          <w:sz w:val="20"/>
        </w:rPr>
        <w:tab/>
        <w:t>External audit of ITU accounts for the period from 1st January to 31 December 1984</w:t>
      </w:r>
      <w:r w:rsidRPr="00A92C17">
        <w:rPr>
          <w:sz w:val="20"/>
        </w:rPr>
        <w:tab/>
      </w:r>
      <w:r w:rsidR="00224E82">
        <w:rPr>
          <w:sz w:val="20"/>
        </w:rPr>
        <w:tab/>
      </w:r>
      <w:r w:rsidRPr="00A92C17">
        <w:rPr>
          <w:sz w:val="20"/>
        </w:rPr>
        <w:t>1986</w:t>
      </w:r>
    </w:p>
    <w:p w14:paraId="7281205B" w14:textId="6DC2CC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920</w:t>
      </w:r>
      <w:r w:rsidRPr="00A92C17">
        <w:rPr>
          <w:sz w:val="20"/>
        </w:rPr>
        <w:tab/>
        <w:t>Longevity step</w:t>
      </w:r>
      <w:r w:rsidRPr="00A92C17">
        <w:rPr>
          <w:sz w:val="20"/>
        </w:rPr>
        <w:tab/>
      </w:r>
      <w:r w:rsidR="00224E82">
        <w:rPr>
          <w:sz w:val="20"/>
        </w:rPr>
        <w:tab/>
      </w:r>
      <w:r w:rsidRPr="00A92C17">
        <w:rPr>
          <w:sz w:val="20"/>
        </w:rPr>
        <w:t>1993</w:t>
      </w:r>
    </w:p>
    <w:p w14:paraId="5EC34907" w14:textId="4DE35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921</w:t>
      </w:r>
      <w:r w:rsidRPr="00A92C17">
        <w:rPr>
          <w:sz w:val="20"/>
        </w:rPr>
        <w:tab/>
        <w:t>Amendment to Regulation 3.12 applicable to appointed staff</w:t>
      </w:r>
      <w:r w:rsidRPr="00A92C17">
        <w:rPr>
          <w:sz w:val="20"/>
        </w:rPr>
        <w:tab/>
      </w:r>
      <w:r w:rsidR="00224E82">
        <w:rPr>
          <w:sz w:val="20"/>
        </w:rPr>
        <w:tab/>
      </w:r>
      <w:r w:rsidRPr="00A92C17">
        <w:rPr>
          <w:sz w:val="20"/>
        </w:rPr>
        <w:t>1986</w:t>
      </w:r>
    </w:p>
    <w:p w14:paraId="04D5890F" w14:textId="38B680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922</w:t>
      </w:r>
      <w:r w:rsidRPr="00A92C17">
        <w:rPr>
          <w:sz w:val="20"/>
        </w:rPr>
        <w:tab/>
        <w:t>Salaries, Post adjustment rates and staff assessment rates of elected officials</w:t>
      </w:r>
      <w:r w:rsidRPr="00A92C17">
        <w:rPr>
          <w:sz w:val="20"/>
        </w:rPr>
        <w:tab/>
      </w:r>
      <w:r w:rsidR="00224E82">
        <w:rPr>
          <w:sz w:val="20"/>
        </w:rPr>
        <w:tab/>
      </w:r>
      <w:r w:rsidRPr="00A92C17">
        <w:rPr>
          <w:sz w:val="20"/>
        </w:rPr>
        <w:t>1986</w:t>
      </w:r>
    </w:p>
    <w:p w14:paraId="0EF7AD10" w14:textId="2983CB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923</w:t>
      </w:r>
      <w:r w:rsidRPr="00A92C17">
        <w:rPr>
          <w:sz w:val="20"/>
        </w:rPr>
        <w:tab/>
        <w:t>Posts in Grades P.1 to P.5</w:t>
      </w:r>
      <w:r w:rsidRPr="00A92C17">
        <w:rPr>
          <w:sz w:val="20"/>
        </w:rPr>
        <w:tab/>
      </w:r>
      <w:r w:rsidR="00224E82">
        <w:rPr>
          <w:sz w:val="20"/>
        </w:rPr>
        <w:tab/>
      </w:r>
      <w:r w:rsidRPr="00A92C17">
        <w:rPr>
          <w:sz w:val="20"/>
        </w:rPr>
        <w:t>1994</w:t>
      </w:r>
    </w:p>
    <w:p w14:paraId="4EB70385" w14:textId="5F05F427"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924</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1990</w:t>
      </w:r>
    </w:p>
    <w:p w14:paraId="5E0EF4CF" w14:textId="47BB94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925</w:t>
      </w:r>
      <w:r w:rsidRPr="00A92C17">
        <w:rPr>
          <w:sz w:val="20"/>
        </w:rPr>
        <w:tab/>
        <w:t>Financial conditions for the participation of the United Nations, the Specialized Agencies</w:t>
      </w:r>
      <w:r w:rsidRPr="00A92C17">
        <w:rPr>
          <w:sz w:val="20"/>
        </w:rPr>
        <w:br/>
        <w:t>and other International Organizations in the conferences and meetings of the ITU</w:t>
      </w:r>
      <w:r w:rsidRPr="00A92C17">
        <w:rPr>
          <w:sz w:val="20"/>
        </w:rPr>
        <w:tab/>
      </w:r>
      <w:r w:rsidR="00224E82">
        <w:rPr>
          <w:sz w:val="20"/>
        </w:rPr>
        <w:tab/>
      </w:r>
      <w:r w:rsidRPr="00A92C17">
        <w:rPr>
          <w:sz w:val="20"/>
        </w:rPr>
        <w:t>1.2</w:t>
      </w:r>
    </w:p>
    <w:p w14:paraId="7ED28DD3" w14:textId="41B4049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926</w:t>
      </w:r>
      <w:r w:rsidRPr="00A92C17">
        <w:rPr>
          <w:sz w:val="20"/>
        </w:rPr>
        <w:tab/>
        <w:t>Membership of the ITU Staff Pension Committee</w:t>
      </w:r>
      <w:r w:rsidRPr="00A92C17">
        <w:rPr>
          <w:sz w:val="20"/>
        </w:rPr>
        <w:tab/>
      </w:r>
      <w:r w:rsidR="00224E82">
        <w:rPr>
          <w:sz w:val="20"/>
        </w:rPr>
        <w:tab/>
      </w:r>
      <w:r w:rsidRPr="00A92C17">
        <w:rPr>
          <w:sz w:val="20"/>
        </w:rPr>
        <w:t>1986</w:t>
      </w:r>
    </w:p>
    <w:p w14:paraId="6E97D5AE" w14:textId="05937D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927</w:t>
      </w:r>
      <w:r w:rsidRPr="00A92C17">
        <w:rPr>
          <w:sz w:val="20"/>
        </w:rPr>
        <w:tab/>
        <w:t>Additional Credits for 1985 – Expenditure relating to additional CCIR work for the Regional</w:t>
      </w:r>
      <w:r w:rsidRPr="00A92C17">
        <w:rPr>
          <w:sz w:val="20"/>
        </w:rPr>
        <w:br/>
        <w:t>Administrative Radio Conference for FM Sound Broadcasting in the VHF Band</w:t>
      </w:r>
      <w:r w:rsidRPr="00A92C17">
        <w:rPr>
          <w:sz w:val="20"/>
        </w:rPr>
        <w:br/>
        <w:t>(Second Session), Geneva, 1984</w:t>
      </w:r>
      <w:r w:rsidRPr="00A92C17">
        <w:rPr>
          <w:sz w:val="20"/>
        </w:rPr>
        <w:tab/>
      </w:r>
      <w:r w:rsidR="00224E82">
        <w:rPr>
          <w:sz w:val="20"/>
        </w:rPr>
        <w:tab/>
      </w:r>
      <w:r w:rsidRPr="00A92C17">
        <w:rPr>
          <w:sz w:val="20"/>
        </w:rPr>
        <w:t>1986</w:t>
      </w:r>
    </w:p>
    <w:p w14:paraId="51ED6221" w14:textId="005F77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928</w:t>
      </w:r>
      <w:r w:rsidRPr="00A92C17">
        <w:rPr>
          <w:sz w:val="20"/>
        </w:rPr>
        <w:tab/>
        <w:t>Additional Credits for 1985 – Regional Administrative Conference of Members of the Union</w:t>
      </w:r>
      <w:r w:rsidRPr="00A92C17">
        <w:rPr>
          <w:sz w:val="20"/>
        </w:rPr>
        <w:br/>
        <w:t>in the European Broadcasting Area and Regional Administrative Conference of Members</w:t>
      </w:r>
      <w:r w:rsidRPr="00A92C17">
        <w:rPr>
          <w:sz w:val="20"/>
        </w:rPr>
        <w:br/>
        <w:t>of the Union in the African Broadcasting Area</w:t>
      </w:r>
      <w:r w:rsidRPr="00A92C17">
        <w:rPr>
          <w:sz w:val="20"/>
        </w:rPr>
        <w:tab/>
      </w:r>
      <w:r w:rsidR="00224E82">
        <w:rPr>
          <w:sz w:val="20"/>
        </w:rPr>
        <w:tab/>
      </w:r>
      <w:r w:rsidRPr="00A92C17">
        <w:rPr>
          <w:sz w:val="20"/>
        </w:rPr>
        <w:t>1986</w:t>
      </w:r>
    </w:p>
    <w:p w14:paraId="1ADA77D0" w14:textId="13A7FE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929</w:t>
      </w:r>
      <w:r w:rsidRPr="00A92C17">
        <w:rPr>
          <w:sz w:val="20"/>
        </w:rPr>
        <w:tab/>
        <w:t>Centre for Telecommunications Development</w:t>
      </w:r>
      <w:r w:rsidRPr="00A92C17">
        <w:rPr>
          <w:sz w:val="20"/>
        </w:rPr>
        <w:tab/>
      </w:r>
      <w:r w:rsidR="00224E82">
        <w:rPr>
          <w:sz w:val="20"/>
        </w:rPr>
        <w:tab/>
      </w:r>
      <w:r w:rsidRPr="00A92C17">
        <w:rPr>
          <w:sz w:val="20"/>
        </w:rPr>
        <w:t>1992</w:t>
      </w:r>
    </w:p>
    <w:p w14:paraId="4A3328A6" w14:textId="604ADE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930</w:t>
      </w:r>
      <w:r w:rsidRPr="00A92C17">
        <w:rPr>
          <w:sz w:val="20"/>
        </w:rPr>
        <w:tab/>
        <w:t>Review of the Overall Management and Operation of Technical Cooperation and Assistance</w:t>
      </w:r>
      <w:r w:rsidRPr="00A92C17">
        <w:rPr>
          <w:sz w:val="20"/>
        </w:rPr>
        <w:br/>
        <w:t>Activities by the Joint Inspection Unit (JIU)</w:t>
      </w:r>
      <w:r w:rsidRPr="00A92C17">
        <w:rPr>
          <w:sz w:val="20"/>
        </w:rPr>
        <w:tab/>
      </w:r>
      <w:r w:rsidR="00224E82">
        <w:rPr>
          <w:sz w:val="20"/>
        </w:rPr>
        <w:tab/>
      </w:r>
      <w:r w:rsidRPr="00A92C17">
        <w:rPr>
          <w:sz w:val="20"/>
        </w:rPr>
        <w:t>1988</w:t>
      </w:r>
    </w:p>
    <w:p w14:paraId="27AB4A17" w14:textId="1F246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931</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71460967" w14:textId="7D74A3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932</w:t>
      </w:r>
      <w:r w:rsidRPr="00A92C17">
        <w:rPr>
          <w:sz w:val="20"/>
        </w:rPr>
        <w:tab/>
        <w:t>Pension System of the United Nations Joint Staff Pension Fund</w:t>
      </w:r>
      <w:r w:rsidRPr="00A92C17">
        <w:rPr>
          <w:sz w:val="20"/>
        </w:rPr>
        <w:tab/>
      </w:r>
      <w:r w:rsidR="00224E82">
        <w:rPr>
          <w:sz w:val="20"/>
        </w:rPr>
        <w:tab/>
      </w:r>
      <w:r w:rsidRPr="00A92C17">
        <w:rPr>
          <w:sz w:val="20"/>
        </w:rPr>
        <w:t>1995</w:t>
      </w:r>
    </w:p>
    <w:p w14:paraId="26E3A556" w14:textId="36AD90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933</w:t>
      </w:r>
      <w:r w:rsidRPr="00A92C17">
        <w:rPr>
          <w:sz w:val="20"/>
        </w:rPr>
        <w:tab/>
        <w:t>World Administrative Radio Conference for Mobile Services</w:t>
      </w:r>
      <w:r w:rsidRPr="00A92C17">
        <w:rPr>
          <w:sz w:val="20"/>
        </w:rPr>
        <w:tab/>
      </w:r>
      <w:r w:rsidR="00224E82">
        <w:rPr>
          <w:sz w:val="20"/>
        </w:rPr>
        <w:tab/>
      </w:r>
      <w:r w:rsidRPr="00A92C17">
        <w:rPr>
          <w:sz w:val="20"/>
        </w:rPr>
        <w:t>1988</w:t>
      </w:r>
    </w:p>
    <w:p w14:paraId="064AA3E5" w14:textId="6D753D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934</w:t>
      </w:r>
      <w:r w:rsidRPr="00A92C17">
        <w:rPr>
          <w:sz w:val="20"/>
        </w:rPr>
        <w:tab/>
        <w:t>Continuation, creation and grading of posts</w:t>
      </w:r>
      <w:r w:rsidRPr="00A92C17">
        <w:rPr>
          <w:sz w:val="20"/>
        </w:rPr>
        <w:tab/>
      </w:r>
      <w:r w:rsidR="00224E82">
        <w:rPr>
          <w:sz w:val="20"/>
        </w:rPr>
        <w:tab/>
      </w:r>
      <w:r w:rsidRPr="00A92C17">
        <w:rPr>
          <w:sz w:val="20"/>
        </w:rPr>
        <w:t>1990</w:t>
      </w:r>
    </w:p>
    <w:p w14:paraId="787E3EE3" w14:textId="6C202A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935</w:t>
      </w:r>
      <w:r w:rsidRPr="00A92C17">
        <w:rPr>
          <w:sz w:val="20"/>
        </w:rPr>
        <w:tab/>
        <w:t>Appointment and Promotion Board</w:t>
      </w:r>
      <w:r w:rsidRPr="00A92C17">
        <w:rPr>
          <w:sz w:val="20"/>
        </w:rPr>
        <w:tab/>
      </w:r>
      <w:r w:rsidR="00224E82">
        <w:rPr>
          <w:sz w:val="20"/>
        </w:rPr>
        <w:tab/>
      </w:r>
      <w:r w:rsidRPr="00A92C17">
        <w:rPr>
          <w:sz w:val="20"/>
        </w:rPr>
        <w:t>1986</w:t>
      </w:r>
    </w:p>
    <w:p w14:paraId="1E3F7B3C" w14:textId="19E27A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936</w:t>
      </w:r>
      <w:r w:rsidRPr="00A92C17">
        <w:rPr>
          <w:sz w:val="20"/>
        </w:rPr>
        <w:tab/>
        <w:t>Group of Experts to assist in the implementation of Resolution No. 62 of the Nairobi</w:t>
      </w:r>
      <w:r w:rsidRPr="00A92C17">
        <w:rPr>
          <w:sz w:val="20"/>
        </w:rPr>
        <w:br/>
        <w:t>Plenipotentiary Conference (“Basic Instrument of the Union”)</w:t>
      </w:r>
      <w:r w:rsidRPr="00A92C17">
        <w:rPr>
          <w:sz w:val="20"/>
        </w:rPr>
        <w:tab/>
      </w:r>
      <w:r w:rsidR="00224E82">
        <w:rPr>
          <w:sz w:val="20"/>
        </w:rPr>
        <w:tab/>
      </w:r>
      <w:r w:rsidRPr="00A92C17">
        <w:rPr>
          <w:sz w:val="20"/>
        </w:rPr>
        <w:t>1990</w:t>
      </w:r>
    </w:p>
    <w:p w14:paraId="04676E83" w14:textId="68EAFD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937</w:t>
      </w:r>
      <w:r w:rsidRPr="00A92C17">
        <w:rPr>
          <w:sz w:val="20"/>
        </w:rPr>
        <w:tab/>
        <w:t>Conditions of service in the common system</w:t>
      </w:r>
      <w:r w:rsidRPr="00A92C17">
        <w:rPr>
          <w:sz w:val="20"/>
        </w:rPr>
        <w:tab/>
      </w:r>
      <w:r w:rsidR="00224E82">
        <w:rPr>
          <w:sz w:val="20"/>
        </w:rPr>
        <w:tab/>
      </w:r>
      <w:r w:rsidRPr="00A92C17">
        <w:rPr>
          <w:sz w:val="20"/>
        </w:rPr>
        <w:t>1991</w:t>
      </w:r>
    </w:p>
    <w:p w14:paraId="0F075688" w14:textId="57A784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938</w:t>
      </w:r>
      <w:r w:rsidRPr="00A92C17">
        <w:rPr>
          <w:sz w:val="20"/>
        </w:rPr>
        <w:tab/>
        <w:t>Solution of difficulties subsisting after the RARC for planning of the MF Maritime Mobile</w:t>
      </w:r>
      <w:r w:rsidRPr="00A92C17">
        <w:rPr>
          <w:sz w:val="20"/>
        </w:rPr>
        <w:br/>
        <w:t>and Aeronautical Radionavigation Services (Region 1)</w:t>
      </w:r>
      <w:r w:rsidRPr="00A92C17">
        <w:rPr>
          <w:sz w:val="20"/>
        </w:rPr>
        <w:tab/>
      </w:r>
      <w:r w:rsidR="00224E82">
        <w:rPr>
          <w:sz w:val="20"/>
        </w:rPr>
        <w:tab/>
      </w:r>
      <w:r w:rsidRPr="00A92C17">
        <w:rPr>
          <w:sz w:val="20"/>
        </w:rPr>
        <w:t>1992</w:t>
      </w:r>
    </w:p>
    <w:p w14:paraId="278F6910" w14:textId="77777777" w:rsidR="00150BE2" w:rsidRPr="00A92C17" w:rsidRDefault="00150BE2" w:rsidP="00150BE2">
      <w:pPr>
        <w:tabs>
          <w:tab w:val="left" w:pos="992"/>
          <w:tab w:val="left" w:leader="dot" w:pos="8647"/>
        </w:tabs>
        <w:spacing w:before="160"/>
        <w:ind w:left="794" w:right="141" w:hanging="794"/>
        <w:jc w:val="center"/>
      </w:pPr>
      <w:r w:rsidRPr="00A92C17">
        <w:rPr>
          <w:b/>
        </w:rPr>
        <w:t>41st</w:t>
      </w:r>
      <w:r w:rsidRPr="00A92C17">
        <w:rPr>
          <w:b/>
          <w:position w:val="6"/>
        </w:rPr>
        <w:t xml:space="preserve"> </w:t>
      </w:r>
      <w:r w:rsidRPr="00A92C17">
        <w:rPr>
          <w:b/>
        </w:rPr>
        <w:t>Session (June 1986)</w:t>
      </w:r>
    </w:p>
    <w:p w14:paraId="43BE537E" w14:textId="20F379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939</w:t>
      </w:r>
      <w:r w:rsidRPr="00A92C17">
        <w:rPr>
          <w:sz w:val="20"/>
        </w:rPr>
        <w:tab/>
        <w:t>Financial operating report of the ITU for the year 1985</w:t>
      </w:r>
      <w:r w:rsidRPr="00A92C17">
        <w:rPr>
          <w:sz w:val="20"/>
        </w:rPr>
        <w:tab/>
      </w:r>
      <w:r w:rsidR="00224E82">
        <w:rPr>
          <w:sz w:val="20"/>
        </w:rPr>
        <w:tab/>
      </w:r>
      <w:r w:rsidRPr="00A92C17">
        <w:rPr>
          <w:sz w:val="20"/>
        </w:rPr>
        <w:t>1987</w:t>
      </w:r>
    </w:p>
    <w:p w14:paraId="7795E9F4" w14:textId="34C52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940</w:t>
      </w:r>
      <w:r w:rsidRPr="00A92C17">
        <w:rPr>
          <w:sz w:val="20"/>
        </w:rPr>
        <w:tab/>
        <w:t xml:space="preserve">Amount owed by the East African External Telecommunications Co. </w:t>
      </w:r>
      <w:r>
        <w:rPr>
          <w:sz w:val="20"/>
        </w:rPr>
        <w:t>Ltd</w:t>
      </w:r>
      <w:r w:rsidRPr="00A92C17">
        <w:rPr>
          <w:sz w:val="20"/>
        </w:rPr>
        <w:tab/>
      </w:r>
      <w:r w:rsidR="00224E82">
        <w:rPr>
          <w:sz w:val="20"/>
        </w:rPr>
        <w:tab/>
      </w:r>
      <w:r w:rsidRPr="00A92C17">
        <w:rPr>
          <w:sz w:val="20"/>
        </w:rPr>
        <w:t>1987</w:t>
      </w:r>
    </w:p>
    <w:p w14:paraId="4D3D2608" w14:textId="3A2BF4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941</w:t>
      </w:r>
      <w:r w:rsidRPr="00A92C17">
        <w:rPr>
          <w:sz w:val="20"/>
        </w:rPr>
        <w:tab/>
        <w:t>Amount owed by Rixon Inc., Silver Spring, United States</w:t>
      </w:r>
      <w:r w:rsidRPr="00A92C17">
        <w:rPr>
          <w:sz w:val="20"/>
        </w:rPr>
        <w:tab/>
      </w:r>
      <w:r w:rsidR="00224E82">
        <w:rPr>
          <w:sz w:val="20"/>
        </w:rPr>
        <w:tab/>
      </w:r>
      <w:r w:rsidRPr="00A92C17">
        <w:rPr>
          <w:sz w:val="20"/>
        </w:rPr>
        <w:t>1987</w:t>
      </w:r>
    </w:p>
    <w:p w14:paraId="3DE8EC6E" w14:textId="23FACD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942</w:t>
      </w:r>
      <w:r w:rsidRPr="00A92C17">
        <w:rPr>
          <w:sz w:val="20"/>
        </w:rPr>
        <w:tab/>
        <w:t>External audit of ITU accounts for the period from 1st January to 31 December 1985</w:t>
      </w:r>
      <w:r w:rsidRPr="00A92C17">
        <w:rPr>
          <w:sz w:val="20"/>
        </w:rPr>
        <w:tab/>
      </w:r>
      <w:r w:rsidR="00224E82">
        <w:rPr>
          <w:sz w:val="20"/>
        </w:rPr>
        <w:tab/>
      </w:r>
      <w:r w:rsidRPr="00A92C17">
        <w:rPr>
          <w:sz w:val="20"/>
        </w:rPr>
        <w:t>1987</w:t>
      </w:r>
    </w:p>
    <w:p w14:paraId="2BC3048A" w14:textId="20DD27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943</w:t>
      </w:r>
      <w:r w:rsidRPr="00A92C17">
        <w:rPr>
          <w:sz w:val="20"/>
        </w:rPr>
        <w:tab/>
        <w:t>Panel of experts to assist in the implementation of Resolution No. 68 of the Nairobi</w:t>
      </w:r>
      <w:r>
        <w:rPr>
          <w:sz w:val="20"/>
        </w:rPr>
        <w:t xml:space="preserve"> </w:t>
      </w:r>
      <w:r w:rsidRPr="00A92C17">
        <w:rPr>
          <w:sz w:val="20"/>
        </w:rPr>
        <w:t>Plenipotentiary Conference (a review in the light of changing circumstances of the</w:t>
      </w:r>
      <w:r w:rsidR="00224E82">
        <w:rPr>
          <w:sz w:val="20"/>
        </w:rPr>
        <w:br/>
      </w:r>
      <w:r w:rsidRPr="00A92C17">
        <w:rPr>
          <w:sz w:val="20"/>
        </w:rPr>
        <w:t>long-term</w:t>
      </w:r>
      <w:r>
        <w:rPr>
          <w:sz w:val="20"/>
        </w:rPr>
        <w:t xml:space="preserve"> </w:t>
      </w:r>
      <w:r w:rsidRPr="00A92C17">
        <w:rPr>
          <w:sz w:val="20"/>
        </w:rPr>
        <w:t>future of the IFRB)</w:t>
      </w:r>
      <w:r w:rsidRPr="00A92C17">
        <w:rPr>
          <w:sz w:val="20"/>
        </w:rPr>
        <w:tab/>
      </w:r>
      <w:r w:rsidR="00224E82">
        <w:rPr>
          <w:sz w:val="20"/>
        </w:rPr>
        <w:tab/>
      </w:r>
      <w:r w:rsidRPr="00A92C17">
        <w:rPr>
          <w:sz w:val="20"/>
        </w:rPr>
        <w:t>1990</w:t>
      </w:r>
    </w:p>
    <w:p w14:paraId="7391EE08" w14:textId="42A2E1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944</w:t>
      </w:r>
      <w:r w:rsidRPr="00A92C17">
        <w:rPr>
          <w:sz w:val="20"/>
        </w:rPr>
        <w:tab/>
        <w:t>Special provision for debtors</w:t>
      </w:r>
      <w:r>
        <w:rPr>
          <w:sz w:val="20"/>
        </w:rPr>
        <w:t xml:space="preserve">' </w:t>
      </w:r>
      <w:r w:rsidRPr="00A92C17">
        <w:rPr>
          <w:sz w:val="20"/>
        </w:rPr>
        <w:t>accounts</w:t>
      </w:r>
      <w:r w:rsidRPr="00A92C17">
        <w:rPr>
          <w:sz w:val="20"/>
        </w:rPr>
        <w:tab/>
      </w:r>
      <w:r w:rsidR="00224E82">
        <w:rPr>
          <w:sz w:val="20"/>
        </w:rPr>
        <w:tab/>
      </w:r>
      <w:r w:rsidRPr="00A92C17">
        <w:rPr>
          <w:sz w:val="20"/>
        </w:rPr>
        <w:t>1993</w:t>
      </w:r>
    </w:p>
    <w:p w14:paraId="4065A9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71848B8" w14:textId="329E6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945</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19AA69C0" w14:textId="03624D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946</w:t>
      </w:r>
      <w:r w:rsidRPr="00A92C17">
        <w:rPr>
          <w:sz w:val="20"/>
        </w:rPr>
        <w:tab/>
        <w:t>Revision of the Financial Regulations of the Union</w:t>
      </w:r>
      <w:r w:rsidRPr="00A92C17">
        <w:rPr>
          <w:sz w:val="20"/>
        </w:rPr>
        <w:tab/>
      </w:r>
      <w:r w:rsidR="00224E82">
        <w:rPr>
          <w:sz w:val="20"/>
        </w:rPr>
        <w:tab/>
      </w:r>
      <w:r w:rsidRPr="00A92C17">
        <w:rPr>
          <w:sz w:val="20"/>
        </w:rPr>
        <w:t>1987</w:t>
      </w:r>
    </w:p>
    <w:p w14:paraId="39A7B95A" w14:textId="47275B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947</w:t>
      </w:r>
      <w:r w:rsidRPr="00A92C17">
        <w:rPr>
          <w:sz w:val="20"/>
        </w:rPr>
        <w:tab/>
        <w:t>Revision of the Financial Regulations of the Union</w:t>
      </w:r>
      <w:r w:rsidRPr="00A92C17">
        <w:rPr>
          <w:sz w:val="20"/>
        </w:rPr>
        <w:tab/>
      </w:r>
      <w:r w:rsidR="00224E82">
        <w:rPr>
          <w:sz w:val="20"/>
        </w:rPr>
        <w:tab/>
      </w:r>
      <w:r w:rsidRPr="00A92C17">
        <w:rPr>
          <w:sz w:val="20"/>
        </w:rPr>
        <w:t>1987</w:t>
      </w:r>
    </w:p>
    <w:p w14:paraId="727E79EC" w14:textId="1B4B8F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948</w:t>
      </w:r>
      <w:r w:rsidRPr="00A92C17">
        <w:rPr>
          <w:sz w:val="20"/>
        </w:rPr>
        <w:tab/>
        <w:t>Membership of the ITU Staff Pension Committee</w:t>
      </w:r>
      <w:r w:rsidRPr="00A92C17">
        <w:rPr>
          <w:sz w:val="20"/>
        </w:rPr>
        <w:tab/>
      </w:r>
      <w:r w:rsidR="00224E82">
        <w:rPr>
          <w:sz w:val="20"/>
        </w:rPr>
        <w:tab/>
      </w:r>
      <w:r w:rsidRPr="00A92C17">
        <w:rPr>
          <w:sz w:val="20"/>
        </w:rPr>
        <w:t>1987</w:t>
      </w:r>
    </w:p>
    <w:p w14:paraId="791856D4" w14:textId="567989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949</w:t>
      </w:r>
      <w:r w:rsidRPr="00A92C17">
        <w:rPr>
          <w:sz w:val="20"/>
        </w:rPr>
        <w:tab/>
        <w:t>Salary scales of the General Service category and scales of separation payments</w:t>
      </w:r>
      <w:r w:rsidRPr="00A92C17">
        <w:rPr>
          <w:sz w:val="20"/>
        </w:rPr>
        <w:tab/>
      </w:r>
      <w:r w:rsidR="00224E82">
        <w:rPr>
          <w:sz w:val="20"/>
        </w:rPr>
        <w:tab/>
      </w:r>
      <w:r w:rsidRPr="00A92C17">
        <w:rPr>
          <w:sz w:val="20"/>
        </w:rPr>
        <w:t>1988</w:t>
      </w:r>
    </w:p>
    <w:p w14:paraId="35C80C36" w14:textId="3414E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950</w:t>
      </w:r>
      <w:r w:rsidRPr="00A92C17">
        <w:rPr>
          <w:sz w:val="20"/>
        </w:rPr>
        <w:tab/>
        <w:t>Amendment to Regulation II.3 applicable to elected officials and to Regulation 3.11</w:t>
      </w:r>
      <w:r>
        <w:rPr>
          <w:sz w:val="20"/>
        </w:rPr>
        <w:br/>
      </w:r>
      <w:r w:rsidRPr="00A92C17">
        <w:rPr>
          <w:sz w:val="20"/>
        </w:rPr>
        <w:t>applicable</w:t>
      </w:r>
      <w:r>
        <w:rPr>
          <w:sz w:val="20"/>
        </w:rPr>
        <w:t xml:space="preserve"> </w:t>
      </w:r>
      <w:r w:rsidRPr="00A92C17">
        <w:rPr>
          <w:sz w:val="20"/>
        </w:rPr>
        <w:t>to appointed staff</w:t>
      </w:r>
      <w:r w:rsidRPr="00A92C17">
        <w:rPr>
          <w:sz w:val="20"/>
        </w:rPr>
        <w:tab/>
      </w:r>
      <w:r w:rsidR="00224E82">
        <w:rPr>
          <w:sz w:val="20"/>
        </w:rPr>
        <w:tab/>
      </w:r>
      <w:r w:rsidRPr="00A92C17">
        <w:rPr>
          <w:sz w:val="20"/>
        </w:rPr>
        <w:t>1987</w:t>
      </w:r>
    </w:p>
    <w:p w14:paraId="56893D92" w14:textId="358C2E3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951</w:t>
      </w:r>
      <w:r w:rsidRPr="00A92C17">
        <w:rPr>
          <w:sz w:val="20"/>
        </w:rPr>
        <w:tab/>
        <w:t>Contributory shares towards defraying the expenses of the Union</w:t>
      </w:r>
      <w:r w:rsidRPr="00A92C17">
        <w:rPr>
          <w:sz w:val="20"/>
        </w:rPr>
        <w:tab/>
      </w:r>
      <w:r w:rsidR="00224E82">
        <w:rPr>
          <w:sz w:val="20"/>
        </w:rPr>
        <w:tab/>
      </w:r>
      <w:r w:rsidRPr="00A92C17">
        <w:rPr>
          <w:sz w:val="20"/>
        </w:rPr>
        <w:t>1990</w:t>
      </w:r>
    </w:p>
    <w:p w14:paraId="6A0BEE97" w14:textId="6DC575B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952</w:t>
      </w:r>
      <w:r w:rsidRPr="00A92C17">
        <w:rPr>
          <w:sz w:val="20"/>
        </w:rPr>
        <w:tab/>
        <w:t xml:space="preserve">Second Session of the Regional Administrative Radio Conference to establish a plan </w:t>
      </w:r>
      <w:r>
        <w:rPr>
          <w:sz w:val="20"/>
        </w:rPr>
        <w:br/>
      </w:r>
      <w:r w:rsidRPr="00A92C17">
        <w:rPr>
          <w:sz w:val="20"/>
        </w:rPr>
        <w:t>for the</w:t>
      </w:r>
      <w:r>
        <w:rPr>
          <w:sz w:val="20"/>
        </w:rPr>
        <w:t xml:space="preserve"> </w:t>
      </w:r>
      <w:r w:rsidRPr="00A92C17">
        <w:rPr>
          <w:sz w:val="20"/>
        </w:rPr>
        <w:t>Broadcasting Service in the Band 1605-1705 kHz in Region 2</w:t>
      </w:r>
      <w:r w:rsidRPr="00A92C17">
        <w:rPr>
          <w:sz w:val="20"/>
        </w:rPr>
        <w:tab/>
      </w:r>
      <w:r w:rsidR="00224E82">
        <w:rPr>
          <w:sz w:val="20"/>
        </w:rPr>
        <w:tab/>
      </w:r>
      <w:r w:rsidRPr="00A92C17">
        <w:rPr>
          <w:sz w:val="20"/>
        </w:rPr>
        <w:t>1988</w:t>
      </w:r>
    </w:p>
    <w:p w14:paraId="66CD0DEA" w14:textId="47AD63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953</w:t>
      </w:r>
      <w:r w:rsidRPr="00A92C17">
        <w:rPr>
          <w:sz w:val="20"/>
        </w:rPr>
        <w:tab/>
        <w:t xml:space="preserve">World Administrative Radio Conference on the use of the geostationary-satellite </w:t>
      </w:r>
      <w:r>
        <w:rPr>
          <w:sz w:val="20"/>
        </w:rPr>
        <w:br/>
        <w:t>o</w:t>
      </w:r>
      <w:r w:rsidRPr="00A92C17">
        <w:rPr>
          <w:sz w:val="20"/>
        </w:rPr>
        <w:t>rbit and</w:t>
      </w:r>
      <w:r>
        <w:rPr>
          <w:sz w:val="20"/>
        </w:rPr>
        <w:t xml:space="preserve"> </w:t>
      </w:r>
      <w:r w:rsidRPr="00A92C17">
        <w:rPr>
          <w:sz w:val="20"/>
        </w:rPr>
        <w:t>on the planning of space services utilizing it (Second Session – Geneva, 1988)</w:t>
      </w:r>
      <w:r w:rsidRPr="00A92C17">
        <w:rPr>
          <w:sz w:val="20"/>
        </w:rPr>
        <w:tab/>
      </w:r>
      <w:r w:rsidR="00224E82">
        <w:rPr>
          <w:sz w:val="20"/>
        </w:rPr>
        <w:tab/>
      </w:r>
      <w:r w:rsidRPr="00A92C17">
        <w:rPr>
          <w:sz w:val="20"/>
        </w:rPr>
        <w:t>1990</w:t>
      </w:r>
    </w:p>
    <w:p w14:paraId="639BBBE6" w14:textId="5740E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954</w:t>
      </w:r>
      <w:r w:rsidRPr="00A92C17">
        <w:rPr>
          <w:sz w:val="20"/>
        </w:rPr>
        <w:tab/>
        <w:t>Consolidation of decisions on Staff requirements</w:t>
      </w:r>
      <w:r w:rsidRPr="00A92C17">
        <w:rPr>
          <w:sz w:val="20"/>
        </w:rPr>
        <w:tab/>
      </w:r>
      <w:r w:rsidR="00224E82">
        <w:rPr>
          <w:sz w:val="20"/>
        </w:rPr>
        <w:tab/>
      </w:r>
      <w:r w:rsidRPr="00A92C17">
        <w:rPr>
          <w:sz w:val="20"/>
        </w:rPr>
        <w:t>1990</w:t>
      </w:r>
    </w:p>
    <w:p w14:paraId="688443FD" w14:textId="58EEFA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955</w:t>
      </w:r>
      <w:r w:rsidRPr="00A92C17">
        <w:rPr>
          <w:sz w:val="20"/>
        </w:rPr>
        <w:tab/>
        <w:t>Budget of the International Telecommunication Union for 1987</w:t>
      </w:r>
      <w:r w:rsidRPr="00A92C17">
        <w:rPr>
          <w:sz w:val="20"/>
        </w:rPr>
        <w:tab/>
      </w:r>
      <w:r w:rsidR="00224E82">
        <w:rPr>
          <w:sz w:val="20"/>
        </w:rPr>
        <w:tab/>
      </w:r>
      <w:r w:rsidRPr="00A92C17">
        <w:rPr>
          <w:sz w:val="20"/>
        </w:rPr>
        <w:t>1988</w:t>
      </w:r>
    </w:p>
    <w:p w14:paraId="35312E28" w14:textId="041DB0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956</w:t>
      </w:r>
      <w:r w:rsidRPr="00A92C17">
        <w:rPr>
          <w:sz w:val="20"/>
        </w:rPr>
        <w:tab/>
        <w:t xml:space="preserve">Pension scheme of the United Nations Joint Staff Pension Fund (UNJSPF) – Report on </w:t>
      </w:r>
      <w:r>
        <w:rPr>
          <w:sz w:val="20"/>
        </w:rPr>
        <w:br/>
      </w:r>
      <w:r w:rsidRPr="00A92C17">
        <w:rPr>
          <w:sz w:val="20"/>
        </w:rPr>
        <w:t>decisions</w:t>
      </w:r>
      <w:r>
        <w:rPr>
          <w:sz w:val="20"/>
        </w:rPr>
        <w:t xml:space="preserve"> </w:t>
      </w:r>
      <w:r w:rsidRPr="00A92C17">
        <w:rPr>
          <w:sz w:val="20"/>
        </w:rPr>
        <w:t>that may be taken by the United Nations General Assembly at its 41st Session</w:t>
      </w:r>
      <w:r w:rsidRPr="00A92C17">
        <w:rPr>
          <w:sz w:val="20"/>
        </w:rPr>
        <w:tab/>
      </w:r>
      <w:r w:rsidR="00224E82">
        <w:rPr>
          <w:sz w:val="20"/>
        </w:rPr>
        <w:tab/>
      </w:r>
      <w:r w:rsidRPr="00A92C17">
        <w:rPr>
          <w:sz w:val="20"/>
        </w:rPr>
        <w:t>1995</w:t>
      </w:r>
    </w:p>
    <w:p w14:paraId="3AC487ED" w14:textId="77777777" w:rsidR="00150BE2" w:rsidRPr="00A92C17" w:rsidRDefault="00150BE2" w:rsidP="00150BE2">
      <w:pPr>
        <w:tabs>
          <w:tab w:val="left" w:pos="992"/>
          <w:tab w:val="left" w:leader="dot" w:pos="8647"/>
        </w:tabs>
        <w:spacing w:before="160"/>
        <w:ind w:left="794" w:right="141" w:hanging="794"/>
        <w:jc w:val="center"/>
      </w:pPr>
      <w:r w:rsidRPr="00A92C17">
        <w:rPr>
          <w:b/>
        </w:rPr>
        <w:t>42nd</w:t>
      </w:r>
      <w:r w:rsidRPr="00A92C17">
        <w:rPr>
          <w:b/>
          <w:position w:val="6"/>
        </w:rPr>
        <w:t xml:space="preserve"> </w:t>
      </w:r>
      <w:r w:rsidRPr="00A92C17">
        <w:rPr>
          <w:b/>
        </w:rPr>
        <w:t>Session (June 1987)</w:t>
      </w:r>
    </w:p>
    <w:p w14:paraId="209F6F4F" w14:textId="12586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957</w:t>
      </w:r>
      <w:r w:rsidRPr="00A92C17">
        <w:rPr>
          <w:sz w:val="20"/>
        </w:rPr>
        <w:tab/>
        <w:t>External audit of ITU accounts for the period from 1st January to 31 December 1986</w:t>
      </w:r>
      <w:r w:rsidRPr="00A92C17">
        <w:rPr>
          <w:sz w:val="20"/>
        </w:rPr>
        <w:tab/>
      </w:r>
      <w:r w:rsidR="00224E82">
        <w:rPr>
          <w:sz w:val="20"/>
        </w:rPr>
        <w:tab/>
      </w:r>
      <w:r w:rsidRPr="00A92C17">
        <w:rPr>
          <w:sz w:val="20"/>
        </w:rPr>
        <w:t>1988</w:t>
      </w:r>
    </w:p>
    <w:p w14:paraId="1F7DE5DE" w14:textId="417AF9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958</w:t>
      </w:r>
      <w:r w:rsidRPr="00A92C17">
        <w:rPr>
          <w:sz w:val="20"/>
        </w:rPr>
        <w:tab/>
        <w:t>Financial operating report of the ITU for the year 1986</w:t>
      </w:r>
      <w:r w:rsidRPr="00A92C17">
        <w:rPr>
          <w:sz w:val="20"/>
        </w:rPr>
        <w:tab/>
      </w:r>
      <w:r w:rsidR="00224E82">
        <w:rPr>
          <w:sz w:val="20"/>
        </w:rPr>
        <w:tab/>
      </w:r>
      <w:r w:rsidRPr="00A92C17">
        <w:rPr>
          <w:sz w:val="20"/>
        </w:rPr>
        <w:t>1988</w:t>
      </w:r>
    </w:p>
    <w:p w14:paraId="3BE84A05" w14:textId="0A3F14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959</w:t>
      </w:r>
      <w:r w:rsidRPr="00A92C17">
        <w:rPr>
          <w:sz w:val="20"/>
        </w:rPr>
        <w:tab/>
        <w:t>Contributory shares in Union expenditure</w:t>
      </w:r>
      <w:r w:rsidRPr="00A92C17">
        <w:rPr>
          <w:sz w:val="20"/>
        </w:rPr>
        <w:tab/>
      </w:r>
      <w:r w:rsidR="00224E82">
        <w:rPr>
          <w:sz w:val="20"/>
        </w:rPr>
        <w:tab/>
      </w:r>
      <w:r w:rsidRPr="00A92C17">
        <w:rPr>
          <w:sz w:val="20"/>
        </w:rPr>
        <w:t>1991</w:t>
      </w:r>
    </w:p>
    <w:p w14:paraId="596C6986" w14:textId="0D731A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960</w:t>
      </w:r>
      <w:r w:rsidRPr="00A92C17">
        <w:rPr>
          <w:sz w:val="20"/>
        </w:rPr>
        <w:tab/>
        <w:t>Special provision for debtors</w:t>
      </w:r>
      <w:r>
        <w:rPr>
          <w:sz w:val="20"/>
        </w:rPr>
        <w:t>'</w:t>
      </w:r>
      <w:r w:rsidRPr="00A92C17">
        <w:rPr>
          <w:sz w:val="20"/>
        </w:rPr>
        <w:t xml:space="preserve"> accounts</w:t>
      </w:r>
      <w:r w:rsidR="00224E82">
        <w:rPr>
          <w:sz w:val="20"/>
        </w:rPr>
        <w:tab/>
      </w:r>
      <w:r w:rsidR="00224E82">
        <w:rPr>
          <w:sz w:val="20"/>
        </w:rPr>
        <w:tab/>
      </w:r>
      <w:r w:rsidRPr="00A92C17">
        <w:rPr>
          <w:sz w:val="20"/>
        </w:rPr>
        <w:t>1991</w:t>
      </w:r>
    </w:p>
    <w:p w14:paraId="2F190D00" w14:textId="128A9B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961</w:t>
      </w:r>
      <w:r w:rsidRPr="00A92C17">
        <w:rPr>
          <w:sz w:val="20"/>
        </w:rPr>
        <w:tab/>
        <w:t>Budget of the International Telecommunication Union for 1987 – Additional credits</w:t>
      </w:r>
      <w:r w:rsidRPr="00A92C17">
        <w:rPr>
          <w:sz w:val="20"/>
        </w:rPr>
        <w:br/>
        <w:t>for RAC AFBC</w:t>
      </w:r>
      <w:r w:rsidR="00224E82">
        <w:rPr>
          <w:sz w:val="20"/>
        </w:rPr>
        <w:tab/>
      </w:r>
      <w:r w:rsidR="00C92699">
        <w:rPr>
          <w:sz w:val="20"/>
        </w:rPr>
        <w:tab/>
      </w:r>
      <w:r w:rsidRPr="00A92C17">
        <w:rPr>
          <w:sz w:val="20"/>
        </w:rPr>
        <w:t>1988</w:t>
      </w:r>
    </w:p>
    <w:p w14:paraId="6F14923D" w14:textId="382F95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962</w:t>
      </w:r>
      <w:r w:rsidR="00224E82">
        <w:rPr>
          <w:sz w:val="20"/>
        </w:rPr>
        <w:tab/>
      </w:r>
      <w:r w:rsidRPr="00A92C17">
        <w:rPr>
          <w:sz w:val="20"/>
        </w:rPr>
        <w:t>Consolidation of decisions on staff requirements</w:t>
      </w:r>
      <w:r w:rsidRPr="00A92C17">
        <w:rPr>
          <w:sz w:val="20"/>
        </w:rPr>
        <w:tab/>
      </w:r>
      <w:r w:rsidR="00224E82">
        <w:rPr>
          <w:sz w:val="20"/>
        </w:rPr>
        <w:tab/>
      </w:r>
      <w:r w:rsidRPr="00A92C17">
        <w:rPr>
          <w:sz w:val="20"/>
        </w:rPr>
        <w:t>1991</w:t>
      </w:r>
    </w:p>
    <w:p w14:paraId="033B14D1" w14:textId="645B6F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963</w:t>
      </w:r>
      <w:r w:rsidR="00224E82">
        <w:rPr>
          <w:sz w:val="20"/>
        </w:rPr>
        <w:tab/>
      </w:r>
      <w:r w:rsidRPr="00A92C17">
        <w:rPr>
          <w:sz w:val="20"/>
        </w:rPr>
        <w:t>United Nations Joint Staff Pension Fund (UNJSPF) – Study of measures required</w:t>
      </w:r>
      <w:r w:rsidRPr="00A92C17">
        <w:rPr>
          <w:sz w:val="20"/>
        </w:rPr>
        <w:br/>
        <w:t>for the adjustment of pensions</w:t>
      </w:r>
      <w:r w:rsidRPr="00A92C17">
        <w:rPr>
          <w:sz w:val="20"/>
        </w:rPr>
        <w:tab/>
      </w:r>
      <w:r w:rsidR="00224E82">
        <w:rPr>
          <w:sz w:val="20"/>
        </w:rPr>
        <w:tab/>
      </w:r>
      <w:r w:rsidRPr="00A92C17">
        <w:rPr>
          <w:sz w:val="20"/>
        </w:rPr>
        <w:t>1991</w:t>
      </w:r>
    </w:p>
    <w:p w14:paraId="0C9A43B6" w14:textId="2933B2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964</w:t>
      </w:r>
      <w:r w:rsidR="00224E82">
        <w:rPr>
          <w:sz w:val="20"/>
        </w:rPr>
        <w:tab/>
      </w:r>
      <w:r w:rsidRPr="00A92C17">
        <w:rPr>
          <w:sz w:val="20"/>
        </w:rPr>
        <w:t>Membership of the ITU Staff Pension Committee</w:t>
      </w:r>
      <w:r w:rsidRPr="00A92C17">
        <w:rPr>
          <w:sz w:val="20"/>
        </w:rPr>
        <w:tab/>
      </w:r>
      <w:r w:rsidR="00224E82">
        <w:rPr>
          <w:sz w:val="20"/>
        </w:rPr>
        <w:tab/>
      </w:r>
      <w:r w:rsidRPr="00A92C17">
        <w:rPr>
          <w:sz w:val="20"/>
        </w:rPr>
        <w:t>1988</w:t>
      </w:r>
    </w:p>
    <w:p w14:paraId="15244FED" w14:textId="61E46A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965</w:t>
      </w:r>
      <w:r w:rsidR="00224E82">
        <w:rPr>
          <w:sz w:val="20"/>
        </w:rPr>
        <w:tab/>
      </w:r>
      <w:r w:rsidRPr="00A92C17">
        <w:rPr>
          <w:sz w:val="20"/>
        </w:rPr>
        <w:t>Salaries and staff assessment rates of elected officials</w:t>
      </w:r>
      <w:r w:rsidRPr="00A92C17">
        <w:rPr>
          <w:sz w:val="20"/>
        </w:rPr>
        <w:tab/>
      </w:r>
      <w:r w:rsidR="00224E82">
        <w:rPr>
          <w:sz w:val="20"/>
        </w:rPr>
        <w:tab/>
      </w:r>
      <w:r w:rsidRPr="00A92C17">
        <w:rPr>
          <w:sz w:val="20"/>
        </w:rPr>
        <w:t>1988</w:t>
      </w:r>
    </w:p>
    <w:p w14:paraId="2D1AE10D" w14:textId="77CD66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966</w:t>
      </w:r>
      <w:r w:rsidR="00224E82">
        <w:rPr>
          <w:sz w:val="20"/>
        </w:rPr>
        <w:tab/>
      </w:r>
      <w:r w:rsidRPr="00A92C17">
        <w:rPr>
          <w:sz w:val="20"/>
        </w:rPr>
        <w:t>World Administrative Telegraph and Telephone Conference</w:t>
      </w:r>
      <w:r w:rsidRPr="00A92C17">
        <w:rPr>
          <w:sz w:val="20"/>
        </w:rPr>
        <w:tab/>
      </w:r>
      <w:r w:rsidR="00224E82">
        <w:rPr>
          <w:sz w:val="20"/>
        </w:rPr>
        <w:tab/>
      </w:r>
      <w:r w:rsidRPr="00A92C17">
        <w:rPr>
          <w:sz w:val="20"/>
        </w:rPr>
        <w:t>1990</w:t>
      </w:r>
    </w:p>
    <w:p w14:paraId="7B386F85" w14:textId="5F5112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967</w:t>
      </w:r>
      <w:r w:rsidR="00224E82">
        <w:rPr>
          <w:sz w:val="20"/>
        </w:rPr>
        <w:tab/>
      </w:r>
      <w:r w:rsidRPr="00A92C17">
        <w:rPr>
          <w:sz w:val="20"/>
        </w:rPr>
        <w:t>Regional Administrative Conference of the Members of the Union in the African Broadcasting</w:t>
      </w:r>
      <w:r w:rsidRPr="00A92C17">
        <w:rPr>
          <w:sz w:val="20"/>
        </w:rPr>
        <w:br/>
        <w:t>Area to abrogate the Regional Agreement for the African Broadcasting Area (Geneva, 1963)</w:t>
      </w:r>
      <w:r w:rsidRPr="00A92C17">
        <w:rPr>
          <w:sz w:val="20"/>
        </w:rPr>
        <w:tab/>
      </w:r>
      <w:r w:rsidR="00224E82">
        <w:rPr>
          <w:sz w:val="20"/>
        </w:rPr>
        <w:tab/>
      </w:r>
      <w:r w:rsidRPr="00A92C17">
        <w:rPr>
          <w:sz w:val="20"/>
        </w:rPr>
        <w:t>1990</w:t>
      </w:r>
    </w:p>
    <w:p w14:paraId="3F1B47ED" w14:textId="681DD3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968</w:t>
      </w:r>
      <w:r w:rsidR="00224E82">
        <w:rPr>
          <w:sz w:val="20"/>
        </w:rPr>
        <w:tab/>
      </w:r>
      <w:r w:rsidRPr="00A92C17">
        <w:rPr>
          <w:sz w:val="20"/>
        </w:rPr>
        <w:t>Second Session of the Regional Administrative Conference for the planning of VHF/UHF</w:t>
      </w:r>
      <w:r w:rsidRPr="00A92C17">
        <w:rPr>
          <w:sz w:val="20"/>
        </w:rPr>
        <w:br/>
        <w:t>television broadcasting in the African Broadcasting Area and in neighbouring countries</w:t>
      </w:r>
      <w:r w:rsidRPr="00A92C17">
        <w:rPr>
          <w:sz w:val="20"/>
        </w:rPr>
        <w:tab/>
      </w:r>
      <w:r w:rsidR="00224E82">
        <w:rPr>
          <w:sz w:val="20"/>
        </w:rPr>
        <w:tab/>
      </w:r>
      <w:r w:rsidRPr="00A92C17">
        <w:rPr>
          <w:sz w:val="20"/>
        </w:rPr>
        <w:t>1990</w:t>
      </w:r>
    </w:p>
    <w:p w14:paraId="14A3220C" w14:textId="62FECB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969</w:t>
      </w:r>
      <w:r w:rsidR="00224E82">
        <w:rPr>
          <w:sz w:val="20"/>
        </w:rPr>
        <w:tab/>
      </w:r>
      <w:r w:rsidRPr="00A92C17">
        <w:rPr>
          <w:sz w:val="20"/>
        </w:rPr>
        <w:t>Class of contribution – Nicaragua</w:t>
      </w:r>
      <w:r w:rsidRPr="00A92C17">
        <w:rPr>
          <w:sz w:val="20"/>
        </w:rPr>
        <w:tab/>
      </w:r>
      <w:r w:rsidR="00224E82">
        <w:rPr>
          <w:sz w:val="20"/>
        </w:rPr>
        <w:tab/>
      </w:r>
      <w:r w:rsidRPr="00A92C17">
        <w:rPr>
          <w:sz w:val="20"/>
        </w:rPr>
        <w:t>1990</w:t>
      </w:r>
    </w:p>
    <w:p w14:paraId="515DDCC2" w14:textId="05443E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970</w:t>
      </w:r>
      <w:r w:rsidR="00224E82">
        <w:rPr>
          <w:sz w:val="20"/>
        </w:rPr>
        <w:tab/>
      </w:r>
      <w:r w:rsidRPr="00A92C17">
        <w:rPr>
          <w:sz w:val="20"/>
        </w:rPr>
        <w:t>Budget of the International Telecommunication Union for 1988</w:t>
      </w:r>
      <w:r w:rsidRPr="00A92C17">
        <w:rPr>
          <w:sz w:val="20"/>
        </w:rPr>
        <w:tab/>
      </w:r>
      <w:r w:rsidR="00224E82">
        <w:rPr>
          <w:sz w:val="20"/>
        </w:rPr>
        <w:tab/>
      </w:r>
      <w:r w:rsidRPr="00A92C17">
        <w:rPr>
          <w:sz w:val="20"/>
        </w:rPr>
        <w:t>1990</w:t>
      </w:r>
    </w:p>
    <w:p w14:paraId="18EAD35F" w14:textId="4BBCC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971</w:t>
      </w:r>
      <w:r w:rsidR="00224E82">
        <w:rPr>
          <w:sz w:val="20"/>
        </w:rPr>
        <w:tab/>
      </w:r>
      <w:r w:rsidRPr="00A92C17">
        <w:rPr>
          <w:sz w:val="20"/>
        </w:rPr>
        <w:t>Conditions of service</w:t>
      </w:r>
      <w:r w:rsidR="00224E82">
        <w:rPr>
          <w:sz w:val="20"/>
        </w:rPr>
        <w:tab/>
      </w:r>
      <w:r w:rsidR="00224E82">
        <w:rPr>
          <w:sz w:val="20"/>
        </w:rPr>
        <w:tab/>
      </w:r>
      <w:r w:rsidRPr="00A92C17">
        <w:rPr>
          <w:sz w:val="20"/>
        </w:rPr>
        <w:t>1991</w:t>
      </w:r>
    </w:p>
    <w:p w14:paraId="03BBB5A3"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33E4B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43rd</w:t>
      </w:r>
      <w:r w:rsidRPr="00A92C17">
        <w:rPr>
          <w:b/>
          <w:position w:val="6"/>
        </w:rPr>
        <w:t xml:space="preserve"> </w:t>
      </w:r>
      <w:r w:rsidRPr="00A92C17">
        <w:rPr>
          <w:b/>
        </w:rPr>
        <w:t>Session (June 1988)</w:t>
      </w:r>
    </w:p>
    <w:p w14:paraId="08D90FCE" w14:textId="387F95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972</w:t>
      </w:r>
      <w:r w:rsidR="00224E82">
        <w:rPr>
          <w:sz w:val="20"/>
        </w:rPr>
        <w:tab/>
      </w:r>
      <w:r w:rsidRPr="00A92C17">
        <w:rPr>
          <w:sz w:val="20"/>
        </w:rPr>
        <w:t>Financial operating report of the ITU for the year 1987</w:t>
      </w:r>
      <w:r w:rsidRPr="00A92C17">
        <w:rPr>
          <w:sz w:val="20"/>
        </w:rPr>
        <w:tab/>
      </w:r>
      <w:r w:rsidR="00616150">
        <w:rPr>
          <w:sz w:val="20"/>
        </w:rPr>
        <w:tab/>
      </w:r>
      <w:r w:rsidRPr="00A92C17">
        <w:rPr>
          <w:sz w:val="20"/>
        </w:rPr>
        <w:t>1990</w:t>
      </w:r>
    </w:p>
    <w:p w14:paraId="0A3FF97A" w14:textId="5E06DC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973</w:t>
      </w:r>
      <w:r w:rsidR="00224E82">
        <w:rPr>
          <w:sz w:val="20"/>
        </w:rPr>
        <w:tab/>
      </w:r>
      <w:r w:rsidRPr="00A92C17">
        <w:rPr>
          <w:sz w:val="20"/>
        </w:rPr>
        <w:t>External audit of ITU accounts for the period from 1st January to 31 December 1987</w:t>
      </w:r>
      <w:r w:rsidRPr="00A92C17">
        <w:rPr>
          <w:sz w:val="20"/>
        </w:rPr>
        <w:tab/>
      </w:r>
      <w:r w:rsidR="00224E82">
        <w:rPr>
          <w:sz w:val="20"/>
        </w:rPr>
        <w:tab/>
      </w:r>
      <w:r w:rsidRPr="00A92C17">
        <w:rPr>
          <w:sz w:val="20"/>
        </w:rPr>
        <w:t>1990</w:t>
      </w:r>
    </w:p>
    <w:p w14:paraId="5352742B" w14:textId="6B12AA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974</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1990</w:t>
      </w:r>
    </w:p>
    <w:p w14:paraId="1D3F6DF7" w14:textId="039A77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975</w:t>
      </w:r>
      <w:r w:rsidRPr="00A92C17">
        <w:rPr>
          <w:sz w:val="20"/>
        </w:rPr>
        <w:tab/>
        <w:t>Fund for Staff Installation and Repatriation</w:t>
      </w:r>
      <w:r w:rsidRPr="00A92C17">
        <w:rPr>
          <w:sz w:val="20"/>
        </w:rPr>
        <w:tab/>
      </w:r>
      <w:r w:rsidR="00224E82">
        <w:rPr>
          <w:sz w:val="20"/>
        </w:rPr>
        <w:tab/>
      </w:r>
      <w:r w:rsidRPr="00A92C17">
        <w:rPr>
          <w:sz w:val="20"/>
        </w:rPr>
        <w:t>1990</w:t>
      </w:r>
    </w:p>
    <w:p w14:paraId="256A5621" w14:textId="71EF95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976</w:t>
      </w:r>
      <w:r w:rsidRPr="00A92C17">
        <w:rPr>
          <w:sz w:val="20"/>
        </w:rPr>
        <w:tab/>
        <w:t>Membership of the ITU Staff Pension Committee</w:t>
      </w:r>
      <w:r w:rsidRPr="00A92C17">
        <w:rPr>
          <w:sz w:val="20"/>
        </w:rPr>
        <w:tab/>
      </w:r>
      <w:r w:rsidR="00224E82">
        <w:rPr>
          <w:sz w:val="20"/>
        </w:rPr>
        <w:tab/>
      </w:r>
      <w:r w:rsidRPr="00A92C17">
        <w:rPr>
          <w:sz w:val="20"/>
        </w:rPr>
        <w:t>1990</w:t>
      </w:r>
    </w:p>
    <w:p w14:paraId="7B76E8B5" w14:textId="19776C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977</w:t>
      </w:r>
      <w:r w:rsidRPr="00A92C17">
        <w:rPr>
          <w:sz w:val="20"/>
        </w:rPr>
        <w:tab/>
        <w:t>The conditions of service of ITU Staff in Geneva</w:t>
      </w:r>
      <w:r w:rsidRPr="00A92C17">
        <w:rPr>
          <w:sz w:val="20"/>
        </w:rPr>
        <w:tab/>
      </w:r>
      <w:r w:rsidR="00224E82">
        <w:rPr>
          <w:sz w:val="20"/>
        </w:rPr>
        <w:tab/>
      </w:r>
      <w:r w:rsidRPr="00A92C17">
        <w:rPr>
          <w:sz w:val="20"/>
        </w:rPr>
        <w:t>1995</w:t>
      </w:r>
    </w:p>
    <w:p w14:paraId="1BCA54DA" w14:textId="2C7BD2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978</w:t>
      </w:r>
      <w:r w:rsidRPr="00A92C17">
        <w:rPr>
          <w:sz w:val="20"/>
        </w:rPr>
        <w:tab/>
        <w:t>Pensions</w:t>
      </w:r>
      <w:r w:rsidRPr="00A92C17">
        <w:rPr>
          <w:sz w:val="20"/>
        </w:rPr>
        <w:tab/>
      </w:r>
      <w:r w:rsidR="00224E82">
        <w:rPr>
          <w:sz w:val="20"/>
        </w:rPr>
        <w:tab/>
      </w:r>
      <w:r w:rsidRPr="00A92C17">
        <w:rPr>
          <w:sz w:val="20"/>
        </w:rPr>
        <w:t>1995</w:t>
      </w:r>
    </w:p>
    <w:p w14:paraId="3C25F4A8" w14:textId="04E2E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979</w:t>
      </w:r>
      <w:r w:rsidRPr="00A92C17">
        <w:rPr>
          <w:sz w:val="20"/>
        </w:rPr>
        <w:tab/>
        <w:t>Consolidation of decisions on staff requirements</w:t>
      </w:r>
      <w:r w:rsidRPr="00A92C17">
        <w:rPr>
          <w:sz w:val="20"/>
        </w:rPr>
        <w:tab/>
      </w:r>
      <w:r w:rsidR="00224E82">
        <w:rPr>
          <w:sz w:val="20"/>
        </w:rPr>
        <w:tab/>
      </w:r>
      <w:r w:rsidRPr="00A92C17">
        <w:rPr>
          <w:sz w:val="20"/>
        </w:rPr>
        <w:t>1991</w:t>
      </w:r>
    </w:p>
    <w:p w14:paraId="1727931F" w14:textId="7E2B00E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980</w:t>
      </w:r>
      <w:r w:rsidRPr="00A92C17">
        <w:rPr>
          <w:sz w:val="20"/>
        </w:rPr>
        <w:tab/>
        <w:t>Budget of the International Telecommunication Union for 1989</w:t>
      </w:r>
      <w:r w:rsidRPr="00A92C17">
        <w:rPr>
          <w:sz w:val="20"/>
        </w:rPr>
        <w:tab/>
      </w:r>
      <w:r w:rsidR="00224E82">
        <w:rPr>
          <w:sz w:val="20"/>
        </w:rPr>
        <w:tab/>
      </w:r>
      <w:r w:rsidRPr="00A92C17">
        <w:rPr>
          <w:sz w:val="20"/>
        </w:rPr>
        <w:t>1990</w:t>
      </w:r>
    </w:p>
    <w:p w14:paraId="6443C7AE" w14:textId="77777777" w:rsidR="00150BE2" w:rsidRPr="00A92C17" w:rsidRDefault="00150BE2" w:rsidP="00150BE2">
      <w:pPr>
        <w:tabs>
          <w:tab w:val="left" w:pos="992"/>
          <w:tab w:val="left" w:leader="dot" w:pos="8647"/>
        </w:tabs>
        <w:spacing w:before="160"/>
        <w:ind w:left="794" w:right="141" w:hanging="794"/>
        <w:jc w:val="center"/>
      </w:pPr>
      <w:r w:rsidRPr="00A92C17">
        <w:rPr>
          <w:b/>
        </w:rPr>
        <w:t>44th</w:t>
      </w:r>
      <w:r w:rsidRPr="00A92C17">
        <w:rPr>
          <w:b/>
          <w:position w:val="6"/>
        </w:rPr>
        <w:t xml:space="preserve"> </w:t>
      </w:r>
      <w:r w:rsidRPr="00A92C17">
        <w:rPr>
          <w:b/>
        </w:rPr>
        <w:t>Session (January-February and June 1989)</w:t>
      </w:r>
    </w:p>
    <w:p w14:paraId="175039A0" w14:textId="450D4F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981</w:t>
      </w:r>
      <w:r w:rsidRPr="00A92C17">
        <w:rPr>
          <w:sz w:val="20"/>
        </w:rPr>
        <w:tab/>
        <w:t xml:space="preserve">External audit of the accounts of activities related to </w:t>
      </w:r>
      <w:r>
        <w:t>T</w:t>
      </w:r>
      <w:r>
        <w:rPr>
          <w:smallCaps/>
        </w:rPr>
        <w:t>elecom</w:t>
      </w:r>
      <w:r w:rsidRPr="00A92C17">
        <w:rPr>
          <w:sz w:val="20"/>
        </w:rPr>
        <w:t xml:space="preserve"> 87</w:t>
      </w:r>
      <w:r w:rsidRPr="00A92C17">
        <w:rPr>
          <w:sz w:val="20"/>
        </w:rPr>
        <w:tab/>
      </w:r>
      <w:r w:rsidR="00224E82">
        <w:rPr>
          <w:sz w:val="20"/>
        </w:rPr>
        <w:tab/>
      </w:r>
      <w:r w:rsidRPr="00A92C17">
        <w:rPr>
          <w:sz w:val="20"/>
        </w:rPr>
        <w:t>1990</w:t>
      </w:r>
    </w:p>
    <w:p w14:paraId="7BBF79AD" w14:textId="576836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982</w:t>
      </w:r>
      <w:r w:rsidRPr="00A92C17">
        <w:rPr>
          <w:sz w:val="20"/>
        </w:rPr>
        <w:tab/>
        <w:t>Consolidation of decisions on staff requirements</w:t>
      </w:r>
      <w:r w:rsidRPr="00A92C17">
        <w:rPr>
          <w:sz w:val="20"/>
        </w:rPr>
        <w:tab/>
      </w:r>
      <w:r w:rsidR="00224E82">
        <w:rPr>
          <w:sz w:val="20"/>
        </w:rPr>
        <w:tab/>
      </w:r>
      <w:r w:rsidRPr="00A92C17">
        <w:rPr>
          <w:sz w:val="20"/>
        </w:rPr>
        <w:t>1992</w:t>
      </w:r>
    </w:p>
    <w:p w14:paraId="7BABD7C8" w14:textId="604C21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983</w:t>
      </w:r>
      <w:r w:rsidRPr="00A92C17">
        <w:rPr>
          <w:sz w:val="20"/>
        </w:rPr>
        <w:tab/>
        <w:t>Provisional Budget of the International Telecommunication Union for 1990</w:t>
      </w:r>
      <w:r w:rsidRPr="00A92C17">
        <w:rPr>
          <w:sz w:val="20"/>
        </w:rPr>
        <w:tab/>
      </w:r>
      <w:r w:rsidR="00224E82">
        <w:rPr>
          <w:sz w:val="20"/>
        </w:rPr>
        <w:tab/>
      </w:r>
      <w:r w:rsidRPr="00A92C17">
        <w:rPr>
          <w:sz w:val="20"/>
        </w:rPr>
        <w:t>1990</w:t>
      </w:r>
    </w:p>
    <w:p w14:paraId="0A821044" w14:textId="521BC6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984</w:t>
      </w:r>
      <w:r w:rsidRPr="00A92C17">
        <w:rPr>
          <w:sz w:val="20"/>
        </w:rPr>
        <w:tab/>
        <w:t>Decision on staff requirements concerning the Frequency Management System</w:t>
      </w:r>
      <w:r w:rsidRPr="00A92C17">
        <w:rPr>
          <w:sz w:val="20"/>
        </w:rPr>
        <w:tab/>
      </w:r>
      <w:r w:rsidR="00224E82">
        <w:rPr>
          <w:sz w:val="20"/>
        </w:rPr>
        <w:tab/>
      </w:r>
      <w:r w:rsidRPr="00A92C17">
        <w:rPr>
          <w:sz w:val="20"/>
        </w:rPr>
        <w:t>1992</w:t>
      </w:r>
    </w:p>
    <w:p w14:paraId="3AB6B6E0" w14:textId="1825F3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985</w:t>
      </w:r>
      <w:r w:rsidRPr="00A92C17">
        <w:rPr>
          <w:sz w:val="20"/>
        </w:rPr>
        <w:tab/>
        <w:t>Pensions</w:t>
      </w:r>
      <w:r w:rsidRPr="00A92C17">
        <w:rPr>
          <w:sz w:val="20"/>
        </w:rPr>
        <w:tab/>
      </w:r>
      <w:r w:rsidR="00224E82">
        <w:rPr>
          <w:sz w:val="20"/>
        </w:rPr>
        <w:tab/>
      </w:r>
      <w:r w:rsidRPr="00A92C17">
        <w:rPr>
          <w:sz w:val="20"/>
        </w:rPr>
        <w:t>1993</w:t>
      </w:r>
    </w:p>
    <w:p w14:paraId="0E9295BB" w14:textId="36045E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986</w:t>
      </w:r>
      <w:r w:rsidRPr="00A92C17">
        <w:rPr>
          <w:sz w:val="20"/>
        </w:rPr>
        <w:tab/>
        <w:t>Financial operating report of the ITU for the year 1988</w:t>
      </w:r>
      <w:r w:rsidRPr="00A92C17">
        <w:rPr>
          <w:sz w:val="20"/>
        </w:rPr>
        <w:tab/>
      </w:r>
      <w:r w:rsidR="00224E82">
        <w:rPr>
          <w:sz w:val="20"/>
        </w:rPr>
        <w:tab/>
      </w:r>
      <w:r w:rsidRPr="00A92C17">
        <w:rPr>
          <w:sz w:val="20"/>
        </w:rPr>
        <w:t>1990</w:t>
      </w:r>
    </w:p>
    <w:p w14:paraId="2886DF0F" w14:textId="0CAF27C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987</w:t>
      </w:r>
      <w:r w:rsidRPr="00A92C17">
        <w:rPr>
          <w:sz w:val="20"/>
        </w:rPr>
        <w:tab/>
        <w:t>External audit of ITU accounts for the period from 1st January to 31 December 1988</w:t>
      </w:r>
      <w:r w:rsidRPr="00A92C17">
        <w:rPr>
          <w:sz w:val="20"/>
        </w:rPr>
        <w:tab/>
      </w:r>
      <w:r w:rsidR="00224E82">
        <w:rPr>
          <w:sz w:val="20"/>
        </w:rPr>
        <w:tab/>
      </w:r>
      <w:r w:rsidRPr="00A92C17">
        <w:rPr>
          <w:sz w:val="20"/>
        </w:rPr>
        <w:t>1990</w:t>
      </w:r>
    </w:p>
    <w:p w14:paraId="5927F7CC" w14:textId="77777777" w:rsidR="00150BE2" w:rsidRPr="003D1190" w:rsidRDefault="00150BE2" w:rsidP="00150BE2">
      <w:pPr>
        <w:tabs>
          <w:tab w:val="left" w:pos="992"/>
          <w:tab w:val="left" w:leader="dot" w:pos="8647"/>
        </w:tabs>
        <w:spacing w:before="160"/>
        <w:ind w:left="794" w:right="141" w:hanging="794"/>
        <w:jc w:val="center"/>
        <w:rPr>
          <w:b/>
        </w:rPr>
      </w:pPr>
      <w:r w:rsidRPr="00A92C17">
        <w:rPr>
          <w:b/>
        </w:rPr>
        <w:t>45th</w:t>
      </w:r>
      <w:r w:rsidRPr="003D1190">
        <w:rPr>
          <w:b/>
        </w:rPr>
        <w:t xml:space="preserve"> </w:t>
      </w:r>
      <w:r w:rsidRPr="00A92C17">
        <w:rPr>
          <w:b/>
        </w:rPr>
        <w:t>Session (Opening meeting, Nice, 30 June 1989)</w:t>
      </w:r>
    </w:p>
    <w:p w14:paraId="6D5A3389" w14:textId="575A610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988</w:t>
      </w:r>
      <w:r w:rsidRPr="00A92C17">
        <w:rPr>
          <w:sz w:val="20"/>
        </w:rPr>
        <w:tab/>
        <w:t>Budget of the International Telecommunication Union for 1990</w:t>
      </w:r>
      <w:r w:rsidRPr="00A92C17">
        <w:rPr>
          <w:sz w:val="20"/>
        </w:rPr>
        <w:tab/>
      </w:r>
      <w:r w:rsidR="00224E82">
        <w:rPr>
          <w:sz w:val="20"/>
        </w:rPr>
        <w:tab/>
      </w:r>
      <w:r w:rsidRPr="00A92C17">
        <w:rPr>
          <w:sz w:val="20"/>
        </w:rPr>
        <w:t>1991</w:t>
      </w:r>
    </w:p>
    <w:p w14:paraId="3877F439" w14:textId="61F210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989</w:t>
      </w:r>
      <w:r w:rsidRPr="00A92C17">
        <w:rPr>
          <w:sz w:val="20"/>
        </w:rPr>
        <w:tab/>
        <w:t>Membership of the ITU Staff Pension Committee</w:t>
      </w:r>
      <w:r w:rsidRPr="00A92C17">
        <w:rPr>
          <w:sz w:val="20"/>
        </w:rPr>
        <w:tab/>
      </w:r>
      <w:r w:rsidR="00224E82">
        <w:rPr>
          <w:sz w:val="20"/>
        </w:rPr>
        <w:tab/>
      </w:r>
      <w:r w:rsidRPr="00A92C17">
        <w:rPr>
          <w:sz w:val="20"/>
        </w:rPr>
        <w:t>1991</w:t>
      </w:r>
    </w:p>
    <w:p w14:paraId="6CE10672" w14:textId="77777777" w:rsidR="00150BE2" w:rsidRPr="00A92C17" w:rsidRDefault="00150BE2" w:rsidP="00150BE2">
      <w:pPr>
        <w:tabs>
          <w:tab w:val="left" w:pos="992"/>
          <w:tab w:val="left" w:leader="dot" w:pos="8647"/>
        </w:tabs>
        <w:spacing w:before="160"/>
        <w:ind w:left="794" w:right="141" w:hanging="794"/>
        <w:jc w:val="center"/>
      </w:pPr>
      <w:r w:rsidRPr="00A92C17">
        <w:rPr>
          <w:b/>
        </w:rPr>
        <w:t>45th</w:t>
      </w:r>
      <w:r w:rsidRPr="00A92C17">
        <w:rPr>
          <w:b/>
          <w:position w:val="6"/>
        </w:rPr>
        <w:t xml:space="preserve"> </w:t>
      </w:r>
      <w:r w:rsidRPr="00A92C17">
        <w:rPr>
          <w:b/>
        </w:rPr>
        <w:t>Session (Extraordinary Session – November 1989)</w:t>
      </w:r>
    </w:p>
    <w:p w14:paraId="0FC13828" w14:textId="5BE7FA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990</w:t>
      </w:r>
      <w:r w:rsidRPr="00A92C17">
        <w:rPr>
          <w:sz w:val="20"/>
        </w:rPr>
        <w:tab/>
        <w:t>High Level Committee to review the structure and functioning of the Union</w:t>
      </w:r>
      <w:r w:rsidRPr="00A92C17">
        <w:rPr>
          <w:sz w:val="20"/>
        </w:rPr>
        <w:tab/>
      </w:r>
      <w:r w:rsidR="00224E82">
        <w:rPr>
          <w:sz w:val="20"/>
        </w:rPr>
        <w:tab/>
      </w:r>
      <w:r w:rsidRPr="00A92C17">
        <w:rPr>
          <w:sz w:val="20"/>
        </w:rPr>
        <w:t>1992</w:t>
      </w:r>
    </w:p>
    <w:p w14:paraId="02940A03" w14:textId="2F74E1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991</w:t>
      </w:r>
      <w:r w:rsidRPr="00A92C17">
        <w:rPr>
          <w:sz w:val="20"/>
        </w:rPr>
        <w:tab/>
        <w:t>Telecommunications Development Bureau – List of posts to be created in application</w:t>
      </w:r>
      <w:r w:rsidRPr="00A92C17">
        <w:rPr>
          <w:sz w:val="20"/>
        </w:rPr>
        <w:br/>
        <w:t>of the decisions taken at the Plenipotentiary Conference, Nice, 1989</w:t>
      </w:r>
      <w:r w:rsidRPr="00A92C17">
        <w:rPr>
          <w:sz w:val="20"/>
        </w:rPr>
        <w:tab/>
      </w:r>
      <w:r w:rsidR="00224E82">
        <w:rPr>
          <w:sz w:val="20"/>
        </w:rPr>
        <w:tab/>
      </w:r>
      <w:r w:rsidRPr="00A92C17">
        <w:rPr>
          <w:sz w:val="20"/>
        </w:rPr>
        <w:t>1992</w:t>
      </w:r>
    </w:p>
    <w:p w14:paraId="0450C067" w14:textId="77777777" w:rsidR="00150BE2" w:rsidRPr="00A92C17" w:rsidRDefault="00150BE2" w:rsidP="00150BE2">
      <w:pPr>
        <w:tabs>
          <w:tab w:val="left" w:pos="992"/>
          <w:tab w:val="left" w:leader="dot" w:pos="8647"/>
        </w:tabs>
        <w:spacing w:before="160"/>
        <w:ind w:left="794" w:right="141" w:hanging="794"/>
        <w:jc w:val="center"/>
      </w:pPr>
      <w:r w:rsidRPr="00A92C17">
        <w:rPr>
          <w:b/>
        </w:rPr>
        <w:t>45th Ordinary Session (June 1990)</w:t>
      </w:r>
    </w:p>
    <w:p w14:paraId="28F1E273" w14:textId="44478C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992</w:t>
      </w:r>
      <w:r w:rsidRPr="00A92C17">
        <w:rPr>
          <w:sz w:val="20"/>
        </w:rPr>
        <w:tab/>
        <w:t>Financial operating report of the ITU for the year 1989</w:t>
      </w:r>
      <w:r w:rsidRPr="00A92C17">
        <w:rPr>
          <w:sz w:val="20"/>
        </w:rPr>
        <w:tab/>
      </w:r>
      <w:r w:rsidR="00224E82">
        <w:rPr>
          <w:sz w:val="20"/>
        </w:rPr>
        <w:tab/>
      </w:r>
      <w:r w:rsidRPr="00A92C17">
        <w:rPr>
          <w:sz w:val="20"/>
        </w:rPr>
        <w:t>1991</w:t>
      </w:r>
    </w:p>
    <w:p w14:paraId="628914A2" w14:textId="0A071C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993</w:t>
      </w:r>
      <w:r w:rsidRPr="00A92C17">
        <w:rPr>
          <w:sz w:val="20"/>
        </w:rPr>
        <w:tab/>
        <w:t>Contribution shares in Union Expenses</w:t>
      </w:r>
      <w:r w:rsidRPr="00A92C17">
        <w:rPr>
          <w:sz w:val="20"/>
        </w:rPr>
        <w:tab/>
      </w:r>
      <w:r w:rsidR="00224E82">
        <w:rPr>
          <w:sz w:val="20"/>
        </w:rPr>
        <w:tab/>
      </w:r>
      <w:r w:rsidRPr="00A92C17">
        <w:rPr>
          <w:sz w:val="20"/>
        </w:rPr>
        <w:t>1993</w:t>
      </w:r>
    </w:p>
    <w:p w14:paraId="3FE964A7" w14:textId="5CAB45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994</w:t>
      </w:r>
      <w:r w:rsidRPr="00A92C17">
        <w:rPr>
          <w:sz w:val="20"/>
        </w:rPr>
        <w:tab/>
        <w:t>External audit of ITU accounts for the period from 1st January to 31 December 1989</w:t>
      </w:r>
      <w:r w:rsidRPr="00A92C17">
        <w:rPr>
          <w:sz w:val="20"/>
        </w:rPr>
        <w:tab/>
      </w:r>
      <w:r w:rsidR="00224E82">
        <w:rPr>
          <w:sz w:val="20"/>
        </w:rPr>
        <w:tab/>
      </w:r>
      <w:r w:rsidRPr="00A92C17">
        <w:rPr>
          <w:sz w:val="20"/>
        </w:rPr>
        <w:t>1991</w:t>
      </w:r>
    </w:p>
    <w:p w14:paraId="77C73C12" w14:textId="0243618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995</w:t>
      </w:r>
      <w:r w:rsidRPr="00A92C17">
        <w:rPr>
          <w:sz w:val="20"/>
        </w:rPr>
        <w:tab/>
        <w:t>World Administrative Radio Conference for dealing with frequency allocations in certain</w:t>
      </w:r>
      <w:r w:rsidR="00F72A04">
        <w:rPr>
          <w:sz w:val="20"/>
        </w:rPr>
        <w:t xml:space="preserve"> </w:t>
      </w:r>
      <w:r w:rsidRPr="00A92C17">
        <w:rPr>
          <w:sz w:val="20"/>
        </w:rPr>
        <w:t>parts of</w:t>
      </w:r>
      <w:r w:rsidR="00F72A04">
        <w:rPr>
          <w:sz w:val="20"/>
        </w:rPr>
        <w:t> </w:t>
      </w:r>
      <w:r w:rsidRPr="00A92C17">
        <w:rPr>
          <w:sz w:val="20"/>
        </w:rPr>
        <w:t>the spectrum (WARC-92)</w:t>
      </w:r>
      <w:r w:rsidRPr="00A92C17">
        <w:rPr>
          <w:sz w:val="20"/>
        </w:rPr>
        <w:tab/>
      </w:r>
      <w:r w:rsidR="00224E82">
        <w:rPr>
          <w:sz w:val="20"/>
        </w:rPr>
        <w:tab/>
      </w:r>
      <w:r w:rsidRPr="00A92C17">
        <w:rPr>
          <w:sz w:val="20"/>
        </w:rPr>
        <w:t>1992</w:t>
      </w:r>
    </w:p>
    <w:p w14:paraId="315883D6" w14:textId="5D4CE4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996</w:t>
      </w:r>
      <w:r w:rsidRPr="00A92C17">
        <w:rPr>
          <w:sz w:val="20"/>
        </w:rPr>
        <w:tab/>
        <w:t>Membership of the ITU Staff Pension Committee</w:t>
      </w:r>
      <w:r w:rsidRPr="00A92C17">
        <w:rPr>
          <w:sz w:val="20"/>
        </w:rPr>
        <w:tab/>
      </w:r>
      <w:r w:rsidR="00224E82">
        <w:rPr>
          <w:sz w:val="20"/>
        </w:rPr>
        <w:tab/>
      </w:r>
      <w:r w:rsidRPr="00A92C17">
        <w:rPr>
          <w:sz w:val="20"/>
        </w:rPr>
        <w:t>1992</w:t>
      </w:r>
    </w:p>
    <w:p w14:paraId="2BC687FA" w14:textId="6A2BAC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997</w:t>
      </w:r>
      <w:r w:rsidRPr="00A92C17">
        <w:rPr>
          <w:sz w:val="20"/>
        </w:rPr>
        <w:tab/>
        <w:t>United Nations Joint Staff Pension Fund (UNJSPF) Pension Scheme – Study of measures</w:t>
      </w:r>
      <w:r w:rsidRPr="00A92C17">
        <w:rPr>
          <w:sz w:val="20"/>
        </w:rPr>
        <w:br/>
        <w:t>to be taken for the adjustment of pensions</w:t>
      </w:r>
      <w:r w:rsidRPr="00A92C17">
        <w:rPr>
          <w:sz w:val="20"/>
        </w:rPr>
        <w:tab/>
      </w:r>
      <w:r w:rsidR="00224E82">
        <w:rPr>
          <w:sz w:val="20"/>
        </w:rPr>
        <w:tab/>
      </w:r>
      <w:r w:rsidRPr="00A92C17">
        <w:rPr>
          <w:sz w:val="20"/>
        </w:rPr>
        <w:t>1994</w:t>
      </w:r>
    </w:p>
    <w:p w14:paraId="7A5B567C" w14:textId="15122E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998</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1992</w:t>
      </w:r>
    </w:p>
    <w:p w14:paraId="1D11DCFE" w14:textId="71745E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999</w:t>
      </w:r>
      <w:r w:rsidRPr="00A92C17">
        <w:rPr>
          <w:sz w:val="20"/>
        </w:rPr>
        <w:tab/>
        <w:t>Consolidation of decisions on staff requirements</w:t>
      </w:r>
      <w:r w:rsidRPr="00A92C17">
        <w:rPr>
          <w:sz w:val="20"/>
        </w:rPr>
        <w:tab/>
      </w:r>
      <w:r w:rsidR="00F72A04">
        <w:rPr>
          <w:sz w:val="20"/>
        </w:rPr>
        <w:tab/>
      </w:r>
      <w:r w:rsidRPr="00A92C17">
        <w:rPr>
          <w:sz w:val="20"/>
        </w:rPr>
        <w:t>1996</w:t>
      </w:r>
    </w:p>
    <w:p w14:paraId="5157BF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4E4FC8" w14:textId="70D58C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1000</w:t>
      </w:r>
      <w:r w:rsidRPr="00A92C17">
        <w:rPr>
          <w:sz w:val="20"/>
        </w:rPr>
        <w:tab/>
        <w:t>Budget of the International Telecommunication Union for 1991</w:t>
      </w:r>
      <w:r w:rsidRPr="00A92C17">
        <w:rPr>
          <w:sz w:val="20"/>
        </w:rPr>
        <w:tab/>
      </w:r>
      <w:r w:rsidR="00F72A04">
        <w:rPr>
          <w:sz w:val="20"/>
        </w:rPr>
        <w:tab/>
      </w:r>
      <w:r w:rsidRPr="00A92C17">
        <w:rPr>
          <w:sz w:val="20"/>
        </w:rPr>
        <w:t>1992</w:t>
      </w:r>
    </w:p>
    <w:p w14:paraId="0D57801B" w14:textId="43B229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1001</w:t>
      </w:r>
      <w:r w:rsidRPr="00A92C17">
        <w:rPr>
          <w:sz w:val="20"/>
        </w:rPr>
        <w:tab/>
        <w:t>Revision of the Financial Regulations of the Union</w:t>
      </w:r>
      <w:r w:rsidRPr="00A92C17">
        <w:rPr>
          <w:sz w:val="20"/>
        </w:rPr>
        <w:tab/>
      </w:r>
      <w:r w:rsidR="00F72A04">
        <w:rPr>
          <w:sz w:val="20"/>
        </w:rPr>
        <w:tab/>
      </w:r>
      <w:r w:rsidRPr="00A92C17">
        <w:rPr>
          <w:sz w:val="20"/>
        </w:rPr>
        <w:t>1992</w:t>
      </w:r>
    </w:p>
    <w:p w14:paraId="70DA341E" w14:textId="3FD643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1002</w:t>
      </w:r>
      <w:r w:rsidRPr="00A92C17">
        <w:rPr>
          <w:sz w:val="20"/>
        </w:rPr>
        <w:tab/>
        <w:t>Special Interest Account</w:t>
      </w:r>
      <w:r w:rsidRPr="00A92C17">
        <w:rPr>
          <w:sz w:val="20"/>
        </w:rPr>
        <w:tab/>
      </w:r>
      <w:r w:rsidR="00F72A04">
        <w:rPr>
          <w:sz w:val="20"/>
        </w:rPr>
        <w:tab/>
      </w:r>
      <w:r w:rsidRPr="00A92C17">
        <w:rPr>
          <w:sz w:val="20"/>
        </w:rPr>
        <w:t>1991</w:t>
      </w:r>
    </w:p>
    <w:p w14:paraId="7E0E5875" w14:textId="266AFB0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1003</w:t>
      </w:r>
      <w:r w:rsidRPr="00A92C17">
        <w:rPr>
          <w:sz w:val="20"/>
        </w:rPr>
        <w:tab/>
        <w:t>Special provision for debtors</w:t>
      </w:r>
      <w:r>
        <w:rPr>
          <w:sz w:val="20"/>
        </w:rPr>
        <w:t>'</w:t>
      </w:r>
      <w:r w:rsidRPr="00A92C17">
        <w:rPr>
          <w:sz w:val="20"/>
        </w:rPr>
        <w:t xml:space="preserve"> accounts</w:t>
      </w:r>
      <w:r w:rsidRPr="00A92C17">
        <w:rPr>
          <w:sz w:val="20"/>
        </w:rPr>
        <w:tab/>
      </w:r>
      <w:r w:rsidR="00F72A04">
        <w:rPr>
          <w:sz w:val="20"/>
        </w:rPr>
        <w:tab/>
      </w:r>
      <w:r w:rsidRPr="00A92C17">
        <w:rPr>
          <w:sz w:val="20"/>
        </w:rPr>
        <w:t>1995</w:t>
      </w:r>
    </w:p>
    <w:p w14:paraId="0764808F" w14:textId="243717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1004</w:t>
      </w:r>
      <w:r w:rsidRPr="00A92C17">
        <w:rPr>
          <w:sz w:val="20"/>
        </w:rPr>
        <w:tab/>
        <w:t>Privileges, Immunities and Facilities related to activities of the Union</w:t>
      </w:r>
      <w:r w:rsidRPr="00A92C17">
        <w:rPr>
          <w:sz w:val="20"/>
        </w:rPr>
        <w:tab/>
      </w:r>
      <w:r w:rsidR="00F72A04">
        <w:rPr>
          <w:sz w:val="20"/>
        </w:rPr>
        <w:tab/>
      </w:r>
      <w:r w:rsidRPr="00A92C17">
        <w:rPr>
          <w:sz w:val="20"/>
        </w:rPr>
        <w:t>2.1</w:t>
      </w:r>
    </w:p>
    <w:p w14:paraId="35A4B1C3" w14:textId="63AECB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1005</w:t>
      </w:r>
      <w:r w:rsidRPr="00A92C17">
        <w:rPr>
          <w:sz w:val="20"/>
        </w:rPr>
        <w:tab/>
        <w:t>Revision of the Rule of procedure of the Administrative Council</w:t>
      </w:r>
      <w:r w:rsidRPr="00A92C17">
        <w:rPr>
          <w:sz w:val="20"/>
        </w:rPr>
        <w:tab/>
      </w:r>
      <w:r w:rsidR="00F72A04">
        <w:rPr>
          <w:sz w:val="20"/>
        </w:rPr>
        <w:tab/>
      </w:r>
      <w:r w:rsidRPr="00A92C17">
        <w:rPr>
          <w:sz w:val="20"/>
        </w:rPr>
        <w:t>1996</w:t>
      </w:r>
    </w:p>
    <w:p w14:paraId="0A444814" w14:textId="2E6EB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1006</w:t>
      </w:r>
      <w:r w:rsidRPr="00A92C17">
        <w:rPr>
          <w:sz w:val="20"/>
        </w:rPr>
        <w:tab/>
        <w:t xml:space="preserve">Deposit of Instruments required for the entry into force of the Nice Constitution </w:t>
      </w:r>
      <w:r>
        <w:rPr>
          <w:sz w:val="20"/>
        </w:rPr>
        <w:br/>
      </w:r>
      <w:r w:rsidRPr="00A92C17">
        <w:rPr>
          <w:sz w:val="20"/>
        </w:rPr>
        <w:t>and Convention</w:t>
      </w:r>
      <w:r w:rsidRPr="00A92C17">
        <w:rPr>
          <w:sz w:val="20"/>
        </w:rPr>
        <w:tab/>
      </w:r>
      <w:r w:rsidR="00F72A04">
        <w:rPr>
          <w:sz w:val="20"/>
        </w:rPr>
        <w:tab/>
      </w:r>
      <w:r w:rsidRPr="00A92C17">
        <w:rPr>
          <w:sz w:val="20"/>
        </w:rPr>
        <w:t>1993</w:t>
      </w:r>
    </w:p>
    <w:p w14:paraId="788DF09E" w14:textId="39C63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1007</w:t>
      </w:r>
      <w:r w:rsidRPr="00A92C17">
        <w:rPr>
          <w:sz w:val="20"/>
        </w:rPr>
        <w:tab/>
        <w:t>Contributory shares of the Argentine Republic towards defraying the expenses of the Union</w:t>
      </w:r>
      <w:r w:rsidRPr="00A92C17">
        <w:rPr>
          <w:sz w:val="20"/>
        </w:rPr>
        <w:br/>
        <w:t>and related matters</w:t>
      </w:r>
      <w:r w:rsidRPr="00A92C17">
        <w:rPr>
          <w:sz w:val="20"/>
        </w:rPr>
        <w:tab/>
      </w:r>
      <w:r w:rsidR="00F72A04">
        <w:rPr>
          <w:sz w:val="20"/>
        </w:rPr>
        <w:tab/>
      </w:r>
      <w:r w:rsidRPr="00A92C17">
        <w:rPr>
          <w:sz w:val="20"/>
        </w:rPr>
        <w:t>1995</w:t>
      </w:r>
    </w:p>
    <w:p w14:paraId="7854D6EE" w14:textId="40E355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1008</w:t>
      </w:r>
      <w:r w:rsidRPr="00A92C17">
        <w:rPr>
          <w:sz w:val="20"/>
        </w:rPr>
        <w:tab/>
        <w:t>Committee to ascertain the facts concerning Israel</w:t>
      </w:r>
      <w:r>
        <w:rPr>
          <w:rFonts w:hint="eastAsia"/>
          <w:sz w:val="20"/>
        </w:rPr>
        <w:t>'</w:t>
      </w:r>
      <w:r w:rsidRPr="00A92C17">
        <w:rPr>
          <w:sz w:val="20"/>
        </w:rPr>
        <w:t xml:space="preserve">s violations of the </w:t>
      </w:r>
      <w:r>
        <w:rPr>
          <w:sz w:val="20"/>
        </w:rPr>
        <w:br/>
      </w:r>
      <w:r w:rsidRPr="00A92C17">
        <w:rPr>
          <w:sz w:val="20"/>
        </w:rPr>
        <w:t>International Telecommunication Convention</w:t>
      </w:r>
      <w:r w:rsidRPr="00A92C17">
        <w:rPr>
          <w:sz w:val="20"/>
        </w:rPr>
        <w:tab/>
      </w:r>
      <w:r w:rsidR="00F72A04">
        <w:rPr>
          <w:sz w:val="20"/>
        </w:rPr>
        <w:tab/>
      </w:r>
      <w:r w:rsidRPr="00A92C17">
        <w:rPr>
          <w:sz w:val="20"/>
        </w:rPr>
        <w:t>6.1</w:t>
      </w:r>
    </w:p>
    <w:p w14:paraId="69C65A46" w14:textId="71110DF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1009</w:t>
      </w:r>
      <w:r w:rsidRPr="00A92C17">
        <w:rPr>
          <w:sz w:val="20"/>
        </w:rPr>
        <w:tab/>
        <w:t>Establishment of a Voluntary Group of Experts to study allocation and improved use</w:t>
      </w:r>
      <w:r w:rsidRPr="00A92C17">
        <w:rPr>
          <w:sz w:val="20"/>
        </w:rPr>
        <w:br/>
        <w:t>of the radio-frequency spectrum and the simplification of the Radio Regulations</w:t>
      </w:r>
      <w:r w:rsidRPr="00A92C17">
        <w:rPr>
          <w:sz w:val="20"/>
        </w:rPr>
        <w:tab/>
      </w:r>
      <w:r w:rsidR="00F72A04">
        <w:rPr>
          <w:sz w:val="20"/>
        </w:rPr>
        <w:tab/>
      </w:r>
      <w:r w:rsidRPr="00A92C17">
        <w:rPr>
          <w:sz w:val="20"/>
        </w:rPr>
        <w:t>1995</w:t>
      </w:r>
    </w:p>
    <w:p w14:paraId="79822C55" w14:textId="77777777" w:rsidR="00150BE2" w:rsidRPr="00A92C17" w:rsidRDefault="00150BE2" w:rsidP="00150BE2">
      <w:pPr>
        <w:tabs>
          <w:tab w:val="left" w:pos="992"/>
          <w:tab w:val="left" w:leader="dot" w:pos="8647"/>
        </w:tabs>
        <w:spacing w:before="160"/>
        <w:ind w:left="794" w:right="141" w:hanging="794"/>
        <w:jc w:val="center"/>
      </w:pPr>
      <w:r w:rsidRPr="00A92C17">
        <w:rPr>
          <w:b/>
        </w:rPr>
        <w:t>46th Session (May-June 1991)</w:t>
      </w:r>
    </w:p>
    <w:p w14:paraId="11EBB138" w14:textId="45735D3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1010</w:t>
      </w:r>
      <w:r w:rsidRPr="00A92C17">
        <w:rPr>
          <w:sz w:val="20"/>
        </w:rPr>
        <w:tab/>
        <w:t>Membership of the ITU Staff Pension Committee</w:t>
      </w:r>
      <w:r w:rsidRPr="00A92C17">
        <w:rPr>
          <w:sz w:val="20"/>
        </w:rPr>
        <w:tab/>
      </w:r>
      <w:r w:rsidR="00F72A04">
        <w:rPr>
          <w:sz w:val="20"/>
        </w:rPr>
        <w:tab/>
      </w:r>
      <w:r w:rsidRPr="00A92C17">
        <w:rPr>
          <w:sz w:val="20"/>
        </w:rPr>
        <w:t>1993</w:t>
      </w:r>
    </w:p>
    <w:p w14:paraId="19FA5A08" w14:textId="36BA18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1011</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1993</w:t>
      </w:r>
    </w:p>
    <w:p w14:paraId="345CB096" w14:textId="3E911F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1012</w:t>
      </w:r>
      <w:r w:rsidRPr="00A92C17">
        <w:rPr>
          <w:sz w:val="20"/>
        </w:rPr>
        <w:tab/>
        <w:t>Financial operating report of the ITU for the year 1990</w:t>
      </w:r>
      <w:r w:rsidRPr="00A92C17">
        <w:rPr>
          <w:sz w:val="20"/>
        </w:rPr>
        <w:tab/>
      </w:r>
      <w:r w:rsidR="00F72A04">
        <w:rPr>
          <w:sz w:val="20"/>
        </w:rPr>
        <w:tab/>
      </w:r>
      <w:r w:rsidRPr="00A92C17">
        <w:rPr>
          <w:sz w:val="20"/>
        </w:rPr>
        <w:t>1992</w:t>
      </w:r>
    </w:p>
    <w:p w14:paraId="62EF2F80" w14:textId="2A1918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1013</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1992</w:t>
      </w:r>
    </w:p>
    <w:p w14:paraId="0CFE2682" w14:textId="1D1DDF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1014</w:t>
      </w:r>
      <w:r w:rsidRPr="00A92C17">
        <w:rPr>
          <w:sz w:val="20"/>
        </w:rPr>
        <w:tab/>
        <w:t>Integration of the CTD in the BDT</w:t>
      </w:r>
      <w:r w:rsidRPr="00A92C17">
        <w:rPr>
          <w:sz w:val="20"/>
        </w:rPr>
        <w:tab/>
      </w:r>
      <w:r w:rsidR="00F72A04">
        <w:rPr>
          <w:sz w:val="20"/>
        </w:rPr>
        <w:tab/>
      </w:r>
      <w:r w:rsidRPr="00A92C17">
        <w:rPr>
          <w:sz w:val="20"/>
        </w:rPr>
        <w:t>1993</w:t>
      </w:r>
    </w:p>
    <w:p w14:paraId="0D17F703" w14:textId="40AB269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1015</w:t>
      </w:r>
      <w:r w:rsidRPr="00A92C17">
        <w:rPr>
          <w:sz w:val="20"/>
        </w:rPr>
        <w:tab/>
        <w:t>Pension Purchasing Power Protection Insurance Plan (PPPPIP)</w:t>
      </w:r>
      <w:r w:rsidRPr="00A92C17">
        <w:rPr>
          <w:sz w:val="20"/>
        </w:rPr>
        <w:tab/>
      </w:r>
      <w:r w:rsidR="00F72A04">
        <w:rPr>
          <w:sz w:val="20"/>
        </w:rPr>
        <w:tab/>
      </w:r>
      <w:r w:rsidRPr="00A92C17">
        <w:rPr>
          <w:sz w:val="20"/>
        </w:rPr>
        <w:t>1995</w:t>
      </w:r>
    </w:p>
    <w:p w14:paraId="6B6BE0E4" w14:textId="5B594A2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1016</w:t>
      </w:r>
      <w:r w:rsidRPr="00A92C17">
        <w:rPr>
          <w:sz w:val="20"/>
        </w:rPr>
        <w:tab/>
        <w:t>Decisions on Staff Requirements</w:t>
      </w:r>
      <w:r w:rsidRPr="00A92C17">
        <w:rPr>
          <w:sz w:val="20"/>
        </w:rPr>
        <w:tab/>
      </w:r>
      <w:r w:rsidR="00F72A04">
        <w:rPr>
          <w:sz w:val="20"/>
        </w:rPr>
        <w:tab/>
      </w:r>
      <w:r w:rsidRPr="00A92C17">
        <w:rPr>
          <w:sz w:val="20"/>
        </w:rPr>
        <w:t>1994</w:t>
      </w:r>
    </w:p>
    <w:p w14:paraId="249F6A83" w14:textId="3C20A4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1017</w:t>
      </w:r>
      <w:r w:rsidRPr="00A92C17">
        <w:rPr>
          <w:sz w:val="20"/>
        </w:rPr>
        <w:tab/>
        <w:t>Status Similar to that of Regional Telecommunication Organizations provisionally Granted</w:t>
      </w:r>
      <w:r w:rsidRPr="00A92C17">
        <w:rPr>
          <w:sz w:val="20"/>
        </w:rPr>
        <w:br/>
        <w:t>to Intergovernmental Organizations Operating Satellite Systems</w:t>
      </w:r>
      <w:r w:rsidRPr="00A92C17">
        <w:rPr>
          <w:sz w:val="20"/>
        </w:rPr>
        <w:tab/>
      </w:r>
      <w:r w:rsidR="00F72A04">
        <w:rPr>
          <w:sz w:val="20"/>
        </w:rPr>
        <w:tab/>
      </w:r>
      <w:r w:rsidRPr="00A92C17">
        <w:rPr>
          <w:sz w:val="20"/>
        </w:rPr>
        <w:t>1994</w:t>
      </w:r>
    </w:p>
    <w:p w14:paraId="12C5FBC9" w14:textId="4AC695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1018</w:t>
      </w:r>
      <w:r w:rsidRPr="00A92C17">
        <w:rPr>
          <w:sz w:val="20"/>
        </w:rPr>
        <w:tab/>
        <w:t>Additional Credits in the Budget of the ITU for 1991</w:t>
      </w:r>
      <w:r w:rsidRPr="00A92C17">
        <w:rPr>
          <w:sz w:val="20"/>
        </w:rPr>
        <w:tab/>
      </w:r>
      <w:r w:rsidR="00F72A04">
        <w:rPr>
          <w:sz w:val="20"/>
        </w:rPr>
        <w:tab/>
      </w:r>
      <w:r w:rsidRPr="00A92C17">
        <w:rPr>
          <w:sz w:val="20"/>
        </w:rPr>
        <w:t>1992</w:t>
      </w:r>
    </w:p>
    <w:p w14:paraId="5058F97A" w14:textId="248743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1019</w:t>
      </w:r>
      <w:r w:rsidRPr="00A92C17">
        <w:rPr>
          <w:sz w:val="20"/>
        </w:rPr>
        <w:tab/>
        <w:t>Budget of the International Telecommunication Union for 1992</w:t>
      </w:r>
      <w:r w:rsidRPr="00A92C17">
        <w:rPr>
          <w:sz w:val="20"/>
        </w:rPr>
        <w:tab/>
      </w:r>
      <w:r w:rsidR="00F72A04">
        <w:rPr>
          <w:sz w:val="20"/>
        </w:rPr>
        <w:tab/>
      </w:r>
      <w:r w:rsidRPr="00A92C17">
        <w:rPr>
          <w:sz w:val="20"/>
        </w:rPr>
        <w:t>1993</w:t>
      </w:r>
    </w:p>
    <w:p w14:paraId="0067A4A7" w14:textId="1ED6A5C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1020</w:t>
      </w:r>
      <w:r w:rsidRPr="00A92C17">
        <w:rPr>
          <w:sz w:val="20"/>
        </w:rPr>
        <w:tab/>
        <w:t>Additional Plenipotentiary Conference</w:t>
      </w:r>
      <w:r w:rsidRPr="00A92C17">
        <w:rPr>
          <w:sz w:val="20"/>
        </w:rPr>
        <w:tab/>
      </w:r>
      <w:r w:rsidR="00F72A04">
        <w:rPr>
          <w:sz w:val="20"/>
        </w:rPr>
        <w:tab/>
      </w:r>
      <w:r w:rsidRPr="00A92C17">
        <w:rPr>
          <w:sz w:val="20"/>
        </w:rPr>
        <w:t>1993</w:t>
      </w:r>
    </w:p>
    <w:p w14:paraId="23243A4A" w14:textId="773BE5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1021</w:t>
      </w:r>
      <w:r w:rsidRPr="00A92C17">
        <w:rPr>
          <w:sz w:val="20"/>
        </w:rPr>
        <w:tab/>
        <w:t>Elaboration of draft texts for the Additional Plenipotentiary Conference and related matters</w:t>
      </w:r>
      <w:r w:rsidRPr="00A92C17">
        <w:rPr>
          <w:sz w:val="20"/>
        </w:rPr>
        <w:tab/>
      </w:r>
      <w:r w:rsidR="00F72A04">
        <w:rPr>
          <w:sz w:val="20"/>
        </w:rPr>
        <w:tab/>
      </w:r>
      <w:r w:rsidRPr="00A92C17">
        <w:rPr>
          <w:sz w:val="20"/>
        </w:rPr>
        <w:t>1993</w:t>
      </w:r>
    </w:p>
    <w:p w14:paraId="3FDCF563" w14:textId="77777777" w:rsidR="00150BE2" w:rsidRPr="00A92C17" w:rsidRDefault="00150BE2" w:rsidP="00150BE2">
      <w:pPr>
        <w:tabs>
          <w:tab w:val="left" w:pos="992"/>
          <w:tab w:val="left" w:leader="dot" w:pos="8647"/>
        </w:tabs>
        <w:spacing w:before="160"/>
        <w:ind w:left="794" w:right="141" w:hanging="794"/>
        <w:jc w:val="center"/>
      </w:pPr>
      <w:r w:rsidRPr="00A92C17">
        <w:rPr>
          <w:b/>
        </w:rPr>
        <w:t>47th</w:t>
      </w:r>
      <w:r w:rsidRPr="00A92C17">
        <w:rPr>
          <w:b/>
          <w:position w:val="6"/>
        </w:rPr>
        <w:t xml:space="preserve"> </w:t>
      </w:r>
      <w:r w:rsidRPr="00A92C17">
        <w:rPr>
          <w:b/>
        </w:rPr>
        <w:t>Session (June-July and December 1992)</w:t>
      </w:r>
    </w:p>
    <w:p w14:paraId="1ABEAA4A" w14:textId="7A6287C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1022</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1994</w:t>
      </w:r>
    </w:p>
    <w:p w14:paraId="1F978BC3" w14:textId="734322B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1023</w:t>
      </w:r>
      <w:r w:rsidRPr="00A92C17">
        <w:rPr>
          <w:sz w:val="20"/>
        </w:rPr>
        <w:tab/>
        <w:t>Membership of the ITU Staff Pension Committee</w:t>
      </w:r>
      <w:r w:rsidRPr="00A92C17">
        <w:rPr>
          <w:sz w:val="20"/>
        </w:rPr>
        <w:tab/>
      </w:r>
      <w:r w:rsidR="00F72A04">
        <w:rPr>
          <w:sz w:val="20"/>
        </w:rPr>
        <w:tab/>
      </w:r>
      <w:r w:rsidRPr="00A92C17">
        <w:rPr>
          <w:sz w:val="20"/>
        </w:rPr>
        <w:t>1994</w:t>
      </w:r>
    </w:p>
    <w:p w14:paraId="13D97822" w14:textId="56E9E72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1024</w:t>
      </w:r>
      <w:r w:rsidRPr="00A92C17">
        <w:rPr>
          <w:sz w:val="20"/>
        </w:rPr>
        <w:tab/>
        <w:t>Regulations on Special Post Allowances</w:t>
      </w:r>
      <w:r w:rsidRPr="00A92C17">
        <w:rPr>
          <w:sz w:val="20"/>
        </w:rPr>
        <w:tab/>
      </w:r>
      <w:r w:rsidR="00F72A04">
        <w:rPr>
          <w:sz w:val="20"/>
        </w:rPr>
        <w:tab/>
      </w:r>
      <w:r w:rsidRPr="00A92C17">
        <w:rPr>
          <w:sz w:val="20"/>
        </w:rPr>
        <w:t>1995</w:t>
      </w:r>
    </w:p>
    <w:p w14:paraId="18E25DFC" w14:textId="2979B6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1025</w:t>
      </w:r>
      <w:r w:rsidRPr="00A92C17">
        <w:rPr>
          <w:sz w:val="20"/>
        </w:rPr>
        <w:tab/>
        <w:t>Financial operating report of the ITU for the year 1991</w:t>
      </w:r>
      <w:r w:rsidRPr="00A92C17">
        <w:rPr>
          <w:sz w:val="20"/>
        </w:rPr>
        <w:tab/>
      </w:r>
      <w:r w:rsidR="00F72A04">
        <w:rPr>
          <w:sz w:val="20"/>
        </w:rPr>
        <w:tab/>
      </w:r>
      <w:r w:rsidRPr="00A92C17">
        <w:rPr>
          <w:sz w:val="20"/>
        </w:rPr>
        <w:t>1993</w:t>
      </w:r>
    </w:p>
    <w:p w14:paraId="3F3C57C6" w14:textId="3F52398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1026</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1993</w:t>
      </w:r>
    </w:p>
    <w:p w14:paraId="09002EDC" w14:textId="5720DBA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1027</w:t>
      </w:r>
      <w:r w:rsidRPr="00A92C17">
        <w:rPr>
          <w:sz w:val="20"/>
        </w:rPr>
        <w:tab/>
        <w:t>ITU Centenary Prize Funds</w:t>
      </w:r>
      <w:r w:rsidRPr="00A92C17">
        <w:rPr>
          <w:sz w:val="20"/>
        </w:rPr>
        <w:tab/>
      </w:r>
      <w:r w:rsidR="00F72A04">
        <w:rPr>
          <w:sz w:val="20"/>
        </w:rPr>
        <w:tab/>
      </w:r>
      <w:r w:rsidRPr="00A92C17">
        <w:rPr>
          <w:sz w:val="20"/>
        </w:rPr>
        <w:t>6.2</w:t>
      </w:r>
    </w:p>
    <w:p w14:paraId="67125EEC" w14:textId="6ECB98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1028</w:t>
      </w:r>
      <w:r w:rsidRPr="00A92C17">
        <w:rPr>
          <w:sz w:val="20"/>
        </w:rPr>
        <w:tab/>
        <w:t>Conditions of employment of staff in the General Service category</w:t>
      </w:r>
      <w:r w:rsidRPr="00A92C17">
        <w:rPr>
          <w:sz w:val="20"/>
        </w:rPr>
        <w:tab/>
      </w:r>
      <w:r w:rsidR="00F72A04">
        <w:rPr>
          <w:sz w:val="20"/>
        </w:rPr>
        <w:tab/>
      </w:r>
      <w:r w:rsidRPr="00A92C17">
        <w:rPr>
          <w:sz w:val="20"/>
        </w:rPr>
        <w:t>2002</w:t>
      </w:r>
    </w:p>
    <w:p w14:paraId="46D07BFF" w14:textId="26774D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1029</w:t>
      </w:r>
      <w:r w:rsidRPr="00A92C17">
        <w:rPr>
          <w:sz w:val="20"/>
        </w:rPr>
        <w:tab/>
        <w:t>Conditions of employment of staff in the Professional and Higher categories</w:t>
      </w:r>
      <w:r w:rsidRPr="00A92C17">
        <w:rPr>
          <w:sz w:val="20"/>
        </w:rPr>
        <w:tab/>
      </w:r>
      <w:r w:rsidR="00F72A04">
        <w:rPr>
          <w:sz w:val="20"/>
        </w:rPr>
        <w:tab/>
      </w:r>
      <w:r w:rsidRPr="00A92C17">
        <w:rPr>
          <w:sz w:val="20"/>
        </w:rPr>
        <w:t>2002</w:t>
      </w:r>
    </w:p>
    <w:p w14:paraId="4731AD91" w14:textId="7D4B3E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1030</w:t>
      </w:r>
      <w:r w:rsidRPr="00A92C17">
        <w:rPr>
          <w:sz w:val="20"/>
        </w:rPr>
        <w:tab/>
        <w:t>Contributory shares in Union expenditure</w:t>
      </w:r>
      <w:r w:rsidRPr="00A92C17">
        <w:rPr>
          <w:sz w:val="20"/>
        </w:rPr>
        <w:tab/>
      </w:r>
      <w:r w:rsidR="00F72A04">
        <w:rPr>
          <w:sz w:val="20"/>
        </w:rPr>
        <w:tab/>
      </w:r>
      <w:r w:rsidRPr="00A92C17">
        <w:rPr>
          <w:sz w:val="20"/>
        </w:rPr>
        <w:t>1993</w:t>
      </w:r>
    </w:p>
    <w:p w14:paraId="57DC7BE6" w14:textId="4CAE31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1031</w:t>
      </w:r>
      <w:r w:rsidRPr="00A92C17">
        <w:rPr>
          <w:sz w:val="20"/>
        </w:rPr>
        <w:tab/>
        <w:t>Budget of the ITU for 1993</w:t>
      </w:r>
      <w:r w:rsidRPr="00A92C17">
        <w:rPr>
          <w:sz w:val="20"/>
        </w:rPr>
        <w:tab/>
      </w:r>
      <w:r w:rsidR="00F72A04">
        <w:rPr>
          <w:sz w:val="20"/>
        </w:rPr>
        <w:tab/>
      </w:r>
      <w:r w:rsidRPr="00A92C17">
        <w:rPr>
          <w:sz w:val="20"/>
        </w:rPr>
        <w:t>1994</w:t>
      </w:r>
    </w:p>
    <w:p w14:paraId="408A19CB" w14:textId="5506D2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1032</w:t>
      </w:r>
      <w:r w:rsidRPr="00A92C17">
        <w:rPr>
          <w:sz w:val="20"/>
        </w:rPr>
        <w:tab/>
        <w:t>World Radiocommunication Conference, 1993</w:t>
      </w:r>
      <w:r w:rsidRPr="00A92C17">
        <w:rPr>
          <w:sz w:val="20"/>
        </w:rPr>
        <w:tab/>
      </w:r>
      <w:r w:rsidR="00F72A04">
        <w:rPr>
          <w:sz w:val="20"/>
        </w:rPr>
        <w:tab/>
      </w:r>
      <w:r w:rsidRPr="00A92C17">
        <w:rPr>
          <w:sz w:val="20"/>
        </w:rPr>
        <w:t>1994</w:t>
      </w:r>
    </w:p>
    <w:p w14:paraId="0D0C68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012A61C"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1993 Session (June-July 1993)</w:t>
      </w:r>
    </w:p>
    <w:p w14:paraId="567B5A4F" w14:textId="3C896B4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1033</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5544763E" w14:textId="68D6FE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1034</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3E7917CB" w14:textId="717DCD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1035</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46929678" w14:textId="018A06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1036</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00A35DA1" w14:textId="64D5B3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1037</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164B8969" w14:textId="3F9F7F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1038</w:t>
      </w:r>
      <w:r w:rsidRPr="00A92C17">
        <w:rPr>
          <w:sz w:val="20"/>
        </w:rPr>
        <w:tab/>
        <w:t>Membership of the ITU Staff Pension Committee</w:t>
      </w:r>
      <w:r w:rsidRPr="00A92C17">
        <w:rPr>
          <w:sz w:val="20"/>
        </w:rPr>
        <w:tab/>
      </w:r>
      <w:r w:rsidR="00F72A04">
        <w:rPr>
          <w:sz w:val="20"/>
        </w:rPr>
        <w:tab/>
      </w:r>
      <w:r w:rsidRPr="00A92C17">
        <w:rPr>
          <w:sz w:val="20"/>
        </w:rPr>
        <w:t>1995</w:t>
      </w:r>
    </w:p>
    <w:p w14:paraId="6AE34328" w14:textId="7D0C3A8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1039</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1995</w:t>
      </w:r>
    </w:p>
    <w:p w14:paraId="2B943BD9" w14:textId="1E844E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1040</w:t>
      </w:r>
      <w:r w:rsidRPr="00A92C17">
        <w:rPr>
          <w:sz w:val="20"/>
        </w:rPr>
        <w:tab/>
        <w:t>Staff requirements in the Telecommunication Development Bureau</w:t>
      </w:r>
      <w:r w:rsidRPr="00A92C17">
        <w:rPr>
          <w:sz w:val="20"/>
        </w:rPr>
        <w:tab/>
      </w:r>
      <w:r w:rsidR="00F72A04">
        <w:rPr>
          <w:sz w:val="20"/>
        </w:rPr>
        <w:tab/>
      </w:r>
      <w:r w:rsidRPr="00A92C17">
        <w:rPr>
          <w:sz w:val="20"/>
        </w:rPr>
        <w:t>1996</w:t>
      </w:r>
    </w:p>
    <w:p w14:paraId="70C8BBB0" w14:textId="3DBD23D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1041</w:t>
      </w:r>
      <w:r w:rsidRPr="00A92C17">
        <w:rPr>
          <w:sz w:val="20"/>
        </w:rPr>
        <w:tab/>
        <w:t>Revision of the Financial Regulations</w:t>
      </w:r>
      <w:r w:rsidRPr="00A92C17">
        <w:rPr>
          <w:sz w:val="20"/>
        </w:rPr>
        <w:tab/>
      </w:r>
      <w:r w:rsidR="00F72A04">
        <w:rPr>
          <w:sz w:val="20"/>
        </w:rPr>
        <w:tab/>
      </w:r>
      <w:r w:rsidRPr="00A92C17">
        <w:rPr>
          <w:sz w:val="20"/>
        </w:rPr>
        <w:t>1995</w:t>
      </w:r>
    </w:p>
    <w:p w14:paraId="5FD53031" w14:textId="0FC076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1042</w:t>
      </w:r>
      <w:r w:rsidRPr="00A92C17">
        <w:rPr>
          <w:sz w:val="20"/>
        </w:rPr>
        <w:tab/>
        <w:t>Financial operating report of the ITU for the year 1992</w:t>
      </w:r>
      <w:r w:rsidRPr="00A92C17">
        <w:rPr>
          <w:sz w:val="20"/>
        </w:rPr>
        <w:tab/>
      </w:r>
      <w:r w:rsidR="00F72A04">
        <w:rPr>
          <w:sz w:val="20"/>
        </w:rPr>
        <w:tab/>
      </w:r>
      <w:r w:rsidRPr="00A92C17">
        <w:rPr>
          <w:sz w:val="20"/>
        </w:rPr>
        <w:t>1994</w:t>
      </w:r>
    </w:p>
    <w:p w14:paraId="10A6BF51" w14:textId="75A09D7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1043</w:t>
      </w:r>
      <w:r w:rsidRPr="00A92C17">
        <w:rPr>
          <w:sz w:val="20"/>
        </w:rPr>
        <w:tab/>
        <w:t>External audit of ITU accounts for the period from 1st January to 31 December 1992</w:t>
      </w:r>
      <w:r w:rsidRPr="00A92C17">
        <w:rPr>
          <w:sz w:val="20"/>
        </w:rPr>
        <w:tab/>
      </w:r>
      <w:r w:rsidR="00F72A04">
        <w:rPr>
          <w:sz w:val="20"/>
        </w:rPr>
        <w:tab/>
      </w:r>
      <w:r w:rsidRPr="00A92C17">
        <w:rPr>
          <w:sz w:val="20"/>
        </w:rPr>
        <w:t>1994</w:t>
      </w:r>
    </w:p>
    <w:p w14:paraId="68062F09" w14:textId="3A440B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1044</w:t>
      </w:r>
      <w:r w:rsidRPr="00A92C17">
        <w:rPr>
          <w:sz w:val="20"/>
        </w:rPr>
        <w:tab/>
        <w:t>Contributory shares for the defrayal of Union expenditure</w:t>
      </w:r>
      <w:r w:rsidRPr="00A92C17">
        <w:rPr>
          <w:sz w:val="20"/>
        </w:rPr>
        <w:tab/>
      </w:r>
      <w:r w:rsidR="00F72A04">
        <w:rPr>
          <w:sz w:val="20"/>
        </w:rPr>
        <w:tab/>
      </w:r>
      <w:r w:rsidRPr="00A92C17">
        <w:rPr>
          <w:sz w:val="20"/>
        </w:rPr>
        <w:t>1999</w:t>
      </w:r>
    </w:p>
    <w:p w14:paraId="50475757" w14:textId="6A90E6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1045</w:t>
      </w:r>
      <w:r w:rsidRPr="00A92C17">
        <w:rPr>
          <w:sz w:val="20"/>
        </w:rPr>
        <w:tab/>
        <w:t>Contributory shares for the defrayal of Union expenditure</w:t>
      </w:r>
      <w:r w:rsidRPr="00A92C17">
        <w:rPr>
          <w:sz w:val="20"/>
        </w:rPr>
        <w:tab/>
      </w:r>
      <w:r w:rsidR="00F72A04">
        <w:rPr>
          <w:sz w:val="20"/>
        </w:rPr>
        <w:tab/>
      </w:r>
      <w:r w:rsidRPr="00A92C17">
        <w:rPr>
          <w:sz w:val="20"/>
        </w:rPr>
        <w:t>1998</w:t>
      </w:r>
    </w:p>
    <w:p w14:paraId="5BEE9419" w14:textId="5B65D54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1046</w:t>
      </w:r>
      <w:r w:rsidRPr="00A92C17">
        <w:rPr>
          <w:sz w:val="20"/>
        </w:rPr>
        <w:tab/>
        <w:t xml:space="preserve">Posts in Grades G.1 to P.5 </w:t>
      </w:r>
      <w:r w:rsidRPr="00A92C17">
        <w:rPr>
          <w:sz w:val="20"/>
        </w:rPr>
        <w:tab/>
      </w:r>
      <w:r w:rsidR="00F72A04">
        <w:rPr>
          <w:sz w:val="20"/>
        </w:rPr>
        <w:tab/>
      </w:r>
      <w:r w:rsidRPr="00A92C17">
        <w:rPr>
          <w:sz w:val="20"/>
        </w:rPr>
        <w:t>2.2</w:t>
      </w:r>
    </w:p>
    <w:p w14:paraId="6AB467B5" w14:textId="56F3667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1047</w:t>
      </w:r>
      <w:r w:rsidRPr="00A92C17">
        <w:rPr>
          <w:sz w:val="20"/>
        </w:rPr>
        <w:tab/>
        <w:t xml:space="preserve">External audit of the accounts of activities related to </w:t>
      </w:r>
      <w:r>
        <w:t>T</w:t>
      </w:r>
      <w:r>
        <w:rPr>
          <w:smallCaps/>
        </w:rPr>
        <w:t>elecom</w:t>
      </w:r>
      <w:r w:rsidRPr="00A92C17">
        <w:rPr>
          <w:sz w:val="20"/>
        </w:rPr>
        <w:t xml:space="preserve"> 91</w:t>
      </w:r>
      <w:r w:rsidRPr="00A92C17">
        <w:rPr>
          <w:sz w:val="20"/>
        </w:rPr>
        <w:tab/>
      </w:r>
      <w:r w:rsidR="00F72A04">
        <w:rPr>
          <w:sz w:val="20"/>
        </w:rPr>
        <w:tab/>
      </w:r>
      <w:r w:rsidRPr="00A92C17">
        <w:rPr>
          <w:sz w:val="20"/>
        </w:rPr>
        <w:t>1994</w:t>
      </w:r>
    </w:p>
    <w:p w14:paraId="25FB88C9" w14:textId="6A3A818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1048</w:t>
      </w:r>
      <w:r w:rsidRPr="00A92C17">
        <w:rPr>
          <w:sz w:val="20"/>
        </w:rPr>
        <w:tab/>
        <w:t>World Telecommunication Development Conference (WTDC-94)</w:t>
      </w:r>
      <w:r w:rsidRPr="00A92C17">
        <w:rPr>
          <w:sz w:val="20"/>
        </w:rPr>
        <w:tab/>
      </w:r>
      <w:r w:rsidR="00F72A04">
        <w:rPr>
          <w:sz w:val="20"/>
        </w:rPr>
        <w:tab/>
      </w:r>
      <w:r w:rsidRPr="00A92C17">
        <w:rPr>
          <w:sz w:val="20"/>
        </w:rPr>
        <w:t>1994</w:t>
      </w:r>
    </w:p>
    <w:p w14:paraId="3DBB4E6D" w14:textId="3B7E0F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1049</w:t>
      </w:r>
      <w:r w:rsidRPr="00A92C17">
        <w:rPr>
          <w:sz w:val="20"/>
        </w:rPr>
        <w:tab/>
        <w:t>Decision on staff requirements</w:t>
      </w:r>
      <w:r w:rsidRPr="00A92C17">
        <w:rPr>
          <w:sz w:val="20"/>
        </w:rPr>
        <w:tab/>
      </w:r>
      <w:r w:rsidR="00F72A04">
        <w:rPr>
          <w:sz w:val="20"/>
        </w:rPr>
        <w:tab/>
      </w:r>
      <w:r w:rsidRPr="00A92C17">
        <w:rPr>
          <w:sz w:val="20"/>
        </w:rPr>
        <w:t>1996</w:t>
      </w:r>
    </w:p>
    <w:p w14:paraId="55BC8968" w14:textId="339AF3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1050</w:t>
      </w:r>
      <w:r w:rsidRPr="00A92C17">
        <w:rPr>
          <w:sz w:val="20"/>
        </w:rPr>
        <w:tab/>
        <w:t>Budget of the International Telecommunication Union for 1994</w:t>
      </w:r>
      <w:r w:rsidRPr="00A92C17">
        <w:rPr>
          <w:sz w:val="20"/>
        </w:rPr>
        <w:tab/>
      </w:r>
      <w:r w:rsidR="00F72A04">
        <w:rPr>
          <w:sz w:val="20"/>
        </w:rPr>
        <w:tab/>
      </w:r>
      <w:r w:rsidRPr="00A92C17">
        <w:rPr>
          <w:sz w:val="20"/>
        </w:rPr>
        <w:t>1995</w:t>
      </w:r>
    </w:p>
    <w:p w14:paraId="3CF04481" w14:textId="5FB550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1051</w:t>
      </w:r>
      <w:r w:rsidRPr="00A92C17">
        <w:rPr>
          <w:sz w:val="20"/>
        </w:rPr>
        <w:tab/>
        <w:t>Future work of the Voluntary Group of Experts to study allocation and improved use of</w:t>
      </w:r>
      <w:r w:rsidRPr="00A92C17">
        <w:rPr>
          <w:sz w:val="20"/>
        </w:rPr>
        <w:br/>
        <w:t>the radio-frequency spectrum and the simplification of the Radio Regulations (VGE) and</w:t>
      </w:r>
      <w:r w:rsidRPr="00A92C17">
        <w:rPr>
          <w:sz w:val="20"/>
        </w:rPr>
        <w:br/>
        <w:t>associated programme of information meetings</w:t>
      </w:r>
      <w:r w:rsidRPr="00A92C17">
        <w:rPr>
          <w:sz w:val="20"/>
        </w:rPr>
        <w:tab/>
      </w:r>
      <w:r w:rsidR="00F72A04">
        <w:rPr>
          <w:sz w:val="20"/>
        </w:rPr>
        <w:tab/>
      </w:r>
      <w:r w:rsidRPr="00A92C17">
        <w:rPr>
          <w:sz w:val="20"/>
        </w:rPr>
        <w:t>1995</w:t>
      </w:r>
    </w:p>
    <w:p w14:paraId="6880EE04" w14:textId="77777777" w:rsidR="00150BE2" w:rsidRPr="00A92C17" w:rsidRDefault="00150BE2" w:rsidP="00150BE2">
      <w:pPr>
        <w:tabs>
          <w:tab w:val="left" w:pos="992"/>
          <w:tab w:val="left" w:leader="dot" w:pos="8647"/>
        </w:tabs>
        <w:ind w:left="794" w:right="141" w:hanging="794"/>
        <w:jc w:val="center"/>
      </w:pPr>
      <w:r w:rsidRPr="00A92C17">
        <w:rPr>
          <w:b/>
        </w:rPr>
        <w:t>1994 Session (May 1994 and Kyoto, 18th September 1994)</w:t>
      </w:r>
    </w:p>
    <w:p w14:paraId="3537F189" w14:textId="4D5264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1052</w:t>
      </w:r>
      <w:r w:rsidRPr="00A92C17">
        <w:rPr>
          <w:sz w:val="20"/>
        </w:rPr>
        <w:tab/>
        <w:t>Salaries, post adjustment rates and staff assessment rates of Elected Officials</w:t>
      </w:r>
      <w:r w:rsidRPr="003D1190">
        <w:rPr>
          <w:bCs/>
          <w:sz w:val="20"/>
        </w:rPr>
        <w:tab/>
      </w:r>
      <w:r w:rsidR="00F72A04">
        <w:rPr>
          <w:bCs/>
          <w:sz w:val="20"/>
        </w:rPr>
        <w:tab/>
      </w:r>
      <w:r w:rsidRPr="00A92C17">
        <w:rPr>
          <w:sz w:val="20"/>
        </w:rPr>
        <w:t>1997</w:t>
      </w:r>
    </w:p>
    <w:p w14:paraId="3E39E5B1" w14:textId="724623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1053</w:t>
      </w:r>
      <w:r w:rsidRPr="00A92C17">
        <w:rPr>
          <w:sz w:val="20"/>
        </w:rPr>
        <w:tab/>
        <w:t>Staff requirements in the Radiocommunication Bureau</w:t>
      </w:r>
      <w:r w:rsidRPr="00A92C17">
        <w:rPr>
          <w:sz w:val="20"/>
        </w:rPr>
        <w:tab/>
      </w:r>
      <w:r w:rsidR="00F72A04">
        <w:rPr>
          <w:sz w:val="20"/>
        </w:rPr>
        <w:tab/>
      </w:r>
      <w:r w:rsidRPr="00A92C17">
        <w:rPr>
          <w:sz w:val="20"/>
        </w:rPr>
        <w:t>1999</w:t>
      </w:r>
    </w:p>
    <w:p w14:paraId="4E2D97BC" w14:textId="559821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1054</w:t>
      </w:r>
      <w:r w:rsidRPr="00A92C17">
        <w:rPr>
          <w:sz w:val="20"/>
        </w:rPr>
        <w:tab/>
        <w:t>External audit of ITU accounts for the period from 1st January to 31 December 1993</w:t>
      </w:r>
      <w:r w:rsidRPr="00A92C17">
        <w:rPr>
          <w:sz w:val="20"/>
        </w:rPr>
        <w:tab/>
      </w:r>
      <w:r w:rsidR="00F72A04">
        <w:rPr>
          <w:sz w:val="20"/>
        </w:rPr>
        <w:tab/>
      </w:r>
      <w:r w:rsidRPr="00A92C17">
        <w:rPr>
          <w:sz w:val="20"/>
        </w:rPr>
        <w:t>1995</w:t>
      </w:r>
    </w:p>
    <w:p w14:paraId="4622D85F" w14:textId="403D8A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1055</w:t>
      </w:r>
      <w:r w:rsidRPr="00A92C17">
        <w:rPr>
          <w:sz w:val="20"/>
        </w:rPr>
        <w:tab/>
        <w:t>Resumption by the Government of South Africa of its full rights in the Union</w:t>
      </w:r>
      <w:r w:rsidRPr="00A92C17">
        <w:rPr>
          <w:sz w:val="20"/>
        </w:rPr>
        <w:tab/>
      </w:r>
      <w:r w:rsidR="00F72A04">
        <w:rPr>
          <w:sz w:val="20"/>
        </w:rPr>
        <w:tab/>
      </w:r>
      <w:r w:rsidRPr="00A92C17">
        <w:rPr>
          <w:sz w:val="20"/>
        </w:rPr>
        <w:t>1995</w:t>
      </w:r>
    </w:p>
    <w:p w14:paraId="41D37C85" w14:textId="3BB00CC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1056</w:t>
      </w:r>
      <w:r w:rsidRPr="00A92C17">
        <w:rPr>
          <w:sz w:val="20"/>
        </w:rPr>
        <w:tab/>
        <w:t>Membership of the ITU Staff Pension Committee</w:t>
      </w:r>
      <w:r w:rsidRPr="00A92C17">
        <w:rPr>
          <w:sz w:val="20"/>
        </w:rPr>
        <w:tab/>
      </w:r>
      <w:r w:rsidR="00F72A04">
        <w:rPr>
          <w:sz w:val="20"/>
        </w:rPr>
        <w:tab/>
      </w:r>
      <w:r w:rsidRPr="00A92C17">
        <w:rPr>
          <w:sz w:val="20"/>
        </w:rPr>
        <w:t>1996</w:t>
      </w:r>
    </w:p>
    <w:p w14:paraId="695CC325" w14:textId="1D959B1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1057</w:t>
      </w:r>
      <w:r w:rsidRPr="00A92C17">
        <w:rPr>
          <w:sz w:val="20"/>
        </w:rPr>
        <w:tab/>
        <w:t>Revision of the Financial Regulations of the Union</w:t>
      </w:r>
      <w:r w:rsidRPr="00A92C17">
        <w:rPr>
          <w:sz w:val="20"/>
        </w:rPr>
        <w:tab/>
      </w:r>
      <w:r w:rsidR="00F72A04">
        <w:rPr>
          <w:sz w:val="20"/>
        </w:rPr>
        <w:tab/>
      </w:r>
      <w:r w:rsidRPr="00A92C17">
        <w:rPr>
          <w:sz w:val="20"/>
        </w:rPr>
        <w:t>1998</w:t>
      </w:r>
    </w:p>
    <w:p w14:paraId="26B75190" w14:textId="570917C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1058</w:t>
      </w:r>
      <w:r w:rsidRPr="00A92C17">
        <w:rPr>
          <w:sz w:val="20"/>
        </w:rPr>
        <w:tab/>
        <w:t>Financial Operating Report for 1993</w:t>
      </w:r>
      <w:r w:rsidRPr="00A92C17">
        <w:rPr>
          <w:sz w:val="20"/>
        </w:rPr>
        <w:tab/>
      </w:r>
      <w:r w:rsidR="00F72A04">
        <w:rPr>
          <w:sz w:val="20"/>
        </w:rPr>
        <w:tab/>
      </w:r>
      <w:r w:rsidRPr="00A92C17">
        <w:rPr>
          <w:sz w:val="20"/>
        </w:rPr>
        <w:t>1995</w:t>
      </w:r>
    </w:p>
    <w:p w14:paraId="61C0C319" w14:textId="10B45D1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1059</w:t>
      </w:r>
      <w:r w:rsidRPr="00A92C17">
        <w:rPr>
          <w:sz w:val="20"/>
        </w:rPr>
        <w:tab/>
        <w:t>Contributory shares to defraying Union expenses (Eritrea)</w:t>
      </w:r>
      <w:r w:rsidRPr="00A92C17">
        <w:rPr>
          <w:sz w:val="20"/>
        </w:rPr>
        <w:tab/>
      </w:r>
      <w:r w:rsidR="00F72A04">
        <w:rPr>
          <w:sz w:val="20"/>
        </w:rPr>
        <w:tab/>
      </w:r>
      <w:r w:rsidRPr="00A92C17">
        <w:rPr>
          <w:sz w:val="20"/>
        </w:rPr>
        <w:t>1995</w:t>
      </w:r>
    </w:p>
    <w:p w14:paraId="3B09825B" w14:textId="07E3E7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1060</w:t>
      </w:r>
      <w:r w:rsidRPr="00A92C17">
        <w:rPr>
          <w:sz w:val="20"/>
        </w:rPr>
        <w:tab/>
        <w:t>Contributory shares for defraying Union expenses (Republic of Bosnia and Herzegovina)</w:t>
      </w:r>
      <w:r w:rsidRPr="00A92C17">
        <w:rPr>
          <w:sz w:val="20"/>
        </w:rPr>
        <w:tab/>
      </w:r>
      <w:r w:rsidR="00F72A04">
        <w:rPr>
          <w:sz w:val="20"/>
        </w:rPr>
        <w:tab/>
      </w:r>
      <w:r w:rsidRPr="00A92C17">
        <w:rPr>
          <w:sz w:val="20"/>
        </w:rPr>
        <w:t>1995</w:t>
      </w:r>
    </w:p>
    <w:p w14:paraId="76DAA297" w14:textId="5254B2E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1061</w:t>
      </w:r>
      <w:r w:rsidRPr="00A92C17">
        <w:rPr>
          <w:sz w:val="20"/>
        </w:rPr>
        <w:tab/>
        <w:t xml:space="preserve">Contributory shares for defraying Union expenses </w:t>
      </w:r>
      <w:r>
        <w:rPr>
          <w:sz w:val="20"/>
        </w:rPr>
        <w:br/>
      </w:r>
      <w:r w:rsidRPr="00A92C17">
        <w:rPr>
          <w:sz w:val="20"/>
        </w:rPr>
        <w:t>(The Former Yugoslav Republic of Macedonia)</w:t>
      </w:r>
      <w:r w:rsidRPr="00A92C17">
        <w:rPr>
          <w:sz w:val="20"/>
        </w:rPr>
        <w:tab/>
      </w:r>
      <w:r w:rsidR="00F72A04">
        <w:rPr>
          <w:sz w:val="20"/>
        </w:rPr>
        <w:tab/>
      </w:r>
      <w:r w:rsidRPr="00A92C17">
        <w:rPr>
          <w:sz w:val="20"/>
        </w:rPr>
        <w:t>1995</w:t>
      </w:r>
    </w:p>
    <w:p w14:paraId="3C9C6A46" w14:textId="7E9407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1062</w:t>
      </w:r>
      <w:r w:rsidRPr="00A92C17">
        <w:rPr>
          <w:sz w:val="20"/>
        </w:rPr>
        <w:tab/>
        <w:t>Amendments to the Staff Regulations of the ITU</w:t>
      </w:r>
      <w:r w:rsidRPr="00A92C17">
        <w:rPr>
          <w:sz w:val="20"/>
        </w:rPr>
        <w:tab/>
      </w:r>
      <w:r w:rsidR="00F72A04">
        <w:rPr>
          <w:sz w:val="20"/>
        </w:rPr>
        <w:tab/>
      </w:r>
      <w:r w:rsidRPr="00A92C17">
        <w:rPr>
          <w:sz w:val="20"/>
        </w:rPr>
        <w:t>1996</w:t>
      </w:r>
    </w:p>
    <w:p w14:paraId="57A5DD2A" w14:textId="15F2228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1063</w:t>
      </w:r>
      <w:r w:rsidRPr="00A92C17">
        <w:rPr>
          <w:sz w:val="20"/>
        </w:rPr>
        <w:tab/>
        <w:t>Air-conditioning in the Varembé building</w:t>
      </w:r>
      <w:r w:rsidRPr="00A92C17">
        <w:rPr>
          <w:sz w:val="20"/>
        </w:rPr>
        <w:tab/>
      </w:r>
      <w:r w:rsidR="00F72A04">
        <w:rPr>
          <w:sz w:val="20"/>
        </w:rPr>
        <w:tab/>
      </w:r>
      <w:r w:rsidRPr="00A92C17">
        <w:rPr>
          <w:sz w:val="20"/>
        </w:rPr>
        <w:t>1996</w:t>
      </w:r>
    </w:p>
    <w:p w14:paraId="11227704" w14:textId="306F86C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1064</w:t>
      </w:r>
      <w:r w:rsidRPr="00A92C17">
        <w:rPr>
          <w:sz w:val="20"/>
        </w:rPr>
        <w:tab/>
        <w:t>Additional credits in the Budget of the ITU for 1994</w:t>
      </w:r>
      <w:r w:rsidRPr="00A92C17">
        <w:rPr>
          <w:sz w:val="20"/>
        </w:rPr>
        <w:tab/>
      </w:r>
      <w:r w:rsidR="00F72A04">
        <w:rPr>
          <w:sz w:val="20"/>
        </w:rPr>
        <w:tab/>
      </w:r>
      <w:r w:rsidRPr="00A92C17">
        <w:rPr>
          <w:sz w:val="20"/>
        </w:rPr>
        <w:t>1995</w:t>
      </w:r>
    </w:p>
    <w:p w14:paraId="723C975D" w14:textId="076FFD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1065</w:t>
      </w:r>
      <w:r w:rsidRPr="00A92C17">
        <w:rPr>
          <w:sz w:val="20"/>
        </w:rPr>
        <w:tab/>
        <w:t>World Radiocommunication Conference (WRC</w:t>
      </w:r>
      <w:r w:rsidRPr="00A92C17">
        <w:rPr>
          <w:sz w:val="20"/>
        </w:rPr>
        <w:noBreakHyphen/>
        <w:t>95), 1995</w:t>
      </w:r>
      <w:r w:rsidRPr="00A92C17">
        <w:rPr>
          <w:sz w:val="20"/>
        </w:rPr>
        <w:tab/>
      </w:r>
      <w:r w:rsidR="00F72A04">
        <w:rPr>
          <w:sz w:val="20"/>
        </w:rPr>
        <w:tab/>
      </w:r>
      <w:r w:rsidRPr="00A92C17">
        <w:rPr>
          <w:sz w:val="20"/>
        </w:rPr>
        <w:t>1996</w:t>
      </w:r>
    </w:p>
    <w:p w14:paraId="1987AC7F" w14:textId="11E7BF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1066</w:t>
      </w:r>
      <w:r w:rsidRPr="00A92C17">
        <w:rPr>
          <w:sz w:val="20"/>
        </w:rPr>
        <w:tab/>
        <w:t>Radiocommunication Assembly (RA-95),</w:t>
      </w:r>
      <w:r>
        <w:rPr>
          <w:sz w:val="20"/>
        </w:rPr>
        <w:t xml:space="preserve"> </w:t>
      </w:r>
      <w:r w:rsidRPr="00A92C17">
        <w:rPr>
          <w:sz w:val="20"/>
        </w:rPr>
        <w:t>1995</w:t>
      </w:r>
      <w:r w:rsidRPr="00A92C17">
        <w:rPr>
          <w:sz w:val="20"/>
        </w:rPr>
        <w:tab/>
      </w:r>
      <w:r w:rsidR="00F72A04">
        <w:rPr>
          <w:sz w:val="20"/>
        </w:rPr>
        <w:tab/>
      </w:r>
      <w:r w:rsidRPr="00A92C17">
        <w:rPr>
          <w:sz w:val="20"/>
        </w:rPr>
        <w:t>1996</w:t>
      </w:r>
    </w:p>
    <w:p w14:paraId="04F13239" w14:textId="780C0C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1067</w:t>
      </w:r>
      <w:r w:rsidRPr="00A92C17">
        <w:rPr>
          <w:sz w:val="20"/>
        </w:rPr>
        <w:tab/>
        <w:t>Provisional Budget of the International Telecommunication Union for 1995</w:t>
      </w:r>
      <w:r w:rsidRPr="00A92C17">
        <w:rPr>
          <w:sz w:val="20"/>
        </w:rPr>
        <w:tab/>
      </w:r>
      <w:r w:rsidR="00F72A04">
        <w:rPr>
          <w:sz w:val="20"/>
        </w:rPr>
        <w:tab/>
      </w:r>
      <w:r w:rsidRPr="00A92C17">
        <w:rPr>
          <w:sz w:val="20"/>
        </w:rPr>
        <w:t>1994</w:t>
      </w:r>
    </w:p>
    <w:p w14:paraId="34205D05" w14:textId="1957CA7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1068</w:t>
      </w:r>
      <w:r w:rsidRPr="00A92C17">
        <w:rPr>
          <w:sz w:val="20"/>
        </w:rPr>
        <w:tab/>
        <w:t>Office of the Secretary-General</w:t>
      </w:r>
      <w:r w:rsidRPr="00A92C17">
        <w:rPr>
          <w:sz w:val="20"/>
        </w:rPr>
        <w:tab/>
      </w:r>
      <w:r w:rsidR="00F72A04">
        <w:rPr>
          <w:sz w:val="20"/>
        </w:rPr>
        <w:tab/>
      </w:r>
      <w:r w:rsidRPr="00A92C17">
        <w:rPr>
          <w:sz w:val="20"/>
        </w:rPr>
        <w:t>1995</w:t>
      </w:r>
    </w:p>
    <w:p w14:paraId="589D5804" w14:textId="0A4138B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1069</w:t>
      </w:r>
      <w:r w:rsidRPr="00A92C17">
        <w:rPr>
          <w:sz w:val="20"/>
        </w:rPr>
        <w:tab/>
        <w:t>(Not used)</w:t>
      </w:r>
      <w:r w:rsidR="00F72A04">
        <w:rPr>
          <w:sz w:val="20"/>
        </w:rPr>
        <w:tab/>
      </w:r>
      <w:r w:rsidR="00C92699">
        <w:rPr>
          <w:sz w:val="20"/>
        </w:rPr>
        <w:tab/>
      </w:r>
      <w:r>
        <w:rPr>
          <w:sz w:val="20"/>
        </w:rPr>
        <w:t xml:space="preserve"> --</w:t>
      </w:r>
    </w:p>
    <w:p w14:paraId="27466B12"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864E4E"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1995 Session (Inaugural meeting, Kyoto, 14th October 1994)</w:t>
      </w:r>
    </w:p>
    <w:p w14:paraId="6276EC16" w14:textId="5003C1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1070</w:t>
      </w:r>
      <w:r w:rsidRPr="00A92C17">
        <w:rPr>
          <w:sz w:val="20"/>
        </w:rPr>
        <w:tab/>
        <w:t>Budget of the Union for 1995</w:t>
      </w:r>
      <w:r w:rsidRPr="003D1190">
        <w:rPr>
          <w:bCs/>
          <w:sz w:val="20"/>
        </w:rPr>
        <w:tab/>
      </w:r>
      <w:r w:rsidR="00F72A04">
        <w:rPr>
          <w:bCs/>
          <w:sz w:val="20"/>
        </w:rPr>
        <w:tab/>
      </w:r>
      <w:r w:rsidRPr="00A92C17">
        <w:rPr>
          <w:sz w:val="20"/>
        </w:rPr>
        <w:t>1996</w:t>
      </w:r>
    </w:p>
    <w:p w14:paraId="074BFB76" w14:textId="77777777" w:rsidR="00150BE2" w:rsidRPr="00A92C17" w:rsidRDefault="00150BE2" w:rsidP="00150BE2">
      <w:pPr>
        <w:tabs>
          <w:tab w:val="left" w:pos="992"/>
          <w:tab w:val="left" w:leader="dot" w:pos="8647"/>
        </w:tabs>
        <w:spacing w:before="160"/>
        <w:ind w:left="794" w:right="141" w:hanging="794"/>
        <w:jc w:val="center"/>
      </w:pPr>
      <w:r w:rsidRPr="00A92C17">
        <w:rPr>
          <w:b/>
        </w:rPr>
        <w:t>1995 Session (June 1995)</w:t>
      </w:r>
    </w:p>
    <w:p w14:paraId="08FA8DD3" w14:textId="629898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1071</w:t>
      </w:r>
      <w:r w:rsidRPr="00A92C17">
        <w:rPr>
          <w:sz w:val="20"/>
        </w:rPr>
        <w:tab/>
        <w:t>Biennial budget of the ITU for 1996-1997</w:t>
      </w:r>
      <w:r w:rsidRPr="00A92C17">
        <w:rPr>
          <w:sz w:val="20"/>
        </w:rPr>
        <w:tab/>
      </w:r>
      <w:r w:rsidR="00F72A04">
        <w:rPr>
          <w:sz w:val="20"/>
        </w:rPr>
        <w:tab/>
      </w:r>
      <w:r w:rsidRPr="00A92C17">
        <w:rPr>
          <w:sz w:val="20"/>
        </w:rPr>
        <w:t>1998</w:t>
      </w:r>
    </w:p>
    <w:p w14:paraId="0F1F94B9" w14:textId="168D62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1072</w:t>
      </w:r>
      <w:r w:rsidRPr="00A92C17">
        <w:rPr>
          <w:sz w:val="20"/>
        </w:rPr>
        <w:tab/>
        <w:t>Financial Operating Report for 1994</w:t>
      </w:r>
      <w:r w:rsidRPr="00A92C17">
        <w:rPr>
          <w:sz w:val="20"/>
        </w:rPr>
        <w:tab/>
      </w:r>
      <w:r w:rsidR="00F72A04">
        <w:rPr>
          <w:sz w:val="20"/>
        </w:rPr>
        <w:tab/>
      </w:r>
      <w:r w:rsidRPr="00A92C17">
        <w:rPr>
          <w:sz w:val="20"/>
        </w:rPr>
        <w:t>1996</w:t>
      </w:r>
    </w:p>
    <w:p w14:paraId="4999321B" w14:textId="6960E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1073</w:t>
      </w:r>
      <w:r w:rsidRPr="00A92C17">
        <w:rPr>
          <w:sz w:val="20"/>
        </w:rPr>
        <w:tab/>
        <w:t>External audit of ITU accounts for the period 1 January to 31 December 1994</w:t>
      </w:r>
      <w:r w:rsidRPr="00A92C17">
        <w:rPr>
          <w:sz w:val="20"/>
        </w:rPr>
        <w:tab/>
      </w:r>
      <w:r w:rsidR="00F72A04">
        <w:rPr>
          <w:sz w:val="20"/>
        </w:rPr>
        <w:tab/>
      </w:r>
      <w:r w:rsidRPr="00A92C17">
        <w:rPr>
          <w:sz w:val="20"/>
        </w:rPr>
        <w:t>1996</w:t>
      </w:r>
    </w:p>
    <w:p w14:paraId="152418CB" w14:textId="04C4F90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1074</w:t>
      </w:r>
      <w:r w:rsidRPr="00A92C17">
        <w:rPr>
          <w:sz w:val="20"/>
        </w:rPr>
        <w:tab/>
        <w:t>Special Interest Accounts</w:t>
      </w:r>
      <w:r w:rsidRPr="00A92C17">
        <w:rPr>
          <w:sz w:val="20"/>
        </w:rPr>
        <w:tab/>
      </w:r>
      <w:r w:rsidR="00F72A04">
        <w:rPr>
          <w:sz w:val="20"/>
        </w:rPr>
        <w:tab/>
      </w:r>
      <w:r w:rsidRPr="00A92C17">
        <w:rPr>
          <w:sz w:val="20"/>
        </w:rPr>
        <w:t>1996</w:t>
      </w:r>
    </w:p>
    <w:p w14:paraId="24D7D533" w14:textId="44BDE9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1075</w:t>
      </w:r>
      <w:r w:rsidRPr="00A92C17">
        <w:rPr>
          <w:sz w:val="20"/>
        </w:rPr>
        <w:tab/>
        <w:t>Conditions of employment</w:t>
      </w:r>
      <w:r w:rsidRPr="00A92C17">
        <w:rPr>
          <w:sz w:val="20"/>
        </w:rPr>
        <w:tab/>
      </w:r>
      <w:r w:rsidR="00F72A04">
        <w:rPr>
          <w:sz w:val="20"/>
        </w:rPr>
        <w:tab/>
      </w:r>
      <w:r w:rsidRPr="00A92C17">
        <w:rPr>
          <w:sz w:val="20"/>
        </w:rPr>
        <w:t>1998</w:t>
      </w:r>
    </w:p>
    <w:p w14:paraId="071ADAE0" w14:textId="49EC2CF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1076</w:t>
      </w:r>
      <w:r w:rsidRPr="00A92C17">
        <w:rPr>
          <w:sz w:val="20"/>
        </w:rPr>
        <w:tab/>
        <w:t>Staff Regulations applicable to elected officials</w:t>
      </w:r>
      <w:r w:rsidRPr="00A92C17">
        <w:rPr>
          <w:sz w:val="20"/>
        </w:rPr>
        <w:tab/>
      </w:r>
      <w:r w:rsidR="00F72A04">
        <w:rPr>
          <w:sz w:val="20"/>
        </w:rPr>
        <w:tab/>
      </w:r>
      <w:r w:rsidRPr="00A92C17">
        <w:rPr>
          <w:sz w:val="20"/>
        </w:rPr>
        <w:t>2002</w:t>
      </w:r>
    </w:p>
    <w:p w14:paraId="2C4B7295" w14:textId="2DB391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1077</w:t>
      </w:r>
      <w:r w:rsidRPr="00A92C17">
        <w:rPr>
          <w:sz w:val="20"/>
        </w:rPr>
        <w:tab/>
        <w:t>Appointed Staff of the Union standing for election or elected to an elected official post</w:t>
      </w:r>
      <w:r w:rsidRPr="00A92C17">
        <w:rPr>
          <w:sz w:val="20"/>
        </w:rPr>
        <w:tab/>
      </w:r>
      <w:r w:rsidR="00F72A04">
        <w:rPr>
          <w:sz w:val="20"/>
        </w:rPr>
        <w:tab/>
      </w:r>
      <w:r w:rsidRPr="00A92C17">
        <w:rPr>
          <w:sz w:val="20"/>
        </w:rPr>
        <w:t>2002</w:t>
      </w:r>
    </w:p>
    <w:p w14:paraId="6577823D" w14:textId="7FE572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1078</w:t>
      </w:r>
      <w:r w:rsidRPr="00A92C17">
        <w:rPr>
          <w:sz w:val="20"/>
        </w:rPr>
        <w:tab/>
        <w:t>Amendments to the Regulations for the Staff Superannuation and Benevolent Funds of the ITU</w:t>
      </w:r>
      <w:r w:rsidRPr="00A92C17">
        <w:rPr>
          <w:sz w:val="20"/>
        </w:rPr>
        <w:tab/>
      </w:r>
      <w:r w:rsidR="00F72A04">
        <w:rPr>
          <w:sz w:val="20"/>
        </w:rPr>
        <w:tab/>
      </w:r>
      <w:r w:rsidRPr="00A92C17">
        <w:rPr>
          <w:sz w:val="20"/>
        </w:rPr>
        <w:t>2003</w:t>
      </w:r>
    </w:p>
    <w:p w14:paraId="34CC3C45" w14:textId="2F0DF0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1079</w:t>
      </w:r>
      <w:r w:rsidRPr="00A92C17">
        <w:rPr>
          <w:sz w:val="20"/>
        </w:rPr>
        <w:tab/>
        <w:t>Memberships of the ITU Staff Pension Committee</w:t>
      </w:r>
      <w:r w:rsidRPr="00A92C17">
        <w:rPr>
          <w:sz w:val="20"/>
        </w:rPr>
        <w:tab/>
      </w:r>
      <w:r w:rsidR="00F72A04">
        <w:rPr>
          <w:sz w:val="20"/>
        </w:rPr>
        <w:tab/>
      </w:r>
      <w:r w:rsidRPr="00A92C17">
        <w:rPr>
          <w:sz w:val="20"/>
        </w:rPr>
        <w:t>1997</w:t>
      </w:r>
    </w:p>
    <w:p w14:paraId="1A31024E" w14:textId="086BC5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1080</w:t>
      </w:r>
      <w:r w:rsidRPr="00A92C17">
        <w:rPr>
          <w:sz w:val="20"/>
        </w:rPr>
        <w:tab/>
        <w:t>Managed Renewable Term (MRT) appointments</w:t>
      </w:r>
      <w:r w:rsidRPr="00A92C17">
        <w:rPr>
          <w:sz w:val="20"/>
        </w:rPr>
        <w:tab/>
      </w:r>
      <w:r w:rsidR="00F72A04">
        <w:rPr>
          <w:sz w:val="20"/>
        </w:rPr>
        <w:tab/>
      </w:r>
      <w:r w:rsidRPr="00A92C17">
        <w:rPr>
          <w:sz w:val="20"/>
        </w:rPr>
        <w:t>2002</w:t>
      </w:r>
    </w:p>
    <w:p w14:paraId="653218A4" w14:textId="57C0DE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1081</w:t>
      </w:r>
      <w:r w:rsidRPr="00A92C17">
        <w:rPr>
          <w:sz w:val="20"/>
        </w:rPr>
        <w:tab/>
        <w:t>WorldTel</w:t>
      </w:r>
      <w:r w:rsidR="00C92699">
        <w:rPr>
          <w:sz w:val="20"/>
        </w:rPr>
        <w:tab/>
      </w:r>
      <w:r w:rsidR="00C92699">
        <w:rPr>
          <w:sz w:val="20"/>
        </w:rPr>
        <w:tab/>
      </w:r>
      <w:r>
        <w:rPr>
          <w:sz w:val="20"/>
        </w:rPr>
        <w:t>2014</w:t>
      </w:r>
    </w:p>
    <w:p w14:paraId="4DE82F28" w14:textId="1435739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1082</w:t>
      </w:r>
      <w:r w:rsidRPr="00A92C17">
        <w:rPr>
          <w:sz w:val="20"/>
        </w:rPr>
        <w:tab/>
        <w:t>World Telecommunication Standardization Conference (WTSC-96)</w:t>
      </w:r>
      <w:r w:rsidRPr="00A92C17">
        <w:rPr>
          <w:sz w:val="20"/>
        </w:rPr>
        <w:tab/>
      </w:r>
      <w:r w:rsidR="00616150">
        <w:rPr>
          <w:sz w:val="20"/>
        </w:rPr>
        <w:tab/>
      </w:r>
      <w:r w:rsidRPr="00A92C17">
        <w:rPr>
          <w:sz w:val="20"/>
        </w:rPr>
        <w:t>1997</w:t>
      </w:r>
    </w:p>
    <w:p w14:paraId="5F65FABB" w14:textId="020090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1083</w:t>
      </w:r>
      <w:r w:rsidRPr="00A92C17">
        <w:rPr>
          <w:sz w:val="20"/>
        </w:rPr>
        <w:tab/>
        <w:t>World Telecommunication Policy Forum</w:t>
      </w:r>
      <w:r w:rsidRPr="00A92C17">
        <w:rPr>
          <w:sz w:val="20"/>
        </w:rPr>
        <w:tab/>
      </w:r>
      <w:r w:rsidR="00616150">
        <w:rPr>
          <w:sz w:val="20"/>
        </w:rPr>
        <w:tab/>
      </w:r>
      <w:r w:rsidRPr="00A92C17">
        <w:rPr>
          <w:sz w:val="20"/>
        </w:rPr>
        <w:t>1998</w:t>
      </w:r>
    </w:p>
    <w:p w14:paraId="6650B2AB" w14:textId="14A690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1084</w:t>
      </w:r>
      <w:r w:rsidR="00F72A04">
        <w:rPr>
          <w:sz w:val="20"/>
        </w:rPr>
        <w:tab/>
      </w:r>
      <w:r w:rsidRPr="00A92C17">
        <w:rPr>
          <w:sz w:val="20"/>
        </w:rPr>
        <w:t>Regional Telecommunication Development Conference for the African Region in 1996</w:t>
      </w:r>
      <w:r w:rsidRPr="00A92C17">
        <w:rPr>
          <w:sz w:val="20"/>
        </w:rPr>
        <w:tab/>
      </w:r>
      <w:r w:rsidR="00616150">
        <w:rPr>
          <w:sz w:val="20"/>
        </w:rPr>
        <w:tab/>
      </w:r>
      <w:r w:rsidRPr="00A92C17">
        <w:rPr>
          <w:sz w:val="20"/>
        </w:rPr>
        <w:t>1997</w:t>
      </w:r>
    </w:p>
    <w:p w14:paraId="40E3490D" w14:textId="4C9F29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1085</w:t>
      </w:r>
      <w:r w:rsidR="00F72A04">
        <w:rPr>
          <w:sz w:val="20"/>
        </w:rPr>
        <w:tab/>
      </w:r>
      <w:r w:rsidRPr="00A92C17">
        <w:rPr>
          <w:sz w:val="20"/>
        </w:rPr>
        <w:t>Regional Telecommunication Development Conference for the Arab Region in 1996</w:t>
      </w:r>
      <w:r w:rsidRPr="00A92C17">
        <w:rPr>
          <w:sz w:val="20"/>
        </w:rPr>
        <w:tab/>
      </w:r>
      <w:r w:rsidR="00AB5BA7">
        <w:rPr>
          <w:sz w:val="20"/>
        </w:rPr>
        <w:tab/>
      </w:r>
      <w:r w:rsidRPr="00A92C17">
        <w:rPr>
          <w:sz w:val="20"/>
        </w:rPr>
        <w:t>1997</w:t>
      </w:r>
    </w:p>
    <w:p w14:paraId="6A764605" w14:textId="77777777" w:rsidR="00150BE2" w:rsidRPr="00A92C17" w:rsidRDefault="00150BE2" w:rsidP="00150BE2">
      <w:pPr>
        <w:tabs>
          <w:tab w:val="left" w:pos="992"/>
          <w:tab w:val="left" w:leader="dot" w:pos="8647"/>
        </w:tabs>
        <w:ind w:left="794" w:right="141" w:hanging="794"/>
        <w:jc w:val="center"/>
      </w:pPr>
      <w:r w:rsidRPr="00A92C17">
        <w:rPr>
          <w:b/>
        </w:rPr>
        <w:t>1996 Session (June 1996)</w:t>
      </w:r>
    </w:p>
    <w:p w14:paraId="566926E6" w14:textId="1943627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1086</w:t>
      </w:r>
      <w:r w:rsidRPr="00A92C17">
        <w:rPr>
          <w:sz w:val="20"/>
        </w:rPr>
        <w:tab/>
        <w:t>World Radiocommunication Conference (WRC</w:t>
      </w:r>
      <w:r w:rsidRPr="00A92C17">
        <w:rPr>
          <w:sz w:val="20"/>
        </w:rPr>
        <w:noBreakHyphen/>
        <w:t>97), 1997</w:t>
      </w:r>
      <w:r w:rsidRPr="00A92C17">
        <w:rPr>
          <w:sz w:val="20"/>
        </w:rPr>
        <w:tab/>
      </w:r>
      <w:r w:rsidR="00AB5BA7">
        <w:rPr>
          <w:sz w:val="20"/>
        </w:rPr>
        <w:tab/>
      </w:r>
      <w:r w:rsidRPr="00A92C17">
        <w:rPr>
          <w:sz w:val="20"/>
        </w:rPr>
        <w:t>1998</w:t>
      </w:r>
    </w:p>
    <w:p w14:paraId="1B0633C7" w14:textId="5013DDF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1087</w:t>
      </w:r>
      <w:r w:rsidR="00F72A04">
        <w:rPr>
          <w:sz w:val="20"/>
        </w:rPr>
        <w:tab/>
      </w:r>
      <w:r w:rsidRPr="00A92C17">
        <w:rPr>
          <w:sz w:val="20"/>
        </w:rPr>
        <w:t>Radiocommunication Assembly (RA-97),</w:t>
      </w:r>
      <w:r>
        <w:rPr>
          <w:sz w:val="20"/>
        </w:rPr>
        <w:t xml:space="preserve"> </w:t>
      </w:r>
      <w:r w:rsidRPr="00A92C17">
        <w:rPr>
          <w:sz w:val="20"/>
        </w:rPr>
        <w:t>1997</w:t>
      </w:r>
      <w:r w:rsidRPr="00A92C17">
        <w:rPr>
          <w:sz w:val="20"/>
        </w:rPr>
        <w:tab/>
      </w:r>
      <w:r w:rsidR="00AB5BA7">
        <w:rPr>
          <w:sz w:val="20"/>
        </w:rPr>
        <w:tab/>
      </w:r>
      <w:r w:rsidRPr="00A92C17">
        <w:rPr>
          <w:sz w:val="20"/>
        </w:rPr>
        <w:t>1998</w:t>
      </w:r>
    </w:p>
    <w:p w14:paraId="57FD142F" w14:textId="1AC8DE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1088</w:t>
      </w:r>
      <w:r w:rsidRPr="00A92C17">
        <w:rPr>
          <w:sz w:val="20"/>
        </w:rPr>
        <w:tab/>
        <w:t>Additional appropriations for the 1996/1997 Budget</w:t>
      </w:r>
      <w:r w:rsidRPr="00A92C17">
        <w:rPr>
          <w:sz w:val="20"/>
        </w:rPr>
        <w:tab/>
      </w:r>
      <w:r w:rsidR="00F72A04">
        <w:rPr>
          <w:sz w:val="20"/>
        </w:rPr>
        <w:tab/>
      </w:r>
      <w:r w:rsidRPr="00A92C17">
        <w:rPr>
          <w:sz w:val="20"/>
        </w:rPr>
        <w:t>1998</w:t>
      </w:r>
    </w:p>
    <w:p w14:paraId="22FC4670" w14:textId="742D314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1089</w:t>
      </w:r>
      <w:r w:rsidRPr="00A92C17">
        <w:rPr>
          <w:sz w:val="20"/>
        </w:rPr>
        <w:tab/>
        <w:t>Financial Operating Report for 1995</w:t>
      </w:r>
      <w:r w:rsidRPr="00A92C17">
        <w:rPr>
          <w:sz w:val="20"/>
        </w:rPr>
        <w:tab/>
      </w:r>
      <w:r w:rsidR="00F72A04">
        <w:rPr>
          <w:sz w:val="20"/>
        </w:rPr>
        <w:tab/>
      </w:r>
      <w:r w:rsidRPr="00A92C17">
        <w:rPr>
          <w:sz w:val="20"/>
        </w:rPr>
        <w:t>1998</w:t>
      </w:r>
    </w:p>
    <w:p w14:paraId="4326F7BA" w14:textId="6B8692F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1090</w:t>
      </w:r>
      <w:r w:rsidRPr="00A92C17">
        <w:rPr>
          <w:sz w:val="20"/>
        </w:rPr>
        <w:tab/>
        <w:t>External audit of ITU accounts for the period 1 January to 31 December 1995</w:t>
      </w:r>
      <w:r w:rsidRPr="00A92C17">
        <w:rPr>
          <w:sz w:val="20"/>
        </w:rPr>
        <w:tab/>
      </w:r>
      <w:r w:rsidR="00F72A04">
        <w:rPr>
          <w:sz w:val="20"/>
        </w:rPr>
        <w:tab/>
      </w:r>
      <w:r w:rsidRPr="00A92C17">
        <w:rPr>
          <w:sz w:val="20"/>
        </w:rPr>
        <w:t>1998</w:t>
      </w:r>
    </w:p>
    <w:p w14:paraId="48FA6785" w14:textId="34D438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1091</w:t>
      </w:r>
      <w:r w:rsidRPr="00A92C17">
        <w:rPr>
          <w:sz w:val="20"/>
        </w:rPr>
        <w:tab/>
        <w:t>Contributory share for defraying Union expenses</w:t>
      </w:r>
      <w:r w:rsidRPr="00A92C17">
        <w:rPr>
          <w:sz w:val="20"/>
        </w:rPr>
        <w:tab/>
      </w:r>
      <w:r w:rsidR="00F72A04">
        <w:rPr>
          <w:sz w:val="20"/>
        </w:rPr>
        <w:tab/>
      </w:r>
      <w:r w:rsidRPr="00A92C17">
        <w:rPr>
          <w:sz w:val="20"/>
        </w:rPr>
        <w:t>1999</w:t>
      </w:r>
    </w:p>
    <w:p w14:paraId="4962480F" w14:textId="3CF98C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1092</w:t>
      </w:r>
      <w:r w:rsidRPr="00A92C17">
        <w:rPr>
          <w:sz w:val="20"/>
        </w:rPr>
        <w:tab/>
        <w:t>Premises at the Seat of the Union – Prefinancing for construction of the Montbrillant building</w:t>
      </w:r>
      <w:r w:rsidRPr="00A92C17">
        <w:rPr>
          <w:sz w:val="20"/>
        </w:rPr>
        <w:tab/>
      </w:r>
      <w:r w:rsidR="00F72A04">
        <w:rPr>
          <w:sz w:val="20"/>
        </w:rPr>
        <w:tab/>
      </w:r>
      <w:r w:rsidRPr="00A92C17">
        <w:rPr>
          <w:sz w:val="20"/>
        </w:rPr>
        <w:t>1999</w:t>
      </w:r>
    </w:p>
    <w:p w14:paraId="5A73531F" w14:textId="5A91FB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1093</w:t>
      </w:r>
      <w:r w:rsidRPr="00A92C17">
        <w:rPr>
          <w:sz w:val="20"/>
        </w:rPr>
        <w:tab/>
        <w:t>Membership of the ITU Staff Pension Committee</w:t>
      </w:r>
      <w:r w:rsidRPr="00A92C17">
        <w:rPr>
          <w:sz w:val="20"/>
        </w:rPr>
        <w:tab/>
      </w:r>
      <w:r w:rsidR="00F72A04">
        <w:rPr>
          <w:sz w:val="20"/>
        </w:rPr>
        <w:tab/>
      </w:r>
      <w:r w:rsidRPr="00A92C17">
        <w:rPr>
          <w:sz w:val="20"/>
        </w:rPr>
        <w:t>1998</w:t>
      </w:r>
    </w:p>
    <w:p w14:paraId="1548A6C7" w14:textId="6826B2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1094</w:t>
      </w:r>
      <w:r w:rsidRPr="00A92C17">
        <w:rPr>
          <w:sz w:val="20"/>
        </w:rPr>
        <w:tab/>
        <w:t>Staff requirements</w:t>
      </w:r>
      <w:r w:rsidRPr="00A92C17">
        <w:rPr>
          <w:sz w:val="20"/>
        </w:rPr>
        <w:tab/>
      </w:r>
      <w:r w:rsidR="00F72A04">
        <w:rPr>
          <w:sz w:val="20"/>
        </w:rPr>
        <w:tab/>
      </w:r>
      <w:r w:rsidRPr="00A92C17">
        <w:rPr>
          <w:sz w:val="20"/>
        </w:rPr>
        <w:t>2002</w:t>
      </w:r>
    </w:p>
    <w:p w14:paraId="1F32E3F5" w14:textId="565BF7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1095</w:t>
      </w:r>
      <w:r w:rsidRPr="00A92C17">
        <w:rPr>
          <w:sz w:val="20"/>
        </w:rPr>
        <w:tab/>
        <w:t>Tripartite Consultative Group on Human Resources Management</w:t>
      </w:r>
      <w:r w:rsidRPr="00A92C17">
        <w:rPr>
          <w:sz w:val="20"/>
        </w:rPr>
        <w:tab/>
      </w:r>
      <w:r w:rsidR="00F72A04">
        <w:rPr>
          <w:sz w:val="20"/>
        </w:rPr>
        <w:tab/>
      </w:r>
      <w:r w:rsidRPr="00A92C17">
        <w:rPr>
          <w:sz w:val="20"/>
        </w:rPr>
        <w:t>1999</w:t>
      </w:r>
    </w:p>
    <w:p w14:paraId="7E5FE24D" w14:textId="5BAE255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1096</w:t>
      </w:r>
      <w:r w:rsidRPr="00A92C17">
        <w:rPr>
          <w:sz w:val="20"/>
        </w:rPr>
        <w:tab/>
        <w:t>Structure of posts in the Telecommunication Development Bureau</w:t>
      </w:r>
      <w:r w:rsidRPr="00A92C17">
        <w:rPr>
          <w:sz w:val="20"/>
        </w:rPr>
        <w:tab/>
      </w:r>
      <w:r w:rsidR="00F72A04">
        <w:rPr>
          <w:sz w:val="20"/>
        </w:rPr>
        <w:tab/>
      </w:r>
      <w:r w:rsidRPr="00A92C17">
        <w:rPr>
          <w:sz w:val="20"/>
        </w:rPr>
        <w:t>2004</w:t>
      </w:r>
    </w:p>
    <w:p w14:paraId="3F799BEF" w14:textId="705E028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1097</w:t>
      </w:r>
      <w:r w:rsidRPr="00A92C17">
        <w:rPr>
          <w:sz w:val="20"/>
        </w:rPr>
        <w:tab/>
        <w:t>Right to vote of Members of the Union</w:t>
      </w:r>
      <w:r w:rsidRPr="00A92C17">
        <w:rPr>
          <w:sz w:val="20"/>
        </w:rPr>
        <w:tab/>
      </w:r>
      <w:r w:rsidR="00F72A04">
        <w:rPr>
          <w:sz w:val="20"/>
        </w:rPr>
        <w:tab/>
      </w:r>
      <w:r w:rsidRPr="00A92C17">
        <w:rPr>
          <w:sz w:val="20"/>
        </w:rPr>
        <w:t>6.1</w:t>
      </w:r>
    </w:p>
    <w:p w14:paraId="375FF252" w14:textId="253F29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1098</w:t>
      </w:r>
      <w:r w:rsidRPr="00A92C17">
        <w:rPr>
          <w:sz w:val="20"/>
        </w:rPr>
        <w:tab/>
        <w:t>World Telecommunication Development Conference (WTDC-98)</w:t>
      </w:r>
      <w:r w:rsidRPr="00A92C17">
        <w:rPr>
          <w:sz w:val="20"/>
        </w:rPr>
        <w:tab/>
      </w:r>
      <w:r w:rsidR="00F72A04">
        <w:rPr>
          <w:sz w:val="20"/>
        </w:rPr>
        <w:tab/>
      </w:r>
      <w:r w:rsidRPr="00A92C17">
        <w:rPr>
          <w:sz w:val="20"/>
        </w:rPr>
        <w:t>1998</w:t>
      </w:r>
    </w:p>
    <w:p w14:paraId="76E00D1A" w14:textId="23785E3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1099</w:t>
      </w:r>
      <w:r w:rsidRPr="00A92C17">
        <w:rPr>
          <w:sz w:val="20"/>
        </w:rPr>
        <w:tab/>
        <w:t>Alternative calling procedures on international telecommunication networks</w:t>
      </w:r>
      <w:r w:rsidRPr="00A92C17">
        <w:rPr>
          <w:sz w:val="20"/>
        </w:rPr>
        <w:tab/>
      </w:r>
      <w:r w:rsidR="00F72A04">
        <w:rPr>
          <w:sz w:val="20"/>
        </w:rPr>
        <w:tab/>
      </w:r>
      <w:r w:rsidRPr="00A92C17">
        <w:rPr>
          <w:sz w:val="20"/>
        </w:rPr>
        <w:t>2002</w:t>
      </w:r>
    </w:p>
    <w:p w14:paraId="0C638C12" w14:textId="77777777" w:rsidR="00150BE2" w:rsidRPr="00955041" w:rsidRDefault="00150BE2" w:rsidP="00150BE2">
      <w:pPr>
        <w:tabs>
          <w:tab w:val="left" w:pos="992"/>
          <w:tab w:val="left" w:leader="dot" w:pos="8647"/>
        </w:tabs>
        <w:ind w:left="794" w:right="141" w:hanging="794"/>
        <w:jc w:val="center"/>
        <w:rPr>
          <w:b/>
        </w:rPr>
      </w:pPr>
      <w:r w:rsidRPr="00955041">
        <w:rPr>
          <w:b/>
        </w:rPr>
        <w:t>1997 Session (June 1997)</w:t>
      </w:r>
    </w:p>
    <w:p w14:paraId="6201381F" w14:textId="1780589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1100</w:t>
      </w:r>
      <w:r w:rsidRPr="00A92C17">
        <w:rPr>
          <w:sz w:val="20"/>
        </w:rPr>
        <w:tab/>
        <w:t>Biennal budget of the International Telecommunication Union for 1998-1999</w:t>
      </w:r>
      <w:r w:rsidRPr="00A92C17">
        <w:rPr>
          <w:sz w:val="20"/>
        </w:rPr>
        <w:tab/>
      </w:r>
      <w:r w:rsidR="00F72A04">
        <w:rPr>
          <w:sz w:val="20"/>
        </w:rPr>
        <w:tab/>
      </w:r>
      <w:r w:rsidRPr="00A92C17">
        <w:rPr>
          <w:sz w:val="20"/>
        </w:rPr>
        <w:t>2001</w:t>
      </w:r>
    </w:p>
    <w:p w14:paraId="63D2F632" w14:textId="33DC2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1101</w:t>
      </w:r>
      <w:r w:rsidRPr="00A92C17">
        <w:rPr>
          <w:sz w:val="20"/>
        </w:rPr>
        <w:tab/>
        <w:t>Management report of the ITU Staff Superannuation and Benevolent Funds for 1996</w:t>
      </w:r>
      <w:r w:rsidRPr="00A92C17">
        <w:rPr>
          <w:sz w:val="20"/>
        </w:rPr>
        <w:tab/>
      </w:r>
      <w:r w:rsidR="00F72A04">
        <w:rPr>
          <w:sz w:val="20"/>
        </w:rPr>
        <w:tab/>
      </w:r>
      <w:r w:rsidRPr="00A92C17">
        <w:rPr>
          <w:sz w:val="20"/>
        </w:rPr>
        <w:t>1998</w:t>
      </w:r>
    </w:p>
    <w:p w14:paraId="2F3BBC73" w14:textId="27D113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1102</w:t>
      </w:r>
      <w:r w:rsidRPr="00A92C17">
        <w:rPr>
          <w:sz w:val="20"/>
        </w:rPr>
        <w:tab/>
        <w:t>Revision of the Financial Regulations of the Union</w:t>
      </w:r>
      <w:r w:rsidRPr="00A92C17">
        <w:rPr>
          <w:sz w:val="20"/>
        </w:rPr>
        <w:tab/>
      </w:r>
      <w:r w:rsidR="00F72A04">
        <w:rPr>
          <w:sz w:val="20"/>
        </w:rPr>
        <w:tab/>
      </w:r>
      <w:r w:rsidRPr="00A92C17">
        <w:rPr>
          <w:sz w:val="20"/>
        </w:rPr>
        <w:t>1999</w:t>
      </w:r>
    </w:p>
    <w:p w14:paraId="21B94AEA" w14:textId="33D3908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1103</w:t>
      </w:r>
      <w:r w:rsidRPr="00A92C17">
        <w:rPr>
          <w:sz w:val="20"/>
        </w:rPr>
        <w:tab/>
        <w:t>Accounts of the seventh World Telecommunication Exhibition and related activities</w:t>
      </w:r>
      <w:r w:rsidRPr="00A92C17">
        <w:rPr>
          <w:sz w:val="20"/>
        </w:rPr>
        <w:br/>
        <w:t>(</w:t>
      </w:r>
      <w:r>
        <w:t>T</w:t>
      </w:r>
      <w:r>
        <w:rPr>
          <w:smallCaps/>
        </w:rPr>
        <w:t>elecom</w:t>
      </w:r>
      <w:r w:rsidRPr="00A92C17">
        <w:rPr>
          <w:sz w:val="20"/>
        </w:rPr>
        <w:t> 95)</w:t>
      </w:r>
      <w:r w:rsidR="00F72A04">
        <w:rPr>
          <w:sz w:val="20"/>
        </w:rPr>
        <w:tab/>
      </w:r>
      <w:r w:rsidR="00C92699">
        <w:rPr>
          <w:sz w:val="20"/>
        </w:rPr>
        <w:tab/>
      </w:r>
      <w:r w:rsidRPr="00A92C17">
        <w:rPr>
          <w:sz w:val="20"/>
        </w:rPr>
        <w:t>1999</w:t>
      </w:r>
    </w:p>
    <w:p w14:paraId="5C7BC341" w14:textId="2719DEE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1104</w:t>
      </w:r>
      <w:r w:rsidRPr="00A92C17">
        <w:rPr>
          <w:sz w:val="20"/>
        </w:rPr>
        <w:tab/>
        <w:t>Contributory shares for defraying Union expenses</w:t>
      </w:r>
      <w:r w:rsidRPr="00A92C17">
        <w:rPr>
          <w:sz w:val="20"/>
        </w:rPr>
        <w:tab/>
      </w:r>
      <w:r w:rsidR="00F72A04">
        <w:rPr>
          <w:sz w:val="20"/>
        </w:rPr>
        <w:tab/>
      </w:r>
      <w:r w:rsidRPr="00A92C17">
        <w:rPr>
          <w:sz w:val="20"/>
        </w:rPr>
        <w:t>1999</w:t>
      </w:r>
    </w:p>
    <w:p w14:paraId="12FE8310" w14:textId="25B2776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1105</w:t>
      </w:r>
      <w:r w:rsidRPr="00A92C17">
        <w:rPr>
          <w:sz w:val="20"/>
        </w:rPr>
        <w:tab/>
        <w:t>Conditions of employment of ITU elected officials</w:t>
      </w:r>
      <w:r w:rsidRPr="00A92C17">
        <w:rPr>
          <w:sz w:val="20"/>
        </w:rPr>
        <w:tab/>
      </w:r>
      <w:r w:rsidR="00F72A04">
        <w:rPr>
          <w:sz w:val="20"/>
        </w:rPr>
        <w:tab/>
      </w:r>
      <w:r w:rsidRPr="00A92C17">
        <w:rPr>
          <w:sz w:val="20"/>
        </w:rPr>
        <w:t>2000</w:t>
      </w:r>
    </w:p>
    <w:p w14:paraId="48F6A63F" w14:textId="10FCEDD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1106</w:t>
      </w:r>
      <w:r w:rsidRPr="00A92C17">
        <w:rPr>
          <w:sz w:val="20"/>
        </w:rPr>
        <w:tab/>
        <w:t>Implementation of the Recommendations of the Tripartite Consultative Group</w:t>
      </w:r>
      <w:r w:rsidRPr="00A92C17">
        <w:rPr>
          <w:sz w:val="20"/>
        </w:rPr>
        <w:br/>
        <w:t>on Human Resources Management</w:t>
      </w:r>
      <w:r w:rsidRPr="00A92C17">
        <w:rPr>
          <w:sz w:val="20"/>
        </w:rPr>
        <w:tab/>
      </w:r>
      <w:r w:rsidR="00F72A04">
        <w:rPr>
          <w:sz w:val="20"/>
        </w:rPr>
        <w:tab/>
      </w:r>
      <w:r w:rsidRPr="00A92C17">
        <w:rPr>
          <w:sz w:val="20"/>
        </w:rPr>
        <w:t>2.2</w:t>
      </w:r>
    </w:p>
    <w:p w14:paraId="3954A9E3"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00062BA1" w14:textId="293D3E58" w:rsidR="00150BE2" w:rsidRPr="00FB432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 xml:space="preserve">R 1107 </w:t>
      </w:r>
      <w:r w:rsidRPr="00FB432E">
        <w:rPr>
          <w:sz w:val="20"/>
          <w:lang w:val="fr-FR"/>
        </w:rPr>
        <w:tab/>
        <w:t>Post classification</w:t>
      </w:r>
      <w:r w:rsidRPr="00FB432E">
        <w:rPr>
          <w:sz w:val="20"/>
          <w:lang w:val="fr-FR"/>
        </w:rPr>
        <w:tab/>
      </w:r>
      <w:r w:rsidR="00F72A04">
        <w:rPr>
          <w:sz w:val="20"/>
          <w:lang w:val="fr-FR"/>
        </w:rPr>
        <w:tab/>
      </w:r>
      <w:r w:rsidRPr="00FB432E">
        <w:rPr>
          <w:sz w:val="20"/>
          <w:lang w:val="fr-FR"/>
        </w:rPr>
        <w:t>2.2</w:t>
      </w:r>
    </w:p>
    <w:p w14:paraId="07C481E1" w14:textId="4F0D35F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t>R 1108</w:t>
      </w:r>
      <w:r w:rsidRPr="00FB432E">
        <w:rPr>
          <w:sz w:val="20"/>
          <w:lang w:val="fr-FR"/>
        </w:rPr>
        <w:tab/>
        <w:t>Post management</w:t>
      </w:r>
      <w:r w:rsidRPr="00FB432E">
        <w:rPr>
          <w:sz w:val="20"/>
          <w:lang w:val="fr-FR"/>
        </w:rPr>
        <w:tab/>
      </w:r>
      <w:r w:rsidR="00F72A04">
        <w:rPr>
          <w:sz w:val="20"/>
          <w:lang w:val="fr-FR"/>
        </w:rPr>
        <w:tab/>
      </w:r>
      <w:r w:rsidRPr="00FB432E">
        <w:rPr>
          <w:sz w:val="20"/>
          <w:lang w:val="fr-FR"/>
        </w:rPr>
        <w:t>2.2</w:t>
      </w:r>
    </w:p>
    <w:p w14:paraId="18B745AC" w14:textId="00C0FB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1109</w:t>
      </w:r>
      <w:r w:rsidRPr="00A92C17">
        <w:rPr>
          <w:sz w:val="20"/>
        </w:rPr>
        <w:tab/>
        <w:t>Membership of the ITU Staff Pension Committee</w:t>
      </w:r>
      <w:r w:rsidRPr="00A92C17">
        <w:rPr>
          <w:sz w:val="20"/>
        </w:rPr>
        <w:tab/>
      </w:r>
      <w:r w:rsidR="00F72A04">
        <w:rPr>
          <w:sz w:val="20"/>
        </w:rPr>
        <w:tab/>
      </w:r>
      <w:r w:rsidRPr="00A92C17">
        <w:rPr>
          <w:sz w:val="20"/>
        </w:rPr>
        <w:t>2001</w:t>
      </w:r>
    </w:p>
    <w:p w14:paraId="49F889B4" w14:textId="37B8F7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1110</w:t>
      </w:r>
      <w:r w:rsidRPr="00A92C17">
        <w:rPr>
          <w:sz w:val="20"/>
        </w:rPr>
        <w:tab/>
        <w:t>Role of the ITU in the GMPCS-MoU</w:t>
      </w:r>
      <w:r w:rsidRPr="00A92C17">
        <w:rPr>
          <w:sz w:val="20"/>
        </w:rPr>
        <w:tab/>
      </w:r>
      <w:r w:rsidR="00F72A04">
        <w:rPr>
          <w:sz w:val="20"/>
        </w:rPr>
        <w:tab/>
      </w:r>
      <w:r w:rsidRPr="00A92C17">
        <w:rPr>
          <w:sz w:val="20"/>
        </w:rPr>
        <w:t>4</w:t>
      </w:r>
    </w:p>
    <w:p w14:paraId="5EC7AB34" w14:textId="6127D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1111</w:t>
      </w:r>
      <w:r w:rsidRPr="00A92C17">
        <w:rPr>
          <w:sz w:val="20"/>
        </w:rPr>
        <w:tab/>
      </w:r>
      <w:r>
        <w:t>T</w:t>
      </w:r>
      <w:r>
        <w:rPr>
          <w:smallCaps/>
        </w:rPr>
        <w:t>elecom</w:t>
      </w:r>
      <w:r w:rsidRPr="00A92C17">
        <w:rPr>
          <w:sz w:val="20"/>
        </w:rPr>
        <w:t xml:space="preserve"> Surplus Funds</w:t>
      </w:r>
      <w:r w:rsidRPr="00A92C17">
        <w:rPr>
          <w:sz w:val="20"/>
        </w:rPr>
        <w:tab/>
      </w:r>
      <w:r w:rsidR="00F72A04">
        <w:rPr>
          <w:sz w:val="20"/>
        </w:rPr>
        <w:tab/>
      </w:r>
      <w:r w:rsidRPr="00A92C17">
        <w:rPr>
          <w:sz w:val="20"/>
        </w:rPr>
        <w:t>1.2</w:t>
      </w:r>
    </w:p>
    <w:p w14:paraId="2CFFD856" w14:textId="7A149B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1112</w:t>
      </w:r>
      <w:r w:rsidRPr="00A92C17">
        <w:rPr>
          <w:sz w:val="20"/>
        </w:rPr>
        <w:tab/>
        <w:t>ITU-2000 Recommendations</w:t>
      </w:r>
      <w:r w:rsidRPr="00A92C17">
        <w:rPr>
          <w:sz w:val="20"/>
        </w:rPr>
        <w:tab/>
      </w:r>
      <w:r w:rsidR="00F72A04">
        <w:rPr>
          <w:sz w:val="20"/>
        </w:rPr>
        <w:tab/>
      </w:r>
      <w:r w:rsidRPr="00A92C17">
        <w:rPr>
          <w:sz w:val="20"/>
        </w:rPr>
        <w:t>1999</w:t>
      </w:r>
    </w:p>
    <w:p w14:paraId="6E1B2B0A" w14:textId="2712F2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1113</w:t>
      </w:r>
      <w:r w:rsidRPr="00A92C17">
        <w:rPr>
          <w:sz w:val="20"/>
        </w:rPr>
        <w:tab/>
        <w:t>Cost recovery for the processing by the Radiocommunication Bureau of space notifications</w:t>
      </w:r>
      <w:r w:rsidRPr="00A92C17">
        <w:rPr>
          <w:sz w:val="20"/>
        </w:rPr>
        <w:tab/>
      </w:r>
      <w:r w:rsidR="00F72A04">
        <w:rPr>
          <w:sz w:val="20"/>
        </w:rPr>
        <w:tab/>
      </w:r>
      <w:r w:rsidRPr="00A92C17">
        <w:rPr>
          <w:sz w:val="20"/>
        </w:rPr>
        <w:t>2002</w:t>
      </w:r>
    </w:p>
    <w:p w14:paraId="234F09A2" w14:textId="2E8916E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1114</w:t>
      </w:r>
      <w:r w:rsidRPr="00A92C17">
        <w:rPr>
          <w:sz w:val="20"/>
        </w:rPr>
        <w:tab/>
        <w:t>Regional Presence</w:t>
      </w:r>
      <w:r w:rsidRPr="00A92C17">
        <w:rPr>
          <w:sz w:val="20"/>
        </w:rPr>
        <w:tab/>
      </w:r>
      <w:r w:rsidR="00F72A04">
        <w:rPr>
          <w:sz w:val="20"/>
        </w:rPr>
        <w:tab/>
      </w:r>
      <w:r w:rsidRPr="00A92C17">
        <w:rPr>
          <w:sz w:val="20"/>
        </w:rPr>
        <w:t>5.4</w:t>
      </w:r>
    </w:p>
    <w:p w14:paraId="2A314E04" w14:textId="073AB3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1115</w:t>
      </w:r>
      <w:r w:rsidRPr="00A92C17">
        <w:rPr>
          <w:sz w:val="20"/>
        </w:rPr>
        <w:tab/>
        <w:t xml:space="preserve">International Harmonization of Technical Requirements for Legal Interception </w:t>
      </w:r>
      <w:r>
        <w:rPr>
          <w:sz w:val="20"/>
        </w:rPr>
        <w:br/>
      </w:r>
      <w:r w:rsidRPr="00A92C17">
        <w:rPr>
          <w:sz w:val="20"/>
        </w:rPr>
        <w:t>of Telecommunications</w:t>
      </w:r>
      <w:r w:rsidRPr="00A92C17">
        <w:rPr>
          <w:sz w:val="20"/>
        </w:rPr>
        <w:tab/>
      </w:r>
      <w:r w:rsidR="00F72A04">
        <w:rPr>
          <w:sz w:val="20"/>
        </w:rPr>
        <w:tab/>
      </w:r>
      <w:r w:rsidRPr="00A92C17">
        <w:rPr>
          <w:sz w:val="20"/>
        </w:rPr>
        <w:t>5.1</w:t>
      </w:r>
    </w:p>
    <w:p w14:paraId="408AB1D7" w14:textId="77777777" w:rsidR="00150BE2" w:rsidRPr="00A92C17" w:rsidRDefault="00150BE2" w:rsidP="00150BE2">
      <w:pPr>
        <w:tabs>
          <w:tab w:val="left" w:pos="992"/>
          <w:tab w:val="left" w:leader="dot" w:pos="8647"/>
        </w:tabs>
        <w:spacing w:before="160"/>
        <w:ind w:left="794" w:right="141" w:hanging="794"/>
        <w:jc w:val="center"/>
      </w:pPr>
      <w:r w:rsidRPr="00A92C17">
        <w:rPr>
          <w:b/>
        </w:rPr>
        <w:t>1998 Session (May 1998)</w:t>
      </w:r>
    </w:p>
    <w:p w14:paraId="23D55C66" w14:textId="793D28E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1116</w:t>
      </w:r>
      <w:r w:rsidRPr="00A92C17">
        <w:rPr>
          <w:sz w:val="20"/>
        </w:rPr>
        <w:tab/>
        <w:t>Implementation of the GMPCS-MoU Arrangements</w:t>
      </w:r>
      <w:r w:rsidRPr="003D1190">
        <w:rPr>
          <w:bCs/>
          <w:sz w:val="20"/>
        </w:rPr>
        <w:tab/>
      </w:r>
      <w:r w:rsidR="00F72A04">
        <w:rPr>
          <w:bCs/>
          <w:sz w:val="20"/>
        </w:rPr>
        <w:tab/>
      </w:r>
      <w:r w:rsidRPr="00A92C17">
        <w:rPr>
          <w:sz w:val="20"/>
        </w:rPr>
        <w:t>4</w:t>
      </w:r>
    </w:p>
    <w:p w14:paraId="4B467FFC" w14:textId="48C1164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1117</w:t>
      </w:r>
      <w:r w:rsidRPr="00A92C17">
        <w:rPr>
          <w:sz w:val="20"/>
        </w:rPr>
        <w:tab/>
        <w:t>Further consideration of revenue options including the use of the ITU name, abbreviation,</w:t>
      </w:r>
      <w:r w:rsidRPr="00A92C17">
        <w:rPr>
          <w:sz w:val="20"/>
        </w:rPr>
        <w:br/>
        <w:t>flag and emblem</w:t>
      </w:r>
      <w:r w:rsidRPr="00A92C17">
        <w:rPr>
          <w:sz w:val="20"/>
        </w:rPr>
        <w:tab/>
      </w:r>
      <w:r w:rsidR="00F72A04">
        <w:rPr>
          <w:sz w:val="20"/>
        </w:rPr>
        <w:tab/>
      </w:r>
      <w:r w:rsidRPr="00A92C17">
        <w:rPr>
          <w:sz w:val="20"/>
        </w:rPr>
        <w:t>2002</w:t>
      </w:r>
    </w:p>
    <w:p w14:paraId="6AA8B299" w14:textId="7C0F2C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1118</w:t>
      </w:r>
      <w:r w:rsidRPr="00A92C17">
        <w:rPr>
          <w:sz w:val="20"/>
        </w:rPr>
        <w:tab/>
        <w:t>Financial Operating Report for the biennium 1996/1997</w:t>
      </w:r>
      <w:r w:rsidRPr="00A92C17">
        <w:rPr>
          <w:sz w:val="20"/>
        </w:rPr>
        <w:tab/>
      </w:r>
      <w:r w:rsidR="00F72A04">
        <w:rPr>
          <w:sz w:val="20"/>
        </w:rPr>
        <w:tab/>
      </w:r>
      <w:r w:rsidRPr="00A92C17">
        <w:rPr>
          <w:sz w:val="20"/>
        </w:rPr>
        <w:t>2001</w:t>
      </w:r>
    </w:p>
    <w:p w14:paraId="64D87F6E" w14:textId="304DBDB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1119</w:t>
      </w:r>
      <w:r w:rsidRPr="00A92C17">
        <w:rPr>
          <w:sz w:val="20"/>
        </w:rPr>
        <w:tab/>
        <w:t>External audit of ITU accounts for the period 1 January 1996 to 31 December 1997</w:t>
      </w:r>
      <w:r w:rsidRPr="00A92C17">
        <w:rPr>
          <w:sz w:val="20"/>
        </w:rPr>
        <w:tab/>
      </w:r>
      <w:r w:rsidR="00F72A04">
        <w:rPr>
          <w:sz w:val="20"/>
        </w:rPr>
        <w:tab/>
      </w:r>
      <w:r w:rsidRPr="00A92C17">
        <w:rPr>
          <w:sz w:val="20"/>
        </w:rPr>
        <w:t>2001</w:t>
      </w:r>
    </w:p>
    <w:p w14:paraId="609D95B8" w14:textId="2FDD7C2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1120</w:t>
      </w:r>
      <w:r w:rsidRPr="00A92C17">
        <w:rPr>
          <w:sz w:val="20"/>
        </w:rPr>
        <w:tab/>
        <w:t xml:space="preserve">External audit of the accounts of activities related to Americas </w:t>
      </w:r>
      <w:r>
        <w:t>T</w:t>
      </w:r>
      <w:r>
        <w:rPr>
          <w:smallCaps/>
        </w:rPr>
        <w:t>elecom</w:t>
      </w:r>
      <w:r w:rsidRPr="00A92C17">
        <w:rPr>
          <w:sz w:val="20"/>
        </w:rPr>
        <w:t xml:space="preserve"> 96</w:t>
      </w:r>
      <w:r w:rsidRPr="00A92C17">
        <w:rPr>
          <w:sz w:val="20"/>
        </w:rPr>
        <w:tab/>
      </w:r>
      <w:r w:rsidR="00F72A04">
        <w:rPr>
          <w:sz w:val="20"/>
        </w:rPr>
        <w:tab/>
      </w:r>
      <w:r w:rsidRPr="00A92C17">
        <w:rPr>
          <w:sz w:val="20"/>
        </w:rPr>
        <w:t>2001</w:t>
      </w:r>
    </w:p>
    <w:p w14:paraId="1885B03A" w14:textId="5A0FDE2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1121</w:t>
      </w:r>
      <w:r w:rsidRPr="00A92C17">
        <w:rPr>
          <w:sz w:val="20"/>
        </w:rPr>
        <w:tab/>
        <w:t>Additional appropriations for the Radiocommunication Sector</w:t>
      </w:r>
      <w:r w:rsidRPr="00A92C17">
        <w:rPr>
          <w:sz w:val="20"/>
        </w:rPr>
        <w:tab/>
      </w:r>
      <w:r w:rsidR="00F72A04">
        <w:rPr>
          <w:sz w:val="20"/>
        </w:rPr>
        <w:tab/>
      </w:r>
      <w:r w:rsidRPr="00A92C17">
        <w:rPr>
          <w:sz w:val="20"/>
        </w:rPr>
        <w:t>2003</w:t>
      </w:r>
    </w:p>
    <w:p w14:paraId="5BC668A0" w14:textId="3497D7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1122</w:t>
      </w:r>
      <w:r w:rsidRPr="00A92C17">
        <w:rPr>
          <w:sz w:val="20"/>
        </w:rPr>
        <w:tab/>
        <w:t>Contributory shares for defraying Union expenses – Malawi</w:t>
      </w:r>
      <w:r w:rsidRPr="00A92C17">
        <w:rPr>
          <w:sz w:val="20"/>
        </w:rPr>
        <w:tab/>
      </w:r>
      <w:r w:rsidR="00F72A04">
        <w:rPr>
          <w:sz w:val="20"/>
        </w:rPr>
        <w:tab/>
      </w:r>
      <w:r w:rsidRPr="00A92C17">
        <w:rPr>
          <w:sz w:val="20"/>
        </w:rPr>
        <w:t>2</w:t>
      </w:r>
      <w:r>
        <w:rPr>
          <w:sz w:val="20"/>
        </w:rPr>
        <w:t>006</w:t>
      </w:r>
    </w:p>
    <w:p w14:paraId="65A8ADDF" w14:textId="60FA2E6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1123</w:t>
      </w:r>
      <w:r w:rsidRPr="00A92C17">
        <w:rPr>
          <w:sz w:val="20"/>
        </w:rPr>
        <w:tab/>
        <w:t>Contributory shares for defraying Union expenses – Eritrea</w:t>
      </w:r>
      <w:r w:rsidRPr="00A92C17">
        <w:rPr>
          <w:sz w:val="20"/>
        </w:rPr>
        <w:tab/>
      </w:r>
      <w:r w:rsidR="00F72A04">
        <w:rPr>
          <w:sz w:val="20"/>
        </w:rPr>
        <w:tab/>
      </w:r>
      <w:r w:rsidRPr="00A92C17">
        <w:rPr>
          <w:sz w:val="20"/>
        </w:rPr>
        <w:t>2</w:t>
      </w:r>
      <w:r>
        <w:rPr>
          <w:sz w:val="20"/>
        </w:rPr>
        <w:t>006</w:t>
      </w:r>
    </w:p>
    <w:p w14:paraId="1323257F" w14:textId="49C60A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1124</w:t>
      </w:r>
      <w:r w:rsidRPr="00A92C17">
        <w:rPr>
          <w:sz w:val="20"/>
        </w:rPr>
        <w:tab/>
        <w:t>Contributory shares for defraying Union expenses – Haiti</w:t>
      </w:r>
      <w:r w:rsidRPr="00A92C17">
        <w:rPr>
          <w:sz w:val="20"/>
        </w:rPr>
        <w:tab/>
      </w:r>
      <w:r w:rsidR="00F72A04">
        <w:rPr>
          <w:sz w:val="20"/>
        </w:rPr>
        <w:tab/>
      </w:r>
      <w:r w:rsidRPr="00A92C17">
        <w:rPr>
          <w:sz w:val="20"/>
        </w:rPr>
        <w:t>2</w:t>
      </w:r>
      <w:r>
        <w:rPr>
          <w:sz w:val="20"/>
        </w:rPr>
        <w:t>006</w:t>
      </w:r>
    </w:p>
    <w:p w14:paraId="466238AD" w14:textId="1BC0EC6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1125</w:t>
      </w:r>
      <w:r w:rsidRPr="00A92C17">
        <w:rPr>
          <w:sz w:val="20"/>
        </w:rPr>
        <w:tab/>
        <w:t>Membership of the ITU Staff Pension Committee</w:t>
      </w:r>
      <w:r w:rsidRPr="00A92C17">
        <w:rPr>
          <w:sz w:val="20"/>
        </w:rPr>
        <w:tab/>
      </w:r>
      <w:r w:rsidR="00F72A04">
        <w:rPr>
          <w:sz w:val="20"/>
        </w:rPr>
        <w:tab/>
      </w:r>
      <w:r w:rsidRPr="00A92C17">
        <w:rPr>
          <w:sz w:val="20"/>
        </w:rPr>
        <w:t>2002</w:t>
      </w:r>
    </w:p>
    <w:p w14:paraId="41251FE3" w14:textId="2AB12B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1126</w:t>
      </w:r>
      <w:r w:rsidRPr="00A92C17">
        <w:rPr>
          <w:sz w:val="20"/>
        </w:rPr>
        <w:tab/>
        <w:t>Amendments to the Staff Regulations applicable to appointed staff in ITU</w:t>
      </w:r>
      <w:r w:rsidRPr="00A92C17">
        <w:rPr>
          <w:sz w:val="20"/>
        </w:rPr>
        <w:tab/>
      </w:r>
      <w:r w:rsidR="00F72A04">
        <w:rPr>
          <w:sz w:val="20"/>
        </w:rPr>
        <w:tab/>
      </w:r>
      <w:r w:rsidRPr="00A92C17">
        <w:rPr>
          <w:sz w:val="20"/>
        </w:rPr>
        <w:t>2002</w:t>
      </w:r>
    </w:p>
    <w:p w14:paraId="4845158A" w14:textId="5CB184F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1127</w:t>
      </w:r>
      <w:r w:rsidRPr="00A92C17">
        <w:rPr>
          <w:sz w:val="20"/>
        </w:rPr>
        <w:tab/>
        <w:t>Conditions of service of ITU Elected Officials</w:t>
      </w:r>
      <w:r w:rsidRPr="00A92C17">
        <w:rPr>
          <w:sz w:val="20"/>
        </w:rPr>
        <w:tab/>
      </w:r>
      <w:r w:rsidR="00F72A04">
        <w:rPr>
          <w:sz w:val="20"/>
        </w:rPr>
        <w:tab/>
      </w:r>
      <w:r w:rsidRPr="00A92C17">
        <w:rPr>
          <w:sz w:val="20"/>
        </w:rPr>
        <w:t>2000</w:t>
      </w:r>
    </w:p>
    <w:p w14:paraId="1D583350" w14:textId="4D0437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1128</w:t>
      </w:r>
      <w:r w:rsidRPr="00A92C17">
        <w:rPr>
          <w:sz w:val="20"/>
        </w:rPr>
        <w:tab/>
        <w:t>Statutory rate of interest of the ITU SS and B Funds</w:t>
      </w:r>
      <w:r w:rsidRPr="00A92C17">
        <w:rPr>
          <w:sz w:val="20"/>
        </w:rPr>
        <w:tab/>
      </w:r>
      <w:r w:rsidR="00F72A04">
        <w:rPr>
          <w:sz w:val="20"/>
        </w:rPr>
        <w:tab/>
      </w:r>
      <w:r w:rsidRPr="00A92C17">
        <w:rPr>
          <w:sz w:val="20"/>
        </w:rPr>
        <w:t>2004</w:t>
      </w:r>
    </w:p>
    <w:p w14:paraId="5BB55848" w14:textId="31D330A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1129</w:t>
      </w:r>
      <w:r w:rsidRPr="00A92C17">
        <w:rPr>
          <w:sz w:val="20"/>
        </w:rPr>
        <w:tab/>
        <w:t>Revision of the Appendices 30 and 30A Plans</w:t>
      </w:r>
      <w:r w:rsidRPr="00A92C17">
        <w:rPr>
          <w:sz w:val="20"/>
        </w:rPr>
        <w:tab/>
      </w:r>
      <w:r w:rsidR="00F72A04">
        <w:rPr>
          <w:sz w:val="20"/>
        </w:rPr>
        <w:tab/>
      </w:r>
      <w:r w:rsidRPr="00A92C17">
        <w:rPr>
          <w:sz w:val="20"/>
        </w:rPr>
        <w:t>2002</w:t>
      </w:r>
    </w:p>
    <w:p w14:paraId="5708A24A" w14:textId="65324A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1130</w:t>
      </w:r>
      <w:r w:rsidRPr="00A92C17">
        <w:rPr>
          <w:sz w:val="20"/>
        </w:rPr>
        <w:tab/>
        <w:t>Agenda for the World Radiocommunication Conference (WRC-2000)</w:t>
      </w:r>
      <w:r w:rsidRPr="00A92C17">
        <w:rPr>
          <w:sz w:val="20"/>
        </w:rPr>
        <w:tab/>
      </w:r>
      <w:r w:rsidR="00F72A04">
        <w:rPr>
          <w:sz w:val="20"/>
        </w:rPr>
        <w:tab/>
      </w:r>
      <w:r w:rsidRPr="00A92C17">
        <w:rPr>
          <w:sz w:val="20"/>
        </w:rPr>
        <w:t>2001</w:t>
      </w:r>
    </w:p>
    <w:p w14:paraId="0146CC73" w14:textId="77777777" w:rsidR="00150BE2" w:rsidRPr="00A92C17" w:rsidRDefault="00150BE2" w:rsidP="00150BE2">
      <w:pPr>
        <w:tabs>
          <w:tab w:val="left" w:pos="992"/>
          <w:tab w:val="left" w:leader="dot" w:pos="8647"/>
        </w:tabs>
        <w:spacing w:before="160"/>
        <w:ind w:left="794" w:right="141" w:hanging="794"/>
        <w:jc w:val="center"/>
      </w:pPr>
      <w:r w:rsidRPr="00A92C17">
        <w:rPr>
          <w:b/>
        </w:rPr>
        <w:t>1999 Session (June 1999)</w:t>
      </w:r>
    </w:p>
    <w:p w14:paraId="141E09E8" w14:textId="4CF1C7C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1131</w:t>
      </w:r>
      <w:r w:rsidRPr="00A92C17">
        <w:rPr>
          <w:sz w:val="20"/>
        </w:rPr>
        <w:tab/>
        <w:t>General provisions regarding conferences and assemblies of the ITU</w:t>
      </w:r>
      <w:r w:rsidRPr="00A92C17">
        <w:rPr>
          <w:sz w:val="20"/>
        </w:rPr>
        <w:tab/>
      </w:r>
      <w:r w:rsidR="00F72A04">
        <w:rPr>
          <w:sz w:val="20"/>
        </w:rPr>
        <w:tab/>
      </w:r>
      <w:r w:rsidRPr="00A92C17">
        <w:rPr>
          <w:sz w:val="20"/>
        </w:rPr>
        <w:t>2004</w:t>
      </w:r>
    </w:p>
    <w:p w14:paraId="5F6ED09D" w14:textId="3AC5B0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1132</w:t>
      </w:r>
      <w:r w:rsidRPr="00A92C17">
        <w:rPr>
          <w:sz w:val="20"/>
        </w:rPr>
        <w:tab/>
        <w:t>Working Group on ITU Reform</w:t>
      </w:r>
      <w:r w:rsidRPr="00A92C17">
        <w:rPr>
          <w:sz w:val="20"/>
        </w:rPr>
        <w:tab/>
      </w:r>
      <w:r w:rsidR="00F72A04">
        <w:rPr>
          <w:sz w:val="20"/>
        </w:rPr>
        <w:tab/>
      </w:r>
      <w:r w:rsidRPr="00A92C17">
        <w:rPr>
          <w:sz w:val="20"/>
        </w:rPr>
        <w:t>2002</w:t>
      </w:r>
    </w:p>
    <w:p w14:paraId="3945F961" w14:textId="565F605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1133</w:t>
      </w:r>
      <w:r w:rsidRPr="00A92C17">
        <w:rPr>
          <w:sz w:val="20"/>
        </w:rPr>
        <w:tab/>
        <w:t>Biennial budget of the ITU for 2000-2001</w:t>
      </w:r>
      <w:r w:rsidRPr="00A92C17">
        <w:rPr>
          <w:sz w:val="20"/>
        </w:rPr>
        <w:tab/>
      </w:r>
      <w:r w:rsidR="00F72A04">
        <w:rPr>
          <w:sz w:val="20"/>
        </w:rPr>
        <w:tab/>
      </w:r>
      <w:r w:rsidRPr="00A92C17">
        <w:rPr>
          <w:sz w:val="20"/>
        </w:rPr>
        <w:t>2002</w:t>
      </w:r>
    </w:p>
    <w:p w14:paraId="4C7CD468" w14:textId="762A41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1134</w:t>
      </w:r>
      <w:r w:rsidRPr="00A92C17">
        <w:rPr>
          <w:sz w:val="20"/>
        </w:rPr>
        <w:tab/>
        <w:t>Financial Operating Report for the year 1998</w:t>
      </w:r>
      <w:r w:rsidRPr="00A92C17">
        <w:rPr>
          <w:sz w:val="20"/>
        </w:rPr>
        <w:tab/>
      </w:r>
      <w:r w:rsidR="00F72A04">
        <w:rPr>
          <w:sz w:val="20"/>
        </w:rPr>
        <w:tab/>
      </w:r>
      <w:r w:rsidRPr="00A92C17">
        <w:rPr>
          <w:sz w:val="20"/>
        </w:rPr>
        <w:t>2001</w:t>
      </w:r>
    </w:p>
    <w:p w14:paraId="6BED6F46" w14:textId="19B4A0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1135</w:t>
      </w:r>
      <w:r w:rsidRPr="00A92C17">
        <w:rPr>
          <w:sz w:val="20"/>
        </w:rPr>
        <w:tab/>
        <w:t xml:space="preserve">Accounts of activities related to Asia </w:t>
      </w:r>
      <w:r>
        <w:t>T</w:t>
      </w:r>
      <w:r>
        <w:rPr>
          <w:smallCaps/>
        </w:rPr>
        <w:t>elecom</w:t>
      </w:r>
      <w:r w:rsidRPr="00A92C17">
        <w:rPr>
          <w:sz w:val="20"/>
        </w:rPr>
        <w:t xml:space="preserve"> 97</w:t>
      </w:r>
      <w:r w:rsidRPr="00A92C17">
        <w:rPr>
          <w:sz w:val="20"/>
        </w:rPr>
        <w:tab/>
      </w:r>
      <w:r w:rsidR="00F72A04">
        <w:rPr>
          <w:sz w:val="20"/>
        </w:rPr>
        <w:tab/>
      </w:r>
      <w:r w:rsidRPr="00A92C17">
        <w:rPr>
          <w:sz w:val="20"/>
        </w:rPr>
        <w:t>2001</w:t>
      </w:r>
    </w:p>
    <w:p w14:paraId="0ED2B3F0" w14:textId="45098E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1136</w:t>
      </w:r>
      <w:r w:rsidRPr="00A92C17">
        <w:rPr>
          <w:sz w:val="20"/>
        </w:rPr>
        <w:tab/>
        <w:t xml:space="preserve">Accounts of activities related to </w:t>
      </w:r>
      <w:r>
        <w:t>T</w:t>
      </w:r>
      <w:r>
        <w:rPr>
          <w:smallCaps/>
        </w:rPr>
        <w:t>elecom</w:t>
      </w:r>
      <w:r w:rsidRPr="00A92C17">
        <w:rPr>
          <w:sz w:val="20"/>
        </w:rPr>
        <w:t xml:space="preserve"> Interactive 97</w:t>
      </w:r>
      <w:r w:rsidRPr="00A92C17">
        <w:rPr>
          <w:sz w:val="20"/>
        </w:rPr>
        <w:tab/>
      </w:r>
      <w:r w:rsidR="00F72A04">
        <w:rPr>
          <w:sz w:val="20"/>
        </w:rPr>
        <w:tab/>
      </w:r>
      <w:r w:rsidRPr="00A92C17">
        <w:rPr>
          <w:sz w:val="20"/>
        </w:rPr>
        <w:t>2001</w:t>
      </w:r>
    </w:p>
    <w:p w14:paraId="444DBA0E" w14:textId="5D8B6E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1137</w:t>
      </w:r>
      <w:r w:rsidRPr="00A92C17">
        <w:rPr>
          <w:sz w:val="20"/>
        </w:rPr>
        <w:tab/>
        <w:t>Transfer of appropriations for the Telecommunication Development Sector</w:t>
      </w:r>
      <w:r w:rsidRPr="00A92C17">
        <w:rPr>
          <w:sz w:val="20"/>
        </w:rPr>
        <w:tab/>
      </w:r>
      <w:r w:rsidR="00F72A04">
        <w:rPr>
          <w:sz w:val="20"/>
        </w:rPr>
        <w:tab/>
      </w:r>
      <w:r w:rsidRPr="00A92C17">
        <w:rPr>
          <w:sz w:val="20"/>
        </w:rPr>
        <w:t>2002</w:t>
      </w:r>
    </w:p>
    <w:p w14:paraId="74E789F1" w14:textId="4C5CC7E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1138</w:t>
      </w:r>
      <w:r w:rsidRPr="00A92C17">
        <w:rPr>
          <w:sz w:val="20"/>
        </w:rPr>
        <w:tab/>
        <w:t>Interest on overdue payments pursuant to Resolution 93</w:t>
      </w:r>
      <w:r w:rsidRPr="00A92C17">
        <w:rPr>
          <w:sz w:val="20"/>
        </w:rPr>
        <w:tab/>
      </w:r>
      <w:r w:rsidR="00F72A04">
        <w:rPr>
          <w:sz w:val="20"/>
        </w:rPr>
        <w:tab/>
      </w:r>
      <w:r w:rsidRPr="00A92C17">
        <w:rPr>
          <w:sz w:val="20"/>
        </w:rPr>
        <w:t>2002</w:t>
      </w:r>
    </w:p>
    <w:p w14:paraId="71A3E11A" w14:textId="57293C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1139</w:t>
      </w:r>
      <w:r w:rsidRPr="00A92C17">
        <w:rPr>
          <w:sz w:val="20"/>
        </w:rPr>
        <w:tab/>
        <w:t>Reserve for staff installation and repatriation</w:t>
      </w:r>
      <w:r w:rsidRPr="00A92C17">
        <w:rPr>
          <w:sz w:val="20"/>
        </w:rPr>
        <w:tab/>
      </w:r>
      <w:r w:rsidR="00F72A04">
        <w:rPr>
          <w:sz w:val="20"/>
        </w:rPr>
        <w:tab/>
      </w:r>
      <w:r w:rsidRPr="00A92C17">
        <w:rPr>
          <w:sz w:val="20"/>
        </w:rPr>
        <w:t>2002</w:t>
      </w:r>
    </w:p>
    <w:p w14:paraId="36FF9AB5" w14:textId="6C2089B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1140</w:t>
      </w:r>
      <w:r w:rsidRPr="00A92C17">
        <w:rPr>
          <w:sz w:val="20"/>
        </w:rPr>
        <w:tab/>
        <w:t>Premises at the seat of the Union – Construction of a central cafeteria</w:t>
      </w:r>
      <w:r w:rsidRPr="00A92C17">
        <w:rPr>
          <w:sz w:val="20"/>
        </w:rPr>
        <w:tab/>
      </w:r>
      <w:r w:rsidR="00F72A04">
        <w:rPr>
          <w:sz w:val="20"/>
        </w:rPr>
        <w:tab/>
      </w:r>
      <w:r w:rsidRPr="00A92C17">
        <w:rPr>
          <w:sz w:val="20"/>
        </w:rPr>
        <w:t>2005</w:t>
      </w:r>
    </w:p>
    <w:p w14:paraId="06DED9C4" w14:textId="15C43A6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1141</w:t>
      </w:r>
      <w:r w:rsidRPr="00A92C17">
        <w:rPr>
          <w:sz w:val="20"/>
        </w:rPr>
        <w:tab/>
        <w:t>Reduction of the cost and volume of documentation for ITU Conferences and Assemblies</w:t>
      </w:r>
      <w:r w:rsidRPr="00A92C17">
        <w:rPr>
          <w:sz w:val="20"/>
        </w:rPr>
        <w:br/>
        <w:t>and the Council</w:t>
      </w:r>
      <w:r w:rsidRPr="00A92C17">
        <w:rPr>
          <w:sz w:val="20"/>
        </w:rPr>
        <w:tab/>
      </w:r>
      <w:r w:rsidR="00F72A04">
        <w:rPr>
          <w:sz w:val="20"/>
        </w:rPr>
        <w:tab/>
      </w:r>
      <w:r w:rsidRPr="00A92C17">
        <w:rPr>
          <w:sz w:val="20"/>
        </w:rPr>
        <w:t>3.1</w:t>
      </w:r>
    </w:p>
    <w:p w14:paraId="2E54D6AC" w14:textId="782605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1142</w:t>
      </w:r>
      <w:r w:rsidRPr="00A92C17">
        <w:rPr>
          <w:sz w:val="20"/>
        </w:rPr>
        <w:tab/>
        <w:t>Occupational illness</w:t>
      </w:r>
      <w:r w:rsidRPr="00A92C17">
        <w:rPr>
          <w:sz w:val="20"/>
        </w:rPr>
        <w:tab/>
      </w:r>
      <w:r w:rsidR="00F72A04">
        <w:rPr>
          <w:sz w:val="20"/>
        </w:rPr>
        <w:tab/>
      </w:r>
      <w:r w:rsidRPr="00A92C17">
        <w:rPr>
          <w:sz w:val="20"/>
        </w:rPr>
        <w:t>2.1</w:t>
      </w:r>
    </w:p>
    <w:p w14:paraId="07BC4D3E" w14:textId="462921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1143</w:t>
      </w:r>
      <w:r w:rsidRPr="00A92C17">
        <w:rPr>
          <w:sz w:val="20"/>
        </w:rPr>
        <w:tab/>
        <w:t>Strengthening the regional presence</w:t>
      </w:r>
      <w:r w:rsidRPr="00A92C17">
        <w:rPr>
          <w:sz w:val="20"/>
        </w:rPr>
        <w:tab/>
      </w:r>
      <w:r w:rsidR="00F72A04">
        <w:rPr>
          <w:sz w:val="20"/>
        </w:rPr>
        <w:tab/>
      </w:r>
      <w:r w:rsidRPr="00A92C17">
        <w:rPr>
          <w:sz w:val="20"/>
        </w:rPr>
        <w:t>5.4</w:t>
      </w:r>
    </w:p>
    <w:p w14:paraId="5DEC054F" w14:textId="5DC47C6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1144</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429493F9" w14:textId="05C727A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1145</w:t>
      </w:r>
      <w:r w:rsidRPr="00A92C17">
        <w:rPr>
          <w:sz w:val="20"/>
        </w:rPr>
        <w:tab/>
        <w:t>Conditions of service of ITU Elected Officials</w:t>
      </w:r>
      <w:r w:rsidRPr="00A92C17">
        <w:rPr>
          <w:sz w:val="20"/>
        </w:rPr>
        <w:tab/>
      </w:r>
      <w:r w:rsidR="00F72A04">
        <w:rPr>
          <w:sz w:val="20"/>
        </w:rPr>
        <w:tab/>
      </w:r>
      <w:r w:rsidRPr="00A92C17">
        <w:rPr>
          <w:sz w:val="20"/>
        </w:rPr>
        <w:t>2001</w:t>
      </w:r>
    </w:p>
    <w:p w14:paraId="58FD7CFD"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FB0E555" w14:textId="79AE255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1146</w:t>
      </w:r>
      <w:r w:rsidRPr="00A92C17">
        <w:rPr>
          <w:sz w:val="20"/>
        </w:rPr>
        <w:tab/>
        <w:t>Membership of the ITU Staff Pension Committee</w:t>
      </w:r>
      <w:r w:rsidRPr="00A92C17">
        <w:rPr>
          <w:sz w:val="20"/>
        </w:rPr>
        <w:tab/>
      </w:r>
      <w:r w:rsidR="00F72A04">
        <w:rPr>
          <w:sz w:val="20"/>
        </w:rPr>
        <w:tab/>
      </w:r>
      <w:r w:rsidRPr="00A92C17">
        <w:rPr>
          <w:sz w:val="20"/>
        </w:rPr>
        <w:t>2003</w:t>
      </w:r>
    </w:p>
    <w:p w14:paraId="105AA52E" w14:textId="573A8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1147</w:t>
      </w:r>
      <w:r w:rsidRPr="00A92C17">
        <w:rPr>
          <w:sz w:val="20"/>
        </w:rPr>
        <w:tab/>
        <w:t>Sustainable future for GDCNet</w:t>
      </w:r>
      <w:r w:rsidRPr="00A92C17">
        <w:rPr>
          <w:sz w:val="20"/>
        </w:rPr>
        <w:tab/>
      </w:r>
      <w:r w:rsidR="00F72A04">
        <w:rPr>
          <w:sz w:val="20"/>
        </w:rPr>
        <w:tab/>
      </w:r>
      <w:r w:rsidRPr="00A92C17">
        <w:rPr>
          <w:sz w:val="20"/>
        </w:rPr>
        <w:t>2002</w:t>
      </w:r>
    </w:p>
    <w:p w14:paraId="007F8B24" w14:textId="786665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1148</w:t>
      </w:r>
      <w:r w:rsidRPr="00A92C17">
        <w:rPr>
          <w:sz w:val="20"/>
        </w:rPr>
        <w:tab/>
        <w:t>Status of the members of the Radio Regulations Board</w:t>
      </w:r>
      <w:r w:rsidRPr="00A92C17">
        <w:rPr>
          <w:sz w:val="20"/>
        </w:rPr>
        <w:tab/>
      </w:r>
      <w:r w:rsidR="00F72A04">
        <w:rPr>
          <w:sz w:val="20"/>
        </w:rPr>
        <w:tab/>
      </w:r>
      <w:r w:rsidRPr="00A92C17">
        <w:rPr>
          <w:sz w:val="20"/>
        </w:rPr>
        <w:t>5.2</w:t>
      </w:r>
    </w:p>
    <w:p w14:paraId="380984BF" w14:textId="524D4F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1149</w:t>
      </w:r>
      <w:r w:rsidRPr="00A92C17">
        <w:rPr>
          <w:sz w:val="20"/>
        </w:rPr>
        <w:tab/>
        <w:t>Introduction of a long-term care insurance sc</w:t>
      </w:r>
      <w:r>
        <w:rPr>
          <w:sz w:val="20"/>
        </w:rPr>
        <w:t>heme in the Union</w:t>
      </w:r>
      <w:r>
        <w:rPr>
          <w:sz w:val="20"/>
        </w:rPr>
        <w:tab/>
      </w:r>
      <w:r w:rsidR="00F72A04">
        <w:rPr>
          <w:sz w:val="20"/>
        </w:rPr>
        <w:tab/>
      </w:r>
      <w:r>
        <w:rPr>
          <w:sz w:val="20"/>
        </w:rPr>
        <w:t>2015</w:t>
      </w:r>
    </w:p>
    <w:p w14:paraId="603674B8" w14:textId="77777777" w:rsidR="00150BE2" w:rsidRPr="00A92C17" w:rsidRDefault="00150BE2" w:rsidP="00150BE2">
      <w:pPr>
        <w:tabs>
          <w:tab w:val="left" w:pos="992"/>
          <w:tab w:val="left" w:leader="dot" w:pos="8647"/>
        </w:tabs>
        <w:spacing w:before="160"/>
        <w:ind w:left="794" w:right="141" w:hanging="794"/>
        <w:jc w:val="center"/>
      </w:pPr>
      <w:r w:rsidRPr="00A92C17">
        <w:rPr>
          <w:b/>
        </w:rPr>
        <w:t>2000 Session (July 2000)</w:t>
      </w:r>
    </w:p>
    <w:p w14:paraId="24289A47" w14:textId="7EBC94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1150</w:t>
      </w:r>
      <w:r w:rsidRPr="00A92C17">
        <w:rPr>
          <w:sz w:val="20"/>
        </w:rPr>
        <w:tab/>
        <w:t xml:space="preserve">Accounts of activities related to Africa </w:t>
      </w:r>
      <w:r>
        <w:t>T</w:t>
      </w:r>
      <w:r>
        <w:rPr>
          <w:smallCaps/>
        </w:rPr>
        <w:t>elecom</w:t>
      </w:r>
      <w:r w:rsidRPr="00A92C17">
        <w:rPr>
          <w:sz w:val="20"/>
        </w:rPr>
        <w:t xml:space="preserve"> 98</w:t>
      </w:r>
      <w:r w:rsidRPr="00A92C17">
        <w:rPr>
          <w:sz w:val="20"/>
        </w:rPr>
        <w:tab/>
      </w:r>
      <w:r w:rsidR="00F72A04">
        <w:rPr>
          <w:sz w:val="20"/>
        </w:rPr>
        <w:tab/>
      </w:r>
      <w:r w:rsidRPr="00A92C17">
        <w:rPr>
          <w:sz w:val="20"/>
        </w:rPr>
        <w:t>2002</w:t>
      </w:r>
    </w:p>
    <w:p w14:paraId="44B34AB1" w14:textId="5F6A70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1151</w:t>
      </w:r>
      <w:r w:rsidRPr="00A92C17">
        <w:rPr>
          <w:sz w:val="20"/>
        </w:rPr>
        <w:tab/>
        <w:t>Financial Operating Report for the biennium 1998-1999 and financial year 1999</w:t>
      </w:r>
      <w:r w:rsidRPr="00A92C17">
        <w:rPr>
          <w:sz w:val="20"/>
        </w:rPr>
        <w:tab/>
      </w:r>
      <w:r w:rsidR="00F72A04">
        <w:rPr>
          <w:sz w:val="20"/>
        </w:rPr>
        <w:tab/>
      </w:r>
      <w:r w:rsidRPr="00A92C17">
        <w:rPr>
          <w:sz w:val="20"/>
        </w:rPr>
        <w:t>2002</w:t>
      </w:r>
    </w:p>
    <w:p w14:paraId="2D454B48" w14:textId="122691A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1152</w:t>
      </w:r>
      <w:r w:rsidRPr="00A92C17">
        <w:rPr>
          <w:sz w:val="20"/>
        </w:rPr>
        <w:tab/>
        <w:t>External audit of ITU accounts for the biennium 1998-1999 and the financial year 1999</w:t>
      </w:r>
      <w:r w:rsidRPr="00A92C17">
        <w:rPr>
          <w:sz w:val="20"/>
        </w:rPr>
        <w:tab/>
      </w:r>
      <w:r w:rsidR="00F72A04">
        <w:rPr>
          <w:sz w:val="20"/>
        </w:rPr>
        <w:tab/>
      </w:r>
      <w:r w:rsidRPr="00A92C17">
        <w:rPr>
          <w:sz w:val="20"/>
        </w:rPr>
        <w:t>2002</w:t>
      </w:r>
    </w:p>
    <w:p w14:paraId="5665E0F9" w14:textId="3D9EAE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1153</w:t>
      </w:r>
      <w:r w:rsidRPr="00A92C17">
        <w:rPr>
          <w:sz w:val="20"/>
        </w:rPr>
        <w:tab/>
        <w:t>Amendments to the financial regulations of the Union</w:t>
      </w:r>
      <w:r w:rsidRPr="00A92C17">
        <w:rPr>
          <w:sz w:val="20"/>
        </w:rPr>
        <w:tab/>
      </w:r>
      <w:r w:rsidR="00F72A04">
        <w:rPr>
          <w:sz w:val="20"/>
        </w:rPr>
        <w:tab/>
      </w:r>
      <w:r w:rsidRPr="00A92C17">
        <w:rPr>
          <w:sz w:val="20"/>
        </w:rPr>
        <w:t>2003</w:t>
      </w:r>
    </w:p>
    <w:p w14:paraId="1D7485CE" w14:textId="4BBAD1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1154</w:t>
      </w:r>
      <w:r w:rsidRPr="00A92C17">
        <w:rPr>
          <w:sz w:val="20"/>
        </w:rPr>
        <w:tab/>
        <w:t>Contributory shares for defraying Union expenses – Democratic People</w:t>
      </w:r>
      <w:r>
        <w:rPr>
          <w:sz w:val="20"/>
        </w:rPr>
        <w:t>'</w:t>
      </w:r>
      <w:r w:rsidRPr="00A92C17">
        <w:rPr>
          <w:sz w:val="20"/>
        </w:rPr>
        <w:t>s Republic of Korea</w:t>
      </w:r>
      <w:r w:rsidRPr="00A92C17">
        <w:rPr>
          <w:sz w:val="20"/>
        </w:rPr>
        <w:tab/>
      </w:r>
      <w:r w:rsidR="00F72A04">
        <w:rPr>
          <w:sz w:val="20"/>
        </w:rPr>
        <w:tab/>
      </w:r>
      <w:r w:rsidRPr="00A92C17">
        <w:rPr>
          <w:sz w:val="20"/>
        </w:rPr>
        <w:t>2</w:t>
      </w:r>
      <w:r>
        <w:rPr>
          <w:sz w:val="20"/>
        </w:rPr>
        <w:t>006</w:t>
      </w:r>
    </w:p>
    <w:p w14:paraId="1A3DDF0B" w14:textId="65110A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1155</w:t>
      </w:r>
      <w:r w:rsidRPr="00A92C17">
        <w:rPr>
          <w:sz w:val="20"/>
        </w:rPr>
        <w:tab/>
        <w:t>Implementation of cost recovery for the UIPRN and UISCN registrar functions</w:t>
      </w:r>
      <w:r w:rsidRPr="00A92C17">
        <w:rPr>
          <w:sz w:val="20"/>
        </w:rPr>
        <w:tab/>
      </w:r>
      <w:r w:rsidR="00F72A04">
        <w:rPr>
          <w:sz w:val="20"/>
        </w:rPr>
        <w:tab/>
      </w:r>
      <w:r w:rsidRPr="00A92C17">
        <w:rPr>
          <w:sz w:val="20"/>
        </w:rPr>
        <w:t>5.3</w:t>
      </w:r>
    </w:p>
    <w:p w14:paraId="52A26D1B" w14:textId="03985F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1156</w:t>
      </w:r>
      <w:r w:rsidRPr="00A92C17">
        <w:rPr>
          <w:sz w:val="20"/>
        </w:rPr>
        <w:tab/>
        <w:t>Agenda for the World Radiocommunication Conference (WRC-03)</w:t>
      </w:r>
      <w:r w:rsidRPr="00A92C17">
        <w:rPr>
          <w:sz w:val="20"/>
        </w:rPr>
        <w:tab/>
      </w:r>
      <w:r w:rsidR="00F72A04">
        <w:rPr>
          <w:sz w:val="20"/>
        </w:rPr>
        <w:tab/>
      </w:r>
      <w:r w:rsidRPr="00A92C17">
        <w:rPr>
          <w:sz w:val="20"/>
        </w:rPr>
        <w:t>2004</w:t>
      </w:r>
    </w:p>
    <w:p w14:paraId="3C4082EB" w14:textId="1B3216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1157</w:t>
      </w:r>
      <w:r w:rsidRPr="00A92C17">
        <w:rPr>
          <w:sz w:val="20"/>
        </w:rPr>
        <w:tab/>
        <w:t>Contributory shares for defraying Union expenses – Republic of Seychelles</w:t>
      </w:r>
      <w:r w:rsidRPr="00A92C17">
        <w:rPr>
          <w:sz w:val="20"/>
        </w:rPr>
        <w:tab/>
      </w:r>
      <w:r w:rsidR="00F72A04">
        <w:rPr>
          <w:sz w:val="20"/>
        </w:rPr>
        <w:tab/>
      </w:r>
      <w:r w:rsidRPr="00A92C17">
        <w:rPr>
          <w:sz w:val="20"/>
        </w:rPr>
        <w:t>2006</w:t>
      </w:r>
    </w:p>
    <w:p w14:paraId="11EB509C" w14:textId="78793F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1158</w:t>
      </w:r>
      <w:r w:rsidRPr="00A92C17">
        <w:rPr>
          <w:sz w:val="20"/>
        </w:rPr>
        <w:tab/>
        <w:t>World Summit on the Information Society</w:t>
      </w:r>
      <w:r w:rsidRPr="00A92C17">
        <w:rPr>
          <w:sz w:val="20"/>
        </w:rPr>
        <w:tab/>
      </w:r>
      <w:r w:rsidR="00F72A04">
        <w:rPr>
          <w:sz w:val="20"/>
        </w:rPr>
        <w:tab/>
      </w:r>
      <w:r w:rsidRPr="00A92C17">
        <w:rPr>
          <w:sz w:val="20"/>
        </w:rPr>
        <w:t>2006</w:t>
      </w:r>
    </w:p>
    <w:p w14:paraId="0B801EFB" w14:textId="72B625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1159</w:t>
      </w:r>
      <w:r w:rsidRPr="00A92C17">
        <w:rPr>
          <w:sz w:val="20"/>
        </w:rPr>
        <w:tab/>
        <w:t>ITU reform process</w:t>
      </w:r>
      <w:r w:rsidRPr="00A92C17">
        <w:rPr>
          <w:sz w:val="20"/>
        </w:rPr>
        <w:tab/>
      </w:r>
      <w:r w:rsidR="00F72A04">
        <w:rPr>
          <w:sz w:val="20"/>
        </w:rPr>
        <w:tab/>
      </w:r>
      <w:r w:rsidRPr="00A92C17">
        <w:rPr>
          <w:sz w:val="20"/>
        </w:rPr>
        <w:t>2003</w:t>
      </w:r>
    </w:p>
    <w:p w14:paraId="4D314066" w14:textId="7E40BC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1160</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2003</w:t>
      </w:r>
    </w:p>
    <w:p w14:paraId="75807240" w14:textId="1D6D5C8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1161</w:t>
      </w:r>
      <w:r w:rsidRPr="00A92C17">
        <w:rPr>
          <w:sz w:val="20"/>
        </w:rPr>
        <w:tab/>
        <w:t>Conditions of service of ITU elected officials</w:t>
      </w:r>
      <w:r w:rsidRPr="00A92C17">
        <w:rPr>
          <w:sz w:val="20"/>
        </w:rPr>
        <w:tab/>
      </w:r>
      <w:r w:rsidR="00F72A04">
        <w:rPr>
          <w:sz w:val="20"/>
        </w:rPr>
        <w:tab/>
      </w:r>
      <w:r w:rsidRPr="00A92C17">
        <w:rPr>
          <w:sz w:val="20"/>
        </w:rPr>
        <w:t>2002</w:t>
      </w:r>
    </w:p>
    <w:p w14:paraId="5BAC025A" w14:textId="57E829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1162</w:t>
      </w:r>
      <w:r w:rsidRPr="00A92C17">
        <w:rPr>
          <w:sz w:val="20"/>
        </w:rPr>
        <w:tab/>
        <w:t>Membership of the ITU Staff Pension Committee</w:t>
      </w:r>
      <w:r w:rsidRPr="00A92C17">
        <w:rPr>
          <w:sz w:val="20"/>
        </w:rPr>
        <w:tab/>
      </w:r>
      <w:r w:rsidR="00F72A04">
        <w:rPr>
          <w:sz w:val="20"/>
        </w:rPr>
        <w:tab/>
      </w:r>
      <w:r w:rsidRPr="00A92C17">
        <w:rPr>
          <w:sz w:val="20"/>
        </w:rPr>
        <w:t>2004</w:t>
      </w:r>
    </w:p>
    <w:p w14:paraId="70E30F55"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2001 Session (June 2001)</w:t>
      </w:r>
    </w:p>
    <w:p w14:paraId="51D02B83" w14:textId="17ECDA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1163</w:t>
      </w:r>
      <w:r w:rsidRPr="00A92C17">
        <w:rPr>
          <w:sz w:val="20"/>
        </w:rPr>
        <w:tab/>
        <w:t>Cancellation of irrecoverable debts</w:t>
      </w:r>
      <w:r w:rsidRPr="00A92C17">
        <w:rPr>
          <w:sz w:val="20"/>
        </w:rPr>
        <w:tab/>
      </w:r>
      <w:r w:rsidR="00F72A04">
        <w:rPr>
          <w:sz w:val="20"/>
        </w:rPr>
        <w:tab/>
      </w:r>
      <w:r w:rsidRPr="00A92C17">
        <w:rPr>
          <w:sz w:val="20"/>
        </w:rPr>
        <w:t>2003</w:t>
      </w:r>
    </w:p>
    <w:p w14:paraId="3A220F57" w14:textId="1DF268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1164</w:t>
      </w:r>
      <w:r w:rsidRPr="00A92C17">
        <w:rPr>
          <w:sz w:val="20"/>
        </w:rPr>
        <w:tab/>
        <w:t>Contributory shares for defraying Union expenses – Rep. of Liberia</w:t>
      </w:r>
      <w:r w:rsidRPr="00A92C17">
        <w:rPr>
          <w:sz w:val="20"/>
        </w:rPr>
        <w:tab/>
      </w:r>
      <w:r w:rsidR="00F72A04">
        <w:rPr>
          <w:sz w:val="20"/>
        </w:rPr>
        <w:tab/>
      </w:r>
      <w:r w:rsidRPr="00A92C17">
        <w:rPr>
          <w:sz w:val="20"/>
        </w:rPr>
        <w:t>2006</w:t>
      </w:r>
    </w:p>
    <w:p w14:paraId="47B352C6" w14:textId="5B9029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1165</w:t>
      </w:r>
      <w:r w:rsidRPr="00A92C17">
        <w:rPr>
          <w:sz w:val="20"/>
        </w:rPr>
        <w:tab/>
        <w:t>Contributory shares for defraying Union expenses – Dominican Rep.</w:t>
      </w:r>
      <w:r w:rsidRPr="00A92C17">
        <w:rPr>
          <w:sz w:val="20"/>
        </w:rPr>
        <w:tab/>
      </w:r>
      <w:r w:rsidR="00F72A04">
        <w:rPr>
          <w:sz w:val="20"/>
        </w:rPr>
        <w:tab/>
      </w:r>
      <w:r w:rsidRPr="00A92C17">
        <w:rPr>
          <w:sz w:val="20"/>
        </w:rPr>
        <w:t>2006</w:t>
      </w:r>
    </w:p>
    <w:p w14:paraId="457B4B6C" w14:textId="122F73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1166</w:t>
      </w:r>
      <w:r w:rsidRPr="00A92C17">
        <w:rPr>
          <w:sz w:val="20"/>
        </w:rPr>
        <w:tab/>
        <w:t xml:space="preserve">Accounts of activities related to </w:t>
      </w:r>
      <w:r>
        <w:t>T</w:t>
      </w:r>
      <w:r>
        <w:rPr>
          <w:smallCaps/>
        </w:rPr>
        <w:t>elecom</w:t>
      </w:r>
      <w:r w:rsidRPr="00A92C17">
        <w:rPr>
          <w:sz w:val="20"/>
        </w:rPr>
        <w:t xml:space="preserve"> 99 + INTERACTIVE 99</w:t>
      </w:r>
      <w:r w:rsidRPr="00A92C17">
        <w:rPr>
          <w:sz w:val="20"/>
        </w:rPr>
        <w:tab/>
      </w:r>
      <w:r w:rsidR="00F72A04">
        <w:rPr>
          <w:sz w:val="20"/>
        </w:rPr>
        <w:tab/>
      </w:r>
      <w:r w:rsidRPr="00A92C17">
        <w:rPr>
          <w:sz w:val="20"/>
        </w:rPr>
        <w:t>2002</w:t>
      </w:r>
    </w:p>
    <w:p w14:paraId="260951BE" w14:textId="4D3AE0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1167</w:t>
      </w:r>
      <w:r w:rsidRPr="00A92C17">
        <w:rPr>
          <w:sz w:val="20"/>
        </w:rPr>
        <w:tab/>
        <w:t>Financial operating report for the Financial year 2000</w:t>
      </w:r>
      <w:r w:rsidRPr="00A92C17">
        <w:rPr>
          <w:sz w:val="20"/>
        </w:rPr>
        <w:tab/>
      </w:r>
      <w:r w:rsidR="00F72A04">
        <w:rPr>
          <w:sz w:val="20"/>
        </w:rPr>
        <w:tab/>
      </w:r>
      <w:r w:rsidRPr="00A92C17">
        <w:rPr>
          <w:sz w:val="20"/>
        </w:rPr>
        <w:t>2003</w:t>
      </w:r>
    </w:p>
    <w:p w14:paraId="4E91A1E4" w14:textId="002C1A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1168</w:t>
      </w:r>
      <w:r w:rsidRPr="00A92C17">
        <w:rPr>
          <w:sz w:val="20"/>
        </w:rPr>
        <w:tab/>
        <w:t>Implementation of Cost Recovery for the AESAs registrar functions</w:t>
      </w:r>
      <w:r w:rsidRPr="00A92C17">
        <w:rPr>
          <w:sz w:val="20"/>
        </w:rPr>
        <w:tab/>
      </w:r>
      <w:r w:rsidR="00F72A04">
        <w:rPr>
          <w:sz w:val="20"/>
        </w:rPr>
        <w:tab/>
      </w:r>
      <w:r w:rsidRPr="00A92C17">
        <w:rPr>
          <w:sz w:val="20"/>
        </w:rPr>
        <w:t>5.3</w:t>
      </w:r>
    </w:p>
    <w:p w14:paraId="43FC86B0" w14:textId="2B45CE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1169</w:t>
      </w:r>
      <w:r w:rsidRPr="00A92C17">
        <w:rPr>
          <w:sz w:val="20"/>
        </w:rPr>
        <w:tab/>
        <w:t>Additional appropriations for the implementation of the technical cooperation projects</w:t>
      </w:r>
      <w:r w:rsidRPr="00A92C17">
        <w:rPr>
          <w:sz w:val="20"/>
        </w:rPr>
        <w:tab/>
      </w:r>
      <w:r w:rsidR="00F72A04">
        <w:rPr>
          <w:sz w:val="20"/>
        </w:rPr>
        <w:tab/>
      </w:r>
      <w:r w:rsidRPr="00A92C17">
        <w:rPr>
          <w:sz w:val="20"/>
        </w:rPr>
        <w:t>2003</w:t>
      </w:r>
    </w:p>
    <w:p w14:paraId="49C7E621" w14:textId="17229EF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1170</w:t>
      </w:r>
      <w:r w:rsidRPr="00A92C17">
        <w:rPr>
          <w:sz w:val="20"/>
        </w:rPr>
        <w:tab/>
        <w:t>Additional appr</w:t>
      </w:r>
      <w:r>
        <w:rPr>
          <w:sz w:val="20"/>
        </w:rPr>
        <w:t>opriations for the Radiocommuni</w:t>
      </w:r>
      <w:r w:rsidRPr="00A92C17">
        <w:rPr>
          <w:sz w:val="20"/>
        </w:rPr>
        <w:t>cation Sector</w:t>
      </w:r>
      <w:r w:rsidRPr="00A92C17">
        <w:rPr>
          <w:sz w:val="20"/>
        </w:rPr>
        <w:tab/>
      </w:r>
      <w:r w:rsidR="00F72A04">
        <w:rPr>
          <w:sz w:val="20"/>
        </w:rPr>
        <w:tab/>
      </w:r>
      <w:r w:rsidRPr="00A92C17">
        <w:rPr>
          <w:sz w:val="20"/>
        </w:rPr>
        <w:t>2003</w:t>
      </w:r>
    </w:p>
    <w:p w14:paraId="14D451D0" w14:textId="070A9A5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1171</w:t>
      </w:r>
      <w:r w:rsidRPr="00A92C17">
        <w:rPr>
          <w:sz w:val="20"/>
        </w:rPr>
        <w:tab/>
        <w:t>Revision of the Financial Regulations</w:t>
      </w:r>
      <w:r w:rsidRPr="00A92C17">
        <w:rPr>
          <w:sz w:val="20"/>
        </w:rPr>
        <w:tab/>
      </w:r>
      <w:r w:rsidR="00F72A04">
        <w:rPr>
          <w:sz w:val="20"/>
        </w:rPr>
        <w:tab/>
      </w:r>
      <w:r w:rsidRPr="00A92C17">
        <w:rPr>
          <w:sz w:val="20"/>
        </w:rPr>
        <w:t>2003</w:t>
      </w:r>
    </w:p>
    <w:p w14:paraId="30535987" w14:textId="09FDCA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1172</w:t>
      </w:r>
      <w:r w:rsidRPr="00A92C17">
        <w:rPr>
          <w:sz w:val="20"/>
        </w:rPr>
        <w:tab/>
        <w:t>Buildings maintenance fund</w:t>
      </w:r>
      <w:r w:rsidRPr="00A92C17">
        <w:rPr>
          <w:sz w:val="20"/>
        </w:rPr>
        <w:tab/>
      </w:r>
      <w:r w:rsidR="00F72A04">
        <w:rPr>
          <w:sz w:val="20"/>
        </w:rPr>
        <w:tab/>
      </w:r>
      <w:r w:rsidRPr="00A92C17">
        <w:rPr>
          <w:sz w:val="20"/>
        </w:rPr>
        <w:t>2005</w:t>
      </w:r>
    </w:p>
    <w:p w14:paraId="089E5608" w14:textId="4EC8836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1173</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3D57170C" w14:textId="5F4C34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1174</w:t>
      </w:r>
      <w:r w:rsidRPr="00A92C17">
        <w:rPr>
          <w:sz w:val="20"/>
        </w:rPr>
        <w:tab/>
        <w:t>Biennial budget of the International Telecom</w:t>
      </w:r>
      <w:r w:rsidRPr="00A92C17">
        <w:rPr>
          <w:sz w:val="20"/>
        </w:rPr>
        <w:softHyphen/>
        <w:t>munication Union for 2002-2003</w:t>
      </w:r>
      <w:r w:rsidRPr="00A92C17">
        <w:rPr>
          <w:sz w:val="20"/>
        </w:rPr>
        <w:tab/>
      </w:r>
      <w:r w:rsidR="00F72A04">
        <w:rPr>
          <w:sz w:val="20"/>
        </w:rPr>
        <w:tab/>
      </w:r>
      <w:r w:rsidRPr="00A92C17">
        <w:rPr>
          <w:sz w:val="20"/>
        </w:rPr>
        <w:t>2005</w:t>
      </w:r>
    </w:p>
    <w:p w14:paraId="511BEC4B" w14:textId="439DF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1175</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3744D748" w14:textId="06F437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1176</w:t>
      </w:r>
      <w:r w:rsidRPr="00A92C17">
        <w:rPr>
          <w:sz w:val="20"/>
        </w:rPr>
        <w:tab/>
        <w:t>Conditions of service of ITU Elected Officials</w:t>
      </w:r>
      <w:r w:rsidRPr="00A92C17">
        <w:rPr>
          <w:sz w:val="20"/>
        </w:rPr>
        <w:tab/>
      </w:r>
      <w:r w:rsidR="00F72A04">
        <w:rPr>
          <w:sz w:val="20"/>
        </w:rPr>
        <w:tab/>
      </w:r>
      <w:r w:rsidRPr="00A92C17">
        <w:rPr>
          <w:sz w:val="20"/>
        </w:rPr>
        <w:t>2003</w:t>
      </w:r>
    </w:p>
    <w:p w14:paraId="6703BD6B" w14:textId="235B1EB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1177</w:t>
      </w:r>
      <w:r w:rsidRPr="00A92C17">
        <w:rPr>
          <w:sz w:val="20"/>
        </w:rPr>
        <w:tab/>
        <w:t>Membership of the ITU Staff Pension Committee</w:t>
      </w:r>
      <w:r w:rsidRPr="00A92C17">
        <w:rPr>
          <w:sz w:val="20"/>
        </w:rPr>
        <w:tab/>
      </w:r>
      <w:r w:rsidR="00F72A04">
        <w:rPr>
          <w:sz w:val="20"/>
        </w:rPr>
        <w:tab/>
      </w:r>
      <w:r w:rsidRPr="00A92C17">
        <w:rPr>
          <w:sz w:val="20"/>
        </w:rPr>
        <w:t>2004</w:t>
      </w:r>
    </w:p>
    <w:p w14:paraId="1586B107" w14:textId="51DDAA0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1178</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6B421662" w14:textId="5DBD18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1179</w:t>
      </w:r>
      <w:r w:rsidRPr="00A92C17">
        <w:rPr>
          <w:sz w:val="20"/>
        </w:rPr>
        <w:tab/>
        <w:t>ITU Preparation activities for the World Summit on the Information Society</w:t>
      </w:r>
      <w:r w:rsidRPr="00A92C17">
        <w:rPr>
          <w:sz w:val="20"/>
        </w:rPr>
        <w:tab/>
      </w:r>
      <w:r w:rsidR="00F72A04">
        <w:rPr>
          <w:sz w:val="20"/>
        </w:rPr>
        <w:tab/>
      </w:r>
      <w:r w:rsidRPr="00A92C17">
        <w:rPr>
          <w:sz w:val="20"/>
        </w:rPr>
        <w:t>2006</w:t>
      </w:r>
    </w:p>
    <w:p w14:paraId="61619A52" w14:textId="7E5A3F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1180</w:t>
      </w:r>
      <w:r w:rsidRPr="00A92C17">
        <w:rPr>
          <w:sz w:val="20"/>
        </w:rPr>
        <w:tab/>
        <w:t>Consultation of Member States on the planning of terrestrial broadcasting in the VHF</w:t>
      </w:r>
      <w:r w:rsidRPr="00A92C17">
        <w:rPr>
          <w:sz w:val="20"/>
        </w:rPr>
        <w:br/>
        <w:t>and UHF bands</w:t>
      </w:r>
      <w:r w:rsidRPr="00A92C17">
        <w:rPr>
          <w:sz w:val="20"/>
        </w:rPr>
        <w:tab/>
      </w:r>
      <w:r w:rsidR="00F72A04">
        <w:rPr>
          <w:sz w:val="20"/>
        </w:rPr>
        <w:tab/>
      </w:r>
      <w:r w:rsidRPr="00A92C17">
        <w:rPr>
          <w:sz w:val="20"/>
        </w:rPr>
        <w:t>2004</w:t>
      </w:r>
    </w:p>
    <w:p w14:paraId="786A2B34" w14:textId="247940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1181</w:t>
      </w:r>
      <w:r w:rsidRPr="00A92C17">
        <w:rPr>
          <w:sz w:val="20"/>
        </w:rPr>
        <w:tab/>
        <w:t>Recommendations on ITU Reform</w:t>
      </w:r>
      <w:r w:rsidRPr="00A92C17">
        <w:rPr>
          <w:sz w:val="20"/>
        </w:rPr>
        <w:tab/>
      </w:r>
      <w:r w:rsidR="00F72A04">
        <w:rPr>
          <w:sz w:val="20"/>
        </w:rPr>
        <w:tab/>
      </w:r>
      <w:r>
        <w:rPr>
          <w:sz w:val="20"/>
        </w:rPr>
        <w:t>2007</w:t>
      </w:r>
    </w:p>
    <w:p w14:paraId="1C086DE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A6D85F3" w14:textId="7FCEC6A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1182</w:t>
      </w:r>
      <w:r w:rsidRPr="00A92C17">
        <w:rPr>
          <w:sz w:val="20"/>
        </w:rPr>
        <w:tab/>
        <w:t>Eliminating the backlog in the Radiocommunication Bureau</w:t>
      </w:r>
      <w:r>
        <w:rPr>
          <w:sz w:val="20"/>
        </w:rPr>
        <w:t>'</w:t>
      </w:r>
      <w:r w:rsidRPr="00A92C17">
        <w:rPr>
          <w:sz w:val="20"/>
        </w:rPr>
        <w:t>s processing of satellite</w:t>
      </w:r>
      <w:r w:rsidR="00A936F6">
        <w:rPr>
          <w:sz w:val="20"/>
        </w:rPr>
        <w:t xml:space="preserve"> </w:t>
      </w:r>
      <w:r w:rsidRPr="00A92C17">
        <w:rPr>
          <w:sz w:val="20"/>
        </w:rPr>
        <w:t>network filings</w:t>
      </w:r>
      <w:r w:rsidRPr="00A92C17">
        <w:rPr>
          <w:sz w:val="20"/>
        </w:rPr>
        <w:tab/>
      </w:r>
      <w:r w:rsidR="00F72A04">
        <w:rPr>
          <w:sz w:val="20"/>
        </w:rPr>
        <w:tab/>
      </w:r>
      <w:r w:rsidRPr="00A92C17">
        <w:rPr>
          <w:sz w:val="20"/>
        </w:rPr>
        <w:t>2006</w:t>
      </w:r>
    </w:p>
    <w:p w14:paraId="26B869E2" w14:textId="65D1FA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1183</w:t>
      </w:r>
      <w:r w:rsidRPr="00A92C17">
        <w:rPr>
          <w:sz w:val="20"/>
        </w:rPr>
        <w:tab/>
        <w:t>ITU Regional Presence</w:t>
      </w:r>
      <w:r w:rsidRPr="00A92C17">
        <w:rPr>
          <w:sz w:val="20"/>
        </w:rPr>
        <w:tab/>
      </w:r>
      <w:r w:rsidR="00F72A04">
        <w:rPr>
          <w:sz w:val="20"/>
        </w:rPr>
        <w:tab/>
      </w:r>
      <w:r w:rsidRPr="00A92C17">
        <w:rPr>
          <w:sz w:val="20"/>
        </w:rPr>
        <w:t>5.4</w:t>
      </w:r>
    </w:p>
    <w:p w14:paraId="0BC2DC32" w14:textId="011FBF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1184</w:t>
      </w:r>
      <w:r w:rsidRPr="00A92C17">
        <w:rPr>
          <w:sz w:val="20"/>
        </w:rPr>
        <w:tab/>
        <w:t>World Telecommunication Development Conference (WTDC-02)</w:t>
      </w:r>
      <w:r w:rsidRPr="00A92C17">
        <w:rPr>
          <w:sz w:val="20"/>
        </w:rPr>
        <w:tab/>
      </w:r>
      <w:r w:rsidR="00F72A04">
        <w:rPr>
          <w:sz w:val="20"/>
        </w:rPr>
        <w:tab/>
      </w:r>
      <w:r w:rsidRPr="00A92C17">
        <w:rPr>
          <w:sz w:val="20"/>
        </w:rPr>
        <w:t>2002</w:t>
      </w:r>
    </w:p>
    <w:p w14:paraId="4D861C84" w14:textId="36E6E3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1185</w:t>
      </w:r>
      <w:r w:rsidRPr="00A92C17">
        <w:rPr>
          <w:sz w:val="20"/>
        </w:rPr>
        <w:tab/>
        <w:t>Regional Radiocommunication Conference for the revision of the European Broadcasting</w:t>
      </w:r>
      <w:r w:rsidRPr="00A92C17">
        <w:rPr>
          <w:sz w:val="20"/>
        </w:rPr>
        <w:br/>
        <w:t>Agreement, Stockholm, 1961, in the frequency bands 174-230 MHz and 470-862 MHz</w:t>
      </w:r>
      <w:r w:rsidRPr="00A92C17">
        <w:rPr>
          <w:sz w:val="20"/>
        </w:rPr>
        <w:tab/>
      </w:r>
      <w:r w:rsidR="00F72A04">
        <w:rPr>
          <w:sz w:val="20"/>
        </w:rPr>
        <w:tab/>
      </w:r>
      <w:r w:rsidRPr="00A92C17">
        <w:rPr>
          <w:sz w:val="20"/>
        </w:rPr>
        <w:t>2004</w:t>
      </w:r>
    </w:p>
    <w:p w14:paraId="2D00D031" w14:textId="491DA5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1186</w:t>
      </w:r>
      <w:r w:rsidRPr="00A92C17">
        <w:rPr>
          <w:sz w:val="20"/>
        </w:rPr>
        <w:tab/>
        <w:t>Group of Experts to prepare for PP-02 on ITU Reform</w:t>
      </w:r>
      <w:r w:rsidRPr="00A92C17">
        <w:rPr>
          <w:sz w:val="20"/>
        </w:rPr>
        <w:tab/>
      </w:r>
      <w:r w:rsidR="00F72A04">
        <w:rPr>
          <w:sz w:val="20"/>
        </w:rPr>
        <w:tab/>
      </w:r>
      <w:r w:rsidRPr="00A92C17">
        <w:rPr>
          <w:sz w:val="20"/>
        </w:rPr>
        <w:t>2003</w:t>
      </w:r>
    </w:p>
    <w:p w14:paraId="133FB248" w14:textId="2B4936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1187</w:t>
      </w:r>
      <w:r w:rsidRPr="00A92C17">
        <w:rPr>
          <w:sz w:val="20"/>
        </w:rPr>
        <w:tab/>
        <w:t>Gender Perspective in ITU Human Resource Management, Policy and Practice</w:t>
      </w:r>
      <w:r w:rsidRPr="00A92C17">
        <w:rPr>
          <w:sz w:val="20"/>
        </w:rPr>
        <w:tab/>
      </w:r>
      <w:r w:rsidR="00F72A04">
        <w:rPr>
          <w:sz w:val="20"/>
        </w:rPr>
        <w:tab/>
      </w:r>
      <w:r w:rsidRPr="00A92C17">
        <w:rPr>
          <w:sz w:val="20"/>
        </w:rPr>
        <w:t>2.2</w:t>
      </w:r>
    </w:p>
    <w:p w14:paraId="0DA73CC4"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2002 Session (April-May 2002)</w:t>
      </w:r>
    </w:p>
    <w:p w14:paraId="63D2DF0D" w14:textId="7D11AD7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1188</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2BC3EA3D" w14:textId="3E5E05E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1189</w:t>
      </w:r>
      <w:r w:rsidRPr="00A92C17">
        <w:rPr>
          <w:sz w:val="20"/>
        </w:rPr>
        <w:tab/>
        <w:t xml:space="preserve">Accounts of activities related to ITU </w:t>
      </w:r>
      <w:r w:rsidRPr="005F5489">
        <w:rPr>
          <w:sz w:val="20"/>
        </w:rPr>
        <w:t>T</w:t>
      </w:r>
      <w:r w:rsidRPr="005F5489">
        <w:rPr>
          <w:smallCaps/>
          <w:sz w:val="20"/>
        </w:rPr>
        <w:t>elecom</w:t>
      </w:r>
      <w:r w:rsidRPr="00A92C17">
        <w:rPr>
          <w:sz w:val="20"/>
        </w:rPr>
        <w:t xml:space="preserve"> </w:t>
      </w:r>
      <w:r>
        <w:rPr>
          <w:sz w:val="20"/>
        </w:rPr>
        <w:t>A</w:t>
      </w:r>
      <w:r w:rsidRPr="005F5489">
        <w:rPr>
          <w:smallCaps/>
          <w:sz w:val="20"/>
        </w:rPr>
        <w:t>mericas</w:t>
      </w:r>
      <w:r w:rsidRPr="00A92C17">
        <w:rPr>
          <w:sz w:val="20"/>
        </w:rPr>
        <w:t xml:space="preserve"> 2000</w:t>
      </w:r>
      <w:r w:rsidRPr="00A92C17">
        <w:rPr>
          <w:sz w:val="20"/>
        </w:rPr>
        <w:tab/>
      </w:r>
      <w:r w:rsidR="00F72A04">
        <w:rPr>
          <w:sz w:val="20"/>
        </w:rPr>
        <w:tab/>
      </w:r>
      <w:r w:rsidRPr="00A92C17">
        <w:rPr>
          <w:sz w:val="20"/>
        </w:rPr>
        <w:t>2003</w:t>
      </w:r>
    </w:p>
    <w:p w14:paraId="15FDEAF2" w14:textId="5F026A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1190</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2000</w:t>
      </w:r>
      <w:r w:rsidRPr="00A92C17">
        <w:rPr>
          <w:sz w:val="20"/>
        </w:rPr>
        <w:tab/>
      </w:r>
      <w:r w:rsidR="00F72A04">
        <w:rPr>
          <w:sz w:val="20"/>
        </w:rPr>
        <w:tab/>
      </w:r>
      <w:r w:rsidRPr="00A92C17">
        <w:rPr>
          <w:sz w:val="20"/>
        </w:rPr>
        <w:t>2003</w:t>
      </w:r>
    </w:p>
    <w:p w14:paraId="492B1603" w14:textId="2984B3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1191</w:t>
      </w:r>
      <w:r w:rsidRPr="00A92C17">
        <w:rPr>
          <w:sz w:val="20"/>
        </w:rPr>
        <w:tab/>
        <w:t xml:space="preserve">Accounts of activities related to </w:t>
      </w:r>
      <w:r w:rsidRPr="005F5489">
        <w:rPr>
          <w:sz w:val="20"/>
        </w:rPr>
        <w:t>ITU T</w:t>
      </w:r>
      <w:r w:rsidRPr="005F5489">
        <w:rPr>
          <w:smallCaps/>
          <w:sz w:val="20"/>
        </w:rPr>
        <w:t>elecom</w:t>
      </w:r>
      <w:r w:rsidRPr="00A92C17">
        <w:rPr>
          <w:sz w:val="20"/>
        </w:rPr>
        <w:t xml:space="preserve"> Middle East &amp; Arab States 2001</w:t>
      </w:r>
      <w:r w:rsidRPr="00A92C17">
        <w:rPr>
          <w:sz w:val="20"/>
        </w:rPr>
        <w:tab/>
      </w:r>
      <w:r w:rsidR="00F72A04">
        <w:rPr>
          <w:sz w:val="20"/>
        </w:rPr>
        <w:tab/>
      </w:r>
      <w:r w:rsidRPr="00A92C17">
        <w:rPr>
          <w:sz w:val="20"/>
        </w:rPr>
        <w:t>2003</w:t>
      </w:r>
    </w:p>
    <w:p w14:paraId="14F8519A" w14:textId="36EC18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1192</w:t>
      </w:r>
      <w:r w:rsidRPr="00A92C17">
        <w:rPr>
          <w:sz w:val="20"/>
        </w:rPr>
        <w:tab/>
        <w:t>Conditions of service of ITU appointed staff</w:t>
      </w:r>
      <w:r w:rsidRPr="00A92C17">
        <w:rPr>
          <w:sz w:val="20"/>
        </w:rPr>
        <w:tab/>
      </w:r>
      <w:r w:rsidR="00F72A04">
        <w:rPr>
          <w:sz w:val="20"/>
        </w:rPr>
        <w:tab/>
      </w:r>
      <w:r w:rsidRPr="00A92C17">
        <w:rPr>
          <w:sz w:val="20"/>
        </w:rPr>
        <w:t>2003</w:t>
      </w:r>
    </w:p>
    <w:p w14:paraId="155F32A0" w14:textId="35F757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1193</w:t>
      </w:r>
      <w:r w:rsidRPr="00A92C17">
        <w:rPr>
          <w:sz w:val="20"/>
        </w:rPr>
        <w:tab/>
        <w:t>Conditions of service of ITU elected officials</w:t>
      </w:r>
      <w:r w:rsidRPr="00A92C17">
        <w:rPr>
          <w:sz w:val="20"/>
        </w:rPr>
        <w:tab/>
      </w:r>
      <w:r w:rsidR="00F72A04">
        <w:rPr>
          <w:sz w:val="20"/>
        </w:rPr>
        <w:tab/>
      </w:r>
      <w:r w:rsidRPr="00A92C17">
        <w:rPr>
          <w:sz w:val="20"/>
        </w:rPr>
        <w:t>2003</w:t>
      </w:r>
    </w:p>
    <w:p w14:paraId="0025E804" w14:textId="2C8997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1194</w:t>
      </w:r>
      <w:r w:rsidRPr="00A92C17">
        <w:rPr>
          <w:sz w:val="20"/>
        </w:rPr>
        <w:tab/>
        <w:t>Membership of the ITU Staff Pension Committee</w:t>
      </w:r>
      <w:r w:rsidRPr="00A92C17">
        <w:rPr>
          <w:sz w:val="20"/>
        </w:rPr>
        <w:tab/>
      </w:r>
      <w:r w:rsidR="00F72A04">
        <w:rPr>
          <w:sz w:val="20"/>
        </w:rPr>
        <w:tab/>
      </w:r>
      <w:r w:rsidRPr="00A92C17">
        <w:rPr>
          <w:sz w:val="20"/>
        </w:rPr>
        <w:t>2004</w:t>
      </w:r>
    </w:p>
    <w:p w14:paraId="4942844B" w14:textId="3ABBC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1195</w:t>
      </w:r>
      <w:r w:rsidRPr="00A92C17">
        <w:rPr>
          <w:sz w:val="20"/>
        </w:rPr>
        <w:tab/>
        <w:t>Effective human resources management in the Union</w:t>
      </w:r>
      <w:r w:rsidRPr="00A92C17">
        <w:rPr>
          <w:sz w:val="20"/>
        </w:rPr>
        <w:tab/>
      </w:r>
      <w:r w:rsidR="00F72A04">
        <w:rPr>
          <w:sz w:val="20"/>
        </w:rPr>
        <w:tab/>
      </w:r>
      <w:r>
        <w:rPr>
          <w:sz w:val="20"/>
        </w:rPr>
        <w:t>2010</w:t>
      </w:r>
    </w:p>
    <w:p w14:paraId="17DA1CD9" w14:textId="25D0E1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1196</w:t>
      </w:r>
      <w:r w:rsidRPr="00A92C17">
        <w:rPr>
          <w:sz w:val="20"/>
        </w:rPr>
        <w:tab/>
        <w:t>ITU preparations for WSIS</w:t>
      </w:r>
      <w:r w:rsidRPr="00A92C17">
        <w:rPr>
          <w:sz w:val="20"/>
        </w:rPr>
        <w:tab/>
      </w:r>
      <w:r w:rsidR="00F72A04">
        <w:rPr>
          <w:sz w:val="20"/>
        </w:rPr>
        <w:tab/>
      </w:r>
      <w:r w:rsidRPr="00A92C17">
        <w:rPr>
          <w:sz w:val="20"/>
        </w:rPr>
        <w:t>2006</w:t>
      </w:r>
    </w:p>
    <w:p w14:paraId="25916C67" w14:textId="373D8D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1197</w:t>
      </w:r>
      <w:r w:rsidRPr="00A92C17">
        <w:rPr>
          <w:sz w:val="20"/>
        </w:rPr>
        <w:tab/>
        <w:t>Establishment of the Draft Financial Plan, 2004-2007</w:t>
      </w:r>
      <w:r w:rsidRPr="00A92C17">
        <w:rPr>
          <w:sz w:val="20"/>
        </w:rPr>
        <w:tab/>
      </w:r>
      <w:r w:rsidR="00F72A04">
        <w:rPr>
          <w:sz w:val="20"/>
        </w:rPr>
        <w:tab/>
      </w:r>
      <w:r w:rsidRPr="00A92C17">
        <w:rPr>
          <w:sz w:val="20"/>
        </w:rPr>
        <w:t>2003</w:t>
      </w:r>
    </w:p>
    <w:p w14:paraId="56F86E67"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2002 Session – Final meeting (September 2002)</w:t>
      </w:r>
    </w:p>
    <w:p w14:paraId="13B04E19" w14:textId="1D11800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1198</w:t>
      </w:r>
      <w:r w:rsidRPr="00A92C17">
        <w:rPr>
          <w:sz w:val="20"/>
        </w:rPr>
        <w:tab/>
        <w:t>Financial Regulations of the Union</w:t>
      </w:r>
      <w:r w:rsidRPr="00A92C17">
        <w:rPr>
          <w:sz w:val="20"/>
        </w:rPr>
        <w:tab/>
      </w:r>
      <w:r w:rsidR="00F72A04">
        <w:rPr>
          <w:sz w:val="20"/>
        </w:rPr>
        <w:tab/>
      </w:r>
      <w:r w:rsidRPr="00A92C17">
        <w:rPr>
          <w:sz w:val="20"/>
        </w:rPr>
        <w:t>2006</w:t>
      </w:r>
    </w:p>
    <w:p w14:paraId="6DB0BF0A" w14:textId="4D48D03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1199</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309DD80C" w14:textId="39BAE3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1200</w:t>
      </w:r>
      <w:r w:rsidRPr="00A92C17">
        <w:rPr>
          <w:sz w:val="20"/>
        </w:rPr>
        <w:tab/>
        <w:t>External Audit of the ITU accounts for the biennium 2000-2001 and the financial year 2001</w:t>
      </w:r>
      <w:r w:rsidRPr="00A92C17">
        <w:rPr>
          <w:sz w:val="20"/>
        </w:rPr>
        <w:tab/>
      </w:r>
      <w:r w:rsidR="00F72A04">
        <w:rPr>
          <w:sz w:val="20"/>
        </w:rPr>
        <w:tab/>
      </w:r>
      <w:r w:rsidRPr="00A92C17">
        <w:rPr>
          <w:sz w:val="20"/>
        </w:rPr>
        <w:t>2003</w:t>
      </w:r>
    </w:p>
    <w:p w14:paraId="3276101D" w14:textId="77777777" w:rsidR="00150BE2" w:rsidRPr="00A92C17" w:rsidRDefault="00150BE2" w:rsidP="00150BE2">
      <w:pPr>
        <w:tabs>
          <w:tab w:val="left" w:pos="992"/>
          <w:tab w:val="left" w:leader="dot" w:pos="8647"/>
        </w:tabs>
        <w:spacing w:before="160"/>
        <w:ind w:right="141"/>
        <w:jc w:val="center"/>
        <w:rPr>
          <w:b/>
        </w:rPr>
      </w:pPr>
      <w:r w:rsidRPr="00A92C17">
        <w:rPr>
          <w:b/>
        </w:rPr>
        <w:t>2002</w:t>
      </w:r>
      <w:r>
        <w:rPr>
          <w:b/>
        </w:rPr>
        <w:t xml:space="preserve"> </w:t>
      </w:r>
      <w:r w:rsidRPr="00A92C17">
        <w:rPr>
          <w:b/>
        </w:rPr>
        <w:t>Extraordinary Session – (October 2002)</w:t>
      </w:r>
    </w:p>
    <w:p w14:paraId="7654F482" w14:textId="618104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1201</w:t>
      </w:r>
      <w:r w:rsidRPr="00A92C17">
        <w:rPr>
          <w:sz w:val="20"/>
        </w:rPr>
        <w:tab/>
        <w:t>Contributions towards defraying the Union</w:t>
      </w:r>
      <w:r>
        <w:rPr>
          <w:sz w:val="20"/>
        </w:rPr>
        <w:t>'</w:t>
      </w:r>
      <w:r w:rsidRPr="00A92C17">
        <w:rPr>
          <w:sz w:val="20"/>
        </w:rPr>
        <w:t xml:space="preserve">s expenses and Repayment over a </w:t>
      </w:r>
      <w:r>
        <w:rPr>
          <w:sz w:val="20"/>
        </w:rPr>
        <w:br/>
      </w:r>
      <w:r w:rsidRPr="00A92C17">
        <w:rPr>
          <w:sz w:val="20"/>
        </w:rPr>
        <w:t>period of ten years</w:t>
      </w:r>
      <w:r>
        <w:rPr>
          <w:sz w:val="20"/>
        </w:rPr>
        <w:t xml:space="preserve"> </w:t>
      </w:r>
      <w:r w:rsidRPr="00A92C17">
        <w:rPr>
          <w:sz w:val="20"/>
        </w:rPr>
        <w:t>of amounts owed by the Argentine Republic</w:t>
      </w:r>
      <w:r w:rsidRPr="00A92C17">
        <w:rPr>
          <w:sz w:val="20"/>
        </w:rPr>
        <w:tab/>
      </w:r>
      <w:r w:rsidR="00F72A04">
        <w:rPr>
          <w:sz w:val="20"/>
        </w:rPr>
        <w:tab/>
      </w:r>
      <w:r>
        <w:rPr>
          <w:sz w:val="20"/>
        </w:rPr>
        <w:t>2014</w:t>
      </w:r>
    </w:p>
    <w:p w14:paraId="34352679"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t>2003 Session (May 2003)</w:t>
      </w:r>
    </w:p>
    <w:p w14:paraId="7611C48C" w14:textId="4C17F9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1202</w:t>
      </w:r>
      <w:r w:rsidRPr="00A92C17">
        <w:rPr>
          <w:sz w:val="20"/>
        </w:rPr>
        <w:tab/>
        <w:t>Conditions of service of ITU appointed staff</w:t>
      </w:r>
      <w:r w:rsidRPr="00A92C17">
        <w:rPr>
          <w:sz w:val="20"/>
        </w:rPr>
        <w:tab/>
      </w:r>
      <w:r w:rsidR="00F72A04">
        <w:rPr>
          <w:sz w:val="20"/>
        </w:rPr>
        <w:tab/>
      </w:r>
      <w:r w:rsidRPr="00A92C17">
        <w:rPr>
          <w:sz w:val="20"/>
        </w:rPr>
        <w:t>2006</w:t>
      </w:r>
    </w:p>
    <w:p w14:paraId="22AE31D6" w14:textId="205185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1203</w:t>
      </w:r>
      <w:r w:rsidRPr="00A92C17">
        <w:rPr>
          <w:sz w:val="20"/>
        </w:rPr>
        <w:tab/>
        <w:t>Conditions of service of ITU elected officials</w:t>
      </w:r>
      <w:r w:rsidRPr="00A92C17">
        <w:rPr>
          <w:sz w:val="20"/>
        </w:rPr>
        <w:tab/>
      </w:r>
      <w:r w:rsidR="00F72A04">
        <w:rPr>
          <w:sz w:val="20"/>
        </w:rPr>
        <w:tab/>
      </w:r>
      <w:r w:rsidRPr="00A92C17">
        <w:rPr>
          <w:sz w:val="20"/>
        </w:rPr>
        <w:t>2006</w:t>
      </w:r>
    </w:p>
    <w:p w14:paraId="0FBAA5B4" w14:textId="3FBEA8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1204</w:t>
      </w:r>
      <w:r w:rsidRPr="00A92C17">
        <w:rPr>
          <w:sz w:val="20"/>
        </w:rPr>
        <w:tab/>
        <w:t>Amendments to the Staff Regulations applicable to appointed staff</w:t>
      </w:r>
      <w:r w:rsidRPr="00A92C17">
        <w:rPr>
          <w:sz w:val="20"/>
        </w:rPr>
        <w:tab/>
      </w:r>
      <w:r w:rsidR="00F72A04">
        <w:rPr>
          <w:sz w:val="20"/>
        </w:rPr>
        <w:tab/>
      </w:r>
      <w:r w:rsidRPr="00A92C17">
        <w:rPr>
          <w:sz w:val="20"/>
        </w:rPr>
        <w:t>2004</w:t>
      </w:r>
    </w:p>
    <w:p w14:paraId="06739E65" w14:textId="3F2436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1205</w:t>
      </w:r>
      <w:r w:rsidRPr="00A92C17">
        <w:rPr>
          <w:sz w:val="20"/>
        </w:rPr>
        <w:tab/>
        <w:t>Membership of the ITU Staff Pension Committee</w:t>
      </w:r>
      <w:r w:rsidRPr="00A92C17">
        <w:rPr>
          <w:sz w:val="20"/>
        </w:rPr>
        <w:tab/>
      </w:r>
      <w:r w:rsidR="00F72A04">
        <w:rPr>
          <w:sz w:val="20"/>
        </w:rPr>
        <w:tab/>
      </w:r>
      <w:r w:rsidRPr="00A92C17">
        <w:rPr>
          <w:sz w:val="20"/>
        </w:rPr>
        <w:t>2006</w:t>
      </w:r>
    </w:p>
    <w:p w14:paraId="1C903E6B" w14:textId="6464C9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1206</w:t>
      </w:r>
      <w:r w:rsidRPr="00A92C17">
        <w:rPr>
          <w:sz w:val="20"/>
        </w:rPr>
        <w:tab/>
        <w:t>Contributory shares for defraying Union expenses</w:t>
      </w:r>
      <w:r w:rsidRPr="00A92C17">
        <w:rPr>
          <w:sz w:val="20"/>
        </w:rPr>
        <w:tab/>
      </w:r>
      <w:r w:rsidR="00F72A04">
        <w:rPr>
          <w:sz w:val="20"/>
        </w:rPr>
        <w:tab/>
      </w:r>
      <w:r w:rsidRPr="00A92C17">
        <w:rPr>
          <w:sz w:val="20"/>
        </w:rPr>
        <w:t>2005</w:t>
      </w:r>
    </w:p>
    <w:p w14:paraId="64B74B69" w14:textId="18780F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1207</w:t>
      </w:r>
      <w:r w:rsidRPr="00A92C17">
        <w:rPr>
          <w:sz w:val="20"/>
        </w:rPr>
        <w:tab/>
        <w:t>ITU preparatory activity for WSIS</w:t>
      </w:r>
      <w:r w:rsidRPr="00A92C17">
        <w:rPr>
          <w:sz w:val="20"/>
        </w:rPr>
        <w:tab/>
      </w:r>
      <w:r w:rsidR="00F72A04">
        <w:rPr>
          <w:sz w:val="20"/>
        </w:rPr>
        <w:tab/>
      </w:r>
      <w:r w:rsidRPr="00A92C17">
        <w:rPr>
          <w:sz w:val="20"/>
        </w:rPr>
        <w:t>2006</w:t>
      </w:r>
    </w:p>
    <w:p w14:paraId="66D4F25A" w14:textId="776E388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1208</w:t>
      </w:r>
      <w:r w:rsidRPr="00A92C17">
        <w:rPr>
          <w:sz w:val="20"/>
        </w:rPr>
        <w:tab/>
        <w:t>Organization of Council Working Groups</w:t>
      </w:r>
      <w:r w:rsidRPr="00A92C17">
        <w:rPr>
          <w:sz w:val="20"/>
        </w:rPr>
        <w:tab/>
      </w:r>
      <w:r w:rsidR="00F72A04">
        <w:rPr>
          <w:sz w:val="20"/>
        </w:rPr>
        <w:tab/>
      </w:r>
      <w:r>
        <w:rPr>
          <w:sz w:val="20"/>
        </w:rPr>
        <w:t>2007</w:t>
      </w:r>
    </w:p>
    <w:p w14:paraId="12626687" w14:textId="2B24F23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1209</w:t>
      </w:r>
      <w:r w:rsidRPr="00A92C17">
        <w:rPr>
          <w:sz w:val="20"/>
        </w:rPr>
        <w:tab/>
      </w:r>
      <w:r>
        <w:t>T</w:t>
      </w:r>
      <w:r>
        <w:rPr>
          <w:smallCaps/>
        </w:rPr>
        <w:t>elecom</w:t>
      </w:r>
      <w:r w:rsidRPr="00A92C17">
        <w:rPr>
          <w:sz w:val="20"/>
        </w:rPr>
        <w:t xml:space="preserve"> Surplus</w:t>
      </w:r>
      <w:r w:rsidRPr="00A92C17">
        <w:rPr>
          <w:sz w:val="20"/>
        </w:rPr>
        <w:tab/>
      </w:r>
      <w:r w:rsidR="00F72A04">
        <w:rPr>
          <w:sz w:val="20"/>
        </w:rPr>
        <w:tab/>
      </w:r>
      <w:r w:rsidRPr="00A92C17">
        <w:rPr>
          <w:sz w:val="20"/>
        </w:rPr>
        <w:t>2006</w:t>
      </w:r>
    </w:p>
    <w:p w14:paraId="6403F7DF" w14:textId="7BA9F4C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1210</w:t>
      </w:r>
      <w:r w:rsidRPr="00A92C17">
        <w:rPr>
          <w:sz w:val="20"/>
        </w:rPr>
        <w:tab/>
        <w:t>Implementation of the recommendations of the Group of Specialists</w:t>
      </w:r>
      <w:r w:rsidRPr="00A92C17">
        <w:rPr>
          <w:sz w:val="20"/>
        </w:rPr>
        <w:br/>
        <w:t>(Decision 7, Marrakesh 2002)</w:t>
      </w:r>
      <w:r w:rsidRPr="00A92C17">
        <w:rPr>
          <w:sz w:val="20"/>
        </w:rPr>
        <w:tab/>
      </w:r>
      <w:r w:rsidR="00F72A04">
        <w:rPr>
          <w:sz w:val="20"/>
        </w:rPr>
        <w:tab/>
      </w:r>
      <w:r>
        <w:rPr>
          <w:sz w:val="20"/>
        </w:rPr>
        <w:t>2007</w:t>
      </w:r>
    </w:p>
    <w:p w14:paraId="07491403" w14:textId="77777777" w:rsidR="00150BE2" w:rsidRDefault="00150BE2" w:rsidP="00150BE2">
      <w:pPr>
        <w:tabs>
          <w:tab w:val="left" w:pos="992"/>
          <w:tab w:val="left" w:leader="dot" w:pos="8647"/>
        </w:tabs>
        <w:spacing w:before="160"/>
        <w:ind w:left="794" w:right="141" w:hanging="794"/>
        <w:jc w:val="center"/>
        <w:rPr>
          <w:b/>
          <w:bCs/>
        </w:rPr>
      </w:pPr>
      <w:r>
        <w:rPr>
          <w:b/>
          <w:bCs/>
        </w:rPr>
        <w:br w:type="page"/>
      </w:r>
    </w:p>
    <w:p w14:paraId="19915D15"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lastRenderedPageBreak/>
        <w:t>2003 Additional Session (October 2003)</w:t>
      </w:r>
    </w:p>
    <w:p w14:paraId="78ACA5A0" w14:textId="60B0F7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1211</w:t>
      </w:r>
      <w:r w:rsidRPr="00A92C17">
        <w:rPr>
          <w:sz w:val="20"/>
        </w:rPr>
        <w:tab/>
        <w:t>Statutory rate of interest of the ITU Staff Superannuation and Benevolent funds</w:t>
      </w:r>
      <w:r w:rsidRPr="00A92C17">
        <w:rPr>
          <w:sz w:val="20"/>
        </w:rPr>
        <w:tab/>
      </w:r>
      <w:r w:rsidR="00F72A04">
        <w:rPr>
          <w:sz w:val="20"/>
        </w:rPr>
        <w:tab/>
      </w:r>
      <w:r w:rsidRPr="00A92C17">
        <w:rPr>
          <w:sz w:val="20"/>
        </w:rPr>
        <w:t>2.3</w:t>
      </w:r>
    </w:p>
    <w:p w14:paraId="125AD168" w14:textId="54E0E95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1212</w:t>
      </w:r>
      <w:r w:rsidRPr="00A92C17">
        <w:rPr>
          <w:sz w:val="20"/>
        </w:rPr>
        <w:tab/>
        <w:t>External Consultant to develop a plan for the implementation of the recommendations of</w:t>
      </w:r>
      <w:r w:rsidRPr="00A92C17">
        <w:rPr>
          <w:sz w:val="20"/>
        </w:rPr>
        <w:br/>
        <w:t>the Group of Specialists</w:t>
      </w:r>
      <w:r w:rsidRPr="00A92C17">
        <w:rPr>
          <w:sz w:val="20"/>
        </w:rPr>
        <w:tab/>
      </w:r>
      <w:r w:rsidR="00F72A04">
        <w:rPr>
          <w:sz w:val="20"/>
        </w:rPr>
        <w:tab/>
      </w:r>
      <w:r>
        <w:rPr>
          <w:sz w:val="20"/>
        </w:rPr>
        <w:t>2007</w:t>
      </w:r>
    </w:p>
    <w:p w14:paraId="41203402" w14:textId="0AE2773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1213</w:t>
      </w:r>
      <w:r w:rsidRPr="00A92C17">
        <w:rPr>
          <w:sz w:val="20"/>
        </w:rPr>
        <w:tab/>
        <w:t>Biennial budget of the International Telecommunication Union for 2004-2005</w:t>
      </w:r>
      <w:r w:rsidRPr="00A92C17">
        <w:rPr>
          <w:sz w:val="20"/>
        </w:rPr>
        <w:tab/>
      </w:r>
      <w:r w:rsidR="00F72A04">
        <w:rPr>
          <w:sz w:val="20"/>
        </w:rPr>
        <w:tab/>
      </w:r>
      <w:r>
        <w:rPr>
          <w:sz w:val="20"/>
        </w:rPr>
        <w:t>2007</w:t>
      </w:r>
    </w:p>
    <w:p w14:paraId="0B781788" w14:textId="6D67935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1214</w:t>
      </w:r>
      <w:r w:rsidRPr="00A92C17">
        <w:rPr>
          <w:sz w:val="20"/>
        </w:rPr>
        <w:tab/>
        <w:t>ITU Preparatory activity for WSIS</w:t>
      </w:r>
      <w:r w:rsidRPr="00A92C17">
        <w:rPr>
          <w:sz w:val="20"/>
        </w:rPr>
        <w:tab/>
      </w:r>
      <w:r w:rsidR="00F72A04">
        <w:rPr>
          <w:sz w:val="20"/>
        </w:rPr>
        <w:tab/>
      </w:r>
      <w:r w:rsidRPr="00A92C17">
        <w:rPr>
          <w:sz w:val="20"/>
        </w:rPr>
        <w:t>2006</w:t>
      </w:r>
    </w:p>
    <w:p w14:paraId="192B77FA" w14:textId="7D322AD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1215</w:t>
      </w:r>
      <w:r w:rsidRPr="00A92C17">
        <w:rPr>
          <w:sz w:val="20"/>
        </w:rPr>
        <w:tab/>
        <w:t>Modification to the Budget of the Union for 2004-2005</w:t>
      </w:r>
      <w:r w:rsidRPr="00A92C17">
        <w:rPr>
          <w:sz w:val="20"/>
        </w:rPr>
        <w:tab/>
      </w:r>
      <w:r w:rsidR="00F72A04">
        <w:rPr>
          <w:sz w:val="20"/>
        </w:rPr>
        <w:tab/>
      </w:r>
      <w:r>
        <w:rPr>
          <w:sz w:val="20"/>
        </w:rPr>
        <w:t>2007</w:t>
      </w:r>
    </w:p>
    <w:p w14:paraId="33A674CF" w14:textId="77777777" w:rsidR="00150BE2" w:rsidRPr="00322E2F" w:rsidRDefault="00150BE2" w:rsidP="00150BE2">
      <w:pPr>
        <w:tabs>
          <w:tab w:val="left" w:pos="992"/>
          <w:tab w:val="left" w:leader="dot" w:pos="8647"/>
        </w:tabs>
        <w:spacing w:before="160"/>
        <w:ind w:left="794" w:right="141" w:hanging="794"/>
        <w:jc w:val="center"/>
        <w:rPr>
          <w:b/>
        </w:rPr>
      </w:pPr>
      <w:r w:rsidRPr="00322E2F">
        <w:rPr>
          <w:b/>
        </w:rPr>
        <w:t>2004 Session (June 2004)</w:t>
      </w:r>
    </w:p>
    <w:p w14:paraId="13DBEB84" w14:textId="45DC424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1216</w:t>
      </w:r>
      <w:r w:rsidRPr="00A92C17">
        <w:rPr>
          <w:sz w:val="20"/>
        </w:rPr>
        <w:tab/>
        <w:t>Continued implementation of certain recommendations of the Group of Specialists</w:t>
      </w:r>
      <w:r w:rsidRPr="00A92C17">
        <w:rPr>
          <w:sz w:val="20"/>
        </w:rPr>
        <w:tab/>
      </w:r>
      <w:r w:rsidR="00F72A04">
        <w:rPr>
          <w:sz w:val="20"/>
        </w:rPr>
        <w:tab/>
      </w:r>
      <w:r>
        <w:rPr>
          <w:sz w:val="20"/>
        </w:rPr>
        <w:t>2007</w:t>
      </w:r>
    </w:p>
    <w:p w14:paraId="76E6D0E9" w14:textId="2A5F90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1217</w:t>
      </w:r>
      <w:r w:rsidRPr="00A92C17">
        <w:rPr>
          <w:sz w:val="20"/>
        </w:rPr>
        <w:tab/>
        <w:t>Rolling four-year operational plan of the General Secretariat for the period 2004-2007</w:t>
      </w:r>
      <w:r w:rsidRPr="00A92C17">
        <w:rPr>
          <w:sz w:val="20"/>
        </w:rPr>
        <w:tab/>
      </w:r>
      <w:r w:rsidR="00F72A04">
        <w:rPr>
          <w:sz w:val="20"/>
        </w:rPr>
        <w:tab/>
      </w:r>
      <w:r w:rsidRPr="00A92C17">
        <w:rPr>
          <w:sz w:val="20"/>
        </w:rPr>
        <w:t>2006</w:t>
      </w:r>
    </w:p>
    <w:p w14:paraId="0FE9700F" w14:textId="02A1E59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1218</w:t>
      </w:r>
      <w:r w:rsidRPr="00A92C17">
        <w:rPr>
          <w:sz w:val="20"/>
        </w:rPr>
        <w:tab/>
        <w:t>Rolling four-year operational plan of the Radiocommunication Sector for the period 2004-2007</w:t>
      </w:r>
      <w:r w:rsidRPr="00A92C17">
        <w:rPr>
          <w:sz w:val="20"/>
        </w:rPr>
        <w:tab/>
      </w:r>
      <w:r w:rsidR="00F72A04">
        <w:rPr>
          <w:sz w:val="20"/>
        </w:rPr>
        <w:tab/>
      </w:r>
      <w:r w:rsidRPr="00A92C17">
        <w:rPr>
          <w:sz w:val="20"/>
        </w:rPr>
        <w:t>2006</w:t>
      </w:r>
    </w:p>
    <w:p w14:paraId="097CBB35" w14:textId="52473D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1219</w:t>
      </w:r>
      <w:r w:rsidRPr="00A92C17">
        <w:rPr>
          <w:sz w:val="20"/>
        </w:rPr>
        <w:tab/>
        <w:t>Rolling four-year operational plan of the Telecommunication Standardization Sector for the</w:t>
      </w:r>
      <w:r w:rsidRPr="00A92C17">
        <w:rPr>
          <w:sz w:val="20"/>
        </w:rPr>
        <w:br/>
        <w:t>period 2004-2007</w:t>
      </w:r>
      <w:r w:rsidRPr="00A92C17">
        <w:rPr>
          <w:sz w:val="20"/>
        </w:rPr>
        <w:tab/>
      </w:r>
      <w:r w:rsidR="00F72A04">
        <w:rPr>
          <w:sz w:val="20"/>
        </w:rPr>
        <w:tab/>
      </w:r>
      <w:r w:rsidRPr="00A92C17">
        <w:rPr>
          <w:sz w:val="20"/>
        </w:rPr>
        <w:t>2006</w:t>
      </w:r>
    </w:p>
    <w:p w14:paraId="112685DF" w14:textId="66A6C3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1220</w:t>
      </w:r>
      <w:r w:rsidRPr="00A92C17">
        <w:rPr>
          <w:sz w:val="20"/>
        </w:rPr>
        <w:tab/>
        <w:t>Rolling four-year operational plan of the Telecommunication Development Sector for the</w:t>
      </w:r>
      <w:r w:rsidRPr="00A92C17">
        <w:rPr>
          <w:sz w:val="20"/>
        </w:rPr>
        <w:br/>
        <w:t>period 2004-2007</w:t>
      </w:r>
      <w:r w:rsidRPr="00A92C17">
        <w:rPr>
          <w:sz w:val="20"/>
        </w:rPr>
        <w:tab/>
      </w:r>
      <w:r w:rsidR="00F72A04">
        <w:rPr>
          <w:sz w:val="20"/>
        </w:rPr>
        <w:tab/>
      </w:r>
      <w:r w:rsidRPr="00A92C17">
        <w:rPr>
          <w:sz w:val="20"/>
        </w:rPr>
        <w:t>2006</w:t>
      </w:r>
    </w:p>
    <w:p w14:paraId="0DEA7689" w14:textId="4DE21C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1221</w:t>
      </w:r>
      <w:r w:rsidRPr="00A92C17">
        <w:rPr>
          <w:sz w:val="20"/>
        </w:rPr>
        <w:tab/>
        <w:t>Membership of the ITU Staff Pension Committee</w:t>
      </w:r>
      <w:r w:rsidRPr="00A92C17">
        <w:rPr>
          <w:sz w:val="20"/>
        </w:rPr>
        <w:tab/>
      </w:r>
      <w:r w:rsidR="00F72A04">
        <w:rPr>
          <w:sz w:val="20"/>
        </w:rPr>
        <w:tab/>
      </w:r>
      <w:r w:rsidRPr="00A92C17">
        <w:rPr>
          <w:sz w:val="20"/>
        </w:rPr>
        <w:t>2006</w:t>
      </w:r>
    </w:p>
    <w:p w14:paraId="76D213EC" w14:textId="2203D57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1222</w:t>
      </w:r>
      <w:r w:rsidRPr="00A92C17">
        <w:rPr>
          <w:sz w:val="20"/>
        </w:rPr>
        <w:tab/>
        <w:t>ITU activities relevant to WSIS</w:t>
      </w:r>
      <w:r w:rsidRPr="00A92C17">
        <w:rPr>
          <w:sz w:val="20"/>
        </w:rPr>
        <w:tab/>
      </w:r>
      <w:r w:rsidR="00F72A04">
        <w:rPr>
          <w:sz w:val="20"/>
        </w:rPr>
        <w:tab/>
      </w:r>
      <w:r w:rsidRPr="00A92C17">
        <w:rPr>
          <w:sz w:val="20"/>
        </w:rPr>
        <w:t>2006</w:t>
      </w:r>
    </w:p>
    <w:p w14:paraId="745340BD" w14:textId="464B7D9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1223</w:t>
      </w:r>
      <w:r w:rsidRPr="00A92C17">
        <w:rPr>
          <w:sz w:val="20"/>
        </w:rPr>
        <w:tab/>
        <w:t>Use of the six official and working languages of the Union</w:t>
      </w:r>
      <w:r w:rsidRPr="00A92C17">
        <w:rPr>
          <w:sz w:val="20"/>
        </w:rPr>
        <w:tab/>
      </w:r>
      <w:r w:rsidR="00F72A04">
        <w:rPr>
          <w:sz w:val="20"/>
        </w:rPr>
        <w:tab/>
      </w:r>
      <w:r>
        <w:rPr>
          <w:sz w:val="20"/>
        </w:rPr>
        <w:t>2007</w:t>
      </w:r>
    </w:p>
    <w:p w14:paraId="38E7842D" w14:textId="7CE6D5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1224</w:t>
      </w:r>
      <w:r w:rsidRPr="00A92C17">
        <w:rPr>
          <w:sz w:val="20"/>
        </w:rPr>
        <w:tab/>
        <w:t>Regional Radiocommunication Conference for planning of the digital terrestrial broadcasting</w:t>
      </w:r>
      <w:r w:rsidRPr="00A92C17">
        <w:rPr>
          <w:sz w:val="20"/>
        </w:rPr>
        <w:br/>
        <w:t>service in parts of Regions 1 and 3, in the frequency bands 174-230 MHz and 470-862 MHz</w:t>
      </w:r>
      <w:r w:rsidRPr="00A92C17">
        <w:rPr>
          <w:sz w:val="20"/>
        </w:rPr>
        <w:tab/>
      </w:r>
      <w:r w:rsidR="00F72A04">
        <w:rPr>
          <w:sz w:val="20"/>
        </w:rPr>
        <w:tab/>
      </w:r>
      <w:r>
        <w:rPr>
          <w:sz w:val="20"/>
        </w:rPr>
        <w:t>2007</w:t>
      </w:r>
    </w:p>
    <w:p w14:paraId="24C69362" w14:textId="2D27344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1225</w:t>
      </w:r>
      <w:r w:rsidRPr="00A92C17">
        <w:rPr>
          <w:sz w:val="20"/>
        </w:rPr>
        <w:tab/>
        <w:t>Regional Radiocommunication Conference for the revision of the Stockholm 1961 Agreement,</w:t>
      </w:r>
      <w:r w:rsidRPr="00A92C17">
        <w:rPr>
          <w:sz w:val="20"/>
        </w:rPr>
        <w:br/>
        <w:t>in the frequency bands 174-230 MHz and 470-682 MHz</w:t>
      </w:r>
      <w:r w:rsidRPr="00A92C17">
        <w:rPr>
          <w:sz w:val="20"/>
        </w:rPr>
        <w:tab/>
      </w:r>
      <w:r w:rsidR="00F72A04">
        <w:rPr>
          <w:sz w:val="20"/>
        </w:rPr>
        <w:tab/>
      </w:r>
      <w:r>
        <w:rPr>
          <w:sz w:val="20"/>
        </w:rPr>
        <w:t>2007</w:t>
      </w:r>
    </w:p>
    <w:p w14:paraId="7110D2B1" w14:textId="409A152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1226</w:t>
      </w:r>
      <w:r w:rsidRPr="00A92C17">
        <w:rPr>
          <w:sz w:val="20"/>
        </w:rPr>
        <w:tab/>
        <w:t>Regional Radiocommunication Conference for the revision of the Geneva 1989 Agreement,</w:t>
      </w:r>
      <w:r w:rsidRPr="00A92C17">
        <w:rPr>
          <w:sz w:val="20"/>
        </w:rPr>
        <w:br/>
        <w:t>in the frequency bands 174-230 MHz and 470-862 MHz</w:t>
      </w:r>
      <w:r w:rsidRPr="00A92C17">
        <w:rPr>
          <w:sz w:val="20"/>
        </w:rPr>
        <w:tab/>
      </w:r>
      <w:r w:rsidR="00F72A04">
        <w:rPr>
          <w:sz w:val="20"/>
        </w:rPr>
        <w:tab/>
      </w:r>
      <w:r>
        <w:rPr>
          <w:sz w:val="20"/>
        </w:rPr>
        <w:t>2007</w:t>
      </w:r>
    </w:p>
    <w:p w14:paraId="2D6FC411" w14:textId="11A2AD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1227</w:t>
      </w:r>
      <w:r w:rsidRPr="00A92C17">
        <w:rPr>
          <w:sz w:val="20"/>
        </w:rPr>
        <w:tab/>
        <w:t>Agenda for the World Radiocommunication Conference (WRC-07)</w:t>
      </w:r>
      <w:r w:rsidRPr="00A92C17">
        <w:rPr>
          <w:sz w:val="20"/>
        </w:rPr>
        <w:tab/>
      </w:r>
      <w:r w:rsidR="00F72A04">
        <w:rPr>
          <w:sz w:val="20"/>
        </w:rPr>
        <w:tab/>
      </w:r>
      <w:r>
        <w:rPr>
          <w:sz w:val="20"/>
        </w:rPr>
        <w:t>2008</w:t>
      </w:r>
    </w:p>
    <w:p w14:paraId="33C18C14" w14:textId="3E707B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1228</w:t>
      </w:r>
      <w:r w:rsidRPr="00A92C17">
        <w:rPr>
          <w:sz w:val="20"/>
        </w:rPr>
        <w:tab/>
        <w:t>World Telecommunication Development Conference (WTDC-06)</w:t>
      </w:r>
      <w:r w:rsidRPr="00A92C17">
        <w:rPr>
          <w:sz w:val="20"/>
        </w:rPr>
        <w:tab/>
      </w:r>
      <w:r w:rsidR="00F72A04">
        <w:rPr>
          <w:sz w:val="20"/>
        </w:rPr>
        <w:tab/>
      </w:r>
      <w:r w:rsidRPr="00A92C17">
        <w:rPr>
          <w:sz w:val="20"/>
        </w:rPr>
        <w:t>2006</w:t>
      </w:r>
    </w:p>
    <w:p w14:paraId="2327B52F" w14:textId="30D9C6A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1229</w:t>
      </w:r>
      <w:r w:rsidRPr="00A92C17">
        <w:rPr>
          <w:sz w:val="20"/>
        </w:rPr>
        <w:tab/>
        <w:t>Amendments to the Financial Regulations of the Union</w:t>
      </w:r>
      <w:r w:rsidRPr="00A92C17">
        <w:rPr>
          <w:sz w:val="20"/>
        </w:rPr>
        <w:tab/>
      </w:r>
      <w:r w:rsidR="00F72A04">
        <w:rPr>
          <w:sz w:val="20"/>
        </w:rPr>
        <w:tab/>
      </w:r>
      <w:r w:rsidRPr="00A92C17">
        <w:rPr>
          <w:sz w:val="20"/>
        </w:rPr>
        <w:t>2006</w:t>
      </w:r>
    </w:p>
    <w:p w14:paraId="455E7E5A" w14:textId="0A3BF35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1230</w:t>
      </w:r>
      <w:r w:rsidRPr="00A92C17">
        <w:rPr>
          <w:sz w:val="20"/>
        </w:rPr>
        <w:tab/>
        <w:t>Revision of the appropriations for 2004-2005 dedicated to the activities related to the Regional</w:t>
      </w:r>
      <w:r w:rsidRPr="00A92C17">
        <w:rPr>
          <w:sz w:val="20"/>
        </w:rPr>
        <w:br/>
        <w:t>Radiocommunication Conference for the planning of the digital terrestrial broadcasting service</w:t>
      </w:r>
      <w:r w:rsidRPr="00A92C17">
        <w:rPr>
          <w:sz w:val="20"/>
        </w:rPr>
        <w:br/>
        <w:t>in parts of Regions 1 and 3 in the frequency bands 174-230 MHz and 470-862 MHz</w:t>
      </w:r>
      <w:r w:rsidRPr="00A92C17">
        <w:rPr>
          <w:sz w:val="20"/>
        </w:rPr>
        <w:tab/>
      </w:r>
      <w:r w:rsidR="00F72A04">
        <w:rPr>
          <w:sz w:val="20"/>
        </w:rPr>
        <w:tab/>
      </w:r>
      <w:r>
        <w:rPr>
          <w:sz w:val="20"/>
        </w:rPr>
        <w:t>2007</w:t>
      </w:r>
    </w:p>
    <w:p w14:paraId="552217F6" w14:textId="7D0663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1231</w:t>
      </w:r>
      <w:r w:rsidRPr="00A92C17">
        <w:rPr>
          <w:sz w:val="20"/>
        </w:rPr>
        <w:tab/>
        <w:t>Financial Operating Report for the financial year 2002</w:t>
      </w:r>
      <w:r w:rsidRPr="00A92C17">
        <w:rPr>
          <w:sz w:val="20"/>
        </w:rPr>
        <w:tab/>
      </w:r>
      <w:r w:rsidR="00F72A04">
        <w:rPr>
          <w:sz w:val="20"/>
        </w:rPr>
        <w:tab/>
      </w:r>
      <w:r w:rsidRPr="00A92C17">
        <w:rPr>
          <w:sz w:val="20"/>
        </w:rPr>
        <w:t>2005</w:t>
      </w:r>
    </w:p>
    <w:p w14:paraId="17FE2D55" w14:textId="07620E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1232</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2001</w:t>
      </w:r>
      <w:r w:rsidRPr="00A92C17">
        <w:rPr>
          <w:sz w:val="20"/>
        </w:rPr>
        <w:tab/>
      </w:r>
      <w:r w:rsidR="00F72A04">
        <w:rPr>
          <w:sz w:val="20"/>
        </w:rPr>
        <w:tab/>
      </w:r>
      <w:r w:rsidRPr="00A92C17">
        <w:rPr>
          <w:sz w:val="20"/>
        </w:rPr>
        <w:t>2005</w:t>
      </w:r>
    </w:p>
    <w:p w14:paraId="0D1DDE1D" w14:textId="02D4DD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1233</w:t>
      </w:r>
      <w:r w:rsidRPr="00A92C17">
        <w:rPr>
          <w:sz w:val="20"/>
        </w:rPr>
        <w:tab/>
        <w:t xml:space="preserve">Accounts to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2002</w:t>
      </w:r>
      <w:r w:rsidRPr="00A92C17">
        <w:rPr>
          <w:sz w:val="20"/>
        </w:rPr>
        <w:tab/>
      </w:r>
      <w:r w:rsidR="00F72A04">
        <w:rPr>
          <w:sz w:val="20"/>
        </w:rPr>
        <w:tab/>
      </w:r>
      <w:r w:rsidRPr="00A92C17">
        <w:rPr>
          <w:sz w:val="20"/>
        </w:rPr>
        <w:t>2005</w:t>
      </w:r>
    </w:p>
    <w:p w14:paraId="4DDEB5E8" w14:textId="208E77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1234</w:t>
      </w:r>
      <w:r w:rsidRPr="00A92C17">
        <w:rPr>
          <w:sz w:val="20"/>
        </w:rPr>
        <w:tab/>
        <w:t xml:space="preserve">Accounts to activities related to </w:t>
      </w:r>
      <w:r w:rsidRPr="005F5489">
        <w:rPr>
          <w:sz w:val="20"/>
        </w:rPr>
        <w:t>ITU T</w:t>
      </w:r>
      <w:r w:rsidRPr="005F5489">
        <w:rPr>
          <w:smallCaps/>
          <w:sz w:val="20"/>
        </w:rPr>
        <w:t>elecom</w:t>
      </w:r>
      <w:r w:rsidRPr="00A92C17">
        <w:rPr>
          <w:sz w:val="20"/>
        </w:rPr>
        <w:t xml:space="preserve"> </w:t>
      </w:r>
      <w:r>
        <w:rPr>
          <w:sz w:val="20"/>
        </w:rPr>
        <w:t>A</w:t>
      </w:r>
      <w:r w:rsidRPr="001F1C4B">
        <w:rPr>
          <w:smallCaps/>
          <w:sz w:val="20"/>
        </w:rPr>
        <w:t>mericas</w:t>
      </w:r>
      <w:r>
        <w:rPr>
          <w:smallCaps/>
          <w:sz w:val="20"/>
        </w:rPr>
        <w:t xml:space="preserve"> </w:t>
      </w:r>
      <w:r w:rsidRPr="00A92C17">
        <w:rPr>
          <w:sz w:val="20"/>
        </w:rPr>
        <w:t>2003</w:t>
      </w:r>
      <w:r w:rsidRPr="00A92C17">
        <w:rPr>
          <w:sz w:val="20"/>
        </w:rPr>
        <w:tab/>
      </w:r>
      <w:r w:rsidR="00F72A04">
        <w:rPr>
          <w:sz w:val="20"/>
        </w:rPr>
        <w:tab/>
      </w:r>
      <w:r w:rsidRPr="00A92C17">
        <w:rPr>
          <w:sz w:val="20"/>
        </w:rPr>
        <w:t>2005</w:t>
      </w:r>
    </w:p>
    <w:p w14:paraId="73F56809" w14:textId="53DABC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1235</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28A50A8C" w14:textId="689C7E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1236</w:t>
      </w:r>
      <w:r w:rsidRPr="00A92C17">
        <w:rPr>
          <w:sz w:val="20"/>
        </w:rPr>
        <w:tab/>
        <w:t>Revision of the 2004-2005 budget – Transfer of appropriations – ITU-T</w:t>
      </w:r>
      <w:r w:rsidRPr="00A92C17">
        <w:rPr>
          <w:sz w:val="20"/>
        </w:rPr>
        <w:tab/>
      </w:r>
      <w:r w:rsidR="00F72A04">
        <w:rPr>
          <w:sz w:val="20"/>
        </w:rPr>
        <w:tab/>
      </w:r>
      <w:r>
        <w:rPr>
          <w:sz w:val="20"/>
        </w:rPr>
        <w:t>2007</w:t>
      </w:r>
    </w:p>
    <w:p w14:paraId="5E925847" w14:textId="1A858B1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1237</w:t>
      </w:r>
      <w:r w:rsidRPr="00A92C17">
        <w:rPr>
          <w:sz w:val="20"/>
        </w:rPr>
        <w:tab/>
        <w:t>Revision of the 2004-2205 budget – Global Mobile Personal Communications by</w:t>
      </w:r>
      <w:r w:rsidRPr="00A92C17">
        <w:rPr>
          <w:sz w:val="20"/>
        </w:rPr>
        <w:br/>
        <w:t>Satellite (GMPCS)</w:t>
      </w:r>
      <w:r w:rsidRPr="00A92C17">
        <w:rPr>
          <w:sz w:val="20"/>
        </w:rPr>
        <w:tab/>
      </w:r>
      <w:r w:rsidR="00F72A04">
        <w:rPr>
          <w:sz w:val="20"/>
        </w:rPr>
        <w:tab/>
      </w:r>
      <w:r>
        <w:rPr>
          <w:sz w:val="20"/>
        </w:rPr>
        <w:t>2007</w:t>
      </w:r>
    </w:p>
    <w:p w14:paraId="2F517735"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2005 Session (July 2005)</w:t>
      </w:r>
    </w:p>
    <w:p w14:paraId="6356F6CE" w14:textId="32FDDE3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1238</w:t>
      </w:r>
      <w:r w:rsidRPr="00A92C17">
        <w:rPr>
          <w:sz w:val="20"/>
        </w:rPr>
        <w:tab/>
        <w:t>Use of the six official and working languages of the Union</w:t>
      </w:r>
      <w:r w:rsidRPr="00A92C17">
        <w:rPr>
          <w:sz w:val="20"/>
        </w:rPr>
        <w:tab/>
      </w:r>
      <w:r w:rsidR="00F72A04">
        <w:rPr>
          <w:sz w:val="20"/>
        </w:rPr>
        <w:tab/>
      </w:r>
      <w:r w:rsidRPr="00A92C17">
        <w:rPr>
          <w:sz w:val="20"/>
        </w:rPr>
        <w:t>2</w:t>
      </w:r>
      <w:r>
        <w:rPr>
          <w:sz w:val="20"/>
        </w:rPr>
        <w:t>015</w:t>
      </w:r>
    </w:p>
    <w:p w14:paraId="1A4732C7" w14:textId="0CB3CC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1239</w:t>
      </w:r>
      <w:r w:rsidRPr="00A92C17">
        <w:rPr>
          <w:sz w:val="20"/>
        </w:rPr>
        <w:tab/>
        <w:t>Rolling four-year operational plan of the Radiocommunication Sector for the period 2005-2008</w:t>
      </w:r>
      <w:r w:rsidRPr="00A92C17">
        <w:rPr>
          <w:sz w:val="20"/>
        </w:rPr>
        <w:tab/>
      </w:r>
      <w:r w:rsidR="00F72A04">
        <w:rPr>
          <w:sz w:val="20"/>
        </w:rPr>
        <w:tab/>
      </w:r>
      <w:r w:rsidRPr="00A92C17">
        <w:rPr>
          <w:sz w:val="20"/>
        </w:rPr>
        <w:t>2006</w:t>
      </w:r>
    </w:p>
    <w:p w14:paraId="3873AC06" w14:textId="73C4B1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1240</w:t>
      </w:r>
      <w:r w:rsidRPr="00A92C17">
        <w:rPr>
          <w:sz w:val="20"/>
        </w:rPr>
        <w:tab/>
        <w:t>Rolling four-year operational plan of the Telecommunication Standardization Sector for the</w:t>
      </w:r>
      <w:r w:rsidRPr="00A92C17">
        <w:rPr>
          <w:sz w:val="20"/>
        </w:rPr>
        <w:br/>
        <w:t>period 2005-2008</w:t>
      </w:r>
      <w:r w:rsidRPr="00A92C17">
        <w:rPr>
          <w:sz w:val="20"/>
        </w:rPr>
        <w:tab/>
      </w:r>
      <w:r w:rsidR="00F72A04">
        <w:rPr>
          <w:sz w:val="20"/>
        </w:rPr>
        <w:tab/>
      </w:r>
      <w:r w:rsidRPr="00A92C17">
        <w:rPr>
          <w:sz w:val="20"/>
        </w:rPr>
        <w:t>2006</w:t>
      </w:r>
    </w:p>
    <w:p w14:paraId="489B30B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4A85105" w14:textId="1575B5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1241</w:t>
      </w:r>
      <w:r w:rsidRPr="00A92C17">
        <w:rPr>
          <w:sz w:val="20"/>
        </w:rPr>
        <w:tab/>
        <w:t>Rolling four-year operational plan of the Telecommunication Development Sector for the</w:t>
      </w:r>
      <w:r w:rsidRPr="00A92C17">
        <w:rPr>
          <w:sz w:val="20"/>
        </w:rPr>
        <w:br/>
        <w:t>period 2005-2008</w:t>
      </w:r>
      <w:r w:rsidRPr="00A92C17">
        <w:rPr>
          <w:sz w:val="20"/>
        </w:rPr>
        <w:tab/>
      </w:r>
      <w:r w:rsidR="00F72A04">
        <w:rPr>
          <w:sz w:val="20"/>
        </w:rPr>
        <w:tab/>
      </w:r>
      <w:r w:rsidRPr="00A92C17">
        <w:rPr>
          <w:sz w:val="20"/>
        </w:rPr>
        <w:t>2006</w:t>
      </w:r>
    </w:p>
    <w:p w14:paraId="4838E84F" w14:textId="030B6B9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1242</w:t>
      </w:r>
      <w:r w:rsidRPr="00A92C17">
        <w:rPr>
          <w:sz w:val="20"/>
        </w:rPr>
        <w:tab/>
        <w:t>Rolling four-year operational plan of the General Secretariat for the period 2005-2008</w:t>
      </w:r>
      <w:r w:rsidRPr="00A92C17">
        <w:rPr>
          <w:sz w:val="20"/>
        </w:rPr>
        <w:tab/>
      </w:r>
      <w:r w:rsidR="00F72A04">
        <w:rPr>
          <w:sz w:val="20"/>
        </w:rPr>
        <w:tab/>
      </w:r>
      <w:r w:rsidRPr="00A92C17">
        <w:rPr>
          <w:sz w:val="20"/>
        </w:rPr>
        <w:t>2006</w:t>
      </w:r>
    </w:p>
    <w:p w14:paraId="4A350114" w14:textId="0F5EBC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1243</w:t>
      </w:r>
      <w:r w:rsidRPr="00A92C17">
        <w:rPr>
          <w:sz w:val="20"/>
        </w:rPr>
        <w:tab/>
        <w:t>Continued implementation of Council Recommendations (Resolution 1216)</w:t>
      </w:r>
      <w:r w:rsidRPr="00A92C17">
        <w:rPr>
          <w:sz w:val="20"/>
        </w:rPr>
        <w:tab/>
      </w:r>
      <w:r w:rsidR="00F72A04">
        <w:rPr>
          <w:sz w:val="20"/>
        </w:rPr>
        <w:tab/>
      </w:r>
      <w:r>
        <w:rPr>
          <w:sz w:val="20"/>
        </w:rPr>
        <w:t>2010</w:t>
      </w:r>
    </w:p>
    <w:p w14:paraId="6E77490F" w14:textId="591D629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1244</w:t>
      </w:r>
      <w:r w:rsidRPr="00A92C17">
        <w:rPr>
          <w:sz w:val="20"/>
        </w:rPr>
        <w:tab/>
        <w:t>ITU role in the Tunis Phase of WSIS and in implementation and follow-up</w:t>
      </w:r>
      <w:r w:rsidRPr="00A92C17">
        <w:rPr>
          <w:sz w:val="20"/>
        </w:rPr>
        <w:tab/>
      </w:r>
      <w:r w:rsidR="00F72A04">
        <w:rPr>
          <w:sz w:val="20"/>
        </w:rPr>
        <w:tab/>
      </w:r>
      <w:r>
        <w:rPr>
          <w:sz w:val="20"/>
        </w:rPr>
        <w:t>2008</w:t>
      </w:r>
    </w:p>
    <w:p w14:paraId="713ABAC2" w14:textId="5423B7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1245</w:t>
      </w:r>
      <w:r w:rsidRPr="00A92C17">
        <w:rPr>
          <w:sz w:val="20"/>
        </w:rPr>
        <w:tab/>
        <w:t>Conditions of service of ITU Elected Officials</w:t>
      </w:r>
      <w:r w:rsidRPr="00A92C17">
        <w:rPr>
          <w:sz w:val="20"/>
        </w:rPr>
        <w:tab/>
      </w:r>
      <w:r w:rsidR="00F72A04">
        <w:rPr>
          <w:sz w:val="20"/>
        </w:rPr>
        <w:tab/>
      </w:r>
      <w:r>
        <w:rPr>
          <w:sz w:val="20"/>
        </w:rPr>
        <w:t>2008</w:t>
      </w:r>
    </w:p>
    <w:p w14:paraId="751B9D7C" w14:textId="5FA611A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1246</w:t>
      </w:r>
      <w:r w:rsidRPr="00A92C17">
        <w:rPr>
          <w:sz w:val="20"/>
        </w:rPr>
        <w:tab/>
        <w:t>Membership of ITU Staff Pension Committee</w:t>
      </w:r>
      <w:r w:rsidRPr="00A92C17">
        <w:rPr>
          <w:sz w:val="20"/>
        </w:rPr>
        <w:tab/>
      </w:r>
      <w:r w:rsidR="00F72A04">
        <w:rPr>
          <w:sz w:val="20"/>
        </w:rPr>
        <w:tab/>
      </w:r>
      <w:r w:rsidRPr="00A92C17">
        <w:rPr>
          <w:sz w:val="20"/>
        </w:rPr>
        <w:t>2006</w:t>
      </w:r>
    </w:p>
    <w:p w14:paraId="3F758560" w14:textId="55C098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1247</w:t>
      </w:r>
      <w:r w:rsidRPr="00A92C17">
        <w:rPr>
          <w:sz w:val="20"/>
        </w:rPr>
        <w:tab/>
        <w:t xml:space="preserve">Contributory shares </w:t>
      </w:r>
      <w:r>
        <w:rPr>
          <w:sz w:val="20"/>
        </w:rPr>
        <w:t>for defraying Union expenses</w:t>
      </w:r>
      <w:r>
        <w:rPr>
          <w:sz w:val="20"/>
        </w:rPr>
        <w:tab/>
      </w:r>
      <w:r w:rsidR="00F72A04">
        <w:rPr>
          <w:sz w:val="20"/>
        </w:rPr>
        <w:tab/>
      </w:r>
      <w:r>
        <w:rPr>
          <w:sz w:val="20"/>
        </w:rPr>
        <w:t>2012</w:t>
      </w:r>
    </w:p>
    <w:p w14:paraId="1A8A79F0" w14:textId="6F8D584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1248</w:t>
      </w:r>
      <w:r w:rsidRPr="00A92C17">
        <w:rPr>
          <w:sz w:val="20"/>
        </w:rPr>
        <w:tab/>
        <w:t>Amendments to the Financial Regulations of the Union and proposed new Financial Rules</w:t>
      </w:r>
      <w:r w:rsidRPr="00A92C17">
        <w:rPr>
          <w:sz w:val="20"/>
        </w:rPr>
        <w:tab/>
      </w:r>
      <w:r w:rsidR="00F72A04">
        <w:rPr>
          <w:sz w:val="20"/>
        </w:rPr>
        <w:tab/>
      </w:r>
      <w:r>
        <w:rPr>
          <w:sz w:val="20"/>
        </w:rPr>
        <w:t>2008</w:t>
      </w:r>
    </w:p>
    <w:p w14:paraId="4D74994B" w14:textId="7CB0B75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1249</w:t>
      </w:r>
      <w:r w:rsidRPr="00A92C17">
        <w:rPr>
          <w:sz w:val="20"/>
        </w:rPr>
        <w:tab/>
        <w:t>Financial Operating Report for the biennium 2002-2003</w:t>
      </w:r>
      <w:r w:rsidRPr="00A92C17">
        <w:rPr>
          <w:sz w:val="20"/>
        </w:rPr>
        <w:tab/>
      </w:r>
      <w:r w:rsidR="00F72A04">
        <w:rPr>
          <w:sz w:val="20"/>
        </w:rPr>
        <w:tab/>
      </w:r>
      <w:r>
        <w:rPr>
          <w:sz w:val="20"/>
        </w:rPr>
        <w:t>2007</w:t>
      </w:r>
    </w:p>
    <w:p w14:paraId="0D29B96D" w14:textId="5F61A4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1250</w:t>
      </w:r>
      <w:r w:rsidRPr="00A92C17">
        <w:rPr>
          <w:sz w:val="20"/>
        </w:rPr>
        <w:tab/>
        <w:t>Biennial budget of the International Telecommunication Union for 2006-2007</w:t>
      </w:r>
      <w:r w:rsidRPr="00A92C17">
        <w:rPr>
          <w:sz w:val="20"/>
        </w:rPr>
        <w:tab/>
      </w:r>
      <w:r w:rsidR="00F72A04">
        <w:rPr>
          <w:sz w:val="20"/>
        </w:rPr>
        <w:tab/>
      </w:r>
      <w:r>
        <w:rPr>
          <w:sz w:val="20"/>
        </w:rPr>
        <w:t>2008</w:t>
      </w:r>
    </w:p>
    <w:p w14:paraId="14BB42A6" w14:textId="50C9B4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1251</w:t>
      </w:r>
      <w:r w:rsidRPr="00A92C17">
        <w:rPr>
          <w:sz w:val="20"/>
        </w:rPr>
        <w:tab/>
        <w:t>Financial Operating Report for the financial year 2004</w:t>
      </w:r>
      <w:r w:rsidRPr="00A92C17">
        <w:rPr>
          <w:sz w:val="20"/>
        </w:rPr>
        <w:tab/>
      </w:r>
      <w:r w:rsidR="00F72A04">
        <w:rPr>
          <w:sz w:val="20"/>
        </w:rPr>
        <w:tab/>
      </w:r>
      <w:r>
        <w:rPr>
          <w:sz w:val="20"/>
        </w:rPr>
        <w:t>2007</w:t>
      </w:r>
    </w:p>
    <w:p w14:paraId="6EF888AF" w14:textId="5D65E08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1252</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w:t>
      </w:r>
      <w:r w:rsidRPr="005F5489">
        <w:rPr>
          <w:webHidden/>
          <w:sz w:val="20"/>
        </w:rPr>
        <w:t>W</w:t>
      </w:r>
      <w:r w:rsidRPr="005F5489">
        <w:rPr>
          <w:smallCaps/>
          <w:webHidden/>
          <w:sz w:val="20"/>
        </w:rPr>
        <w:t>orld</w:t>
      </w:r>
      <w:r w:rsidRPr="00A92C17">
        <w:rPr>
          <w:sz w:val="20"/>
        </w:rPr>
        <w:t xml:space="preserve"> 2003</w:t>
      </w:r>
      <w:r w:rsidRPr="00A92C17">
        <w:rPr>
          <w:sz w:val="20"/>
        </w:rPr>
        <w:tab/>
      </w:r>
      <w:r w:rsidR="00F72A04">
        <w:rPr>
          <w:sz w:val="20"/>
        </w:rPr>
        <w:tab/>
      </w:r>
      <w:r>
        <w:rPr>
          <w:sz w:val="20"/>
        </w:rPr>
        <w:t>2007</w:t>
      </w:r>
    </w:p>
    <w:p w14:paraId="4FA08C1F" w14:textId="77777777" w:rsidR="00150BE2" w:rsidRPr="00A92C17" w:rsidRDefault="00150BE2" w:rsidP="00150BE2">
      <w:pPr>
        <w:tabs>
          <w:tab w:val="left" w:pos="992"/>
          <w:tab w:val="left" w:leader="dot" w:pos="8647"/>
        </w:tabs>
        <w:spacing w:before="160"/>
        <w:ind w:left="794" w:right="141" w:hanging="794"/>
        <w:jc w:val="center"/>
        <w:rPr>
          <w:b/>
          <w:szCs w:val="24"/>
        </w:rPr>
      </w:pPr>
      <w:r w:rsidRPr="00A92C17">
        <w:rPr>
          <w:b/>
          <w:szCs w:val="24"/>
        </w:rPr>
        <w:t>2006 Session (19-28 April 2006 and 4 November 2006)</w:t>
      </w:r>
    </w:p>
    <w:p w14:paraId="5D2C667D" w14:textId="5546BE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361ED1">
        <w:rPr>
          <w:sz w:val="20"/>
        </w:rPr>
        <w:t>R 1253</w:t>
      </w:r>
      <w:r w:rsidRPr="00361ED1">
        <w:rPr>
          <w:sz w:val="20"/>
        </w:rPr>
        <w:tab/>
        <w:t>Tripartite Group on Human Resources Management</w:t>
      </w:r>
      <w:r w:rsidRPr="00A92C17">
        <w:rPr>
          <w:sz w:val="20"/>
        </w:rPr>
        <w:tab/>
      </w:r>
      <w:r w:rsidR="00F72A04">
        <w:rPr>
          <w:sz w:val="20"/>
        </w:rPr>
        <w:tab/>
      </w:r>
      <w:r>
        <w:rPr>
          <w:sz w:val="20"/>
        </w:rPr>
        <w:t>2011</w:t>
      </w:r>
    </w:p>
    <w:p w14:paraId="0B64B277" w14:textId="1859DF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1254</w:t>
      </w:r>
      <w:r w:rsidRPr="00A92C17">
        <w:rPr>
          <w:sz w:val="20"/>
        </w:rPr>
        <w:tab/>
        <w:t>Membership of the ITU Staff Pension Committee</w:t>
      </w:r>
      <w:r w:rsidRPr="00A92C17">
        <w:rPr>
          <w:sz w:val="20"/>
        </w:rPr>
        <w:tab/>
      </w:r>
      <w:r w:rsidR="00F72A04">
        <w:rPr>
          <w:sz w:val="20"/>
        </w:rPr>
        <w:tab/>
      </w:r>
      <w:r>
        <w:rPr>
          <w:sz w:val="20"/>
        </w:rPr>
        <w:t>2007</w:t>
      </w:r>
    </w:p>
    <w:p w14:paraId="311F25AC" w14:textId="04C53E9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1255</w:t>
      </w:r>
      <w:r w:rsidRPr="00A92C17">
        <w:rPr>
          <w:sz w:val="20"/>
        </w:rPr>
        <w:tab/>
        <w:t>Proposed amendments to the Financial Regulations</w:t>
      </w:r>
      <w:r w:rsidRPr="00A92C17">
        <w:rPr>
          <w:sz w:val="20"/>
        </w:rPr>
        <w:tab/>
      </w:r>
      <w:r w:rsidR="00F72A04">
        <w:rPr>
          <w:sz w:val="20"/>
        </w:rPr>
        <w:tab/>
      </w:r>
      <w:r>
        <w:rPr>
          <w:sz w:val="20"/>
        </w:rPr>
        <w:t>2009</w:t>
      </w:r>
    </w:p>
    <w:p w14:paraId="12F4F1EE" w14:textId="674FC594" w:rsidR="00150BE2" w:rsidRPr="006D6484"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A92C17">
        <w:rPr>
          <w:sz w:val="20"/>
        </w:rPr>
        <w:t>R</w:t>
      </w:r>
      <w:r>
        <w:rPr>
          <w:sz w:val="20"/>
        </w:rPr>
        <w:t xml:space="preserve"> </w:t>
      </w:r>
      <w:r w:rsidRPr="00A92C17">
        <w:rPr>
          <w:sz w:val="20"/>
        </w:rPr>
        <w:t>1256</w:t>
      </w:r>
      <w:r w:rsidRPr="00A92C17">
        <w:rPr>
          <w:sz w:val="20"/>
        </w:rPr>
        <w:tab/>
        <w:t xml:space="preserve">Removal from the list of ITU Sector Members </w:t>
      </w:r>
      <w:r w:rsidRPr="00A92C17">
        <w:rPr>
          <w:sz w:val="20"/>
        </w:rPr>
        <w:tab/>
      </w:r>
      <w:r w:rsidR="00F72A04">
        <w:rPr>
          <w:sz w:val="20"/>
        </w:rPr>
        <w:tab/>
      </w:r>
      <w:r w:rsidRPr="006D6484">
        <w:rPr>
          <w:bCs/>
          <w:sz w:val="20"/>
        </w:rPr>
        <w:t>2008</w:t>
      </w:r>
    </w:p>
    <w:p w14:paraId="59F20503" w14:textId="059D8D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1257</w:t>
      </w:r>
      <w:r w:rsidRPr="00A92C17">
        <w:rPr>
          <w:sz w:val="20"/>
        </w:rPr>
        <w:tab/>
        <w:t>Schedule of invoicing to defray the expenses of the regional radiocommunication</w:t>
      </w:r>
      <w:r>
        <w:rPr>
          <w:sz w:val="20"/>
        </w:rPr>
        <w:t xml:space="preserve"> </w:t>
      </w:r>
      <w:r w:rsidRPr="00A92C17">
        <w:rPr>
          <w:sz w:val="20"/>
        </w:rPr>
        <w:t>conferences and related activities</w:t>
      </w:r>
      <w:r w:rsidRPr="00A92C17">
        <w:rPr>
          <w:sz w:val="20"/>
        </w:rPr>
        <w:tab/>
      </w:r>
      <w:r w:rsidR="00F72A04">
        <w:rPr>
          <w:sz w:val="20"/>
        </w:rPr>
        <w:tab/>
      </w:r>
      <w:r>
        <w:rPr>
          <w:sz w:val="20"/>
        </w:rPr>
        <w:t>2009</w:t>
      </w:r>
    </w:p>
    <w:p w14:paraId="34B71DDB" w14:textId="5D2DC96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1258</w:t>
      </w:r>
      <w:r w:rsidRPr="00A92C17">
        <w:rPr>
          <w:sz w:val="20"/>
        </w:rPr>
        <w:tab/>
        <w:t>Continued Implementation of Council Recommendations</w:t>
      </w:r>
      <w:r>
        <w:rPr>
          <w:sz w:val="20"/>
        </w:rPr>
        <w:t xml:space="preserve"> </w:t>
      </w:r>
      <w:r w:rsidRPr="00A92C17">
        <w:rPr>
          <w:sz w:val="20"/>
        </w:rPr>
        <w:t>(Resolutions 1216/1243)</w:t>
      </w:r>
      <w:r w:rsidRPr="00A92C17">
        <w:rPr>
          <w:sz w:val="20"/>
        </w:rPr>
        <w:tab/>
      </w:r>
      <w:r w:rsidR="00F72A04">
        <w:rPr>
          <w:sz w:val="20"/>
        </w:rPr>
        <w:tab/>
      </w:r>
      <w:r>
        <w:rPr>
          <w:sz w:val="20"/>
        </w:rPr>
        <w:t>2010</w:t>
      </w:r>
    </w:p>
    <w:p w14:paraId="70012542" w14:textId="62726F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1259</w:t>
      </w:r>
      <w:r w:rsidRPr="00A92C17">
        <w:rPr>
          <w:sz w:val="20"/>
        </w:rPr>
        <w:tab/>
      </w:r>
      <w:r w:rsidRPr="003D1190">
        <w:rPr>
          <w:i/>
          <w:iCs/>
          <w:sz w:val="20"/>
        </w:rPr>
        <w:t>Not Allocated</w:t>
      </w:r>
      <w:r w:rsidR="00F72A04">
        <w:rPr>
          <w:sz w:val="20"/>
        </w:rPr>
        <w:tab/>
      </w:r>
      <w:r w:rsidR="006C0763">
        <w:rPr>
          <w:sz w:val="20"/>
        </w:rPr>
        <w:tab/>
      </w:r>
      <w:r>
        <w:rPr>
          <w:sz w:val="20"/>
        </w:rPr>
        <w:t>---</w:t>
      </w:r>
    </w:p>
    <w:p w14:paraId="76FF58D9" w14:textId="1FD7504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1260</w:t>
      </w:r>
      <w:r w:rsidRPr="00A92C17">
        <w:rPr>
          <w:sz w:val="20"/>
        </w:rPr>
        <w:tab/>
        <w:t>Continuation of the activities of the Working Group for the elaboration of the </w:t>
      </w:r>
      <w:r>
        <w:rPr>
          <w:sz w:val="20"/>
        </w:rPr>
        <w:br/>
      </w:r>
      <w:r w:rsidRPr="00A92C17">
        <w:rPr>
          <w:sz w:val="20"/>
        </w:rPr>
        <w:t>Draft Strategic Plan and the Draft Financial Plan, 2008-2011</w:t>
      </w:r>
      <w:r w:rsidRPr="00A92C17">
        <w:rPr>
          <w:sz w:val="20"/>
        </w:rPr>
        <w:tab/>
      </w:r>
      <w:r w:rsidR="00F72A04">
        <w:rPr>
          <w:sz w:val="20"/>
        </w:rPr>
        <w:tab/>
      </w:r>
      <w:r>
        <w:rPr>
          <w:sz w:val="20"/>
        </w:rPr>
        <w:t>2007</w:t>
      </w:r>
    </w:p>
    <w:p w14:paraId="3D00710C" w14:textId="3ED6F5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1261</w:t>
      </w:r>
      <w:r w:rsidRPr="00A92C17">
        <w:rPr>
          <w:sz w:val="20"/>
        </w:rPr>
        <w:tab/>
        <w:t>ITU-R Operational Plan (2006-2009)</w:t>
      </w:r>
      <w:r w:rsidRPr="00A92C17">
        <w:rPr>
          <w:sz w:val="20"/>
        </w:rPr>
        <w:tab/>
      </w:r>
      <w:r w:rsidR="00F72A04">
        <w:rPr>
          <w:sz w:val="20"/>
        </w:rPr>
        <w:tab/>
      </w:r>
      <w:r>
        <w:rPr>
          <w:sz w:val="20"/>
        </w:rPr>
        <w:t>2007</w:t>
      </w:r>
    </w:p>
    <w:p w14:paraId="54FDA8B5" w14:textId="2ECC6A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1262</w:t>
      </w:r>
      <w:r w:rsidRPr="00A92C17">
        <w:rPr>
          <w:sz w:val="20"/>
        </w:rPr>
        <w:tab/>
        <w:t>ITU-T Operational Plan (2006-2009)</w:t>
      </w:r>
      <w:r w:rsidRPr="00A92C17">
        <w:rPr>
          <w:sz w:val="20"/>
        </w:rPr>
        <w:tab/>
      </w:r>
      <w:r w:rsidR="00F72A04">
        <w:rPr>
          <w:sz w:val="20"/>
        </w:rPr>
        <w:tab/>
      </w:r>
      <w:r>
        <w:rPr>
          <w:sz w:val="20"/>
        </w:rPr>
        <w:t>2007</w:t>
      </w:r>
    </w:p>
    <w:p w14:paraId="223E0F4F" w14:textId="4C049C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1263</w:t>
      </w:r>
      <w:r w:rsidRPr="00A92C17">
        <w:rPr>
          <w:sz w:val="20"/>
        </w:rPr>
        <w:tab/>
        <w:t>ITU-D Operational Plan (2006-2009)</w:t>
      </w:r>
      <w:r w:rsidRPr="00A92C17">
        <w:rPr>
          <w:sz w:val="20"/>
        </w:rPr>
        <w:tab/>
      </w:r>
      <w:r w:rsidR="00F72A04">
        <w:rPr>
          <w:sz w:val="20"/>
        </w:rPr>
        <w:tab/>
      </w:r>
      <w:r>
        <w:rPr>
          <w:sz w:val="20"/>
        </w:rPr>
        <w:t>2007</w:t>
      </w:r>
    </w:p>
    <w:p w14:paraId="41DDFE39" w14:textId="6EE1B9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1264</w:t>
      </w:r>
      <w:r w:rsidRPr="00A92C17">
        <w:rPr>
          <w:sz w:val="20"/>
        </w:rPr>
        <w:tab/>
        <w:t>Operational Plan of the General Secretariat (2006-2009)</w:t>
      </w:r>
      <w:r w:rsidRPr="00A92C17">
        <w:rPr>
          <w:sz w:val="20"/>
        </w:rPr>
        <w:tab/>
      </w:r>
      <w:r w:rsidR="00F72A04">
        <w:rPr>
          <w:sz w:val="20"/>
        </w:rPr>
        <w:tab/>
      </w:r>
      <w:r>
        <w:rPr>
          <w:sz w:val="20"/>
        </w:rPr>
        <w:t>2007</w:t>
      </w:r>
    </w:p>
    <w:p w14:paraId="7C6EB735" w14:textId="34BB59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1265</w:t>
      </w:r>
      <w:r w:rsidRPr="00A92C17">
        <w:rPr>
          <w:sz w:val="20"/>
        </w:rPr>
        <w:tab/>
        <w:t>Financial</w:t>
      </w:r>
      <w:r w:rsidRPr="00A92C17">
        <w:rPr>
          <w:bCs/>
        </w:rPr>
        <w:t xml:space="preserve"> </w:t>
      </w:r>
      <w:r w:rsidRPr="00A92C17">
        <w:rPr>
          <w:sz w:val="20"/>
        </w:rPr>
        <w:t>operating report for the biennium 2004-2005</w:t>
      </w:r>
      <w:r w:rsidRPr="00A92C17">
        <w:rPr>
          <w:sz w:val="20"/>
        </w:rPr>
        <w:tab/>
      </w:r>
      <w:r w:rsidR="00F72A04">
        <w:rPr>
          <w:sz w:val="20"/>
        </w:rPr>
        <w:tab/>
      </w:r>
      <w:r>
        <w:rPr>
          <w:sz w:val="20"/>
        </w:rPr>
        <w:t>2007</w:t>
      </w:r>
    </w:p>
    <w:p w14:paraId="3E7758AD" w14:textId="7A0FAF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1266</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2004</w:t>
      </w:r>
      <w:r w:rsidRPr="00A92C17">
        <w:rPr>
          <w:sz w:val="20"/>
        </w:rPr>
        <w:tab/>
      </w:r>
      <w:r w:rsidR="00F72A04">
        <w:rPr>
          <w:sz w:val="20"/>
        </w:rPr>
        <w:tab/>
      </w:r>
      <w:r>
        <w:rPr>
          <w:sz w:val="20"/>
        </w:rPr>
        <w:t>2007</w:t>
      </w:r>
    </w:p>
    <w:p w14:paraId="0391B866" w14:textId="145A06E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1267</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2004</w:t>
      </w:r>
      <w:r w:rsidRPr="00A92C17">
        <w:rPr>
          <w:sz w:val="20"/>
        </w:rPr>
        <w:tab/>
      </w:r>
      <w:r w:rsidR="00F72A04">
        <w:rPr>
          <w:sz w:val="20"/>
        </w:rPr>
        <w:tab/>
      </w:r>
      <w:r>
        <w:rPr>
          <w:sz w:val="20"/>
        </w:rPr>
        <w:t>2007</w:t>
      </w:r>
    </w:p>
    <w:p w14:paraId="085BC27A" w14:textId="77777777" w:rsidR="00150BE2" w:rsidRDefault="00150BE2" w:rsidP="00150BE2">
      <w:pPr>
        <w:tabs>
          <w:tab w:val="left" w:pos="992"/>
          <w:tab w:val="left" w:leader="dot" w:pos="8647"/>
        </w:tabs>
        <w:ind w:right="141"/>
        <w:jc w:val="center"/>
        <w:rPr>
          <w:b/>
          <w:szCs w:val="24"/>
        </w:rPr>
      </w:pPr>
      <w:r>
        <w:rPr>
          <w:b/>
          <w:szCs w:val="24"/>
        </w:rPr>
        <w:t xml:space="preserve">2006 </w:t>
      </w:r>
      <w:r w:rsidRPr="00A45535">
        <w:rPr>
          <w:b/>
          <w:szCs w:val="24"/>
        </w:rPr>
        <w:t>Extraordinary Session (24 November 2006)</w:t>
      </w:r>
    </w:p>
    <w:p w14:paraId="4340763F" w14:textId="030B5C5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1253</w:t>
      </w:r>
      <w:r>
        <w:rPr>
          <w:sz w:val="20"/>
        </w:rPr>
        <w:tab/>
      </w:r>
      <w:r w:rsidRPr="0089579E">
        <w:rPr>
          <w:sz w:val="20"/>
        </w:rPr>
        <w:t>Tripartite group on human resources management</w:t>
      </w:r>
      <w:r>
        <w:rPr>
          <w:sz w:val="20"/>
        </w:rPr>
        <w:tab/>
      </w:r>
      <w:r w:rsidR="00F72A04">
        <w:rPr>
          <w:sz w:val="20"/>
        </w:rPr>
        <w:tab/>
      </w:r>
      <w:r>
        <w:rPr>
          <w:sz w:val="20"/>
        </w:rPr>
        <w:t>2011</w:t>
      </w:r>
    </w:p>
    <w:p w14:paraId="1B052402" w14:textId="77777777" w:rsidR="00150BE2" w:rsidRPr="00022E00" w:rsidRDefault="00150BE2" w:rsidP="00150BE2">
      <w:pPr>
        <w:tabs>
          <w:tab w:val="left" w:pos="992"/>
          <w:tab w:val="left" w:leader="dot" w:pos="8647"/>
        </w:tabs>
        <w:ind w:right="141"/>
        <w:jc w:val="center"/>
        <w:rPr>
          <w:b/>
        </w:rPr>
      </w:pPr>
      <w:r w:rsidRPr="00022E00">
        <w:rPr>
          <w:b/>
        </w:rPr>
        <w:t>2007 Session (4-14 September 2007)</w:t>
      </w:r>
    </w:p>
    <w:p w14:paraId="2F432164" w14:textId="39FE9CB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1268</w:t>
      </w:r>
      <w:r w:rsidRPr="00C35746">
        <w:rPr>
          <w:sz w:val="20"/>
        </w:rPr>
        <w:tab/>
      </w:r>
      <w:r w:rsidRPr="0089579E">
        <w:rPr>
          <w:sz w:val="20"/>
        </w:rPr>
        <w:t xml:space="preserve">Four-year rolling Operational Plan of the Radiocommunication Sector for the 2008 </w:t>
      </w:r>
      <w:r>
        <w:rPr>
          <w:sz w:val="20"/>
        </w:rPr>
        <w:br/>
      </w:r>
      <w:r w:rsidRPr="0089579E">
        <w:rPr>
          <w:sz w:val="20"/>
        </w:rPr>
        <w:t>to 2011 timeframe</w:t>
      </w:r>
      <w:r w:rsidRPr="0089579E">
        <w:rPr>
          <w:sz w:val="20"/>
        </w:rPr>
        <w:tab/>
      </w:r>
      <w:r w:rsidR="00F72A04">
        <w:rPr>
          <w:sz w:val="20"/>
        </w:rPr>
        <w:tab/>
      </w:r>
      <w:r>
        <w:rPr>
          <w:sz w:val="20"/>
        </w:rPr>
        <w:t>2008</w:t>
      </w:r>
    </w:p>
    <w:p w14:paraId="3D64C9CD" w14:textId="3F0D0EC4"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1269</w:t>
      </w:r>
      <w:r w:rsidRPr="00C35746">
        <w:rPr>
          <w:sz w:val="20"/>
        </w:rPr>
        <w:tab/>
      </w:r>
      <w:r w:rsidRPr="0089579E">
        <w:rPr>
          <w:sz w:val="20"/>
        </w:rPr>
        <w:t xml:space="preserve">Four-year rolling Operational Plan of the Telecommunication Standardization Sector </w:t>
      </w:r>
      <w:r>
        <w:rPr>
          <w:sz w:val="20"/>
        </w:rPr>
        <w:br/>
      </w:r>
      <w:r w:rsidRPr="0089579E">
        <w:rPr>
          <w:sz w:val="20"/>
        </w:rPr>
        <w:t>for the 2008 to 2011 timeframe</w:t>
      </w:r>
      <w:r w:rsidRPr="0089579E">
        <w:rPr>
          <w:sz w:val="20"/>
        </w:rPr>
        <w:tab/>
      </w:r>
      <w:r w:rsidR="00F72A04">
        <w:rPr>
          <w:sz w:val="20"/>
        </w:rPr>
        <w:tab/>
      </w:r>
      <w:r>
        <w:rPr>
          <w:sz w:val="20"/>
        </w:rPr>
        <w:t>2008</w:t>
      </w:r>
    </w:p>
    <w:p w14:paraId="5E9E9A75" w14:textId="50242157"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1270</w:t>
      </w:r>
      <w:r w:rsidRPr="00C35746">
        <w:rPr>
          <w:sz w:val="20"/>
        </w:rPr>
        <w:tab/>
      </w:r>
      <w:r w:rsidRPr="0089579E">
        <w:rPr>
          <w:sz w:val="20"/>
        </w:rPr>
        <w:t xml:space="preserve">Four-year rolling Operational Plan of the Telecommunication Development Sector </w:t>
      </w:r>
      <w:r>
        <w:rPr>
          <w:sz w:val="20"/>
        </w:rPr>
        <w:br/>
      </w:r>
      <w:r w:rsidRPr="0089579E">
        <w:rPr>
          <w:sz w:val="20"/>
        </w:rPr>
        <w:t>for the 2008 to 2011 timeframe</w:t>
      </w:r>
      <w:r w:rsidRPr="0089579E">
        <w:rPr>
          <w:sz w:val="20"/>
        </w:rPr>
        <w:tab/>
      </w:r>
      <w:r w:rsidR="00F72A04">
        <w:rPr>
          <w:sz w:val="20"/>
        </w:rPr>
        <w:tab/>
      </w:r>
      <w:r>
        <w:rPr>
          <w:sz w:val="20"/>
        </w:rPr>
        <w:t>2008</w:t>
      </w:r>
    </w:p>
    <w:p w14:paraId="0598644E" w14:textId="48F337F8"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1271</w:t>
      </w:r>
      <w:r w:rsidRPr="00C35746">
        <w:rPr>
          <w:sz w:val="20"/>
        </w:rPr>
        <w:tab/>
      </w:r>
      <w:r w:rsidRPr="0089579E">
        <w:rPr>
          <w:sz w:val="20"/>
        </w:rPr>
        <w:t>Four-year rolling Operational Plan of the General Secretariat for the 2008 to 2011 timeframe</w:t>
      </w:r>
      <w:r w:rsidRPr="0089579E">
        <w:rPr>
          <w:sz w:val="20"/>
        </w:rPr>
        <w:tab/>
      </w:r>
      <w:r w:rsidR="00F72A04">
        <w:rPr>
          <w:sz w:val="20"/>
        </w:rPr>
        <w:tab/>
      </w:r>
      <w:r>
        <w:rPr>
          <w:sz w:val="20"/>
        </w:rPr>
        <w:t>2008</w:t>
      </w:r>
    </w:p>
    <w:p w14:paraId="424CCA18" w14:textId="7A5341A0"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1272</w:t>
      </w:r>
      <w:r w:rsidRPr="00C35746">
        <w:rPr>
          <w:sz w:val="20"/>
        </w:rPr>
        <w:tab/>
      </w:r>
      <w:r w:rsidRPr="0089579E">
        <w:rPr>
          <w:sz w:val="20"/>
        </w:rPr>
        <w:t>World Telecommunication Standardization Assembly 2008 (WTSA-08)</w:t>
      </w:r>
      <w:r w:rsidRPr="0089579E">
        <w:rPr>
          <w:sz w:val="20"/>
        </w:rPr>
        <w:tab/>
      </w:r>
      <w:r w:rsidR="00F72A04">
        <w:rPr>
          <w:sz w:val="20"/>
        </w:rPr>
        <w:tab/>
      </w:r>
      <w:r>
        <w:rPr>
          <w:sz w:val="20"/>
        </w:rPr>
        <w:t>2009</w:t>
      </w:r>
    </w:p>
    <w:p w14:paraId="16F1D8AF" w14:textId="221BE6DE"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1273</w:t>
      </w:r>
      <w:r w:rsidRPr="00C35746">
        <w:rPr>
          <w:sz w:val="20"/>
        </w:rPr>
        <w:tab/>
      </w:r>
      <w:r w:rsidRPr="0089579E">
        <w:rPr>
          <w:sz w:val="20"/>
        </w:rPr>
        <w:t>Establishment of a Management and Budget Group of the Council (MBG)</w:t>
      </w:r>
      <w:r w:rsidRPr="0089579E">
        <w:rPr>
          <w:sz w:val="20"/>
        </w:rPr>
        <w:tab/>
      </w:r>
      <w:r w:rsidR="00F72A04">
        <w:rPr>
          <w:sz w:val="20"/>
        </w:rPr>
        <w:tab/>
      </w:r>
      <w:r>
        <w:rPr>
          <w:sz w:val="20"/>
        </w:rPr>
        <w:t>2011</w:t>
      </w:r>
    </w:p>
    <w:p w14:paraId="57125C82" w14:textId="59B016A5"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1274</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7673C422" w14:textId="6F39AA5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1275</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5238558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636A5D0" w14:textId="55D9BE0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lastRenderedPageBreak/>
        <w:t>R 1276</w:t>
      </w:r>
      <w:r w:rsidRPr="00C35746">
        <w:rPr>
          <w:sz w:val="20"/>
        </w:rPr>
        <w:tab/>
      </w:r>
      <w:r w:rsidRPr="0089579E">
        <w:rPr>
          <w:sz w:val="20"/>
        </w:rPr>
        <w:t>Financial Operating Report for the financial year 2006</w:t>
      </w:r>
      <w:r w:rsidRPr="0089579E">
        <w:rPr>
          <w:sz w:val="20"/>
        </w:rPr>
        <w:tab/>
      </w:r>
      <w:r w:rsidR="00F72A04">
        <w:rPr>
          <w:sz w:val="20"/>
        </w:rPr>
        <w:tab/>
      </w:r>
      <w:r>
        <w:rPr>
          <w:sz w:val="20"/>
        </w:rPr>
        <w:t>2009</w:t>
      </w:r>
    </w:p>
    <w:p w14:paraId="0984011F" w14:textId="397C680F"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1277</w:t>
      </w:r>
      <w:r w:rsidRPr="00C35746">
        <w:rPr>
          <w:sz w:val="20"/>
        </w:rPr>
        <w:tab/>
      </w:r>
      <w:r w:rsidRPr="0089579E">
        <w:rPr>
          <w:sz w:val="20"/>
        </w:rPr>
        <w:t>Accounts of activities related to ITU T</w:t>
      </w:r>
      <w:r w:rsidRPr="004B1EF7">
        <w:rPr>
          <w:smallCaps/>
          <w:sz w:val="20"/>
        </w:rPr>
        <w:t>elecom</w:t>
      </w:r>
      <w:r w:rsidRPr="0089579E">
        <w:rPr>
          <w:sz w:val="20"/>
        </w:rPr>
        <w:t xml:space="preserve"> A</w:t>
      </w:r>
      <w:r w:rsidRPr="004B1EF7">
        <w:rPr>
          <w:smallCaps/>
          <w:sz w:val="20"/>
        </w:rPr>
        <w:t>mericas</w:t>
      </w:r>
      <w:r w:rsidRPr="0089579E">
        <w:rPr>
          <w:sz w:val="20"/>
        </w:rPr>
        <w:t xml:space="preserve"> 2005</w:t>
      </w:r>
      <w:r w:rsidRPr="0089579E">
        <w:rPr>
          <w:sz w:val="20"/>
        </w:rPr>
        <w:tab/>
      </w:r>
      <w:r w:rsidR="00F72A04">
        <w:rPr>
          <w:sz w:val="20"/>
        </w:rPr>
        <w:tab/>
      </w:r>
      <w:r>
        <w:rPr>
          <w:sz w:val="20"/>
        </w:rPr>
        <w:t>2008</w:t>
      </w:r>
    </w:p>
    <w:p w14:paraId="282BAC99" w14:textId="1EC73B4A"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1278</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2E89351C" w14:textId="6AE4804B"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1279</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60C7509B" w14:textId="6DD283C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1280</w:t>
      </w:r>
      <w:r w:rsidRPr="00C35746">
        <w:rPr>
          <w:sz w:val="20"/>
        </w:rPr>
        <w:tab/>
        <w:t>B</w:t>
      </w:r>
      <w:r w:rsidRPr="0089579E">
        <w:rPr>
          <w:sz w:val="20"/>
        </w:rPr>
        <w:t>iennal budget of the Union for 2008</w:t>
      </w:r>
      <w:r w:rsidRPr="0089579E">
        <w:rPr>
          <w:sz w:val="20"/>
        </w:rPr>
        <w:noBreakHyphen/>
        <w:t>2009</w:t>
      </w:r>
      <w:r w:rsidRPr="0089579E">
        <w:rPr>
          <w:sz w:val="20"/>
        </w:rPr>
        <w:tab/>
      </w:r>
      <w:r w:rsidR="00F72A04">
        <w:rPr>
          <w:sz w:val="20"/>
        </w:rPr>
        <w:tab/>
      </w:r>
      <w:r>
        <w:rPr>
          <w:sz w:val="20"/>
        </w:rPr>
        <w:t>2011</w:t>
      </w:r>
    </w:p>
    <w:p w14:paraId="596C378E" w14:textId="5080C7B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1281</w:t>
      </w:r>
      <w:r w:rsidRPr="00C35746">
        <w:rPr>
          <w:sz w:val="20"/>
        </w:rPr>
        <w:tab/>
      </w:r>
      <w:r w:rsidRPr="0089579E">
        <w:rPr>
          <w:sz w:val="20"/>
        </w:rPr>
        <w:t>Connect the World Initiative</w:t>
      </w:r>
      <w:r w:rsidRPr="00C35746">
        <w:rPr>
          <w:sz w:val="20"/>
        </w:rPr>
        <w:tab/>
      </w:r>
      <w:r w:rsidR="00F72A04">
        <w:rPr>
          <w:sz w:val="20"/>
        </w:rPr>
        <w:tab/>
      </w:r>
      <w:r w:rsidR="008B6231">
        <w:rPr>
          <w:sz w:val="20"/>
        </w:rPr>
        <w:t>2021</w:t>
      </w:r>
    </w:p>
    <w:p w14:paraId="279C15FC" w14:textId="57086A3C"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1282</w:t>
      </w:r>
      <w:r w:rsidRPr="00C35746">
        <w:rPr>
          <w:sz w:val="20"/>
        </w:rPr>
        <w:tab/>
      </w:r>
      <w:r w:rsidRPr="0089579E">
        <w:rPr>
          <w:sz w:val="20"/>
        </w:rPr>
        <w:t>ITU</w:t>
      </w:r>
      <w:r>
        <w:rPr>
          <w:rFonts w:hint="eastAsia"/>
          <w:sz w:val="20"/>
        </w:rPr>
        <w:t>'</w:t>
      </w:r>
      <w:r w:rsidRPr="0089579E">
        <w:rPr>
          <w:sz w:val="20"/>
        </w:rPr>
        <w:t>s role in implementing the outcomes of the World Summit on the Information Society</w:t>
      </w:r>
      <w:r w:rsidRPr="0089579E">
        <w:rPr>
          <w:sz w:val="20"/>
        </w:rPr>
        <w:tab/>
      </w:r>
      <w:r w:rsidR="00F72A04">
        <w:rPr>
          <w:sz w:val="20"/>
        </w:rPr>
        <w:tab/>
      </w:r>
      <w:r>
        <w:rPr>
          <w:sz w:val="20"/>
        </w:rPr>
        <w:t>2011</w:t>
      </w:r>
    </w:p>
    <w:p w14:paraId="2A041E65" w14:textId="0CAE70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1283</w:t>
      </w:r>
      <w:r w:rsidRPr="00C35746">
        <w:rPr>
          <w:sz w:val="20"/>
        </w:rPr>
        <w:tab/>
      </w:r>
      <w:r w:rsidRPr="0089579E">
        <w:rPr>
          <w:sz w:val="20"/>
        </w:rPr>
        <w:t>New contractual arrangements</w:t>
      </w:r>
      <w:r>
        <w:rPr>
          <w:sz w:val="20"/>
        </w:rPr>
        <w:tab/>
      </w:r>
      <w:r w:rsidR="00F72A04">
        <w:rPr>
          <w:sz w:val="20"/>
        </w:rPr>
        <w:tab/>
      </w:r>
      <w:r>
        <w:rPr>
          <w:sz w:val="20"/>
        </w:rPr>
        <w:t>2011</w:t>
      </w:r>
    </w:p>
    <w:p w14:paraId="7B0EC4DB" w14:textId="3552B9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1284</w:t>
      </w:r>
      <w:r w:rsidRPr="00C35746">
        <w:rPr>
          <w:sz w:val="20"/>
        </w:rPr>
        <w:tab/>
      </w:r>
      <w:r w:rsidRPr="0089579E">
        <w:rPr>
          <w:sz w:val="20"/>
        </w:rPr>
        <w:t>Conditions of service of ITU Elected Officials</w:t>
      </w:r>
      <w:r w:rsidRPr="0089579E">
        <w:rPr>
          <w:sz w:val="20"/>
        </w:rPr>
        <w:tab/>
      </w:r>
      <w:r w:rsidR="00F72A04">
        <w:rPr>
          <w:sz w:val="20"/>
        </w:rPr>
        <w:tab/>
      </w:r>
      <w:r>
        <w:rPr>
          <w:sz w:val="20"/>
        </w:rPr>
        <w:t>2009</w:t>
      </w:r>
    </w:p>
    <w:p w14:paraId="00A3004C" w14:textId="77E2195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1285</w:t>
      </w:r>
      <w:r w:rsidRPr="00C35746">
        <w:rPr>
          <w:sz w:val="20"/>
        </w:rPr>
        <w:tab/>
      </w:r>
      <w:r w:rsidRPr="0089579E">
        <w:rPr>
          <w:sz w:val="20"/>
        </w:rPr>
        <w:t>Membership of the ITU Staff Pension Committee</w:t>
      </w:r>
      <w:r w:rsidRPr="0089579E">
        <w:rPr>
          <w:sz w:val="20"/>
        </w:rPr>
        <w:tab/>
      </w:r>
      <w:r w:rsidR="00F72A04">
        <w:rPr>
          <w:sz w:val="20"/>
        </w:rPr>
        <w:tab/>
      </w:r>
      <w:r>
        <w:rPr>
          <w:sz w:val="20"/>
        </w:rPr>
        <w:t>2008</w:t>
      </w:r>
    </w:p>
    <w:p w14:paraId="084F051B" w14:textId="39440BF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1286</w:t>
      </w:r>
      <w:r w:rsidRPr="00C35746">
        <w:rPr>
          <w:sz w:val="20"/>
        </w:rPr>
        <w:tab/>
      </w:r>
      <w:r w:rsidRPr="0089579E">
        <w:rPr>
          <w:sz w:val="20"/>
        </w:rPr>
        <w:t>Fund for the Development of Information and Communication Technologies (FDICT)</w:t>
      </w:r>
      <w:r w:rsidRPr="0089579E">
        <w:rPr>
          <w:sz w:val="20"/>
        </w:rPr>
        <w:tab/>
      </w:r>
      <w:r w:rsidR="00F72A04">
        <w:rPr>
          <w:sz w:val="20"/>
        </w:rPr>
        <w:tab/>
      </w:r>
      <w:r>
        <w:rPr>
          <w:sz w:val="20"/>
        </w:rPr>
        <w:t>2010</w:t>
      </w:r>
    </w:p>
    <w:p w14:paraId="5A8397B4"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055FB0E5" w14:textId="444F542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1282</w:t>
      </w:r>
      <w:r>
        <w:rPr>
          <w:sz w:val="20"/>
        </w:rPr>
        <w:tab/>
      </w:r>
      <w:r w:rsidRPr="00FF2161">
        <w:rPr>
          <w:sz w:val="20"/>
        </w:rPr>
        <w:t>ITU</w:t>
      </w:r>
      <w:r>
        <w:rPr>
          <w:sz w:val="20"/>
        </w:rPr>
        <w:t>’</w:t>
      </w:r>
      <w:r w:rsidRPr="00FF2161">
        <w:rPr>
          <w:sz w:val="20"/>
        </w:rPr>
        <w:t>s role in implementing the outcomes of the WSIS</w:t>
      </w:r>
      <w:r w:rsidRPr="0089579E">
        <w:rPr>
          <w:sz w:val="20"/>
        </w:rPr>
        <w:tab/>
      </w:r>
      <w:r w:rsidR="00F72A04">
        <w:rPr>
          <w:sz w:val="20"/>
        </w:rPr>
        <w:tab/>
      </w:r>
      <w:r>
        <w:rPr>
          <w:sz w:val="20"/>
        </w:rPr>
        <w:t>2011</w:t>
      </w:r>
    </w:p>
    <w:p w14:paraId="4311EA8D" w14:textId="0396981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1287</w:t>
      </w:r>
      <w:r>
        <w:rPr>
          <w:sz w:val="20"/>
        </w:rPr>
        <w:tab/>
      </w:r>
      <w:r w:rsidRPr="00FF2161">
        <w:rPr>
          <w:sz w:val="20"/>
        </w:rPr>
        <w:t>Four-year rolling Operational Plan for the Rad</w:t>
      </w:r>
      <w:r>
        <w:rPr>
          <w:sz w:val="20"/>
        </w:rPr>
        <w:t>iocommunication Sector for 2009</w:t>
      </w:r>
      <w:r w:rsidRPr="00FF2161">
        <w:rPr>
          <w:sz w:val="20"/>
        </w:rPr>
        <w:t>-2012</w:t>
      </w:r>
      <w:r>
        <w:rPr>
          <w:sz w:val="20"/>
        </w:rPr>
        <w:tab/>
      </w:r>
      <w:r w:rsidR="00F72A04">
        <w:rPr>
          <w:sz w:val="20"/>
        </w:rPr>
        <w:tab/>
      </w:r>
      <w:r>
        <w:rPr>
          <w:sz w:val="20"/>
        </w:rPr>
        <w:t>2009</w:t>
      </w:r>
    </w:p>
    <w:p w14:paraId="21600741" w14:textId="27115F3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1288</w:t>
      </w:r>
      <w:r>
        <w:rPr>
          <w:sz w:val="20"/>
        </w:rPr>
        <w:tab/>
      </w:r>
      <w:r w:rsidRPr="00FF2161">
        <w:rPr>
          <w:sz w:val="20"/>
        </w:rPr>
        <w:t>Four-year rolling Operational Plan for the Telecommunication Standardiza</w:t>
      </w:r>
      <w:r>
        <w:rPr>
          <w:sz w:val="20"/>
        </w:rPr>
        <w:t>tion</w:t>
      </w:r>
      <w:r>
        <w:rPr>
          <w:sz w:val="20"/>
        </w:rPr>
        <w:br/>
        <w:t>Sector for 2009</w:t>
      </w:r>
      <w:r w:rsidRPr="00FF2161">
        <w:rPr>
          <w:sz w:val="20"/>
        </w:rPr>
        <w:t>-2012</w:t>
      </w:r>
      <w:r>
        <w:rPr>
          <w:sz w:val="20"/>
        </w:rPr>
        <w:tab/>
      </w:r>
      <w:r w:rsidR="00F72A04">
        <w:rPr>
          <w:sz w:val="20"/>
        </w:rPr>
        <w:tab/>
      </w:r>
      <w:r>
        <w:rPr>
          <w:sz w:val="20"/>
        </w:rPr>
        <w:t>2009</w:t>
      </w:r>
    </w:p>
    <w:p w14:paraId="7C030EE5" w14:textId="7F28AFE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1289</w:t>
      </w:r>
      <w:r>
        <w:rPr>
          <w:sz w:val="20"/>
        </w:rPr>
        <w:tab/>
      </w:r>
      <w:r w:rsidRPr="00FF2161">
        <w:rPr>
          <w:sz w:val="20"/>
        </w:rPr>
        <w:t>Four-year rolling Operational Plan for the Telecommunicat</w:t>
      </w:r>
      <w:r>
        <w:rPr>
          <w:sz w:val="20"/>
        </w:rPr>
        <w:t>ion Development</w:t>
      </w:r>
      <w:r>
        <w:rPr>
          <w:sz w:val="20"/>
        </w:rPr>
        <w:br/>
        <w:t>Sector for 2009</w:t>
      </w:r>
      <w:r w:rsidRPr="00FF2161">
        <w:rPr>
          <w:sz w:val="20"/>
        </w:rPr>
        <w:t>-2012</w:t>
      </w:r>
      <w:r>
        <w:rPr>
          <w:sz w:val="20"/>
        </w:rPr>
        <w:tab/>
      </w:r>
      <w:r w:rsidR="00F72A04">
        <w:rPr>
          <w:sz w:val="20"/>
        </w:rPr>
        <w:tab/>
      </w:r>
      <w:r>
        <w:rPr>
          <w:sz w:val="20"/>
        </w:rPr>
        <w:t>2009</w:t>
      </w:r>
    </w:p>
    <w:p w14:paraId="1C5F4F92" w14:textId="52FB395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1290</w:t>
      </w:r>
      <w:r>
        <w:rPr>
          <w:sz w:val="20"/>
        </w:rPr>
        <w:tab/>
      </w:r>
      <w:r w:rsidRPr="00FF2161">
        <w:rPr>
          <w:sz w:val="20"/>
        </w:rPr>
        <w:t>Four-year rolling Operational Plan for t</w:t>
      </w:r>
      <w:r>
        <w:rPr>
          <w:sz w:val="20"/>
        </w:rPr>
        <w:t>he General Secretariat for 2009</w:t>
      </w:r>
      <w:r w:rsidRPr="00FF2161">
        <w:rPr>
          <w:sz w:val="20"/>
        </w:rPr>
        <w:t>-2012</w:t>
      </w:r>
      <w:r>
        <w:rPr>
          <w:sz w:val="20"/>
        </w:rPr>
        <w:tab/>
      </w:r>
      <w:r w:rsidR="00F72A04">
        <w:rPr>
          <w:sz w:val="20"/>
        </w:rPr>
        <w:tab/>
      </w:r>
      <w:r>
        <w:rPr>
          <w:sz w:val="20"/>
        </w:rPr>
        <w:t>2009</w:t>
      </w:r>
    </w:p>
    <w:p w14:paraId="0F7C4891" w14:textId="42C7D77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1291</w:t>
      </w:r>
      <w:r>
        <w:rPr>
          <w:sz w:val="20"/>
        </w:rPr>
        <w:tab/>
      </w:r>
      <w:r w:rsidRPr="00FF2161">
        <w:rPr>
          <w:sz w:val="20"/>
        </w:rPr>
        <w:t>Place, dates and agenda of the World Radiocommunication Conference (WRC-11)</w:t>
      </w:r>
      <w:r>
        <w:rPr>
          <w:sz w:val="20"/>
        </w:rPr>
        <w:tab/>
      </w:r>
      <w:r w:rsidR="00F72A04">
        <w:rPr>
          <w:sz w:val="20"/>
        </w:rPr>
        <w:tab/>
      </w:r>
      <w:r>
        <w:rPr>
          <w:sz w:val="20"/>
        </w:rPr>
        <w:t>2012</w:t>
      </w:r>
    </w:p>
    <w:p w14:paraId="2DF8A2D1" w14:textId="53EABEC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1292</w:t>
      </w:r>
      <w:r>
        <w:rPr>
          <w:sz w:val="20"/>
        </w:rPr>
        <w:tab/>
      </w:r>
      <w:r w:rsidRPr="00FF2161">
        <w:rPr>
          <w:sz w:val="20"/>
        </w:rPr>
        <w:t xml:space="preserve">World and regional telecommunication/information and communication technology </w:t>
      </w:r>
      <w:r>
        <w:rPr>
          <w:sz w:val="20"/>
        </w:rPr>
        <w:br/>
      </w:r>
      <w:r w:rsidRPr="00FF2161">
        <w:rPr>
          <w:sz w:val="20"/>
        </w:rPr>
        <w:t>exhibitions and forums</w:t>
      </w:r>
      <w:r>
        <w:rPr>
          <w:sz w:val="20"/>
        </w:rPr>
        <w:tab/>
      </w:r>
      <w:r w:rsidR="00F72A04">
        <w:rPr>
          <w:sz w:val="20"/>
        </w:rPr>
        <w:tab/>
      </w:r>
      <w:r>
        <w:rPr>
          <w:sz w:val="20"/>
        </w:rPr>
        <w:t>3.4</w:t>
      </w:r>
    </w:p>
    <w:p w14:paraId="368AF1FC" w14:textId="4E1599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1293</w:t>
      </w:r>
      <w:r>
        <w:rPr>
          <w:sz w:val="20"/>
        </w:rPr>
        <w:tab/>
      </w:r>
      <w:r w:rsidRPr="00791F97">
        <w:rPr>
          <w:sz w:val="20"/>
        </w:rPr>
        <w:t>Conditions of service of ITU elected officials</w:t>
      </w:r>
      <w:r>
        <w:rPr>
          <w:sz w:val="20"/>
        </w:rPr>
        <w:tab/>
      </w:r>
      <w:r w:rsidR="00F72A04">
        <w:rPr>
          <w:sz w:val="20"/>
        </w:rPr>
        <w:tab/>
      </w:r>
      <w:r>
        <w:rPr>
          <w:sz w:val="20"/>
        </w:rPr>
        <w:t>2010</w:t>
      </w:r>
    </w:p>
    <w:p w14:paraId="0B722405" w14:textId="6A77A32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1294</w:t>
      </w:r>
      <w:r>
        <w:rPr>
          <w:sz w:val="20"/>
        </w:rPr>
        <w:tab/>
      </w:r>
      <w:r w:rsidRPr="00791F97">
        <w:rPr>
          <w:sz w:val="20"/>
        </w:rPr>
        <w:t>Membership of the ITU Staff Pension Committee</w:t>
      </w:r>
      <w:r>
        <w:rPr>
          <w:sz w:val="20"/>
        </w:rPr>
        <w:tab/>
      </w:r>
      <w:r w:rsidR="00F72A04">
        <w:rPr>
          <w:sz w:val="20"/>
        </w:rPr>
        <w:tab/>
      </w:r>
      <w:r>
        <w:rPr>
          <w:sz w:val="20"/>
        </w:rPr>
        <w:t>2009</w:t>
      </w:r>
    </w:p>
    <w:p w14:paraId="34DC94A1" w14:textId="1E785E6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1295</w:t>
      </w:r>
      <w:r>
        <w:rPr>
          <w:sz w:val="20"/>
        </w:rPr>
        <w:tab/>
      </w:r>
      <w:r w:rsidRPr="00791F97">
        <w:rPr>
          <w:sz w:val="20"/>
        </w:rPr>
        <w:t>Financial Operating Report for the biennium 2006-2007</w:t>
      </w:r>
      <w:r>
        <w:rPr>
          <w:sz w:val="20"/>
        </w:rPr>
        <w:tab/>
      </w:r>
      <w:r w:rsidR="00F72A04">
        <w:rPr>
          <w:sz w:val="20"/>
        </w:rPr>
        <w:tab/>
      </w:r>
      <w:r>
        <w:rPr>
          <w:sz w:val="20"/>
        </w:rPr>
        <w:t>2009</w:t>
      </w:r>
    </w:p>
    <w:p w14:paraId="0D3EC2E7" w14:textId="4020FA1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1296</w:t>
      </w:r>
      <w:r>
        <w:rPr>
          <w:sz w:val="20"/>
        </w:rPr>
        <w:tab/>
      </w:r>
      <w:r w:rsidRPr="00791F97">
        <w:rPr>
          <w:sz w:val="20"/>
        </w:rPr>
        <w:t>Accounts of activities related to ITU T</w:t>
      </w:r>
      <w:r w:rsidRPr="004B1EF7">
        <w:rPr>
          <w:smallCaps/>
          <w:sz w:val="20"/>
        </w:rPr>
        <w:t>elecom</w:t>
      </w:r>
      <w:r w:rsidRPr="00791F97">
        <w:rPr>
          <w:sz w:val="20"/>
        </w:rPr>
        <w:t xml:space="preserve"> W</w:t>
      </w:r>
      <w:r w:rsidRPr="004B1EF7">
        <w:rPr>
          <w:smallCaps/>
          <w:sz w:val="20"/>
        </w:rPr>
        <w:t>orld</w:t>
      </w:r>
      <w:r w:rsidRPr="00791F97">
        <w:rPr>
          <w:sz w:val="20"/>
        </w:rPr>
        <w:t xml:space="preserve"> 2006</w:t>
      </w:r>
      <w:r>
        <w:rPr>
          <w:sz w:val="20"/>
        </w:rPr>
        <w:tab/>
      </w:r>
      <w:r w:rsidR="00F72A04">
        <w:rPr>
          <w:sz w:val="20"/>
        </w:rPr>
        <w:tab/>
      </w:r>
      <w:r>
        <w:rPr>
          <w:sz w:val="20"/>
        </w:rPr>
        <w:t>2009</w:t>
      </w:r>
    </w:p>
    <w:p w14:paraId="3BC7C64D" w14:textId="79C1C6D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1297</w:t>
      </w:r>
      <w:r>
        <w:rPr>
          <w:sz w:val="20"/>
        </w:rPr>
        <w:tab/>
      </w:r>
      <w:r w:rsidRPr="00791F97">
        <w:rPr>
          <w:sz w:val="20"/>
        </w:rPr>
        <w:t>Accounts of activities related to ITU T</w:t>
      </w:r>
      <w:r w:rsidRPr="004B1EF7">
        <w:rPr>
          <w:smallCaps/>
          <w:sz w:val="20"/>
        </w:rPr>
        <w:t>elecom</w:t>
      </w:r>
      <w:r w:rsidRPr="00791F97">
        <w:rPr>
          <w:sz w:val="20"/>
        </w:rPr>
        <w:t xml:space="preserve"> A</w:t>
      </w:r>
      <w:r w:rsidRPr="004B1EF7">
        <w:rPr>
          <w:smallCaps/>
          <w:sz w:val="20"/>
        </w:rPr>
        <w:t>mericas</w:t>
      </w:r>
      <w:r w:rsidRPr="00791F97">
        <w:rPr>
          <w:sz w:val="20"/>
        </w:rPr>
        <w:t xml:space="preserve"> 2007</w:t>
      </w:r>
      <w:r>
        <w:rPr>
          <w:sz w:val="20"/>
        </w:rPr>
        <w:tab/>
      </w:r>
      <w:r w:rsidR="00F72A04">
        <w:rPr>
          <w:sz w:val="20"/>
        </w:rPr>
        <w:tab/>
      </w:r>
      <w:r>
        <w:rPr>
          <w:sz w:val="20"/>
        </w:rPr>
        <w:t>2009</w:t>
      </w:r>
    </w:p>
    <w:p w14:paraId="7A0F3C27" w14:textId="5639BE8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1298</w:t>
      </w:r>
      <w:r>
        <w:rPr>
          <w:sz w:val="20"/>
        </w:rPr>
        <w:tab/>
      </w:r>
      <w:r w:rsidRPr="00791F97">
        <w:rPr>
          <w:sz w:val="20"/>
        </w:rPr>
        <w:t>Accounts of activities related to ITU T</w:t>
      </w:r>
      <w:r w:rsidRPr="004B1EF7">
        <w:rPr>
          <w:smallCaps/>
          <w:sz w:val="20"/>
        </w:rPr>
        <w:t>elecom</w:t>
      </w:r>
      <w:r w:rsidRPr="00791F97">
        <w:rPr>
          <w:sz w:val="20"/>
        </w:rPr>
        <w:t xml:space="preserve"> E</w:t>
      </w:r>
      <w:r w:rsidRPr="004B1EF7">
        <w:rPr>
          <w:smallCaps/>
          <w:sz w:val="20"/>
        </w:rPr>
        <w:t>urope</w:t>
      </w:r>
      <w:r w:rsidRPr="00791F97">
        <w:rPr>
          <w:sz w:val="20"/>
        </w:rPr>
        <w:t xml:space="preserve"> 2007</w:t>
      </w:r>
      <w:r>
        <w:rPr>
          <w:sz w:val="20"/>
        </w:rPr>
        <w:tab/>
      </w:r>
      <w:r w:rsidR="00F72A04">
        <w:rPr>
          <w:sz w:val="20"/>
        </w:rPr>
        <w:tab/>
      </w:r>
      <w:r>
        <w:rPr>
          <w:sz w:val="20"/>
        </w:rPr>
        <w:t>2009</w:t>
      </w:r>
    </w:p>
    <w:p w14:paraId="3583AF9C" w14:textId="7F57557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1299</w:t>
      </w:r>
      <w:r>
        <w:rPr>
          <w:sz w:val="20"/>
        </w:rPr>
        <w:tab/>
      </w:r>
      <w:r w:rsidRPr="00791F97">
        <w:rPr>
          <w:sz w:val="20"/>
        </w:rPr>
        <w:t>Establishment of a Strategic Plan for Human Resources</w:t>
      </w:r>
      <w:r>
        <w:rPr>
          <w:sz w:val="20"/>
        </w:rPr>
        <w:tab/>
      </w:r>
      <w:r w:rsidR="00F72A04">
        <w:rPr>
          <w:sz w:val="20"/>
        </w:rPr>
        <w:tab/>
      </w:r>
      <w:r>
        <w:rPr>
          <w:sz w:val="20"/>
        </w:rPr>
        <w:t>2.2</w:t>
      </w:r>
    </w:p>
    <w:p w14:paraId="17F4CEDD" w14:textId="77777777" w:rsidR="00150BE2" w:rsidRDefault="00150BE2" w:rsidP="00150BE2">
      <w:pPr>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174DF2">
        <w:rPr>
          <w:b/>
          <w:bCs/>
        </w:rPr>
        <w:t xml:space="preserve">October </w:t>
      </w:r>
      <w:r w:rsidRPr="00022E00">
        <w:rPr>
          <w:b/>
        </w:rPr>
        <w:t>200</w:t>
      </w:r>
      <w:r>
        <w:rPr>
          <w:b/>
        </w:rPr>
        <w:t>9</w:t>
      </w:r>
      <w:r w:rsidRPr="00022E00">
        <w:rPr>
          <w:b/>
        </w:rPr>
        <w:t>)</w:t>
      </w:r>
    </w:p>
    <w:p w14:paraId="25B0A9F0" w14:textId="6E515C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1300</w:t>
      </w:r>
      <w:r>
        <w:rPr>
          <w:sz w:val="20"/>
        </w:rPr>
        <w:tab/>
      </w:r>
      <w:r w:rsidRPr="009724D1">
        <w:rPr>
          <w:sz w:val="20"/>
        </w:rPr>
        <w:t>Establishment of a Council Working Group for the elaboration of the Draft Strategic Plan</w:t>
      </w:r>
      <w:r>
        <w:rPr>
          <w:sz w:val="20"/>
        </w:rPr>
        <w:br/>
      </w:r>
      <w:r w:rsidRPr="009724D1">
        <w:rPr>
          <w:sz w:val="20"/>
        </w:rPr>
        <w:t>and the Draft Financial Plan of the Union for 2012-2015</w:t>
      </w:r>
      <w:r>
        <w:rPr>
          <w:sz w:val="20"/>
        </w:rPr>
        <w:t xml:space="preserve"> </w:t>
      </w:r>
      <w:r>
        <w:rPr>
          <w:sz w:val="20"/>
        </w:rPr>
        <w:tab/>
      </w:r>
      <w:r w:rsidR="00F72A04">
        <w:rPr>
          <w:sz w:val="20"/>
        </w:rPr>
        <w:tab/>
      </w:r>
      <w:r>
        <w:rPr>
          <w:bCs/>
          <w:sz w:val="20"/>
        </w:rPr>
        <w:t>2011</w:t>
      </w:r>
    </w:p>
    <w:p w14:paraId="057411C4" w14:textId="4DA2B0E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1301</w:t>
      </w:r>
      <w:r>
        <w:rPr>
          <w:sz w:val="20"/>
        </w:rPr>
        <w:tab/>
      </w:r>
      <w:r w:rsidRPr="009724D1">
        <w:rPr>
          <w:sz w:val="20"/>
        </w:rPr>
        <w:t>Four-year rolling Operational Plan for the Radiocommunication</w:t>
      </w:r>
      <w:r>
        <w:rPr>
          <w:sz w:val="20"/>
        </w:rPr>
        <w:t xml:space="preserve"> </w:t>
      </w:r>
      <w:r w:rsidRPr="009724D1">
        <w:rPr>
          <w:sz w:val="20"/>
        </w:rPr>
        <w:t>Sector for 2010-2013</w:t>
      </w:r>
      <w:r>
        <w:rPr>
          <w:sz w:val="20"/>
        </w:rPr>
        <w:tab/>
      </w:r>
      <w:r w:rsidR="00F72A04">
        <w:rPr>
          <w:sz w:val="20"/>
        </w:rPr>
        <w:tab/>
      </w:r>
      <w:r>
        <w:rPr>
          <w:bCs/>
          <w:sz w:val="20"/>
        </w:rPr>
        <w:t>2010</w:t>
      </w:r>
    </w:p>
    <w:p w14:paraId="50DA3ACF" w14:textId="36FB2A1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1302</w:t>
      </w:r>
      <w:r>
        <w:rPr>
          <w:sz w:val="20"/>
        </w:rPr>
        <w:tab/>
      </w:r>
      <w:r w:rsidRPr="009724D1">
        <w:rPr>
          <w:sz w:val="20"/>
        </w:rPr>
        <w:t xml:space="preserve">Four-year rolling Operational Plan for the Telecommunication Standardization </w:t>
      </w:r>
      <w:r>
        <w:rPr>
          <w:sz w:val="20"/>
        </w:rPr>
        <w:br/>
        <w:t>S</w:t>
      </w:r>
      <w:r w:rsidRPr="009724D1">
        <w:rPr>
          <w:sz w:val="20"/>
        </w:rPr>
        <w:t>ector for 2010-2013</w:t>
      </w:r>
      <w:r>
        <w:rPr>
          <w:sz w:val="20"/>
        </w:rPr>
        <w:tab/>
      </w:r>
      <w:r w:rsidR="00F72A04">
        <w:rPr>
          <w:sz w:val="20"/>
        </w:rPr>
        <w:tab/>
      </w:r>
      <w:r>
        <w:rPr>
          <w:bCs/>
          <w:sz w:val="20"/>
        </w:rPr>
        <w:t>2010</w:t>
      </w:r>
    </w:p>
    <w:p w14:paraId="5F0EF04A" w14:textId="5BFB9E5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1303</w:t>
      </w:r>
      <w:r>
        <w:rPr>
          <w:sz w:val="20"/>
        </w:rPr>
        <w:tab/>
      </w:r>
      <w:r w:rsidRPr="00FF2161">
        <w:rPr>
          <w:sz w:val="20"/>
        </w:rPr>
        <w:t>Four-year rolling Operational Plan for the Telecommunicat</w:t>
      </w:r>
      <w:r>
        <w:rPr>
          <w:sz w:val="20"/>
        </w:rPr>
        <w:t xml:space="preserve">ion Development </w:t>
      </w:r>
      <w:r>
        <w:rPr>
          <w:sz w:val="20"/>
        </w:rPr>
        <w:br/>
        <w:t>Sector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5B251F99" w14:textId="44901A2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1304</w:t>
      </w:r>
      <w:r>
        <w:rPr>
          <w:sz w:val="20"/>
        </w:rPr>
        <w:tab/>
      </w:r>
      <w:r w:rsidRPr="00FF2161">
        <w:rPr>
          <w:sz w:val="20"/>
        </w:rPr>
        <w:t>Four-year rolling Operational Plan for t</w:t>
      </w:r>
      <w:r>
        <w:rPr>
          <w:sz w:val="20"/>
        </w:rPr>
        <w:t>he General Secretariat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3A3A0CD2" w14:textId="0E5251D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1305</w:t>
      </w:r>
      <w:r>
        <w:rPr>
          <w:sz w:val="20"/>
        </w:rPr>
        <w:tab/>
      </w:r>
      <w:r w:rsidRPr="009724D1">
        <w:rPr>
          <w:sz w:val="20"/>
        </w:rPr>
        <w:t>Role of the Dedicated Group in identifying Internet-related Public Policy issues</w:t>
      </w:r>
      <w:r>
        <w:rPr>
          <w:sz w:val="20"/>
        </w:rPr>
        <w:tab/>
      </w:r>
      <w:r w:rsidR="00F72A04">
        <w:rPr>
          <w:sz w:val="20"/>
        </w:rPr>
        <w:tab/>
      </w:r>
      <w:r>
        <w:rPr>
          <w:bCs/>
          <w:sz w:val="20"/>
        </w:rPr>
        <w:t>3.2</w:t>
      </w:r>
    </w:p>
    <w:p w14:paraId="600A9EC4" w14:textId="52E3B49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1306</w:t>
      </w:r>
      <w:r>
        <w:rPr>
          <w:sz w:val="20"/>
        </w:rPr>
        <w:tab/>
      </w:r>
      <w:r w:rsidRPr="009724D1">
        <w:rPr>
          <w:sz w:val="20"/>
        </w:rPr>
        <w:t>ITU’s role with regard to International Public Policy Issues</w:t>
      </w:r>
      <w:r>
        <w:rPr>
          <w:sz w:val="20"/>
        </w:rPr>
        <w:t xml:space="preserve"> </w:t>
      </w:r>
      <w:r w:rsidRPr="009724D1">
        <w:rPr>
          <w:sz w:val="20"/>
        </w:rPr>
        <w:t xml:space="preserve">concerning Creating a </w:t>
      </w:r>
      <w:r>
        <w:rPr>
          <w:sz w:val="20"/>
        </w:rPr>
        <w:br/>
      </w:r>
      <w:r w:rsidRPr="009724D1">
        <w:rPr>
          <w:sz w:val="20"/>
        </w:rPr>
        <w:t>Safer Internet Environment for Children</w:t>
      </w:r>
      <w:r>
        <w:rPr>
          <w:sz w:val="20"/>
        </w:rPr>
        <w:tab/>
      </w:r>
      <w:r w:rsidR="00F72A04">
        <w:rPr>
          <w:sz w:val="20"/>
        </w:rPr>
        <w:tab/>
      </w:r>
      <w:r w:rsidRPr="00621C27">
        <w:rPr>
          <w:bCs/>
          <w:sz w:val="20"/>
        </w:rPr>
        <w:t>3.</w:t>
      </w:r>
      <w:r>
        <w:rPr>
          <w:bCs/>
          <w:sz w:val="20"/>
        </w:rPr>
        <w:t>2</w:t>
      </w:r>
    </w:p>
    <w:p w14:paraId="1279B42D" w14:textId="721A064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1307</w:t>
      </w:r>
      <w:r>
        <w:rPr>
          <w:sz w:val="20"/>
        </w:rPr>
        <w:tab/>
      </w:r>
      <w:r w:rsidRPr="009724D1">
        <w:rPr>
          <w:sz w:val="20"/>
        </w:rPr>
        <w:t>Information and communication technologies (ICTs) and climate change</w:t>
      </w:r>
      <w:r>
        <w:rPr>
          <w:sz w:val="20"/>
        </w:rPr>
        <w:tab/>
      </w:r>
      <w:r w:rsidR="00F72A04">
        <w:rPr>
          <w:sz w:val="20"/>
        </w:rPr>
        <w:tab/>
      </w:r>
      <w:r w:rsidR="006552F6">
        <w:rPr>
          <w:bCs/>
          <w:sz w:val="20"/>
        </w:rPr>
        <w:t>2016</w:t>
      </w:r>
    </w:p>
    <w:p w14:paraId="6201D63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B8330AD" w14:textId="7B8DB27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lastRenderedPageBreak/>
        <w:t>R 1308</w:t>
      </w:r>
      <w:r>
        <w:rPr>
          <w:sz w:val="20"/>
        </w:rPr>
        <w:tab/>
      </w:r>
      <w:r w:rsidRPr="009724D1">
        <w:rPr>
          <w:sz w:val="20"/>
        </w:rPr>
        <w:t>Biennial Budget of the International Telecommunication Union for 2010</w:t>
      </w:r>
      <w:r>
        <w:rPr>
          <w:sz w:val="20"/>
        </w:rPr>
        <w:t>-</w:t>
      </w:r>
      <w:r w:rsidRPr="009724D1">
        <w:rPr>
          <w:sz w:val="20"/>
        </w:rPr>
        <w:t>2011</w:t>
      </w:r>
      <w:r>
        <w:rPr>
          <w:sz w:val="20"/>
        </w:rPr>
        <w:tab/>
      </w:r>
      <w:r w:rsidR="00F72A04">
        <w:rPr>
          <w:sz w:val="20"/>
        </w:rPr>
        <w:tab/>
      </w:r>
      <w:r>
        <w:rPr>
          <w:sz w:val="20"/>
        </w:rPr>
        <w:t>2012</w:t>
      </w:r>
    </w:p>
    <w:p w14:paraId="72EF47FE" w14:textId="77988E5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1309</w:t>
      </w:r>
      <w:r>
        <w:rPr>
          <w:sz w:val="20"/>
        </w:rPr>
        <w:tab/>
      </w:r>
      <w:r w:rsidRPr="009724D1">
        <w:rPr>
          <w:sz w:val="20"/>
        </w:rPr>
        <w:t>Financial Operating Report for the Financial Year 2008</w:t>
      </w:r>
      <w:r>
        <w:rPr>
          <w:sz w:val="20"/>
        </w:rPr>
        <w:tab/>
      </w:r>
      <w:r w:rsidR="00F72A04">
        <w:rPr>
          <w:sz w:val="20"/>
        </w:rPr>
        <w:tab/>
      </w:r>
      <w:r>
        <w:rPr>
          <w:bCs/>
          <w:sz w:val="20"/>
        </w:rPr>
        <w:t>2011</w:t>
      </w:r>
    </w:p>
    <w:p w14:paraId="60A9D1E2" w14:textId="013A7E4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1310</w:t>
      </w:r>
      <w:r>
        <w:rPr>
          <w:sz w:val="20"/>
        </w:rPr>
        <w:tab/>
      </w:r>
      <w:r w:rsidRPr="009724D1">
        <w:rPr>
          <w:sz w:val="20"/>
        </w:rPr>
        <w:t>Conditions of service of ITU Elected Officials</w:t>
      </w:r>
      <w:r>
        <w:rPr>
          <w:sz w:val="20"/>
        </w:rPr>
        <w:tab/>
      </w:r>
      <w:r w:rsidR="00F72A04">
        <w:rPr>
          <w:sz w:val="20"/>
        </w:rPr>
        <w:tab/>
      </w:r>
      <w:r>
        <w:rPr>
          <w:bCs/>
          <w:sz w:val="20"/>
        </w:rPr>
        <w:t>2011</w:t>
      </w:r>
    </w:p>
    <w:p w14:paraId="6DE5B99E" w14:textId="05FD189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1311</w:t>
      </w:r>
      <w:r>
        <w:rPr>
          <w:sz w:val="20"/>
        </w:rPr>
        <w:tab/>
      </w:r>
      <w:r w:rsidRPr="009724D1">
        <w:rPr>
          <w:sz w:val="20"/>
        </w:rPr>
        <w:t xml:space="preserve">Council representatives </w:t>
      </w:r>
      <w:r>
        <w:rPr>
          <w:sz w:val="20"/>
        </w:rPr>
        <w:t>of</w:t>
      </w:r>
      <w:r w:rsidRPr="009724D1">
        <w:rPr>
          <w:sz w:val="20"/>
        </w:rPr>
        <w:t xml:space="preserve"> the ITU Staff Pension Committee</w:t>
      </w:r>
      <w:r>
        <w:rPr>
          <w:sz w:val="20"/>
        </w:rPr>
        <w:tab/>
      </w:r>
      <w:r w:rsidR="00F72A04">
        <w:rPr>
          <w:sz w:val="20"/>
        </w:rPr>
        <w:tab/>
      </w:r>
      <w:r>
        <w:rPr>
          <w:bCs/>
          <w:sz w:val="20"/>
        </w:rPr>
        <w:t>2010</w:t>
      </w:r>
    </w:p>
    <w:p w14:paraId="210EDF88" w14:textId="02F2DF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1312</w:t>
      </w:r>
      <w:r>
        <w:rPr>
          <w:sz w:val="20"/>
        </w:rPr>
        <w:tab/>
      </w:r>
      <w:r w:rsidRPr="009724D1">
        <w:rPr>
          <w:sz w:val="20"/>
        </w:rPr>
        <w:t>Preparations for the World Conference on International Telecommunications</w:t>
      </w:r>
      <w:r>
        <w:rPr>
          <w:sz w:val="20"/>
        </w:rPr>
        <w:tab/>
      </w:r>
      <w:r w:rsidR="00F72A04">
        <w:rPr>
          <w:sz w:val="20"/>
        </w:rPr>
        <w:tab/>
      </w:r>
      <w:r>
        <w:rPr>
          <w:bCs/>
          <w:sz w:val="20"/>
        </w:rPr>
        <w:t>2013</w:t>
      </w:r>
    </w:p>
    <w:p w14:paraId="52A22512" w14:textId="77777777" w:rsidR="00150BE2" w:rsidRDefault="00150BE2" w:rsidP="00150BE2">
      <w:pPr>
        <w:jc w:val="center"/>
        <w:rPr>
          <w:b/>
        </w:rPr>
      </w:pPr>
      <w:r w:rsidRPr="00022E00">
        <w:rPr>
          <w:b/>
        </w:rPr>
        <w:t>20</w:t>
      </w:r>
      <w:r>
        <w:rPr>
          <w:b/>
        </w:rPr>
        <w:t>10</w:t>
      </w:r>
      <w:r w:rsidRPr="00022E00">
        <w:rPr>
          <w:b/>
        </w:rPr>
        <w:t xml:space="preserve"> Session (</w:t>
      </w:r>
      <w:r>
        <w:rPr>
          <w:b/>
        </w:rPr>
        <w:t>13-22 April and 2 October 2010</w:t>
      </w:r>
      <w:r w:rsidRPr="00022E00">
        <w:rPr>
          <w:b/>
        </w:rPr>
        <w:t>)</w:t>
      </w:r>
    </w:p>
    <w:p w14:paraId="3174F403" w14:textId="2721C97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1313</w:t>
      </w:r>
      <w:r w:rsidRPr="00E74AB8">
        <w:rPr>
          <w:sz w:val="20"/>
        </w:rPr>
        <w:tab/>
        <w:t>Accounts of activities related to ITU TELECOM Africa 2008</w:t>
      </w:r>
      <w:r>
        <w:rPr>
          <w:sz w:val="20"/>
        </w:rPr>
        <w:tab/>
      </w:r>
      <w:r w:rsidR="00F72A04">
        <w:rPr>
          <w:sz w:val="20"/>
        </w:rPr>
        <w:tab/>
      </w:r>
      <w:r>
        <w:rPr>
          <w:bCs/>
          <w:sz w:val="20"/>
        </w:rPr>
        <w:t>2011</w:t>
      </w:r>
    </w:p>
    <w:p w14:paraId="6EC1F413" w14:textId="41E5EA5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1314</w:t>
      </w:r>
      <w:r w:rsidRPr="00E74AB8">
        <w:rPr>
          <w:sz w:val="20"/>
        </w:rPr>
        <w:tab/>
        <w:t>Accounts of activities related to ITU TELECOM Asia 2008</w:t>
      </w:r>
      <w:r>
        <w:rPr>
          <w:sz w:val="20"/>
        </w:rPr>
        <w:tab/>
      </w:r>
      <w:r w:rsidR="00F72A04">
        <w:rPr>
          <w:sz w:val="20"/>
        </w:rPr>
        <w:tab/>
      </w:r>
      <w:r>
        <w:rPr>
          <w:bCs/>
          <w:sz w:val="20"/>
        </w:rPr>
        <w:t>2011</w:t>
      </w:r>
    </w:p>
    <w:p w14:paraId="21BD66B4" w14:textId="1B471BF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1315</w:t>
      </w:r>
      <w:r w:rsidRPr="00E74AB8">
        <w:rPr>
          <w:sz w:val="20"/>
        </w:rPr>
        <w:tab/>
        <w:t>Conditions of service of ITU Elected Officials</w:t>
      </w:r>
      <w:r>
        <w:rPr>
          <w:sz w:val="20"/>
        </w:rPr>
        <w:tab/>
      </w:r>
      <w:r w:rsidR="00F72A04">
        <w:rPr>
          <w:sz w:val="20"/>
        </w:rPr>
        <w:tab/>
      </w:r>
      <w:r>
        <w:rPr>
          <w:bCs/>
          <w:sz w:val="20"/>
        </w:rPr>
        <w:t>2011</w:t>
      </w:r>
    </w:p>
    <w:p w14:paraId="7A19CD25" w14:textId="490608C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1316</w:t>
      </w:r>
      <w:r w:rsidRPr="00E74AB8">
        <w:rPr>
          <w:sz w:val="20"/>
        </w:rPr>
        <w:tab/>
      </w:r>
      <w:r w:rsidRPr="00E74AB8">
        <w:rPr>
          <w:bCs/>
          <w:sz w:val="20"/>
        </w:rPr>
        <w:t xml:space="preserve">Continuation of the work of the Council Working Group for the elaboration of the </w:t>
      </w:r>
      <w:r>
        <w:rPr>
          <w:bCs/>
          <w:sz w:val="20"/>
        </w:rPr>
        <w:br/>
      </w:r>
      <w:r w:rsidRPr="00E74AB8">
        <w:rPr>
          <w:bCs/>
          <w:sz w:val="20"/>
        </w:rPr>
        <w:t>Draft Strategic Plan and the Draft Financial Plan, 2012-2015</w:t>
      </w:r>
      <w:r>
        <w:rPr>
          <w:bCs/>
          <w:sz w:val="20"/>
        </w:rPr>
        <w:t xml:space="preserve"> </w:t>
      </w:r>
      <w:r>
        <w:rPr>
          <w:bCs/>
          <w:sz w:val="20"/>
        </w:rPr>
        <w:tab/>
      </w:r>
      <w:r w:rsidR="00F72A04">
        <w:rPr>
          <w:bCs/>
          <w:sz w:val="20"/>
        </w:rPr>
        <w:tab/>
      </w:r>
      <w:r>
        <w:rPr>
          <w:bCs/>
          <w:sz w:val="20"/>
        </w:rPr>
        <w:t>2011</w:t>
      </w:r>
    </w:p>
    <w:p w14:paraId="4AE008C4" w14:textId="2B1D6C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1317</w:t>
      </w:r>
      <w:r w:rsidRPr="00E74AB8">
        <w:rPr>
          <w:sz w:val="20"/>
        </w:rPr>
        <w:tab/>
        <w:t xml:space="preserve">Dates and Agenda of the World Conference </w:t>
      </w:r>
      <w:r w:rsidRPr="00E74AB8">
        <w:rPr>
          <w:bCs/>
          <w:sz w:val="20"/>
        </w:rPr>
        <w:t>on International Telecommunications</w:t>
      </w:r>
      <w:r w:rsidRPr="00E74AB8">
        <w:rPr>
          <w:sz w:val="20"/>
        </w:rPr>
        <w:t xml:space="preserve"> in 2012</w:t>
      </w:r>
      <w:r>
        <w:rPr>
          <w:sz w:val="20"/>
        </w:rPr>
        <w:tab/>
      </w:r>
      <w:r w:rsidR="00F72A04">
        <w:rPr>
          <w:sz w:val="20"/>
        </w:rPr>
        <w:tab/>
      </w:r>
      <w:r>
        <w:rPr>
          <w:bCs/>
          <w:sz w:val="20"/>
        </w:rPr>
        <w:t>2013</w:t>
      </w:r>
    </w:p>
    <w:p w14:paraId="0FBD18A7" w14:textId="1B6BA02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1318</w:t>
      </w:r>
      <w:r w:rsidRPr="00E74AB8">
        <w:rPr>
          <w:sz w:val="20"/>
        </w:rPr>
        <w:tab/>
      </w:r>
      <w:r w:rsidRPr="00E74AB8">
        <w:rPr>
          <w:bCs/>
          <w:sz w:val="20"/>
        </w:rPr>
        <w:t>ITU’s role in ICTs and improving Road Safety</w:t>
      </w:r>
      <w:r>
        <w:rPr>
          <w:bCs/>
          <w:sz w:val="20"/>
        </w:rPr>
        <w:tab/>
      </w:r>
      <w:r w:rsidR="00F72A04">
        <w:rPr>
          <w:bCs/>
          <w:sz w:val="20"/>
        </w:rPr>
        <w:tab/>
      </w:r>
      <w:r>
        <w:rPr>
          <w:bCs/>
          <w:sz w:val="20"/>
        </w:rPr>
        <w:t>2016</w:t>
      </w:r>
    </w:p>
    <w:p w14:paraId="64678327" w14:textId="4DC360D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1319</w:t>
      </w:r>
      <w:r w:rsidRPr="00E74AB8">
        <w:rPr>
          <w:sz w:val="20"/>
        </w:rPr>
        <w:tab/>
        <w:t>Financial operating report for the biennium 2008-2009</w:t>
      </w:r>
      <w:r>
        <w:rPr>
          <w:sz w:val="20"/>
        </w:rPr>
        <w:tab/>
      </w:r>
      <w:r w:rsidR="00F72A04">
        <w:rPr>
          <w:sz w:val="20"/>
        </w:rPr>
        <w:tab/>
      </w:r>
      <w:r>
        <w:rPr>
          <w:bCs/>
          <w:sz w:val="20"/>
        </w:rPr>
        <w:t>2011</w:t>
      </w:r>
    </w:p>
    <w:p w14:paraId="721F49C1" w14:textId="27CBB4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1320</w:t>
      </w:r>
      <w:r w:rsidRPr="00E74AB8">
        <w:rPr>
          <w:sz w:val="20"/>
        </w:rPr>
        <w:tab/>
        <w:t>Four year-rolling Operational Plan for the General Secretariat for 2011-2014</w:t>
      </w:r>
      <w:r>
        <w:rPr>
          <w:sz w:val="20"/>
        </w:rPr>
        <w:tab/>
      </w:r>
      <w:r w:rsidR="00F72A04">
        <w:rPr>
          <w:sz w:val="20"/>
        </w:rPr>
        <w:tab/>
      </w:r>
      <w:r>
        <w:rPr>
          <w:bCs/>
          <w:sz w:val="20"/>
        </w:rPr>
        <w:t>2011</w:t>
      </w:r>
    </w:p>
    <w:p w14:paraId="355D621B" w14:textId="73694F9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1321</w:t>
      </w:r>
      <w:r w:rsidRPr="00E74AB8">
        <w:rPr>
          <w:sz w:val="20"/>
        </w:rPr>
        <w:tab/>
        <w:t>Four-year rolling Operational Plan for the Radiocommunication Sector for 2011-2014</w:t>
      </w:r>
      <w:r>
        <w:rPr>
          <w:sz w:val="20"/>
        </w:rPr>
        <w:tab/>
      </w:r>
      <w:r w:rsidR="00F72A04">
        <w:rPr>
          <w:sz w:val="20"/>
        </w:rPr>
        <w:tab/>
      </w:r>
      <w:r>
        <w:rPr>
          <w:bCs/>
          <w:sz w:val="20"/>
        </w:rPr>
        <w:t>2011</w:t>
      </w:r>
    </w:p>
    <w:p w14:paraId="5A897C59" w14:textId="4476C2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1322</w:t>
      </w:r>
      <w:r w:rsidRPr="00E74AB8">
        <w:rPr>
          <w:sz w:val="20"/>
        </w:rPr>
        <w:tab/>
        <w:t xml:space="preserve">Four-year rolling Operational Plan for the Telecommunication Standardization </w:t>
      </w:r>
      <w:r>
        <w:rPr>
          <w:sz w:val="20"/>
        </w:rPr>
        <w:br/>
      </w:r>
      <w:r w:rsidRPr="00E74AB8">
        <w:rPr>
          <w:sz w:val="20"/>
        </w:rPr>
        <w:t xml:space="preserve">Sector </w:t>
      </w:r>
      <w:r w:rsidRPr="00E74AB8">
        <w:rPr>
          <w:bCs/>
          <w:sz w:val="20"/>
        </w:rPr>
        <w:t>for</w:t>
      </w:r>
      <w:r w:rsidRPr="00E74AB8">
        <w:rPr>
          <w:sz w:val="20"/>
        </w:rPr>
        <w:t xml:space="preserve"> 2011-2014</w:t>
      </w:r>
      <w:r>
        <w:rPr>
          <w:sz w:val="20"/>
        </w:rPr>
        <w:tab/>
      </w:r>
      <w:r w:rsidR="00F72A04">
        <w:rPr>
          <w:sz w:val="20"/>
        </w:rPr>
        <w:tab/>
      </w:r>
      <w:r>
        <w:rPr>
          <w:bCs/>
          <w:sz w:val="20"/>
        </w:rPr>
        <w:t>2011</w:t>
      </w:r>
    </w:p>
    <w:p w14:paraId="67745AAA" w14:textId="1B576F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1323</w:t>
      </w:r>
      <w:r w:rsidRPr="00E74AB8">
        <w:rPr>
          <w:sz w:val="20"/>
        </w:rPr>
        <w:tab/>
        <w:t xml:space="preserve">Four-year rolling Operational Plan for the Telecommunication Development </w:t>
      </w:r>
      <w:r>
        <w:rPr>
          <w:sz w:val="20"/>
        </w:rPr>
        <w:br/>
      </w:r>
      <w:r w:rsidRPr="00E74AB8">
        <w:rPr>
          <w:sz w:val="20"/>
        </w:rPr>
        <w:t>Sector for 2011-2014</w:t>
      </w:r>
      <w:r>
        <w:rPr>
          <w:sz w:val="20"/>
        </w:rPr>
        <w:tab/>
      </w:r>
      <w:r w:rsidR="00F72A04">
        <w:rPr>
          <w:sz w:val="20"/>
        </w:rPr>
        <w:tab/>
      </w:r>
      <w:r>
        <w:rPr>
          <w:bCs/>
          <w:sz w:val="20"/>
        </w:rPr>
        <w:t>2011</w:t>
      </w:r>
    </w:p>
    <w:p w14:paraId="75C72105" w14:textId="05ECA3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1324</w:t>
      </w:r>
      <w:r w:rsidRPr="00E74AB8">
        <w:rPr>
          <w:sz w:val="20"/>
        </w:rPr>
        <w:tab/>
        <w:t>Contributory shares for defraying Union expenses – Somali Democratic Republic</w:t>
      </w:r>
      <w:r>
        <w:rPr>
          <w:sz w:val="20"/>
        </w:rPr>
        <w:tab/>
      </w:r>
      <w:r w:rsidR="00F72A04">
        <w:rPr>
          <w:sz w:val="20"/>
        </w:rPr>
        <w:tab/>
      </w:r>
      <w:r>
        <w:rPr>
          <w:bCs/>
          <w:sz w:val="20"/>
        </w:rPr>
        <w:t>2016</w:t>
      </w:r>
    </w:p>
    <w:p w14:paraId="734AA0EB" w14:textId="606B92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1325</w:t>
      </w:r>
      <w:r w:rsidRPr="00E74AB8">
        <w:rPr>
          <w:sz w:val="20"/>
        </w:rPr>
        <w:tab/>
        <w:t>Contributory shares for defraying Union expenses – Marshall Islands</w:t>
      </w:r>
      <w:r>
        <w:rPr>
          <w:sz w:val="20"/>
        </w:rPr>
        <w:tab/>
      </w:r>
      <w:r w:rsidR="00F72A04">
        <w:rPr>
          <w:sz w:val="20"/>
        </w:rPr>
        <w:tab/>
      </w:r>
      <w:r>
        <w:rPr>
          <w:bCs/>
          <w:sz w:val="20"/>
        </w:rPr>
        <w:t>2016</w:t>
      </w:r>
    </w:p>
    <w:p w14:paraId="110C4AFD" w14:textId="77777777" w:rsidR="00150BE2" w:rsidRDefault="00150BE2" w:rsidP="00150BE2">
      <w:pPr>
        <w:jc w:val="center"/>
        <w:rPr>
          <w:b/>
        </w:rPr>
      </w:pPr>
      <w:r w:rsidRPr="00022E00">
        <w:rPr>
          <w:b/>
        </w:rPr>
        <w:t>20</w:t>
      </w:r>
      <w:r>
        <w:rPr>
          <w:b/>
        </w:rPr>
        <w:t>11 Extraordinary</w:t>
      </w:r>
      <w:r w:rsidRPr="00022E00">
        <w:rPr>
          <w:b/>
        </w:rPr>
        <w:t xml:space="preserve"> Session (</w:t>
      </w:r>
      <w:r>
        <w:rPr>
          <w:b/>
        </w:rPr>
        <w:t>22 October 2010</w:t>
      </w:r>
      <w:r w:rsidRPr="00022E00">
        <w:rPr>
          <w:b/>
        </w:rPr>
        <w:t>)</w:t>
      </w:r>
    </w:p>
    <w:p w14:paraId="1FA589E1" w14:textId="52562DC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26</w:t>
      </w:r>
      <w:r>
        <w:rPr>
          <w:sz w:val="20"/>
        </w:rPr>
        <w:tab/>
      </w:r>
      <w:r w:rsidRPr="008114F9">
        <w:rPr>
          <w:sz w:val="20"/>
        </w:rPr>
        <w:t>Membership of the ITU Staff Pension Committee</w:t>
      </w:r>
      <w:r>
        <w:rPr>
          <w:sz w:val="20"/>
        </w:rPr>
        <w:tab/>
      </w:r>
      <w:r w:rsidR="00F72A04">
        <w:rPr>
          <w:sz w:val="20"/>
        </w:rPr>
        <w:tab/>
      </w:r>
      <w:r>
        <w:rPr>
          <w:sz w:val="20"/>
        </w:rPr>
        <w:t>2015</w:t>
      </w:r>
    </w:p>
    <w:p w14:paraId="2CA73888"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2630914D" w14:textId="705E12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1327</w:t>
      </w:r>
      <w:r>
        <w:rPr>
          <w:sz w:val="20"/>
        </w:rPr>
        <w:tab/>
      </w:r>
      <w:r w:rsidRPr="00EB5BE2">
        <w:rPr>
          <w:sz w:val="20"/>
        </w:rPr>
        <w:t>ITU’s role in ICTs and the empowerment of women and girls</w:t>
      </w:r>
      <w:r>
        <w:rPr>
          <w:sz w:val="20"/>
        </w:rPr>
        <w:tab/>
      </w:r>
      <w:r w:rsidR="00F72A04">
        <w:rPr>
          <w:sz w:val="20"/>
        </w:rPr>
        <w:tab/>
      </w:r>
      <w:r w:rsidRPr="00EB5BE2">
        <w:rPr>
          <w:bCs/>
          <w:sz w:val="20"/>
        </w:rPr>
        <w:t>7.2</w:t>
      </w:r>
    </w:p>
    <w:p w14:paraId="3042ECEC" w14:textId="74FE34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1328</w:t>
      </w:r>
      <w:r>
        <w:rPr>
          <w:sz w:val="20"/>
        </w:rPr>
        <w:tab/>
      </w:r>
      <w:r w:rsidRPr="00EB5BE2">
        <w:rPr>
          <w:sz w:val="20"/>
        </w:rPr>
        <w:t>Four-year rolling Operational Plan for the General Secretariat for 2012-2015</w:t>
      </w:r>
      <w:r>
        <w:rPr>
          <w:sz w:val="20"/>
        </w:rPr>
        <w:tab/>
      </w:r>
      <w:r w:rsidR="00F72A04">
        <w:rPr>
          <w:sz w:val="20"/>
        </w:rPr>
        <w:tab/>
      </w:r>
      <w:r>
        <w:rPr>
          <w:bCs/>
          <w:sz w:val="20"/>
        </w:rPr>
        <w:t>2013</w:t>
      </w:r>
    </w:p>
    <w:p w14:paraId="1287EB2F" w14:textId="281639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1329</w:t>
      </w:r>
      <w:r>
        <w:rPr>
          <w:sz w:val="20"/>
        </w:rPr>
        <w:tab/>
      </w:r>
      <w:r w:rsidRPr="00EB5BE2">
        <w:rPr>
          <w:sz w:val="20"/>
        </w:rPr>
        <w:t>Four-year rolling Operational Plan for the Radiocommunication Sector for 2012-2015</w:t>
      </w:r>
      <w:r>
        <w:rPr>
          <w:sz w:val="20"/>
        </w:rPr>
        <w:tab/>
      </w:r>
      <w:r w:rsidR="00F72A04">
        <w:rPr>
          <w:sz w:val="20"/>
        </w:rPr>
        <w:tab/>
      </w:r>
      <w:r>
        <w:rPr>
          <w:bCs/>
          <w:sz w:val="20"/>
        </w:rPr>
        <w:t>2013</w:t>
      </w:r>
    </w:p>
    <w:p w14:paraId="03562E90" w14:textId="3557BBA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1330</w:t>
      </w:r>
      <w:r>
        <w:rPr>
          <w:sz w:val="20"/>
        </w:rPr>
        <w:tab/>
      </w:r>
      <w:r w:rsidRPr="00EB5BE2">
        <w:rPr>
          <w:sz w:val="20"/>
        </w:rPr>
        <w:t xml:space="preserve">Four-year rolling Operational Plan for the Telecommunication Standardization </w:t>
      </w:r>
      <w:r>
        <w:rPr>
          <w:sz w:val="20"/>
        </w:rPr>
        <w:br/>
      </w:r>
      <w:r w:rsidRPr="00EB5BE2">
        <w:rPr>
          <w:sz w:val="20"/>
        </w:rPr>
        <w:t>Sector for 2012</w:t>
      </w:r>
      <w:r>
        <w:rPr>
          <w:sz w:val="20"/>
        </w:rPr>
        <w:noBreakHyphen/>
      </w:r>
      <w:r w:rsidRPr="00EB5BE2">
        <w:rPr>
          <w:sz w:val="20"/>
        </w:rPr>
        <w:t>2015</w:t>
      </w:r>
      <w:r>
        <w:rPr>
          <w:sz w:val="20"/>
        </w:rPr>
        <w:tab/>
      </w:r>
      <w:r w:rsidR="00F72A04">
        <w:rPr>
          <w:sz w:val="20"/>
        </w:rPr>
        <w:tab/>
      </w:r>
      <w:r>
        <w:rPr>
          <w:bCs/>
          <w:sz w:val="20"/>
        </w:rPr>
        <w:t>2013</w:t>
      </w:r>
    </w:p>
    <w:p w14:paraId="1C44FE8A" w14:textId="20523A6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1331</w:t>
      </w:r>
      <w:r>
        <w:rPr>
          <w:sz w:val="20"/>
        </w:rPr>
        <w:tab/>
      </w:r>
      <w:r w:rsidRPr="00EB5BE2">
        <w:rPr>
          <w:sz w:val="20"/>
        </w:rPr>
        <w:t>Four-year rolling Operational Plan for the Telecommunication Development Sector 2012-2015</w:t>
      </w:r>
      <w:r>
        <w:rPr>
          <w:sz w:val="20"/>
        </w:rPr>
        <w:tab/>
      </w:r>
      <w:r w:rsidR="00F72A04">
        <w:rPr>
          <w:sz w:val="20"/>
        </w:rPr>
        <w:tab/>
      </w:r>
      <w:r>
        <w:rPr>
          <w:bCs/>
          <w:sz w:val="20"/>
        </w:rPr>
        <w:t>2013</w:t>
      </w:r>
    </w:p>
    <w:p w14:paraId="1DE5BEC4" w14:textId="3F381D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1332</w:t>
      </w:r>
      <w:r>
        <w:rPr>
          <w:sz w:val="20"/>
        </w:rPr>
        <w:tab/>
      </w:r>
      <w:r w:rsidRPr="00D758C8">
        <w:rPr>
          <w:sz w:val="20"/>
        </w:rPr>
        <w:t xml:space="preserve">ITU role in the implementation of the WSIS outcomes, taking into account the 2030 </w:t>
      </w:r>
      <w:r w:rsidR="006552F6">
        <w:rPr>
          <w:sz w:val="20"/>
        </w:rPr>
        <w:br/>
      </w:r>
      <w:r w:rsidRPr="00D758C8">
        <w:rPr>
          <w:sz w:val="20"/>
        </w:rPr>
        <w:t>Agenda for Sustainable Development</w:t>
      </w:r>
      <w:r>
        <w:rPr>
          <w:sz w:val="20"/>
        </w:rPr>
        <w:tab/>
      </w:r>
      <w:r w:rsidR="00F72A04">
        <w:rPr>
          <w:sz w:val="20"/>
        </w:rPr>
        <w:tab/>
      </w:r>
      <w:r w:rsidRPr="00EB5BE2">
        <w:rPr>
          <w:bCs/>
          <w:sz w:val="20"/>
        </w:rPr>
        <w:t>3.2</w:t>
      </w:r>
    </w:p>
    <w:p w14:paraId="11D41563" w14:textId="387480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1333</w:t>
      </w:r>
      <w:r>
        <w:rPr>
          <w:sz w:val="20"/>
        </w:rPr>
        <w:tab/>
      </w:r>
      <w:r w:rsidRPr="00EB5BE2">
        <w:rPr>
          <w:sz w:val="20"/>
        </w:rPr>
        <w:t>Guiding principles for the creation, managem</w:t>
      </w:r>
      <w:r>
        <w:rPr>
          <w:sz w:val="20"/>
        </w:rPr>
        <w:t>ent and termination of Council W</w:t>
      </w:r>
      <w:r w:rsidRPr="00EB5BE2">
        <w:rPr>
          <w:sz w:val="20"/>
        </w:rPr>
        <w:t xml:space="preserve">orking </w:t>
      </w:r>
      <w:r>
        <w:rPr>
          <w:sz w:val="20"/>
        </w:rPr>
        <w:t>G</w:t>
      </w:r>
      <w:r w:rsidRPr="00EB5BE2">
        <w:rPr>
          <w:sz w:val="20"/>
        </w:rPr>
        <w:t>roups</w:t>
      </w:r>
      <w:r>
        <w:rPr>
          <w:sz w:val="20"/>
        </w:rPr>
        <w:tab/>
      </w:r>
      <w:r w:rsidR="00F72A04">
        <w:rPr>
          <w:sz w:val="20"/>
        </w:rPr>
        <w:tab/>
      </w:r>
      <w:r w:rsidRPr="00EB5BE2">
        <w:rPr>
          <w:bCs/>
          <w:sz w:val="20"/>
        </w:rPr>
        <w:t>3.2</w:t>
      </w:r>
    </w:p>
    <w:p w14:paraId="10452294" w14:textId="442BB1D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1334</w:t>
      </w:r>
      <w:r>
        <w:rPr>
          <w:sz w:val="20"/>
        </w:rPr>
        <w:tab/>
      </w:r>
      <w:r w:rsidRPr="00EB5BE2">
        <w:rPr>
          <w:sz w:val="20"/>
        </w:rPr>
        <w:t xml:space="preserve">ITU Role in the Overall Review of the Implementation of the Outcomes of the World Summit </w:t>
      </w:r>
      <w:r w:rsidR="006552F6">
        <w:rPr>
          <w:sz w:val="20"/>
        </w:rPr>
        <w:br/>
      </w:r>
      <w:r w:rsidRPr="00EB5BE2">
        <w:rPr>
          <w:sz w:val="20"/>
        </w:rPr>
        <w:t>on the Information Society</w:t>
      </w:r>
      <w:r>
        <w:rPr>
          <w:sz w:val="20"/>
        </w:rPr>
        <w:tab/>
      </w:r>
      <w:r w:rsidR="00F72A04">
        <w:rPr>
          <w:sz w:val="20"/>
        </w:rPr>
        <w:tab/>
      </w:r>
      <w:r w:rsidRPr="00EB5BE2">
        <w:rPr>
          <w:bCs/>
          <w:sz w:val="20"/>
        </w:rPr>
        <w:t>3.2</w:t>
      </w:r>
    </w:p>
    <w:p w14:paraId="474C304D" w14:textId="637F4F8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1335</w:t>
      </w:r>
      <w:r>
        <w:rPr>
          <w:sz w:val="20"/>
        </w:rPr>
        <w:tab/>
      </w:r>
      <w:r w:rsidRPr="00EB5BE2">
        <w:rPr>
          <w:sz w:val="20"/>
        </w:rPr>
        <w:t>Dates and venues of the WTSA-12 and WCIT-12</w:t>
      </w:r>
      <w:r>
        <w:rPr>
          <w:sz w:val="20"/>
        </w:rPr>
        <w:tab/>
      </w:r>
      <w:r w:rsidR="00F72A04">
        <w:rPr>
          <w:sz w:val="20"/>
        </w:rPr>
        <w:tab/>
      </w:r>
      <w:r>
        <w:rPr>
          <w:bCs/>
          <w:sz w:val="20"/>
        </w:rPr>
        <w:t>2013</w:t>
      </w:r>
    </w:p>
    <w:p w14:paraId="50E5DE13" w14:textId="69C586D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1336</w:t>
      </w:r>
      <w:r>
        <w:rPr>
          <w:sz w:val="20"/>
        </w:rPr>
        <w:tab/>
      </w:r>
      <w:r w:rsidRPr="00EB5BE2">
        <w:rPr>
          <w:sz w:val="20"/>
        </w:rPr>
        <w:t>Council Working Group on international Internet-related Public Policy Issues</w:t>
      </w:r>
      <w:r>
        <w:rPr>
          <w:sz w:val="20"/>
        </w:rPr>
        <w:tab/>
      </w:r>
      <w:r w:rsidR="00F72A04">
        <w:rPr>
          <w:sz w:val="20"/>
        </w:rPr>
        <w:tab/>
      </w:r>
      <w:r w:rsidRPr="00EB5BE2">
        <w:rPr>
          <w:bCs/>
          <w:sz w:val="20"/>
        </w:rPr>
        <w:t>3.2</w:t>
      </w:r>
    </w:p>
    <w:p w14:paraId="1D857285" w14:textId="31979BC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1337</w:t>
      </w:r>
      <w:r>
        <w:rPr>
          <w:sz w:val="20"/>
        </w:rPr>
        <w:tab/>
      </w:r>
      <w:r w:rsidRPr="00EB5BE2">
        <w:rPr>
          <w:sz w:val="20"/>
        </w:rPr>
        <w:t>Budget of the International Telecommunication Union from 2012-2013</w:t>
      </w:r>
      <w:r>
        <w:rPr>
          <w:sz w:val="20"/>
        </w:rPr>
        <w:tab/>
      </w:r>
      <w:r w:rsidR="00F72A04">
        <w:rPr>
          <w:sz w:val="20"/>
        </w:rPr>
        <w:tab/>
      </w:r>
      <w:r>
        <w:rPr>
          <w:bCs/>
          <w:sz w:val="20"/>
        </w:rPr>
        <w:t>2015</w:t>
      </w:r>
    </w:p>
    <w:p w14:paraId="23871636" w14:textId="43B0B7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 xml:space="preserve">R 1338 </w:t>
      </w:r>
      <w:r>
        <w:rPr>
          <w:sz w:val="20"/>
        </w:rPr>
        <w:tab/>
      </w:r>
      <w:r w:rsidRPr="00EB5BE2">
        <w:rPr>
          <w:sz w:val="20"/>
        </w:rPr>
        <w:t>Information and Communication Technologies Development Fund (ICT</w:t>
      </w:r>
      <w:r w:rsidRPr="00EB5BE2">
        <w:rPr>
          <w:sz w:val="20"/>
        </w:rPr>
        <w:noBreakHyphen/>
        <w:t>DF)</w:t>
      </w:r>
      <w:r>
        <w:rPr>
          <w:sz w:val="20"/>
        </w:rPr>
        <w:tab/>
      </w:r>
      <w:r w:rsidR="00F72A04">
        <w:rPr>
          <w:sz w:val="20"/>
        </w:rPr>
        <w:tab/>
      </w:r>
      <w:r w:rsidRPr="00EB5BE2">
        <w:rPr>
          <w:bCs/>
          <w:sz w:val="20"/>
        </w:rPr>
        <w:t>1.2</w:t>
      </w:r>
    </w:p>
    <w:p w14:paraId="106BCA72" w14:textId="3205F87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1339</w:t>
      </w:r>
      <w:r>
        <w:rPr>
          <w:sz w:val="20"/>
        </w:rPr>
        <w:tab/>
      </w:r>
      <w:r w:rsidRPr="00EB5BE2">
        <w:rPr>
          <w:sz w:val="20"/>
        </w:rPr>
        <w:t>Contributory shares for defraying Union expenses</w:t>
      </w:r>
      <w:r>
        <w:rPr>
          <w:sz w:val="20"/>
        </w:rPr>
        <w:tab/>
      </w:r>
      <w:r w:rsidR="00F72A04">
        <w:rPr>
          <w:sz w:val="20"/>
        </w:rPr>
        <w:tab/>
      </w:r>
      <w:r>
        <w:rPr>
          <w:bCs/>
          <w:sz w:val="20"/>
        </w:rPr>
        <w:t>2016</w:t>
      </w:r>
    </w:p>
    <w:p w14:paraId="12422D11" w14:textId="1F187EF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1340</w:t>
      </w:r>
      <w:r>
        <w:rPr>
          <w:sz w:val="20"/>
        </w:rPr>
        <w:tab/>
      </w:r>
      <w:r w:rsidRPr="00EB5BE2">
        <w:rPr>
          <w:sz w:val="20"/>
        </w:rPr>
        <w:t>Accounts of activities related to ITU TELECOM World 2009</w:t>
      </w:r>
      <w:r>
        <w:rPr>
          <w:sz w:val="20"/>
        </w:rPr>
        <w:tab/>
      </w:r>
      <w:r w:rsidR="00F72A04">
        <w:rPr>
          <w:sz w:val="20"/>
        </w:rPr>
        <w:tab/>
      </w:r>
      <w:r>
        <w:rPr>
          <w:sz w:val="20"/>
        </w:rPr>
        <w:t>2012</w:t>
      </w:r>
    </w:p>
    <w:p w14:paraId="0FC79AC1" w14:textId="6031406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1341</w:t>
      </w:r>
      <w:r>
        <w:rPr>
          <w:sz w:val="20"/>
        </w:rPr>
        <w:tab/>
      </w:r>
      <w:r w:rsidRPr="00EB5BE2">
        <w:rPr>
          <w:sz w:val="20"/>
        </w:rPr>
        <w:t>Financial operating report for the financial year 2010</w:t>
      </w:r>
      <w:r>
        <w:rPr>
          <w:sz w:val="20"/>
        </w:rPr>
        <w:tab/>
      </w:r>
      <w:r w:rsidR="00F72A04">
        <w:rPr>
          <w:sz w:val="20"/>
        </w:rPr>
        <w:tab/>
      </w:r>
      <w:r>
        <w:rPr>
          <w:bCs/>
          <w:sz w:val="20"/>
        </w:rPr>
        <w:t>2015</w:t>
      </w:r>
    </w:p>
    <w:p w14:paraId="77888CB7" w14:textId="2908418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1342</w:t>
      </w:r>
      <w:r>
        <w:rPr>
          <w:sz w:val="20"/>
        </w:rPr>
        <w:tab/>
      </w:r>
      <w:r w:rsidRPr="00EB5BE2">
        <w:rPr>
          <w:sz w:val="20"/>
        </w:rPr>
        <w:t>Conditions of service of ITU Elected Officials</w:t>
      </w:r>
      <w:r>
        <w:rPr>
          <w:sz w:val="20"/>
        </w:rPr>
        <w:tab/>
      </w:r>
      <w:r w:rsidR="00F72A04">
        <w:rPr>
          <w:sz w:val="20"/>
        </w:rPr>
        <w:tab/>
      </w:r>
      <w:r>
        <w:rPr>
          <w:sz w:val="20"/>
        </w:rPr>
        <w:t>2012</w:t>
      </w:r>
    </w:p>
    <w:p w14:paraId="4C8B47EF" w14:textId="77777777" w:rsidR="00150BE2" w:rsidRDefault="00150BE2" w:rsidP="00150BE2">
      <w:pPr>
        <w:jc w:val="center"/>
        <w:rPr>
          <w:b/>
        </w:rPr>
      </w:pPr>
      <w:r>
        <w:rPr>
          <w:b/>
        </w:rPr>
        <w:br w:type="page"/>
      </w:r>
    </w:p>
    <w:p w14:paraId="1653749E" w14:textId="77777777" w:rsidR="00150BE2" w:rsidRDefault="00150BE2" w:rsidP="00150BE2">
      <w:pPr>
        <w:jc w:val="center"/>
        <w:rPr>
          <w:b/>
        </w:rPr>
      </w:pPr>
      <w:r w:rsidRPr="00022E00">
        <w:rPr>
          <w:b/>
        </w:rPr>
        <w:lastRenderedPageBreak/>
        <w:t>20</w:t>
      </w:r>
      <w:r>
        <w:rPr>
          <w:b/>
        </w:rPr>
        <w:t>12</w:t>
      </w:r>
      <w:r w:rsidRPr="00022E00">
        <w:rPr>
          <w:b/>
        </w:rPr>
        <w:t xml:space="preserve"> Session (</w:t>
      </w:r>
      <w:r>
        <w:rPr>
          <w:b/>
        </w:rPr>
        <w:t>4-13 July 2012</w:t>
      </w:r>
      <w:r w:rsidRPr="00022E00">
        <w:rPr>
          <w:b/>
        </w:rPr>
        <w:t>)</w:t>
      </w:r>
    </w:p>
    <w:p w14:paraId="1AAD8E3E" w14:textId="0700ED3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43</w:t>
      </w:r>
      <w:r>
        <w:rPr>
          <w:sz w:val="20"/>
        </w:rPr>
        <w:tab/>
      </w:r>
      <w:r w:rsidRPr="00931FE7">
        <w:rPr>
          <w:rFonts w:cstheme="minorHAnsi"/>
          <w:sz w:val="20"/>
        </w:rPr>
        <w:t>Place, dates and agenda of the World Radiocommunication Conference (WRC</w:t>
      </w:r>
      <w:r w:rsidRPr="00931FE7">
        <w:rPr>
          <w:rFonts w:cstheme="minorHAnsi"/>
          <w:sz w:val="20"/>
        </w:rPr>
        <w:noBreakHyphen/>
        <w:t>15)</w:t>
      </w:r>
      <w:r>
        <w:rPr>
          <w:rFonts w:cstheme="minorHAnsi"/>
          <w:sz w:val="20"/>
        </w:rPr>
        <w:tab/>
      </w:r>
      <w:r w:rsidR="00F72A04">
        <w:rPr>
          <w:rFonts w:cstheme="minorHAnsi"/>
          <w:sz w:val="20"/>
        </w:rPr>
        <w:tab/>
      </w:r>
      <w:r>
        <w:rPr>
          <w:bCs/>
          <w:sz w:val="20"/>
        </w:rPr>
        <w:t>2016</w:t>
      </w:r>
    </w:p>
    <w:p w14:paraId="0F36A6E2" w14:textId="4A013E9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1344</w:t>
      </w:r>
      <w:r>
        <w:rPr>
          <w:sz w:val="20"/>
        </w:rPr>
        <w:tab/>
      </w:r>
      <w:r w:rsidRPr="00931FE7">
        <w:rPr>
          <w:rFonts w:cstheme="minorHAnsi"/>
          <w:bCs/>
          <w:sz w:val="20"/>
        </w:rPr>
        <w:t xml:space="preserve">The modality of open consultation for the Council Working Group on International </w:t>
      </w:r>
      <w:r>
        <w:rPr>
          <w:rFonts w:cstheme="minorHAnsi"/>
          <w:bCs/>
          <w:sz w:val="20"/>
        </w:rPr>
        <w:br/>
      </w:r>
      <w:r w:rsidRPr="00931FE7">
        <w:rPr>
          <w:rFonts w:cstheme="minorHAnsi"/>
          <w:bCs/>
          <w:sz w:val="20"/>
        </w:rPr>
        <w:t>Internet-related Public Policy Issues (CWG-Internet)</w:t>
      </w:r>
      <w:r>
        <w:rPr>
          <w:rFonts w:cstheme="minorHAnsi"/>
          <w:bCs/>
          <w:sz w:val="20"/>
        </w:rPr>
        <w:tab/>
      </w:r>
      <w:r w:rsidR="00F72A04">
        <w:rPr>
          <w:rFonts w:cstheme="minorHAnsi"/>
          <w:bCs/>
          <w:sz w:val="20"/>
        </w:rPr>
        <w:tab/>
      </w:r>
      <w:r w:rsidR="008279CD">
        <w:rPr>
          <w:bCs/>
          <w:sz w:val="20"/>
        </w:rPr>
        <w:t>2019</w:t>
      </w:r>
    </w:p>
    <w:p w14:paraId="3EACF515" w14:textId="35A4644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1345</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Radiocommunication Sector for </w:t>
      </w:r>
      <w:r>
        <w:rPr>
          <w:rFonts w:cstheme="minorHAnsi"/>
          <w:sz w:val="20"/>
        </w:rPr>
        <w:t>2013-</w:t>
      </w:r>
      <w:r w:rsidRPr="00931FE7">
        <w:rPr>
          <w:rFonts w:cstheme="minorHAnsi"/>
          <w:sz w:val="20"/>
        </w:rPr>
        <w:t>2016</w:t>
      </w:r>
      <w:r>
        <w:rPr>
          <w:rFonts w:cstheme="minorHAnsi"/>
          <w:sz w:val="20"/>
        </w:rPr>
        <w:tab/>
      </w:r>
      <w:r w:rsidR="00F72A04">
        <w:rPr>
          <w:rFonts w:cstheme="minorHAnsi"/>
          <w:sz w:val="20"/>
        </w:rPr>
        <w:tab/>
      </w:r>
      <w:r>
        <w:rPr>
          <w:bCs/>
          <w:sz w:val="20"/>
        </w:rPr>
        <w:t>2014</w:t>
      </w:r>
    </w:p>
    <w:p w14:paraId="0C42FD53" w14:textId="16645E2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1346</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Standardization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0FD12B4" w14:textId="1533C0A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1347</w:t>
      </w:r>
      <w:r>
        <w:rPr>
          <w:rFonts w:cstheme="minorHAnsi"/>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Development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7C323B0" w14:textId="3AA337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1348</w:t>
      </w:r>
      <w:r>
        <w:rPr>
          <w:rFonts w:cstheme="minorHAnsi"/>
          <w:sz w:val="20"/>
        </w:rPr>
        <w:tab/>
      </w:r>
      <w:r w:rsidRPr="00297B28">
        <w:rPr>
          <w:rFonts w:cstheme="minorHAnsi"/>
          <w:sz w:val="20"/>
        </w:rPr>
        <w:t>Four</w:t>
      </w:r>
      <w:r w:rsidRPr="00297B28">
        <w:rPr>
          <w:rFonts w:cstheme="minorHAnsi"/>
          <w:sz w:val="20"/>
        </w:rPr>
        <w:noBreakHyphen/>
        <w:t xml:space="preserve">year rolling Operational Plan </w:t>
      </w:r>
      <w:r>
        <w:rPr>
          <w:rFonts w:cstheme="minorHAnsi"/>
          <w:sz w:val="20"/>
        </w:rPr>
        <w:t>for</w:t>
      </w:r>
      <w:r w:rsidRPr="00297B28">
        <w:rPr>
          <w:rFonts w:cstheme="minorHAnsi"/>
          <w:sz w:val="20"/>
        </w:rPr>
        <w:t xml:space="preserve"> the General Secretariat for the period 2013 to 2016</w:t>
      </w:r>
      <w:r>
        <w:rPr>
          <w:rFonts w:cstheme="minorHAnsi"/>
          <w:sz w:val="20"/>
        </w:rPr>
        <w:tab/>
      </w:r>
      <w:r w:rsidR="00F72A04">
        <w:rPr>
          <w:rFonts w:cstheme="minorHAnsi"/>
          <w:sz w:val="20"/>
        </w:rPr>
        <w:tab/>
      </w:r>
      <w:r>
        <w:rPr>
          <w:bCs/>
          <w:sz w:val="20"/>
        </w:rPr>
        <w:t>2014</w:t>
      </w:r>
    </w:p>
    <w:p w14:paraId="643CD56D" w14:textId="60EB6D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1349</w:t>
      </w:r>
      <w:r>
        <w:rPr>
          <w:rFonts w:cstheme="minorHAnsi"/>
          <w:sz w:val="20"/>
        </w:rPr>
        <w:tab/>
      </w:r>
      <w:r w:rsidRPr="00297B28">
        <w:rPr>
          <w:rFonts w:cstheme="minorHAnsi"/>
          <w:sz w:val="20"/>
        </w:rPr>
        <w:t>Flexibility in the implementation of the biennial budget of the Union for 2012-2013</w:t>
      </w:r>
      <w:r>
        <w:rPr>
          <w:rFonts w:cstheme="minorHAnsi"/>
          <w:sz w:val="20"/>
        </w:rPr>
        <w:tab/>
      </w:r>
      <w:r w:rsidR="00F72A04">
        <w:rPr>
          <w:rFonts w:cstheme="minorHAnsi"/>
          <w:sz w:val="20"/>
        </w:rPr>
        <w:tab/>
      </w:r>
      <w:r>
        <w:rPr>
          <w:bCs/>
          <w:sz w:val="20"/>
        </w:rPr>
        <w:t>2015</w:t>
      </w:r>
    </w:p>
    <w:p w14:paraId="0CD4AEAC" w14:textId="1759FAC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1350</w:t>
      </w:r>
      <w:r>
        <w:rPr>
          <w:rFonts w:cstheme="minorHAnsi"/>
          <w:sz w:val="20"/>
        </w:rPr>
        <w:tab/>
      </w:r>
      <w:r w:rsidRPr="005B47D0">
        <w:rPr>
          <w:sz w:val="20"/>
        </w:rPr>
        <w:t>Financial operating report for the 2011</w:t>
      </w:r>
      <w:r>
        <w:rPr>
          <w:sz w:val="20"/>
        </w:rPr>
        <w:t xml:space="preserve"> </w:t>
      </w:r>
      <w:r w:rsidRPr="005B47D0">
        <w:rPr>
          <w:sz w:val="20"/>
        </w:rPr>
        <w:t>financial year</w:t>
      </w:r>
      <w:r>
        <w:rPr>
          <w:sz w:val="20"/>
        </w:rPr>
        <w:tab/>
      </w:r>
      <w:r w:rsidR="00F72A04">
        <w:rPr>
          <w:sz w:val="20"/>
        </w:rPr>
        <w:tab/>
      </w:r>
      <w:r>
        <w:rPr>
          <w:bCs/>
          <w:sz w:val="20"/>
        </w:rPr>
        <w:t>2015</w:t>
      </w:r>
    </w:p>
    <w:p w14:paraId="563DC636" w14:textId="0895928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C138FA">
        <w:rPr>
          <w:rFonts w:cstheme="minorHAnsi"/>
          <w:sz w:val="20"/>
        </w:rPr>
        <w:t>R 1351</w:t>
      </w:r>
      <w:r>
        <w:tab/>
      </w:r>
      <w:r w:rsidRPr="00297B28">
        <w:rPr>
          <w:sz w:val="20"/>
        </w:rPr>
        <w:t>Accounts of activities related to ITU TELECOM World 2011</w:t>
      </w:r>
      <w:r>
        <w:rPr>
          <w:sz w:val="20"/>
        </w:rPr>
        <w:tab/>
      </w:r>
      <w:r w:rsidR="00F72A04">
        <w:rPr>
          <w:sz w:val="20"/>
        </w:rPr>
        <w:tab/>
      </w:r>
      <w:r>
        <w:rPr>
          <w:bCs/>
          <w:sz w:val="20"/>
        </w:rPr>
        <w:t>2015</w:t>
      </w:r>
    </w:p>
    <w:p w14:paraId="1AE9FBA2" w14:textId="1130B0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1352</w:t>
      </w:r>
      <w:r>
        <w:rPr>
          <w:sz w:val="20"/>
        </w:rPr>
        <w:tab/>
      </w:r>
      <w:r w:rsidRPr="00297B28">
        <w:rPr>
          <w:sz w:val="20"/>
        </w:rPr>
        <w:t>Conditions of service of ITU Elected Officials</w:t>
      </w:r>
      <w:r>
        <w:rPr>
          <w:sz w:val="20"/>
        </w:rPr>
        <w:tab/>
      </w:r>
      <w:r w:rsidR="00F72A04">
        <w:rPr>
          <w:sz w:val="20"/>
        </w:rPr>
        <w:tab/>
      </w:r>
      <w:r>
        <w:rPr>
          <w:bCs/>
          <w:sz w:val="20"/>
        </w:rPr>
        <w:t>2015</w:t>
      </w:r>
    </w:p>
    <w:p w14:paraId="1D672C8D" w14:textId="37ECA30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1353</w:t>
      </w:r>
      <w:r>
        <w:rPr>
          <w:rFonts w:cstheme="minorHAnsi"/>
          <w:szCs w:val="24"/>
        </w:rPr>
        <w:tab/>
      </w:r>
      <w:r w:rsidRPr="005B47D0">
        <w:rPr>
          <w:sz w:val="20"/>
        </w:rPr>
        <w:t xml:space="preserve">ITU’s Role in implementing the outcomes of the 2012 United Nations Conference </w:t>
      </w:r>
      <w:r>
        <w:rPr>
          <w:sz w:val="20"/>
        </w:rPr>
        <w:br/>
      </w:r>
      <w:r w:rsidRPr="005B47D0">
        <w:rPr>
          <w:sz w:val="20"/>
        </w:rPr>
        <w:t>on Sustainable Development (Rio+20)</w:t>
      </w:r>
      <w:r>
        <w:rPr>
          <w:sz w:val="20"/>
        </w:rPr>
        <w:tab/>
      </w:r>
      <w:r w:rsidR="00F72A04">
        <w:rPr>
          <w:sz w:val="20"/>
        </w:rPr>
        <w:tab/>
      </w:r>
      <w:r>
        <w:rPr>
          <w:bCs/>
          <w:sz w:val="20"/>
        </w:rPr>
        <w:t>6.2</w:t>
      </w:r>
    </w:p>
    <w:p w14:paraId="1A24E7A1" w14:textId="77777777" w:rsidR="00150BE2" w:rsidRDefault="00150BE2" w:rsidP="00150BE2">
      <w:pPr>
        <w:tabs>
          <w:tab w:val="right" w:pos="9639"/>
        </w:tabs>
        <w:spacing w:before="240" w:after="240"/>
        <w:ind w:left="794" w:right="680" w:hanging="794"/>
        <w:jc w:val="center"/>
        <w:rPr>
          <w:b/>
        </w:rPr>
      </w:pPr>
      <w:r w:rsidRPr="00022E00">
        <w:rPr>
          <w:b/>
        </w:rPr>
        <w:t>20</w:t>
      </w:r>
      <w:r>
        <w:rPr>
          <w:b/>
        </w:rPr>
        <w:t>13</w:t>
      </w:r>
      <w:r w:rsidRPr="00022E00">
        <w:rPr>
          <w:b/>
        </w:rPr>
        <w:t xml:space="preserve"> Session (</w:t>
      </w:r>
      <w:r>
        <w:rPr>
          <w:b/>
        </w:rPr>
        <w:t>11-21 June 2013</w:t>
      </w:r>
      <w:r w:rsidRPr="00022E00">
        <w:rPr>
          <w:b/>
        </w:rPr>
        <w:t>)</w:t>
      </w:r>
    </w:p>
    <w:p w14:paraId="14D6CD21" w14:textId="01472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54</w:t>
      </w:r>
      <w:r>
        <w:rPr>
          <w:sz w:val="20"/>
        </w:rPr>
        <w:tab/>
      </w:r>
      <w:r w:rsidRPr="00143E6E">
        <w:rPr>
          <w:sz w:val="20"/>
        </w:rPr>
        <w:t>Four-year rolling Operational Plan for the Radiocommunication Sector for 2014</w:t>
      </w:r>
      <w:r>
        <w:rPr>
          <w:sz w:val="20"/>
        </w:rPr>
        <w:t>-</w:t>
      </w:r>
      <w:r w:rsidRPr="00143E6E">
        <w:rPr>
          <w:sz w:val="20"/>
        </w:rPr>
        <w:t>2017</w:t>
      </w:r>
      <w:r>
        <w:rPr>
          <w:sz w:val="20"/>
        </w:rPr>
        <w:tab/>
      </w:r>
      <w:r w:rsidR="00F72A04">
        <w:rPr>
          <w:sz w:val="20"/>
        </w:rPr>
        <w:tab/>
      </w:r>
      <w:r>
        <w:rPr>
          <w:bCs/>
          <w:sz w:val="20"/>
        </w:rPr>
        <w:t>2015</w:t>
      </w:r>
    </w:p>
    <w:p w14:paraId="0F8822F7" w14:textId="5C1304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1355</w:t>
      </w:r>
      <w:r>
        <w:rPr>
          <w:sz w:val="20"/>
        </w:rPr>
        <w:tab/>
      </w:r>
      <w:r w:rsidRPr="00143E6E">
        <w:rPr>
          <w:sz w:val="20"/>
        </w:rPr>
        <w:t xml:space="preserve">Four-year rolling Operational Plan for the Telecommunication </w:t>
      </w:r>
      <w:r>
        <w:rPr>
          <w:sz w:val="20"/>
        </w:rPr>
        <w:t>Standardization</w:t>
      </w:r>
      <w:r>
        <w:rPr>
          <w:sz w:val="20"/>
        </w:rPr>
        <w:br/>
        <w:t>Sector for 2014-</w:t>
      </w:r>
      <w:r w:rsidRPr="00143E6E">
        <w:rPr>
          <w:sz w:val="20"/>
        </w:rPr>
        <w:t>2017</w:t>
      </w:r>
      <w:r>
        <w:rPr>
          <w:sz w:val="20"/>
        </w:rPr>
        <w:tab/>
      </w:r>
      <w:r w:rsidR="00F72A04">
        <w:rPr>
          <w:sz w:val="20"/>
        </w:rPr>
        <w:tab/>
      </w:r>
      <w:r>
        <w:rPr>
          <w:bCs/>
          <w:sz w:val="20"/>
        </w:rPr>
        <w:t>2015</w:t>
      </w:r>
    </w:p>
    <w:p w14:paraId="74B20524" w14:textId="7BD760E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1356</w:t>
      </w:r>
      <w:r>
        <w:rPr>
          <w:sz w:val="20"/>
        </w:rPr>
        <w:tab/>
      </w:r>
      <w:r w:rsidRPr="00143E6E">
        <w:rPr>
          <w:sz w:val="20"/>
        </w:rPr>
        <w:t xml:space="preserve">Four-year rolling Operational Plan for the Telecommunication Development Sector </w:t>
      </w:r>
      <w:r>
        <w:rPr>
          <w:sz w:val="20"/>
        </w:rPr>
        <w:br/>
      </w:r>
      <w:r w:rsidRPr="00143E6E">
        <w:rPr>
          <w:sz w:val="20"/>
        </w:rPr>
        <w:t>for 2014</w:t>
      </w:r>
      <w:r>
        <w:rPr>
          <w:sz w:val="20"/>
        </w:rPr>
        <w:t>-</w:t>
      </w:r>
      <w:r w:rsidRPr="00143E6E">
        <w:rPr>
          <w:sz w:val="20"/>
        </w:rPr>
        <w:t>2017</w:t>
      </w:r>
      <w:r w:rsidR="00F72A04">
        <w:rPr>
          <w:sz w:val="20"/>
        </w:rPr>
        <w:tab/>
      </w:r>
      <w:r w:rsidR="00CC0FF5">
        <w:rPr>
          <w:sz w:val="20"/>
        </w:rPr>
        <w:tab/>
      </w:r>
      <w:r>
        <w:rPr>
          <w:bCs/>
          <w:sz w:val="20"/>
        </w:rPr>
        <w:t>2015</w:t>
      </w:r>
    </w:p>
    <w:p w14:paraId="6C7C24BF" w14:textId="1B862B8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1357</w:t>
      </w:r>
      <w:r>
        <w:rPr>
          <w:sz w:val="20"/>
        </w:rPr>
        <w:tab/>
      </w:r>
      <w:r w:rsidRPr="00143E6E">
        <w:rPr>
          <w:sz w:val="20"/>
        </w:rPr>
        <w:t>Four-year rolling Operational Plan for the General Secretariat for 2014</w:t>
      </w:r>
      <w:r>
        <w:rPr>
          <w:sz w:val="20"/>
        </w:rPr>
        <w:t>-</w:t>
      </w:r>
      <w:r w:rsidRPr="00143E6E">
        <w:rPr>
          <w:sz w:val="20"/>
        </w:rPr>
        <w:t>2017</w:t>
      </w:r>
      <w:r>
        <w:rPr>
          <w:sz w:val="20"/>
        </w:rPr>
        <w:tab/>
      </w:r>
      <w:r w:rsidR="004077CC">
        <w:rPr>
          <w:sz w:val="20"/>
        </w:rPr>
        <w:tab/>
      </w:r>
      <w:r>
        <w:rPr>
          <w:bCs/>
          <w:sz w:val="20"/>
        </w:rPr>
        <w:t>2015</w:t>
      </w:r>
    </w:p>
    <w:p w14:paraId="719A982A" w14:textId="0540D52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1358</w:t>
      </w:r>
      <w:r w:rsidR="00F72A04">
        <w:rPr>
          <w:rFonts w:cstheme="minorHAnsi"/>
          <w:sz w:val="20"/>
        </w:rPr>
        <w:tab/>
      </w:r>
      <w:r w:rsidRPr="00143E6E">
        <w:rPr>
          <w:rFonts w:cstheme="minorHAnsi"/>
          <w:sz w:val="20"/>
        </w:rPr>
        <w:t>Establishment of the Council Working Group for the elaboration of the Draft Strategic Plan</w:t>
      </w:r>
      <w:r>
        <w:rPr>
          <w:rFonts w:cstheme="minorHAnsi"/>
          <w:sz w:val="20"/>
        </w:rPr>
        <w:br/>
      </w:r>
      <w:r w:rsidRPr="00143E6E">
        <w:rPr>
          <w:rFonts w:cstheme="minorHAnsi"/>
          <w:sz w:val="20"/>
        </w:rPr>
        <w:t>and the Draft Financial Plan of the Union for 2016-2019</w:t>
      </w:r>
      <w:r>
        <w:rPr>
          <w:rFonts w:cstheme="minorHAnsi"/>
          <w:sz w:val="20"/>
        </w:rPr>
        <w:tab/>
      </w:r>
      <w:r w:rsidR="004077CC">
        <w:rPr>
          <w:rFonts w:cstheme="minorHAnsi"/>
          <w:sz w:val="20"/>
        </w:rPr>
        <w:tab/>
      </w:r>
      <w:r>
        <w:rPr>
          <w:bCs/>
          <w:sz w:val="20"/>
        </w:rPr>
        <w:t>2015</w:t>
      </w:r>
    </w:p>
    <w:p w14:paraId="52CC68EF" w14:textId="233E08D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1359</w:t>
      </w:r>
      <w:r w:rsidR="00F72A04">
        <w:rPr>
          <w:rFonts w:cstheme="minorHAnsi"/>
          <w:sz w:val="20"/>
        </w:rPr>
        <w:tab/>
      </w:r>
      <w:r>
        <w:rPr>
          <w:rFonts w:cstheme="minorHAnsi"/>
          <w:sz w:val="20"/>
        </w:rPr>
        <w:t>B</w:t>
      </w:r>
      <w:r w:rsidRPr="00143E6E">
        <w:rPr>
          <w:rFonts w:cstheme="minorHAnsi"/>
          <w:sz w:val="20"/>
        </w:rPr>
        <w:t>iennial budget of the International Telecommunication Union for 2014-2015</w:t>
      </w:r>
      <w:r>
        <w:rPr>
          <w:rFonts w:cstheme="minorHAnsi"/>
          <w:sz w:val="20"/>
        </w:rPr>
        <w:tab/>
      </w:r>
      <w:r w:rsidR="004077CC">
        <w:rPr>
          <w:rFonts w:cstheme="minorHAnsi"/>
          <w:sz w:val="20"/>
        </w:rPr>
        <w:tab/>
      </w:r>
      <w:r>
        <w:rPr>
          <w:bCs/>
          <w:sz w:val="20"/>
        </w:rPr>
        <w:t>2016</w:t>
      </w:r>
    </w:p>
    <w:p w14:paraId="14895B90" w14:textId="1A5CB814" w:rsidR="00CC0FF5" w:rsidRDefault="00CC0FF5"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1360</w:t>
      </w:r>
      <w:r>
        <w:rPr>
          <w:sz w:val="20"/>
        </w:rPr>
        <w:tab/>
      </w:r>
      <w:r w:rsidR="00600EC9" w:rsidRPr="00600EC9">
        <w:rPr>
          <w:sz w:val="20"/>
          <w:lang w:val="en-US"/>
        </w:rPr>
        <w:t xml:space="preserve">Study of the current methodologies for participation of Sector Members, Associates </w:t>
      </w:r>
      <w:r w:rsidR="00600EC9" w:rsidRPr="00600EC9">
        <w:rPr>
          <w:sz w:val="20"/>
          <w:lang w:val="en-US"/>
        </w:rPr>
        <w:br/>
        <w:t>and Academia</w:t>
      </w:r>
      <w:r w:rsidR="00600EC9">
        <w:rPr>
          <w:sz w:val="20"/>
          <w:lang w:val="en-US"/>
        </w:rPr>
        <w:tab/>
      </w:r>
      <w:r w:rsidR="00600EC9">
        <w:rPr>
          <w:sz w:val="20"/>
          <w:lang w:val="en-US"/>
        </w:rPr>
        <w:tab/>
        <w:t>2016</w:t>
      </w:r>
    </w:p>
    <w:p w14:paraId="06E28566" w14:textId="2AE5AB4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1361</w:t>
      </w:r>
      <w:r w:rsidR="00F72A04">
        <w:rPr>
          <w:sz w:val="20"/>
        </w:rPr>
        <w:tab/>
      </w:r>
      <w:r w:rsidRPr="005B47D0">
        <w:rPr>
          <w:sz w:val="20"/>
        </w:rPr>
        <w:t>Financial operating report for the 2012 financial year</w:t>
      </w:r>
      <w:r>
        <w:rPr>
          <w:sz w:val="20"/>
        </w:rPr>
        <w:tab/>
      </w:r>
      <w:r w:rsidR="00F72A04">
        <w:rPr>
          <w:sz w:val="20"/>
        </w:rPr>
        <w:tab/>
      </w:r>
      <w:r>
        <w:rPr>
          <w:bCs/>
          <w:sz w:val="20"/>
        </w:rPr>
        <w:t>2015</w:t>
      </w:r>
    </w:p>
    <w:p w14:paraId="3B245519" w14:textId="32489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1362</w:t>
      </w:r>
      <w:r w:rsidR="00F72A04">
        <w:rPr>
          <w:sz w:val="20"/>
        </w:rPr>
        <w:tab/>
      </w:r>
      <w:r w:rsidRPr="00143E6E">
        <w:rPr>
          <w:sz w:val="20"/>
        </w:rPr>
        <w:t>Accounts of activities related to ITU TELECOM World 2012</w:t>
      </w:r>
      <w:r>
        <w:rPr>
          <w:sz w:val="20"/>
        </w:rPr>
        <w:tab/>
      </w:r>
      <w:r w:rsidR="00F72A04">
        <w:rPr>
          <w:sz w:val="20"/>
        </w:rPr>
        <w:tab/>
      </w:r>
      <w:r>
        <w:rPr>
          <w:bCs/>
          <w:sz w:val="20"/>
        </w:rPr>
        <w:t>2015</w:t>
      </w:r>
    </w:p>
    <w:p w14:paraId="7BE17F03" w14:textId="77777777" w:rsidR="00150BE2" w:rsidRDefault="00150BE2" w:rsidP="00150BE2">
      <w:pPr>
        <w:tabs>
          <w:tab w:val="right" w:pos="9639"/>
        </w:tabs>
        <w:spacing w:before="240" w:after="240"/>
        <w:ind w:left="794" w:right="680" w:hanging="794"/>
        <w:jc w:val="center"/>
        <w:rPr>
          <w:b/>
        </w:rPr>
      </w:pPr>
      <w:r w:rsidRPr="00022E00">
        <w:rPr>
          <w:b/>
        </w:rPr>
        <w:t>20</w:t>
      </w:r>
      <w:r>
        <w:rPr>
          <w:b/>
        </w:rPr>
        <w:t>14</w:t>
      </w:r>
      <w:r w:rsidRPr="00022E00">
        <w:rPr>
          <w:b/>
        </w:rPr>
        <w:t xml:space="preserve"> Session (</w:t>
      </w:r>
      <w:r>
        <w:rPr>
          <w:b/>
        </w:rPr>
        <w:t>6-15 May and 18 October 2014</w:t>
      </w:r>
      <w:r w:rsidRPr="00022E00">
        <w:rPr>
          <w:b/>
        </w:rPr>
        <w:t>)</w:t>
      </w:r>
    </w:p>
    <w:p w14:paraId="14D29B9D" w14:textId="1895885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63</w:t>
      </w:r>
      <w:r>
        <w:rPr>
          <w:sz w:val="20"/>
        </w:rPr>
        <w:tab/>
      </w:r>
      <w:r w:rsidRPr="003E79FF">
        <w:rPr>
          <w:sz w:val="20"/>
        </w:rPr>
        <w:t>Four-year rolling Operational Plan for the Radiocommunication Sector for 2015</w:t>
      </w:r>
      <w:r>
        <w:rPr>
          <w:sz w:val="20"/>
        </w:rPr>
        <w:t>-</w:t>
      </w:r>
      <w:r w:rsidRPr="003E79FF">
        <w:rPr>
          <w:sz w:val="20"/>
        </w:rPr>
        <w:t>2018</w:t>
      </w:r>
      <w:r>
        <w:rPr>
          <w:sz w:val="20"/>
        </w:rPr>
        <w:tab/>
      </w:r>
      <w:r w:rsidR="00F72A04">
        <w:rPr>
          <w:sz w:val="20"/>
        </w:rPr>
        <w:tab/>
      </w:r>
      <w:r>
        <w:rPr>
          <w:bCs/>
          <w:sz w:val="20"/>
        </w:rPr>
        <w:t>2016</w:t>
      </w:r>
    </w:p>
    <w:p w14:paraId="6EA8A3E2" w14:textId="0167D1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1364</w:t>
      </w:r>
      <w:r>
        <w:rPr>
          <w:sz w:val="20"/>
        </w:rPr>
        <w:tab/>
      </w:r>
      <w:r w:rsidRPr="003E79FF">
        <w:rPr>
          <w:sz w:val="20"/>
        </w:rPr>
        <w:t xml:space="preserve">Four-year rolling Operational Plan for the Telecommunication Standardization </w:t>
      </w:r>
      <w:r>
        <w:rPr>
          <w:sz w:val="20"/>
        </w:rPr>
        <w:br/>
      </w:r>
      <w:r w:rsidRPr="003E79FF">
        <w:rPr>
          <w:sz w:val="20"/>
        </w:rPr>
        <w:t>Sector for 2015</w:t>
      </w:r>
      <w:r>
        <w:rPr>
          <w:sz w:val="20"/>
        </w:rPr>
        <w:t>-</w:t>
      </w:r>
      <w:r w:rsidRPr="003E79FF">
        <w:rPr>
          <w:sz w:val="20"/>
        </w:rPr>
        <w:t>2018</w:t>
      </w:r>
      <w:r>
        <w:rPr>
          <w:sz w:val="20"/>
        </w:rPr>
        <w:tab/>
      </w:r>
      <w:r w:rsidR="00F72A04">
        <w:rPr>
          <w:sz w:val="20"/>
        </w:rPr>
        <w:tab/>
      </w:r>
      <w:r>
        <w:rPr>
          <w:bCs/>
          <w:sz w:val="20"/>
        </w:rPr>
        <w:t>2016</w:t>
      </w:r>
    </w:p>
    <w:p w14:paraId="56A40ABD" w14:textId="7C959F1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1365</w:t>
      </w:r>
      <w:r>
        <w:rPr>
          <w:sz w:val="20"/>
        </w:rPr>
        <w:tab/>
      </w:r>
      <w:r w:rsidRPr="00143E6E">
        <w:rPr>
          <w:sz w:val="20"/>
        </w:rPr>
        <w:t xml:space="preserve">Four-year rolling Operational Plan for the Telecommunication Development </w:t>
      </w:r>
      <w:r>
        <w:rPr>
          <w:sz w:val="20"/>
        </w:rPr>
        <w:br/>
      </w:r>
      <w:r w:rsidRPr="00143E6E">
        <w:rPr>
          <w:sz w:val="20"/>
        </w:rPr>
        <w:t>Sector for 201</w:t>
      </w:r>
      <w:r>
        <w:rPr>
          <w:sz w:val="20"/>
        </w:rPr>
        <w:t>5-</w:t>
      </w:r>
      <w:r w:rsidRPr="00143E6E">
        <w:rPr>
          <w:sz w:val="20"/>
        </w:rPr>
        <w:t>201</w:t>
      </w:r>
      <w:r>
        <w:rPr>
          <w:sz w:val="20"/>
        </w:rPr>
        <w:t>8</w:t>
      </w:r>
      <w:r>
        <w:rPr>
          <w:sz w:val="20"/>
        </w:rPr>
        <w:tab/>
      </w:r>
      <w:r w:rsidR="00F72A04">
        <w:rPr>
          <w:sz w:val="20"/>
        </w:rPr>
        <w:tab/>
      </w:r>
      <w:r>
        <w:rPr>
          <w:bCs/>
          <w:sz w:val="20"/>
        </w:rPr>
        <w:t>2016</w:t>
      </w:r>
    </w:p>
    <w:p w14:paraId="6E3CD564" w14:textId="164B310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1366</w:t>
      </w:r>
      <w:r>
        <w:rPr>
          <w:sz w:val="20"/>
        </w:rPr>
        <w:tab/>
      </w:r>
      <w:r w:rsidRPr="00143E6E">
        <w:rPr>
          <w:sz w:val="20"/>
        </w:rPr>
        <w:t>Four-year rolling Operational Plan for the General Secretariat for 201</w:t>
      </w:r>
      <w:r>
        <w:rPr>
          <w:sz w:val="20"/>
        </w:rPr>
        <w:t>5-</w:t>
      </w:r>
      <w:r w:rsidRPr="00143E6E">
        <w:rPr>
          <w:sz w:val="20"/>
        </w:rPr>
        <w:t>201</w:t>
      </w:r>
      <w:r>
        <w:rPr>
          <w:sz w:val="20"/>
        </w:rPr>
        <w:t>8</w:t>
      </w:r>
      <w:r>
        <w:rPr>
          <w:sz w:val="20"/>
        </w:rPr>
        <w:tab/>
      </w:r>
      <w:r w:rsidR="00F72A04">
        <w:rPr>
          <w:sz w:val="20"/>
        </w:rPr>
        <w:tab/>
      </w:r>
      <w:r>
        <w:rPr>
          <w:bCs/>
          <w:sz w:val="20"/>
        </w:rPr>
        <w:t>2016</w:t>
      </w:r>
    </w:p>
    <w:p w14:paraId="2ED34A46" w14:textId="2EFEB62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1367</w:t>
      </w:r>
      <w:r>
        <w:rPr>
          <w:rFonts w:cstheme="minorHAnsi"/>
          <w:sz w:val="20"/>
        </w:rPr>
        <w:tab/>
      </w:r>
      <w:r w:rsidRPr="003E79FF">
        <w:rPr>
          <w:rFonts w:cstheme="minorHAnsi"/>
          <w:sz w:val="20"/>
        </w:rPr>
        <w:t>150th Anniversary of the International Telecommunication Union</w:t>
      </w:r>
      <w:r>
        <w:rPr>
          <w:rFonts w:cstheme="minorHAnsi"/>
          <w:sz w:val="20"/>
        </w:rPr>
        <w:tab/>
      </w:r>
      <w:r w:rsidR="00F72A04">
        <w:rPr>
          <w:rFonts w:cstheme="minorHAnsi"/>
          <w:sz w:val="20"/>
        </w:rPr>
        <w:tab/>
      </w:r>
      <w:r>
        <w:rPr>
          <w:bCs/>
          <w:sz w:val="20"/>
        </w:rPr>
        <w:t>2016</w:t>
      </w:r>
    </w:p>
    <w:p w14:paraId="7AD53D76" w14:textId="4703303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1368</w:t>
      </w:r>
      <w:r w:rsidR="00F72A04">
        <w:rPr>
          <w:rFonts w:cstheme="minorHAnsi"/>
          <w:sz w:val="20"/>
        </w:rPr>
        <w:tab/>
      </w:r>
      <w:r w:rsidRPr="003E79FF">
        <w:rPr>
          <w:rFonts w:cstheme="minorHAnsi"/>
          <w:sz w:val="20"/>
        </w:rPr>
        <w:t>Conditions of service of ITU Elected Officials</w:t>
      </w:r>
      <w:r>
        <w:rPr>
          <w:rFonts w:cstheme="minorHAnsi"/>
          <w:sz w:val="20"/>
        </w:rPr>
        <w:tab/>
      </w:r>
      <w:r w:rsidR="00F72A04">
        <w:rPr>
          <w:rFonts w:cstheme="minorHAnsi"/>
          <w:sz w:val="20"/>
        </w:rPr>
        <w:tab/>
      </w:r>
      <w:r>
        <w:rPr>
          <w:bCs/>
          <w:sz w:val="20"/>
        </w:rPr>
        <w:t>2015</w:t>
      </w:r>
    </w:p>
    <w:p w14:paraId="61A3D67F" w14:textId="3AD9CEF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1369</w:t>
      </w:r>
      <w:r w:rsidR="00F72A04">
        <w:rPr>
          <w:rFonts w:cstheme="minorHAnsi"/>
          <w:sz w:val="20"/>
        </w:rPr>
        <w:tab/>
      </w:r>
      <w:r w:rsidRPr="003E79FF">
        <w:rPr>
          <w:sz w:val="20"/>
        </w:rPr>
        <w:t>Amendments to Staff Regulations applicable to appointed Staff</w:t>
      </w:r>
      <w:r>
        <w:rPr>
          <w:sz w:val="20"/>
        </w:rPr>
        <w:tab/>
      </w:r>
      <w:r w:rsidR="00F72A04">
        <w:rPr>
          <w:sz w:val="20"/>
        </w:rPr>
        <w:tab/>
      </w:r>
      <w:r>
        <w:rPr>
          <w:bCs/>
          <w:sz w:val="20"/>
        </w:rPr>
        <w:t>2.1</w:t>
      </w:r>
    </w:p>
    <w:p w14:paraId="65689F13" w14:textId="3FA6303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w:t>
      </w:r>
      <w:r>
        <w:rPr>
          <w:sz w:val="20"/>
        </w:rPr>
        <w:t>70</w:t>
      </w:r>
      <w:r w:rsidR="00F72A04">
        <w:rPr>
          <w:sz w:val="20"/>
        </w:rPr>
        <w:tab/>
      </w:r>
      <w:r w:rsidRPr="005B47D0">
        <w:rPr>
          <w:sz w:val="20"/>
        </w:rPr>
        <w:t>Financial operating report for the 201</w:t>
      </w:r>
      <w:r>
        <w:rPr>
          <w:sz w:val="20"/>
        </w:rPr>
        <w:t>3</w:t>
      </w:r>
      <w:r w:rsidRPr="005B47D0">
        <w:rPr>
          <w:sz w:val="20"/>
        </w:rPr>
        <w:t xml:space="preserve"> financial year</w:t>
      </w:r>
      <w:r>
        <w:rPr>
          <w:sz w:val="20"/>
        </w:rPr>
        <w:tab/>
      </w:r>
      <w:r w:rsidR="00F72A04">
        <w:rPr>
          <w:sz w:val="20"/>
        </w:rPr>
        <w:tab/>
      </w:r>
      <w:r>
        <w:rPr>
          <w:bCs/>
          <w:sz w:val="20"/>
        </w:rPr>
        <w:t>2015</w:t>
      </w:r>
    </w:p>
    <w:p w14:paraId="79AB8D0A" w14:textId="77777777" w:rsidR="00150BE2" w:rsidRDefault="00150BE2" w:rsidP="00150BE2">
      <w:pPr>
        <w:spacing w:before="240" w:after="240"/>
        <w:jc w:val="center"/>
        <w:rPr>
          <w:b/>
        </w:rPr>
      </w:pPr>
      <w:r w:rsidRPr="00022E00">
        <w:rPr>
          <w:b/>
        </w:rPr>
        <w:t>20</w:t>
      </w:r>
      <w:r>
        <w:rPr>
          <w:b/>
        </w:rPr>
        <w:t>15 Extraordinary</w:t>
      </w:r>
      <w:r w:rsidRPr="00022E00">
        <w:rPr>
          <w:b/>
        </w:rPr>
        <w:t xml:space="preserve"> Session (</w:t>
      </w:r>
      <w:r>
        <w:rPr>
          <w:b/>
        </w:rPr>
        <w:t>7 November 2014</w:t>
      </w:r>
      <w:r w:rsidRPr="00022E00">
        <w:rPr>
          <w:b/>
        </w:rPr>
        <w:t>)</w:t>
      </w:r>
    </w:p>
    <w:p w14:paraId="454EC37A" w14:textId="5B9C268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71</w:t>
      </w:r>
      <w:r w:rsidR="00F72A04">
        <w:rPr>
          <w:sz w:val="20"/>
        </w:rPr>
        <w:tab/>
      </w:r>
      <w:r w:rsidRPr="008114F9">
        <w:rPr>
          <w:sz w:val="20"/>
        </w:rPr>
        <w:t>Membership of the ITU Staff Pension Committee</w:t>
      </w:r>
      <w:r>
        <w:rPr>
          <w:sz w:val="20"/>
        </w:rPr>
        <w:tab/>
      </w:r>
      <w:r w:rsidR="00AB5BA7">
        <w:rPr>
          <w:sz w:val="20"/>
        </w:rPr>
        <w:tab/>
      </w:r>
      <w:r w:rsidR="008279CD">
        <w:rPr>
          <w:sz w:val="20"/>
        </w:rPr>
        <w:t>2019</w:t>
      </w:r>
    </w:p>
    <w:p w14:paraId="79ADE91F" w14:textId="77777777" w:rsidR="00150BE2" w:rsidRDefault="00150BE2" w:rsidP="00150BE2">
      <w:pPr>
        <w:spacing w:before="240" w:after="240"/>
        <w:jc w:val="center"/>
        <w:rPr>
          <w:b/>
        </w:rPr>
      </w:pPr>
      <w:r>
        <w:rPr>
          <w:b/>
        </w:rPr>
        <w:br w:type="page"/>
      </w:r>
    </w:p>
    <w:p w14:paraId="1FD5473F" w14:textId="77777777" w:rsidR="00150BE2" w:rsidRDefault="00150BE2" w:rsidP="00150BE2">
      <w:pPr>
        <w:spacing w:before="240" w:after="240"/>
        <w:jc w:val="center"/>
        <w:rPr>
          <w:b/>
        </w:rPr>
      </w:pPr>
      <w:r w:rsidRPr="00022E00">
        <w:rPr>
          <w:b/>
        </w:rPr>
        <w:lastRenderedPageBreak/>
        <w:t>20</w:t>
      </w:r>
      <w:r>
        <w:rPr>
          <w:b/>
        </w:rPr>
        <w:t xml:space="preserve">15 </w:t>
      </w:r>
      <w:r w:rsidRPr="00022E00">
        <w:rPr>
          <w:b/>
        </w:rPr>
        <w:t>Session (</w:t>
      </w:r>
      <w:r>
        <w:rPr>
          <w:b/>
        </w:rPr>
        <w:t>12-22 May 2015</w:t>
      </w:r>
      <w:r w:rsidRPr="00022E00">
        <w:rPr>
          <w:b/>
        </w:rPr>
        <w:t>)</w:t>
      </w:r>
    </w:p>
    <w:p w14:paraId="541AEE76" w14:textId="446C795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72</w:t>
      </w:r>
      <w:r w:rsidR="00F72A04">
        <w:rPr>
          <w:sz w:val="20"/>
        </w:rPr>
        <w:tab/>
      </w:r>
      <w:r w:rsidRPr="00C30734">
        <w:rPr>
          <w:sz w:val="20"/>
        </w:rPr>
        <w:t>Council Working Group on Languages (CWG-LANG)</w:t>
      </w:r>
      <w:r w:rsidR="00F72A04">
        <w:rPr>
          <w:sz w:val="20"/>
        </w:rPr>
        <w:tab/>
      </w:r>
      <w:r w:rsidR="00F72A04">
        <w:rPr>
          <w:sz w:val="20"/>
        </w:rPr>
        <w:tab/>
      </w:r>
      <w:r>
        <w:rPr>
          <w:sz w:val="20"/>
        </w:rPr>
        <w:t>3.2</w:t>
      </w:r>
    </w:p>
    <w:p w14:paraId="283B1603" w14:textId="3DB3679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1373</w:t>
      </w:r>
      <w:r>
        <w:rPr>
          <w:sz w:val="20"/>
        </w:rPr>
        <w:tab/>
      </w:r>
      <w:r w:rsidRPr="00C30734">
        <w:rPr>
          <w:sz w:val="20"/>
        </w:rPr>
        <w:t>Four-year rolling Operational Plans for the ITU-R, ITU-T, ITU-D and the General Secretariat</w:t>
      </w:r>
      <w:r>
        <w:rPr>
          <w:sz w:val="20"/>
        </w:rPr>
        <w:br/>
      </w:r>
      <w:r w:rsidRPr="00C30734">
        <w:rPr>
          <w:sz w:val="20"/>
        </w:rPr>
        <w:t>for 2016-2019</w:t>
      </w:r>
      <w:r w:rsidR="00F72A04">
        <w:rPr>
          <w:sz w:val="20"/>
        </w:rPr>
        <w:tab/>
      </w:r>
      <w:r w:rsidR="00723496">
        <w:rPr>
          <w:sz w:val="20"/>
        </w:rPr>
        <w:tab/>
        <w:t>2017</w:t>
      </w:r>
    </w:p>
    <w:p w14:paraId="7DC82F34" w14:textId="076EE5B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1374</w:t>
      </w:r>
      <w:r>
        <w:rPr>
          <w:sz w:val="20"/>
        </w:rPr>
        <w:tab/>
      </w:r>
      <w:r w:rsidRPr="00C30734">
        <w:rPr>
          <w:sz w:val="20"/>
        </w:rPr>
        <w:t xml:space="preserve">Accelerating the Empowerment and Engagement of Youth through </w:t>
      </w:r>
      <w:r>
        <w:rPr>
          <w:sz w:val="20"/>
        </w:rPr>
        <w:br/>
      </w:r>
      <w:r w:rsidRPr="00C30734">
        <w:rPr>
          <w:sz w:val="20"/>
        </w:rPr>
        <w:t>Telecommunication/Information and Communication Technology (ICT)</w:t>
      </w:r>
      <w:r w:rsidRPr="00C30734">
        <w:rPr>
          <w:sz w:val="20"/>
        </w:rPr>
        <w:tab/>
      </w:r>
      <w:r w:rsidR="00F72A04">
        <w:rPr>
          <w:sz w:val="20"/>
        </w:rPr>
        <w:tab/>
      </w:r>
      <w:r w:rsidRPr="00C30734">
        <w:rPr>
          <w:sz w:val="20"/>
        </w:rPr>
        <w:t>7.2</w:t>
      </w:r>
    </w:p>
    <w:p w14:paraId="03C7CDFD" w14:textId="2C191E5D"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1375</w:t>
      </w:r>
      <w:r>
        <w:rPr>
          <w:sz w:val="20"/>
        </w:rPr>
        <w:tab/>
      </w:r>
      <w:r w:rsidRPr="00C30734">
        <w:rPr>
          <w:sz w:val="20"/>
        </w:rPr>
        <w:t>Biennial Budget of the International Telecommunication Union for 2016-2017</w:t>
      </w:r>
      <w:r w:rsidRPr="00C30734">
        <w:rPr>
          <w:sz w:val="20"/>
        </w:rPr>
        <w:tab/>
      </w:r>
      <w:r w:rsidR="00F72A04">
        <w:rPr>
          <w:sz w:val="20"/>
        </w:rPr>
        <w:tab/>
      </w:r>
      <w:r w:rsidR="008279CD">
        <w:rPr>
          <w:sz w:val="20"/>
        </w:rPr>
        <w:t>2019</w:t>
      </w:r>
    </w:p>
    <w:p w14:paraId="23360C33" w14:textId="5A12FA2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1376</w:t>
      </w:r>
      <w:r>
        <w:rPr>
          <w:sz w:val="20"/>
        </w:rPr>
        <w:tab/>
      </w:r>
      <w:r w:rsidRPr="00C30734">
        <w:rPr>
          <w:sz w:val="20"/>
        </w:rPr>
        <w:t>Financial operating report for the 2014 financial year</w:t>
      </w:r>
      <w:r w:rsidRPr="00C30734">
        <w:rPr>
          <w:sz w:val="20"/>
        </w:rPr>
        <w:tab/>
      </w:r>
      <w:r w:rsidR="00F72A04">
        <w:rPr>
          <w:sz w:val="20"/>
        </w:rPr>
        <w:tab/>
      </w:r>
      <w:r w:rsidR="008279CD">
        <w:rPr>
          <w:sz w:val="20"/>
        </w:rPr>
        <w:t>2019</w:t>
      </w:r>
    </w:p>
    <w:p w14:paraId="6B7EB739" w14:textId="44D520C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1377</w:t>
      </w:r>
      <w:r>
        <w:rPr>
          <w:sz w:val="20"/>
        </w:rPr>
        <w:tab/>
      </w:r>
      <w:r w:rsidRPr="00C30734">
        <w:rPr>
          <w:sz w:val="20"/>
        </w:rPr>
        <w:t>Conditions of service of ITU Elected Officials</w:t>
      </w:r>
      <w:r w:rsidRPr="00C30734">
        <w:rPr>
          <w:sz w:val="20"/>
        </w:rPr>
        <w:tab/>
      </w:r>
      <w:r w:rsidR="00F72A04">
        <w:rPr>
          <w:sz w:val="20"/>
        </w:rPr>
        <w:tab/>
      </w:r>
      <w:r>
        <w:rPr>
          <w:sz w:val="20"/>
        </w:rPr>
        <w:t>2016</w:t>
      </w:r>
    </w:p>
    <w:p w14:paraId="7747F679" w14:textId="77777777" w:rsidR="00150BE2" w:rsidRDefault="00150BE2" w:rsidP="00150BE2">
      <w:pPr>
        <w:spacing w:before="240" w:after="240"/>
        <w:jc w:val="center"/>
        <w:rPr>
          <w:b/>
        </w:rPr>
      </w:pPr>
      <w:r w:rsidRPr="00022E00">
        <w:rPr>
          <w:b/>
        </w:rPr>
        <w:t>20</w:t>
      </w:r>
      <w:r>
        <w:rPr>
          <w:b/>
        </w:rPr>
        <w:t xml:space="preserve">16 </w:t>
      </w:r>
      <w:r w:rsidRPr="00022E00">
        <w:rPr>
          <w:b/>
        </w:rPr>
        <w:t>Session (</w:t>
      </w:r>
      <w:r>
        <w:rPr>
          <w:b/>
        </w:rPr>
        <w:t>26 May – 2 June 2016</w:t>
      </w:r>
      <w:r w:rsidRPr="00022E00">
        <w:rPr>
          <w:b/>
        </w:rPr>
        <w:t>)</w:t>
      </w:r>
    </w:p>
    <w:p w14:paraId="1EC76809" w14:textId="241AFEA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78</w:t>
      </w:r>
      <w:r>
        <w:rPr>
          <w:sz w:val="20"/>
        </w:rPr>
        <w:tab/>
      </w:r>
      <w:r w:rsidRPr="00007AB5">
        <w:rPr>
          <w:bCs/>
          <w:sz w:val="20"/>
        </w:rPr>
        <w:t xml:space="preserve">Four-year rolling operational plans for the ITU-R, ITU-T, ITU-D and the General </w:t>
      </w:r>
      <w:r>
        <w:rPr>
          <w:bCs/>
          <w:sz w:val="20"/>
        </w:rPr>
        <w:br/>
      </w:r>
      <w:r w:rsidRPr="00007AB5">
        <w:rPr>
          <w:bCs/>
          <w:sz w:val="20"/>
        </w:rPr>
        <w:t>Secretariat for 2017</w:t>
      </w:r>
      <w:r>
        <w:rPr>
          <w:bCs/>
          <w:sz w:val="20"/>
        </w:rPr>
        <w:noBreakHyphen/>
      </w:r>
      <w:r w:rsidRPr="00007AB5">
        <w:rPr>
          <w:bCs/>
          <w:sz w:val="20"/>
        </w:rPr>
        <w:t>2020</w:t>
      </w:r>
      <w:r>
        <w:rPr>
          <w:sz w:val="20"/>
        </w:rPr>
        <w:tab/>
      </w:r>
      <w:r w:rsidR="00F72A04">
        <w:rPr>
          <w:sz w:val="20"/>
        </w:rPr>
        <w:tab/>
      </w:r>
      <w:r w:rsidR="00B257BF">
        <w:rPr>
          <w:sz w:val="20"/>
        </w:rPr>
        <w:t>2018</w:t>
      </w:r>
    </w:p>
    <w:p w14:paraId="62EEE048" w14:textId="71A8F2B7"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1379</w:t>
      </w:r>
      <w:r>
        <w:rPr>
          <w:sz w:val="20"/>
        </w:rPr>
        <w:tab/>
      </w:r>
      <w:r w:rsidRPr="00007AB5">
        <w:rPr>
          <w:sz w:val="20"/>
        </w:rPr>
        <w:t>Expert Group on the International Telecommunication Regulations (EG-ITRs)</w:t>
      </w:r>
      <w:r w:rsidRPr="00C30734">
        <w:rPr>
          <w:sz w:val="20"/>
        </w:rPr>
        <w:tab/>
      </w:r>
      <w:r w:rsidR="00F72A04">
        <w:rPr>
          <w:sz w:val="20"/>
        </w:rPr>
        <w:tab/>
      </w:r>
      <w:r>
        <w:rPr>
          <w:sz w:val="20"/>
        </w:rPr>
        <w:t>7.2</w:t>
      </w:r>
    </w:p>
    <w:p w14:paraId="011F2126" w14:textId="1792FC9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1380</w:t>
      </w:r>
      <w:r>
        <w:rPr>
          <w:sz w:val="20"/>
        </w:rPr>
        <w:tab/>
      </w:r>
      <w:r w:rsidRPr="00007AB5">
        <w:rPr>
          <w:sz w:val="20"/>
        </w:rPr>
        <w:t xml:space="preserve">Place, dates and agenda </w:t>
      </w:r>
      <w:r>
        <w:rPr>
          <w:sz w:val="20"/>
        </w:rPr>
        <w:t xml:space="preserve">of the </w:t>
      </w:r>
      <w:r w:rsidRPr="00007AB5">
        <w:rPr>
          <w:sz w:val="20"/>
        </w:rPr>
        <w:t>World Radiocommunication Conference (WRC</w:t>
      </w:r>
      <w:r w:rsidRPr="00007AB5">
        <w:rPr>
          <w:sz w:val="20"/>
        </w:rPr>
        <w:noBreakHyphen/>
        <w:t>19)</w:t>
      </w:r>
      <w:r w:rsidRPr="00C30734">
        <w:rPr>
          <w:sz w:val="20"/>
        </w:rPr>
        <w:tab/>
      </w:r>
      <w:r w:rsidR="00F72A04">
        <w:rPr>
          <w:sz w:val="20"/>
        </w:rPr>
        <w:tab/>
      </w:r>
      <w:r w:rsidR="008B6231">
        <w:rPr>
          <w:sz w:val="20"/>
        </w:rPr>
        <w:t>2021</w:t>
      </w:r>
    </w:p>
    <w:p w14:paraId="22474D01" w14:textId="043EB8B8"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1381</w:t>
      </w:r>
      <w:r>
        <w:rPr>
          <w:sz w:val="20"/>
        </w:rPr>
        <w:tab/>
      </w:r>
      <w:r w:rsidRPr="00007AB5">
        <w:rPr>
          <w:sz w:val="20"/>
        </w:rPr>
        <w:t>Contributory shares for defraying Union expenses</w:t>
      </w:r>
      <w:r w:rsidRPr="00C30734">
        <w:rPr>
          <w:sz w:val="20"/>
        </w:rPr>
        <w:tab/>
      </w:r>
      <w:r w:rsidR="00F72A04">
        <w:rPr>
          <w:sz w:val="20"/>
        </w:rPr>
        <w:tab/>
      </w:r>
      <w:r w:rsidR="008279CD">
        <w:rPr>
          <w:sz w:val="20"/>
        </w:rPr>
        <w:t>2019</w:t>
      </w:r>
    </w:p>
    <w:p w14:paraId="2461DA8F" w14:textId="0A294CBA"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1382</w:t>
      </w:r>
      <w:r>
        <w:rPr>
          <w:sz w:val="20"/>
        </w:rPr>
        <w:tab/>
      </w:r>
      <w:r w:rsidRPr="00007AB5">
        <w:rPr>
          <w:sz w:val="20"/>
        </w:rPr>
        <w:t>Financial operating report for the 2015 financial year</w:t>
      </w:r>
      <w:r w:rsidRPr="00C30734">
        <w:rPr>
          <w:sz w:val="20"/>
        </w:rPr>
        <w:tab/>
      </w:r>
      <w:r w:rsidR="00F72A04">
        <w:rPr>
          <w:sz w:val="20"/>
        </w:rPr>
        <w:tab/>
      </w:r>
      <w:r w:rsidR="008279CD">
        <w:rPr>
          <w:sz w:val="20"/>
        </w:rPr>
        <w:t>2019</w:t>
      </w:r>
    </w:p>
    <w:p w14:paraId="590A71F5" w14:textId="168E79D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1383</w:t>
      </w:r>
      <w:r>
        <w:rPr>
          <w:sz w:val="20"/>
        </w:rPr>
        <w:tab/>
      </w:r>
      <w:r w:rsidRPr="00007AB5">
        <w:rPr>
          <w:bCs/>
          <w:sz w:val="20"/>
        </w:rPr>
        <w:t>Conditions of service of ITU elected officials</w:t>
      </w:r>
      <w:r w:rsidRPr="00C30734">
        <w:rPr>
          <w:sz w:val="20"/>
        </w:rPr>
        <w:tab/>
      </w:r>
      <w:r w:rsidR="00F72A04">
        <w:rPr>
          <w:sz w:val="20"/>
        </w:rPr>
        <w:tab/>
      </w:r>
      <w:r w:rsidR="00723496">
        <w:rPr>
          <w:sz w:val="20"/>
        </w:rPr>
        <w:t>2017</w:t>
      </w:r>
    </w:p>
    <w:p w14:paraId="513E695C" w14:textId="04C0EA5E" w:rsidR="00723496" w:rsidRDefault="00723496" w:rsidP="00723496">
      <w:pPr>
        <w:spacing w:before="240" w:after="240"/>
        <w:jc w:val="center"/>
        <w:rPr>
          <w:b/>
        </w:rPr>
      </w:pPr>
      <w:r w:rsidRPr="00022E00">
        <w:rPr>
          <w:b/>
        </w:rPr>
        <w:t>20</w:t>
      </w:r>
      <w:r>
        <w:rPr>
          <w:b/>
        </w:rPr>
        <w:t xml:space="preserve">17 </w:t>
      </w:r>
      <w:r w:rsidRPr="00022E00">
        <w:rPr>
          <w:b/>
        </w:rPr>
        <w:t>Session (</w:t>
      </w:r>
      <w:r>
        <w:rPr>
          <w:b/>
        </w:rPr>
        <w:t>15-25 May 2017</w:t>
      </w:r>
      <w:r w:rsidRPr="00022E00">
        <w:rPr>
          <w:b/>
        </w:rPr>
        <w:t>)</w:t>
      </w:r>
    </w:p>
    <w:p w14:paraId="625CC0FE" w14:textId="511DB7C1"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84</w:t>
      </w:r>
      <w:r>
        <w:rPr>
          <w:sz w:val="20"/>
        </w:rPr>
        <w:tab/>
      </w:r>
      <w:r w:rsidRPr="00723496">
        <w:rPr>
          <w:bCs/>
          <w:sz w:val="20"/>
        </w:rPr>
        <w:t>Establishment of the Council Working Group for Strategic and Financial Plans for 2020-2023</w:t>
      </w:r>
      <w:r>
        <w:rPr>
          <w:sz w:val="20"/>
        </w:rPr>
        <w:tab/>
      </w:r>
      <w:r w:rsidR="00F72A04">
        <w:rPr>
          <w:sz w:val="20"/>
        </w:rPr>
        <w:tab/>
      </w:r>
      <w:r w:rsidR="008279CD">
        <w:rPr>
          <w:sz w:val="20"/>
        </w:rPr>
        <w:t>2019</w:t>
      </w:r>
    </w:p>
    <w:p w14:paraId="1B64B08F" w14:textId="28BC2807"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1385</w:t>
      </w:r>
      <w:r>
        <w:rPr>
          <w:sz w:val="20"/>
        </w:rPr>
        <w:tab/>
      </w:r>
      <w:r w:rsidRPr="00723496">
        <w:rPr>
          <w:sz w:val="20"/>
        </w:rPr>
        <w:t xml:space="preserve">Four-year rolling Operational Plans for the ITU-R, ITU-T, ITU-D and the General Secretariat </w:t>
      </w:r>
      <w:r>
        <w:rPr>
          <w:sz w:val="20"/>
        </w:rPr>
        <w:br/>
      </w:r>
      <w:r w:rsidRPr="00723496">
        <w:rPr>
          <w:sz w:val="20"/>
        </w:rPr>
        <w:t>for 2018-2021</w:t>
      </w:r>
      <w:r w:rsidRPr="00C30734">
        <w:rPr>
          <w:sz w:val="20"/>
        </w:rPr>
        <w:tab/>
      </w:r>
      <w:r>
        <w:rPr>
          <w:sz w:val="20"/>
        </w:rPr>
        <w:tab/>
      </w:r>
      <w:r w:rsidR="008279CD">
        <w:rPr>
          <w:sz w:val="20"/>
        </w:rPr>
        <w:t>2019</w:t>
      </w:r>
    </w:p>
    <w:p w14:paraId="31C0193E" w14:textId="654249D8"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1386</w:t>
      </w:r>
      <w:r>
        <w:rPr>
          <w:sz w:val="20"/>
        </w:rPr>
        <w:tab/>
      </w:r>
      <w:r w:rsidRPr="00723496">
        <w:rPr>
          <w:sz w:val="20"/>
        </w:rPr>
        <w:t>ITU Coordination Commi</w:t>
      </w:r>
      <w:r>
        <w:rPr>
          <w:sz w:val="20"/>
        </w:rPr>
        <w:t>ttee for Terminology (ITU CCT)</w:t>
      </w:r>
      <w:r w:rsidRPr="00C30734">
        <w:rPr>
          <w:sz w:val="20"/>
        </w:rPr>
        <w:tab/>
      </w:r>
      <w:r w:rsidR="00F72A04">
        <w:rPr>
          <w:sz w:val="20"/>
        </w:rPr>
        <w:tab/>
      </w:r>
      <w:r>
        <w:rPr>
          <w:sz w:val="20"/>
        </w:rPr>
        <w:t>7</w:t>
      </w:r>
      <w:r w:rsidRPr="00C30734">
        <w:rPr>
          <w:sz w:val="20"/>
        </w:rPr>
        <w:t>.</w:t>
      </w:r>
      <w:r>
        <w:rPr>
          <w:sz w:val="20"/>
        </w:rPr>
        <w:t>2</w:t>
      </w:r>
    </w:p>
    <w:p w14:paraId="3195279B" w14:textId="0075D974"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1387</w:t>
      </w:r>
      <w:r>
        <w:rPr>
          <w:sz w:val="20"/>
        </w:rPr>
        <w:tab/>
      </w:r>
      <w:r w:rsidRPr="00723496">
        <w:rPr>
          <w:sz w:val="20"/>
        </w:rPr>
        <w:t>Biennial budget of the International Telecommunication Union for 2018-2019</w:t>
      </w:r>
      <w:r>
        <w:rPr>
          <w:sz w:val="20"/>
        </w:rPr>
        <w:tab/>
      </w:r>
      <w:r w:rsidR="00F72A04">
        <w:rPr>
          <w:sz w:val="20"/>
        </w:rPr>
        <w:tab/>
      </w:r>
      <w:r w:rsidR="008B0A7A">
        <w:rPr>
          <w:sz w:val="20"/>
        </w:rPr>
        <w:t>2021</w:t>
      </w:r>
    </w:p>
    <w:p w14:paraId="421D409C" w14:textId="23F2A539"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1388</w:t>
      </w:r>
      <w:r>
        <w:rPr>
          <w:sz w:val="20"/>
        </w:rPr>
        <w:tab/>
      </w:r>
      <w:r w:rsidRPr="00723496">
        <w:rPr>
          <w:bCs/>
          <w:sz w:val="20"/>
        </w:rPr>
        <w:t>Conditions of service of ITU Elected Officials</w:t>
      </w:r>
      <w:r w:rsidRPr="00C30734">
        <w:rPr>
          <w:sz w:val="20"/>
        </w:rPr>
        <w:tab/>
      </w:r>
      <w:r w:rsidR="00F72A04">
        <w:rPr>
          <w:sz w:val="20"/>
        </w:rPr>
        <w:tab/>
      </w:r>
      <w:r w:rsidR="00B257BF">
        <w:rPr>
          <w:sz w:val="20"/>
        </w:rPr>
        <w:t>2018</w:t>
      </w:r>
    </w:p>
    <w:p w14:paraId="5136BFC7" w14:textId="76C50900"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1389</w:t>
      </w:r>
      <w:r>
        <w:rPr>
          <w:sz w:val="20"/>
        </w:rPr>
        <w:tab/>
      </w:r>
      <w:r w:rsidRPr="00723496">
        <w:rPr>
          <w:bCs/>
          <w:sz w:val="20"/>
        </w:rPr>
        <w:t>Financial operating report for the 2016 financial year</w:t>
      </w:r>
      <w:r w:rsidRPr="00C30734">
        <w:rPr>
          <w:sz w:val="20"/>
        </w:rPr>
        <w:tab/>
      </w:r>
      <w:r w:rsidR="00F72A04">
        <w:rPr>
          <w:sz w:val="20"/>
        </w:rPr>
        <w:tab/>
      </w:r>
      <w:r w:rsidR="008279CD">
        <w:rPr>
          <w:sz w:val="20"/>
        </w:rPr>
        <w:t>2019</w:t>
      </w:r>
    </w:p>
    <w:p w14:paraId="5700C32A" w14:textId="339DE3AD" w:rsidR="005B779F" w:rsidRDefault="005B779F" w:rsidP="00B257BF">
      <w:pPr>
        <w:spacing w:before="240" w:after="240"/>
        <w:jc w:val="center"/>
        <w:rPr>
          <w:b/>
        </w:rPr>
      </w:pPr>
      <w:r w:rsidRPr="00022E00">
        <w:rPr>
          <w:b/>
        </w:rPr>
        <w:t>20</w:t>
      </w:r>
      <w:r>
        <w:rPr>
          <w:b/>
        </w:rPr>
        <w:t>1</w:t>
      </w:r>
      <w:r w:rsidR="00B257BF">
        <w:rPr>
          <w:b/>
        </w:rPr>
        <w:t>8</w:t>
      </w:r>
      <w:r>
        <w:rPr>
          <w:b/>
        </w:rPr>
        <w:t xml:space="preserve"> </w:t>
      </w:r>
      <w:r w:rsidRPr="00022E00">
        <w:rPr>
          <w:b/>
        </w:rPr>
        <w:t>Session (</w:t>
      </w:r>
      <w:r>
        <w:rPr>
          <w:b/>
        </w:rPr>
        <w:t>1</w:t>
      </w:r>
      <w:r w:rsidR="00B257BF">
        <w:rPr>
          <w:b/>
        </w:rPr>
        <w:t>7</w:t>
      </w:r>
      <w:r>
        <w:rPr>
          <w:b/>
        </w:rPr>
        <w:t>-</w:t>
      </w:r>
      <w:r w:rsidR="00B257BF">
        <w:rPr>
          <w:b/>
        </w:rPr>
        <w:t>27</w:t>
      </w:r>
      <w:r>
        <w:rPr>
          <w:b/>
        </w:rPr>
        <w:t xml:space="preserve"> </w:t>
      </w:r>
      <w:r w:rsidR="00B257BF">
        <w:rPr>
          <w:b/>
        </w:rPr>
        <w:t>April and 27 October</w:t>
      </w:r>
      <w:r>
        <w:rPr>
          <w:b/>
        </w:rPr>
        <w:t xml:space="preserve"> 201</w:t>
      </w:r>
      <w:r w:rsidR="00B257BF">
        <w:rPr>
          <w:b/>
        </w:rPr>
        <w:t>8</w:t>
      </w:r>
      <w:r w:rsidRPr="00022E00">
        <w:rPr>
          <w:b/>
        </w:rPr>
        <w:t>)</w:t>
      </w:r>
    </w:p>
    <w:p w14:paraId="534C0011" w14:textId="354530F8" w:rsidR="005B779F"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sidR="00B257BF">
        <w:rPr>
          <w:sz w:val="20"/>
        </w:rPr>
        <w:t>90</w:t>
      </w:r>
      <w:r>
        <w:rPr>
          <w:sz w:val="20"/>
        </w:rPr>
        <w:tab/>
      </w:r>
      <w:r w:rsidR="006C3A68" w:rsidRPr="006C3A68">
        <w:rPr>
          <w:bCs/>
          <w:sz w:val="20"/>
        </w:rPr>
        <w:t xml:space="preserve">Four-year rolling Operational Plans for the ITU-R, ITU-T, ITU-D and the General Secretariat </w:t>
      </w:r>
      <w:r w:rsidR="006C3A68">
        <w:rPr>
          <w:bCs/>
          <w:sz w:val="20"/>
        </w:rPr>
        <w:br/>
      </w:r>
      <w:r w:rsidR="006C3A68" w:rsidRPr="006C3A68">
        <w:rPr>
          <w:bCs/>
          <w:sz w:val="20"/>
        </w:rPr>
        <w:t>for 2019-2022</w:t>
      </w:r>
      <w:r w:rsidR="00F72A04">
        <w:rPr>
          <w:bCs/>
          <w:sz w:val="20"/>
        </w:rPr>
        <w:tab/>
      </w:r>
      <w:r>
        <w:rPr>
          <w:sz w:val="20"/>
        </w:rPr>
        <w:tab/>
      </w:r>
      <w:r w:rsidR="008B6231">
        <w:rPr>
          <w:sz w:val="20"/>
        </w:rPr>
        <w:t>2021</w:t>
      </w:r>
    </w:p>
    <w:p w14:paraId="25AB75E7" w14:textId="69C9C269"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91</w:t>
      </w:r>
      <w:r>
        <w:rPr>
          <w:sz w:val="20"/>
        </w:rPr>
        <w:tab/>
      </w:r>
      <w:r w:rsidR="006C3A68" w:rsidRPr="006C3A68">
        <w:rPr>
          <w:sz w:val="20"/>
        </w:rPr>
        <w:t>Conditions of service of ITU Elected Officials</w:t>
      </w:r>
      <w:r w:rsidRPr="00C30734">
        <w:rPr>
          <w:sz w:val="20"/>
        </w:rPr>
        <w:tab/>
      </w:r>
      <w:r w:rsidR="00F72A04">
        <w:rPr>
          <w:sz w:val="20"/>
        </w:rPr>
        <w:tab/>
      </w:r>
      <w:r w:rsidR="008279CD">
        <w:rPr>
          <w:sz w:val="20"/>
        </w:rPr>
        <w:t>2019</w:t>
      </w:r>
    </w:p>
    <w:p w14:paraId="3DD6DDB5" w14:textId="146B0707"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92</w:t>
      </w:r>
      <w:r>
        <w:rPr>
          <w:sz w:val="20"/>
        </w:rPr>
        <w:tab/>
      </w:r>
      <w:r w:rsidR="006C3A68" w:rsidRPr="006C3A68">
        <w:rPr>
          <w:sz w:val="20"/>
          <w:lang w:val="en-US"/>
        </w:rPr>
        <w:t>Staff Regulations applicable to Elected Officials</w:t>
      </w:r>
      <w:r w:rsidRPr="00C30734">
        <w:rPr>
          <w:sz w:val="20"/>
        </w:rPr>
        <w:tab/>
      </w:r>
      <w:r w:rsidR="00F72A04">
        <w:rPr>
          <w:sz w:val="20"/>
        </w:rPr>
        <w:tab/>
      </w:r>
      <w:r w:rsidR="00B257BF">
        <w:rPr>
          <w:sz w:val="20"/>
        </w:rPr>
        <w:t>2.1</w:t>
      </w:r>
    </w:p>
    <w:p w14:paraId="77044AD5" w14:textId="2D940812"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93</w:t>
      </w:r>
      <w:r>
        <w:rPr>
          <w:sz w:val="20"/>
        </w:rPr>
        <w:tab/>
      </w:r>
      <w:r w:rsidR="006C3A68" w:rsidRPr="006C3A68">
        <w:rPr>
          <w:sz w:val="20"/>
          <w:lang w:val="en-US"/>
        </w:rPr>
        <w:t>Financial operating report for the 2017 financial year</w:t>
      </w:r>
      <w:r>
        <w:rPr>
          <w:sz w:val="20"/>
        </w:rPr>
        <w:tab/>
      </w:r>
      <w:r w:rsidR="00F72A04">
        <w:rPr>
          <w:sz w:val="20"/>
        </w:rPr>
        <w:tab/>
      </w:r>
      <w:r w:rsidR="008279CD">
        <w:rPr>
          <w:sz w:val="20"/>
        </w:rPr>
        <w:t>2019</w:t>
      </w:r>
    </w:p>
    <w:p w14:paraId="3327D4AD" w14:textId="2FD76A23" w:rsidR="00C37F32" w:rsidRDefault="00C37F32" w:rsidP="00C37F32">
      <w:pPr>
        <w:spacing w:before="240" w:after="240"/>
        <w:jc w:val="center"/>
        <w:rPr>
          <w:b/>
        </w:rPr>
      </w:pPr>
      <w:r w:rsidRPr="00022E00">
        <w:rPr>
          <w:b/>
        </w:rPr>
        <w:t>20</w:t>
      </w:r>
      <w:r>
        <w:rPr>
          <w:b/>
        </w:rPr>
        <w:t>19 Extraordinary</w:t>
      </w:r>
      <w:r w:rsidRPr="00022E00">
        <w:rPr>
          <w:b/>
        </w:rPr>
        <w:t xml:space="preserve"> Session (</w:t>
      </w:r>
      <w:r>
        <w:rPr>
          <w:b/>
        </w:rPr>
        <w:t>16 November 2018</w:t>
      </w:r>
      <w:r w:rsidRPr="00022E00">
        <w:rPr>
          <w:b/>
        </w:rPr>
        <w:t>)</w:t>
      </w:r>
    </w:p>
    <w:p w14:paraId="1A16CBBD" w14:textId="46856A33" w:rsidR="00C37F32" w:rsidRDefault="00C37F3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94</w:t>
      </w:r>
      <w:r>
        <w:rPr>
          <w:sz w:val="20"/>
        </w:rPr>
        <w:tab/>
      </w:r>
      <w:r w:rsidRPr="008114F9">
        <w:rPr>
          <w:sz w:val="20"/>
        </w:rPr>
        <w:t>Membership of the ITU Staff Pension Committee</w:t>
      </w:r>
      <w:r>
        <w:rPr>
          <w:sz w:val="20"/>
        </w:rPr>
        <w:tab/>
      </w:r>
      <w:r w:rsidR="00F72A04">
        <w:rPr>
          <w:sz w:val="20"/>
        </w:rPr>
        <w:tab/>
      </w:r>
      <w:r w:rsidRPr="008114F9">
        <w:rPr>
          <w:sz w:val="20"/>
        </w:rPr>
        <w:t>2.3</w:t>
      </w:r>
    </w:p>
    <w:p w14:paraId="622F4E59" w14:textId="2AF3A05F" w:rsidR="00451B0F" w:rsidRDefault="00451B0F" w:rsidP="00451B0F">
      <w:pPr>
        <w:spacing w:before="240" w:after="240"/>
        <w:jc w:val="center"/>
        <w:rPr>
          <w:b/>
        </w:rPr>
      </w:pPr>
      <w:r w:rsidRPr="00022E00">
        <w:rPr>
          <w:b/>
        </w:rPr>
        <w:t>20</w:t>
      </w:r>
      <w:r>
        <w:rPr>
          <w:b/>
        </w:rPr>
        <w:t xml:space="preserve">19 </w:t>
      </w:r>
      <w:r w:rsidRPr="00022E00">
        <w:rPr>
          <w:b/>
        </w:rPr>
        <w:t>Session (</w:t>
      </w:r>
      <w:r>
        <w:rPr>
          <w:b/>
        </w:rPr>
        <w:t>10-20 June 2019</w:t>
      </w:r>
      <w:r w:rsidRPr="00022E00">
        <w:rPr>
          <w:b/>
        </w:rPr>
        <w:t>)</w:t>
      </w:r>
    </w:p>
    <w:p w14:paraId="203BB7BD" w14:textId="0F370A25" w:rsidR="00451B0F" w:rsidRPr="00451B0F" w:rsidRDefault="00AD71FD"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1395</w:t>
      </w:r>
      <w:r w:rsidR="00451B0F" w:rsidRPr="00451B0F">
        <w:rPr>
          <w:sz w:val="20"/>
        </w:rPr>
        <w:tab/>
        <w:t>Annual four-year rolling Operational Plans for the Union for 2020-2023</w:t>
      </w:r>
      <w:r w:rsidR="00451B0F" w:rsidRPr="00451B0F">
        <w:rPr>
          <w:sz w:val="20"/>
        </w:rPr>
        <w:tab/>
      </w:r>
      <w:r w:rsidR="00F72A04">
        <w:rPr>
          <w:sz w:val="20"/>
        </w:rPr>
        <w:tab/>
      </w:r>
      <w:r w:rsidR="008B6231">
        <w:rPr>
          <w:sz w:val="20"/>
        </w:rPr>
        <w:t>2021</w:t>
      </w:r>
    </w:p>
    <w:p w14:paraId="2E04967E" w14:textId="42F2C034"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1396</w:t>
      </w:r>
      <w:r w:rsidR="00AD71FD">
        <w:rPr>
          <w:sz w:val="20"/>
        </w:rPr>
        <w:tab/>
      </w:r>
      <w:r w:rsidRPr="00451B0F">
        <w:rPr>
          <w:sz w:val="20"/>
        </w:rPr>
        <w:t>Biennial budget of the International Telecommunication Union for 2020-2021</w:t>
      </w:r>
      <w:r w:rsidRPr="00451B0F">
        <w:rPr>
          <w:sz w:val="20"/>
        </w:rPr>
        <w:tab/>
      </w:r>
      <w:r w:rsidR="00F72A04">
        <w:rPr>
          <w:sz w:val="20"/>
        </w:rPr>
        <w:tab/>
      </w:r>
      <w:r w:rsidR="00026AE1">
        <w:rPr>
          <w:sz w:val="20"/>
        </w:rPr>
        <w:t>2022</w:t>
      </w:r>
    </w:p>
    <w:p w14:paraId="010E2888" w14:textId="6CE01027"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1397</w:t>
      </w:r>
      <w:r w:rsidR="00AD71FD">
        <w:rPr>
          <w:sz w:val="20"/>
        </w:rPr>
        <w:tab/>
      </w:r>
      <w:r w:rsidRPr="00451B0F">
        <w:rPr>
          <w:sz w:val="20"/>
        </w:rPr>
        <w:t>Financial operating report for the 2018 financial year</w:t>
      </w:r>
      <w:r w:rsidRPr="00451B0F">
        <w:rPr>
          <w:sz w:val="20"/>
        </w:rPr>
        <w:tab/>
      </w:r>
      <w:r w:rsidR="00F72A04">
        <w:rPr>
          <w:sz w:val="20"/>
        </w:rPr>
        <w:tab/>
      </w:r>
      <w:r w:rsidRPr="00451B0F">
        <w:rPr>
          <w:sz w:val="20"/>
        </w:rPr>
        <w:t>1.2</w:t>
      </w:r>
    </w:p>
    <w:p w14:paraId="1735AB32" w14:textId="7ECFF965"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1398</w:t>
      </w:r>
      <w:r w:rsidR="00AD71FD">
        <w:rPr>
          <w:sz w:val="20"/>
        </w:rPr>
        <w:tab/>
      </w:r>
      <w:r w:rsidRPr="00451B0F">
        <w:rPr>
          <w:sz w:val="20"/>
        </w:rPr>
        <w:t>Conditions of service of ITU Elected Officials</w:t>
      </w:r>
      <w:r w:rsidRPr="00451B0F">
        <w:rPr>
          <w:sz w:val="20"/>
        </w:rPr>
        <w:tab/>
      </w:r>
      <w:r w:rsidR="00F72A04">
        <w:rPr>
          <w:sz w:val="20"/>
        </w:rPr>
        <w:tab/>
      </w:r>
      <w:r w:rsidR="00AC1F69">
        <w:rPr>
          <w:sz w:val="20"/>
        </w:rPr>
        <w:t>2021</w:t>
      </w:r>
    </w:p>
    <w:p w14:paraId="037098E8" w14:textId="0064326C" w:rsidR="00150BE2" w:rsidRDefault="00150BE2" w:rsidP="00150BE2">
      <w:pPr>
        <w:tabs>
          <w:tab w:val="right" w:pos="9639"/>
        </w:tabs>
        <w:spacing w:before="40" w:after="40"/>
        <w:ind w:left="794" w:right="680" w:hanging="794"/>
        <w:rPr>
          <w:sz w:val="20"/>
        </w:rPr>
      </w:pPr>
    </w:p>
    <w:p w14:paraId="52D5FEA7" w14:textId="5F4EF4D4" w:rsidR="0031013E" w:rsidRPr="00E511BD" w:rsidRDefault="0031013E" w:rsidP="00105189">
      <w:pPr>
        <w:keepNext/>
        <w:keepLines/>
        <w:tabs>
          <w:tab w:val="clear" w:pos="1588"/>
          <w:tab w:val="clear" w:pos="1985"/>
          <w:tab w:val="left" w:pos="709"/>
          <w:tab w:val="left" w:pos="1587"/>
          <w:tab w:val="left" w:pos="1984"/>
          <w:tab w:val="left" w:leader="dot" w:pos="8844"/>
          <w:tab w:val="right" w:pos="9411"/>
        </w:tabs>
        <w:spacing w:before="40" w:after="240"/>
        <w:ind w:left="794" w:right="624" w:hanging="794"/>
        <w:jc w:val="center"/>
        <w:rPr>
          <w:b/>
          <w:szCs w:val="22"/>
        </w:rPr>
      </w:pPr>
      <w:r w:rsidRPr="00E511BD">
        <w:rPr>
          <w:b/>
          <w:szCs w:val="22"/>
        </w:rPr>
        <w:lastRenderedPageBreak/>
        <w:t xml:space="preserve">2020 (by correspondence, further to </w:t>
      </w:r>
      <w:r w:rsidR="00E02C8D">
        <w:rPr>
          <w:b/>
          <w:szCs w:val="22"/>
        </w:rPr>
        <w:t xml:space="preserve">the </w:t>
      </w:r>
      <w:r w:rsidRPr="00E511BD">
        <w:rPr>
          <w:b/>
          <w:szCs w:val="22"/>
        </w:rPr>
        <w:t>virtual consultation</w:t>
      </w:r>
      <w:r w:rsidR="00E02C8D">
        <w:rPr>
          <w:b/>
          <w:szCs w:val="22"/>
        </w:rPr>
        <w:t>s</w:t>
      </w:r>
      <w:r w:rsidRPr="00E511BD">
        <w:rPr>
          <w:b/>
          <w:szCs w:val="22"/>
        </w:rPr>
        <w:t xml:space="preserve"> of councillors</w:t>
      </w:r>
      <w:r w:rsidR="00F47023">
        <w:rPr>
          <w:b/>
          <w:szCs w:val="22"/>
        </w:rPr>
        <w:t>)</w:t>
      </w:r>
      <w:r>
        <w:rPr>
          <w:b/>
          <w:szCs w:val="22"/>
        </w:rPr>
        <w:br/>
      </w:r>
      <w:r w:rsidRPr="00E511BD">
        <w:rPr>
          <w:b/>
          <w:szCs w:val="22"/>
        </w:rPr>
        <w:t>(9-12 June and 16-20 November 2020)</w:t>
      </w:r>
    </w:p>
    <w:p w14:paraId="04A6F8FB" w14:textId="5A45838B"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w:t>
      </w:r>
      <w:r>
        <w:rPr>
          <w:sz w:val="20"/>
        </w:rPr>
        <w:t>9</w:t>
      </w:r>
      <w:r>
        <w:rPr>
          <w:sz w:val="20"/>
        </w:rPr>
        <w:tab/>
      </w:r>
      <w:r w:rsidR="00E1609F" w:rsidRPr="00E1609F">
        <w:rPr>
          <w:sz w:val="20"/>
        </w:rPr>
        <w:t>Agenda of the World Radiocommunication Conference (WRC-23)</w:t>
      </w:r>
      <w:r w:rsidRPr="00451B0F">
        <w:rPr>
          <w:sz w:val="20"/>
        </w:rPr>
        <w:tab/>
      </w:r>
      <w:r>
        <w:rPr>
          <w:sz w:val="20"/>
        </w:rPr>
        <w:tab/>
        <w:t>3.4</w:t>
      </w:r>
    </w:p>
    <w:p w14:paraId="59DCD51F" w14:textId="5AD79270"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400</w:t>
      </w:r>
      <w:r>
        <w:rPr>
          <w:sz w:val="20"/>
        </w:rPr>
        <w:tab/>
      </w:r>
      <w:r w:rsidRPr="00D51C74">
        <w:rPr>
          <w:sz w:val="20"/>
        </w:rPr>
        <w:t>Financial operating report for the 2019 financial year</w:t>
      </w:r>
      <w:r w:rsidRPr="00451B0F">
        <w:rPr>
          <w:sz w:val="20"/>
        </w:rPr>
        <w:tab/>
      </w:r>
      <w:r>
        <w:rPr>
          <w:sz w:val="20"/>
        </w:rPr>
        <w:tab/>
        <w:t>1.2</w:t>
      </w:r>
    </w:p>
    <w:p w14:paraId="428D25C7" w14:textId="6A9309F7"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401</w:t>
      </w:r>
      <w:r>
        <w:rPr>
          <w:sz w:val="20"/>
        </w:rPr>
        <w:tab/>
      </w:r>
      <w:r w:rsidRPr="00D51C74">
        <w:rPr>
          <w:sz w:val="20"/>
        </w:rPr>
        <w:t>Conditions of service of ITU Elected Officials</w:t>
      </w:r>
      <w:r w:rsidRPr="00451B0F">
        <w:rPr>
          <w:sz w:val="20"/>
        </w:rPr>
        <w:tab/>
      </w:r>
      <w:r>
        <w:rPr>
          <w:sz w:val="20"/>
        </w:rPr>
        <w:tab/>
      </w:r>
      <w:r w:rsidR="00AC1F69">
        <w:rPr>
          <w:sz w:val="20"/>
        </w:rPr>
        <w:t>2021</w:t>
      </w:r>
    </w:p>
    <w:p w14:paraId="399F1A08" w14:textId="5F510AD2"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402</w:t>
      </w:r>
      <w:r>
        <w:rPr>
          <w:sz w:val="20"/>
        </w:rPr>
        <w:tab/>
      </w:r>
      <w:r w:rsidRPr="00D51C74">
        <w:rPr>
          <w:sz w:val="20"/>
        </w:rPr>
        <w:t>Contribuory shares for defraying Union expenses</w:t>
      </w:r>
      <w:r w:rsidRPr="00451B0F">
        <w:rPr>
          <w:sz w:val="20"/>
        </w:rPr>
        <w:tab/>
      </w:r>
      <w:r>
        <w:rPr>
          <w:sz w:val="20"/>
        </w:rPr>
        <w:tab/>
        <w:t>1.</w:t>
      </w:r>
      <w:r w:rsidR="00FD1377">
        <w:rPr>
          <w:sz w:val="20"/>
        </w:rPr>
        <w:t>2</w:t>
      </w:r>
    </w:p>
    <w:p w14:paraId="5646398E" w14:textId="55E44E3A" w:rsidR="00EC65F8" w:rsidRPr="00E511BD" w:rsidRDefault="00EC65F8" w:rsidP="00365099">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E02C8D">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0D5BD0A6" w14:textId="26FA0B8F"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1403</w:t>
      </w:r>
      <w:r>
        <w:rPr>
          <w:sz w:val="20"/>
        </w:rPr>
        <w:tab/>
      </w:r>
      <w:r w:rsidRPr="0041331F">
        <w:rPr>
          <w:sz w:val="20"/>
        </w:rPr>
        <w:t>Four-year rolling Operational Plan for the Union for 2022-2025</w:t>
      </w:r>
      <w:r>
        <w:rPr>
          <w:sz w:val="20"/>
        </w:rPr>
        <w:tab/>
      </w:r>
      <w:r>
        <w:rPr>
          <w:sz w:val="20"/>
        </w:rPr>
        <w:tab/>
        <w:t>4</w:t>
      </w:r>
    </w:p>
    <w:p w14:paraId="03ED02F1" w14:textId="270341D2"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1404</w:t>
      </w:r>
      <w:r>
        <w:rPr>
          <w:sz w:val="20"/>
        </w:rPr>
        <w:tab/>
      </w:r>
      <w:r w:rsidRPr="0041331F">
        <w:rPr>
          <w:sz w:val="20"/>
        </w:rPr>
        <w:t>Establishment of the Council Working Group for Strategic and Financial Plans for 2024-2027</w:t>
      </w:r>
      <w:r>
        <w:rPr>
          <w:sz w:val="20"/>
        </w:rPr>
        <w:tab/>
      </w:r>
      <w:r>
        <w:rPr>
          <w:sz w:val="20"/>
        </w:rPr>
        <w:tab/>
        <w:t>3.2</w:t>
      </w:r>
    </w:p>
    <w:p w14:paraId="47EF3B1C" w14:textId="4300E6D0" w:rsidR="00EC65F8" w:rsidRDefault="00EC65F8" w:rsidP="00EC65F8">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405</w:t>
      </w:r>
      <w:r>
        <w:rPr>
          <w:sz w:val="20"/>
        </w:rPr>
        <w:tab/>
      </w:r>
      <w:r w:rsidRPr="00451B0F">
        <w:rPr>
          <w:sz w:val="20"/>
        </w:rPr>
        <w:t>Biennial budget of the International Telecommunication Union for 202</w:t>
      </w:r>
      <w:r>
        <w:rPr>
          <w:sz w:val="20"/>
        </w:rPr>
        <w:t>2</w:t>
      </w:r>
      <w:r w:rsidRPr="00451B0F">
        <w:rPr>
          <w:sz w:val="20"/>
        </w:rPr>
        <w:t>-202</w:t>
      </w:r>
      <w:r>
        <w:rPr>
          <w:sz w:val="20"/>
        </w:rPr>
        <w:t>3</w:t>
      </w:r>
      <w:r w:rsidRPr="00451B0F">
        <w:rPr>
          <w:sz w:val="20"/>
        </w:rPr>
        <w:tab/>
      </w:r>
      <w:r>
        <w:rPr>
          <w:sz w:val="20"/>
        </w:rPr>
        <w:tab/>
      </w:r>
      <w:r w:rsidRPr="00451B0F">
        <w:rPr>
          <w:sz w:val="20"/>
        </w:rPr>
        <w:t>1.1</w:t>
      </w:r>
    </w:p>
    <w:p w14:paraId="14A38505" w14:textId="75C45AE9" w:rsidR="0041331F" w:rsidRPr="00451B0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1406</w:t>
      </w:r>
      <w:r>
        <w:rPr>
          <w:sz w:val="20"/>
        </w:rPr>
        <w:tab/>
      </w:r>
      <w:r w:rsidRPr="0041331F">
        <w:rPr>
          <w:sz w:val="20"/>
        </w:rPr>
        <w:t>Conditions of service of ITU Elected Officials</w:t>
      </w:r>
      <w:r>
        <w:rPr>
          <w:sz w:val="20"/>
        </w:rPr>
        <w:tab/>
      </w:r>
      <w:r>
        <w:rPr>
          <w:sz w:val="20"/>
        </w:rPr>
        <w:tab/>
      </w:r>
      <w:r w:rsidR="0013717A">
        <w:rPr>
          <w:sz w:val="20"/>
        </w:rPr>
        <w:t>2022</w:t>
      </w:r>
    </w:p>
    <w:p w14:paraId="27D24698" w14:textId="3678A3AD" w:rsidR="00105189" w:rsidRDefault="00CC23C9" w:rsidP="00744005">
      <w:pPr>
        <w:tabs>
          <w:tab w:val="clear" w:pos="1191"/>
          <w:tab w:val="clear" w:pos="1588"/>
          <w:tab w:val="clear" w:pos="1985"/>
          <w:tab w:val="left" w:leader="dot" w:pos="8844"/>
          <w:tab w:val="right" w:pos="9411"/>
        </w:tabs>
        <w:spacing w:before="240" w:after="240"/>
        <w:ind w:left="794" w:right="624" w:hanging="794"/>
        <w:jc w:val="center"/>
        <w:rPr>
          <w:sz w:val="20"/>
        </w:rPr>
      </w:pPr>
      <w:r w:rsidRPr="005F0BAD">
        <w:rPr>
          <w:b/>
        </w:rPr>
        <w:t>20</w:t>
      </w:r>
      <w:r>
        <w:rPr>
          <w:b/>
        </w:rPr>
        <w:t xml:space="preserve">22 </w:t>
      </w:r>
      <w:r w:rsidRPr="005F0BAD">
        <w:rPr>
          <w:b/>
        </w:rPr>
        <w:t>Session (</w:t>
      </w:r>
      <w:r>
        <w:rPr>
          <w:b/>
        </w:rPr>
        <w:t>21-30 March and 24 September 2022</w:t>
      </w:r>
      <w:r w:rsidRPr="005F0BAD">
        <w:rPr>
          <w:b/>
        </w:rPr>
        <w:t>)</w:t>
      </w:r>
    </w:p>
    <w:p w14:paraId="5AF96308" w14:textId="79F8C52E" w:rsidR="00CC23C9" w:rsidRDefault="00CC23C9" w:rsidP="00CC23C9">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407</w:t>
      </w:r>
      <w:r>
        <w:rPr>
          <w:sz w:val="20"/>
        </w:rPr>
        <w:tab/>
      </w:r>
      <w:r w:rsidRPr="00CC23C9">
        <w:rPr>
          <w:sz w:val="20"/>
        </w:rPr>
        <w:t>Operational plan for the Union for 2023</w:t>
      </w:r>
      <w:r w:rsidRPr="00451B0F">
        <w:rPr>
          <w:sz w:val="20"/>
        </w:rPr>
        <w:tab/>
      </w:r>
      <w:r>
        <w:rPr>
          <w:sz w:val="20"/>
        </w:rPr>
        <w:tab/>
        <w:t>4</w:t>
      </w:r>
    </w:p>
    <w:p w14:paraId="78D67059" w14:textId="42AEBC2D" w:rsidR="00105189" w:rsidRDefault="00CC23C9" w:rsidP="00CC23C9">
      <w:pPr>
        <w:tabs>
          <w:tab w:val="clear" w:pos="1191"/>
          <w:tab w:val="clear" w:pos="1588"/>
          <w:tab w:val="clear" w:pos="1985"/>
          <w:tab w:val="left" w:leader="dot" w:pos="8844"/>
          <w:tab w:val="right" w:pos="9411"/>
        </w:tabs>
        <w:spacing w:before="40" w:after="40"/>
        <w:ind w:left="794" w:right="624" w:hanging="794"/>
        <w:jc w:val="left"/>
        <w:rPr>
          <w:sz w:val="20"/>
        </w:rPr>
      </w:pPr>
      <w:r w:rsidRPr="003F0449">
        <w:rPr>
          <w:sz w:val="20"/>
        </w:rPr>
        <w:t>R 1408</w:t>
      </w:r>
      <w:r w:rsidRPr="003F0449">
        <w:rPr>
          <w:sz w:val="20"/>
        </w:rPr>
        <w:tab/>
        <w:t>Assistance</w:t>
      </w:r>
      <w:r w:rsidRPr="00CC23C9">
        <w:rPr>
          <w:sz w:val="20"/>
        </w:rPr>
        <w:t xml:space="preserve"> and support to Ukraine for rebuilding their telecommunication sector</w:t>
      </w:r>
      <w:r>
        <w:rPr>
          <w:sz w:val="20"/>
        </w:rPr>
        <w:tab/>
      </w:r>
      <w:r>
        <w:rPr>
          <w:sz w:val="20"/>
        </w:rPr>
        <w:tab/>
      </w:r>
      <w:r w:rsidR="002E0E99">
        <w:rPr>
          <w:sz w:val="20"/>
        </w:rPr>
        <w:t>7.2</w:t>
      </w:r>
    </w:p>
    <w:p w14:paraId="363C46BE" w14:textId="2BE28319"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1409</w:t>
      </w:r>
      <w:r>
        <w:rPr>
          <w:sz w:val="20"/>
        </w:rPr>
        <w:tab/>
      </w:r>
      <w:r w:rsidRPr="00CC23C9">
        <w:rPr>
          <w:sz w:val="20"/>
        </w:rPr>
        <w:t>Financial operating report for the 2020 financial year</w:t>
      </w:r>
      <w:r>
        <w:rPr>
          <w:sz w:val="20"/>
        </w:rPr>
        <w:tab/>
      </w:r>
      <w:r>
        <w:rPr>
          <w:sz w:val="20"/>
        </w:rPr>
        <w:tab/>
      </w:r>
      <w:r w:rsidR="00051FB3">
        <w:rPr>
          <w:sz w:val="20"/>
        </w:rPr>
        <w:t>1.2</w:t>
      </w:r>
    </w:p>
    <w:p w14:paraId="698619A7" w14:textId="2623F2A5"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1410</w:t>
      </w:r>
      <w:r>
        <w:rPr>
          <w:sz w:val="20"/>
        </w:rPr>
        <w:tab/>
      </w:r>
      <w:r w:rsidRPr="0041331F">
        <w:rPr>
          <w:sz w:val="20"/>
        </w:rPr>
        <w:t>Conditions of service of ITU Elected Officials</w:t>
      </w:r>
      <w:r>
        <w:rPr>
          <w:sz w:val="20"/>
        </w:rPr>
        <w:tab/>
      </w:r>
      <w:r>
        <w:rPr>
          <w:sz w:val="20"/>
        </w:rPr>
        <w:tab/>
      </w:r>
      <w:r w:rsidR="003E1AE9">
        <w:rPr>
          <w:sz w:val="20"/>
        </w:rPr>
        <w:t>2.1</w:t>
      </w:r>
    </w:p>
    <w:p w14:paraId="1EE328B6" w14:textId="5E2EC62C"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1411</w:t>
      </w:r>
      <w:r>
        <w:rPr>
          <w:sz w:val="20"/>
        </w:rPr>
        <w:tab/>
      </w:r>
      <w:r w:rsidRPr="00744005">
        <w:rPr>
          <w:sz w:val="20"/>
          <w:lang w:val="en-US"/>
        </w:rPr>
        <w:t>Financial operating report for the 2021 financial year</w:t>
      </w:r>
      <w:r>
        <w:rPr>
          <w:sz w:val="20"/>
        </w:rPr>
        <w:tab/>
      </w:r>
      <w:r>
        <w:rPr>
          <w:sz w:val="20"/>
        </w:rPr>
        <w:tab/>
      </w:r>
      <w:r w:rsidR="009308EC">
        <w:rPr>
          <w:sz w:val="20"/>
        </w:rPr>
        <w:t>1.2</w:t>
      </w:r>
    </w:p>
    <w:p w14:paraId="383B1759" w14:textId="1665EB7F" w:rsidR="00CC23C9" w:rsidRDefault="00CC23C9" w:rsidP="00744005">
      <w:pPr>
        <w:tabs>
          <w:tab w:val="clear" w:pos="1191"/>
          <w:tab w:val="clear" w:pos="1588"/>
          <w:tab w:val="clear" w:pos="1985"/>
          <w:tab w:val="left" w:leader="dot" w:pos="8844"/>
          <w:tab w:val="right" w:pos="9411"/>
        </w:tabs>
        <w:spacing w:before="240" w:after="240"/>
        <w:ind w:left="794" w:right="624" w:hanging="794"/>
        <w:jc w:val="center"/>
        <w:rPr>
          <w:sz w:val="20"/>
        </w:rPr>
      </w:pPr>
      <w:r w:rsidRPr="00022E00">
        <w:rPr>
          <w:b/>
        </w:rPr>
        <w:t>20</w:t>
      </w:r>
      <w:r>
        <w:rPr>
          <w:b/>
        </w:rPr>
        <w:t>23 Extraordinary</w:t>
      </w:r>
      <w:r w:rsidRPr="00022E00">
        <w:rPr>
          <w:b/>
        </w:rPr>
        <w:t xml:space="preserve"> Session (</w:t>
      </w:r>
      <w:r>
        <w:rPr>
          <w:b/>
        </w:rPr>
        <w:t>14 October 2022</w:t>
      </w:r>
      <w:r w:rsidRPr="00022E00">
        <w:rPr>
          <w:b/>
        </w:rPr>
        <w:t>)</w:t>
      </w:r>
    </w:p>
    <w:p w14:paraId="377B339F" w14:textId="44E839F6"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1412</w:t>
      </w:r>
      <w:r>
        <w:rPr>
          <w:sz w:val="20"/>
        </w:rPr>
        <w:tab/>
      </w:r>
      <w:r w:rsidRPr="00CC23C9">
        <w:rPr>
          <w:sz w:val="20"/>
        </w:rPr>
        <w:t>Balancing the 2022 budget implementation</w:t>
      </w:r>
      <w:r>
        <w:rPr>
          <w:sz w:val="20"/>
        </w:rPr>
        <w:tab/>
      </w:r>
      <w:r>
        <w:rPr>
          <w:sz w:val="20"/>
        </w:rPr>
        <w:tab/>
      </w:r>
      <w:r w:rsidR="003D6CDF">
        <w:rPr>
          <w:sz w:val="20"/>
        </w:rPr>
        <w:t>1.</w:t>
      </w:r>
      <w:r w:rsidR="000E27B8">
        <w:rPr>
          <w:sz w:val="20"/>
        </w:rPr>
        <w:t>1</w:t>
      </w:r>
    </w:p>
    <w:p w14:paraId="77C6894D" w14:textId="0B60C737"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1413</w:t>
      </w:r>
      <w:r>
        <w:rPr>
          <w:sz w:val="20"/>
        </w:rPr>
        <w:tab/>
      </w:r>
      <w:r w:rsidRPr="00CC23C9">
        <w:rPr>
          <w:sz w:val="20"/>
        </w:rPr>
        <w:t>Voluntary/agreed separation and early retirement scheme</w:t>
      </w:r>
      <w:r>
        <w:rPr>
          <w:sz w:val="20"/>
        </w:rPr>
        <w:tab/>
      </w:r>
      <w:r>
        <w:rPr>
          <w:sz w:val="20"/>
        </w:rPr>
        <w:tab/>
      </w:r>
      <w:r w:rsidR="00232947">
        <w:rPr>
          <w:sz w:val="20"/>
        </w:rPr>
        <w:t>2.2</w:t>
      </w:r>
    </w:p>
    <w:p w14:paraId="6883D0EE" w14:textId="370265EF"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1414</w:t>
      </w:r>
      <w:r>
        <w:rPr>
          <w:sz w:val="20"/>
        </w:rPr>
        <w:tab/>
      </w:r>
      <w:r w:rsidRPr="00CC23C9">
        <w:rPr>
          <w:sz w:val="20"/>
        </w:rPr>
        <w:t>Membership of the ITU Staff Pension Committee</w:t>
      </w:r>
      <w:r>
        <w:rPr>
          <w:sz w:val="20"/>
        </w:rPr>
        <w:tab/>
      </w:r>
      <w:r>
        <w:rPr>
          <w:sz w:val="20"/>
        </w:rPr>
        <w:tab/>
      </w:r>
      <w:r w:rsidR="00123716">
        <w:rPr>
          <w:sz w:val="20"/>
        </w:rPr>
        <w:t>2.3</w:t>
      </w:r>
    </w:p>
    <w:p w14:paraId="4013B77F" w14:textId="4F736571"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90785E2" w14:textId="50A7DCC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52CEC365" w14:textId="612ADD7F"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448028E1" w14:textId="7777777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7AAE099" w14:textId="21774DA3"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8EA29F2" w14:textId="4A5830E9"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4592832" w14:textId="5B67DFED"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B06782A" w14:textId="023CC0C6"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FBC136A" w14:textId="1D41BF26"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E4EE619" w14:textId="33DE505C"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2BD95E3" w14:textId="6E2C15B4"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C499E7E" w14:textId="1F52043E"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8798868" w14:textId="5972B501"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2096BC2F" w14:textId="51BE223A"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0633EC08" w14:textId="10F2A409"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478B986E" w14:textId="51637F6A"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711BDBF9" w14:textId="54D2D0D3"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6A201C0" w14:textId="0029E71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29303A4" w14:textId="77777777" w:rsidR="00105189" w:rsidRPr="00451B0F"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EEF066B" w14:textId="77777777" w:rsidR="0031013E" w:rsidRDefault="0031013E" w:rsidP="00150BE2">
      <w:pPr>
        <w:tabs>
          <w:tab w:val="right" w:pos="9639"/>
        </w:tabs>
        <w:spacing w:before="40" w:after="40"/>
        <w:ind w:left="794" w:right="680" w:hanging="794"/>
        <w:rPr>
          <w:sz w:val="20"/>
        </w:rPr>
      </w:pPr>
    </w:p>
    <w:p w14:paraId="1CDB089C" w14:textId="77777777" w:rsidR="00F26D1E" w:rsidRDefault="00F26D1E" w:rsidP="00150BE2">
      <w:pPr>
        <w:tabs>
          <w:tab w:val="right" w:pos="9639"/>
        </w:tabs>
        <w:spacing w:before="40" w:after="40"/>
        <w:ind w:left="794" w:right="680" w:hanging="794"/>
        <w:rPr>
          <w:sz w:val="20"/>
        </w:rPr>
      </w:pPr>
    </w:p>
    <w:p w14:paraId="11A6C005" w14:textId="77777777" w:rsidR="00150BE2" w:rsidRDefault="00150BE2" w:rsidP="00150BE2">
      <w:pPr>
        <w:pStyle w:val="AppendixNotitle"/>
        <w:spacing w:before="0"/>
        <w:rPr>
          <w:sz w:val="24"/>
          <w:szCs w:val="24"/>
          <w:rtl/>
        </w:rPr>
        <w:sectPr w:rsidR="00150BE2" w:rsidSect="00105189">
          <w:headerReference w:type="even" r:id="rId517"/>
          <w:headerReference w:type="default" r:id="rId518"/>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596" w:name="_Toc81880211"/>
    </w:p>
    <w:p w14:paraId="45213B16" w14:textId="3B299667" w:rsidR="00150BE2" w:rsidRPr="00230CBF" w:rsidRDefault="00150BE2" w:rsidP="00F26D1E">
      <w:pPr>
        <w:pStyle w:val="AppendixNo"/>
        <w:spacing w:before="0"/>
      </w:pPr>
      <w:bookmarkStart w:id="2597" w:name="appB"/>
      <w:bookmarkStart w:id="2598" w:name="_Toc310425200"/>
      <w:bookmarkStart w:id="2599" w:name="_Toc342900315"/>
      <w:bookmarkStart w:id="2600" w:name="_Toc363745639"/>
      <w:bookmarkStart w:id="2601" w:name="_Toc363819671"/>
      <w:bookmarkStart w:id="2602" w:name="_Toc364931034"/>
      <w:bookmarkStart w:id="2603" w:name="_Toc404875402"/>
      <w:bookmarkStart w:id="2604" w:name="_Toc424561970"/>
      <w:bookmarkStart w:id="2605" w:name="_Toc424562844"/>
      <w:bookmarkStart w:id="2606" w:name="_Toc458082572"/>
      <w:bookmarkStart w:id="2607" w:name="_Toc489512265"/>
      <w:bookmarkStart w:id="2608" w:name="_Toc15484057"/>
      <w:bookmarkStart w:id="2609" w:name="_Toc16001420"/>
      <w:bookmarkStart w:id="2610" w:name="_Toc119575968"/>
      <w:bookmarkEnd w:id="2597"/>
      <w:r w:rsidRPr="00230CBF">
        <w:lastRenderedPageBreak/>
        <w:t>APPENDIX B</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26E48878" w14:textId="77777777" w:rsidR="00150BE2" w:rsidRPr="00230CBF" w:rsidRDefault="00150BE2" w:rsidP="00150BE2">
      <w:pPr>
        <w:pStyle w:val="Appendixtitle"/>
      </w:pPr>
      <w:bookmarkStart w:id="2611" w:name="_Toc81880212"/>
      <w:bookmarkStart w:id="2612" w:name="_Toc310425201"/>
      <w:bookmarkStart w:id="2613" w:name="_Toc342900316"/>
      <w:bookmarkStart w:id="2614" w:name="_Toc363745640"/>
      <w:bookmarkStart w:id="2615" w:name="_Toc363819672"/>
      <w:r w:rsidRPr="00230CBF">
        <w:t>Numerical list of Decisions of the Council of ITU</w:t>
      </w:r>
      <w:bookmarkEnd w:id="2611"/>
      <w:bookmarkEnd w:id="2612"/>
      <w:bookmarkEnd w:id="2613"/>
      <w:bookmarkEnd w:id="2614"/>
      <w:bookmarkEnd w:id="2615"/>
    </w:p>
    <w:bookmarkEnd w:id="2596"/>
    <w:p w14:paraId="28543664" w14:textId="77777777" w:rsidR="00150BE2" w:rsidRPr="00A92C17" w:rsidRDefault="00150BE2" w:rsidP="00150BE2">
      <w:pPr>
        <w:pStyle w:val="Normalaftertitle"/>
      </w:pPr>
      <w:r w:rsidRPr="00A92C17">
        <w:t>Opposite the titles appears the number of the section in which the corresponding text is grouped.</w:t>
      </w:r>
    </w:p>
    <w:p w14:paraId="41B76927" w14:textId="77777777" w:rsidR="00150BE2" w:rsidRPr="00A92C17" w:rsidRDefault="00150BE2" w:rsidP="00150BE2">
      <w:r w:rsidRPr="00A92C17">
        <w:t>In cases where texts are no longer in force, this number is replaced by the year in which the Council decided they should be removed from the Volume.</w:t>
      </w:r>
    </w:p>
    <w:p w14:paraId="3449DA4E" w14:textId="77777777" w:rsidR="00150BE2" w:rsidRPr="00A92C17" w:rsidRDefault="00150BE2" w:rsidP="00150BE2">
      <w:pPr>
        <w:tabs>
          <w:tab w:val="left" w:pos="709"/>
          <w:tab w:val="left" w:leader="dot" w:pos="8930"/>
        </w:tabs>
        <w:spacing w:before="160"/>
        <w:jc w:val="center"/>
        <w:rPr>
          <w:b/>
        </w:rPr>
      </w:pPr>
      <w:r w:rsidRPr="00A92C17">
        <w:rPr>
          <w:b/>
        </w:rPr>
        <w:t>3rd</w:t>
      </w:r>
      <w:r w:rsidRPr="00A92C17">
        <w:rPr>
          <w:b/>
          <w:position w:val="6"/>
        </w:rPr>
        <w:t xml:space="preserve"> </w:t>
      </w:r>
      <w:r w:rsidRPr="00A92C17">
        <w:rPr>
          <w:b/>
        </w:rPr>
        <w:t>Session (September-October 1948)</w:t>
      </w:r>
    </w:p>
    <w:p w14:paraId="1048B3B6" w14:textId="447062A7"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1</w:t>
      </w:r>
      <w:r w:rsidRPr="00A92C17">
        <w:rPr>
          <w:sz w:val="20"/>
        </w:rPr>
        <w:tab/>
        <w:t xml:space="preserve">Council summary records </w:t>
      </w:r>
      <w:r w:rsidRPr="00A92C17">
        <w:rPr>
          <w:sz w:val="20"/>
        </w:rPr>
        <w:tab/>
      </w:r>
      <w:r w:rsidR="002875A2">
        <w:rPr>
          <w:sz w:val="20"/>
        </w:rPr>
        <w:tab/>
      </w:r>
      <w:r w:rsidRPr="00A92C17">
        <w:rPr>
          <w:sz w:val="20"/>
        </w:rPr>
        <w:t>2006</w:t>
      </w:r>
    </w:p>
    <w:p w14:paraId="2A373DEF" w14:textId="7F80F07C"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2</w:t>
      </w:r>
      <w:r w:rsidRPr="00A92C17">
        <w:rPr>
          <w:sz w:val="20"/>
        </w:rPr>
        <w:tab/>
        <w:t>List of permanent and temporary posts and of their incumbents</w:t>
      </w:r>
      <w:r w:rsidRPr="00A92C17">
        <w:rPr>
          <w:sz w:val="20"/>
        </w:rPr>
        <w:tab/>
      </w:r>
      <w:r>
        <w:rPr>
          <w:sz w:val="20"/>
        </w:rPr>
        <w:tab/>
      </w:r>
      <w:r w:rsidRPr="00A92C17">
        <w:rPr>
          <w:sz w:val="20"/>
        </w:rPr>
        <w:t>2.4</w:t>
      </w:r>
    </w:p>
    <w:p w14:paraId="7B6A4DFC" w14:textId="324EC3E7"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3</w:t>
      </w:r>
      <w:r w:rsidRPr="00A92C17">
        <w:rPr>
          <w:sz w:val="20"/>
        </w:rPr>
        <w:tab/>
        <w:t>Rapporteurs of Committees at conferences</w:t>
      </w:r>
      <w:r w:rsidRPr="00A92C17">
        <w:rPr>
          <w:sz w:val="20"/>
        </w:rPr>
        <w:tab/>
      </w:r>
      <w:r>
        <w:rPr>
          <w:sz w:val="20"/>
        </w:rPr>
        <w:tab/>
      </w:r>
      <w:r w:rsidRPr="00A92C17">
        <w:rPr>
          <w:sz w:val="20"/>
        </w:rPr>
        <w:t>1967</w:t>
      </w:r>
    </w:p>
    <w:p w14:paraId="3B03A991" w14:textId="77777777" w:rsidR="00150BE2" w:rsidRPr="00A92C17" w:rsidRDefault="00150BE2" w:rsidP="00150BE2">
      <w:pPr>
        <w:tabs>
          <w:tab w:val="left" w:pos="709"/>
          <w:tab w:val="left" w:leader="dot" w:pos="8931"/>
        </w:tabs>
        <w:spacing w:before="160"/>
        <w:jc w:val="center"/>
        <w:rPr>
          <w:b/>
        </w:rPr>
      </w:pPr>
      <w:r w:rsidRPr="00A92C17">
        <w:rPr>
          <w:b/>
        </w:rPr>
        <w:t>4th</w:t>
      </w:r>
      <w:r w:rsidRPr="00A92C17">
        <w:rPr>
          <w:b/>
          <w:position w:val="6"/>
        </w:rPr>
        <w:t xml:space="preserve"> </w:t>
      </w:r>
      <w:r w:rsidRPr="00A92C17">
        <w:rPr>
          <w:b/>
        </w:rPr>
        <w:t>Session (August-September 1949)</w:t>
      </w:r>
    </w:p>
    <w:p w14:paraId="168CF9D1" w14:textId="23D28C85"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4</w:t>
      </w:r>
      <w:r w:rsidRPr="00A92C17">
        <w:rPr>
          <w:sz w:val="20"/>
        </w:rPr>
        <w:tab/>
        <w:t>Application for Membership or Associate Membership of the Union</w:t>
      </w:r>
      <w:r w:rsidRPr="00A92C17">
        <w:rPr>
          <w:sz w:val="20"/>
        </w:rPr>
        <w:tab/>
      </w:r>
      <w:r w:rsidR="002875A2">
        <w:rPr>
          <w:sz w:val="20"/>
        </w:rPr>
        <w:tab/>
      </w:r>
      <w:r w:rsidRPr="00A92C17">
        <w:rPr>
          <w:sz w:val="20"/>
        </w:rPr>
        <w:t>1952</w:t>
      </w:r>
    </w:p>
    <w:p w14:paraId="39588E1C" w14:textId="47E33BF9"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5</w:t>
      </w:r>
      <w:r w:rsidRPr="00A92C17">
        <w:rPr>
          <w:sz w:val="20"/>
        </w:rPr>
        <w:tab/>
        <w:t>Share of private operating agencies in the expenditure of administrative conferences</w:t>
      </w:r>
      <w:r w:rsidRPr="00A92C17">
        <w:rPr>
          <w:sz w:val="20"/>
        </w:rPr>
        <w:tab/>
      </w:r>
      <w:r w:rsidR="002875A2">
        <w:rPr>
          <w:sz w:val="20"/>
        </w:rPr>
        <w:tab/>
      </w:r>
      <w:r w:rsidRPr="00A92C17">
        <w:rPr>
          <w:sz w:val="20"/>
        </w:rPr>
        <w:t>1952</w:t>
      </w:r>
    </w:p>
    <w:p w14:paraId="15509114" w14:textId="22143FA2"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6</w:t>
      </w:r>
      <w:r w:rsidRPr="00A92C17">
        <w:rPr>
          <w:sz w:val="20"/>
        </w:rPr>
        <w:tab/>
        <w:t>Change of contributory class</w:t>
      </w:r>
      <w:r w:rsidRPr="00A92C17">
        <w:rPr>
          <w:sz w:val="20"/>
        </w:rPr>
        <w:tab/>
      </w:r>
      <w:r w:rsidR="002875A2">
        <w:rPr>
          <w:sz w:val="20"/>
        </w:rPr>
        <w:tab/>
      </w:r>
      <w:r w:rsidRPr="00A92C17">
        <w:rPr>
          <w:sz w:val="20"/>
        </w:rPr>
        <w:t>1952</w:t>
      </w:r>
    </w:p>
    <w:p w14:paraId="4EDA7BFD" w14:textId="3901665A"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7</w:t>
      </w:r>
      <w:r w:rsidRPr="00A92C17">
        <w:rPr>
          <w:sz w:val="20"/>
        </w:rPr>
        <w:tab/>
        <w:t>Staff Superannuation and Benevolent Funds</w:t>
      </w:r>
      <w:r w:rsidRPr="00A92C17">
        <w:rPr>
          <w:sz w:val="20"/>
        </w:rPr>
        <w:tab/>
      </w:r>
      <w:r w:rsidR="002875A2">
        <w:rPr>
          <w:sz w:val="20"/>
        </w:rPr>
        <w:tab/>
      </w:r>
      <w:r w:rsidRPr="00A92C17">
        <w:rPr>
          <w:sz w:val="20"/>
        </w:rPr>
        <w:t>1952</w:t>
      </w:r>
    </w:p>
    <w:p w14:paraId="2ED37CF1" w14:textId="77777777" w:rsidR="00150BE2" w:rsidRPr="00A92C17" w:rsidRDefault="00150BE2" w:rsidP="00150BE2">
      <w:pPr>
        <w:tabs>
          <w:tab w:val="left" w:pos="709"/>
          <w:tab w:val="left" w:leader="dot" w:pos="8931"/>
        </w:tabs>
        <w:spacing w:before="160"/>
        <w:jc w:val="center"/>
      </w:pPr>
      <w:r w:rsidRPr="00A92C17">
        <w:rPr>
          <w:b/>
        </w:rPr>
        <w:t>5th</w:t>
      </w:r>
      <w:r w:rsidRPr="00A92C17">
        <w:rPr>
          <w:b/>
          <w:position w:val="6"/>
        </w:rPr>
        <w:t xml:space="preserve"> </w:t>
      </w:r>
      <w:r w:rsidRPr="00A92C17">
        <w:rPr>
          <w:b/>
        </w:rPr>
        <w:t>Session (September-October 1950)</w:t>
      </w:r>
    </w:p>
    <w:p w14:paraId="026CEFD6" w14:textId="5F13EB9C" w:rsidR="00150BE2" w:rsidRPr="00A92C17" w:rsidRDefault="00150BE2" w:rsidP="00116FAE">
      <w:pPr>
        <w:tabs>
          <w:tab w:val="left" w:pos="709"/>
          <w:tab w:val="left" w:leader="dot" w:pos="8845"/>
          <w:tab w:val="right" w:pos="9412"/>
        </w:tabs>
        <w:spacing w:before="40" w:after="40"/>
        <w:ind w:left="794" w:right="624" w:hanging="794"/>
        <w:rPr>
          <w:sz w:val="20"/>
        </w:rPr>
      </w:pPr>
      <w:r w:rsidRPr="00A92C17">
        <w:rPr>
          <w:sz w:val="20"/>
        </w:rPr>
        <w:t>D 8</w:t>
      </w:r>
      <w:r w:rsidRPr="00A92C17">
        <w:rPr>
          <w:sz w:val="20"/>
        </w:rPr>
        <w:tab/>
        <w:t>Documents to be sent to Members of the Union in connection with the decisions of the Council</w:t>
      </w:r>
      <w:r w:rsidRPr="00A92C17">
        <w:rPr>
          <w:sz w:val="20"/>
        </w:rPr>
        <w:tab/>
      </w:r>
      <w:r w:rsidR="00116FAE">
        <w:rPr>
          <w:sz w:val="20"/>
        </w:rPr>
        <w:tab/>
      </w:r>
      <w:r w:rsidRPr="00A92C17">
        <w:rPr>
          <w:sz w:val="20"/>
        </w:rPr>
        <w:t>3.2</w:t>
      </w:r>
    </w:p>
    <w:p w14:paraId="2839A6C1" w14:textId="6752C40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w:t>
      </w:r>
      <w:r w:rsidRPr="00A92C17">
        <w:rPr>
          <w:sz w:val="20"/>
        </w:rPr>
        <w:tab/>
        <w:t>Participation in the activities of CCIs</w:t>
      </w:r>
      <w:r w:rsidRPr="00A92C17">
        <w:rPr>
          <w:sz w:val="20"/>
        </w:rPr>
        <w:tab/>
      </w:r>
      <w:r w:rsidR="00116FAE">
        <w:rPr>
          <w:sz w:val="20"/>
        </w:rPr>
        <w:tab/>
      </w:r>
      <w:r w:rsidRPr="00A92C17">
        <w:rPr>
          <w:sz w:val="20"/>
        </w:rPr>
        <w:t>1952</w:t>
      </w:r>
    </w:p>
    <w:p w14:paraId="46BF14EE" w14:textId="1FB5EAB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w:t>
      </w:r>
      <w:r w:rsidRPr="00A92C17">
        <w:rPr>
          <w:sz w:val="20"/>
        </w:rPr>
        <w:tab/>
        <w:t>Refusal on the part of certain private operating agencies to share in defraying the expenses</w:t>
      </w:r>
      <w:r w:rsidRPr="00A92C17">
        <w:rPr>
          <w:sz w:val="20"/>
        </w:rPr>
        <w:br/>
        <w:t>of Conferences and Meetings held in 1948/1949</w:t>
      </w:r>
      <w:r w:rsidRPr="00A92C17">
        <w:rPr>
          <w:sz w:val="20"/>
        </w:rPr>
        <w:tab/>
      </w:r>
      <w:r w:rsidR="00116FAE">
        <w:rPr>
          <w:sz w:val="20"/>
        </w:rPr>
        <w:tab/>
      </w:r>
      <w:r w:rsidRPr="00A92C17">
        <w:rPr>
          <w:sz w:val="20"/>
        </w:rPr>
        <w:t>1952</w:t>
      </w:r>
    </w:p>
    <w:p w14:paraId="2B92BEA3" w14:textId="05C6B8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w:t>
      </w:r>
      <w:r w:rsidRPr="00A92C17">
        <w:rPr>
          <w:sz w:val="20"/>
        </w:rPr>
        <w:tab/>
        <w:t>Contributions outstanding</w:t>
      </w:r>
      <w:r w:rsidRPr="00A92C17">
        <w:rPr>
          <w:sz w:val="20"/>
        </w:rPr>
        <w:tab/>
      </w:r>
      <w:r w:rsidR="00116FAE">
        <w:rPr>
          <w:sz w:val="20"/>
        </w:rPr>
        <w:tab/>
      </w:r>
      <w:r w:rsidRPr="00A92C17">
        <w:rPr>
          <w:sz w:val="20"/>
        </w:rPr>
        <w:t>1952</w:t>
      </w:r>
    </w:p>
    <w:p w14:paraId="37A83454" w14:textId="7570AA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w:t>
      </w:r>
      <w:r w:rsidRPr="00A92C17">
        <w:rPr>
          <w:sz w:val="20"/>
        </w:rPr>
        <w:tab/>
        <w:t>Contributions of the permanent organs to joint expenses</w:t>
      </w:r>
      <w:r w:rsidRPr="00A92C17">
        <w:rPr>
          <w:sz w:val="20"/>
        </w:rPr>
        <w:tab/>
      </w:r>
      <w:r w:rsidR="00116FAE">
        <w:rPr>
          <w:sz w:val="20"/>
        </w:rPr>
        <w:tab/>
      </w:r>
      <w:r w:rsidRPr="00A92C17">
        <w:rPr>
          <w:sz w:val="20"/>
        </w:rPr>
        <w:t>1954</w:t>
      </w:r>
    </w:p>
    <w:p w14:paraId="4AEC4E6F" w14:textId="1C44C1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w:t>
      </w:r>
      <w:r w:rsidRPr="00A92C17">
        <w:rPr>
          <w:sz w:val="20"/>
        </w:rPr>
        <w:tab/>
        <w:t>Inventory of furniture</w:t>
      </w:r>
      <w:r w:rsidRPr="00A92C17">
        <w:rPr>
          <w:sz w:val="20"/>
        </w:rPr>
        <w:tab/>
      </w:r>
      <w:r w:rsidR="00116FAE">
        <w:rPr>
          <w:sz w:val="20"/>
        </w:rPr>
        <w:tab/>
      </w:r>
      <w:r w:rsidRPr="00A92C17">
        <w:rPr>
          <w:sz w:val="20"/>
        </w:rPr>
        <w:t>1952</w:t>
      </w:r>
    </w:p>
    <w:p w14:paraId="6689E2F2" w14:textId="7011216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14</w:t>
      </w:r>
      <w:r w:rsidRPr="00A92C17">
        <w:rPr>
          <w:sz w:val="20"/>
        </w:rPr>
        <w:tab/>
        <w:t>Settlement of telegraph accounts for telegrams exchanged during the high-frequency</w:t>
      </w:r>
      <w:r w:rsidRPr="00A92C17">
        <w:rPr>
          <w:sz w:val="20"/>
        </w:rPr>
        <w:br/>
        <w:t>Broadcasting Conference, Mexico City (1948</w:t>
      </w:r>
      <w:r w:rsidRPr="00A92C17">
        <w:rPr>
          <w:sz w:val="20"/>
        </w:rPr>
        <w:noBreakHyphen/>
        <w:t>1949)</w:t>
      </w:r>
      <w:r w:rsidRPr="00A92C17">
        <w:rPr>
          <w:sz w:val="20"/>
        </w:rPr>
        <w:tab/>
      </w:r>
      <w:r w:rsidR="00116FAE">
        <w:rPr>
          <w:sz w:val="20"/>
        </w:rPr>
        <w:tab/>
      </w:r>
      <w:r w:rsidRPr="00A92C17">
        <w:rPr>
          <w:sz w:val="20"/>
        </w:rPr>
        <w:t>1954</w:t>
      </w:r>
    </w:p>
    <w:p w14:paraId="52D449F6" w14:textId="5035E9D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w:t>
      </w:r>
      <w:r w:rsidRPr="00A92C17">
        <w:rPr>
          <w:sz w:val="20"/>
        </w:rPr>
        <w:tab/>
        <w:t>Privileges and immunities</w:t>
      </w:r>
      <w:r w:rsidRPr="00A92C17">
        <w:rPr>
          <w:sz w:val="20"/>
        </w:rPr>
        <w:tab/>
      </w:r>
      <w:r w:rsidR="00116FAE">
        <w:rPr>
          <w:sz w:val="20"/>
        </w:rPr>
        <w:tab/>
      </w:r>
      <w:r w:rsidRPr="00A92C17">
        <w:rPr>
          <w:sz w:val="20"/>
        </w:rPr>
        <w:t>1952</w:t>
      </w:r>
    </w:p>
    <w:p w14:paraId="3526395C" w14:textId="702CBEE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w:t>
      </w:r>
      <w:r w:rsidRPr="00A92C17">
        <w:rPr>
          <w:sz w:val="20"/>
        </w:rPr>
        <w:tab/>
        <w:t>UN Convention on freedom of information</w:t>
      </w:r>
      <w:r w:rsidRPr="00A92C17">
        <w:rPr>
          <w:sz w:val="20"/>
        </w:rPr>
        <w:tab/>
      </w:r>
      <w:r w:rsidR="00116FAE">
        <w:rPr>
          <w:sz w:val="20"/>
        </w:rPr>
        <w:tab/>
      </w:r>
      <w:r w:rsidRPr="00A92C17">
        <w:rPr>
          <w:sz w:val="20"/>
        </w:rPr>
        <w:t>1952</w:t>
      </w:r>
    </w:p>
    <w:p w14:paraId="167353D8" w14:textId="638A646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w:t>
      </w:r>
      <w:r w:rsidRPr="00A92C17">
        <w:rPr>
          <w:sz w:val="20"/>
        </w:rPr>
        <w:tab/>
        <w:t>Conferences and meetings of the Union</w:t>
      </w:r>
      <w:r w:rsidRPr="00A92C17">
        <w:rPr>
          <w:sz w:val="20"/>
        </w:rPr>
        <w:tab/>
      </w:r>
      <w:r w:rsidR="00116FAE">
        <w:rPr>
          <w:sz w:val="20"/>
        </w:rPr>
        <w:tab/>
      </w:r>
      <w:r w:rsidRPr="00A92C17">
        <w:rPr>
          <w:sz w:val="20"/>
        </w:rPr>
        <w:t>1952</w:t>
      </w:r>
    </w:p>
    <w:p w14:paraId="61643BA4" w14:textId="2BF6C5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w:t>
      </w:r>
      <w:r w:rsidRPr="00A92C17">
        <w:rPr>
          <w:sz w:val="20"/>
        </w:rPr>
        <w:tab/>
        <w:t>International high-frequency Broadcasting Conference, Florence/Rapallo (1950)</w:t>
      </w:r>
      <w:r w:rsidRPr="00A92C17">
        <w:rPr>
          <w:sz w:val="20"/>
        </w:rPr>
        <w:tab/>
      </w:r>
      <w:r w:rsidR="00116FAE">
        <w:rPr>
          <w:sz w:val="20"/>
        </w:rPr>
        <w:tab/>
      </w:r>
      <w:r w:rsidRPr="00A92C17">
        <w:rPr>
          <w:sz w:val="20"/>
        </w:rPr>
        <w:t>1954</w:t>
      </w:r>
    </w:p>
    <w:p w14:paraId="5D50E8EE" w14:textId="28457E4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w:t>
      </w:r>
      <w:r w:rsidRPr="00A92C17">
        <w:rPr>
          <w:sz w:val="20"/>
        </w:rPr>
        <w:tab/>
        <w:t>Implementation of the Copenhagen Plans (1948)</w:t>
      </w:r>
      <w:r w:rsidRPr="00A92C17">
        <w:rPr>
          <w:sz w:val="20"/>
        </w:rPr>
        <w:tab/>
      </w:r>
      <w:r w:rsidR="00116FAE">
        <w:rPr>
          <w:sz w:val="20"/>
        </w:rPr>
        <w:tab/>
      </w:r>
      <w:r w:rsidRPr="00A92C17">
        <w:rPr>
          <w:sz w:val="20"/>
        </w:rPr>
        <w:t>1981</w:t>
      </w:r>
    </w:p>
    <w:p w14:paraId="0404D0F3" w14:textId="2D94FF3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w:t>
      </w:r>
      <w:r w:rsidRPr="00A92C17">
        <w:rPr>
          <w:sz w:val="20"/>
        </w:rPr>
        <w:tab/>
        <w:t>Consideration of the Resolutions and Recommendations of the Aeronautical Radio Conference</w:t>
      </w:r>
      <w:r w:rsidRPr="00A92C17">
        <w:rPr>
          <w:sz w:val="20"/>
        </w:rPr>
        <w:tab/>
      </w:r>
      <w:r w:rsidR="00116FAE">
        <w:rPr>
          <w:sz w:val="20"/>
        </w:rPr>
        <w:tab/>
      </w:r>
      <w:r w:rsidRPr="00A92C17">
        <w:rPr>
          <w:sz w:val="20"/>
        </w:rPr>
        <w:t>1964</w:t>
      </w:r>
    </w:p>
    <w:p w14:paraId="47D0AFA0" w14:textId="41072C8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w:t>
      </w:r>
      <w:r w:rsidRPr="00A92C17">
        <w:rPr>
          <w:sz w:val="20"/>
        </w:rPr>
        <w:tab/>
        <w:t>International monitoring service</w:t>
      </w:r>
      <w:r w:rsidRPr="00A92C17">
        <w:rPr>
          <w:sz w:val="20"/>
        </w:rPr>
        <w:tab/>
      </w:r>
      <w:r w:rsidR="00116FAE">
        <w:rPr>
          <w:sz w:val="20"/>
        </w:rPr>
        <w:tab/>
      </w:r>
      <w:r w:rsidRPr="00A92C17">
        <w:rPr>
          <w:sz w:val="20"/>
        </w:rPr>
        <w:t>1952</w:t>
      </w:r>
    </w:p>
    <w:p w14:paraId="2BEE738E" w14:textId="20BADD8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w:t>
      </w:r>
      <w:r w:rsidRPr="00A92C17">
        <w:rPr>
          <w:sz w:val="20"/>
        </w:rPr>
        <w:tab/>
        <w:t>Compensation for the theft</w:t>
      </w:r>
      <w:r w:rsidRPr="00A92C17">
        <w:rPr>
          <w:sz w:val="20"/>
        </w:rPr>
        <w:tab/>
      </w:r>
      <w:r w:rsidR="00116FAE">
        <w:rPr>
          <w:sz w:val="20"/>
        </w:rPr>
        <w:tab/>
      </w:r>
      <w:r w:rsidRPr="00A92C17">
        <w:rPr>
          <w:sz w:val="20"/>
        </w:rPr>
        <w:t>1952</w:t>
      </w:r>
    </w:p>
    <w:p w14:paraId="75D3CDAC" w14:textId="484D93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w:t>
      </w:r>
      <w:r w:rsidRPr="00A92C17">
        <w:rPr>
          <w:sz w:val="20"/>
        </w:rPr>
        <w:tab/>
        <w:t>Telephone accounts</w:t>
      </w:r>
      <w:r w:rsidRPr="00A92C17">
        <w:rPr>
          <w:sz w:val="20"/>
        </w:rPr>
        <w:tab/>
      </w:r>
      <w:r w:rsidR="00116FAE">
        <w:rPr>
          <w:sz w:val="20"/>
        </w:rPr>
        <w:tab/>
      </w:r>
      <w:r w:rsidRPr="00A92C17">
        <w:rPr>
          <w:sz w:val="20"/>
        </w:rPr>
        <w:t>1952</w:t>
      </w:r>
    </w:p>
    <w:p w14:paraId="59863D70" w14:textId="0069620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w:t>
      </w:r>
      <w:r w:rsidRPr="00A92C17">
        <w:rPr>
          <w:sz w:val="20"/>
        </w:rPr>
        <w:tab/>
        <w:t>Receipts for abnormal expenditure by members of the Staff</w:t>
      </w:r>
      <w:r w:rsidRPr="00A92C17">
        <w:rPr>
          <w:sz w:val="20"/>
        </w:rPr>
        <w:tab/>
      </w:r>
      <w:r w:rsidR="00116FAE">
        <w:rPr>
          <w:sz w:val="20"/>
        </w:rPr>
        <w:tab/>
      </w:r>
      <w:r w:rsidRPr="00A92C17">
        <w:rPr>
          <w:sz w:val="20"/>
        </w:rPr>
        <w:t>1952</w:t>
      </w:r>
    </w:p>
    <w:p w14:paraId="0DEFD891" w14:textId="780B337A"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w:t>
      </w:r>
      <w:r w:rsidRPr="00A92C17">
        <w:rPr>
          <w:sz w:val="20"/>
        </w:rPr>
        <w:tab/>
        <w:t>Appointments</w:t>
      </w:r>
      <w:r w:rsidRPr="00A92C17">
        <w:rPr>
          <w:sz w:val="20"/>
        </w:rPr>
        <w:tab/>
      </w:r>
      <w:r w:rsidR="00116FAE">
        <w:rPr>
          <w:sz w:val="20"/>
        </w:rPr>
        <w:tab/>
      </w:r>
      <w:r w:rsidR="00AB5BA7">
        <w:rPr>
          <w:sz w:val="20"/>
        </w:rPr>
        <w:tab/>
      </w:r>
      <w:r w:rsidRPr="00A92C17">
        <w:rPr>
          <w:sz w:val="20"/>
        </w:rPr>
        <w:t>1952</w:t>
      </w:r>
    </w:p>
    <w:p w14:paraId="4553F536" w14:textId="08A613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w:t>
      </w:r>
      <w:r w:rsidRPr="00A92C17">
        <w:rPr>
          <w:sz w:val="20"/>
        </w:rPr>
        <w:tab/>
        <w:t>Possibility of loans on mortgage by the S.S. and B. Funds</w:t>
      </w:r>
      <w:r w:rsidRPr="00A92C17">
        <w:rPr>
          <w:sz w:val="20"/>
        </w:rPr>
        <w:tab/>
      </w:r>
      <w:r w:rsidR="00116FAE">
        <w:rPr>
          <w:sz w:val="20"/>
        </w:rPr>
        <w:tab/>
      </w:r>
      <w:r w:rsidRPr="00A92C17">
        <w:rPr>
          <w:sz w:val="20"/>
        </w:rPr>
        <w:t>1984</w:t>
      </w:r>
    </w:p>
    <w:p w14:paraId="40F2FDD8" w14:textId="094AC75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w:t>
      </w:r>
      <w:r w:rsidRPr="00A92C17">
        <w:rPr>
          <w:sz w:val="20"/>
        </w:rPr>
        <w:tab/>
        <w:t>Co-ordination Committee of the Union</w:t>
      </w:r>
      <w:r w:rsidRPr="00A92C17">
        <w:rPr>
          <w:sz w:val="20"/>
        </w:rPr>
        <w:tab/>
      </w:r>
      <w:r w:rsidR="00116FAE">
        <w:rPr>
          <w:sz w:val="20"/>
        </w:rPr>
        <w:tab/>
      </w:r>
      <w:r w:rsidRPr="00A92C17">
        <w:rPr>
          <w:sz w:val="20"/>
        </w:rPr>
        <w:t>1952</w:t>
      </w:r>
    </w:p>
    <w:p w14:paraId="45013085" w14:textId="4F0E249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w:t>
      </w:r>
      <w:r w:rsidRPr="00A92C17">
        <w:rPr>
          <w:sz w:val="20"/>
        </w:rPr>
        <w:tab/>
        <w:t>Volume of Resolutions</w:t>
      </w:r>
      <w:r w:rsidRPr="00A92C17">
        <w:rPr>
          <w:sz w:val="20"/>
        </w:rPr>
        <w:tab/>
      </w:r>
      <w:r w:rsidR="00116FAE">
        <w:rPr>
          <w:sz w:val="20"/>
        </w:rPr>
        <w:tab/>
      </w:r>
      <w:r w:rsidRPr="00A92C17">
        <w:rPr>
          <w:sz w:val="20"/>
        </w:rPr>
        <w:t>1952</w:t>
      </w:r>
    </w:p>
    <w:p w14:paraId="59AF2B1E" w14:textId="77777777" w:rsidR="00150BE2" w:rsidRDefault="00150BE2" w:rsidP="00150BE2">
      <w:pPr>
        <w:tabs>
          <w:tab w:val="left" w:pos="709"/>
          <w:tab w:val="left" w:leader="dot" w:pos="8931"/>
        </w:tabs>
        <w:jc w:val="center"/>
        <w:rPr>
          <w:b/>
        </w:rPr>
      </w:pPr>
      <w:r>
        <w:rPr>
          <w:b/>
        </w:rPr>
        <w:br w:type="page"/>
      </w:r>
    </w:p>
    <w:p w14:paraId="3015FEB5" w14:textId="77777777" w:rsidR="00150BE2" w:rsidRPr="00A92C17" w:rsidRDefault="00150BE2" w:rsidP="00150BE2">
      <w:pPr>
        <w:tabs>
          <w:tab w:val="left" w:pos="709"/>
          <w:tab w:val="left" w:leader="dot" w:pos="8931"/>
        </w:tabs>
        <w:jc w:val="center"/>
      </w:pPr>
      <w:r w:rsidRPr="00A92C17">
        <w:rPr>
          <w:b/>
        </w:rPr>
        <w:lastRenderedPageBreak/>
        <w:t>6th</w:t>
      </w:r>
      <w:r w:rsidRPr="00A92C17">
        <w:rPr>
          <w:b/>
          <w:position w:val="6"/>
        </w:rPr>
        <w:t xml:space="preserve"> </w:t>
      </w:r>
      <w:r w:rsidRPr="00A92C17">
        <w:rPr>
          <w:b/>
        </w:rPr>
        <w:t>Session (April-May 1951)</w:t>
      </w:r>
    </w:p>
    <w:p w14:paraId="56D9334E" w14:textId="26FB3A7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w:t>
      </w:r>
      <w:r w:rsidRPr="00A92C17">
        <w:rPr>
          <w:sz w:val="20"/>
        </w:rPr>
        <w:tab/>
        <w:t>Application of Article 10, para. 7 of the Rules of Procedure of the Council</w:t>
      </w:r>
      <w:r w:rsidRPr="00A92C17">
        <w:rPr>
          <w:sz w:val="20"/>
        </w:rPr>
        <w:tab/>
      </w:r>
      <w:r w:rsidR="00116FAE">
        <w:rPr>
          <w:sz w:val="20"/>
        </w:rPr>
        <w:tab/>
      </w:r>
      <w:r w:rsidRPr="00A92C17">
        <w:rPr>
          <w:sz w:val="20"/>
        </w:rPr>
        <w:t>1954</w:t>
      </w:r>
    </w:p>
    <w:p w14:paraId="65921119" w14:textId="52F678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w:t>
      </w:r>
      <w:r w:rsidRPr="00A92C17">
        <w:rPr>
          <w:sz w:val="20"/>
        </w:rPr>
        <w:tab/>
        <w:t>Numbering of Council documents</w:t>
      </w:r>
      <w:r w:rsidRPr="00A92C17">
        <w:rPr>
          <w:sz w:val="20"/>
        </w:rPr>
        <w:tab/>
      </w:r>
      <w:r w:rsidR="00116FAE">
        <w:rPr>
          <w:sz w:val="20"/>
        </w:rPr>
        <w:tab/>
      </w:r>
      <w:r w:rsidRPr="00A92C17">
        <w:rPr>
          <w:sz w:val="20"/>
        </w:rPr>
        <w:t>1952</w:t>
      </w:r>
    </w:p>
    <w:p w14:paraId="2FA6DD26" w14:textId="7B7A3CA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31</w:t>
      </w:r>
      <w:r w:rsidRPr="00A92C17">
        <w:rPr>
          <w:sz w:val="20"/>
        </w:rPr>
        <w:tab/>
        <w:t>Budget for the year 1952 and budgetary study to be submitted to the Plenipotentiary</w:t>
      </w:r>
      <w:r w:rsidRPr="00A92C17">
        <w:rPr>
          <w:sz w:val="20"/>
        </w:rPr>
        <w:br/>
        <w:t>Conference in 1952</w:t>
      </w:r>
      <w:r w:rsidRPr="00A92C17">
        <w:rPr>
          <w:sz w:val="20"/>
        </w:rPr>
        <w:tab/>
      </w:r>
      <w:r w:rsidR="00116FAE">
        <w:rPr>
          <w:sz w:val="20"/>
        </w:rPr>
        <w:tab/>
      </w:r>
      <w:r w:rsidRPr="00A92C17">
        <w:rPr>
          <w:sz w:val="20"/>
        </w:rPr>
        <w:t>1952</w:t>
      </w:r>
    </w:p>
    <w:p w14:paraId="2F7ED851" w14:textId="402EA1A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w:t>
      </w:r>
      <w:r w:rsidRPr="00A92C17">
        <w:rPr>
          <w:sz w:val="20"/>
        </w:rPr>
        <w:tab/>
        <w:t>Contributions in arrears</w:t>
      </w:r>
      <w:r w:rsidRPr="00A92C17">
        <w:rPr>
          <w:sz w:val="20"/>
        </w:rPr>
        <w:tab/>
      </w:r>
      <w:r w:rsidR="00116FAE">
        <w:rPr>
          <w:sz w:val="20"/>
        </w:rPr>
        <w:tab/>
      </w:r>
      <w:r w:rsidRPr="00A92C17">
        <w:rPr>
          <w:sz w:val="20"/>
        </w:rPr>
        <w:t>1952</w:t>
      </w:r>
    </w:p>
    <w:p w14:paraId="303D6947" w14:textId="2A8FCEA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w:t>
      </w:r>
      <w:r w:rsidRPr="00A92C17">
        <w:rPr>
          <w:sz w:val="20"/>
        </w:rPr>
        <w:tab/>
        <w:t>Closing of accounts on 31 December</w:t>
      </w:r>
      <w:r w:rsidRPr="00A92C17">
        <w:rPr>
          <w:sz w:val="20"/>
        </w:rPr>
        <w:tab/>
      </w:r>
      <w:r w:rsidR="00116FAE">
        <w:rPr>
          <w:sz w:val="20"/>
        </w:rPr>
        <w:tab/>
      </w:r>
      <w:r w:rsidRPr="00A92C17">
        <w:rPr>
          <w:sz w:val="20"/>
        </w:rPr>
        <w:t>1954</w:t>
      </w:r>
    </w:p>
    <w:p w14:paraId="3EFC9811" w14:textId="02D5A8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w:t>
      </w:r>
      <w:r w:rsidRPr="00A92C17">
        <w:rPr>
          <w:sz w:val="20"/>
        </w:rPr>
        <w:tab/>
        <w:t>Adaptation of the Financial Regulations of the Union to those of the UN</w:t>
      </w:r>
      <w:r w:rsidRPr="00A92C17">
        <w:rPr>
          <w:sz w:val="20"/>
        </w:rPr>
        <w:tab/>
      </w:r>
      <w:r w:rsidR="00116FAE">
        <w:rPr>
          <w:sz w:val="20"/>
        </w:rPr>
        <w:tab/>
      </w:r>
      <w:r w:rsidRPr="00A92C17">
        <w:rPr>
          <w:sz w:val="20"/>
        </w:rPr>
        <w:t>1952</w:t>
      </w:r>
    </w:p>
    <w:p w14:paraId="7B62A4C1" w14:textId="70C1D3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w:t>
      </w:r>
      <w:r w:rsidRPr="00A92C17">
        <w:rPr>
          <w:sz w:val="20"/>
        </w:rPr>
        <w:tab/>
        <w:t>Publication of the Financial Regulations</w:t>
      </w:r>
      <w:r w:rsidRPr="00A92C17">
        <w:rPr>
          <w:sz w:val="20"/>
        </w:rPr>
        <w:tab/>
      </w:r>
      <w:r w:rsidR="00116FAE">
        <w:rPr>
          <w:sz w:val="20"/>
        </w:rPr>
        <w:tab/>
      </w:r>
      <w:r w:rsidRPr="00A92C17">
        <w:rPr>
          <w:sz w:val="20"/>
        </w:rPr>
        <w:t>1952</w:t>
      </w:r>
    </w:p>
    <w:p w14:paraId="1257857D" w14:textId="3E065A5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w:t>
      </w:r>
      <w:r w:rsidRPr="00A92C17">
        <w:rPr>
          <w:sz w:val="20"/>
        </w:rPr>
        <w:tab/>
        <w:t>Retention of records</w:t>
      </w:r>
      <w:r w:rsidRPr="00A92C17">
        <w:rPr>
          <w:sz w:val="20"/>
        </w:rPr>
        <w:tab/>
      </w:r>
      <w:r w:rsidR="00116FAE">
        <w:rPr>
          <w:sz w:val="20"/>
        </w:rPr>
        <w:tab/>
      </w:r>
      <w:r w:rsidRPr="00A92C17">
        <w:rPr>
          <w:sz w:val="20"/>
        </w:rPr>
        <w:t>1954</w:t>
      </w:r>
    </w:p>
    <w:p w14:paraId="42A8CC2D" w14:textId="03D2671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w:t>
      </w:r>
      <w:r w:rsidRPr="00A92C17">
        <w:rPr>
          <w:sz w:val="20"/>
        </w:rPr>
        <w:tab/>
        <w:t>Finance Control Committee</w:t>
      </w:r>
      <w:r w:rsidRPr="00A92C17">
        <w:rPr>
          <w:sz w:val="20"/>
        </w:rPr>
        <w:tab/>
      </w:r>
      <w:r w:rsidR="00116FAE">
        <w:rPr>
          <w:sz w:val="20"/>
        </w:rPr>
        <w:tab/>
      </w:r>
      <w:r w:rsidRPr="00A92C17">
        <w:rPr>
          <w:sz w:val="20"/>
        </w:rPr>
        <w:t>1952</w:t>
      </w:r>
    </w:p>
    <w:p w14:paraId="60ADA3ED" w14:textId="20872F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w:t>
      </w:r>
      <w:r w:rsidRPr="00A92C17">
        <w:rPr>
          <w:sz w:val="20"/>
        </w:rPr>
        <w:tab/>
        <w:t>Cost of publishing the draft revision of certain chapters of the Telegraph Regulations</w:t>
      </w:r>
      <w:r w:rsidRPr="00A92C17">
        <w:rPr>
          <w:sz w:val="20"/>
        </w:rPr>
        <w:tab/>
      </w:r>
      <w:r w:rsidR="00116FAE">
        <w:rPr>
          <w:sz w:val="20"/>
        </w:rPr>
        <w:tab/>
      </w:r>
      <w:r w:rsidRPr="00A92C17">
        <w:rPr>
          <w:sz w:val="20"/>
        </w:rPr>
        <w:t>1964</w:t>
      </w:r>
    </w:p>
    <w:p w14:paraId="0076A32D" w14:textId="23B55B3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w:t>
      </w:r>
      <w:r w:rsidRPr="00A92C17">
        <w:rPr>
          <w:sz w:val="20"/>
        </w:rPr>
        <w:tab/>
        <w:t>Co-operation with the UN</w:t>
      </w:r>
      <w:r w:rsidRPr="00A92C17">
        <w:rPr>
          <w:sz w:val="20"/>
        </w:rPr>
        <w:tab/>
      </w:r>
      <w:r w:rsidR="00116FAE">
        <w:rPr>
          <w:sz w:val="20"/>
        </w:rPr>
        <w:tab/>
      </w:r>
      <w:r w:rsidRPr="00A92C17">
        <w:rPr>
          <w:sz w:val="20"/>
        </w:rPr>
        <w:t>1952</w:t>
      </w:r>
    </w:p>
    <w:p w14:paraId="625EB449" w14:textId="6DFD8D6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w:t>
      </w:r>
      <w:r w:rsidRPr="00A92C17">
        <w:rPr>
          <w:sz w:val="20"/>
        </w:rPr>
        <w:tab/>
        <w:t>Layout of the budget to be sent to the UN</w:t>
      </w:r>
      <w:r w:rsidRPr="00A92C17">
        <w:rPr>
          <w:sz w:val="20"/>
        </w:rPr>
        <w:tab/>
      </w:r>
      <w:r w:rsidR="00116FAE">
        <w:rPr>
          <w:sz w:val="20"/>
        </w:rPr>
        <w:tab/>
      </w:r>
      <w:r w:rsidRPr="00A92C17">
        <w:rPr>
          <w:sz w:val="20"/>
        </w:rPr>
        <w:t>1952</w:t>
      </w:r>
    </w:p>
    <w:p w14:paraId="66374489" w14:textId="174E711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w:t>
      </w:r>
      <w:r w:rsidRPr="00A92C17">
        <w:rPr>
          <w:sz w:val="20"/>
        </w:rPr>
        <w:tab/>
        <w:t>Exchange of documents with the UN</w:t>
      </w:r>
      <w:r w:rsidRPr="00A92C17">
        <w:rPr>
          <w:sz w:val="20"/>
        </w:rPr>
        <w:tab/>
      </w:r>
      <w:r w:rsidR="00116FAE">
        <w:rPr>
          <w:sz w:val="20"/>
        </w:rPr>
        <w:tab/>
      </w:r>
      <w:r w:rsidRPr="00A92C17">
        <w:rPr>
          <w:sz w:val="20"/>
        </w:rPr>
        <w:t>1952</w:t>
      </w:r>
    </w:p>
    <w:p w14:paraId="714D3646" w14:textId="46C5E5E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w:t>
      </w:r>
      <w:r w:rsidRPr="00A92C17">
        <w:rPr>
          <w:sz w:val="20"/>
        </w:rPr>
        <w:tab/>
        <w:t>Restriction on dispatch of UN documents to the ITU</w:t>
      </w:r>
      <w:r w:rsidRPr="00A92C17">
        <w:rPr>
          <w:sz w:val="20"/>
        </w:rPr>
        <w:tab/>
      </w:r>
      <w:r w:rsidR="00116FAE">
        <w:rPr>
          <w:sz w:val="20"/>
        </w:rPr>
        <w:tab/>
      </w:r>
      <w:r w:rsidRPr="00A92C17">
        <w:rPr>
          <w:sz w:val="20"/>
        </w:rPr>
        <w:t>1952</w:t>
      </w:r>
    </w:p>
    <w:p w14:paraId="3A281AF5" w14:textId="49E3D93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43</w:t>
      </w:r>
      <w:r w:rsidRPr="00A92C17">
        <w:rPr>
          <w:sz w:val="20"/>
        </w:rPr>
        <w:tab/>
        <w:t>Resolution 411 (V) of the General Assembly of the UN on administrative budgets of</w:t>
      </w:r>
      <w:r w:rsidRPr="00A92C17">
        <w:rPr>
          <w:sz w:val="20"/>
        </w:rPr>
        <w:br/>
        <w:t>the specialized agencies</w:t>
      </w:r>
      <w:r w:rsidRPr="00A92C17">
        <w:rPr>
          <w:sz w:val="20"/>
        </w:rPr>
        <w:tab/>
      </w:r>
      <w:r w:rsidR="00116FAE">
        <w:rPr>
          <w:sz w:val="20"/>
        </w:rPr>
        <w:tab/>
      </w:r>
      <w:r w:rsidRPr="00A92C17">
        <w:rPr>
          <w:sz w:val="20"/>
        </w:rPr>
        <w:t>6.2</w:t>
      </w:r>
    </w:p>
    <w:p w14:paraId="2F9F08D7" w14:textId="196655A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w:t>
      </w:r>
      <w:r w:rsidRPr="00A92C17">
        <w:rPr>
          <w:sz w:val="20"/>
        </w:rPr>
        <w:tab/>
        <w:t>Resolution on concentration of effort and resources of the ECOSOC</w:t>
      </w:r>
      <w:r w:rsidRPr="00A92C17">
        <w:rPr>
          <w:sz w:val="20"/>
        </w:rPr>
        <w:tab/>
      </w:r>
      <w:r w:rsidR="00116FAE">
        <w:rPr>
          <w:sz w:val="20"/>
        </w:rPr>
        <w:tab/>
      </w:r>
      <w:r w:rsidRPr="00A92C17">
        <w:rPr>
          <w:sz w:val="20"/>
        </w:rPr>
        <w:t>1952</w:t>
      </w:r>
    </w:p>
    <w:p w14:paraId="0322DFCC" w14:textId="54AEA32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w:t>
      </w:r>
      <w:r w:rsidRPr="00A92C17">
        <w:rPr>
          <w:sz w:val="20"/>
        </w:rPr>
        <w:tab/>
        <w:t>Collaboration with the UN concerning the agenda of UN meetings</w:t>
      </w:r>
      <w:r w:rsidRPr="00A92C17">
        <w:rPr>
          <w:sz w:val="20"/>
        </w:rPr>
        <w:tab/>
      </w:r>
      <w:r w:rsidR="00116FAE">
        <w:rPr>
          <w:sz w:val="20"/>
        </w:rPr>
        <w:tab/>
      </w:r>
      <w:r w:rsidRPr="00A92C17">
        <w:rPr>
          <w:sz w:val="20"/>
        </w:rPr>
        <w:t>6.2</w:t>
      </w:r>
    </w:p>
    <w:p w14:paraId="6BF057B8" w14:textId="66247F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w:t>
      </w:r>
      <w:r w:rsidRPr="00A92C17">
        <w:rPr>
          <w:sz w:val="20"/>
        </w:rPr>
        <w:tab/>
        <w:t>Freedom of information</w:t>
      </w:r>
      <w:r w:rsidRPr="00A92C17">
        <w:rPr>
          <w:sz w:val="20"/>
        </w:rPr>
        <w:tab/>
      </w:r>
      <w:r w:rsidR="00116FAE">
        <w:rPr>
          <w:sz w:val="20"/>
        </w:rPr>
        <w:tab/>
      </w:r>
      <w:r w:rsidRPr="00A92C17">
        <w:rPr>
          <w:sz w:val="20"/>
        </w:rPr>
        <w:t>1952</w:t>
      </w:r>
    </w:p>
    <w:p w14:paraId="7E621A0A" w14:textId="2CEE67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w:t>
      </w:r>
      <w:r w:rsidRPr="00A92C17">
        <w:rPr>
          <w:sz w:val="20"/>
        </w:rPr>
        <w:tab/>
        <w:t>Comparison of the ITU Staff Pension Scheme with that of the UN</w:t>
      </w:r>
      <w:r w:rsidRPr="00A92C17">
        <w:rPr>
          <w:sz w:val="20"/>
        </w:rPr>
        <w:tab/>
      </w:r>
      <w:r w:rsidR="00116FAE">
        <w:rPr>
          <w:sz w:val="20"/>
        </w:rPr>
        <w:tab/>
      </w:r>
      <w:r w:rsidRPr="00A92C17">
        <w:rPr>
          <w:sz w:val="20"/>
        </w:rPr>
        <w:t>1952</w:t>
      </w:r>
    </w:p>
    <w:p w14:paraId="148DEDA4" w14:textId="11282E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w:t>
      </w:r>
      <w:r w:rsidRPr="00A92C17">
        <w:rPr>
          <w:sz w:val="20"/>
        </w:rPr>
        <w:tab/>
        <w:t>Action to assist in the maintenance of international peace and security</w:t>
      </w:r>
      <w:r w:rsidRPr="00A92C17">
        <w:rPr>
          <w:sz w:val="20"/>
        </w:rPr>
        <w:tab/>
      </w:r>
      <w:r w:rsidR="00116FAE">
        <w:rPr>
          <w:sz w:val="20"/>
        </w:rPr>
        <w:tab/>
      </w:r>
      <w:r w:rsidRPr="00A92C17">
        <w:rPr>
          <w:sz w:val="20"/>
        </w:rPr>
        <w:t>1952</w:t>
      </w:r>
    </w:p>
    <w:p w14:paraId="23E277BC" w14:textId="51B5732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w:t>
      </w:r>
      <w:r w:rsidRPr="00A92C17">
        <w:rPr>
          <w:sz w:val="20"/>
        </w:rPr>
        <w:tab/>
        <w:t>Activities of UNESCO</w:t>
      </w:r>
      <w:r w:rsidRPr="00A92C17">
        <w:rPr>
          <w:sz w:val="20"/>
        </w:rPr>
        <w:tab/>
      </w:r>
      <w:r w:rsidR="00116FAE">
        <w:rPr>
          <w:sz w:val="20"/>
        </w:rPr>
        <w:tab/>
      </w:r>
      <w:r w:rsidRPr="00A92C17">
        <w:rPr>
          <w:sz w:val="20"/>
        </w:rPr>
        <w:t>1952</w:t>
      </w:r>
    </w:p>
    <w:p w14:paraId="421821E4" w14:textId="7743F0E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w:t>
      </w:r>
      <w:r w:rsidRPr="00A92C17">
        <w:rPr>
          <w:sz w:val="20"/>
        </w:rPr>
        <w:tab/>
        <w:t>Issue of postage stamps by the UN</w:t>
      </w:r>
      <w:r w:rsidRPr="00A92C17">
        <w:rPr>
          <w:sz w:val="20"/>
        </w:rPr>
        <w:tab/>
      </w:r>
      <w:r w:rsidR="00116FAE">
        <w:rPr>
          <w:sz w:val="20"/>
        </w:rPr>
        <w:tab/>
      </w:r>
      <w:r w:rsidRPr="00A92C17">
        <w:rPr>
          <w:sz w:val="20"/>
        </w:rPr>
        <w:t>1952</w:t>
      </w:r>
    </w:p>
    <w:p w14:paraId="32D90351" w14:textId="2EA822F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w:t>
      </w:r>
      <w:r w:rsidRPr="00A92C17">
        <w:rPr>
          <w:sz w:val="20"/>
        </w:rPr>
        <w:tab/>
        <w:t>Convention on the privileges and immunities of the specialized agencies</w:t>
      </w:r>
      <w:r w:rsidRPr="00A92C17">
        <w:rPr>
          <w:sz w:val="20"/>
        </w:rPr>
        <w:tab/>
      </w:r>
      <w:r w:rsidR="00116FAE">
        <w:rPr>
          <w:sz w:val="20"/>
        </w:rPr>
        <w:tab/>
      </w:r>
      <w:r w:rsidRPr="00A92C17">
        <w:rPr>
          <w:sz w:val="20"/>
        </w:rPr>
        <w:t>1981</w:t>
      </w:r>
    </w:p>
    <w:p w14:paraId="4A610BF3" w14:textId="2064F8F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52</w:t>
      </w:r>
      <w:r w:rsidRPr="00A92C17">
        <w:rPr>
          <w:sz w:val="20"/>
        </w:rPr>
        <w:tab/>
        <w:t>Subsidiary organs of the UN</w:t>
      </w:r>
      <w:r w:rsidRPr="00A92C17">
        <w:rPr>
          <w:sz w:val="20"/>
        </w:rPr>
        <w:tab/>
      </w:r>
      <w:r w:rsidR="00116FAE">
        <w:rPr>
          <w:sz w:val="20"/>
        </w:rPr>
        <w:tab/>
      </w:r>
      <w:r w:rsidRPr="00A92C17">
        <w:rPr>
          <w:sz w:val="20"/>
        </w:rPr>
        <w:t>1964</w:t>
      </w:r>
    </w:p>
    <w:p w14:paraId="081434BC" w14:textId="38504DB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w:t>
      </w:r>
      <w:r w:rsidRPr="00A92C17">
        <w:rPr>
          <w:sz w:val="20"/>
        </w:rPr>
        <w:tab/>
        <w:t>Date of the next meeting of the Plenipotentiary Conference</w:t>
      </w:r>
      <w:r w:rsidRPr="00A92C17">
        <w:rPr>
          <w:sz w:val="20"/>
        </w:rPr>
        <w:tab/>
      </w:r>
      <w:r w:rsidR="00116FAE">
        <w:rPr>
          <w:sz w:val="20"/>
        </w:rPr>
        <w:tab/>
      </w:r>
      <w:r w:rsidRPr="00A92C17">
        <w:rPr>
          <w:sz w:val="20"/>
        </w:rPr>
        <w:t>1952</w:t>
      </w:r>
    </w:p>
    <w:p w14:paraId="0A37C068" w14:textId="4A1724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w:t>
      </w:r>
      <w:r w:rsidRPr="00A92C17">
        <w:rPr>
          <w:sz w:val="20"/>
        </w:rPr>
        <w:tab/>
        <w:t>Date of the Ordinary Administrative Radio Conference</w:t>
      </w:r>
      <w:r w:rsidRPr="00A92C17">
        <w:rPr>
          <w:sz w:val="20"/>
        </w:rPr>
        <w:tab/>
      </w:r>
      <w:r w:rsidR="00116FAE">
        <w:rPr>
          <w:sz w:val="20"/>
        </w:rPr>
        <w:tab/>
      </w:r>
      <w:r w:rsidRPr="00A92C17">
        <w:rPr>
          <w:sz w:val="20"/>
        </w:rPr>
        <w:t>1952</w:t>
      </w:r>
    </w:p>
    <w:p w14:paraId="17DCFA6D" w14:textId="77D2C1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55</w:t>
      </w:r>
      <w:r w:rsidRPr="00A92C17">
        <w:rPr>
          <w:sz w:val="20"/>
        </w:rPr>
        <w:tab/>
        <w:t>Extraordinary Administrative Radio Conference</w:t>
      </w:r>
      <w:r w:rsidRPr="00A92C17">
        <w:rPr>
          <w:sz w:val="20"/>
        </w:rPr>
        <w:tab/>
      </w:r>
      <w:r w:rsidR="00116FAE">
        <w:rPr>
          <w:sz w:val="20"/>
        </w:rPr>
        <w:tab/>
      </w:r>
      <w:r w:rsidRPr="00A92C17">
        <w:rPr>
          <w:sz w:val="20"/>
        </w:rPr>
        <w:t>1952</w:t>
      </w:r>
    </w:p>
    <w:p w14:paraId="137FD442" w14:textId="47E386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56</w:t>
      </w:r>
      <w:r w:rsidRPr="00A92C17">
        <w:rPr>
          <w:sz w:val="20"/>
        </w:rPr>
        <w:tab/>
        <w:t>Publication of the Draft Annual Report of the Secretary-General, 1951</w:t>
      </w:r>
      <w:r w:rsidRPr="00A92C17">
        <w:rPr>
          <w:sz w:val="20"/>
        </w:rPr>
        <w:tab/>
      </w:r>
      <w:r w:rsidR="00116FAE">
        <w:rPr>
          <w:sz w:val="20"/>
        </w:rPr>
        <w:tab/>
      </w:r>
      <w:r w:rsidRPr="00A92C17">
        <w:rPr>
          <w:sz w:val="20"/>
        </w:rPr>
        <w:t>1952</w:t>
      </w:r>
    </w:p>
    <w:p w14:paraId="29FEA558" w14:textId="52E6B2F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57</w:t>
      </w:r>
      <w:r w:rsidRPr="00A92C17">
        <w:rPr>
          <w:sz w:val="20"/>
        </w:rPr>
        <w:tab/>
        <w:t>International Organizations likely to be interested in the EARC</w:t>
      </w:r>
      <w:r w:rsidRPr="00A92C17">
        <w:rPr>
          <w:sz w:val="20"/>
        </w:rPr>
        <w:tab/>
      </w:r>
      <w:r w:rsidR="00116FAE">
        <w:rPr>
          <w:sz w:val="20"/>
        </w:rPr>
        <w:tab/>
      </w:r>
      <w:r w:rsidRPr="00A92C17">
        <w:rPr>
          <w:sz w:val="20"/>
        </w:rPr>
        <w:t>1952</w:t>
      </w:r>
    </w:p>
    <w:p w14:paraId="2919F1BE" w14:textId="3493F4B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58</w:t>
      </w:r>
      <w:r w:rsidRPr="00A92C17">
        <w:rPr>
          <w:sz w:val="20"/>
        </w:rPr>
        <w:tab/>
        <w:t>Meeting of countries of Region 2 for co</w:t>
      </w:r>
      <w:r w:rsidRPr="00A92C17">
        <w:rPr>
          <w:sz w:val="20"/>
        </w:rPr>
        <w:noBreakHyphen/>
        <w:t>ordination of national frequency lists below 4,000 kc/s</w:t>
      </w:r>
      <w:r w:rsidRPr="00A92C17">
        <w:rPr>
          <w:sz w:val="20"/>
        </w:rPr>
        <w:tab/>
      </w:r>
      <w:r w:rsidR="00116FAE">
        <w:rPr>
          <w:sz w:val="20"/>
        </w:rPr>
        <w:tab/>
      </w:r>
      <w:r w:rsidRPr="00A92C17">
        <w:rPr>
          <w:sz w:val="20"/>
        </w:rPr>
        <w:t>1952</w:t>
      </w:r>
    </w:p>
    <w:p w14:paraId="635BD885" w14:textId="5B96EDBD"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59</w:t>
      </w:r>
      <w:r w:rsidRPr="00A92C17">
        <w:rPr>
          <w:sz w:val="20"/>
        </w:rPr>
        <w:tab/>
        <w:t>Recommendation No. 7 of the Aeronautical Radio Conference relating to the co-ordination</w:t>
      </w:r>
      <w:r w:rsidRPr="00A92C17">
        <w:rPr>
          <w:sz w:val="20"/>
        </w:rPr>
        <w:br/>
        <w:t>of the telecommunications of the aeronautical and maritime services for the requirements</w:t>
      </w:r>
      <w:r w:rsidRPr="00A92C17">
        <w:rPr>
          <w:sz w:val="20"/>
        </w:rPr>
        <w:br/>
        <w:t>of safety at sea</w:t>
      </w:r>
      <w:r w:rsidRPr="00A92C17">
        <w:rPr>
          <w:sz w:val="20"/>
        </w:rPr>
        <w:tab/>
      </w:r>
      <w:r w:rsidR="005D2422">
        <w:rPr>
          <w:sz w:val="20"/>
        </w:rPr>
        <w:tab/>
      </w:r>
      <w:r w:rsidR="00AB5BA7">
        <w:rPr>
          <w:sz w:val="20"/>
        </w:rPr>
        <w:tab/>
      </w:r>
      <w:r w:rsidRPr="00A92C17">
        <w:rPr>
          <w:sz w:val="20"/>
        </w:rPr>
        <w:t>1964</w:t>
      </w:r>
    </w:p>
    <w:p w14:paraId="558E3FA1" w14:textId="77787AE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60</w:t>
      </w:r>
      <w:r w:rsidRPr="00A92C17">
        <w:rPr>
          <w:sz w:val="20"/>
        </w:rPr>
        <w:tab/>
        <w:t>Administrative Tribunal</w:t>
      </w:r>
      <w:r w:rsidRPr="00A92C17">
        <w:rPr>
          <w:sz w:val="20"/>
        </w:rPr>
        <w:tab/>
      </w:r>
      <w:r w:rsidR="00116FAE">
        <w:rPr>
          <w:sz w:val="20"/>
        </w:rPr>
        <w:tab/>
      </w:r>
      <w:r w:rsidRPr="00A92C17">
        <w:rPr>
          <w:sz w:val="20"/>
        </w:rPr>
        <w:t>1952</w:t>
      </w:r>
    </w:p>
    <w:p w14:paraId="4D2BF11C" w14:textId="5DDF260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61</w:t>
      </w:r>
      <w:r w:rsidRPr="00A92C17">
        <w:rPr>
          <w:sz w:val="20"/>
        </w:rPr>
        <w:tab/>
        <w:t>Per diem allowances</w:t>
      </w:r>
      <w:r w:rsidRPr="00A92C17">
        <w:rPr>
          <w:sz w:val="20"/>
        </w:rPr>
        <w:tab/>
      </w:r>
      <w:r w:rsidR="00116FAE">
        <w:rPr>
          <w:sz w:val="20"/>
        </w:rPr>
        <w:tab/>
      </w:r>
      <w:r w:rsidRPr="00A92C17">
        <w:rPr>
          <w:sz w:val="20"/>
        </w:rPr>
        <w:t>1964</w:t>
      </w:r>
    </w:p>
    <w:p w14:paraId="29CD8F0C" w14:textId="240A93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62</w:t>
      </w:r>
      <w:r w:rsidRPr="00A92C17">
        <w:rPr>
          <w:sz w:val="20"/>
        </w:rPr>
        <w:tab/>
        <w:t>Repayments to female staff who leave the Union to marry</w:t>
      </w:r>
      <w:r w:rsidRPr="00A92C17">
        <w:rPr>
          <w:sz w:val="20"/>
        </w:rPr>
        <w:tab/>
      </w:r>
      <w:r w:rsidR="00116FAE">
        <w:rPr>
          <w:sz w:val="20"/>
        </w:rPr>
        <w:tab/>
      </w:r>
      <w:r w:rsidRPr="00A92C17">
        <w:rPr>
          <w:sz w:val="20"/>
        </w:rPr>
        <w:t>1952</w:t>
      </w:r>
    </w:p>
    <w:p w14:paraId="4DF58AF6" w14:textId="3437A529"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63</w:t>
      </w:r>
      <w:r w:rsidRPr="00A92C17">
        <w:rPr>
          <w:sz w:val="20"/>
        </w:rPr>
        <w:tab/>
        <w:t>Provisions to be made in regard to staff called up for national military service before</w:t>
      </w:r>
      <w:r w:rsidRPr="00A92C17">
        <w:rPr>
          <w:sz w:val="20"/>
        </w:rPr>
        <w:br/>
        <w:t>the 7th Session of the Council</w:t>
      </w:r>
      <w:r w:rsidRPr="00A92C17">
        <w:rPr>
          <w:sz w:val="20"/>
        </w:rPr>
        <w:tab/>
      </w:r>
      <w:r w:rsidR="00116FAE">
        <w:rPr>
          <w:sz w:val="20"/>
        </w:rPr>
        <w:tab/>
      </w:r>
      <w:r w:rsidRPr="00A92C17">
        <w:rPr>
          <w:sz w:val="20"/>
        </w:rPr>
        <w:t>1952</w:t>
      </w:r>
    </w:p>
    <w:p w14:paraId="5FE0E3C5" w14:textId="58ECC00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64</w:t>
      </w:r>
      <w:r w:rsidRPr="00A92C17">
        <w:rPr>
          <w:sz w:val="20"/>
        </w:rPr>
        <w:tab/>
        <w:t>Deputy to the Director of the CCI nominated to the Management Board of the S.S. and B. Funds</w:t>
      </w:r>
      <w:r w:rsidRPr="00A92C17">
        <w:rPr>
          <w:sz w:val="20"/>
        </w:rPr>
        <w:tab/>
      </w:r>
      <w:r w:rsidR="00116FAE">
        <w:rPr>
          <w:sz w:val="20"/>
        </w:rPr>
        <w:tab/>
      </w:r>
      <w:r w:rsidRPr="00A92C17">
        <w:rPr>
          <w:sz w:val="20"/>
        </w:rPr>
        <w:t>1952</w:t>
      </w:r>
    </w:p>
    <w:p w14:paraId="518EE5B1" w14:textId="4A1E23B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65</w:t>
      </w:r>
      <w:r w:rsidRPr="00A92C17">
        <w:rPr>
          <w:sz w:val="20"/>
        </w:rPr>
        <w:tab/>
        <w:t>Pensions of Dr. van der Pol and Mr. Hayes</w:t>
      </w:r>
      <w:r w:rsidRPr="00A92C17">
        <w:rPr>
          <w:sz w:val="20"/>
        </w:rPr>
        <w:tab/>
      </w:r>
      <w:r w:rsidR="00116FAE">
        <w:rPr>
          <w:sz w:val="20"/>
        </w:rPr>
        <w:tab/>
      </w:r>
      <w:r w:rsidRPr="00A92C17">
        <w:rPr>
          <w:sz w:val="20"/>
        </w:rPr>
        <w:t>1952</w:t>
      </w:r>
    </w:p>
    <w:p w14:paraId="720E8B11" w14:textId="2EE9BF5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66</w:t>
      </w:r>
      <w:r w:rsidRPr="00A92C17">
        <w:rPr>
          <w:sz w:val="20"/>
        </w:rPr>
        <w:tab/>
        <w:t>Post of Technical Editor (Class 2) in the CCIR Secretariat</w:t>
      </w:r>
      <w:r w:rsidRPr="00A92C17">
        <w:rPr>
          <w:sz w:val="20"/>
        </w:rPr>
        <w:tab/>
      </w:r>
      <w:r w:rsidR="00116FAE">
        <w:rPr>
          <w:sz w:val="20"/>
        </w:rPr>
        <w:tab/>
      </w:r>
      <w:r w:rsidRPr="00A92C17">
        <w:rPr>
          <w:sz w:val="20"/>
        </w:rPr>
        <w:t>1952</w:t>
      </w:r>
    </w:p>
    <w:p w14:paraId="32FA0E3A" w14:textId="4DA17B5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67</w:t>
      </w:r>
      <w:r w:rsidRPr="00A92C17">
        <w:rPr>
          <w:sz w:val="20"/>
        </w:rPr>
        <w:tab/>
        <w:t>Printing of certain documents outside Switzerland</w:t>
      </w:r>
      <w:r w:rsidRPr="00A92C17">
        <w:rPr>
          <w:sz w:val="20"/>
        </w:rPr>
        <w:tab/>
      </w:r>
      <w:r w:rsidR="00116FAE">
        <w:rPr>
          <w:sz w:val="20"/>
        </w:rPr>
        <w:tab/>
      </w:r>
      <w:r w:rsidRPr="00A92C17">
        <w:rPr>
          <w:sz w:val="20"/>
        </w:rPr>
        <w:t>1964</w:t>
      </w:r>
    </w:p>
    <w:p w14:paraId="3E009512"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3763B0C0" w14:textId="41DB66B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68</w:t>
      </w:r>
      <w:r w:rsidRPr="00A92C17">
        <w:rPr>
          <w:sz w:val="20"/>
        </w:rPr>
        <w:tab/>
        <w:t>Inventory of furniture and equipment of the permanent organs of the Union</w:t>
      </w:r>
      <w:r w:rsidRPr="00A92C17">
        <w:rPr>
          <w:sz w:val="20"/>
        </w:rPr>
        <w:tab/>
      </w:r>
      <w:r w:rsidR="00116FAE">
        <w:rPr>
          <w:sz w:val="20"/>
        </w:rPr>
        <w:tab/>
      </w:r>
      <w:r w:rsidRPr="00A92C17">
        <w:rPr>
          <w:sz w:val="20"/>
        </w:rPr>
        <w:t>1952</w:t>
      </w:r>
    </w:p>
    <w:p w14:paraId="06808E18" w14:textId="39A0BFA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69</w:t>
      </w:r>
      <w:r w:rsidRPr="00A92C17">
        <w:rPr>
          <w:sz w:val="20"/>
        </w:rPr>
        <w:tab/>
        <w:t>Application of international copyright law to the publications of the Union</w:t>
      </w:r>
      <w:r w:rsidRPr="00A92C17">
        <w:rPr>
          <w:sz w:val="20"/>
        </w:rPr>
        <w:tab/>
      </w:r>
      <w:r w:rsidR="00116FAE">
        <w:rPr>
          <w:sz w:val="20"/>
        </w:rPr>
        <w:tab/>
      </w:r>
      <w:r w:rsidRPr="00A92C17">
        <w:rPr>
          <w:sz w:val="20"/>
        </w:rPr>
        <w:t>1952</w:t>
      </w:r>
    </w:p>
    <w:p w14:paraId="0CD7E81E" w14:textId="6A1B449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70</w:t>
      </w:r>
      <w:r w:rsidRPr="00A92C17">
        <w:rPr>
          <w:sz w:val="20"/>
        </w:rPr>
        <w:tab/>
        <w:t>Interest to be paid to the Swiss Confederation for advances of funds to the Union</w:t>
      </w:r>
      <w:r w:rsidRPr="00A92C17">
        <w:rPr>
          <w:sz w:val="20"/>
        </w:rPr>
        <w:tab/>
      </w:r>
      <w:r w:rsidR="00116FAE">
        <w:rPr>
          <w:sz w:val="20"/>
        </w:rPr>
        <w:tab/>
      </w:r>
      <w:r w:rsidRPr="00A92C17">
        <w:rPr>
          <w:sz w:val="20"/>
        </w:rPr>
        <w:t>1952</w:t>
      </w:r>
    </w:p>
    <w:p w14:paraId="51F07F9E" w14:textId="721CBB8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71</w:t>
      </w:r>
      <w:r w:rsidRPr="00A92C17">
        <w:rPr>
          <w:sz w:val="20"/>
        </w:rPr>
        <w:tab/>
        <w:t>Terms and conditions for the use of simultaneous interpretation equipment</w:t>
      </w:r>
      <w:r w:rsidRPr="00A92C17">
        <w:rPr>
          <w:sz w:val="20"/>
        </w:rPr>
        <w:tab/>
      </w:r>
      <w:r w:rsidR="00116FAE">
        <w:rPr>
          <w:sz w:val="20"/>
        </w:rPr>
        <w:tab/>
      </w:r>
      <w:r w:rsidRPr="00A92C17">
        <w:rPr>
          <w:sz w:val="20"/>
        </w:rPr>
        <w:t>1952</w:t>
      </w:r>
    </w:p>
    <w:p w14:paraId="125CBD7F" w14:textId="5DF79AC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72</w:t>
      </w:r>
      <w:r w:rsidRPr="00A92C17">
        <w:rPr>
          <w:sz w:val="20"/>
        </w:rPr>
        <w:tab/>
        <w:t>Informatory document explaining how work is organized in the permanent organs</w:t>
      </w:r>
      <w:r w:rsidRPr="00A92C17">
        <w:rPr>
          <w:sz w:val="20"/>
        </w:rPr>
        <w:tab/>
      </w:r>
      <w:r w:rsidR="00116FAE">
        <w:rPr>
          <w:sz w:val="20"/>
        </w:rPr>
        <w:tab/>
      </w:r>
      <w:r w:rsidRPr="00A92C17">
        <w:rPr>
          <w:sz w:val="20"/>
        </w:rPr>
        <w:t>1952</w:t>
      </w:r>
    </w:p>
    <w:p w14:paraId="0ADE7699" w14:textId="77777777" w:rsidR="00150BE2" w:rsidRPr="007F4A6B" w:rsidRDefault="00150BE2" w:rsidP="00150BE2">
      <w:pPr>
        <w:tabs>
          <w:tab w:val="left" w:pos="709"/>
          <w:tab w:val="left" w:leader="dot" w:pos="8931"/>
        </w:tabs>
        <w:spacing w:before="160"/>
        <w:ind w:left="794" w:hanging="794"/>
        <w:jc w:val="center"/>
        <w:rPr>
          <w:b/>
        </w:rPr>
      </w:pPr>
      <w:r w:rsidRPr="007F4A6B">
        <w:rPr>
          <w:b/>
        </w:rPr>
        <w:t>7th</w:t>
      </w:r>
      <w:r w:rsidRPr="007F4A6B">
        <w:rPr>
          <w:b/>
          <w:bCs/>
        </w:rPr>
        <w:t xml:space="preserve"> </w:t>
      </w:r>
      <w:r w:rsidRPr="007F4A6B">
        <w:rPr>
          <w:b/>
        </w:rPr>
        <w:t>Session (April-June 1952)</w:t>
      </w:r>
    </w:p>
    <w:p w14:paraId="13788DAC" w14:textId="7402C73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73</w:t>
      </w:r>
      <w:r w:rsidRPr="00A92C17">
        <w:rPr>
          <w:sz w:val="20"/>
        </w:rPr>
        <w:tab/>
        <w:t>Session of the Council in 1953</w:t>
      </w:r>
      <w:r w:rsidRPr="00A92C17">
        <w:rPr>
          <w:sz w:val="20"/>
        </w:rPr>
        <w:tab/>
      </w:r>
      <w:r w:rsidR="00116FAE">
        <w:rPr>
          <w:sz w:val="20"/>
        </w:rPr>
        <w:tab/>
      </w:r>
      <w:r w:rsidRPr="00A92C17">
        <w:rPr>
          <w:sz w:val="20"/>
        </w:rPr>
        <w:t>1952</w:t>
      </w:r>
    </w:p>
    <w:p w14:paraId="12DFBAE8" w14:textId="2517A2A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74</w:t>
      </w:r>
      <w:r w:rsidRPr="00A92C17">
        <w:rPr>
          <w:sz w:val="20"/>
        </w:rPr>
        <w:tab/>
        <w:t>Situation of the German Democratic Republic in relation to the Acts of the Union</w:t>
      </w:r>
      <w:r w:rsidRPr="00A92C17">
        <w:rPr>
          <w:sz w:val="20"/>
        </w:rPr>
        <w:tab/>
      </w:r>
      <w:r w:rsidR="00116FAE">
        <w:rPr>
          <w:sz w:val="20"/>
        </w:rPr>
        <w:tab/>
      </w:r>
      <w:r w:rsidRPr="00A92C17">
        <w:rPr>
          <w:sz w:val="20"/>
        </w:rPr>
        <w:t>1964</w:t>
      </w:r>
    </w:p>
    <w:p w14:paraId="2C120B55" w14:textId="24C41C5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75</w:t>
      </w:r>
      <w:r w:rsidRPr="00A92C17">
        <w:rPr>
          <w:sz w:val="20"/>
        </w:rPr>
        <w:tab/>
        <w:t>Interest to be paid to the Swiss Confederation on advances made to the Union and interest on</w:t>
      </w:r>
      <w:r w:rsidRPr="00A92C17">
        <w:rPr>
          <w:sz w:val="20"/>
        </w:rPr>
        <w:br/>
        <w:t>overdue payments to be made by Members and Associate Members (Debtors)</w:t>
      </w:r>
      <w:r w:rsidRPr="00A92C17">
        <w:rPr>
          <w:sz w:val="20"/>
        </w:rPr>
        <w:tab/>
      </w:r>
      <w:r w:rsidR="00116FAE">
        <w:rPr>
          <w:sz w:val="20"/>
        </w:rPr>
        <w:tab/>
      </w:r>
      <w:r w:rsidRPr="00A92C17">
        <w:rPr>
          <w:sz w:val="20"/>
        </w:rPr>
        <w:t>1952</w:t>
      </w:r>
    </w:p>
    <w:p w14:paraId="4B49866F" w14:textId="4064BF0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76</w:t>
      </w:r>
      <w:r w:rsidRPr="00A92C17">
        <w:rPr>
          <w:sz w:val="20"/>
        </w:rPr>
        <w:tab/>
        <w:t>Possibility of increased contributions in 1953</w:t>
      </w:r>
      <w:r w:rsidRPr="00A92C17">
        <w:rPr>
          <w:sz w:val="20"/>
        </w:rPr>
        <w:tab/>
      </w:r>
      <w:r w:rsidR="00116FAE">
        <w:rPr>
          <w:sz w:val="20"/>
        </w:rPr>
        <w:tab/>
      </w:r>
      <w:r w:rsidRPr="00A92C17">
        <w:rPr>
          <w:sz w:val="20"/>
        </w:rPr>
        <w:t>1952</w:t>
      </w:r>
    </w:p>
    <w:p w14:paraId="5EB71FE6" w14:textId="2804F94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77</w:t>
      </w:r>
      <w:r w:rsidRPr="00A92C17">
        <w:rPr>
          <w:sz w:val="20"/>
        </w:rPr>
        <w:tab/>
        <w:t>Considerations on the form of the ITU balance sheet</w:t>
      </w:r>
      <w:r w:rsidRPr="00A92C17">
        <w:rPr>
          <w:sz w:val="20"/>
        </w:rPr>
        <w:tab/>
      </w:r>
      <w:r w:rsidR="00116FAE">
        <w:rPr>
          <w:sz w:val="20"/>
        </w:rPr>
        <w:tab/>
      </w:r>
      <w:r w:rsidRPr="00A92C17">
        <w:rPr>
          <w:sz w:val="20"/>
        </w:rPr>
        <w:t>1952</w:t>
      </w:r>
    </w:p>
    <w:p w14:paraId="324F90A6" w14:textId="69DC60D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78</w:t>
      </w:r>
      <w:r w:rsidRPr="00A92C17">
        <w:rPr>
          <w:sz w:val="20"/>
        </w:rPr>
        <w:tab/>
        <w:t>Composition of the Finance Control for 1953</w:t>
      </w:r>
      <w:r w:rsidRPr="00A92C17">
        <w:rPr>
          <w:sz w:val="20"/>
        </w:rPr>
        <w:tab/>
      </w:r>
      <w:r w:rsidR="00116FAE">
        <w:rPr>
          <w:sz w:val="20"/>
        </w:rPr>
        <w:tab/>
      </w:r>
      <w:r w:rsidRPr="00A92C17">
        <w:rPr>
          <w:sz w:val="20"/>
        </w:rPr>
        <w:t>1952</w:t>
      </w:r>
    </w:p>
    <w:p w14:paraId="316CFED5" w14:textId="777B0CF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79</w:t>
      </w:r>
      <w:r w:rsidRPr="00A92C17">
        <w:rPr>
          <w:sz w:val="20"/>
        </w:rPr>
        <w:tab/>
        <w:t>Retention of records</w:t>
      </w:r>
      <w:r w:rsidRPr="00A92C17">
        <w:rPr>
          <w:sz w:val="20"/>
        </w:rPr>
        <w:tab/>
      </w:r>
      <w:r w:rsidR="00116FAE">
        <w:rPr>
          <w:sz w:val="20"/>
        </w:rPr>
        <w:tab/>
      </w:r>
      <w:r w:rsidRPr="00A92C17">
        <w:rPr>
          <w:sz w:val="20"/>
        </w:rPr>
        <w:t>1954</w:t>
      </w:r>
    </w:p>
    <w:p w14:paraId="3D78F2A4" w14:textId="47543D6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80</w:t>
      </w:r>
      <w:r w:rsidRPr="00A92C17">
        <w:rPr>
          <w:sz w:val="20"/>
        </w:rPr>
        <w:tab/>
        <w:t>Prolongation of the mandate of the Secretary</w:t>
      </w:r>
      <w:r w:rsidRPr="00A92C17">
        <w:rPr>
          <w:sz w:val="20"/>
        </w:rPr>
        <w:noBreakHyphen/>
        <w:t>General</w:t>
      </w:r>
      <w:r w:rsidRPr="00A92C17">
        <w:rPr>
          <w:sz w:val="20"/>
        </w:rPr>
        <w:tab/>
      </w:r>
      <w:r w:rsidR="00116FAE">
        <w:rPr>
          <w:sz w:val="20"/>
        </w:rPr>
        <w:tab/>
      </w:r>
      <w:r w:rsidRPr="00A92C17">
        <w:rPr>
          <w:sz w:val="20"/>
        </w:rPr>
        <w:t>1952</w:t>
      </w:r>
    </w:p>
    <w:p w14:paraId="64015F6F" w14:textId="59C4C3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81</w:t>
      </w:r>
      <w:r w:rsidRPr="00A92C17">
        <w:rPr>
          <w:sz w:val="20"/>
        </w:rPr>
        <w:tab/>
        <w:t>Technical Assistance: use of consulting firms</w:t>
      </w:r>
      <w:r w:rsidRPr="00A92C17">
        <w:rPr>
          <w:sz w:val="20"/>
        </w:rPr>
        <w:tab/>
      </w:r>
      <w:r w:rsidR="00116FAE">
        <w:rPr>
          <w:sz w:val="20"/>
        </w:rPr>
        <w:tab/>
      </w:r>
      <w:r w:rsidRPr="00A92C17">
        <w:rPr>
          <w:sz w:val="20"/>
        </w:rPr>
        <w:t>1964</w:t>
      </w:r>
    </w:p>
    <w:p w14:paraId="23B707B5" w14:textId="0D3D7317"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82</w:t>
      </w:r>
      <w:r w:rsidRPr="00A92C17">
        <w:rPr>
          <w:sz w:val="20"/>
        </w:rPr>
        <w:tab/>
        <w:t>Incompatibility between the Telecommunication Convention and the Convention on the</w:t>
      </w:r>
      <w:r w:rsidRPr="00A92C17">
        <w:rPr>
          <w:sz w:val="20"/>
        </w:rPr>
        <w:br/>
        <w:t>Privileges and Immunities of the Specialized Agencies: communications facilities</w:t>
      </w:r>
      <w:r w:rsidRPr="00A92C17">
        <w:rPr>
          <w:sz w:val="20"/>
        </w:rPr>
        <w:tab/>
      </w:r>
      <w:r w:rsidR="00116FAE">
        <w:rPr>
          <w:sz w:val="20"/>
        </w:rPr>
        <w:tab/>
      </w:r>
      <w:r w:rsidRPr="00A92C17">
        <w:rPr>
          <w:sz w:val="20"/>
        </w:rPr>
        <w:t>1952</w:t>
      </w:r>
    </w:p>
    <w:p w14:paraId="3FAF7130" w14:textId="70914A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83</w:t>
      </w:r>
      <w:r w:rsidRPr="00A92C17">
        <w:rPr>
          <w:sz w:val="20"/>
        </w:rPr>
        <w:tab/>
        <w:t>Reservations to multilateral Conventions</w:t>
      </w:r>
      <w:r w:rsidRPr="00A92C17">
        <w:rPr>
          <w:sz w:val="20"/>
        </w:rPr>
        <w:tab/>
      </w:r>
      <w:r w:rsidR="00116FAE">
        <w:rPr>
          <w:sz w:val="20"/>
        </w:rPr>
        <w:tab/>
      </w:r>
      <w:r w:rsidRPr="00A92C17">
        <w:rPr>
          <w:sz w:val="20"/>
        </w:rPr>
        <w:t>1952</w:t>
      </w:r>
    </w:p>
    <w:p w14:paraId="48960E63" w14:textId="503D069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84</w:t>
      </w:r>
      <w:r w:rsidRPr="00A92C17">
        <w:rPr>
          <w:sz w:val="20"/>
        </w:rPr>
        <w:tab/>
        <w:t>Traffic passed over the UN Telecommunication Network</w:t>
      </w:r>
      <w:r w:rsidRPr="00A92C17">
        <w:rPr>
          <w:sz w:val="20"/>
        </w:rPr>
        <w:tab/>
      </w:r>
      <w:r w:rsidR="00116FAE">
        <w:rPr>
          <w:sz w:val="20"/>
        </w:rPr>
        <w:tab/>
      </w:r>
      <w:r w:rsidRPr="00A92C17">
        <w:rPr>
          <w:sz w:val="20"/>
        </w:rPr>
        <w:t>1952</w:t>
      </w:r>
    </w:p>
    <w:p w14:paraId="3FB2BE89" w14:textId="1577582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85</w:t>
      </w:r>
      <w:r w:rsidRPr="00A92C17">
        <w:rPr>
          <w:sz w:val="20"/>
        </w:rPr>
        <w:tab/>
        <w:t>Annual publication of a pamphlet summarizing progress in telecommunication</w:t>
      </w:r>
      <w:r w:rsidRPr="00A92C17">
        <w:rPr>
          <w:sz w:val="20"/>
        </w:rPr>
        <w:tab/>
      </w:r>
      <w:r w:rsidR="00116FAE">
        <w:rPr>
          <w:sz w:val="20"/>
        </w:rPr>
        <w:tab/>
      </w:r>
      <w:r w:rsidRPr="00A92C17">
        <w:rPr>
          <w:sz w:val="20"/>
        </w:rPr>
        <w:t>1952</w:t>
      </w:r>
    </w:p>
    <w:p w14:paraId="47446E0D" w14:textId="0D3252B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86</w:t>
      </w:r>
      <w:r w:rsidRPr="00A92C17">
        <w:rPr>
          <w:sz w:val="20"/>
        </w:rPr>
        <w:tab/>
        <w:t>Draft pamphlet on the Organization of the Union and the tasks of the permanent organs</w:t>
      </w:r>
      <w:r w:rsidRPr="00A92C17">
        <w:rPr>
          <w:sz w:val="20"/>
        </w:rPr>
        <w:tab/>
      </w:r>
      <w:r w:rsidR="00116FAE">
        <w:rPr>
          <w:sz w:val="20"/>
        </w:rPr>
        <w:tab/>
      </w:r>
      <w:r w:rsidRPr="00A92C17">
        <w:rPr>
          <w:sz w:val="20"/>
        </w:rPr>
        <w:t>1952</w:t>
      </w:r>
    </w:p>
    <w:p w14:paraId="273ED239" w14:textId="0912BC9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87</w:t>
      </w:r>
      <w:r w:rsidRPr="00A92C17">
        <w:rPr>
          <w:sz w:val="20"/>
        </w:rPr>
        <w:tab/>
        <w:t>Establishment of an International Computation Centre</w:t>
      </w:r>
      <w:r w:rsidRPr="00A92C17">
        <w:rPr>
          <w:sz w:val="20"/>
        </w:rPr>
        <w:tab/>
      </w:r>
      <w:r w:rsidR="00116FAE">
        <w:rPr>
          <w:sz w:val="20"/>
        </w:rPr>
        <w:tab/>
      </w:r>
      <w:r w:rsidRPr="00A92C17">
        <w:rPr>
          <w:sz w:val="20"/>
        </w:rPr>
        <w:t>1964</w:t>
      </w:r>
    </w:p>
    <w:p w14:paraId="3013A4F5" w14:textId="61401D5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88</w:t>
      </w:r>
      <w:r w:rsidRPr="00A92C17">
        <w:rPr>
          <w:sz w:val="20"/>
        </w:rPr>
        <w:tab/>
        <w:t xml:space="preserve">Publication in Russian of the proposals of the Members of the Union for the </w:t>
      </w:r>
      <w:r>
        <w:rPr>
          <w:sz w:val="20"/>
        </w:rPr>
        <w:br/>
      </w:r>
      <w:r w:rsidRPr="00A92C17">
        <w:rPr>
          <w:sz w:val="20"/>
        </w:rPr>
        <w:t>Plenipotentiary Conference of Buenos Aires</w:t>
      </w:r>
      <w:r w:rsidRPr="00A92C17">
        <w:rPr>
          <w:sz w:val="20"/>
        </w:rPr>
        <w:tab/>
      </w:r>
      <w:r w:rsidR="00116FAE">
        <w:rPr>
          <w:sz w:val="20"/>
        </w:rPr>
        <w:tab/>
      </w:r>
      <w:r w:rsidRPr="00A92C17">
        <w:rPr>
          <w:sz w:val="20"/>
        </w:rPr>
        <w:t>1952</w:t>
      </w:r>
    </w:p>
    <w:p w14:paraId="7CAC1315" w14:textId="02095E5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89</w:t>
      </w:r>
      <w:r w:rsidRPr="00A92C17">
        <w:rPr>
          <w:sz w:val="20"/>
        </w:rPr>
        <w:tab/>
        <w:t>Proposal to use the five official languages during the Plenipotentiary Conference</w:t>
      </w:r>
      <w:r w:rsidR="00116FAE">
        <w:rPr>
          <w:sz w:val="20"/>
        </w:rPr>
        <w:t xml:space="preserve"> </w:t>
      </w:r>
      <w:r w:rsidRPr="00A92C17">
        <w:rPr>
          <w:sz w:val="20"/>
        </w:rPr>
        <w:t>of Buenos Aires</w:t>
      </w:r>
      <w:r w:rsidRPr="00A92C17">
        <w:rPr>
          <w:sz w:val="20"/>
        </w:rPr>
        <w:tab/>
      </w:r>
      <w:r w:rsidR="00116FAE">
        <w:rPr>
          <w:sz w:val="20"/>
        </w:rPr>
        <w:tab/>
      </w:r>
      <w:r w:rsidR="005D2422">
        <w:rPr>
          <w:sz w:val="20"/>
        </w:rPr>
        <w:tab/>
      </w:r>
      <w:r w:rsidRPr="00A92C17">
        <w:rPr>
          <w:sz w:val="20"/>
        </w:rPr>
        <w:t>1952</w:t>
      </w:r>
    </w:p>
    <w:p w14:paraId="706502CA" w14:textId="14636B2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90</w:t>
      </w:r>
      <w:r w:rsidRPr="00A92C17">
        <w:rPr>
          <w:sz w:val="20"/>
        </w:rPr>
        <w:tab/>
        <w:t>Free distribution to delegates of the Final Acts of the EARC</w:t>
      </w:r>
      <w:r w:rsidRPr="00A92C17">
        <w:rPr>
          <w:sz w:val="20"/>
        </w:rPr>
        <w:tab/>
      </w:r>
      <w:r w:rsidR="00116FAE">
        <w:rPr>
          <w:sz w:val="20"/>
        </w:rPr>
        <w:tab/>
      </w:r>
      <w:r w:rsidRPr="00A92C17">
        <w:rPr>
          <w:sz w:val="20"/>
        </w:rPr>
        <w:t>1952</w:t>
      </w:r>
    </w:p>
    <w:p w14:paraId="6E28EA74" w14:textId="076C8986"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91</w:t>
      </w:r>
      <w:r w:rsidRPr="00A92C17">
        <w:rPr>
          <w:sz w:val="20"/>
        </w:rPr>
        <w:tab/>
        <w:t>Meeting of the Plenary Assembly of the CCIT in the Netherlands</w:t>
      </w:r>
      <w:r w:rsidRPr="00A92C17">
        <w:rPr>
          <w:sz w:val="20"/>
        </w:rPr>
        <w:tab/>
      </w:r>
      <w:r w:rsidR="00116FAE">
        <w:rPr>
          <w:sz w:val="20"/>
        </w:rPr>
        <w:tab/>
      </w:r>
      <w:r w:rsidRPr="00A92C17">
        <w:rPr>
          <w:sz w:val="20"/>
        </w:rPr>
        <w:t>1952</w:t>
      </w:r>
    </w:p>
    <w:p w14:paraId="32B753B6" w14:textId="6DC5A2AB"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92</w:t>
      </w:r>
      <w:r w:rsidR="00116FAE">
        <w:rPr>
          <w:sz w:val="20"/>
        </w:rPr>
        <w:tab/>
      </w:r>
      <w:r w:rsidRPr="00A92C17">
        <w:rPr>
          <w:sz w:val="20"/>
        </w:rPr>
        <w:t>Comparison between the positions of the ITU staff and that of the staff of the UN and</w:t>
      </w:r>
      <w:r w:rsidRPr="00A92C17">
        <w:rPr>
          <w:sz w:val="20"/>
        </w:rPr>
        <w:br/>
        <w:t>other specialized agencies</w:t>
      </w:r>
      <w:r w:rsidRPr="00A92C17">
        <w:rPr>
          <w:sz w:val="20"/>
        </w:rPr>
        <w:tab/>
      </w:r>
      <w:r w:rsidR="00116FAE">
        <w:rPr>
          <w:sz w:val="20"/>
        </w:rPr>
        <w:tab/>
      </w:r>
      <w:r w:rsidRPr="00A92C17">
        <w:rPr>
          <w:sz w:val="20"/>
        </w:rPr>
        <w:t>1952</w:t>
      </w:r>
    </w:p>
    <w:p w14:paraId="3E13326D" w14:textId="1041D0E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93</w:t>
      </w:r>
      <w:r w:rsidRPr="00A92C17">
        <w:rPr>
          <w:sz w:val="20"/>
        </w:rPr>
        <w:tab/>
        <w:t>Study of price variations in Switzerland from 1948 to 1952</w:t>
      </w:r>
      <w:r w:rsidRPr="00A92C17">
        <w:rPr>
          <w:sz w:val="20"/>
        </w:rPr>
        <w:tab/>
      </w:r>
      <w:r w:rsidR="00116FAE">
        <w:rPr>
          <w:sz w:val="20"/>
        </w:rPr>
        <w:tab/>
      </w:r>
      <w:r w:rsidRPr="00A92C17">
        <w:rPr>
          <w:sz w:val="20"/>
        </w:rPr>
        <w:t>1952</w:t>
      </w:r>
    </w:p>
    <w:p w14:paraId="01825A1D" w14:textId="4D64B7F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94</w:t>
      </w:r>
      <w:r w:rsidRPr="00A92C17">
        <w:rPr>
          <w:sz w:val="20"/>
        </w:rPr>
        <w:tab/>
        <w:t>Management Report for the ITU S.S. and B. Funds for 1951</w:t>
      </w:r>
      <w:r w:rsidRPr="00A92C17">
        <w:rPr>
          <w:sz w:val="20"/>
        </w:rPr>
        <w:tab/>
      </w:r>
      <w:r w:rsidR="00116FAE">
        <w:rPr>
          <w:sz w:val="20"/>
        </w:rPr>
        <w:tab/>
      </w:r>
      <w:r w:rsidRPr="00A92C17">
        <w:rPr>
          <w:sz w:val="20"/>
        </w:rPr>
        <w:t>1952</w:t>
      </w:r>
    </w:p>
    <w:p w14:paraId="00C7CE33" w14:textId="040DCF9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95</w:t>
      </w:r>
      <w:r w:rsidRPr="00A92C17">
        <w:rPr>
          <w:sz w:val="20"/>
        </w:rPr>
        <w:tab/>
        <w:t>Designation of a CCI Director to be a member of the Management Board of the S.S. and</w:t>
      </w:r>
      <w:r w:rsidRPr="00A92C17">
        <w:rPr>
          <w:sz w:val="20"/>
        </w:rPr>
        <w:br/>
        <w:t>B. Funds and of his deputy</w:t>
      </w:r>
      <w:r w:rsidRPr="00A92C17">
        <w:rPr>
          <w:sz w:val="20"/>
        </w:rPr>
        <w:tab/>
      </w:r>
      <w:r w:rsidR="00116FAE">
        <w:rPr>
          <w:sz w:val="20"/>
        </w:rPr>
        <w:tab/>
      </w:r>
      <w:r w:rsidRPr="00A92C17">
        <w:rPr>
          <w:sz w:val="20"/>
        </w:rPr>
        <w:t>1954</w:t>
      </w:r>
    </w:p>
    <w:p w14:paraId="0C3E2ED5" w14:textId="4C41659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96</w:t>
      </w:r>
      <w:r w:rsidRPr="00A92C17">
        <w:rPr>
          <w:sz w:val="20"/>
        </w:rPr>
        <w:tab/>
        <w:t>Affiliation of the ITU to the Administrative Tribunal of the ILO</w:t>
      </w:r>
      <w:r w:rsidRPr="00A92C17">
        <w:rPr>
          <w:sz w:val="20"/>
        </w:rPr>
        <w:tab/>
      </w:r>
      <w:r w:rsidR="00116FAE">
        <w:rPr>
          <w:sz w:val="20"/>
        </w:rPr>
        <w:tab/>
      </w:r>
      <w:r w:rsidRPr="00A92C17">
        <w:rPr>
          <w:sz w:val="20"/>
        </w:rPr>
        <w:t>1952</w:t>
      </w:r>
    </w:p>
    <w:p w14:paraId="4897581D" w14:textId="132DE17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97</w:t>
      </w:r>
      <w:r w:rsidRPr="00A92C17">
        <w:rPr>
          <w:sz w:val="20"/>
        </w:rPr>
        <w:tab/>
        <w:t>Use of the CCIF Reserve Fund</w:t>
      </w:r>
      <w:r w:rsidRPr="00A92C17">
        <w:rPr>
          <w:sz w:val="20"/>
        </w:rPr>
        <w:tab/>
      </w:r>
      <w:r w:rsidR="00116FAE">
        <w:rPr>
          <w:sz w:val="20"/>
        </w:rPr>
        <w:tab/>
      </w:r>
      <w:r w:rsidRPr="00A92C17">
        <w:rPr>
          <w:sz w:val="20"/>
        </w:rPr>
        <w:t>1954</w:t>
      </w:r>
    </w:p>
    <w:p w14:paraId="711C1A9C" w14:textId="3872DF6D" w:rsidR="00150BE2" w:rsidRPr="00A92C17" w:rsidRDefault="00150BE2" w:rsidP="00116FAE">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98</w:t>
      </w:r>
      <w:r w:rsidRPr="00A92C17">
        <w:rPr>
          <w:sz w:val="20"/>
        </w:rPr>
        <w:tab/>
        <w:t>Patents</w:t>
      </w:r>
      <w:r w:rsidR="005D2422">
        <w:rPr>
          <w:sz w:val="20"/>
        </w:rPr>
        <w:tab/>
      </w:r>
      <w:r w:rsidR="00116FAE">
        <w:rPr>
          <w:sz w:val="20"/>
        </w:rPr>
        <w:tab/>
      </w:r>
      <w:r w:rsidRPr="00A92C17">
        <w:rPr>
          <w:sz w:val="20"/>
        </w:rPr>
        <w:t>1952</w:t>
      </w:r>
    </w:p>
    <w:p w14:paraId="5E35BDBE" w14:textId="4ACE506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99</w:t>
      </w:r>
      <w:r w:rsidRPr="00A92C17">
        <w:rPr>
          <w:sz w:val="20"/>
        </w:rPr>
        <w:tab/>
        <w:t>Publication of the Report by the Council to the Plenipotentiary Conference</w:t>
      </w:r>
      <w:r w:rsidRPr="00A92C17">
        <w:rPr>
          <w:sz w:val="20"/>
        </w:rPr>
        <w:tab/>
      </w:r>
      <w:r w:rsidR="00116FAE">
        <w:rPr>
          <w:sz w:val="20"/>
        </w:rPr>
        <w:tab/>
      </w:r>
      <w:r w:rsidRPr="00A92C17">
        <w:rPr>
          <w:sz w:val="20"/>
        </w:rPr>
        <w:t>1952</w:t>
      </w:r>
    </w:p>
    <w:p w14:paraId="4EBD1197" w14:textId="446C3AD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100</w:t>
      </w:r>
      <w:r w:rsidRPr="00A92C17">
        <w:rPr>
          <w:sz w:val="20"/>
        </w:rPr>
        <w:tab/>
        <w:t>Questions outstanding at the end of the 7th Session</w:t>
      </w:r>
      <w:r w:rsidRPr="00A92C17">
        <w:rPr>
          <w:sz w:val="20"/>
        </w:rPr>
        <w:tab/>
      </w:r>
      <w:r w:rsidR="00116FAE">
        <w:rPr>
          <w:sz w:val="20"/>
        </w:rPr>
        <w:tab/>
      </w:r>
      <w:r w:rsidRPr="00A92C17">
        <w:rPr>
          <w:sz w:val="20"/>
        </w:rPr>
        <w:t>1952</w:t>
      </w:r>
    </w:p>
    <w:p w14:paraId="4658B974" w14:textId="663BB49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101</w:t>
      </w:r>
      <w:r w:rsidRPr="00A92C17">
        <w:rPr>
          <w:sz w:val="20"/>
        </w:rPr>
        <w:tab/>
        <w:t>Items in the EARC Agreement of specific interest to the Council</w:t>
      </w:r>
      <w:r w:rsidRPr="00A92C17">
        <w:rPr>
          <w:sz w:val="20"/>
        </w:rPr>
        <w:tab/>
      </w:r>
      <w:r w:rsidR="00116FAE">
        <w:rPr>
          <w:sz w:val="20"/>
        </w:rPr>
        <w:tab/>
      </w:r>
      <w:r w:rsidRPr="00A92C17">
        <w:rPr>
          <w:sz w:val="20"/>
        </w:rPr>
        <w:t>1964</w:t>
      </w:r>
    </w:p>
    <w:p w14:paraId="54CF6AAF" w14:textId="58D5AC6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102</w:t>
      </w:r>
      <w:r w:rsidRPr="00A92C17">
        <w:rPr>
          <w:sz w:val="20"/>
        </w:rPr>
        <w:tab/>
        <w:t>Cancellation of Resolutions Nos. 154, 156 (amended), 199, 200, 201, 202, 206, 228 and 229</w:t>
      </w:r>
      <w:r w:rsidRPr="00A92C17">
        <w:rPr>
          <w:sz w:val="20"/>
        </w:rPr>
        <w:tab/>
      </w:r>
      <w:r w:rsidR="00116FAE">
        <w:rPr>
          <w:sz w:val="20"/>
        </w:rPr>
        <w:tab/>
      </w:r>
      <w:r w:rsidRPr="00A92C17">
        <w:rPr>
          <w:sz w:val="20"/>
        </w:rPr>
        <w:t>1952</w:t>
      </w:r>
    </w:p>
    <w:p w14:paraId="343CA9B8" w14:textId="77777777" w:rsidR="00150BE2" w:rsidRDefault="00150BE2" w:rsidP="00150BE2">
      <w:pPr>
        <w:tabs>
          <w:tab w:val="left" w:pos="709"/>
          <w:tab w:val="left" w:leader="dot" w:pos="8931"/>
        </w:tabs>
        <w:spacing w:before="160"/>
        <w:ind w:left="794" w:hanging="794"/>
        <w:jc w:val="center"/>
        <w:rPr>
          <w:b/>
        </w:rPr>
      </w:pPr>
      <w:r>
        <w:rPr>
          <w:b/>
        </w:rPr>
        <w:br w:type="page"/>
      </w:r>
    </w:p>
    <w:p w14:paraId="1647D223" w14:textId="77777777" w:rsidR="00150BE2" w:rsidRPr="00A92C17" w:rsidRDefault="00150BE2" w:rsidP="00150BE2">
      <w:pPr>
        <w:tabs>
          <w:tab w:val="left" w:pos="709"/>
          <w:tab w:val="left" w:leader="dot" w:pos="8931"/>
        </w:tabs>
        <w:spacing w:before="160"/>
        <w:ind w:left="794" w:hanging="794"/>
        <w:jc w:val="center"/>
        <w:rPr>
          <w:b/>
        </w:rPr>
      </w:pPr>
      <w:r w:rsidRPr="00A92C17">
        <w:rPr>
          <w:b/>
        </w:rPr>
        <w:lastRenderedPageBreak/>
        <w:t>8th</w:t>
      </w:r>
      <w:r w:rsidRPr="00A92C17">
        <w:rPr>
          <w:b/>
          <w:position w:val="6"/>
        </w:rPr>
        <w:t xml:space="preserve"> </w:t>
      </w:r>
      <w:r w:rsidRPr="00A92C17">
        <w:rPr>
          <w:b/>
        </w:rPr>
        <w:t>Session (May-June 1953)</w:t>
      </w:r>
    </w:p>
    <w:p w14:paraId="5C553778" w14:textId="09535CA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103</w:t>
      </w:r>
      <w:r w:rsidRPr="00A92C17">
        <w:rPr>
          <w:sz w:val="20"/>
        </w:rPr>
        <w:tab/>
        <w:t>Election of the Chairman and Vice-Chairman of the Council</w:t>
      </w:r>
      <w:r w:rsidRPr="00A92C17">
        <w:rPr>
          <w:sz w:val="20"/>
        </w:rPr>
        <w:tab/>
      </w:r>
      <w:r w:rsidR="00116FAE">
        <w:rPr>
          <w:sz w:val="20"/>
        </w:rPr>
        <w:tab/>
      </w:r>
      <w:r w:rsidRPr="00A92C17">
        <w:rPr>
          <w:sz w:val="20"/>
        </w:rPr>
        <w:t>1964</w:t>
      </w:r>
    </w:p>
    <w:p w14:paraId="4C3DDD9F" w14:textId="0008F8D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104</w:t>
      </w:r>
      <w:r w:rsidRPr="00A92C17">
        <w:rPr>
          <w:sz w:val="20"/>
        </w:rPr>
        <w:tab/>
        <w:t>Revision of the Council</w:t>
      </w:r>
      <w:r>
        <w:rPr>
          <w:sz w:val="20"/>
        </w:rPr>
        <w:t>'</w:t>
      </w:r>
      <w:r w:rsidRPr="00A92C17">
        <w:rPr>
          <w:sz w:val="20"/>
        </w:rPr>
        <w:t>s Rules of Procedure</w:t>
      </w:r>
      <w:r w:rsidRPr="00A92C17">
        <w:rPr>
          <w:sz w:val="20"/>
        </w:rPr>
        <w:tab/>
      </w:r>
      <w:r w:rsidR="00116FAE">
        <w:rPr>
          <w:sz w:val="20"/>
        </w:rPr>
        <w:tab/>
      </w:r>
      <w:r w:rsidRPr="00A92C17">
        <w:rPr>
          <w:sz w:val="20"/>
        </w:rPr>
        <w:t>1954</w:t>
      </w:r>
    </w:p>
    <w:p w14:paraId="7C6BED3B" w14:textId="13B4C0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105</w:t>
      </w:r>
      <w:r w:rsidRPr="00A92C17">
        <w:rPr>
          <w:sz w:val="20"/>
        </w:rPr>
        <w:tab/>
        <w:t>Publication of the Buenos Aires Conference documents</w:t>
      </w:r>
      <w:r w:rsidRPr="00A92C17">
        <w:rPr>
          <w:sz w:val="20"/>
        </w:rPr>
        <w:tab/>
      </w:r>
      <w:r w:rsidR="00116FAE">
        <w:rPr>
          <w:sz w:val="20"/>
        </w:rPr>
        <w:tab/>
      </w:r>
      <w:r w:rsidRPr="00A92C17">
        <w:rPr>
          <w:sz w:val="20"/>
        </w:rPr>
        <w:t>1954</w:t>
      </w:r>
    </w:p>
    <w:p w14:paraId="5378F3C8" w14:textId="7AACB0A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106</w:t>
      </w:r>
      <w:r w:rsidRPr="00A92C17">
        <w:rPr>
          <w:sz w:val="20"/>
        </w:rPr>
        <w:tab/>
        <w:t>Application of Article 9, paragraph 6 (2) of the Atlantic City Convention</w:t>
      </w:r>
      <w:r w:rsidRPr="00A92C17">
        <w:rPr>
          <w:sz w:val="20"/>
        </w:rPr>
        <w:tab/>
      </w:r>
      <w:r w:rsidR="00116FAE">
        <w:rPr>
          <w:sz w:val="20"/>
        </w:rPr>
        <w:tab/>
      </w:r>
      <w:r w:rsidRPr="00A92C17">
        <w:rPr>
          <w:sz w:val="20"/>
        </w:rPr>
        <w:t>1954</w:t>
      </w:r>
    </w:p>
    <w:p w14:paraId="622D2987" w14:textId="75D929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107</w:t>
      </w:r>
      <w:r w:rsidRPr="00A92C17">
        <w:rPr>
          <w:sz w:val="20"/>
        </w:rPr>
        <w:tab/>
        <w:t>Preparation and publication of the first edition of the Radio Frequency Record</w:t>
      </w:r>
      <w:r w:rsidRPr="00A92C17">
        <w:rPr>
          <w:sz w:val="20"/>
        </w:rPr>
        <w:tab/>
      </w:r>
      <w:r w:rsidR="00116FAE">
        <w:rPr>
          <w:sz w:val="20"/>
        </w:rPr>
        <w:tab/>
      </w:r>
      <w:r w:rsidRPr="00A92C17">
        <w:rPr>
          <w:sz w:val="20"/>
        </w:rPr>
        <w:t>1954</w:t>
      </w:r>
    </w:p>
    <w:p w14:paraId="799F1321" w14:textId="72523CC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108</w:t>
      </w:r>
      <w:r w:rsidRPr="00A92C17">
        <w:rPr>
          <w:sz w:val="20"/>
        </w:rPr>
        <w:tab/>
        <w:t>Next meeting of the Administrative Radio Conference</w:t>
      </w:r>
      <w:r w:rsidRPr="00A92C17">
        <w:rPr>
          <w:sz w:val="20"/>
        </w:rPr>
        <w:tab/>
      </w:r>
      <w:r w:rsidR="00116FAE">
        <w:rPr>
          <w:sz w:val="20"/>
        </w:rPr>
        <w:tab/>
      </w:r>
      <w:r w:rsidRPr="00A92C17">
        <w:rPr>
          <w:sz w:val="20"/>
        </w:rPr>
        <w:t>1953</w:t>
      </w:r>
    </w:p>
    <w:p w14:paraId="66ADD930" w14:textId="3C8A84B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109</w:t>
      </w:r>
      <w:r w:rsidRPr="00A92C17">
        <w:rPr>
          <w:sz w:val="20"/>
        </w:rPr>
        <w:tab/>
        <w:t>Composition of the Finance Control Committee for 1954</w:t>
      </w:r>
      <w:r w:rsidRPr="00A92C17">
        <w:rPr>
          <w:sz w:val="20"/>
        </w:rPr>
        <w:tab/>
      </w:r>
      <w:r w:rsidR="00116FAE">
        <w:rPr>
          <w:sz w:val="20"/>
        </w:rPr>
        <w:tab/>
      </w:r>
      <w:r w:rsidRPr="00A92C17">
        <w:rPr>
          <w:sz w:val="20"/>
        </w:rPr>
        <w:t>1953</w:t>
      </w:r>
    </w:p>
    <w:p w14:paraId="3671FE8C" w14:textId="36CF301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110</w:t>
      </w:r>
      <w:r w:rsidRPr="00A92C17">
        <w:rPr>
          <w:sz w:val="20"/>
        </w:rPr>
        <w:tab/>
        <w:t>Report by the Management Board of the S.S. and B. Funds of the Union</w:t>
      </w:r>
      <w:r w:rsidRPr="00A92C17">
        <w:rPr>
          <w:sz w:val="20"/>
        </w:rPr>
        <w:tab/>
      </w:r>
      <w:r w:rsidR="00116FAE">
        <w:rPr>
          <w:sz w:val="20"/>
        </w:rPr>
        <w:tab/>
      </w:r>
      <w:r w:rsidRPr="00A92C17">
        <w:rPr>
          <w:sz w:val="20"/>
        </w:rPr>
        <w:t>1954</w:t>
      </w:r>
    </w:p>
    <w:p w14:paraId="4E3F2137" w14:textId="7F8EE4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111</w:t>
      </w:r>
      <w:r w:rsidRPr="00A92C17">
        <w:rPr>
          <w:sz w:val="20"/>
        </w:rPr>
        <w:tab/>
        <w:t>Participation in the CCIT Plenary Assembly (Laos)</w:t>
      </w:r>
      <w:r w:rsidRPr="00A92C17">
        <w:rPr>
          <w:sz w:val="20"/>
        </w:rPr>
        <w:tab/>
      </w:r>
      <w:r w:rsidR="00116FAE">
        <w:rPr>
          <w:sz w:val="20"/>
        </w:rPr>
        <w:tab/>
      </w:r>
      <w:r w:rsidRPr="00A92C17">
        <w:rPr>
          <w:sz w:val="20"/>
        </w:rPr>
        <w:t>1954</w:t>
      </w:r>
    </w:p>
    <w:p w14:paraId="66EA2B72" w14:textId="6A0F605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112</w:t>
      </w:r>
      <w:r w:rsidRPr="00A92C17">
        <w:rPr>
          <w:sz w:val="20"/>
        </w:rPr>
        <w:tab/>
        <w:t>Payments by the Union to the S.S. and B. Funds</w:t>
      </w:r>
      <w:r w:rsidRPr="00A92C17">
        <w:rPr>
          <w:sz w:val="20"/>
        </w:rPr>
        <w:tab/>
      </w:r>
      <w:r w:rsidR="00116FAE">
        <w:rPr>
          <w:sz w:val="20"/>
        </w:rPr>
        <w:tab/>
      </w:r>
      <w:r w:rsidRPr="00A92C17">
        <w:rPr>
          <w:sz w:val="20"/>
        </w:rPr>
        <w:t>1954</w:t>
      </w:r>
    </w:p>
    <w:p w14:paraId="4091A6E8" w14:textId="4CEFE1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113</w:t>
      </w:r>
      <w:r w:rsidRPr="00A92C17">
        <w:rPr>
          <w:sz w:val="20"/>
        </w:rPr>
        <w:tab/>
        <w:t>Accounting for expenses incurred in the EPTA</w:t>
      </w:r>
      <w:r w:rsidRPr="00A92C17">
        <w:rPr>
          <w:sz w:val="20"/>
        </w:rPr>
        <w:tab/>
      </w:r>
      <w:r w:rsidR="00116FAE">
        <w:rPr>
          <w:sz w:val="20"/>
        </w:rPr>
        <w:tab/>
      </w:r>
      <w:r w:rsidRPr="00A92C17">
        <w:rPr>
          <w:sz w:val="20"/>
        </w:rPr>
        <w:t>1975</w:t>
      </w:r>
    </w:p>
    <w:p w14:paraId="2EBCDABD" w14:textId="40AF9D3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114</w:t>
      </w:r>
      <w:r w:rsidRPr="00A92C17">
        <w:rPr>
          <w:sz w:val="20"/>
        </w:rPr>
        <w:tab/>
        <w:t>Cost-of-living allowance for retired staff</w:t>
      </w:r>
      <w:r w:rsidRPr="00A92C17">
        <w:rPr>
          <w:sz w:val="20"/>
        </w:rPr>
        <w:tab/>
      </w:r>
      <w:r w:rsidR="00116FAE">
        <w:rPr>
          <w:sz w:val="20"/>
        </w:rPr>
        <w:tab/>
      </w:r>
      <w:r w:rsidRPr="00A92C17">
        <w:rPr>
          <w:sz w:val="20"/>
        </w:rPr>
        <w:t>1953</w:t>
      </w:r>
    </w:p>
    <w:p w14:paraId="1E2050F1" w14:textId="6A46D50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115</w:t>
      </w:r>
      <w:r w:rsidRPr="00A92C17">
        <w:rPr>
          <w:sz w:val="20"/>
        </w:rPr>
        <w:tab/>
        <w:t>Mission expenses incurred by Dr. van der Pol, Director, CCIR</w:t>
      </w:r>
      <w:r w:rsidRPr="00A92C17">
        <w:rPr>
          <w:sz w:val="20"/>
        </w:rPr>
        <w:tab/>
      </w:r>
      <w:r w:rsidR="00116FAE">
        <w:rPr>
          <w:sz w:val="20"/>
        </w:rPr>
        <w:tab/>
      </w:r>
      <w:r w:rsidRPr="00A92C17">
        <w:rPr>
          <w:sz w:val="20"/>
        </w:rPr>
        <w:t>1954</w:t>
      </w:r>
    </w:p>
    <w:p w14:paraId="58CDDD94" w14:textId="0B0963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116</w:t>
      </w:r>
      <w:r w:rsidRPr="00A92C17">
        <w:rPr>
          <w:sz w:val="20"/>
        </w:rPr>
        <w:tab/>
        <w:t>Payment of Mr. Antonevitch</w:t>
      </w:r>
      <w:r>
        <w:rPr>
          <w:sz w:val="20"/>
        </w:rPr>
        <w:t>'</w:t>
      </w:r>
      <w:r w:rsidRPr="00A92C17">
        <w:rPr>
          <w:sz w:val="20"/>
        </w:rPr>
        <w:t>s lump sum contributions</w:t>
      </w:r>
      <w:r w:rsidRPr="00A92C17">
        <w:rPr>
          <w:sz w:val="20"/>
        </w:rPr>
        <w:tab/>
      </w:r>
      <w:r w:rsidR="00116FAE">
        <w:rPr>
          <w:sz w:val="20"/>
        </w:rPr>
        <w:tab/>
      </w:r>
      <w:r w:rsidRPr="00A92C17">
        <w:rPr>
          <w:sz w:val="20"/>
        </w:rPr>
        <w:t>1954</w:t>
      </w:r>
    </w:p>
    <w:p w14:paraId="6CBA6129" w14:textId="1A3263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117</w:t>
      </w:r>
      <w:r w:rsidRPr="00A92C17">
        <w:rPr>
          <w:sz w:val="20"/>
        </w:rPr>
        <w:tab/>
        <w:t>Review of the present pension system</w:t>
      </w:r>
      <w:r w:rsidRPr="00A92C17">
        <w:rPr>
          <w:sz w:val="20"/>
        </w:rPr>
        <w:tab/>
      </w:r>
      <w:r w:rsidR="00116FAE">
        <w:rPr>
          <w:sz w:val="20"/>
        </w:rPr>
        <w:tab/>
      </w:r>
      <w:r w:rsidRPr="00A92C17">
        <w:rPr>
          <w:sz w:val="20"/>
        </w:rPr>
        <w:t>1954</w:t>
      </w:r>
    </w:p>
    <w:p w14:paraId="452E5F66" w14:textId="77F1995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118</w:t>
      </w:r>
      <w:r w:rsidRPr="00A92C17">
        <w:rPr>
          <w:sz w:val="20"/>
        </w:rPr>
        <w:tab/>
        <w:t>Relationship between ITU and UN posts</w:t>
      </w:r>
      <w:r w:rsidRPr="00A92C17">
        <w:rPr>
          <w:sz w:val="20"/>
        </w:rPr>
        <w:tab/>
      </w:r>
      <w:r w:rsidR="00116FAE">
        <w:rPr>
          <w:sz w:val="20"/>
        </w:rPr>
        <w:tab/>
      </w:r>
      <w:r w:rsidRPr="00A92C17">
        <w:rPr>
          <w:sz w:val="20"/>
        </w:rPr>
        <w:t>1953</w:t>
      </w:r>
    </w:p>
    <w:p w14:paraId="1F0EAF7D" w14:textId="028738D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119</w:t>
      </w:r>
      <w:r w:rsidRPr="00A92C17">
        <w:rPr>
          <w:sz w:val="20"/>
        </w:rPr>
        <w:tab/>
        <w:t>“Opinions” and technical directives of the IFRB</w:t>
      </w:r>
      <w:r w:rsidRPr="00A92C17">
        <w:rPr>
          <w:sz w:val="20"/>
        </w:rPr>
        <w:tab/>
      </w:r>
      <w:r w:rsidR="00116FAE">
        <w:rPr>
          <w:sz w:val="20"/>
        </w:rPr>
        <w:tab/>
      </w:r>
      <w:r w:rsidRPr="00A92C17">
        <w:rPr>
          <w:sz w:val="20"/>
        </w:rPr>
        <w:t>1985</w:t>
      </w:r>
    </w:p>
    <w:p w14:paraId="3F0CAD82" w14:textId="485940F9" w:rsidR="00432F13" w:rsidRPr="00A92C17" w:rsidRDefault="00432F13" w:rsidP="00432F13">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120</w:t>
      </w:r>
      <w:r>
        <w:rPr>
          <w:sz w:val="20"/>
        </w:rPr>
        <w:tab/>
      </w:r>
      <w:r w:rsidRPr="00A92C17">
        <w:rPr>
          <w:sz w:val="20"/>
        </w:rPr>
        <w:t>Patents</w:t>
      </w:r>
      <w:r>
        <w:rPr>
          <w:sz w:val="20"/>
        </w:rPr>
        <w:tab/>
      </w:r>
      <w:r>
        <w:rPr>
          <w:sz w:val="20"/>
        </w:rPr>
        <w:tab/>
      </w:r>
      <w:r w:rsidRPr="00A92C17">
        <w:rPr>
          <w:sz w:val="20"/>
        </w:rPr>
        <w:t>1953</w:t>
      </w:r>
    </w:p>
    <w:p w14:paraId="6ADED0AD" w14:textId="12A915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121</w:t>
      </w:r>
      <w:r w:rsidRPr="00A92C17">
        <w:rPr>
          <w:sz w:val="20"/>
        </w:rPr>
        <w:tab/>
      </w:r>
      <w:r w:rsidR="00116FAE">
        <w:rPr>
          <w:sz w:val="20"/>
        </w:rPr>
        <w:tab/>
      </w:r>
      <w:r w:rsidRPr="00A92C17">
        <w:rPr>
          <w:sz w:val="20"/>
        </w:rPr>
        <w:t>Date of the 9th Session of the Council</w:t>
      </w:r>
      <w:r w:rsidRPr="00A92C17">
        <w:rPr>
          <w:sz w:val="20"/>
        </w:rPr>
        <w:tab/>
      </w:r>
      <w:r w:rsidR="00432F13">
        <w:rPr>
          <w:sz w:val="20"/>
        </w:rPr>
        <w:tab/>
      </w:r>
      <w:r w:rsidRPr="00A92C17">
        <w:rPr>
          <w:sz w:val="20"/>
        </w:rPr>
        <w:t>1953</w:t>
      </w:r>
    </w:p>
    <w:p w14:paraId="00F87B08" w14:textId="77777777" w:rsidR="00150BE2" w:rsidRPr="00A92C17" w:rsidRDefault="00150BE2" w:rsidP="00150BE2">
      <w:pPr>
        <w:tabs>
          <w:tab w:val="left" w:pos="709"/>
          <w:tab w:val="left" w:leader="dot" w:pos="8931"/>
        </w:tabs>
        <w:spacing w:before="160"/>
        <w:ind w:left="794" w:hanging="794"/>
        <w:jc w:val="center"/>
      </w:pPr>
      <w:r w:rsidRPr="00A92C17">
        <w:rPr>
          <w:b/>
        </w:rPr>
        <w:t>9th</w:t>
      </w:r>
      <w:r w:rsidRPr="00A92C17">
        <w:rPr>
          <w:b/>
          <w:position w:val="6"/>
        </w:rPr>
        <w:t xml:space="preserve"> </w:t>
      </w:r>
      <w:r w:rsidRPr="00A92C17">
        <w:rPr>
          <w:b/>
        </w:rPr>
        <w:t>Session (May 1954)</w:t>
      </w:r>
    </w:p>
    <w:p w14:paraId="579490E3" w14:textId="48DA81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122</w:t>
      </w:r>
      <w:r w:rsidRPr="00A92C17">
        <w:rPr>
          <w:sz w:val="20"/>
        </w:rPr>
        <w:tab/>
        <w:t>Convening of the next Plenipotentiary Conference</w:t>
      </w:r>
      <w:r w:rsidRPr="00A92C17">
        <w:rPr>
          <w:sz w:val="20"/>
        </w:rPr>
        <w:tab/>
      </w:r>
      <w:r w:rsidR="00432F13">
        <w:rPr>
          <w:sz w:val="20"/>
        </w:rPr>
        <w:tab/>
      </w:r>
      <w:r w:rsidRPr="00A92C17">
        <w:rPr>
          <w:sz w:val="20"/>
        </w:rPr>
        <w:t>1954</w:t>
      </w:r>
    </w:p>
    <w:p w14:paraId="79872A08" w14:textId="1FE2AD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123</w:t>
      </w:r>
      <w:r w:rsidRPr="00A92C17">
        <w:rPr>
          <w:sz w:val="20"/>
        </w:rPr>
        <w:tab/>
        <w:t>Date of the next Administrative Radio Conference</w:t>
      </w:r>
      <w:r w:rsidRPr="00A92C17">
        <w:rPr>
          <w:sz w:val="20"/>
        </w:rPr>
        <w:tab/>
      </w:r>
      <w:r w:rsidR="00432F13">
        <w:rPr>
          <w:sz w:val="20"/>
        </w:rPr>
        <w:tab/>
      </w:r>
      <w:r w:rsidRPr="00A92C17">
        <w:rPr>
          <w:sz w:val="20"/>
        </w:rPr>
        <w:t>1954</w:t>
      </w:r>
    </w:p>
    <w:p w14:paraId="51646AD8" w14:textId="11B8EE7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124</w:t>
      </w:r>
      <w:r w:rsidRPr="00A92C17">
        <w:rPr>
          <w:sz w:val="20"/>
        </w:rPr>
        <w:tab/>
        <w:t>Pamphlet summarizing telecommunication progress</w:t>
      </w:r>
      <w:r w:rsidRPr="00A92C17">
        <w:rPr>
          <w:sz w:val="20"/>
        </w:rPr>
        <w:tab/>
      </w:r>
      <w:r w:rsidR="00432F13">
        <w:rPr>
          <w:sz w:val="20"/>
        </w:rPr>
        <w:tab/>
      </w:r>
      <w:r w:rsidRPr="00A92C17">
        <w:rPr>
          <w:sz w:val="20"/>
        </w:rPr>
        <w:t>1954</w:t>
      </w:r>
    </w:p>
    <w:p w14:paraId="1463B6B7" w14:textId="016EF9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125</w:t>
      </w:r>
      <w:r w:rsidRPr="00A92C17">
        <w:rPr>
          <w:sz w:val="20"/>
        </w:rPr>
        <w:tab/>
        <w:t>Publication of a pamphlet on the organization of the Union</w:t>
      </w:r>
      <w:r w:rsidRPr="00A92C17">
        <w:rPr>
          <w:sz w:val="20"/>
        </w:rPr>
        <w:tab/>
      </w:r>
      <w:r w:rsidR="00432F13">
        <w:rPr>
          <w:sz w:val="20"/>
        </w:rPr>
        <w:tab/>
      </w:r>
      <w:r w:rsidRPr="00A92C17">
        <w:rPr>
          <w:sz w:val="20"/>
        </w:rPr>
        <w:t>1954</w:t>
      </w:r>
    </w:p>
    <w:p w14:paraId="50654094" w14:textId="6C29FE27"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126</w:t>
      </w:r>
      <w:r w:rsidRPr="00A92C17">
        <w:rPr>
          <w:sz w:val="20"/>
        </w:rPr>
        <w:tab/>
        <w:t>Revision of certain Regulations of the ITU</w:t>
      </w:r>
      <w:r w:rsidRPr="00A92C17">
        <w:rPr>
          <w:sz w:val="20"/>
        </w:rPr>
        <w:tab/>
      </w:r>
      <w:r w:rsidR="00432F13">
        <w:rPr>
          <w:sz w:val="20"/>
        </w:rPr>
        <w:tab/>
      </w:r>
      <w:r w:rsidRPr="00A92C17">
        <w:rPr>
          <w:sz w:val="20"/>
        </w:rPr>
        <w:t>1954</w:t>
      </w:r>
    </w:p>
    <w:p w14:paraId="576B4D26" w14:textId="2663EB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127</w:t>
      </w:r>
      <w:r w:rsidRPr="00A92C17">
        <w:rPr>
          <w:sz w:val="20"/>
        </w:rPr>
        <w:tab/>
        <w:t>Posting of expenses in connection with attendance by CCI representatives at certain meetings</w:t>
      </w:r>
      <w:r w:rsidRPr="00A92C17">
        <w:rPr>
          <w:sz w:val="20"/>
        </w:rPr>
        <w:tab/>
      </w:r>
      <w:r w:rsidR="00432F13">
        <w:rPr>
          <w:sz w:val="20"/>
        </w:rPr>
        <w:tab/>
      </w:r>
      <w:r w:rsidRPr="00A92C17">
        <w:rPr>
          <w:sz w:val="20"/>
        </w:rPr>
        <w:t>1954</w:t>
      </w:r>
    </w:p>
    <w:p w14:paraId="4A7B8D69" w14:textId="6F64984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128</w:t>
      </w:r>
      <w:r w:rsidRPr="00A92C17">
        <w:rPr>
          <w:sz w:val="20"/>
        </w:rPr>
        <w:tab/>
        <w:t>Consolidated budget and working capital fund</w:t>
      </w:r>
      <w:r w:rsidRPr="00A92C17">
        <w:rPr>
          <w:sz w:val="20"/>
        </w:rPr>
        <w:tab/>
      </w:r>
      <w:r w:rsidR="00432F13">
        <w:rPr>
          <w:sz w:val="20"/>
        </w:rPr>
        <w:tab/>
      </w:r>
      <w:r w:rsidRPr="00A92C17">
        <w:rPr>
          <w:sz w:val="20"/>
        </w:rPr>
        <w:t>1954</w:t>
      </w:r>
    </w:p>
    <w:p w14:paraId="00ECD07C" w14:textId="60E760A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129</w:t>
      </w:r>
      <w:r w:rsidRPr="00A92C17">
        <w:rPr>
          <w:sz w:val="20"/>
        </w:rPr>
        <w:tab/>
        <w:t>ITU Pension Scheme; comparative Study</w:t>
      </w:r>
      <w:r w:rsidRPr="00A92C17">
        <w:rPr>
          <w:sz w:val="20"/>
        </w:rPr>
        <w:tab/>
      </w:r>
      <w:r w:rsidR="00432F13">
        <w:rPr>
          <w:sz w:val="20"/>
        </w:rPr>
        <w:tab/>
      </w:r>
      <w:r w:rsidRPr="00A92C17">
        <w:rPr>
          <w:sz w:val="20"/>
        </w:rPr>
        <w:t>1954</w:t>
      </w:r>
    </w:p>
    <w:p w14:paraId="1806E8A3" w14:textId="056E80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130</w:t>
      </w:r>
      <w:r w:rsidRPr="00A92C17">
        <w:rPr>
          <w:sz w:val="20"/>
        </w:rPr>
        <w:tab/>
        <w:t>Possible revision of the ITU Staff Pension Scheme</w:t>
      </w:r>
      <w:r w:rsidRPr="00A92C17">
        <w:rPr>
          <w:sz w:val="20"/>
        </w:rPr>
        <w:tab/>
      </w:r>
      <w:r w:rsidR="00432F13">
        <w:rPr>
          <w:sz w:val="20"/>
        </w:rPr>
        <w:tab/>
      </w:r>
      <w:r w:rsidRPr="00A92C17">
        <w:rPr>
          <w:sz w:val="20"/>
        </w:rPr>
        <w:t>1954</w:t>
      </w:r>
    </w:p>
    <w:p w14:paraId="5C17628C" w14:textId="2A43A5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131</w:t>
      </w:r>
      <w:r w:rsidRPr="00A92C17">
        <w:rPr>
          <w:sz w:val="20"/>
        </w:rPr>
        <w:tab/>
        <w:t>Amendments to provisions of the Regulations of the S.S. and B. Funds</w:t>
      </w:r>
      <w:r w:rsidRPr="00A92C17">
        <w:rPr>
          <w:sz w:val="20"/>
        </w:rPr>
        <w:tab/>
      </w:r>
      <w:r w:rsidR="00432F13">
        <w:rPr>
          <w:sz w:val="20"/>
        </w:rPr>
        <w:tab/>
      </w:r>
      <w:r w:rsidRPr="00A92C17">
        <w:rPr>
          <w:sz w:val="20"/>
        </w:rPr>
        <w:t>1954</w:t>
      </w:r>
    </w:p>
    <w:p w14:paraId="082C7615" w14:textId="358120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132</w:t>
      </w:r>
      <w:r w:rsidRPr="00A92C17">
        <w:rPr>
          <w:sz w:val="20"/>
        </w:rPr>
        <w:tab/>
        <w:t>Agreements between the S.S. and B. Funds and certain members of the Pension Fund</w:t>
      </w:r>
      <w:r w:rsidRPr="00A92C17">
        <w:rPr>
          <w:sz w:val="20"/>
        </w:rPr>
        <w:tab/>
      </w:r>
      <w:r w:rsidR="00432F13">
        <w:rPr>
          <w:sz w:val="20"/>
        </w:rPr>
        <w:tab/>
      </w:r>
      <w:r w:rsidRPr="00A92C17">
        <w:rPr>
          <w:sz w:val="20"/>
        </w:rPr>
        <w:t>1954</w:t>
      </w:r>
    </w:p>
    <w:p w14:paraId="2CBABDED" w14:textId="7E272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133</w:t>
      </w:r>
      <w:r w:rsidRPr="00A92C17">
        <w:rPr>
          <w:sz w:val="20"/>
        </w:rPr>
        <w:tab/>
        <w:t>Retirement age for staff appointed before 1948</w:t>
      </w:r>
      <w:r w:rsidRPr="00A92C17">
        <w:rPr>
          <w:sz w:val="20"/>
        </w:rPr>
        <w:tab/>
      </w:r>
      <w:r w:rsidR="00432F13">
        <w:rPr>
          <w:sz w:val="20"/>
        </w:rPr>
        <w:tab/>
      </w:r>
      <w:r w:rsidRPr="00A92C17">
        <w:rPr>
          <w:sz w:val="20"/>
        </w:rPr>
        <w:t>1971</w:t>
      </w:r>
    </w:p>
    <w:p w14:paraId="1314ECB7" w14:textId="107F47F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134</w:t>
      </w:r>
      <w:r w:rsidRPr="00A92C17">
        <w:rPr>
          <w:sz w:val="20"/>
        </w:rPr>
        <w:tab/>
        <w:t>Cost-of-living allowance for staff retired under the 1927 Statute</w:t>
      </w:r>
      <w:r w:rsidRPr="00A92C17">
        <w:rPr>
          <w:sz w:val="20"/>
        </w:rPr>
        <w:tab/>
      </w:r>
      <w:r w:rsidR="00432F13">
        <w:rPr>
          <w:sz w:val="20"/>
        </w:rPr>
        <w:tab/>
      </w:r>
      <w:r w:rsidRPr="00A92C17">
        <w:rPr>
          <w:sz w:val="20"/>
        </w:rPr>
        <w:t>1954</w:t>
      </w:r>
    </w:p>
    <w:p w14:paraId="24C9E420" w14:textId="37BE82F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135</w:t>
      </w:r>
      <w:r w:rsidRPr="00A92C17">
        <w:rPr>
          <w:sz w:val="20"/>
        </w:rPr>
        <w:tab/>
        <w:t>Insurance of increases in the earnings of Mr. G. Antonevitch</w:t>
      </w:r>
      <w:r w:rsidRPr="00A92C17">
        <w:rPr>
          <w:sz w:val="20"/>
        </w:rPr>
        <w:tab/>
      </w:r>
      <w:r w:rsidR="00432F13">
        <w:rPr>
          <w:sz w:val="20"/>
        </w:rPr>
        <w:tab/>
      </w:r>
      <w:r w:rsidRPr="00A92C17">
        <w:rPr>
          <w:sz w:val="20"/>
        </w:rPr>
        <w:t>1954</w:t>
      </w:r>
    </w:p>
    <w:p w14:paraId="70416994" w14:textId="5AD4B5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136</w:t>
      </w:r>
      <w:r w:rsidRPr="00A92C17">
        <w:rPr>
          <w:sz w:val="20"/>
        </w:rPr>
        <w:tab/>
        <w:t>Payment for outstanding leave of an official who leaves the Union</w:t>
      </w:r>
      <w:r w:rsidRPr="00A92C17">
        <w:rPr>
          <w:sz w:val="20"/>
        </w:rPr>
        <w:tab/>
      </w:r>
      <w:r w:rsidR="00432F13">
        <w:rPr>
          <w:sz w:val="20"/>
        </w:rPr>
        <w:tab/>
      </w:r>
      <w:r w:rsidRPr="00A92C17">
        <w:rPr>
          <w:sz w:val="20"/>
        </w:rPr>
        <w:t>1954</w:t>
      </w:r>
    </w:p>
    <w:p w14:paraId="187C3752" w14:textId="564A2406" w:rsidR="00150BE2" w:rsidRDefault="00150BE2" w:rsidP="00432F13">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137</w:t>
      </w:r>
      <w:r w:rsidRPr="00A92C17">
        <w:rPr>
          <w:sz w:val="20"/>
        </w:rPr>
        <w:tab/>
        <w:t>Patents</w:t>
      </w:r>
      <w:r w:rsidR="005D2422">
        <w:rPr>
          <w:sz w:val="20"/>
        </w:rPr>
        <w:tab/>
      </w:r>
      <w:r w:rsidR="00432F13">
        <w:rPr>
          <w:sz w:val="20"/>
        </w:rPr>
        <w:tab/>
      </w:r>
      <w:r w:rsidRPr="00A92C17">
        <w:rPr>
          <w:sz w:val="20"/>
        </w:rPr>
        <w:t>1954</w:t>
      </w:r>
    </w:p>
    <w:p w14:paraId="706315A2" w14:textId="5A22E57F" w:rsidR="00150BE2" w:rsidRPr="00A92C17" w:rsidRDefault="00AB5BA7" w:rsidP="00AB5BA7">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13</w:t>
      </w:r>
      <w:r>
        <w:rPr>
          <w:sz w:val="20"/>
        </w:rPr>
        <w:t>8</w:t>
      </w:r>
      <w:r w:rsidRPr="00A92C17">
        <w:rPr>
          <w:sz w:val="20"/>
        </w:rPr>
        <w:tab/>
        <w:t>Date of the 10th Session of the Council</w:t>
      </w:r>
      <w:r>
        <w:rPr>
          <w:sz w:val="20"/>
        </w:rPr>
        <w:tab/>
      </w:r>
      <w:r>
        <w:rPr>
          <w:sz w:val="20"/>
        </w:rPr>
        <w:tab/>
      </w:r>
      <w:r w:rsidRPr="00A92C17">
        <w:rPr>
          <w:sz w:val="20"/>
        </w:rPr>
        <w:t>1954</w:t>
      </w:r>
    </w:p>
    <w:p w14:paraId="2441E7AE" w14:textId="77777777" w:rsidR="00150BE2" w:rsidRPr="00A92C17" w:rsidRDefault="00150BE2" w:rsidP="00150BE2">
      <w:pPr>
        <w:tabs>
          <w:tab w:val="left" w:pos="709"/>
          <w:tab w:val="left" w:leader="dot" w:pos="8931"/>
        </w:tabs>
        <w:spacing w:before="160"/>
        <w:ind w:left="794" w:hanging="794"/>
        <w:jc w:val="center"/>
      </w:pPr>
      <w:r w:rsidRPr="00A92C17">
        <w:rPr>
          <w:b/>
        </w:rPr>
        <w:t>10th</w:t>
      </w:r>
      <w:r w:rsidRPr="00A92C17">
        <w:rPr>
          <w:b/>
          <w:position w:val="6"/>
        </w:rPr>
        <w:t xml:space="preserve"> </w:t>
      </w:r>
      <w:r w:rsidRPr="00A92C17">
        <w:rPr>
          <w:b/>
        </w:rPr>
        <w:t>Session (April-May 1955)</w:t>
      </w:r>
    </w:p>
    <w:p w14:paraId="0F61D38F" w14:textId="5E27E6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139</w:t>
      </w:r>
      <w:r w:rsidRPr="00A92C17">
        <w:rPr>
          <w:sz w:val="20"/>
        </w:rPr>
        <w:tab/>
        <w:t>Next meeting of the Plenipotentiary Conference</w:t>
      </w:r>
      <w:r w:rsidRPr="00A92C17">
        <w:rPr>
          <w:sz w:val="20"/>
        </w:rPr>
        <w:tab/>
      </w:r>
      <w:r w:rsidR="00432F13">
        <w:rPr>
          <w:sz w:val="20"/>
        </w:rPr>
        <w:tab/>
      </w:r>
      <w:r w:rsidRPr="00A92C17">
        <w:rPr>
          <w:sz w:val="20"/>
        </w:rPr>
        <w:t>1955</w:t>
      </w:r>
    </w:p>
    <w:p w14:paraId="36FDC428" w14:textId="2FA89E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140</w:t>
      </w:r>
      <w:r w:rsidRPr="00A92C17">
        <w:rPr>
          <w:sz w:val="20"/>
        </w:rPr>
        <w:tab/>
        <w:t>Date of the next Administrative Radio Conference</w:t>
      </w:r>
      <w:r w:rsidRPr="00A92C17">
        <w:rPr>
          <w:sz w:val="20"/>
        </w:rPr>
        <w:tab/>
      </w:r>
      <w:r w:rsidR="00432F13">
        <w:rPr>
          <w:sz w:val="20"/>
        </w:rPr>
        <w:tab/>
      </w:r>
      <w:r w:rsidRPr="00A92C17">
        <w:rPr>
          <w:sz w:val="20"/>
        </w:rPr>
        <w:t>1955</w:t>
      </w:r>
    </w:p>
    <w:p w14:paraId="405AF6A4" w14:textId="4459DB0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141</w:t>
      </w:r>
      <w:r w:rsidRPr="00A92C17">
        <w:rPr>
          <w:sz w:val="20"/>
        </w:rPr>
        <w:tab/>
        <w:t>Date of the 1956 annual Session of the Council</w:t>
      </w:r>
      <w:r w:rsidRPr="00A92C17">
        <w:rPr>
          <w:sz w:val="20"/>
        </w:rPr>
        <w:tab/>
      </w:r>
      <w:r w:rsidR="00432F13">
        <w:rPr>
          <w:sz w:val="20"/>
        </w:rPr>
        <w:tab/>
      </w:r>
      <w:r w:rsidRPr="00A92C17">
        <w:rPr>
          <w:sz w:val="20"/>
        </w:rPr>
        <w:t>1955</w:t>
      </w:r>
    </w:p>
    <w:p w14:paraId="7CB4CFAF" w14:textId="12E9FF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142</w:t>
      </w:r>
      <w:r w:rsidRPr="00A92C17">
        <w:rPr>
          <w:sz w:val="20"/>
        </w:rPr>
        <w:tab/>
        <w:t>Study of the procedure for the election of the CCI Directors</w:t>
      </w:r>
      <w:r w:rsidRPr="00A92C17">
        <w:rPr>
          <w:sz w:val="20"/>
        </w:rPr>
        <w:tab/>
      </w:r>
      <w:r w:rsidR="00432F13">
        <w:rPr>
          <w:sz w:val="20"/>
        </w:rPr>
        <w:tab/>
      </w:r>
      <w:r w:rsidRPr="00A92C17">
        <w:rPr>
          <w:sz w:val="20"/>
        </w:rPr>
        <w:t>1955</w:t>
      </w:r>
    </w:p>
    <w:p w14:paraId="3F90722C"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378D6BB" w14:textId="502DCF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143</w:t>
      </w:r>
      <w:r w:rsidRPr="00A92C17">
        <w:rPr>
          <w:sz w:val="20"/>
        </w:rPr>
        <w:tab/>
        <w:t>Election of a Director of the CCIR and of a Director of the CCITT</w:t>
      </w:r>
      <w:r w:rsidRPr="00A92C17">
        <w:rPr>
          <w:sz w:val="20"/>
        </w:rPr>
        <w:tab/>
      </w:r>
      <w:r w:rsidR="00432F13">
        <w:rPr>
          <w:sz w:val="20"/>
        </w:rPr>
        <w:tab/>
      </w:r>
      <w:r w:rsidRPr="00A92C17">
        <w:rPr>
          <w:sz w:val="20"/>
        </w:rPr>
        <w:t>1955</w:t>
      </w:r>
    </w:p>
    <w:p w14:paraId="6DD2881E" w14:textId="1913C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144</w:t>
      </w:r>
      <w:r w:rsidRPr="00A92C17">
        <w:rPr>
          <w:sz w:val="20"/>
        </w:rPr>
        <w:tab/>
        <w:t>Possible erection of a building for the Union</w:t>
      </w:r>
      <w:r w:rsidRPr="00A92C17">
        <w:rPr>
          <w:sz w:val="20"/>
        </w:rPr>
        <w:tab/>
      </w:r>
      <w:r w:rsidR="00432F13">
        <w:rPr>
          <w:sz w:val="20"/>
        </w:rPr>
        <w:tab/>
      </w:r>
      <w:r w:rsidRPr="00A92C17">
        <w:rPr>
          <w:sz w:val="20"/>
        </w:rPr>
        <w:t>1955</w:t>
      </w:r>
    </w:p>
    <w:p w14:paraId="40BCCBFA" w14:textId="480CF8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145</w:t>
      </w:r>
      <w:r w:rsidRPr="00A92C17">
        <w:rPr>
          <w:sz w:val="20"/>
        </w:rPr>
        <w:tab/>
        <w:t>Consolidated budget</w:t>
      </w:r>
      <w:r w:rsidRPr="00A92C17">
        <w:rPr>
          <w:sz w:val="20"/>
        </w:rPr>
        <w:tab/>
      </w:r>
      <w:r w:rsidR="00432F13">
        <w:rPr>
          <w:sz w:val="20"/>
        </w:rPr>
        <w:tab/>
      </w:r>
      <w:r w:rsidRPr="00A92C17">
        <w:rPr>
          <w:sz w:val="20"/>
        </w:rPr>
        <w:t>1964</w:t>
      </w:r>
    </w:p>
    <w:p w14:paraId="25EA1103" w14:textId="2895E93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146</w:t>
      </w:r>
      <w:r w:rsidRPr="00A92C17">
        <w:rPr>
          <w:sz w:val="20"/>
        </w:rPr>
        <w:tab/>
        <w:t>Expenses incurred in connection with the representation of the CCIR at a meeting of the CCIF</w:t>
      </w:r>
      <w:r w:rsidRPr="00A92C17">
        <w:rPr>
          <w:sz w:val="20"/>
        </w:rPr>
        <w:tab/>
      </w:r>
      <w:r w:rsidR="00432F13">
        <w:rPr>
          <w:sz w:val="20"/>
        </w:rPr>
        <w:tab/>
      </w:r>
      <w:r w:rsidRPr="00A92C17">
        <w:rPr>
          <w:sz w:val="20"/>
        </w:rPr>
        <w:t>1955</w:t>
      </w:r>
    </w:p>
    <w:p w14:paraId="1F9B55BE" w14:textId="3735A49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147</w:t>
      </w:r>
      <w:r w:rsidRPr="00A92C17">
        <w:rPr>
          <w:sz w:val="20"/>
        </w:rPr>
        <w:tab/>
        <w:t>Investment of monies comprising the CCIF Reserve Fund</w:t>
      </w:r>
      <w:r w:rsidRPr="00A92C17">
        <w:rPr>
          <w:sz w:val="20"/>
        </w:rPr>
        <w:tab/>
      </w:r>
      <w:r w:rsidR="00432F13">
        <w:rPr>
          <w:sz w:val="20"/>
        </w:rPr>
        <w:tab/>
      </w:r>
      <w:r w:rsidRPr="00A92C17">
        <w:rPr>
          <w:sz w:val="20"/>
        </w:rPr>
        <w:t>1964</w:t>
      </w:r>
    </w:p>
    <w:p w14:paraId="25350F99" w14:textId="322168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148</w:t>
      </w:r>
      <w:r w:rsidRPr="00A92C17">
        <w:rPr>
          <w:sz w:val="20"/>
        </w:rPr>
        <w:tab/>
        <w:t>Expatriation allowance</w:t>
      </w:r>
      <w:r w:rsidRPr="00A92C17">
        <w:rPr>
          <w:sz w:val="20"/>
        </w:rPr>
        <w:tab/>
      </w:r>
      <w:r w:rsidR="00432F13">
        <w:rPr>
          <w:sz w:val="20"/>
        </w:rPr>
        <w:tab/>
      </w:r>
      <w:r w:rsidRPr="00A92C17">
        <w:rPr>
          <w:sz w:val="20"/>
        </w:rPr>
        <w:t>1964</w:t>
      </w:r>
    </w:p>
    <w:p w14:paraId="7FA4358C" w14:textId="57704F7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149</w:t>
      </w:r>
      <w:r w:rsidRPr="00A92C17">
        <w:rPr>
          <w:sz w:val="20"/>
        </w:rPr>
        <w:tab/>
        <w:t xml:space="preserve">Cost-of-living allowances to staff actively employed </w:t>
      </w:r>
      <w:r w:rsidRPr="00A92C17">
        <w:rPr>
          <w:sz w:val="20"/>
        </w:rPr>
        <w:tab/>
      </w:r>
      <w:r w:rsidR="00432F13">
        <w:rPr>
          <w:sz w:val="20"/>
        </w:rPr>
        <w:tab/>
      </w:r>
      <w:r w:rsidRPr="00A92C17">
        <w:rPr>
          <w:sz w:val="20"/>
        </w:rPr>
        <w:t>1955</w:t>
      </w:r>
    </w:p>
    <w:p w14:paraId="59A73B50" w14:textId="7802B2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150</w:t>
      </w:r>
      <w:r w:rsidRPr="00A92C17">
        <w:rPr>
          <w:sz w:val="20"/>
        </w:rPr>
        <w:tab/>
        <w:t>Cost-of-living allowance for pensioners subject to the 1927 Statute</w:t>
      </w:r>
      <w:r w:rsidRPr="00A92C17">
        <w:rPr>
          <w:sz w:val="20"/>
        </w:rPr>
        <w:tab/>
      </w:r>
      <w:r w:rsidR="00432F13">
        <w:rPr>
          <w:sz w:val="20"/>
        </w:rPr>
        <w:tab/>
      </w:r>
      <w:r w:rsidRPr="00A92C17">
        <w:rPr>
          <w:sz w:val="20"/>
        </w:rPr>
        <w:t>1955</w:t>
      </w:r>
    </w:p>
    <w:p w14:paraId="7F9B44D9" w14:textId="1F38AF5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151</w:t>
      </w:r>
      <w:r w:rsidRPr="00A92C17">
        <w:rPr>
          <w:sz w:val="20"/>
        </w:rPr>
        <w:tab/>
        <w:t>Duration of the mandate of a CCI Director and of his deputy as members of the Management</w:t>
      </w:r>
      <w:r w:rsidRPr="00A92C17">
        <w:rPr>
          <w:sz w:val="20"/>
        </w:rPr>
        <w:br/>
        <w:t xml:space="preserve">Board of the S.S. and B. Funds </w:t>
      </w:r>
      <w:r w:rsidRPr="00A92C17">
        <w:rPr>
          <w:sz w:val="20"/>
        </w:rPr>
        <w:tab/>
      </w:r>
      <w:r w:rsidR="00432F13">
        <w:rPr>
          <w:sz w:val="20"/>
        </w:rPr>
        <w:tab/>
      </w:r>
      <w:r w:rsidRPr="00A92C17">
        <w:rPr>
          <w:sz w:val="20"/>
        </w:rPr>
        <w:t>1955</w:t>
      </w:r>
    </w:p>
    <w:p w14:paraId="02AD4268" w14:textId="6B14F9E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152</w:t>
      </w:r>
      <w:r w:rsidRPr="00A92C17">
        <w:rPr>
          <w:sz w:val="20"/>
        </w:rPr>
        <w:tab/>
        <w:t>Sale price of ITU publications</w:t>
      </w:r>
      <w:r w:rsidRPr="00A92C17">
        <w:rPr>
          <w:sz w:val="20"/>
        </w:rPr>
        <w:tab/>
      </w:r>
      <w:r w:rsidR="00432F13">
        <w:rPr>
          <w:sz w:val="20"/>
        </w:rPr>
        <w:tab/>
      </w:r>
      <w:r w:rsidRPr="00A92C17">
        <w:rPr>
          <w:sz w:val="20"/>
        </w:rPr>
        <w:t>1955</w:t>
      </w:r>
    </w:p>
    <w:p w14:paraId="4BD92FC6" w14:textId="70C690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153</w:t>
      </w:r>
      <w:r w:rsidRPr="00A92C17">
        <w:rPr>
          <w:sz w:val="20"/>
        </w:rPr>
        <w:tab/>
        <w:t>Printing of certain documents outside Switzerland</w:t>
      </w:r>
      <w:r w:rsidRPr="00A92C17">
        <w:rPr>
          <w:sz w:val="20"/>
        </w:rPr>
        <w:tab/>
      </w:r>
      <w:r w:rsidR="00432F13">
        <w:rPr>
          <w:sz w:val="20"/>
        </w:rPr>
        <w:tab/>
      </w:r>
      <w:r w:rsidRPr="00A92C17">
        <w:rPr>
          <w:sz w:val="20"/>
        </w:rPr>
        <w:t>1999</w:t>
      </w:r>
    </w:p>
    <w:p w14:paraId="660AAE46" w14:textId="40FCDE0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154</w:t>
      </w:r>
      <w:r w:rsidRPr="00A92C17">
        <w:rPr>
          <w:sz w:val="20"/>
        </w:rPr>
        <w:tab/>
        <w:t>ITU service documents</w:t>
      </w:r>
      <w:r w:rsidRPr="00A92C17">
        <w:rPr>
          <w:sz w:val="20"/>
        </w:rPr>
        <w:tab/>
      </w:r>
      <w:r w:rsidR="00432F13">
        <w:rPr>
          <w:sz w:val="20"/>
        </w:rPr>
        <w:tab/>
      </w:r>
      <w:r w:rsidRPr="00A92C17">
        <w:rPr>
          <w:sz w:val="20"/>
        </w:rPr>
        <w:t>1964</w:t>
      </w:r>
    </w:p>
    <w:p w14:paraId="42CCA120" w14:textId="199C26A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155</w:t>
      </w:r>
      <w:r w:rsidRPr="00A92C17">
        <w:rPr>
          <w:sz w:val="20"/>
        </w:rPr>
        <w:tab/>
        <w:t>Pamphlet summarizing progress in telecommunication</w:t>
      </w:r>
      <w:r w:rsidRPr="00A92C17">
        <w:rPr>
          <w:sz w:val="20"/>
        </w:rPr>
        <w:tab/>
      </w:r>
      <w:r w:rsidR="00432F13">
        <w:rPr>
          <w:sz w:val="20"/>
        </w:rPr>
        <w:tab/>
      </w:r>
      <w:r w:rsidRPr="00A92C17">
        <w:rPr>
          <w:sz w:val="20"/>
        </w:rPr>
        <w:t>1955</w:t>
      </w:r>
    </w:p>
    <w:p w14:paraId="3F4E1F78" w14:textId="358AEB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156</w:t>
      </w:r>
      <w:r w:rsidRPr="00A92C17">
        <w:rPr>
          <w:sz w:val="20"/>
        </w:rPr>
        <w:tab/>
        <w:t>Participation by the ITU in the Brussels Exhibition, 1958</w:t>
      </w:r>
      <w:r w:rsidRPr="00A92C17">
        <w:rPr>
          <w:sz w:val="20"/>
        </w:rPr>
        <w:tab/>
      </w:r>
      <w:r w:rsidR="00432F13">
        <w:rPr>
          <w:sz w:val="20"/>
        </w:rPr>
        <w:tab/>
      </w:r>
      <w:r w:rsidRPr="00A92C17">
        <w:rPr>
          <w:sz w:val="20"/>
        </w:rPr>
        <w:t>1964</w:t>
      </w:r>
    </w:p>
    <w:p w14:paraId="331A0614" w14:textId="308A43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157</w:t>
      </w:r>
      <w:r w:rsidRPr="00A92C17">
        <w:rPr>
          <w:sz w:val="20"/>
        </w:rPr>
        <w:tab/>
        <w:t>Publication of the Resolutions and Decisions of the Council</w:t>
      </w:r>
      <w:r w:rsidRPr="00A92C17">
        <w:rPr>
          <w:sz w:val="20"/>
        </w:rPr>
        <w:tab/>
      </w:r>
      <w:r w:rsidR="00432F13">
        <w:rPr>
          <w:sz w:val="20"/>
        </w:rPr>
        <w:tab/>
      </w:r>
      <w:r w:rsidRPr="00A92C17">
        <w:rPr>
          <w:sz w:val="20"/>
        </w:rPr>
        <w:t>1964</w:t>
      </w:r>
    </w:p>
    <w:p w14:paraId="0867EBAF" w14:textId="77777777" w:rsidR="00150BE2" w:rsidRPr="00A92C17" w:rsidRDefault="00150BE2" w:rsidP="00150BE2">
      <w:pPr>
        <w:tabs>
          <w:tab w:val="left" w:pos="709"/>
          <w:tab w:val="left" w:leader="dot" w:pos="8931"/>
        </w:tabs>
        <w:spacing w:before="160"/>
        <w:ind w:left="794" w:hanging="794"/>
        <w:jc w:val="center"/>
      </w:pPr>
      <w:r w:rsidRPr="00A92C17">
        <w:rPr>
          <w:b/>
        </w:rPr>
        <w:t>11th</w:t>
      </w:r>
      <w:r w:rsidRPr="00A92C17">
        <w:rPr>
          <w:b/>
          <w:position w:val="6"/>
        </w:rPr>
        <w:t xml:space="preserve"> </w:t>
      </w:r>
      <w:r w:rsidRPr="00A92C17">
        <w:rPr>
          <w:b/>
        </w:rPr>
        <w:t>Session (April-May 1956)</w:t>
      </w:r>
    </w:p>
    <w:p w14:paraId="15C957D1" w14:textId="14E78D6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158</w:t>
      </w:r>
      <w:r w:rsidRPr="00A92C17">
        <w:rPr>
          <w:sz w:val="20"/>
        </w:rPr>
        <w:tab/>
        <w:t>Programme of forthcoming Union Conferences</w:t>
      </w:r>
      <w:r w:rsidRPr="00A92C17">
        <w:rPr>
          <w:sz w:val="20"/>
        </w:rPr>
        <w:tab/>
      </w:r>
      <w:r w:rsidR="00432F13">
        <w:rPr>
          <w:sz w:val="20"/>
        </w:rPr>
        <w:tab/>
      </w:r>
      <w:r w:rsidRPr="00A92C17">
        <w:rPr>
          <w:sz w:val="20"/>
        </w:rPr>
        <w:t>1956</w:t>
      </w:r>
    </w:p>
    <w:p w14:paraId="683AAC17" w14:textId="15F92D9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159</w:t>
      </w:r>
      <w:r w:rsidRPr="00A92C17">
        <w:rPr>
          <w:sz w:val="20"/>
        </w:rPr>
        <w:tab/>
        <w:t>Date of the 1957 annual Session of the Council</w:t>
      </w:r>
      <w:r w:rsidRPr="00A92C17">
        <w:rPr>
          <w:sz w:val="20"/>
        </w:rPr>
        <w:tab/>
      </w:r>
      <w:r w:rsidR="00432F13">
        <w:rPr>
          <w:sz w:val="20"/>
        </w:rPr>
        <w:tab/>
      </w:r>
      <w:r w:rsidRPr="00A92C17">
        <w:rPr>
          <w:sz w:val="20"/>
        </w:rPr>
        <w:t>1956</w:t>
      </w:r>
    </w:p>
    <w:p w14:paraId="2DE8CCEB" w14:textId="69896F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160</w:t>
      </w:r>
      <w:r w:rsidRPr="00A92C17">
        <w:rPr>
          <w:sz w:val="20"/>
        </w:rPr>
        <w:tab/>
        <w:t>Erection of a building to house the headquarters of the Union</w:t>
      </w:r>
      <w:r w:rsidRPr="00A92C17">
        <w:rPr>
          <w:sz w:val="20"/>
        </w:rPr>
        <w:tab/>
      </w:r>
      <w:r w:rsidR="00432F13">
        <w:rPr>
          <w:sz w:val="20"/>
        </w:rPr>
        <w:tab/>
      </w:r>
      <w:r w:rsidRPr="00A92C17">
        <w:rPr>
          <w:sz w:val="20"/>
        </w:rPr>
        <w:t>1964</w:t>
      </w:r>
    </w:p>
    <w:p w14:paraId="570A0FB0" w14:textId="6BED3A7F"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161</w:t>
      </w:r>
      <w:r w:rsidRPr="00A92C17">
        <w:rPr>
          <w:sz w:val="20"/>
        </w:rPr>
        <w:tab/>
        <w:t>Activities of the IFRB</w:t>
      </w:r>
      <w:r w:rsidRPr="00A92C17">
        <w:rPr>
          <w:sz w:val="20"/>
        </w:rPr>
        <w:tab/>
      </w:r>
      <w:r w:rsidR="00432F13">
        <w:rPr>
          <w:sz w:val="20"/>
        </w:rPr>
        <w:tab/>
      </w:r>
      <w:r w:rsidRPr="00A92C17">
        <w:rPr>
          <w:sz w:val="20"/>
        </w:rPr>
        <w:t>1964</w:t>
      </w:r>
    </w:p>
    <w:p w14:paraId="3808B53F" w14:textId="3A34ECA8"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162</w:t>
      </w:r>
      <w:r w:rsidRPr="00A92C17">
        <w:rPr>
          <w:sz w:val="20"/>
        </w:rPr>
        <w:tab/>
        <w:t>Elections of new Directors for the CCIR and CCIT and, if necessary, of a new Vice-Director</w:t>
      </w:r>
      <w:r w:rsidRPr="00A92C17">
        <w:rPr>
          <w:sz w:val="20"/>
        </w:rPr>
        <w:br/>
        <w:t>for the CCIR</w:t>
      </w:r>
      <w:r w:rsidRPr="00A92C17">
        <w:rPr>
          <w:sz w:val="20"/>
        </w:rPr>
        <w:tab/>
      </w:r>
      <w:r w:rsidR="00432F13">
        <w:rPr>
          <w:sz w:val="20"/>
        </w:rPr>
        <w:tab/>
      </w:r>
      <w:r w:rsidR="005D2422">
        <w:rPr>
          <w:sz w:val="20"/>
        </w:rPr>
        <w:tab/>
      </w:r>
      <w:r w:rsidRPr="00A92C17">
        <w:rPr>
          <w:sz w:val="20"/>
        </w:rPr>
        <w:t>1956</w:t>
      </w:r>
    </w:p>
    <w:p w14:paraId="411DF15A" w14:textId="2ECE527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163</w:t>
      </w:r>
      <w:r w:rsidRPr="00A92C17">
        <w:rPr>
          <w:sz w:val="20"/>
        </w:rPr>
        <w:tab/>
        <w:t>Vacancy for an Assistant Secretary-General on 1st January 1958</w:t>
      </w:r>
      <w:r w:rsidRPr="00A92C17">
        <w:rPr>
          <w:sz w:val="20"/>
        </w:rPr>
        <w:tab/>
      </w:r>
      <w:r w:rsidR="00432F13">
        <w:rPr>
          <w:sz w:val="20"/>
        </w:rPr>
        <w:tab/>
      </w:r>
      <w:r w:rsidRPr="00A92C17">
        <w:rPr>
          <w:sz w:val="20"/>
        </w:rPr>
        <w:t>1956</w:t>
      </w:r>
    </w:p>
    <w:p w14:paraId="34C0DDC4" w14:textId="412096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164</w:t>
      </w:r>
      <w:r w:rsidRPr="00A92C17">
        <w:rPr>
          <w:sz w:val="20"/>
        </w:rPr>
        <w:tab/>
        <w:t>Consolidated budget</w:t>
      </w:r>
      <w:r w:rsidRPr="00A92C17">
        <w:rPr>
          <w:sz w:val="20"/>
        </w:rPr>
        <w:tab/>
      </w:r>
      <w:r w:rsidR="00432F13">
        <w:rPr>
          <w:sz w:val="20"/>
        </w:rPr>
        <w:tab/>
      </w:r>
      <w:r w:rsidRPr="00A92C17">
        <w:rPr>
          <w:sz w:val="20"/>
        </w:rPr>
        <w:t>1964</w:t>
      </w:r>
    </w:p>
    <w:p w14:paraId="66087A66" w14:textId="663B257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165</w:t>
      </w:r>
      <w:r w:rsidRPr="00A92C17">
        <w:rPr>
          <w:sz w:val="20"/>
        </w:rPr>
        <w:tab/>
        <w:t>Composition of the Finance Control Committee</w:t>
      </w:r>
      <w:r w:rsidRPr="00A92C17">
        <w:rPr>
          <w:sz w:val="20"/>
        </w:rPr>
        <w:tab/>
      </w:r>
      <w:r w:rsidR="00432F13">
        <w:rPr>
          <w:sz w:val="20"/>
        </w:rPr>
        <w:tab/>
      </w:r>
      <w:r w:rsidRPr="00A92C17">
        <w:rPr>
          <w:sz w:val="20"/>
        </w:rPr>
        <w:t>1956</w:t>
      </w:r>
    </w:p>
    <w:p w14:paraId="6E4C7EDB" w14:textId="1123EB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166</w:t>
      </w:r>
      <w:r w:rsidRPr="00A92C17">
        <w:rPr>
          <w:sz w:val="20"/>
        </w:rPr>
        <w:tab/>
        <w:t>Investment of monies constituting the CCIF Reserve Fund</w:t>
      </w:r>
      <w:r w:rsidRPr="00A92C17">
        <w:rPr>
          <w:sz w:val="20"/>
        </w:rPr>
        <w:tab/>
      </w:r>
      <w:r w:rsidR="00432F13">
        <w:rPr>
          <w:sz w:val="20"/>
        </w:rPr>
        <w:tab/>
      </w:r>
      <w:r w:rsidRPr="00A92C17">
        <w:rPr>
          <w:sz w:val="20"/>
        </w:rPr>
        <w:t>1964</w:t>
      </w:r>
    </w:p>
    <w:p w14:paraId="07AB95AB" w14:textId="794AE4F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167</w:t>
      </w:r>
      <w:r w:rsidRPr="00A92C17">
        <w:rPr>
          <w:sz w:val="20"/>
        </w:rPr>
        <w:tab/>
        <w:t>Cost-of-living allowance to staff actively employed</w:t>
      </w:r>
      <w:r w:rsidR="00432F13">
        <w:rPr>
          <w:sz w:val="20"/>
        </w:rPr>
        <w:tab/>
      </w:r>
      <w:r w:rsidR="00432F13">
        <w:rPr>
          <w:sz w:val="20"/>
        </w:rPr>
        <w:tab/>
      </w:r>
      <w:r w:rsidRPr="00A92C17">
        <w:rPr>
          <w:sz w:val="20"/>
        </w:rPr>
        <w:t>1956</w:t>
      </w:r>
    </w:p>
    <w:p w14:paraId="5C996935" w14:textId="6E4075B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jc w:val="left"/>
        <w:rPr>
          <w:sz w:val="20"/>
        </w:rPr>
      </w:pPr>
      <w:r w:rsidRPr="00A92C17">
        <w:rPr>
          <w:sz w:val="20"/>
        </w:rPr>
        <w:t>D 168</w:t>
      </w:r>
      <w:r w:rsidRPr="00A92C17">
        <w:rPr>
          <w:sz w:val="20"/>
        </w:rPr>
        <w:tab/>
        <w:t>Cost-of-living allowance to persons who since 1st January 1949 have become entitled</w:t>
      </w:r>
      <w:r w:rsidR="00432F13">
        <w:rPr>
          <w:sz w:val="20"/>
        </w:rPr>
        <w:t xml:space="preserve"> </w:t>
      </w:r>
      <w:r w:rsidRPr="00A92C17">
        <w:rPr>
          <w:sz w:val="20"/>
        </w:rPr>
        <w:t>to pensions</w:t>
      </w:r>
      <w:r w:rsidR="00432F13">
        <w:rPr>
          <w:sz w:val="20"/>
        </w:rPr>
        <w:tab/>
      </w:r>
      <w:r w:rsidR="00432F13">
        <w:rPr>
          <w:sz w:val="20"/>
        </w:rPr>
        <w:tab/>
      </w:r>
      <w:r w:rsidRPr="00A92C17">
        <w:rPr>
          <w:sz w:val="20"/>
        </w:rPr>
        <w:t>1956</w:t>
      </w:r>
    </w:p>
    <w:p w14:paraId="0465F6EA" w14:textId="437F27C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169</w:t>
      </w:r>
      <w:r w:rsidRPr="00A92C17">
        <w:rPr>
          <w:sz w:val="20"/>
        </w:rPr>
        <w:tab/>
        <w:t>Cost-of-living allowance for pensioners subject to the 1927 Statute</w:t>
      </w:r>
      <w:r w:rsidRPr="00A92C17">
        <w:rPr>
          <w:sz w:val="20"/>
        </w:rPr>
        <w:tab/>
      </w:r>
      <w:r w:rsidR="00432F13">
        <w:rPr>
          <w:sz w:val="20"/>
        </w:rPr>
        <w:tab/>
      </w:r>
      <w:r w:rsidRPr="00A92C17">
        <w:rPr>
          <w:sz w:val="20"/>
        </w:rPr>
        <w:t>1956</w:t>
      </w:r>
    </w:p>
    <w:p w14:paraId="56BE2E9F" w14:textId="0D6174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170</w:t>
      </w:r>
      <w:r w:rsidRPr="00A92C17">
        <w:rPr>
          <w:sz w:val="20"/>
        </w:rPr>
        <w:tab/>
        <w:t>Sales price of publications and layout of the Supplementary Publications Budget</w:t>
      </w:r>
      <w:r w:rsidRPr="00A92C17">
        <w:rPr>
          <w:sz w:val="20"/>
        </w:rPr>
        <w:tab/>
      </w:r>
      <w:r w:rsidR="00432F13">
        <w:rPr>
          <w:sz w:val="20"/>
        </w:rPr>
        <w:tab/>
      </w:r>
      <w:r w:rsidRPr="00A92C17">
        <w:rPr>
          <w:sz w:val="20"/>
        </w:rPr>
        <w:t>1964</w:t>
      </w:r>
    </w:p>
    <w:p w14:paraId="590F6BC4" w14:textId="5AABA6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171</w:t>
      </w:r>
      <w:r w:rsidRPr="00A92C17">
        <w:rPr>
          <w:sz w:val="20"/>
        </w:rPr>
        <w:tab/>
        <w:t>Debiting of publication costs of IFRB weekly circulars</w:t>
      </w:r>
      <w:r w:rsidRPr="00A92C17">
        <w:rPr>
          <w:sz w:val="20"/>
        </w:rPr>
        <w:tab/>
      </w:r>
      <w:r w:rsidR="00432F13">
        <w:rPr>
          <w:sz w:val="20"/>
        </w:rPr>
        <w:tab/>
      </w:r>
      <w:r w:rsidRPr="00A92C17">
        <w:rPr>
          <w:sz w:val="20"/>
        </w:rPr>
        <w:t>1964</w:t>
      </w:r>
    </w:p>
    <w:p w14:paraId="3FA62E85" w14:textId="15A52F4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172</w:t>
      </w:r>
      <w:r w:rsidRPr="00A92C17">
        <w:rPr>
          <w:sz w:val="20"/>
        </w:rPr>
        <w:tab/>
        <w:t>Expenses for the introduction of mechanization in the Radio Division</w:t>
      </w:r>
      <w:r w:rsidRPr="00A92C17">
        <w:rPr>
          <w:sz w:val="20"/>
        </w:rPr>
        <w:tab/>
      </w:r>
      <w:r w:rsidR="00432F13">
        <w:rPr>
          <w:sz w:val="20"/>
        </w:rPr>
        <w:tab/>
      </w:r>
      <w:r w:rsidRPr="00A92C17">
        <w:rPr>
          <w:sz w:val="20"/>
        </w:rPr>
        <w:t>1956</w:t>
      </w:r>
    </w:p>
    <w:p w14:paraId="655388DE" w14:textId="5FBB29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173</w:t>
      </w:r>
      <w:r w:rsidRPr="00A92C17">
        <w:rPr>
          <w:sz w:val="20"/>
        </w:rPr>
        <w:tab/>
        <w:t>Financing of IFRB technical standards</w:t>
      </w:r>
      <w:r w:rsidRPr="00A92C17">
        <w:rPr>
          <w:sz w:val="20"/>
        </w:rPr>
        <w:tab/>
      </w:r>
      <w:r w:rsidR="00432F13">
        <w:rPr>
          <w:sz w:val="20"/>
        </w:rPr>
        <w:tab/>
      </w:r>
      <w:r w:rsidRPr="00A92C17">
        <w:rPr>
          <w:sz w:val="20"/>
        </w:rPr>
        <w:t>1956</w:t>
      </w:r>
    </w:p>
    <w:p w14:paraId="50B6A3B5" w14:textId="0139262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174</w:t>
      </w:r>
      <w:r w:rsidRPr="00A92C17">
        <w:rPr>
          <w:sz w:val="20"/>
        </w:rPr>
        <w:tab/>
        <w:t>Financing of the Atlas of ground-wave propagation curves</w:t>
      </w:r>
      <w:r w:rsidRPr="00A92C17">
        <w:rPr>
          <w:sz w:val="20"/>
        </w:rPr>
        <w:tab/>
      </w:r>
      <w:r w:rsidR="00432F13">
        <w:rPr>
          <w:sz w:val="20"/>
        </w:rPr>
        <w:tab/>
      </w:r>
      <w:r w:rsidRPr="00A92C17">
        <w:rPr>
          <w:sz w:val="20"/>
        </w:rPr>
        <w:t>1956</w:t>
      </w:r>
    </w:p>
    <w:p w14:paraId="09B348A6" w14:textId="482733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175</w:t>
      </w:r>
      <w:r w:rsidRPr="00A92C17">
        <w:rPr>
          <w:sz w:val="20"/>
        </w:rPr>
        <w:tab/>
        <w:t>Traffic to be routed over the Aeronautical Fixed Telecommunications Network</w:t>
      </w:r>
      <w:r w:rsidRPr="00A92C17">
        <w:rPr>
          <w:sz w:val="20"/>
        </w:rPr>
        <w:tab/>
      </w:r>
      <w:r w:rsidR="00432F13">
        <w:rPr>
          <w:sz w:val="20"/>
        </w:rPr>
        <w:tab/>
      </w:r>
      <w:r w:rsidRPr="00A92C17">
        <w:rPr>
          <w:sz w:val="20"/>
        </w:rPr>
        <w:t>1956</w:t>
      </w:r>
    </w:p>
    <w:p w14:paraId="3DF6BF61" w14:textId="12ACCE9A" w:rsidR="00150BE2" w:rsidRPr="00A92C17" w:rsidRDefault="00150BE2" w:rsidP="001B6383">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176</w:t>
      </w:r>
      <w:r w:rsidRPr="00A92C17">
        <w:rPr>
          <w:sz w:val="20"/>
        </w:rPr>
        <w:tab/>
        <w:t xml:space="preserve">1. Additional post in Class 8, General Secretariat </w:t>
      </w:r>
      <w:r w:rsidRPr="00A92C17">
        <w:rPr>
          <w:sz w:val="20"/>
        </w:rPr>
        <w:br/>
        <w:t>2. Filling of Class 2 post in IFRB on permanent basis</w:t>
      </w:r>
      <w:r w:rsidRPr="00A92C17">
        <w:rPr>
          <w:sz w:val="20"/>
        </w:rPr>
        <w:tab/>
      </w:r>
      <w:r w:rsidR="00432F13">
        <w:rPr>
          <w:sz w:val="20"/>
        </w:rPr>
        <w:tab/>
      </w:r>
      <w:r w:rsidRPr="00A92C17">
        <w:rPr>
          <w:sz w:val="20"/>
        </w:rPr>
        <w:t>1964</w:t>
      </w:r>
    </w:p>
    <w:p w14:paraId="3E18B31F" w14:textId="7B0C73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177</w:t>
      </w:r>
      <w:r w:rsidRPr="00A92C17">
        <w:rPr>
          <w:sz w:val="20"/>
        </w:rPr>
        <w:tab/>
        <w:t>Supplementary staff for the IFRB</w:t>
      </w:r>
      <w:r w:rsidRPr="00A92C17">
        <w:rPr>
          <w:sz w:val="20"/>
        </w:rPr>
        <w:tab/>
      </w:r>
      <w:r w:rsidR="00432F13">
        <w:rPr>
          <w:sz w:val="20"/>
        </w:rPr>
        <w:tab/>
      </w:r>
      <w:r w:rsidRPr="00A92C17">
        <w:rPr>
          <w:sz w:val="20"/>
        </w:rPr>
        <w:t>1964</w:t>
      </w:r>
    </w:p>
    <w:p w14:paraId="549C7FA8" w14:textId="0FB856C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178</w:t>
      </w:r>
      <w:r w:rsidRPr="00A92C17">
        <w:rPr>
          <w:sz w:val="20"/>
        </w:rPr>
        <w:tab/>
        <w:t>IFRB staff increase</w:t>
      </w:r>
      <w:r w:rsidRPr="00A92C17">
        <w:rPr>
          <w:sz w:val="20"/>
        </w:rPr>
        <w:tab/>
      </w:r>
      <w:r w:rsidR="00432F13">
        <w:rPr>
          <w:sz w:val="20"/>
        </w:rPr>
        <w:tab/>
      </w:r>
      <w:r w:rsidRPr="00A92C17">
        <w:rPr>
          <w:sz w:val="20"/>
        </w:rPr>
        <w:t>1964</w:t>
      </w:r>
    </w:p>
    <w:p w14:paraId="12DA303E" w14:textId="4ED979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179</w:t>
      </w:r>
      <w:r w:rsidRPr="00A92C17">
        <w:rPr>
          <w:sz w:val="20"/>
        </w:rPr>
        <w:tab/>
        <w:t>Pension Fund – Entrance fees</w:t>
      </w:r>
      <w:r w:rsidRPr="00A92C17">
        <w:rPr>
          <w:sz w:val="20"/>
        </w:rPr>
        <w:tab/>
      </w:r>
      <w:r w:rsidR="00432F13">
        <w:rPr>
          <w:sz w:val="20"/>
        </w:rPr>
        <w:tab/>
      </w:r>
      <w:r w:rsidRPr="00A92C17">
        <w:rPr>
          <w:sz w:val="20"/>
        </w:rPr>
        <w:t>1964</w:t>
      </w:r>
    </w:p>
    <w:p w14:paraId="577976B1" w14:textId="01DEA75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180</w:t>
      </w:r>
      <w:r w:rsidRPr="00A92C17">
        <w:rPr>
          <w:sz w:val="20"/>
        </w:rPr>
        <w:tab/>
        <w:t>Insurance of salary increases in 1956 for officials who are over 60 years of age</w:t>
      </w:r>
      <w:r w:rsidRPr="00A92C17">
        <w:rPr>
          <w:sz w:val="20"/>
        </w:rPr>
        <w:tab/>
      </w:r>
      <w:r w:rsidR="00432F13">
        <w:rPr>
          <w:sz w:val="20"/>
        </w:rPr>
        <w:tab/>
      </w:r>
      <w:r w:rsidRPr="00A92C17">
        <w:rPr>
          <w:sz w:val="20"/>
        </w:rPr>
        <w:t>1956</w:t>
      </w:r>
    </w:p>
    <w:p w14:paraId="69CB38AB" w14:textId="6BDDC99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181</w:t>
      </w:r>
      <w:r w:rsidRPr="00A92C17">
        <w:rPr>
          <w:sz w:val="20"/>
        </w:rPr>
        <w:tab/>
        <w:t>Appointment of a CCI Director and his deputy to the Management Board of the S.S. and B. Funds</w:t>
      </w:r>
      <w:r w:rsidRPr="00A92C17">
        <w:rPr>
          <w:sz w:val="20"/>
        </w:rPr>
        <w:tab/>
      </w:r>
      <w:r w:rsidR="00432F13">
        <w:rPr>
          <w:sz w:val="20"/>
        </w:rPr>
        <w:tab/>
      </w:r>
      <w:r w:rsidRPr="00A92C17">
        <w:rPr>
          <w:sz w:val="20"/>
        </w:rPr>
        <w:t>1964</w:t>
      </w:r>
    </w:p>
    <w:p w14:paraId="3449E631" w14:textId="166CAA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182</w:t>
      </w:r>
      <w:r w:rsidRPr="00A92C17">
        <w:rPr>
          <w:sz w:val="20"/>
        </w:rPr>
        <w:tab/>
        <w:t>Publication of the Resolutions and Decisions of the Council</w:t>
      </w:r>
      <w:r w:rsidRPr="00A92C17">
        <w:rPr>
          <w:sz w:val="20"/>
        </w:rPr>
        <w:tab/>
      </w:r>
      <w:r w:rsidR="00432F13">
        <w:rPr>
          <w:sz w:val="20"/>
        </w:rPr>
        <w:tab/>
      </w:r>
      <w:r w:rsidRPr="00A92C17">
        <w:rPr>
          <w:sz w:val="20"/>
        </w:rPr>
        <w:t>1956</w:t>
      </w:r>
    </w:p>
    <w:p w14:paraId="1210B920" w14:textId="77777777" w:rsidR="00150BE2" w:rsidRDefault="00150BE2" w:rsidP="00150BE2">
      <w:pPr>
        <w:tabs>
          <w:tab w:val="left" w:pos="709"/>
          <w:tab w:val="left" w:leader="dot" w:pos="8931"/>
        </w:tabs>
        <w:spacing w:before="160"/>
        <w:ind w:left="794" w:hanging="794"/>
        <w:jc w:val="center"/>
        <w:rPr>
          <w:b/>
        </w:rPr>
      </w:pPr>
      <w:r>
        <w:rPr>
          <w:b/>
        </w:rPr>
        <w:br w:type="page"/>
      </w:r>
    </w:p>
    <w:p w14:paraId="269AB381"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12th Session (April-May 1957)</w:t>
      </w:r>
    </w:p>
    <w:p w14:paraId="17E51C28" w14:textId="5EBA057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183</w:t>
      </w:r>
      <w:r w:rsidRPr="00A92C17">
        <w:rPr>
          <w:sz w:val="20"/>
        </w:rPr>
        <w:tab/>
        <w:t>Date, place and duration of forthcoming Union Conferences</w:t>
      </w:r>
      <w:r w:rsidRPr="00A92C17">
        <w:rPr>
          <w:sz w:val="20"/>
        </w:rPr>
        <w:tab/>
      </w:r>
      <w:r w:rsidR="00432F13">
        <w:rPr>
          <w:sz w:val="20"/>
        </w:rPr>
        <w:tab/>
      </w:r>
      <w:r w:rsidRPr="00A92C17">
        <w:rPr>
          <w:sz w:val="20"/>
        </w:rPr>
        <w:t>1964</w:t>
      </w:r>
    </w:p>
    <w:p w14:paraId="4B75D82A" w14:textId="229A2C4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184</w:t>
      </w:r>
      <w:r w:rsidRPr="00A92C17">
        <w:rPr>
          <w:sz w:val="20"/>
        </w:rPr>
        <w:tab/>
        <w:t>Date of the 1958 annual session of the Council</w:t>
      </w:r>
      <w:r w:rsidRPr="00A92C17">
        <w:rPr>
          <w:sz w:val="20"/>
        </w:rPr>
        <w:tab/>
      </w:r>
      <w:r w:rsidR="00432F13">
        <w:rPr>
          <w:sz w:val="20"/>
        </w:rPr>
        <w:tab/>
      </w:r>
      <w:r w:rsidRPr="00A92C17">
        <w:rPr>
          <w:sz w:val="20"/>
        </w:rPr>
        <w:t>1957</w:t>
      </w:r>
    </w:p>
    <w:p w14:paraId="02F28E7D" w14:textId="1362D0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185</w:t>
      </w:r>
      <w:r w:rsidRPr="00A92C17">
        <w:rPr>
          <w:sz w:val="20"/>
        </w:rPr>
        <w:tab/>
        <w:t>Interpretation of the term “majority” in connection with telegraphic consultations</w:t>
      </w:r>
      <w:r w:rsidRPr="00A92C17">
        <w:rPr>
          <w:sz w:val="20"/>
        </w:rPr>
        <w:tab/>
      </w:r>
      <w:r w:rsidR="00432F13">
        <w:rPr>
          <w:sz w:val="20"/>
        </w:rPr>
        <w:tab/>
      </w:r>
      <w:r w:rsidRPr="00A92C17">
        <w:rPr>
          <w:sz w:val="20"/>
        </w:rPr>
        <w:t>6.1</w:t>
      </w:r>
    </w:p>
    <w:p w14:paraId="2E5112F9" w14:textId="204D80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186</w:t>
      </w:r>
      <w:r w:rsidRPr="00A92C17">
        <w:rPr>
          <w:sz w:val="20"/>
        </w:rPr>
        <w:tab/>
        <w:t>Presentation of proposals for the Telegraph and Telephone Conference</w:t>
      </w:r>
      <w:r w:rsidRPr="00A92C17">
        <w:rPr>
          <w:sz w:val="20"/>
        </w:rPr>
        <w:tab/>
      </w:r>
      <w:r w:rsidR="00432F13">
        <w:rPr>
          <w:sz w:val="20"/>
        </w:rPr>
        <w:tab/>
      </w:r>
      <w:r w:rsidRPr="00A92C17">
        <w:rPr>
          <w:sz w:val="20"/>
        </w:rPr>
        <w:t>1964</w:t>
      </w:r>
    </w:p>
    <w:p w14:paraId="7751B1D3" w14:textId="4301594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187</w:t>
      </w:r>
      <w:r w:rsidRPr="00A92C17">
        <w:rPr>
          <w:sz w:val="20"/>
        </w:rPr>
        <w:tab/>
        <w:t>Submission of proposals by the International Chamber of Commerce to the Administrative</w:t>
      </w:r>
      <w:r w:rsidRPr="00A92C17">
        <w:rPr>
          <w:sz w:val="20"/>
        </w:rPr>
        <w:br/>
        <w:t>Telegraph and Telephone Conference</w:t>
      </w:r>
      <w:r w:rsidRPr="00A92C17">
        <w:rPr>
          <w:sz w:val="20"/>
        </w:rPr>
        <w:tab/>
      </w:r>
      <w:r w:rsidR="00432F13">
        <w:rPr>
          <w:sz w:val="20"/>
        </w:rPr>
        <w:tab/>
      </w:r>
      <w:r w:rsidRPr="00A92C17">
        <w:rPr>
          <w:sz w:val="20"/>
        </w:rPr>
        <w:t>1964</w:t>
      </w:r>
    </w:p>
    <w:p w14:paraId="141FD48E" w14:textId="072DEF7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188</w:t>
      </w:r>
      <w:r w:rsidRPr="00A92C17">
        <w:rPr>
          <w:sz w:val="20"/>
        </w:rPr>
        <w:tab/>
        <w:t>Membership of the Finance Control Committee</w:t>
      </w:r>
      <w:r w:rsidRPr="00A92C17">
        <w:rPr>
          <w:sz w:val="20"/>
        </w:rPr>
        <w:tab/>
      </w:r>
      <w:r w:rsidR="00432F13">
        <w:rPr>
          <w:sz w:val="20"/>
        </w:rPr>
        <w:tab/>
      </w:r>
      <w:r w:rsidRPr="00A92C17">
        <w:rPr>
          <w:sz w:val="20"/>
        </w:rPr>
        <w:t>1964</w:t>
      </w:r>
    </w:p>
    <w:p w14:paraId="242A0A74" w14:textId="0DBC49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189</w:t>
      </w:r>
      <w:r w:rsidRPr="00A92C17">
        <w:rPr>
          <w:sz w:val="20"/>
        </w:rPr>
        <w:tab/>
        <w:t>Economy measures</w:t>
      </w:r>
      <w:r w:rsidRPr="00A92C17">
        <w:rPr>
          <w:sz w:val="20"/>
        </w:rPr>
        <w:tab/>
      </w:r>
      <w:r w:rsidR="00432F13">
        <w:rPr>
          <w:sz w:val="20"/>
        </w:rPr>
        <w:tab/>
      </w:r>
      <w:r w:rsidRPr="00A92C17">
        <w:rPr>
          <w:sz w:val="20"/>
        </w:rPr>
        <w:t>1957</w:t>
      </w:r>
    </w:p>
    <w:p w14:paraId="7BDFC6D3" w14:textId="5DDC56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190</w:t>
      </w:r>
      <w:r w:rsidRPr="00A92C17">
        <w:rPr>
          <w:sz w:val="20"/>
        </w:rPr>
        <w:tab/>
        <w:t>Consolidated budget</w:t>
      </w:r>
      <w:r w:rsidRPr="00A92C17">
        <w:rPr>
          <w:sz w:val="20"/>
        </w:rPr>
        <w:tab/>
      </w:r>
      <w:r w:rsidR="00432F13">
        <w:rPr>
          <w:sz w:val="20"/>
        </w:rPr>
        <w:tab/>
      </w:r>
      <w:r w:rsidRPr="00A92C17">
        <w:rPr>
          <w:sz w:val="20"/>
        </w:rPr>
        <w:t>1964</w:t>
      </w:r>
    </w:p>
    <w:p w14:paraId="52DB7FD1" w14:textId="289424E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191</w:t>
      </w:r>
      <w:r w:rsidRPr="00A92C17">
        <w:rPr>
          <w:sz w:val="20"/>
        </w:rPr>
        <w:tab/>
        <w:t>Cost-of-living allowance for pensioners subject to the 1927 Statute</w:t>
      </w:r>
      <w:r w:rsidRPr="00A92C17">
        <w:rPr>
          <w:sz w:val="20"/>
        </w:rPr>
        <w:tab/>
      </w:r>
      <w:r w:rsidR="00432F13">
        <w:rPr>
          <w:sz w:val="20"/>
        </w:rPr>
        <w:tab/>
      </w:r>
      <w:r w:rsidRPr="00A92C17">
        <w:rPr>
          <w:sz w:val="20"/>
        </w:rPr>
        <w:t>1981</w:t>
      </w:r>
    </w:p>
    <w:p w14:paraId="49C355CF" w14:textId="4547312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192</w:t>
      </w:r>
      <w:r w:rsidRPr="00A92C17">
        <w:rPr>
          <w:sz w:val="20"/>
        </w:rPr>
        <w:tab/>
        <w:t>Cost-of-living allowance for officials who have retired since 1st January 1949</w:t>
      </w:r>
      <w:r w:rsidRPr="00A92C17">
        <w:rPr>
          <w:sz w:val="20"/>
        </w:rPr>
        <w:tab/>
      </w:r>
      <w:r w:rsidR="00432F13">
        <w:rPr>
          <w:sz w:val="20"/>
        </w:rPr>
        <w:tab/>
      </w:r>
      <w:r w:rsidRPr="00A92C17">
        <w:rPr>
          <w:sz w:val="20"/>
        </w:rPr>
        <w:t>1964</w:t>
      </w:r>
    </w:p>
    <w:p w14:paraId="65BFBAB7" w14:textId="67D7371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193</w:t>
      </w:r>
      <w:r w:rsidRPr="00A92C17">
        <w:rPr>
          <w:sz w:val="20"/>
        </w:rPr>
        <w:tab/>
        <w:t>Insurance of salary increase in 1956 and 1957 of an official over the age of 60</w:t>
      </w:r>
      <w:r w:rsidRPr="00A92C17">
        <w:rPr>
          <w:sz w:val="20"/>
        </w:rPr>
        <w:tab/>
      </w:r>
      <w:r w:rsidR="00432F13">
        <w:rPr>
          <w:sz w:val="20"/>
        </w:rPr>
        <w:tab/>
      </w:r>
      <w:r w:rsidRPr="00A92C17">
        <w:rPr>
          <w:sz w:val="20"/>
        </w:rPr>
        <w:t>1957</w:t>
      </w:r>
    </w:p>
    <w:p w14:paraId="076AFA7E" w14:textId="05739741"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194</w:t>
      </w:r>
      <w:r w:rsidRPr="00A92C17">
        <w:rPr>
          <w:sz w:val="20"/>
        </w:rPr>
        <w:tab/>
        <w:t>Financing of publication of the IFRB technical standards</w:t>
      </w:r>
      <w:r w:rsidRPr="00A92C17">
        <w:rPr>
          <w:sz w:val="20"/>
        </w:rPr>
        <w:tab/>
      </w:r>
      <w:r w:rsidR="00432F13">
        <w:rPr>
          <w:sz w:val="20"/>
        </w:rPr>
        <w:tab/>
      </w:r>
      <w:r w:rsidRPr="00A92C17">
        <w:rPr>
          <w:sz w:val="20"/>
        </w:rPr>
        <w:t>1957</w:t>
      </w:r>
    </w:p>
    <w:p w14:paraId="2E18587D" w14:textId="0D0CA7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195</w:t>
      </w:r>
      <w:r w:rsidRPr="00A92C17">
        <w:rPr>
          <w:sz w:val="20"/>
        </w:rPr>
        <w:tab/>
        <w:t>Application of changes in salary scales</w:t>
      </w:r>
      <w:r w:rsidRPr="00A92C17">
        <w:rPr>
          <w:sz w:val="20"/>
        </w:rPr>
        <w:tab/>
      </w:r>
      <w:r w:rsidR="00432F13">
        <w:rPr>
          <w:sz w:val="20"/>
        </w:rPr>
        <w:tab/>
      </w:r>
      <w:r w:rsidRPr="00A92C17">
        <w:rPr>
          <w:sz w:val="20"/>
        </w:rPr>
        <w:t>1964</w:t>
      </w:r>
    </w:p>
    <w:p w14:paraId="77078D65" w14:textId="71E59D5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196</w:t>
      </w:r>
      <w:r w:rsidRPr="00A92C17">
        <w:rPr>
          <w:sz w:val="20"/>
        </w:rPr>
        <w:tab/>
        <w:t>Vacancy for Assistant Secretary-General</w:t>
      </w:r>
      <w:r w:rsidRPr="00A92C17">
        <w:rPr>
          <w:sz w:val="20"/>
        </w:rPr>
        <w:tab/>
      </w:r>
      <w:r w:rsidR="00432F13">
        <w:rPr>
          <w:sz w:val="20"/>
        </w:rPr>
        <w:tab/>
      </w:r>
      <w:r w:rsidRPr="00A92C17">
        <w:rPr>
          <w:sz w:val="20"/>
        </w:rPr>
        <w:t>1964</w:t>
      </w:r>
    </w:p>
    <w:p w14:paraId="77C861A9" w14:textId="574BCF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197</w:t>
      </w:r>
      <w:r w:rsidRPr="00A92C17">
        <w:rPr>
          <w:sz w:val="20"/>
        </w:rPr>
        <w:tab/>
        <w:t>Staffing of the General Secretariat</w:t>
      </w:r>
      <w:r w:rsidRPr="00A92C17">
        <w:rPr>
          <w:sz w:val="20"/>
        </w:rPr>
        <w:tab/>
      </w:r>
      <w:r w:rsidR="00432F13">
        <w:rPr>
          <w:sz w:val="20"/>
        </w:rPr>
        <w:tab/>
      </w:r>
      <w:r w:rsidRPr="00A92C17">
        <w:rPr>
          <w:sz w:val="20"/>
        </w:rPr>
        <w:t>1964</w:t>
      </w:r>
    </w:p>
    <w:p w14:paraId="5D5787E7" w14:textId="3FF605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198</w:t>
      </w:r>
      <w:r w:rsidRPr="00A92C17">
        <w:rPr>
          <w:sz w:val="20"/>
        </w:rPr>
        <w:tab/>
        <w:t>Implementation of paragraph 4 of Article 8 of the Buenos Aires Convention</w:t>
      </w:r>
      <w:r w:rsidRPr="00A92C17">
        <w:rPr>
          <w:sz w:val="20"/>
        </w:rPr>
        <w:tab/>
      </w:r>
      <w:r w:rsidR="00432F13">
        <w:rPr>
          <w:sz w:val="20"/>
        </w:rPr>
        <w:tab/>
      </w:r>
      <w:r w:rsidRPr="00A92C17">
        <w:rPr>
          <w:sz w:val="20"/>
        </w:rPr>
        <w:t>1957</w:t>
      </w:r>
    </w:p>
    <w:p w14:paraId="02059E56" w14:textId="25F7666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199</w:t>
      </w:r>
      <w:r w:rsidRPr="00A92C17">
        <w:rPr>
          <w:sz w:val="20"/>
        </w:rPr>
        <w:tab/>
        <w:t>Inquiry into the possibility of Union officials joining the UN Joint Staff Pension Fund</w:t>
      </w:r>
      <w:r w:rsidRPr="00A92C17">
        <w:rPr>
          <w:sz w:val="20"/>
        </w:rPr>
        <w:tab/>
      </w:r>
      <w:r w:rsidR="00432F13">
        <w:rPr>
          <w:sz w:val="20"/>
        </w:rPr>
        <w:tab/>
      </w:r>
      <w:r w:rsidRPr="00A92C17">
        <w:rPr>
          <w:sz w:val="20"/>
        </w:rPr>
        <w:t>1964</w:t>
      </w:r>
    </w:p>
    <w:p w14:paraId="2C97EE8F" w14:textId="5465D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200</w:t>
      </w:r>
      <w:r w:rsidRPr="00A92C17">
        <w:rPr>
          <w:sz w:val="20"/>
        </w:rPr>
        <w:tab/>
        <w:t>Amendment to Article 15 of the Staff Regulations</w:t>
      </w:r>
      <w:r w:rsidRPr="00A92C17">
        <w:rPr>
          <w:sz w:val="20"/>
        </w:rPr>
        <w:tab/>
      </w:r>
      <w:r w:rsidR="00432F13">
        <w:rPr>
          <w:sz w:val="20"/>
        </w:rPr>
        <w:tab/>
      </w:r>
      <w:r w:rsidRPr="00A92C17">
        <w:rPr>
          <w:sz w:val="20"/>
        </w:rPr>
        <w:t>1957</w:t>
      </w:r>
    </w:p>
    <w:p w14:paraId="5BA7A8F6" w14:textId="7B5755E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201</w:t>
      </w:r>
      <w:r w:rsidRPr="00A92C17">
        <w:rPr>
          <w:sz w:val="20"/>
        </w:rPr>
        <w:tab/>
        <w:t>Temporary contract in the CCIR</w:t>
      </w:r>
      <w:r w:rsidRPr="00A92C17">
        <w:rPr>
          <w:sz w:val="20"/>
        </w:rPr>
        <w:tab/>
      </w:r>
      <w:r w:rsidR="00432F13">
        <w:rPr>
          <w:sz w:val="20"/>
        </w:rPr>
        <w:tab/>
      </w:r>
      <w:r w:rsidRPr="00A92C17">
        <w:rPr>
          <w:sz w:val="20"/>
        </w:rPr>
        <w:t>1964</w:t>
      </w:r>
    </w:p>
    <w:p w14:paraId="4A09BB03" w14:textId="3AF0BD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202</w:t>
      </w:r>
      <w:r w:rsidRPr="00A92C17">
        <w:rPr>
          <w:sz w:val="20"/>
        </w:rPr>
        <w:tab/>
        <w:t>Creation of new posts</w:t>
      </w:r>
      <w:r w:rsidRPr="00A92C17">
        <w:rPr>
          <w:sz w:val="20"/>
        </w:rPr>
        <w:tab/>
      </w:r>
      <w:r w:rsidR="00432F13">
        <w:rPr>
          <w:sz w:val="20"/>
        </w:rPr>
        <w:tab/>
      </w:r>
      <w:r w:rsidRPr="00A92C17">
        <w:rPr>
          <w:sz w:val="20"/>
        </w:rPr>
        <w:t>1964</w:t>
      </w:r>
    </w:p>
    <w:p w14:paraId="72582D2A" w14:textId="42FAF13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203</w:t>
      </w:r>
      <w:r w:rsidRPr="00A92C17">
        <w:rPr>
          <w:sz w:val="20"/>
        </w:rPr>
        <w:tab/>
        <w:t>Additional posts in the IFRB</w:t>
      </w:r>
      <w:r w:rsidRPr="00A92C17">
        <w:rPr>
          <w:sz w:val="20"/>
        </w:rPr>
        <w:tab/>
      </w:r>
      <w:r w:rsidR="00432F13">
        <w:rPr>
          <w:sz w:val="20"/>
        </w:rPr>
        <w:tab/>
      </w:r>
      <w:r w:rsidRPr="00A92C17">
        <w:rPr>
          <w:sz w:val="20"/>
        </w:rPr>
        <w:t>1964</w:t>
      </w:r>
    </w:p>
    <w:p w14:paraId="3BC9A49C" w14:textId="73C7CC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204</w:t>
      </w:r>
      <w:r w:rsidRPr="00A92C17">
        <w:rPr>
          <w:sz w:val="20"/>
        </w:rPr>
        <w:tab/>
        <w:t>Extension and transformation of existing posts</w:t>
      </w:r>
      <w:r w:rsidRPr="00A92C17">
        <w:rPr>
          <w:sz w:val="20"/>
        </w:rPr>
        <w:tab/>
      </w:r>
      <w:r w:rsidR="00432F13">
        <w:rPr>
          <w:sz w:val="20"/>
        </w:rPr>
        <w:tab/>
      </w:r>
      <w:r w:rsidRPr="00A92C17">
        <w:rPr>
          <w:sz w:val="20"/>
        </w:rPr>
        <w:t>1964</w:t>
      </w:r>
    </w:p>
    <w:p w14:paraId="41BCD45B" w14:textId="1E3B56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205</w:t>
      </w:r>
      <w:r w:rsidRPr="00A92C17">
        <w:rPr>
          <w:sz w:val="20"/>
        </w:rPr>
        <w:tab/>
        <w:t>Extension of the contract of two temporary officials in the CCITT</w:t>
      </w:r>
      <w:r w:rsidRPr="00A92C17">
        <w:rPr>
          <w:sz w:val="20"/>
        </w:rPr>
        <w:tab/>
      </w:r>
      <w:r w:rsidR="00432F13">
        <w:rPr>
          <w:sz w:val="20"/>
        </w:rPr>
        <w:tab/>
      </w:r>
      <w:r w:rsidRPr="00A92C17">
        <w:rPr>
          <w:sz w:val="20"/>
        </w:rPr>
        <w:t>1964</w:t>
      </w:r>
    </w:p>
    <w:p w14:paraId="042B7F2E" w14:textId="389C3B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206</w:t>
      </w:r>
      <w:r w:rsidRPr="00A92C17">
        <w:rPr>
          <w:sz w:val="20"/>
        </w:rPr>
        <w:tab/>
        <w:t>Homage to Grand Officer Giuseppe Gneme</w:t>
      </w:r>
      <w:r w:rsidRPr="00A92C17">
        <w:rPr>
          <w:sz w:val="20"/>
        </w:rPr>
        <w:tab/>
      </w:r>
      <w:r w:rsidR="00432F13">
        <w:rPr>
          <w:sz w:val="20"/>
        </w:rPr>
        <w:tab/>
      </w:r>
      <w:r w:rsidRPr="00A92C17">
        <w:rPr>
          <w:sz w:val="20"/>
        </w:rPr>
        <w:t>1964</w:t>
      </w:r>
    </w:p>
    <w:p w14:paraId="13BAAC34" w14:textId="77777777" w:rsidR="00150BE2" w:rsidRPr="00A92C17" w:rsidRDefault="00150BE2" w:rsidP="00150BE2">
      <w:pPr>
        <w:tabs>
          <w:tab w:val="left" w:pos="709"/>
          <w:tab w:val="left" w:leader="dot" w:pos="8931"/>
        </w:tabs>
        <w:spacing w:before="240" w:after="240"/>
        <w:ind w:left="709" w:hanging="709"/>
        <w:jc w:val="center"/>
      </w:pPr>
      <w:r w:rsidRPr="00A92C17">
        <w:rPr>
          <w:b/>
        </w:rPr>
        <w:t>13th Session (April-May 1958)</w:t>
      </w:r>
    </w:p>
    <w:p w14:paraId="7B6D0BF9" w14:textId="0201A8C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207</w:t>
      </w:r>
      <w:r w:rsidRPr="00A92C17">
        <w:rPr>
          <w:sz w:val="20"/>
        </w:rPr>
        <w:tab/>
        <w:t>Opening dates for the Administrative Radio Conference and the Plenipotentiary Conference</w:t>
      </w:r>
      <w:r w:rsidRPr="00A92C17">
        <w:rPr>
          <w:sz w:val="20"/>
        </w:rPr>
        <w:tab/>
      </w:r>
      <w:r w:rsidR="00432F13">
        <w:rPr>
          <w:sz w:val="20"/>
        </w:rPr>
        <w:tab/>
      </w:r>
      <w:r w:rsidRPr="00A92C17">
        <w:rPr>
          <w:sz w:val="20"/>
        </w:rPr>
        <w:t>1964</w:t>
      </w:r>
    </w:p>
    <w:p w14:paraId="21713B6E" w14:textId="3ECDA23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208</w:t>
      </w:r>
      <w:r w:rsidRPr="00A92C17">
        <w:rPr>
          <w:sz w:val="20"/>
        </w:rPr>
        <w:tab/>
        <w:t>Invitations to the next Administrative Radio Conference and the next Plenipotentiary</w:t>
      </w:r>
      <w:r>
        <w:rPr>
          <w:sz w:val="20"/>
        </w:rPr>
        <w:t xml:space="preserve"> </w:t>
      </w:r>
      <w:r w:rsidRPr="00A92C17">
        <w:rPr>
          <w:sz w:val="20"/>
        </w:rPr>
        <w:t>Conference</w:t>
      </w:r>
      <w:r w:rsidRPr="00A92C17">
        <w:rPr>
          <w:sz w:val="20"/>
        </w:rPr>
        <w:tab/>
      </w:r>
      <w:r w:rsidR="00432F13">
        <w:rPr>
          <w:sz w:val="20"/>
        </w:rPr>
        <w:tab/>
      </w:r>
      <w:r w:rsidRPr="00A92C17">
        <w:rPr>
          <w:sz w:val="20"/>
        </w:rPr>
        <w:t>1964</w:t>
      </w:r>
    </w:p>
    <w:p w14:paraId="1001BB10" w14:textId="26AB2E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209</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2D720EF5" w14:textId="5147075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210</w:t>
      </w:r>
      <w:r w:rsidRPr="00A92C17">
        <w:rPr>
          <w:sz w:val="20"/>
        </w:rPr>
        <w:tab/>
        <w:t>Submission of proposals by the International Committee of the Red Cross to the Administrative</w:t>
      </w:r>
      <w:r w:rsidR="00432F13">
        <w:rPr>
          <w:sz w:val="20"/>
        </w:rPr>
        <w:t xml:space="preserve"> </w:t>
      </w:r>
      <w:r w:rsidRPr="00A92C17">
        <w:rPr>
          <w:sz w:val="20"/>
        </w:rPr>
        <w:t>Telegraph and Telephone Conference</w:t>
      </w:r>
      <w:r w:rsidRPr="00A92C17">
        <w:rPr>
          <w:sz w:val="20"/>
        </w:rPr>
        <w:tab/>
      </w:r>
      <w:r w:rsidR="00432F13">
        <w:rPr>
          <w:sz w:val="20"/>
        </w:rPr>
        <w:tab/>
      </w:r>
      <w:r w:rsidRPr="00A92C17">
        <w:rPr>
          <w:sz w:val="20"/>
        </w:rPr>
        <w:t>1964</w:t>
      </w:r>
    </w:p>
    <w:p w14:paraId="0BB4A50C" w14:textId="51C3300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211</w:t>
      </w:r>
      <w:r w:rsidRPr="00A92C17">
        <w:rPr>
          <w:sz w:val="20"/>
        </w:rPr>
        <w:tab/>
        <w:t>Date of the 2nd Plenary Assembly of the CCITT</w:t>
      </w:r>
      <w:r w:rsidRPr="00A92C17">
        <w:rPr>
          <w:sz w:val="20"/>
        </w:rPr>
        <w:tab/>
      </w:r>
      <w:r w:rsidR="00432F13">
        <w:rPr>
          <w:sz w:val="20"/>
        </w:rPr>
        <w:tab/>
      </w:r>
      <w:r w:rsidRPr="00A92C17">
        <w:rPr>
          <w:sz w:val="20"/>
        </w:rPr>
        <w:t>1964</w:t>
      </w:r>
    </w:p>
    <w:p w14:paraId="2C2C813F" w14:textId="6D2E89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212</w:t>
      </w:r>
      <w:r w:rsidRPr="00A92C17">
        <w:rPr>
          <w:sz w:val="20"/>
        </w:rPr>
        <w:tab/>
        <w:t>Date of the 1959 annual session of the Council</w:t>
      </w:r>
      <w:r w:rsidRPr="00A92C17">
        <w:rPr>
          <w:sz w:val="20"/>
        </w:rPr>
        <w:tab/>
      </w:r>
      <w:r w:rsidR="00432F13">
        <w:rPr>
          <w:sz w:val="20"/>
        </w:rPr>
        <w:tab/>
      </w:r>
      <w:r w:rsidRPr="00A92C17">
        <w:rPr>
          <w:sz w:val="20"/>
        </w:rPr>
        <w:t>1964</w:t>
      </w:r>
    </w:p>
    <w:p w14:paraId="42671718" w14:textId="394F278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213</w:t>
      </w:r>
      <w:r w:rsidRPr="00A92C17">
        <w:rPr>
          <w:sz w:val="20"/>
        </w:rPr>
        <w:tab/>
        <w:t>Financing of economic development</w:t>
      </w:r>
      <w:r w:rsidRPr="00A92C17">
        <w:rPr>
          <w:sz w:val="20"/>
        </w:rPr>
        <w:tab/>
      </w:r>
      <w:r w:rsidR="00432F13">
        <w:rPr>
          <w:sz w:val="20"/>
        </w:rPr>
        <w:tab/>
      </w:r>
      <w:r w:rsidRPr="00A92C17">
        <w:rPr>
          <w:sz w:val="20"/>
        </w:rPr>
        <w:t>1964</w:t>
      </w:r>
    </w:p>
    <w:p w14:paraId="07EDB8F5" w14:textId="477102E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214</w:t>
      </w:r>
      <w:r w:rsidRPr="00A92C17">
        <w:rPr>
          <w:sz w:val="20"/>
        </w:rPr>
        <w:tab/>
        <w:t>Possible organization of an International Administrative Service</w:t>
      </w:r>
      <w:r w:rsidRPr="00A92C17">
        <w:rPr>
          <w:sz w:val="20"/>
        </w:rPr>
        <w:tab/>
      </w:r>
      <w:r w:rsidR="00432F13">
        <w:rPr>
          <w:sz w:val="20"/>
        </w:rPr>
        <w:tab/>
      </w:r>
      <w:r w:rsidRPr="00A92C17">
        <w:rPr>
          <w:sz w:val="20"/>
        </w:rPr>
        <w:t>1964</w:t>
      </w:r>
    </w:p>
    <w:p w14:paraId="45DD3C30" w14:textId="4E9B6CB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215</w:t>
      </w:r>
      <w:r w:rsidRPr="00A92C17">
        <w:rPr>
          <w:sz w:val="20"/>
        </w:rPr>
        <w:tab/>
        <w:t>Judgement by the Administrative Tribunal of the ILO</w:t>
      </w:r>
      <w:r w:rsidRPr="00A92C17">
        <w:rPr>
          <w:sz w:val="20"/>
        </w:rPr>
        <w:tab/>
      </w:r>
      <w:r w:rsidR="00432F13">
        <w:rPr>
          <w:sz w:val="20"/>
        </w:rPr>
        <w:tab/>
      </w:r>
      <w:r w:rsidRPr="00A92C17">
        <w:rPr>
          <w:sz w:val="20"/>
        </w:rPr>
        <w:t>1964</w:t>
      </w:r>
    </w:p>
    <w:p w14:paraId="535AC538" w14:textId="04D4AB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216</w:t>
      </w:r>
      <w:r w:rsidRPr="00A92C17">
        <w:rPr>
          <w:sz w:val="20"/>
        </w:rPr>
        <w:tab/>
        <w:t xml:space="preserve">Unforeseen and unavoidable expenditure </w:t>
      </w:r>
      <w:r w:rsidRPr="00A92C17">
        <w:rPr>
          <w:sz w:val="20"/>
        </w:rPr>
        <w:tab/>
      </w:r>
      <w:r w:rsidR="00432F13">
        <w:rPr>
          <w:sz w:val="20"/>
        </w:rPr>
        <w:tab/>
      </w:r>
      <w:r w:rsidRPr="00A92C17">
        <w:rPr>
          <w:sz w:val="20"/>
        </w:rPr>
        <w:t>1964</w:t>
      </w:r>
    </w:p>
    <w:p w14:paraId="5C4CCFA2" w14:textId="068F41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217</w:t>
      </w:r>
      <w:r w:rsidRPr="00A92C17">
        <w:rPr>
          <w:sz w:val="20"/>
        </w:rPr>
        <w:tab/>
        <w:t>Cost-of-living allowance to staff actively employed</w:t>
      </w:r>
      <w:r w:rsidRPr="00A92C17">
        <w:rPr>
          <w:sz w:val="20"/>
        </w:rPr>
        <w:tab/>
      </w:r>
      <w:r w:rsidR="00432F13">
        <w:rPr>
          <w:sz w:val="20"/>
        </w:rPr>
        <w:tab/>
      </w:r>
      <w:r w:rsidRPr="00A92C17">
        <w:rPr>
          <w:sz w:val="20"/>
        </w:rPr>
        <w:t>1964</w:t>
      </w:r>
    </w:p>
    <w:p w14:paraId="09C64EF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17D0671F" w14:textId="0BF9B3F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218</w:t>
      </w:r>
      <w:r w:rsidRPr="00A92C17">
        <w:rPr>
          <w:sz w:val="20"/>
        </w:rPr>
        <w:tab/>
        <w:t>Cost-of-living allowance for pensioners subject to the 1927 Statute</w:t>
      </w:r>
      <w:r w:rsidRPr="00A92C17">
        <w:rPr>
          <w:sz w:val="20"/>
        </w:rPr>
        <w:tab/>
      </w:r>
      <w:r w:rsidR="00432F13">
        <w:rPr>
          <w:sz w:val="20"/>
        </w:rPr>
        <w:tab/>
      </w:r>
      <w:r w:rsidRPr="00A92C17">
        <w:rPr>
          <w:sz w:val="20"/>
        </w:rPr>
        <w:t>1964</w:t>
      </w:r>
    </w:p>
    <w:p w14:paraId="3110E0BC" w14:textId="43A7BF8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219</w:t>
      </w:r>
      <w:r w:rsidRPr="00A92C17">
        <w:rPr>
          <w:sz w:val="20"/>
        </w:rPr>
        <w:tab/>
        <w:t>Cost-of-living allowance for officials who have retired between 1st January 1949 and</w:t>
      </w:r>
      <w:r w:rsidRPr="00A92C17">
        <w:rPr>
          <w:sz w:val="20"/>
        </w:rPr>
        <w:br/>
        <w:t>1st January 1958</w:t>
      </w:r>
      <w:r w:rsidRPr="00A92C17">
        <w:rPr>
          <w:sz w:val="20"/>
        </w:rPr>
        <w:tab/>
      </w:r>
      <w:r w:rsidR="00432F13">
        <w:rPr>
          <w:sz w:val="20"/>
        </w:rPr>
        <w:tab/>
      </w:r>
      <w:r w:rsidRPr="00A92C17">
        <w:rPr>
          <w:sz w:val="20"/>
        </w:rPr>
        <w:t>1964</w:t>
      </w:r>
    </w:p>
    <w:p w14:paraId="6F8A6948" w14:textId="5D3A52E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220</w:t>
      </w:r>
      <w:r w:rsidRPr="00A92C17">
        <w:rPr>
          <w:sz w:val="20"/>
        </w:rPr>
        <w:tab/>
        <w:t>Staffing of the General Secretariat. Appointment of a Temporary Counsellor, Class C</w:t>
      </w:r>
      <w:r w:rsidRPr="00A92C17">
        <w:rPr>
          <w:sz w:val="20"/>
        </w:rPr>
        <w:tab/>
      </w:r>
      <w:r w:rsidR="00432F13">
        <w:rPr>
          <w:sz w:val="20"/>
        </w:rPr>
        <w:tab/>
      </w:r>
      <w:r w:rsidRPr="00A92C17">
        <w:rPr>
          <w:sz w:val="20"/>
        </w:rPr>
        <w:t>1964</w:t>
      </w:r>
    </w:p>
    <w:p w14:paraId="2BF5D8F5" w14:textId="749D8C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221</w:t>
      </w:r>
      <w:r w:rsidRPr="00A92C17">
        <w:rPr>
          <w:sz w:val="20"/>
        </w:rPr>
        <w:tab/>
        <w:t>Creation of new posts</w:t>
      </w:r>
      <w:r w:rsidRPr="00A92C17">
        <w:rPr>
          <w:sz w:val="20"/>
        </w:rPr>
        <w:tab/>
      </w:r>
      <w:r w:rsidR="00432F13">
        <w:rPr>
          <w:sz w:val="20"/>
        </w:rPr>
        <w:tab/>
      </w:r>
      <w:r w:rsidRPr="00A92C17">
        <w:rPr>
          <w:sz w:val="20"/>
        </w:rPr>
        <w:t>1964</w:t>
      </w:r>
    </w:p>
    <w:p w14:paraId="1190F4C4" w14:textId="71B6FB2C"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222</w:t>
      </w:r>
      <w:r w:rsidRPr="00A92C17">
        <w:rPr>
          <w:sz w:val="20"/>
        </w:rPr>
        <w:tab/>
        <w:t>Incremental dates for officials who had been for several years on Step VI of their class</w:t>
      </w:r>
      <w:r w:rsidRPr="00A92C17">
        <w:rPr>
          <w:sz w:val="20"/>
        </w:rPr>
        <w:br/>
        <w:t>in the previous scale</w:t>
      </w:r>
      <w:r w:rsidRPr="00A92C17">
        <w:rPr>
          <w:sz w:val="20"/>
        </w:rPr>
        <w:tab/>
      </w:r>
      <w:r w:rsidR="00432F13">
        <w:rPr>
          <w:sz w:val="20"/>
        </w:rPr>
        <w:tab/>
      </w:r>
      <w:r w:rsidRPr="00A92C17">
        <w:rPr>
          <w:sz w:val="20"/>
        </w:rPr>
        <w:t>1964</w:t>
      </w:r>
    </w:p>
    <w:p w14:paraId="010ABACE" w14:textId="34C5C7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223</w:t>
      </w:r>
      <w:r w:rsidRPr="00A92C17">
        <w:rPr>
          <w:sz w:val="20"/>
        </w:rPr>
        <w:tab/>
        <w:t>Overtime for staff on mission</w:t>
      </w:r>
      <w:r w:rsidRPr="00A92C17">
        <w:rPr>
          <w:sz w:val="20"/>
        </w:rPr>
        <w:tab/>
      </w:r>
      <w:r w:rsidR="00432F13">
        <w:rPr>
          <w:sz w:val="20"/>
        </w:rPr>
        <w:tab/>
      </w:r>
      <w:r w:rsidRPr="00A92C17">
        <w:rPr>
          <w:sz w:val="20"/>
        </w:rPr>
        <w:t>1964</w:t>
      </w:r>
    </w:p>
    <w:p w14:paraId="13AD1BC6" w14:textId="3258BA8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224</w:t>
      </w:r>
      <w:r w:rsidRPr="00A92C17">
        <w:rPr>
          <w:sz w:val="20"/>
        </w:rPr>
        <w:tab/>
        <w:t>Actuarial position of the S.S. and B. Funds</w:t>
      </w:r>
      <w:r w:rsidRPr="00A92C17">
        <w:rPr>
          <w:sz w:val="20"/>
        </w:rPr>
        <w:tab/>
      </w:r>
      <w:r w:rsidR="00432F13">
        <w:rPr>
          <w:sz w:val="20"/>
        </w:rPr>
        <w:tab/>
      </w:r>
      <w:r w:rsidRPr="00A92C17">
        <w:rPr>
          <w:sz w:val="20"/>
        </w:rPr>
        <w:t>1964</w:t>
      </w:r>
    </w:p>
    <w:p w14:paraId="730F317A" w14:textId="7D5B9FDE"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225</w:t>
      </w:r>
      <w:r w:rsidRPr="00A92C17">
        <w:rPr>
          <w:sz w:val="20"/>
        </w:rPr>
        <w:tab/>
        <w:t>Insurance of salary increase in 1958 of an official over the age of 60</w:t>
      </w:r>
      <w:r w:rsidRPr="00A92C17">
        <w:rPr>
          <w:sz w:val="20"/>
        </w:rPr>
        <w:tab/>
      </w:r>
      <w:r w:rsidR="00432F13">
        <w:rPr>
          <w:sz w:val="20"/>
        </w:rPr>
        <w:tab/>
      </w:r>
      <w:r w:rsidRPr="00A92C17">
        <w:rPr>
          <w:sz w:val="20"/>
        </w:rPr>
        <w:t>1964</w:t>
      </w:r>
    </w:p>
    <w:p w14:paraId="28EA03A7" w14:textId="77777777" w:rsidR="00150BE2" w:rsidRPr="00A92C17" w:rsidRDefault="00150BE2" w:rsidP="00150BE2">
      <w:pPr>
        <w:tabs>
          <w:tab w:val="left" w:pos="709"/>
          <w:tab w:val="left" w:leader="dot" w:pos="8931"/>
        </w:tabs>
        <w:spacing w:before="240" w:after="240"/>
        <w:ind w:left="709" w:hanging="709"/>
        <w:jc w:val="center"/>
      </w:pPr>
      <w:r w:rsidRPr="00A92C17">
        <w:rPr>
          <w:b/>
        </w:rPr>
        <w:t>14th</w:t>
      </w:r>
      <w:r w:rsidRPr="00A92C17">
        <w:rPr>
          <w:b/>
          <w:position w:val="6"/>
        </w:rPr>
        <w:t xml:space="preserve"> </w:t>
      </w:r>
      <w:r w:rsidRPr="00A92C17">
        <w:rPr>
          <w:b/>
        </w:rPr>
        <w:t>Session (May-June 1959)</w:t>
      </w:r>
    </w:p>
    <w:p w14:paraId="349AF64F" w14:textId="0F45EE1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226</w:t>
      </w:r>
      <w:r w:rsidRPr="00A92C17">
        <w:rPr>
          <w:sz w:val="20"/>
        </w:rPr>
        <w:tab/>
        <w:t>Administrative Radio Conference and Plenipotentiary Conference, Geneva, 1959</w:t>
      </w:r>
      <w:r w:rsidRPr="00A92C17">
        <w:rPr>
          <w:sz w:val="20"/>
        </w:rPr>
        <w:tab/>
      </w:r>
      <w:r w:rsidR="00432F13">
        <w:rPr>
          <w:sz w:val="20"/>
        </w:rPr>
        <w:tab/>
      </w:r>
      <w:r w:rsidRPr="00A92C17">
        <w:rPr>
          <w:sz w:val="20"/>
        </w:rPr>
        <w:t>1964</w:t>
      </w:r>
    </w:p>
    <w:p w14:paraId="37E809F8" w14:textId="5F09AF6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227</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5BD33DB1" w14:textId="08AD0D8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228</w:t>
      </w:r>
      <w:r w:rsidRPr="00A92C17">
        <w:rPr>
          <w:sz w:val="20"/>
        </w:rPr>
        <w:tab/>
        <w:t>Date of the IInd Plenary Assembly of the CCITT</w:t>
      </w:r>
      <w:r w:rsidRPr="00A92C17">
        <w:rPr>
          <w:sz w:val="20"/>
        </w:rPr>
        <w:tab/>
      </w:r>
      <w:r w:rsidR="00432F13">
        <w:rPr>
          <w:sz w:val="20"/>
        </w:rPr>
        <w:tab/>
      </w:r>
      <w:r w:rsidRPr="00A92C17">
        <w:rPr>
          <w:sz w:val="20"/>
        </w:rPr>
        <w:t>1964</w:t>
      </w:r>
    </w:p>
    <w:p w14:paraId="51F29DE5" w14:textId="527AE4D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229</w:t>
      </w:r>
      <w:r w:rsidRPr="00A92C17">
        <w:rPr>
          <w:sz w:val="20"/>
        </w:rPr>
        <w:tab/>
        <w:t>Special session of the Council in 1959</w:t>
      </w:r>
      <w:r w:rsidRPr="00A92C17">
        <w:rPr>
          <w:sz w:val="20"/>
        </w:rPr>
        <w:tab/>
      </w:r>
      <w:r w:rsidR="00432F13">
        <w:rPr>
          <w:sz w:val="20"/>
        </w:rPr>
        <w:tab/>
      </w:r>
      <w:r w:rsidRPr="00A92C17">
        <w:rPr>
          <w:sz w:val="20"/>
        </w:rPr>
        <w:t>1964</w:t>
      </w:r>
    </w:p>
    <w:p w14:paraId="63A037ED" w14:textId="595BAC9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230</w:t>
      </w:r>
      <w:r w:rsidRPr="00A92C17">
        <w:rPr>
          <w:sz w:val="20"/>
        </w:rPr>
        <w:tab/>
        <w:t>Vacancy of the post of Secretary-General of the Union</w:t>
      </w:r>
      <w:r w:rsidRPr="00A92C17">
        <w:rPr>
          <w:sz w:val="20"/>
        </w:rPr>
        <w:tab/>
      </w:r>
      <w:r w:rsidR="00432F13">
        <w:rPr>
          <w:sz w:val="20"/>
        </w:rPr>
        <w:tab/>
      </w:r>
      <w:r w:rsidRPr="00A92C17">
        <w:rPr>
          <w:sz w:val="20"/>
        </w:rPr>
        <w:t>1964</w:t>
      </w:r>
    </w:p>
    <w:p w14:paraId="148E61DB" w14:textId="1B2429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231</w:t>
      </w:r>
      <w:r w:rsidRPr="00A92C17">
        <w:rPr>
          <w:sz w:val="20"/>
        </w:rPr>
        <w:tab/>
        <w:t>UN Special Fund</w:t>
      </w:r>
      <w:r w:rsidRPr="00A92C17">
        <w:rPr>
          <w:sz w:val="20"/>
        </w:rPr>
        <w:tab/>
      </w:r>
      <w:r w:rsidR="00432F13">
        <w:rPr>
          <w:sz w:val="20"/>
        </w:rPr>
        <w:tab/>
      </w:r>
      <w:r w:rsidRPr="00A92C17">
        <w:rPr>
          <w:sz w:val="20"/>
        </w:rPr>
        <w:t>1964</w:t>
      </w:r>
    </w:p>
    <w:p w14:paraId="354CD178" w14:textId="5CD41D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232</w:t>
      </w:r>
      <w:r w:rsidRPr="00A92C17">
        <w:rPr>
          <w:sz w:val="20"/>
        </w:rPr>
        <w:tab/>
        <w:t>Technical Assistance – Debiting of administrative and operating costs of the Expanded</w:t>
      </w:r>
      <w:r>
        <w:rPr>
          <w:sz w:val="20"/>
        </w:rPr>
        <w:t xml:space="preserve"> </w:t>
      </w:r>
      <w:r w:rsidRPr="00A92C17">
        <w:rPr>
          <w:sz w:val="20"/>
        </w:rPr>
        <w:t>Programme</w:t>
      </w:r>
      <w:r w:rsidRPr="00A92C17">
        <w:rPr>
          <w:sz w:val="20"/>
        </w:rPr>
        <w:tab/>
      </w:r>
      <w:r w:rsidR="00432F13">
        <w:rPr>
          <w:sz w:val="20"/>
        </w:rPr>
        <w:tab/>
      </w:r>
      <w:r w:rsidRPr="00A92C17">
        <w:rPr>
          <w:sz w:val="20"/>
        </w:rPr>
        <w:t>1964</w:t>
      </w:r>
    </w:p>
    <w:p w14:paraId="5F0CCA4C" w14:textId="3F816F3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233</w:t>
      </w:r>
      <w:r w:rsidRPr="00A92C17">
        <w:rPr>
          <w:sz w:val="20"/>
        </w:rPr>
        <w:tab/>
        <w:t>Composition of the Management Board of the S.S. and B. Funds of the ITU</w:t>
      </w:r>
      <w:r w:rsidRPr="00A92C17">
        <w:rPr>
          <w:sz w:val="20"/>
        </w:rPr>
        <w:tab/>
      </w:r>
      <w:r w:rsidR="00432F13">
        <w:rPr>
          <w:sz w:val="20"/>
        </w:rPr>
        <w:tab/>
      </w:r>
      <w:r w:rsidRPr="00A92C17">
        <w:rPr>
          <w:sz w:val="20"/>
        </w:rPr>
        <w:t>1964</w:t>
      </w:r>
    </w:p>
    <w:p w14:paraId="08B9C06C" w14:textId="7480E7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234</w:t>
      </w:r>
      <w:r w:rsidRPr="00A92C17">
        <w:rPr>
          <w:sz w:val="20"/>
        </w:rPr>
        <w:tab/>
        <w:t>Appeal Board Procedure</w:t>
      </w:r>
      <w:r w:rsidRPr="00A92C17">
        <w:rPr>
          <w:sz w:val="20"/>
        </w:rPr>
        <w:tab/>
      </w:r>
      <w:r w:rsidR="00432F13">
        <w:rPr>
          <w:sz w:val="20"/>
        </w:rPr>
        <w:tab/>
      </w:r>
      <w:r w:rsidRPr="00A92C17">
        <w:rPr>
          <w:sz w:val="20"/>
        </w:rPr>
        <w:t>1964</w:t>
      </w:r>
    </w:p>
    <w:p w14:paraId="5917978B" w14:textId="2BAE826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235</w:t>
      </w:r>
      <w:r w:rsidRPr="00A92C17">
        <w:rPr>
          <w:sz w:val="20"/>
        </w:rPr>
        <w:tab/>
        <w:t>Debiting of publication costs of IFRB weekly circulars</w:t>
      </w:r>
      <w:r w:rsidRPr="00A92C17">
        <w:rPr>
          <w:sz w:val="20"/>
        </w:rPr>
        <w:tab/>
      </w:r>
      <w:r w:rsidR="00432F13">
        <w:rPr>
          <w:sz w:val="20"/>
        </w:rPr>
        <w:tab/>
      </w:r>
      <w:r w:rsidRPr="00A92C17">
        <w:rPr>
          <w:sz w:val="20"/>
        </w:rPr>
        <w:t>1964</w:t>
      </w:r>
    </w:p>
    <w:p w14:paraId="791DA50E" w14:textId="2D5E1FE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236 </w:t>
      </w:r>
      <w:r w:rsidRPr="00A92C17">
        <w:rPr>
          <w:sz w:val="20"/>
        </w:rPr>
        <w:tab/>
        <w:t>Sale price of publications and structure of the Supplementary Publications Budget</w:t>
      </w:r>
      <w:r w:rsidRPr="00A92C17">
        <w:rPr>
          <w:sz w:val="20"/>
        </w:rPr>
        <w:tab/>
      </w:r>
      <w:r w:rsidR="00432F13">
        <w:rPr>
          <w:sz w:val="20"/>
        </w:rPr>
        <w:tab/>
      </w:r>
      <w:r w:rsidRPr="00A92C17">
        <w:rPr>
          <w:sz w:val="20"/>
        </w:rPr>
        <w:t>1964</w:t>
      </w:r>
    </w:p>
    <w:p w14:paraId="01520A11" w14:textId="40F2145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237 </w:t>
      </w:r>
      <w:r w:rsidRPr="00A92C17">
        <w:rPr>
          <w:sz w:val="20"/>
        </w:rPr>
        <w:tab/>
        <w:t>Actuarial position of the S.S. and B. Funds</w:t>
      </w:r>
      <w:r w:rsidRPr="00A92C17">
        <w:rPr>
          <w:sz w:val="20"/>
        </w:rPr>
        <w:tab/>
      </w:r>
      <w:r w:rsidR="00432F13">
        <w:rPr>
          <w:sz w:val="20"/>
        </w:rPr>
        <w:tab/>
      </w:r>
      <w:r w:rsidRPr="00A92C17">
        <w:rPr>
          <w:sz w:val="20"/>
        </w:rPr>
        <w:t>1964</w:t>
      </w:r>
    </w:p>
    <w:p w14:paraId="4358EAF1" w14:textId="175605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238</w:t>
      </w:r>
      <w:r w:rsidRPr="00A92C17">
        <w:rPr>
          <w:sz w:val="20"/>
        </w:rPr>
        <w:tab/>
        <w:t>Cost-of-living allowance for retired staff</w:t>
      </w:r>
      <w:r w:rsidRPr="00A92C17">
        <w:rPr>
          <w:sz w:val="20"/>
        </w:rPr>
        <w:tab/>
      </w:r>
      <w:r w:rsidR="00432F13">
        <w:rPr>
          <w:sz w:val="20"/>
        </w:rPr>
        <w:tab/>
      </w:r>
      <w:r w:rsidRPr="00A92C17">
        <w:rPr>
          <w:sz w:val="20"/>
        </w:rPr>
        <w:t>1964</w:t>
      </w:r>
    </w:p>
    <w:p w14:paraId="453A054E" w14:textId="5926613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239</w:t>
      </w:r>
      <w:r w:rsidRPr="00A92C17">
        <w:rPr>
          <w:sz w:val="20"/>
        </w:rPr>
        <w:tab/>
        <w:t>Supplementary cost-of-living allowance for an official retired under the 1927 regime</w:t>
      </w:r>
      <w:r w:rsidRPr="00A92C17">
        <w:rPr>
          <w:sz w:val="20"/>
        </w:rPr>
        <w:tab/>
      </w:r>
      <w:r w:rsidR="00432F13">
        <w:rPr>
          <w:sz w:val="20"/>
        </w:rPr>
        <w:tab/>
      </w:r>
      <w:r w:rsidRPr="00A92C17">
        <w:rPr>
          <w:sz w:val="20"/>
        </w:rPr>
        <w:t>1964</w:t>
      </w:r>
    </w:p>
    <w:p w14:paraId="5DEA59E6" w14:textId="636DC3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240</w:t>
      </w:r>
      <w:r w:rsidRPr="00A92C17">
        <w:rPr>
          <w:sz w:val="20"/>
        </w:rPr>
        <w:tab/>
        <w:t>Exceptional income arising from the issue by the Swiss PTT Administration of</w:t>
      </w:r>
      <w:r>
        <w:rPr>
          <w:sz w:val="20"/>
        </w:rPr>
        <w:t xml:space="preserve"> </w:t>
      </w:r>
      <w:r w:rsidRPr="00A92C17">
        <w:rPr>
          <w:sz w:val="20"/>
        </w:rPr>
        <w:t>official ITU stamps</w:t>
      </w:r>
      <w:r w:rsidRPr="00A92C17">
        <w:rPr>
          <w:sz w:val="20"/>
        </w:rPr>
        <w:tab/>
      </w:r>
      <w:r w:rsidR="00432F13">
        <w:rPr>
          <w:sz w:val="20"/>
        </w:rPr>
        <w:tab/>
      </w:r>
      <w:r w:rsidRPr="00A92C17">
        <w:rPr>
          <w:sz w:val="20"/>
        </w:rPr>
        <w:t>1964</w:t>
      </w:r>
    </w:p>
    <w:p w14:paraId="0287C139" w14:textId="58B5F5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241</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D0C5411" w14:textId="5BC050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242</w:t>
      </w:r>
      <w:r w:rsidRPr="00A92C17">
        <w:rPr>
          <w:sz w:val="20"/>
        </w:rPr>
        <w:tab/>
        <w:t>Overtime on mission</w:t>
      </w:r>
      <w:r w:rsidRPr="00A92C17">
        <w:rPr>
          <w:sz w:val="20"/>
        </w:rPr>
        <w:tab/>
      </w:r>
      <w:r w:rsidR="00432F13">
        <w:rPr>
          <w:sz w:val="20"/>
        </w:rPr>
        <w:tab/>
      </w:r>
      <w:r w:rsidRPr="00A92C17">
        <w:rPr>
          <w:sz w:val="20"/>
        </w:rPr>
        <w:t>1964</w:t>
      </w:r>
    </w:p>
    <w:p w14:paraId="4D01D809" w14:textId="7812ED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243</w:t>
      </w:r>
      <w:r w:rsidRPr="00A92C17">
        <w:rPr>
          <w:sz w:val="20"/>
        </w:rPr>
        <w:tab/>
        <w:t>Compensation for extra expenses incurred during conferences held in Geneva in 1959</w:t>
      </w:r>
      <w:r w:rsidRPr="00A92C17">
        <w:rPr>
          <w:sz w:val="20"/>
        </w:rPr>
        <w:tab/>
      </w:r>
      <w:r w:rsidR="00432F13">
        <w:rPr>
          <w:sz w:val="20"/>
        </w:rPr>
        <w:tab/>
      </w:r>
      <w:r w:rsidRPr="00A92C17">
        <w:rPr>
          <w:sz w:val="20"/>
        </w:rPr>
        <w:t>1964</w:t>
      </w:r>
    </w:p>
    <w:p w14:paraId="5AC9A32A" w14:textId="3EE11F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244</w:t>
      </w:r>
      <w:r w:rsidRPr="00A92C17">
        <w:rPr>
          <w:sz w:val="20"/>
        </w:rPr>
        <w:tab/>
        <w:t>Provisional maintenance of posts in the IFRB Secretariat</w:t>
      </w:r>
      <w:r w:rsidRPr="00A92C17">
        <w:rPr>
          <w:sz w:val="20"/>
        </w:rPr>
        <w:tab/>
      </w:r>
      <w:r w:rsidR="00432F13">
        <w:rPr>
          <w:sz w:val="20"/>
        </w:rPr>
        <w:tab/>
      </w:r>
      <w:r w:rsidRPr="00A92C17">
        <w:rPr>
          <w:sz w:val="20"/>
        </w:rPr>
        <w:t>1964</w:t>
      </w:r>
    </w:p>
    <w:p w14:paraId="0485708E" w14:textId="5996C8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245</w:t>
      </w:r>
      <w:r w:rsidRPr="00A92C17">
        <w:rPr>
          <w:sz w:val="20"/>
        </w:rPr>
        <w:tab/>
        <w:t>Definition of Government telegrams and telephone calls</w:t>
      </w:r>
      <w:r w:rsidRPr="00A92C17">
        <w:rPr>
          <w:sz w:val="20"/>
        </w:rPr>
        <w:tab/>
      </w:r>
      <w:r w:rsidR="00432F13">
        <w:rPr>
          <w:sz w:val="20"/>
        </w:rPr>
        <w:tab/>
      </w:r>
      <w:r w:rsidRPr="00A92C17">
        <w:rPr>
          <w:sz w:val="20"/>
        </w:rPr>
        <w:t>1966</w:t>
      </w:r>
    </w:p>
    <w:p w14:paraId="0E3BB974" w14:textId="77777777" w:rsidR="00150BE2" w:rsidRPr="00A92C17" w:rsidRDefault="00150BE2" w:rsidP="00150BE2">
      <w:pPr>
        <w:keepNext/>
        <w:tabs>
          <w:tab w:val="left" w:pos="709"/>
          <w:tab w:val="left" w:leader="dot" w:pos="8931"/>
        </w:tabs>
        <w:spacing w:before="240" w:after="240"/>
        <w:ind w:left="794" w:hanging="794"/>
        <w:jc w:val="center"/>
      </w:pPr>
      <w:r w:rsidRPr="00A92C17">
        <w:rPr>
          <w:b/>
        </w:rPr>
        <w:t>15th Session (May-July 1960)</w:t>
      </w:r>
    </w:p>
    <w:p w14:paraId="24463DA8" w14:textId="1AEF237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246</w:t>
      </w:r>
      <w:r w:rsidRPr="00A92C17">
        <w:rPr>
          <w:sz w:val="20"/>
        </w:rPr>
        <w:tab/>
        <w:t>Travel by ITU officials in connection with technical assistance</w:t>
      </w:r>
      <w:r w:rsidRPr="00A92C17">
        <w:rPr>
          <w:sz w:val="20"/>
        </w:rPr>
        <w:tab/>
      </w:r>
      <w:r w:rsidR="00432F13">
        <w:rPr>
          <w:sz w:val="20"/>
        </w:rPr>
        <w:tab/>
      </w:r>
      <w:r w:rsidRPr="00A92C17">
        <w:rPr>
          <w:sz w:val="20"/>
        </w:rPr>
        <w:t>2002</w:t>
      </w:r>
    </w:p>
    <w:p w14:paraId="35B81772" w14:textId="033133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247</w:t>
      </w:r>
      <w:r w:rsidRPr="00A92C17">
        <w:rPr>
          <w:sz w:val="20"/>
        </w:rPr>
        <w:tab/>
        <w:t>Financial conditions of participation by specialized agencies and other international</w:t>
      </w:r>
      <w:r w:rsidRPr="00A92C17">
        <w:rPr>
          <w:sz w:val="20"/>
        </w:rPr>
        <w:br/>
        <w:t>organizations in Union conferences and meetings (COSPAR)</w:t>
      </w:r>
      <w:r w:rsidRPr="00A92C17">
        <w:rPr>
          <w:sz w:val="20"/>
        </w:rPr>
        <w:tab/>
      </w:r>
      <w:r w:rsidR="00432F13">
        <w:rPr>
          <w:sz w:val="20"/>
        </w:rPr>
        <w:tab/>
      </w:r>
      <w:r w:rsidRPr="00A92C17">
        <w:rPr>
          <w:sz w:val="20"/>
        </w:rPr>
        <w:t>1964</w:t>
      </w:r>
    </w:p>
    <w:p w14:paraId="726839D7" w14:textId="2610AE8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248</w:t>
      </w:r>
      <w:r w:rsidRPr="00A92C17">
        <w:rPr>
          <w:sz w:val="20"/>
        </w:rPr>
        <w:tab/>
        <w:t>Membership of the Finance Control Committee</w:t>
      </w:r>
      <w:r w:rsidRPr="00A92C17">
        <w:rPr>
          <w:sz w:val="20"/>
        </w:rPr>
        <w:tab/>
      </w:r>
      <w:r w:rsidR="00432F13">
        <w:rPr>
          <w:sz w:val="20"/>
        </w:rPr>
        <w:tab/>
      </w:r>
      <w:r w:rsidRPr="00A92C17">
        <w:rPr>
          <w:sz w:val="20"/>
        </w:rPr>
        <w:t>1967</w:t>
      </w:r>
    </w:p>
    <w:p w14:paraId="237FED9C" w14:textId="41AFE0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249</w:t>
      </w:r>
      <w:r w:rsidRPr="00A92C17">
        <w:rPr>
          <w:sz w:val="20"/>
        </w:rPr>
        <w:tab/>
        <w:t>Recruitment for the IFRB in 1960</w:t>
      </w:r>
      <w:r w:rsidRPr="00A92C17">
        <w:rPr>
          <w:sz w:val="20"/>
        </w:rPr>
        <w:tab/>
      </w:r>
      <w:r w:rsidR="00432F13">
        <w:rPr>
          <w:sz w:val="20"/>
        </w:rPr>
        <w:tab/>
      </w:r>
      <w:r w:rsidRPr="00A92C17">
        <w:rPr>
          <w:sz w:val="20"/>
        </w:rPr>
        <w:t>1964</w:t>
      </w:r>
    </w:p>
    <w:p w14:paraId="7DCB40ED" w14:textId="5938CF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250</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7986BA55" w14:textId="14DA9E6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251</w:t>
      </w:r>
      <w:r w:rsidRPr="00A92C17">
        <w:rPr>
          <w:sz w:val="20"/>
        </w:rPr>
        <w:tab/>
        <w:t>Publication of the IFRB weekly circulars</w:t>
      </w:r>
      <w:r w:rsidRPr="00A92C17">
        <w:rPr>
          <w:sz w:val="20"/>
        </w:rPr>
        <w:tab/>
      </w:r>
      <w:r w:rsidR="00432F13">
        <w:rPr>
          <w:sz w:val="20"/>
        </w:rPr>
        <w:tab/>
      </w:r>
      <w:r w:rsidRPr="00A92C17">
        <w:rPr>
          <w:sz w:val="20"/>
        </w:rPr>
        <w:t>1964</w:t>
      </w:r>
    </w:p>
    <w:p w14:paraId="40A740FF"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6B7542B0" w14:textId="0779451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lastRenderedPageBreak/>
        <w:t>D 252</w:t>
      </w:r>
      <w:r w:rsidRPr="00A92C17">
        <w:rPr>
          <w:sz w:val="20"/>
        </w:rPr>
        <w:tab/>
        <w:t>A list of missions performed by Union officials and summaries of Reports drafted as a result</w:t>
      </w:r>
      <w:r w:rsidRPr="00A92C17">
        <w:rPr>
          <w:sz w:val="20"/>
        </w:rPr>
        <w:br/>
        <w:t>of such missions</w:t>
      </w:r>
      <w:r w:rsidRPr="00A92C17">
        <w:rPr>
          <w:sz w:val="20"/>
        </w:rPr>
        <w:tab/>
      </w:r>
      <w:r w:rsidR="00432F13">
        <w:rPr>
          <w:sz w:val="20"/>
        </w:rPr>
        <w:tab/>
      </w:r>
      <w:r w:rsidRPr="00A92C17">
        <w:rPr>
          <w:sz w:val="20"/>
        </w:rPr>
        <w:t>1990</w:t>
      </w:r>
    </w:p>
    <w:p w14:paraId="0C8C41CB" w14:textId="0B3B94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253</w:t>
      </w:r>
      <w:r w:rsidRPr="00A92C17">
        <w:rPr>
          <w:sz w:val="20"/>
        </w:rPr>
        <w:tab/>
        <w:t>Grading of the Head of the Journal Section</w:t>
      </w:r>
      <w:r w:rsidRPr="00A92C17">
        <w:rPr>
          <w:sz w:val="20"/>
        </w:rPr>
        <w:tab/>
      </w:r>
      <w:r w:rsidR="00432F13">
        <w:rPr>
          <w:sz w:val="20"/>
        </w:rPr>
        <w:tab/>
      </w:r>
      <w:r w:rsidRPr="00A92C17">
        <w:rPr>
          <w:sz w:val="20"/>
        </w:rPr>
        <w:t>1964</w:t>
      </w:r>
    </w:p>
    <w:p w14:paraId="7BC4B2ED" w14:textId="3B12E1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254</w:t>
      </w:r>
      <w:r w:rsidRPr="00A92C17">
        <w:rPr>
          <w:sz w:val="20"/>
        </w:rPr>
        <w:tab/>
        <w:t>Results of competitions organized to fill vacant posts</w:t>
      </w:r>
      <w:r w:rsidRPr="00A92C17">
        <w:rPr>
          <w:sz w:val="20"/>
        </w:rPr>
        <w:tab/>
      </w:r>
      <w:r w:rsidR="00432F13">
        <w:rPr>
          <w:sz w:val="20"/>
        </w:rPr>
        <w:tab/>
      </w:r>
      <w:r w:rsidRPr="00A92C17">
        <w:rPr>
          <w:sz w:val="20"/>
        </w:rPr>
        <w:t>2002</w:t>
      </w:r>
    </w:p>
    <w:p w14:paraId="4411386A" w14:textId="5D954D80"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255</w:t>
      </w:r>
      <w:r w:rsidRPr="00A92C17">
        <w:rPr>
          <w:sz w:val="20"/>
        </w:rPr>
        <w:tab/>
        <w:t>Private telephone accounts</w:t>
      </w:r>
      <w:r w:rsidRPr="00A92C17">
        <w:rPr>
          <w:sz w:val="20"/>
        </w:rPr>
        <w:tab/>
      </w:r>
      <w:r w:rsidR="00432F13">
        <w:rPr>
          <w:sz w:val="20"/>
        </w:rPr>
        <w:tab/>
      </w:r>
      <w:r w:rsidRPr="00A92C17">
        <w:rPr>
          <w:sz w:val="20"/>
        </w:rPr>
        <w:t>2002</w:t>
      </w:r>
    </w:p>
    <w:p w14:paraId="63AE2055" w14:textId="5D9E7B6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256</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A1B5750" w14:textId="435D0C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257</w:t>
      </w:r>
      <w:r w:rsidRPr="00A92C17">
        <w:rPr>
          <w:sz w:val="20"/>
        </w:rPr>
        <w:tab/>
        <w:t>Payment, after retirement, of the 15% survivor</w:t>
      </w:r>
      <w:r>
        <w:rPr>
          <w:sz w:val="20"/>
        </w:rPr>
        <w:t>'</w:t>
      </w:r>
      <w:r w:rsidRPr="00A92C17">
        <w:rPr>
          <w:sz w:val="20"/>
        </w:rPr>
        <w:t>s insurance for members of the Provident Fund</w:t>
      </w:r>
      <w:r w:rsidRPr="00A92C17">
        <w:rPr>
          <w:sz w:val="20"/>
        </w:rPr>
        <w:tab/>
      </w:r>
      <w:r w:rsidR="00432F13">
        <w:rPr>
          <w:sz w:val="20"/>
        </w:rPr>
        <w:tab/>
      </w:r>
      <w:r w:rsidRPr="00A92C17">
        <w:rPr>
          <w:sz w:val="20"/>
        </w:rPr>
        <w:t>1976</w:t>
      </w:r>
    </w:p>
    <w:p w14:paraId="75F16A42" w14:textId="1CD2645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258</w:t>
      </w:r>
      <w:r w:rsidRPr="00A92C17">
        <w:rPr>
          <w:sz w:val="20"/>
        </w:rPr>
        <w:tab/>
        <w:t>Opening date of 16th Session of the Council</w:t>
      </w:r>
      <w:r w:rsidRPr="00A92C17">
        <w:rPr>
          <w:sz w:val="20"/>
        </w:rPr>
        <w:tab/>
      </w:r>
      <w:r w:rsidR="00432F13">
        <w:rPr>
          <w:sz w:val="20"/>
        </w:rPr>
        <w:tab/>
      </w:r>
      <w:r w:rsidRPr="00A92C17">
        <w:rPr>
          <w:sz w:val="20"/>
        </w:rPr>
        <w:t>1964</w:t>
      </w:r>
    </w:p>
    <w:p w14:paraId="498649C8" w14:textId="77777777" w:rsidR="00150BE2" w:rsidRPr="00A92C17" w:rsidRDefault="00150BE2" w:rsidP="00150BE2">
      <w:pPr>
        <w:tabs>
          <w:tab w:val="left" w:pos="709"/>
          <w:tab w:val="left" w:leader="dot" w:pos="8931"/>
        </w:tabs>
        <w:spacing w:before="160"/>
        <w:ind w:left="794" w:hanging="794"/>
        <w:jc w:val="center"/>
      </w:pPr>
      <w:r w:rsidRPr="00A92C17">
        <w:rPr>
          <w:b/>
        </w:rPr>
        <w:t>16th</w:t>
      </w:r>
      <w:r w:rsidRPr="00A92C17">
        <w:rPr>
          <w:b/>
          <w:position w:val="6"/>
        </w:rPr>
        <w:t xml:space="preserve"> </w:t>
      </w:r>
      <w:r w:rsidRPr="00A92C17">
        <w:rPr>
          <w:b/>
        </w:rPr>
        <w:t>Session (April-May 1961)</w:t>
      </w:r>
    </w:p>
    <w:p w14:paraId="3FC95566" w14:textId="371872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259</w:t>
      </w:r>
      <w:r w:rsidRPr="00A92C17">
        <w:rPr>
          <w:sz w:val="20"/>
        </w:rPr>
        <w:tab/>
        <w:t>Instructions for the preparation of the Annual Report on the activities of the ITU</w:t>
      </w:r>
      <w:r w:rsidRPr="00A92C17">
        <w:rPr>
          <w:sz w:val="20"/>
        </w:rPr>
        <w:tab/>
      </w:r>
      <w:r w:rsidR="00432F13">
        <w:rPr>
          <w:sz w:val="20"/>
        </w:rPr>
        <w:tab/>
      </w:r>
      <w:r w:rsidRPr="00A92C17">
        <w:rPr>
          <w:sz w:val="20"/>
        </w:rPr>
        <w:t>1967</w:t>
      </w:r>
    </w:p>
    <w:p w14:paraId="29DDF86E" w14:textId="4189047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260</w:t>
      </w:r>
      <w:r w:rsidRPr="00A92C17">
        <w:rPr>
          <w:sz w:val="20"/>
        </w:rPr>
        <w:tab/>
        <w:t>Lease for the new building of the ITU</w:t>
      </w:r>
      <w:r w:rsidRPr="00A92C17">
        <w:rPr>
          <w:sz w:val="20"/>
        </w:rPr>
        <w:tab/>
      </w:r>
      <w:r w:rsidR="00432F13">
        <w:rPr>
          <w:sz w:val="20"/>
        </w:rPr>
        <w:tab/>
      </w:r>
      <w:r w:rsidRPr="00A92C17">
        <w:rPr>
          <w:sz w:val="20"/>
        </w:rPr>
        <w:t>1964</w:t>
      </w:r>
    </w:p>
    <w:p w14:paraId="43906DA6" w14:textId="077982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261</w:t>
      </w:r>
      <w:r w:rsidRPr="00A92C17">
        <w:rPr>
          <w:sz w:val="20"/>
        </w:rPr>
        <w:tab/>
        <w:t>Financial resources available for the ITU programme under the EPTA</w:t>
      </w:r>
      <w:r w:rsidRPr="00A92C17">
        <w:rPr>
          <w:sz w:val="20"/>
        </w:rPr>
        <w:tab/>
      </w:r>
      <w:r w:rsidR="00432F13">
        <w:rPr>
          <w:sz w:val="20"/>
        </w:rPr>
        <w:tab/>
      </w:r>
      <w:r w:rsidRPr="00A92C17">
        <w:rPr>
          <w:sz w:val="20"/>
        </w:rPr>
        <w:t>1975</w:t>
      </w:r>
    </w:p>
    <w:p w14:paraId="16CB6368" w14:textId="5BAC20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262</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13B1480D" w14:textId="78D237F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263</w:t>
      </w:r>
      <w:r w:rsidRPr="00A92C17">
        <w:rPr>
          <w:sz w:val="20"/>
        </w:rPr>
        <w:tab/>
        <w:t>Publication of the IFRB weekly circulars and circular-letters</w:t>
      </w:r>
      <w:r w:rsidRPr="00A92C17">
        <w:rPr>
          <w:sz w:val="20"/>
        </w:rPr>
        <w:tab/>
      </w:r>
      <w:r w:rsidR="00432F13">
        <w:rPr>
          <w:sz w:val="20"/>
        </w:rPr>
        <w:tab/>
      </w:r>
      <w:r w:rsidRPr="00A92C17">
        <w:rPr>
          <w:sz w:val="20"/>
        </w:rPr>
        <w:t>1994</w:t>
      </w:r>
    </w:p>
    <w:p w14:paraId="1325E834" w14:textId="5DAD07A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264</w:t>
      </w:r>
      <w:r w:rsidRPr="00A92C17">
        <w:rPr>
          <w:sz w:val="20"/>
        </w:rPr>
        <w:tab/>
        <w:t>Insurance of salary increases of two officials over 60 years of age</w:t>
      </w:r>
      <w:r w:rsidRPr="00A92C17">
        <w:rPr>
          <w:sz w:val="20"/>
        </w:rPr>
        <w:tab/>
      </w:r>
      <w:r w:rsidR="00432F13">
        <w:rPr>
          <w:sz w:val="20"/>
        </w:rPr>
        <w:tab/>
      </w:r>
      <w:r w:rsidRPr="00A92C17">
        <w:rPr>
          <w:sz w:val="20"/>
        </w:rPr>
        <w:t>1964</w:t>
      </w:r>
    </w:p>
    <w:p w14:paraId="3049BF53" w14:textId="55039DC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265</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00AB5BA7">
        <w:rPr>
          <w:sz w:val="20"/>
        </w:rPr>
        <w:tab/>
      </w:r>
      <w:r w:rsidRPr="00A92C17">
        <w:rPr>
          <w:sz w:val="20"/>
        </w:rPr>
        <w:t>1981</w:t>
      </w:r>
    </w:p>
    <w:p w14:paraId="183DA1FB" w14:textId="6402C12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266</w:t>
      </w:r>
      <w:r w:rsidRPr="00A92C17">
        <w:rPr>
          <w:sz w:val="20"/>
        </w:rPr>
        <w:tab/>
        <w:t>Changes in the pension system of the UN Joint Staff Pension Fund</w:t>
      </w:r>
      <w:r w:rsidRPr="00A92C17">
        <w:rPr>
          <w:sz w:val="20"/>
        </w:rPr>
        <w:tab/>
      </w:r>
      <w:r w:rsidR="00432F13">
        <w:rPr>
          <w:sz w:val="20"/>
        </w:rPr>
        <w:tab/>
      </w:r>
      <w:r w:rsidRPr="00A92C17">
        <w:rPr>
          <w:sz w:val="20"/>
        </w:rPr>
        <w:t>1966</w:t>
      </w:r>
    </w:p>
    <w:p w14:paraId="0F7BD0F6" w14:textId="4F823B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267</w:t>
      </w:r>
      <w:r w:rsidRPr="00A92C17">
        <w:rPr>
          <w:sz w:val="20"/>
        </w:rPr>
        <w:tab/>
        <w:t>Organization chart of the ITU Secretariats</w:t>
      </w:r>
      <w:r w:rsidRPr="00A92C17">
        <w:rPr>
          <w:sz w:val="20"/>
        </w:rPr>
        <w:tab/>
      </w:r>
      <w:r w:rsidR="00432F13">
        <w:rPr>
          <w:sz w:val="20"/>
        </w:rPr>
        <w:tab/>
      </w:r>
      <w:r w:rsidRPr="00A92C17">
        <w:rPr>
          <w:sz w:val="20"/>
        </w:rPr>
        <w:t>1964</w:t>
      </w:r>
    </w:p>
    <w:p w14:paraId="1C0C1861" w14:textId="7E5CA0C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268</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170FFEC2" w14:textId="3A5B07A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269</w:t>
      </w:r>
      <w:r w:rsidRPr="00A92C17">
        <w:rPr>
          <w:sz w:val="20"/>
        </w:rPr>
        <w:tab/>
        <w:t>Termination indemnity</w:t>
      </w:r>
      <w:r w:rsidRPr="00A92C17">
        <w:rPr>
          <w:sz w:val="20"/>
        </w:rPr>
        <w:tab/>
      </w:r>
      <w:r w:rsidR="00432F13">
        <w:rPr>
          <w:sz w:val="20"/>
        </w:rPr>
        <w:tab/>
      </w:r>
      <w:r w:rsidRPr="00A92C17">
        <w:rPr>
          <w:sz w:val="20"/>
        </w:rPr>
        <w:t>1964</w:t>
      </w:r>
    </w:p>
    <w:p w14:paraId="5BAD10D2" w14:textId="096D0BA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270</w:t>
      </w:r>
      <w:r w:rsidRPr="00A92C17">
        <w:rPr>
          <w:sz w:val="20"/>
        </w:rPr>
        <w:tab/>
        <w:t>Opening date of the 17th Session of the Council</w:t>
      </w:r>
      <w:r w:rsidRPr="00A92C17">
        <w:rPr>
          <w:sz w:val="20"/>
        </w:rPr>
        <w:tab/>
      </w:r>
      <w:r w:rsidR="00432F13">
        <w:rPr>
          <w:sz w:val="20"/>
        </w:rPr>
        <w:tab/>
      </w:r>
      <w:r w:rsidRPr="00A92C17">
        <w:rPr>
          <w:sz w:val="20"/>
        </w:rPr>
        <w:t>1964</w:t>
      </w:r>
    </w:p>
    <w:p w14:paraId="196B38E9" w14:textId="77777777" w:rsidR="00150BE2" w:rsidRPr="00A92C17" w:rsidRDefault="00150BE2" w:rsidP="00150BE2">
      <w:pPr>
        <w:tabs>
          <w:tab w:val="left" w:pos="709"/>
          <w:tab w:val="left" w:leader="dot" w:pos="8931"/>
        </w:tabs>
        <w:spacing w:before="160"/>
        <w:ind w:left="794" w:hanging="794"/>
        <w:jc w:val="center"/>
      </w:pPr>
      <w:r w:rsidRPr="00A92C17">
        <w:rPr>
          <w:b/>
        </w:rPr>
        <w:t>17th Session (May-June 1962)</w:t>
      </w:r>
    </w:p>
    <w:p w14:paraId="4172F658" w14:textId="651336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271</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7261748B" w14:textId="78B5D3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272</w:t>
      </w:r>
      <w:r w:rsidRPr="00A92C17">
        <w:rPr>
          <w:sz w:val="20"/>
        </w:rPr>
        <w:tab/>
        <w:t>Representation allowances</w:t>
      </w:r>
      <w:r w:rsidRPr="00A92C17">
        <w:rPr>
          <w:sz w:val="20"/>
        </w:rPr>
        <w:tab/>
      </w:r>
      <w:r w:rsidR="00432F13">
        <w:rPr>
          <w:sz w:val="20"/>
        </w:rPr>
        <w:tab/>
      </w:r>
      <w:r w:rsidRPr="00A92C17">
        <w:rPr>
          <w:sz w:val="20"/>
        </w:rPr>
        <w:t>1964</w:t>
      </w:r>
    </w:p>
    <w:p w14:paraId="1FC0EBE3" w14:textId="7E40969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273</w:t>
      </w:r>
      <w:r w:rsidRPr="00A92C17">
        <w:rPr>
          <w:sz w:val="20"/>
        </w:rPr>
        <w:tab/>
        <w:t>Creation, abolition and grading of certain posts</w:t>
      </w:r>
      <w:r w:rsidRPr="00A92C17">
        <w:rPr>
          <w:sz w:val="20"/>
        </w:rPr>
        <w:tab/>
      </w:r>
      <w:r w:rsidR="00432F13">
        <w:rPr>
          <w:sz w:val="20"/>
        </w:rPr>
        <w:tab/>
      </w:r>
      <w:r w:rsidRPr="00A92C17">
        <w:rPr>
          <w:sz w:val="20"/>
        </w:rPr>
        <w:t>1964</w:t>
      </w:r>
    </w:p>
    <w:p w14:paraId="472632D0" w14:textId="1F50EDB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274</w:t>
      </w:r>
      <w:r w:rsidRPr="00A92C17">
        <w:rPr>
          <w:sz w:val="20"/>
        </w:rPr>
        <w:tab/>
        <w:t>New staff in the Technical Cooperation Department</w:t>
      </w:r>
      <w:r w:rsidRPr="00A92C17">
        <w:rPr>
          <w:sz w:val="20"/>
        </w:rPr>
        <w:tab/>
      </w:r>
      <w:r w:rsidR="00432F13">
        <w:rPr>
          <w:sz w:val="20"/>
        </w:rPr>
        <w:tab/>
      </w:r>
      <w:r w:rsidRPr="00A92C17">
        <w:rPr>
          <w:sz w:val="20"/>
        </w:rPr>
        <w:t>1964</w:t>
      </w:r>
    </w:p>
    <w:p w14:paraId="1F783D1E" w14:textId="58703497" w:rsidR="00150BE2" w:rsidRPr="00A92C17" w:rsidRDefault="00150BE2" w:rsidP="00432F13">
      <w:pPr>
        <w:tabs>
          <w:tab w:val="clear" w:pos="1588"/>
          <w:tab w:val="clear" w:pos="1985"/>
          <w:tab w:val="left" w:pos="709"/>
          <w:tab w:val="left" w:leader="dot" w:pos="8844"/>
          <w:tab w:val="right" w:pos="9411"/>
        </w:tabs>
        <w:spacing w:before="40" w:after="40"/>
        <w:ind w:left="794" w:right="624" w:hanging="794"/>
        <w:rPr>
          <w:sz w:val="20"/>
        </w:rPr>
      </w:pPr>
      <w:r w:rsidRPr="00A92C17">
        <w:rPr>
          <w:sz w:val="20"/>
        </w:rPr>
        <w:t xml:space="preserve">D 275 </w:t>
      </w:r>
      <w:r w:rsidRPr="00A92C17">
        <w:rPr>
          <w:sz w:val="20"/>
        </w:rPr>
        <w:tab/>
        <w:t>IFRB posts</w:t>
      </w:r>
      <w:r w:rsidRPr="00A92C17">
        <w:rPr>
          <w:sz w:val="20"/>
        </w:rPr>
        <w:tab/>
      </w:r>
      <w:r w:rsidR="00432F13">
        <w:rPr>
          <w:sz w:val="20"/>
        </w:rPr>
        <w:tab/>
      </w:r>
      <w:r w:rsidRPr="00A92C17">
        <w:rPr>
          <w:sz w:val="20"/>
        </w:rPr>
        <w:t>1964</w:t>
      </w:r>
    </w:p>
    <w:p w14:paraId="62CD5C6C" w14:textId="32E0484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276</w:t>
      </w:r>
      <w:r w:rsidRPr="00A92C17">
        <w:rPr>
          <w:sz w:val="20"/>
        </w:rPr>
        <w:tab/>
        <w:t>Grading of the post of Pension Secretary</w:t>
      </w:r>
      <w:r w:rsidRPr="00A92C17">
        <w:rPr>
          <w:sz w:val="20"/>
        </w:rPr>
        <w:tab/>
      </w:r>
      <w:r w:rsidR="00432F13">
        <w:rPr>
          <w:sz w:val="20"/>
        </w:rPr>
        <w:tab/>
      </w:r>
      <w:r w:rsidRPr="00A92C17">
        <w:rPr>
          <w:sz w:val="20"/>
        </w:rPr>
        <w:t>1964</w:t>
      </w:r>
    </w:p>
    <w:p w14:paraId="7B5F81BC" w14:textId="06B5F89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277</w:t>
      </w:r>
      <w:r w:rsidRPr="00A92C17">
        <w:rPr>
          <w:sz w:val="20"/>
        </w:rPr>
        <w:tab/>
        <w:t>Mandate of Mr. L.W. Hayes, Vice-Director of the CCIR</w:t>
      </w:r>
      <w:r w:rsidRPr="00A92C17">
        <w:rPr>
          <w:sz w:val="20"/>
        </w:rPr>
        <w:tab/>
      </w:r>
      <w:r w:rsidR="00432F13">
        <w:rPr>
          <w:sz w:val="20"/>
        </w:rPr>
        <w:tab/>
      </w:r>
      <w:r w:rsidRPr="00A92C17">
        <w:rPr>
          <w:sz w:val="20"/>
        </w:rPr>
        <w:t>1964</w:t>
      </w:r>
    </w:p>
    <w:p w14:paraId="1A00F5B9" w14:textId="6FA1E03E" w:rsidR="00150BE2" w:rsidRPr="00A92C17" w:rsidRDefault="00150BE2" w:rsidP="00432F13">
      <w:pPr>
        <w:tabs>
          <w:tab w:val="clear" w:pos="1588"/>
          <w:tab w:val="clear" w:pos="1985"/>
          <w:tab w:val="left" w:pos="709"/>
          <w:tab w:val="left" w:pos="1587"/>
          <w:tab w:val="left" w:leader="dot" w:pos="8844"/>
          <w:tab w:val="right" w:pos="9411"/>
        </w:tabs>
        <w:spacing w:before="40" w:after="40"/>
        <w:ind w:left="709" w:right="624" w:hanging="709"/>
        <w:jc w:val="left"/>
        <w:rPr>
          <w:sz w:val="20"/>
        </w:rPr>
      </w:pPr>
      <w:r w:rsidRPr="00A92C17">
        <w:rPr>
          <w:sz w:val="20"/>
        </w:rPr>
        <w:t>D 278</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1979</w:t>
      </w:r>
    </w:p>
    <w:p w14:paraId="31DF6764" w14:textId="326C066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279</w:t>
      </w:r>
      <w:r w:rsidRPr="00A92C17">
        <w:rPr>
          <w:sz w:val="20"/>
        </w:rPr>
        <w:tab/>
        <w:t>Possible creation of an Insurance Fund</w:t>
      </w:r>
      <w:r w:rsidRPr="00A92C17">
        <w:rPr>
          <w:sz w:val="20"/>
        </w:rPr>
        <w:tab/>
      </w:r>
      <w:r w:rsidR="00432F13">
        <w:rPr>
          <w:sz w:val="20"/>
        </w:rPr>
        <w:tab/>
      </w:r>
      <w:r w:rsidRPr="00A92C17">
        <w:rPr>
          <w:sz w:val="20"/>
        </w:rPr>
        <w:t>1964</w:t>
      </w:r>
    </w:p>
    <w:p w14:paraId="628E2F1C" w14:textId="7900C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280</w:t>
      </w:r>
      <w:r w:rsidRPr="00A92C17">
        <w:rPr>
          <w:sz w:val="20"/>
        </w:rPr>
        <w:tab/>
        <w:t>Date of the IIIrd Plenary Assembly of the CCITT</w:t>
      </w:r>
      <w:r w:rsidRPr="00A92C17">
        <w:rPr>
          <w:sz w:val="20"/>
        </w:rPr>
        <w:tab/>
      </w:r>
      <w:r w:rsidR="00432F13">
        <w:rPr>
          <w:sz w:val="20"/>
        </w:rPr>
        <w:tab/>
      </w:r>
      <w:r w:rsidRPr="00A92C17">
        <w:rPr>
          <w:sz w:val="20"/>
        </w:rPr>
        <w:t>1964</w:t>
      </w:r>
    </w:p>
    <w:p w14:paraId="03B21F77" w14:textId="140D29D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281</w:t>
      </w:r>
      <w:r w:rsidRPr="00A92C17">
        <w:rPr>
          <w:sz w:val="20"/>
        </w:rPr>
        <w:tab/>
        <w:t>Date of the next Administrative Telegraph and Telephone Conference</w:t>
      </w:r>
      <w:r w:rsidRPr="00A92C17">
        <w:rPr>
          <w:sz w:val="20"/>
        </w:rPr>
        <w:tab/>
      </w:r>
      <w:r w:rsidR="00432F13">
        <w:rPr>
          <w:sz w:val="20"/>
        </w:rPr>
        <w:tab/>
      </w:r>
      <w:r w:rsidRPr="00A92C17">
        <w:rPr>
          <w:sz w:val="20"/>
        </w:rPr>
        <w:t>1973</w:t>
      </w:r>
    </w:p>
    <w:p w14:paraId="636DC6FC" w14:textId="1F3A1C0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282</w:t>
      </w:r>
      <w:r w:rsidRPr="00A92C17">
        <w:rPr>
          <w:sz w:val="20"/>
        </w:rPr>
        <w:tab/>
        <w:t>Date of the EARC for the preparation of revised allotment plans for the aeronautical</w:t>
      </w:r>
      <w:r w:rsidRPr="00A92C17">
        <w:rPr>
          <w:sz w:val="20"/>
        </w:rPr>
        <w:br/>
        <w:t>mobile service</w:t>
      </w:r>
      <w:r w:rsidR="006E6285">
        <w:rPr>
          <w:sz w:val="20"/>
        </w:rPr>
        <w:tab/>
      </w:r>
      <w:r w:rsidR="00432F13">
        <w:rPr>
          <w:sz w:val="20"/>
        </w:rPr>
        <w:tab/>
      </w:r>
      <w:r w:rsidR="00AB5BA7">
        <w:rPr>
          <w:sz w:val="20"/>
        </w:rPr>
        <w:tab/>
      </w:r>
      <w:r w:rsidRPr="00A92C17">
        <w:rPr>
          <w:sz w:val="20"/>
        </w:rPr>
        <w:t>1964</w:t>
      </w:r>
    </w:p>
    <w:p w14:paraId="05779894" w14:textId="673B664D"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283</w:t>
      </w:r>
      <w:r w:rsidRPr="00A92C17">
        <w:rPr>
          <w:sz w:val="20"/>
        </w:rPr>
        <w:tab/>
        <w:t>EARC envisaged in No. 457 of the Radio Regulations for the revision of Appendix 25</w:t>
      </w:r>
      <w:r w:rsidR="002B23E0">
        <w:rPr>
          <w:sz w:val="20"/>
        </w:rPr>
        <w:t xml:space="preserve"> </w:t>
      </w:r>
      <w:r w:rsidRPr="00A92C17">
        <w:rPr>
          <w:sz w:val="20"/>
        </w:rPr>
        <w:t>to the Radio</w:t>
      </w:r>
      <w:r w:rsidR="002B23E0">
        <w:rPr>
          <w:sz w:val="20"/>
        </w:rPr>
        <w:t> </w:t>
      </w:r>
      <w:r w:rsidRPr="00A92C17">
        <w:rPr>
          <w:sz w:val="20"/>
        </w:rPr>
        <w:t>Regulations</w:t>
      </w:r>
      <w:r w:rsidRPr="00A92C17">
        <w:rPr>
          <w:sz w:val="20"/>
        </w:rPr>
        <w:tab/>
      </w:r>
      <w:r w:rsidR="00432F13">
        <w:rPr>
          <w:sz w:val="20"/>
        </w:rPr>
        <w:tab/>
      </w:r>
      <w:r w:rsidRPr="00A92C17">
        <w:rPr>
          <w:sz w:val="20"/>
        </w:rPr>
        <w:t>1964</w:t>
      </w:r>
    </w:p>
    <w:p w14:paraId="58250FE0" w14:textId="368486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284</w:t>
      </w:r>
      <w:r w:rsidRPr="00A92C17">
        <w:rPr>
          <w:sz w:val="20"/>
        </w:rPr>
        <w:tab/>
        <w:t>Attendance of delegations of Members and Associate Members of the Union at conferences</w:t>
      </w:r>
      <w:r w:rsidRPr="00A92C17">
        <w:rPr>
          <w:sz w:val="20"/>
        </w:rPr>
        <w:br/>
        <w:t>and meetings of the Union</w:t>
      </w:r>
      <w:r w:rsidRPr="00A92C17">
        <w:rPr>
          <w:sz w:val="20"/>
        </w:rPr>
        <w:tab/>
      </w:r>
      <w:r w:rsidR="00432F13">
        <w:rPr>
          <w:sz w:val="20"/>
        </w:rPr>
        <w:tab/>
      </w:r>
      <w:r w:rsidRPr="00A92C17">
        <w:rPr>
          <w:sz w:val="20"/>
        </w:rPr>
        <w:t>1964</w:t>
      </w:r>
    </w:p>
    <w:p w14:paraId="20DEE15D" w14:textId="62595201" w:rsidR="00150BE2"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285</w:t>
      </w:r>
      <w:r w:rsidRPr="00A92C17">
        <w:rPr>
          <w:sz w:val="20"/>
        </w:rPr>
        <w:tab/>
        <w:t>Financial conditions governing participation by the specialized agencies and other</w:t>
      </w:r>
      <w:r w:rsidR="002B23E0">
        <w:rPr>
          <w:sz w:val="20"/>
        </w:rPr>
        <w:t xml:space="preserve"> </w:t>
      </w:r>
      <w:r w:rsidRPr="00A92C17">
        <w:rPr>
          <w:sz w:val="20"/>
        </w:rPr>
        <w:t>international organizations in the conferences and meetings of the ITU</w:t>
      </w:r>
      <w:r w:rsidRPr="00A92C17">
        <w:rPr>
          <w:sz w:val="20"/>
        </w:rPr>
        <w:tab/>
      </w:r>
      <w:r w:rsidR="00432F13">
        <w:rPr>
          <w:sz w:val="20"/>
        </w:rPr>
        <w:tab/>
      </w:r>
      <w:r w:rsidRPr="00A92C17">
        <w:rPr>
          <w:sz w:val="20"/>
        </w:rPr>
        <w:t>1964</w:t>
      </w:r>
    </w:p>
    <w:p w14:paraId="2178703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24760078" w14:textId="7A0A550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286</w:t>
      </w:r>
      <w:r w:rsidRPr="00A92C17">
        <w:rPr>
          <w:sz w:val="20"/>
        </w:rPr>
        <w:tab/>
        <w:t>Proposed complete redraft of the International Telecommunication Convention</w:t>
      </w:r>
      <w:r w:rsidRPr="00A92C17">
        <w:rPr>
          <w:sz w:val="20"/>
        </w:rPr>
        <w:tab/>
      </w:r>
      <w:r w:rsidR="00432F13">
        <w:rPr>
          <w:sz w:val="20"/>
        </w:rPr>
        <w:tab/>
      </w:r>
      <w:r w:rsidRPr="00A92C17">
        <w:rPr>
          <w:sz w:val="20"/>
        </w:rPr>
        <w:t>1964</w:t>
      </w:r>
    </w:p>
    <w:p w14:paraId="5DFCB330" w14:textId="1BAD446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287</w:t>
      </w:r>
      <w:r w:rsidRPr="00A92C17">
        <w:rPr>
          <w:sz w:val="20"/>
        </w:rPr>
        <w:tab/>
        <w:t>Situation of countries with respect to the Convention and the Administrative Regulations</w:t>
      </w:r>
      <w:r w:rsidRPr="00A92C17">
        <w:rPr>
          <w:sz w:val="20"/>
        </w:rPr>
        <w:tab/>
      </w:r>
      <w:r w:rsidR="00432F13">
        <w:rPr>
          <w:sz w:val="20"/>
        </w:rPr>
        <w:tab/>
      </w:r>
      <w:r w:rsidRPr="00A92C17">
        <w:rPr>
          <w:sz w:val="20"/>
        </w:rPr>
        <w:t>1996</w:t>
      </w:r>
    </w:p>
    <w:p w14:paraId="42733019" w14:textId="79A4CFB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288</w:t>
      </w:r>
      <w:r w:rsidRPr="00A92C17">
        <w:rPr>
          <w:sz w:val="20"/>
        </w:rPr>
        <w:tab/>
        <w:t>Agreement with the ECAFE</w:t>
      </w:r>
      <w:r w:rsidRPr="00A92C17">
        <w:rPr>
          <w:sz w:val="20"/>
        </w:rPr>
        <w:tab/>
      </w:r>
      <w:r w:rsidR="00432F13">
        <w:rPr>
          <w:sz w:val="20"/>
        </w:rPr>
        <w:tab/>
      </w:r>
      <w:r w:rsidRPr="00A92C17">
        <w:rPr>
          <w:sz w:val="20"/>
        </w:rPr>
        <w:t>1964</w:t>
      </w:r>
    </w:p>
    <w:p w14:paraId="58090BFE" w14:textId="4C24D9A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6E1DF21A" w14:textId="27DE6013"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290</w:t>
      </w:r>
      <w:r w:rsidRPr="00A92C17">
        <w:rPr>
          <w:sz w:val="20"/>
        </w:rPr>
        <w:tab/>
        <w:t>Measures to reduce congestion in the bands between 9 and 27.5 Mc/s-Second Session</w:t>
      </w:r>
      <w:r w:rsidR="00432F13">
        <w:rPr>
          <w:sz w:val="20"/>
        </w:rPr>
        <w:t xml:space="preserve"> </w:t>
      </w:r>
      <w:r w:rsidRPr="00A92C17">
        <w:rPr>
          <w:sz w:val="20"/>
        </w:rPr>
        <w:t>of the Panel of Experts</w:t>
      </w:r>
      <w:r w:rsidRPr="00A92C17">
        <w:rPr>
          <w:sz w:val="20"/>
        </w:rPr>
        <w:tab/>
      </w:r>
      <w:r w:rsidR="00432F13">
        <w:rPr>
          <w:sz w:val="20"/>
        </w:rPr>
        <w:tab/>
      </w:r>
      <w:r w:rsidRPr="00A92C17">
        <w:rPr>
          <w:sz w:val="20"/>
        </w:rPr>
        <w:t>1964</w:t>
      </w:r>
    </w:p>
    <w:p w14:paraId="0DDDBFB1" w14:textId="21AC5F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291</w:t>
      </w:r>
      <w:r w:rsidRPr="00A92C17">
        <w:rPr>
          <w:sz w:val="20"/>
        </w:rPr>
        <w:tab/>
        <w:t>Opening date of the 18th Session of the Council</w:t>
      </w:r>
      <w:r w:rsidRPr="00A92C17">
        <w:rPr>
          <w:sz w:val="20"/>
        </w:rPr>
        <w:tab/>
      </w:r>
      <w:r w:rsidR="00432F13">
        <w:rPr>
          <w:sz w:val="20"/>
        </w:rPr>
        <w:tab/>
      </w:r>
      <w:r w:rsidRPr="00A92C17">
        <w:rPr>
          <w:sz w:val="20"/>
        </w:rPr>
        <w:t>1964</w:t>
      </w:r>
    </w:p>
    <w:p w14:paraId="0F0FA0AD" w14:textId="77777777" w:rsidR="00150BE2" w:rsidRPr="00A92C17" w:rsidRDefault="00150BE2" w:rsidP="00150BE2">
      <w:pPr>
        <w:tabs>
          <w:tab w:val="left" w:pos="709"/>
          <w:tab w:val="left" w:leader="dot" w:pos="8931"/>
        </w:tabs>
        <w:spacing w:before="160"/>
        <w:ind w:left="794" w:hanging="794"/>
        <w:jc w:val="center"/>
      </w:pPr>
      <w:r w:rsidRPr="00A92C17">
        <w:rPr>
          <w:b/>
        </w:rPr>
        <w:t>18th Session (April-May 1963)</w:t>
      </w:r>
    </w:p>
    <w:p w14:paraId="6593C93D" w14:textId="64B888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292</w:t>
      </w:r>
      <w:r w:rsidRPr="00A92C17">
        <w:rPr>
          <w:sz w:val="20"/>
        </w:rPr>
        <w:tab/>
        <w:t>IFRB professional posts authorized by the Plenipotentiary Conference</w:t>
      </w:r>
      <w:r w:rsidRPr="00A92C17">
        <w:rPr>
          <w:sz w:val="20"/>
        </w:rPr>
        <w:tab/>
      </w:r>
      <w:r w:rsidR="00432F13">
        <w:rPr>
          <w:sz w:val="20"/>
        </w:rPr>
        <w:tab/>
      </w:r>
      <w:r w:rsidRPr="00A92C17">
        <w:rPr>
          <w:sz w:val="20"/>
        </w:rPr>
        <w:t>1964</w:t>
      </w:r>
    </w:p>
    <w:p w14:paraId="719C126F" w14:textId="34353F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293</w:t>
      </w:r>
      <w:r w:rsidRPr="00A92C17">
        <w:rPr>
          <w:sz w:val="20"/>
        </w:rPr>
        <w:tab/>
        <w:t>New staff in the Technical Cooperation Department</w:t>
      </w:r>
      <w:r w:rsidRPr="00A92C17">
        <w:rPr>
          <w:sz w:val="20"/>
        </w:rPr>
        <w:tab/>
      </w:r>
      <w:r w:rsidR="00432F13">
        <w:rPr>
          <w:sz w:val="20"/>
        </w:rPr>
        <w:tab/>
      </w:r>
      <w:r w:rsidRPr="00A92C17">
        <w:rPr>
          <w:sz w:val="20"/>
        </w:rPr>
        <w:t>1964</w:t>
      </w:r>
    </w:p>
    <w:p w14:paraId="0B7C0E09" w14:textId="51DED5B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294</w:t>
      </w:r>
      <w:r w:rsidRPr="00A92C17">
        <w:rPr>
          <w:sz w:val="20"/>
        </w:rPr>
        <w:tab/>
        <w:t>Report on regrading of staff</w:t>
      </w:r>
      <w:r w:rsidRPr="00A92C17">
        <w:rPr>
          <w:sz w:val="20"/>
        </w:rPr>
        <w:tab/>
      </w:r>
      <w:r w:rsidR="00432F13">
        <w:rPr>
          <w:sz w:val="20"/>
        </w:rPr>
        <w:tab/>
      </w:r>
      <w:r w:rsidRPr="00A92C17">
        <w:rPr>
          <w:sz w:val="20"/>
        </w:rPr>
        <w:t>1964</w:t>
      </w:r>
    </w:p>
    <w:p w14:paraId="31331D5A" w14:textId="32818C7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295</w:t>
      </w:r>
      <w:r w:rsidRPr="00A92C17">
        <w:rPr>
          <w:sz w:val="20"/>
        </w:rPr>
        <w:tab/>
        <w:t>Grading standards</w:t>
      </w:r>
      <w:r w:rsidRPr="00A92C17">
        <w:rPr>
          <w:sz w:val="20"/>
        </w:rPr>
        <w:tab/>
      </w:r>
      <w:r w:rsidR="00432F13">
        <w:rPr>
          <w:sz w:val="20"/>
        </w:rPr>
        <w:tab/>
      </w:r>
      <w:r w:rsidRPr="00A92C17">
        <w:rPr>
          <w:sz w:val="20"/>
        </w:rPr>
        <w:t>1964</w:t>
      </w:r>
    </w:p>
    <w:p w14:paraId="10F9D460" w14:textId="710F4B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296</w:t>
      </w:r>
      <w:r w:rsidRPr="00A92C17">
        <w:rPr>
          <w:sz w:val="20"/>
        </w:rPr>
        <w:tab/>
        <w:t>Possible creation of an Insurance Fund</w:t>
      </w:r>
      <w:r w:rsidRPr="00A92C17">
        <w:rPr>
          <w:sz w:val="20"/>
        </w:rPr>
        <w:tab/>
      </w:r>
      <w:r w:rsidR="00432F13">
        <w:rPr>
          <w:sz w:val="20"/>
        </w:rPr>
        <w:tab/>
      </w:r>
      <w:r w:rsidRPr="00A92C17">
        <w:rPr>
          <w:sz w:val="20"/>
        </w:rPr>
        <w:t>1964</w:t>
      </w:r>
    </w:p>
    <w:p w14:paraId="5B550FB6" w14:textId="2CD7A6BB"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jc w:val="left"/>
        <w:rPr>
          <w:sz w:val="20"/>
        </w:rPr>
      </w:pPr>
      <w:r w:rsidRPr="00A92C17">
        <w:rPr>
          <w:sz w:val="20"/>
        </w:rPr>
        <w:t>D 297</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1981</w:t>
      </w:r>
    </w:p>
    <w:p w14:paraId="694892BB" w14:textId="324A38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298</w:t>
      </w:r>
      <w:r w:rsidRPr="00A92C17">
        <w:rPr>
          <w:sz w:val="20"/>
        </w:rPr>
        <w:tab/>
        <w:t>Judgement of the ILO Administrative Tribunal</w:t>
      </w:r>
      <w:r w:rsidRPr="00A92C17">
        <w:rPr>
          <w:sz w:val="20"/>
        </w:rPr>
        <w:tab/>
      </w:r>
      <w:r w:rsidR="00432F13">
        <w:rPr>
          <w:sz w:val="20"/>
        </w:rPr>
        <w:tab/>
      </w:r>
      <w:r w:rsidRPr="00A92C17">
        <w:rPr>
          <w:sz w:val="20"/>
        </w:rPr>
        <w:t>1964</w:t>
      </w:r>
    </w:p>
    <w:p w14:paraId="2031F311" w14:textId="2213227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37469291" w14:textId="0B7223F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300</w:t>
      </w:r>
      <w:r w:rsidRPr="00A92C17">
        <w:rPr>
          <w:sz w:val="20"/>
        </w:rPr>
        <w:tab/>
        <w:t>Organization of the Secretariats of the Union</w:t>
      </w:r>
      <w:r w:rsidRPr="00A92C17">
        <w:rPr>
          <w:sz w:val="20"/>
        </w:rPr>
        <w:tab/>
      </w:r>
      <w:r w:rsidR="00432F13">
        <w:rPr>
          <w:sz w:val="20"/>
        </w:rPr>
        <w:tab/>
      </w:r>
      <w:r w:rsidRPr="00A92C17">
        <w:rPr>
          <w:sz w:val="20"/>
        </w:rPr>
        <w:t>1992</w:t>
      </w:r>
    </w:p>
    <w:p w14:paraId="297191C7" w14:textId="6EF1E3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301 </w:t>
      </w:r>
      <w:r w:rsidRPr="00A92C17">
        <w:rPr>
          <w:sz w:val="20"/>
        </w:rPr>
        <w:tab/>
        <w:t>Trilingual Seminar</w:t>
      </w:r>
      <w:r w:rsidRPr="00A92C17">
        <w:rPr>
          <w:sz w:val="20"/>
        </w:rPr>
        <w:tab/>
      </w:r>
      <w:r w:rsidR="00432F13">
        <w:rPr>
          <w:sz w:val="20"/>
        </w:rPr>
        <w:tab/>
      </w:r>
      <w:r w:rsidRPr="00A92C17">
        <w:rPr>
          <w:sz w:val="20"/>
        </w:rPr>
        <w:t>1964</w:t>
      </w:r>
    </w:p>
    <w:p w14:paraId="04F2559D" w14:textId="7565B6C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302</w:t>
      </w:r>
      <w:r w:rsidRPr="00A92C17">
        <w:rPr>
          <w:sz w:val="20"/>
        </w:rPr>
        <w:tab/>
        <w:t>Proposed complete redraft of the International Telecommunication Convention</w:t>
      </w:r>
      <w:r w:rsidRPr="00A92C17">
        <w:rPr>
          <w:sz w:val="20"/>
        </w:rPr>
        <w:tab/>
      </w:r>
      <w:r w:rsidR="00432F13">
        <w:rPr>
          <w:sz w:val="20"/>
        </w:rPr>
        <w:tab/>
      </w:r>
      <w:r w:rsidRPr="00A92C17">
        <w:rPr>
          <w:sz w:val="20"/>
        </w:rPr>
        <w:t>1966</w:t>
      </w:r>
    </w:p>
    <w:p w14:paraId="5FCB251A" w14:textId="1A951DC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303</w:t>
      </w:r>
      <w:r w:rsidRPr="00A92C17">
        <w:rPr>
          <w:sz w:val="20"/>
        </w:rPr>
        <w:tab/>
        <w:t>The African and Malagasy Post and Telecommunication Union (UAMPT)</w:t>
      </w:r>
      <w:r w:rsidRPr="00A92C17">
        <w:rPr>
          <w:sz w:val="20"/>
        </w:rPr>
        <w:tab/>
      </w:r>
      <w:r w:rsidR="00432F13">
        <w:rPr>
          <w:sz w:val="20"/>
        </w:rPr>
        <w:tab/>
      </w:r>
      <w:r w:rsidRPr="00A92C17">
        <w:rPr>
          <w:sz w:val="20"/>
        </w:rPr>
        <w:t>1964</w:t>
      </w:r>
    </w:p>
    <w:p w14:paraId="0F5B31B6" w14:textId="13E8A0C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304</w:t>
      </w:r>
      <w:r w:rsidRPr="00A92C17">
        <w:rPr>
          <w:sz w:val="20"/>
        </w:rPr>
        <w:tab/>
        <w:t>Participation of the delegations of Members of the Union in conferences or</w:t>
      </w:r>
      <w:r w:rsidR="00432F13">
        <w:rPr>
          <w:sz w:val="20"/>
        </w:rPr>
        <w:t xml:space="preserve"> </w:t>
      </w:r>
      <w:r w:rsidRPr="00A92C17">
        <w:rPr>
          <w:sz w:val="20"/>
        </w:rPr>
        <w:t>meetings of the Union</w:t>
      </w:r>
      <w:r w:rsidRPr="00A92C17">
        <w:rPr>
          <w:sz w:val="20"/>
        </w:rPr>
        <w:tab/>
      </w:r>
      <w:r w:rsidR="00432F13">
        <w:rPr>
          <w:sz w:val="20"/>
        </w:rPr>
        <w:tab/>
      </w:r>
      <w:r w:rsidRPr="00A92C17">
        <w:rPr>
          <w:sz w:val="20"/>
        </w:rPr>
        <w:t>3.1</w:t>
      </w:r>
    </w:p>
    <w:p w14:paraId="388ECFBC" w14:textId="6E0F5A1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305</w:t>
      </w:r>
      <w:r w:rsidRPr="00A92C17">
        <w:rPr>
          <w:sz w:val="20"/>
        </w:rPr>
        <w:tab/>
        <w:t>Financial conditions for the participation of specialized agencies and other international organizations in the conferences and meetings of the Union</w:t>
      </w:r>
      <w:r w:rsidRPr="00A92C17">
        <w:rPr>
          <w:sz w:val="20"/>
        </w:rPr>
        <w:tab/>
      </w:r>
      <w:r w:rsidR="00432F13">
        <w:rPr>
          <w:sz w:val="20"/>
        </w:rPr>
        <w:tab/>
      </w:r>
      <w:r w:rsidRPr="00A92C17">
        <w:rPr>
          <w:sz w:val="20"/>
        </w:rPr>
        <w:t>1964</w:t>
      </w:r>
    </w:p>
    <w:p w14:paraId="59C4371D" w14:textId="7883D4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306</w:t>
      </w:r>
      <w:r w:rsidRPr="00A92C17">
        <w:rPr>
          <w:sz w:val="20"/>
        </w:rPr>
        <w:tab/>
        <w:t>Financial conditions governing participation by the specialized agencies and</w:t>
      </w:r>
      <w:r w:rsidR="00432F13">
        <w:rPr>
          <w:sz w:val="20"/>
        </w:rPr>
        <w:t xml:space="preserve"> </w:t>
      </w:r>
      <w:r w:rsidRPr="00A92C17">
        <w:rPr>
          <w:sz w:val="20"/>
        </w:rPr>
        <w:t>other international organizations in the conferences and meetings of the Union</w:t>
      </w:r>
      <w:r w:rsidRPr="00A92C17">
        <w:rPr>
          <w:sz w:val="20"/>
        </w:rPr>
        <w:tab/>
      </w:r>
      <w:r w:rsidR="00432F13">
        <w:rPr>
          <w:sz w:val="20"/>
        </w:rPr>
        <w:tab/>
      </w:r>
      <w:r w:rsidRPr="00A92C17">
        <w:rPr>
          <w:sz w:val="20"/>
        </w:rPr>
        <w:t>1964</w:t>
      </w:r>
    </w:p>
    <w:p w14:paraId="3FB25A2E" w14:textId="511D3B76" w:rsidR="002B23E0" w:rsidRPr="00A92C17" w:rsidRDefault="002B23E0"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307</w:t>
      </w:r>
      <w:r w:rsidRPr="00A92C17">
        <w:rPr>
          <w:sz w:val="20"/>
        </w:rPr>
        <w:tab/>
        <w:t>Regional conferences</w:t>
      </w:r>
      <w:r w:rsidRPr="00A92C17">
        <w:rPr>
          <w:sz w:val="20"/>
        </w:rPr>
        <w:tab/>
      </w:r>
      <w:r>
        <w:rPr>
          <w:sz w:val="20"/>
        </w:rPr>
        <w:tab/>
      </w:r>
      <w:r w:rsidRPr="00A92C17">
        <w:rPr>
          <w:sz w:val="20"/>
        </w:rPr>
        <w:t>3.1</w:t>
      </w:r>
    </w:p>
    <w:p w14:paraId="5DC4154E" w14:textId="2565C7A0"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308</w:t>
      </w:r>
      <w:r w:rsidRPr="00A92C17">
        <w:rPr>
          <w:sz w:val="20"/>
        </w:rPr>
        <w:tab/>
        <w:t>EARC envisaged in No. 457 of the Radio Regulations for the revision of Appendix 25</w:t>
      </w:r>
      <w:r w:rsidR="00432F13">
        <w:rPr>
          <w:sz w:val="20"/>
        </w:rPr>
        <w:t xml:space="preserve"> </w:t>
      </w:r>
      <w:r w:rsidRPr="00A92C17">
        <w:rPr>
          <w:sz w:val="20"/>
        </w:rPr>
        <w:t>to the Radio Regulations</w:t>
      </w:r>
      <w:r w:rsidRPr="00A92C17">
        <w:rPr>
          <w:sz w:val="20"/>
        </w:rPr>
        <w:tab/>
      </w:r>
      <w:r w:rsidR="00432F13">
        <w:rPr>
          <w:sz w:val="20"/>
        </w:rPr>
        <w:tab/>
      </w:r>
      <w:r w:rsidRPr="00A92C17">
        <w:rPr>
          <w:sz w:val="20"/>
        </w:rPr>
        <w:t>1971</w:t>
      </w:r>
    </w:p>
    <w:p w14:paraId="46723BCF" w14:textId="0B6C74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309</w:t>
      </w:r>
      <w:r w:rsidRPr="00A92C17">
        <w:rPr>
          <w:sz w:val="20"/>
        </w:rPr>
        <w:tab/>
        <w:t>Date and duration of the IIIrd Plenary Assembly of the CCITT, Moscow, 1964</w:t>
      </w:r>
      <w:r w:rsidRPr="00A92C17">
        <w:rPr>
          <w:sz w:val="20"/>
        </w:rPr>
        <w:tab/>
      </w:r>
      <w:r w:rsidR="001B580F">
        <w:rPr>
          <w:sz w:val="20"/>
        </w:rPr>
        <w:tab/>
      </w:r>
      <w:r w:rsidRPr="00A92C17">
        <w:rPr>
          <w:sz w:val="20"/>
        </w:rPr>
        <w:t>1964</w:t>
      </w:r>
    </w:p>
    <w:p w14:paraId="276D5250" w14:textId="115AA94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310</w:t>
      </w:r>
      <w:r w:rsidRPr="00A92C17">
        <w:rPr>
          <w:sz w:val="20"/>
        </w:rPr>
        <w:tab/>
        <w:t>World Plan Committee</w:t>
      </w:r>
      <w:r w:rsidRPr="00A92C17">
        <w:rPr>
          <w:sz w:val="20"/>
        </w:rPr>
        <w:tab/>
      </w:r>
      <w:r w:rsidR="001B580F">
        <w:rPr>
          <w:sz w:val="20"/>
        </w:rPr>
        <w:tab/>
      </w:r>
      <w:r w:rsidRPr="00A92C17">
        <w:rPr>
          <w:sz w:val="20"/>
        </w:rPr>
        <w:t>1993</w:t>
      </w:r>
    </w:p>
    <w:p w14:paraId="27FB7FEF" w14:textId="35BB194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311</w:t>
      </w:r>
      <w:r w:rsidRPr="00A92C17">
        <w:rPr>
          <w:sz w:val="20"/>
        </w:rPr>
        <w:tab/>
        <w:t>Review of the volume of Resolutions and Decisions</w:t>
      </w:r>
      <w:r w:rsidRPr="00A92C17">
        <w:rPr>
          <w:sz w:val="20"/>
        </w:rPr>
        <w:tab/>
      </w:r>
      <w:r w:rsidR="001B580F">
        <w:rPr>
          <w:sz w:val="20"/>
        </w:rPr>
        <w:tab/>
      </w:r>
      <w:r w:rsidRPr="00A92C17">
        <w:rPr>
          <w:sz w:val="20"/>
        </w:rPr>
        <w:t>1964</w:t>
      </w:r>
    </w:p>
    <w:p w14:paraId="7667C87D" w14:textId="0DF127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312</w:t>
      </w:r>
      <w:r w:rsidRPr="00A92C17">
        <w:rPr>
          <w:sz w:val="20"/>
        </w:rPr>
        <w:tab/>
        <w:t>Date and duration of the 19th Session of the Council</w:t>
      </w:r>
      <w:r w:rsidRPr="00A92C17">
        <w:rPr>
          <w:sz w:val="20"/>
        </w:rPr>
        <w:tab/>
      </w:r>
      <w:r w:rsidR="001B580F">
        <w:rPr>
          <w:sz w:val="20"/>
        </w:rPr>
        <w:tab/>
      </w:r>
      <w:r w:rsidRPr="00A92C17">
        <w:rPr>
          <w:sz w:val="20"/>
        </w:rPr>
        <w:t>1964</w:t>
      </w:r>
    </w:p>
    <w:p w14:paraId="06836D5B" w14:textId="77777777" w:rsidR="00150BE2" w:rsidRPr="00A92C17" w:rsidRDefault="00150BE2" w:rsidP="00150BE2">
      <w:pPr>
        <w:tabs>
          <w:tab w:val="left" w:pos="709"/>
          <w:tab w:val="left" w:leader="dot" w:pos="8931"/>
        </w:tabs>
        <w:spacing w:before="160"/>
        <w:ind w:left="794" w:hanging="794"/>
        <w:jc w:val="center"/>
      </w:pPr>
      <w:r w:rsidRPr="00A92C17">
        <w:rPr>
          <w:b/>
        </w:rPr>
        <w:t>19th Session (April-May 1964)</w:t>
      </w:r>
    </w:p>
    <w:p w14:paraId="7B06FEF7" w14:textId="0B494F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313</w:t>
      </w:r>
      <w:r w:rsidRPr="00A92C17">
        <w:rPr>
          <w:sz w:val="20"/>
        </w:rPr>
        <w:tab/>
        <w:t>Staff Assessment Plan</w:t>
      </w:r>
      <w:r w:rsidRPr="00A92C17">
        <w:rPr>
          <w:sz w:val="20"/>
        </w:rPr>
        <w:tab/>
      </w:r>
      <w:r w:rsidR="001B580F">
        <w:rPr>
          <w:sz w:val="20"/>
        </w:rPr>
        <w:tab/>
      </w:r>
      <w:r w:rsidRPr="00A92C17">
        <w:rPr>
          <w:sz w:val="20"/>
        </w:rPr>
        <w:t>1964</w:t>
      </w:r>
    </w:p>
    <w:p w14:paraId="567051CD" w14:textId="46F1E7C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314</w:t>
      </w:r>
      <w:r w:rsidRPr="00A92C17">
        <w:rPr>
          <w:sz w:val="20"/>
        </w:rPr>
        <w:tab/>
        <w:t>Readjustment of pensions and survivors</w:t>
      </w:r>
      <w:r>
        <w:rPr>
          <w:rFonts w:hint="eastAsia"/>
          <w:sz w:val="20"/>
        </w:rPr>
        <w:t>'</w:t>
      </w:r>
      <w:r w:rsidRPr="00A92C17">
        <w:rPr>
          <w:sz w:val="20"/>
        </w:rPr>
        <w:t xml:space="preserve"> benefits</w:t>
      </w:r>
      <w:r w:rsidRPr="00A92C17">
        <w:rPr>
          <w:sz w:val="20"/>
        </w:rPr>
        <w:tab/>
      </w:r>
      <w:r w:rsidR="001B580F">
        <w:rPr>
          <w:sz w:val="20"/>
        </w:rPr>
        <w:tab/>
      </w:r>
      <w:r w:rsidRPr="00A92C17">
        <w:rPr>
          <w:sz w:val="20"/>
        </w:rPr>
        <w:t>1966</w:t>
      </w:r>
    </w:p>
    <w:p w14:paraId="2DFEF9EB" w14:textId="2DD63BD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315</w:t>
      </w:r>
      <w:r w:rsidRPr="00A92C17">
        <w:rPr>
          <w:sz w:val="20"/>
        </w:rPr>
        <w:tab/>
        <w:t>Designation of a Director, ad interim, of the CCIR</w:t>
      </w:r>
      <w:r w:rsidRPr="00A92C17">
        <w:rPr>
          <w:sz w:val="20"/>
        </w:rPr>
        <w:tab/>
      </w:r>
      <w:r w:rsidR="001B580F">
        <w:rPr>
          <w:sz w:val="20"/>
        </w:rPr>
        <w:tab/>
      </w:r>
      <w:r w:rsidRPr="00A92C17">
        <w:rPr>
          <w:sz w:val="20"/>
        </w:rPr>
        <w:t>1967</w:t>
      </w:r>
    </w:p>
    <w:p w14:paraId="29C67B0C" w14:textId="1E967C5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316</w:t>
      </w:r>
      <w:r w:rsidRPr="00A92C17">
        <w:rPr>
          <w:sz w:val="20"/>
        </w:rPr>
        <w:tab/>
        <w:t>Remuneration of Mr. L.W. Hayes, ad interim Director of the CCIR</w:t>
      </w:r>
      <w:r w:rsidRPr="00A92C17">
        <w:rPr>
          <w:sz w:val="20"/>
        </w:rPr>
        <w:tab/>
      </w:r>
      <w:r w:rsidR="001B580F">
        <w:rPr>
          <w:sz w:val="20"/>
        </w:rPr>
        <w:tab/>
      </w:r>
      <w:r w:rsidRPr="00A92C17">
        <w:rPr>
          <w:sz w:val="20"/>
        </w:rPr>
        <w:t>1967</w:t>
      </w:r>
    </w:p>
    <w:p w14:paraId="3E6B4A8F" w14:textId="0D464F7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317</w:t>
      </w:r>
      <w:r w:rsidRPr="00A92C17">
        <w:rPr>
          <w:sz w:val="20"/>
        </w:rPr>
        <w:tab/>
        <w:t>Contribution by international organizations to the expenses of conferences</w:t>
      </w:r>
      <w:r w:rsidRPr="00A92C17">
        <w:rPr>
          <w:sz w:val="20"/>
        </w:rPr>
        <w:tab/>
      </w:r>
      <w:r w:rsidR="001B580F">
        <w:rPr>
          <w:sz w:val="20"/>
        </w:rPr>
        <w:tab/>
      </w:r>
      <w:r w:rsidRPr="00A92C17">
        <w:rPr>
          <w:sz w:val="20"/>
        </w:rPr>
        <w:t>1967</w:t>
      </w:r>
    </w:p>
    <w:p w14:paraId="35182990" w14:textId="4C60BFB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318</w:t>
      </w:r>
      <w:r w:rsidRPr="00A92C17">
        <w:rPr>
          <w:sz w:val="20"/>
        </w:rPr>
        <w:tab/>
        <w:t>Loan of simultaneous interpretation equipment to the International Red Cross</w:t>
      </w:r>
      <w:r w:rsidRPr="00A92C17">
        <w:rPr>
          <w:sz w:val="20"/>
        </w:rPr>
        <w:tab/>
      </w:r>
      <w:r w:rsidR="001B580F">
        <w:rPr>
          <w:sz w:val="20"/>
        </w:rPr>
        <w:tab/>
      </w:r>
      <w:r w:rsidRPr="00A92C17">
        <w:rPr>
          <w:sz w:val="20"/>
        </w:rPr>
        <w:t>1964</w:t>
      </w:r>
    </w:p>
    <w:p w14:paraId="7AFF5C70" w14:textId="249C02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319</w:t>
      </w:r>
      <w:r w:rsidRPr="00A92C17">
        <w:rPr>
          <w:sz w:val="20"/>
        </w:rPr>
        <w:tab/>
        <w:t>Inclusion of paid advertisements in service documents</w:t>
      </w:r>
      <w:r w:rsidRPr="00A92C17">
        <w:rPr>
          <w:sz w:val="20"/>
        </w:rPr>
        <w:tab/>
      </w:r>
      <w:r w:rsidR="001B580F">
        <w:rPr>
          <w:sz w:val="20"/>
        </w:rPr>
        <w:tab/>
      </w:r>
      <w:r w:rsidRPr="00A92C17">
        <w:rPr>
          <w:sz w:val="20"/>
        </w:rPr>
        <w:t>1964</w:t>
      </w:r>
    </w:p>
    <w:p w14:paraId="318A40CE"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1FE4EC17" w14:textId="7A4BEC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320</w:t>
      </w:r>
      <w:r w:rsidRPr="00A92C17">
        <w:rPr>
          <w:sz w:val="20"/>
        </w:rPr>
        <w:tab/>
        <w:t>Date and place of the Plenipotentiary Conference, 1965</w:t>
      </w:r>
      <w:r w:rsidRPr="00A92C17">
        <w:rPr>
          <w:sz w:val="20"/>
        </w:rPr>
        <w:tab/>
      </w:r>
      <w:r w:rsidR="001B580F">
        <w:rPr>
          <w:sz w:val="20"/>
        </w:rPr>
        <w:tab/>
      </w:r>
      <w:r w:rsidRPr="00A92C17">
        <w:rPr>
          <w:sz w:val="20"/>
        </w:rPr>
        <w:t>1966</w:t>
      </w:r>
    </w:p>
    <w:p w14:paraId="2C41EC3F" w14:textId="7020C8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321</w:t>
      </w:r>
      <w:r w:rsidRPr="00A92C17">
        <w:rPr>
          <w:sz w:val="20"/>
        </w:rPr>
        <w:tab/>
        <w:t>Proposals for the work of the Plenipotentiary Conference, 1965</w:t>
      </w:r>
      <w:r w:rsidRPr="00A92C17">
        <w:rPr>
          <w:sz w:val="20"/>
        </w:rPr>
        <w:tab/>
      </w:r>
      <w:r w:rsidR="001B580F">
        <w:rPr>
          <w:sz w:val="20"/>
        </w:rPr>
        <w:tab/>
      </w:r>
      <w:r w:rsidRPr="00A92C17">
        <w:rPr>
          <w:sz w:val="20"/>
        </w:rPr>
        <w:t>1966</w:t>
      </w:r>
    </w:p>
    <w:p w14:paraId="78110812" w14:textId="6F5FF7E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322</w:t>
      </w:r>
      <w:r w:rsidRPr="00A92C17">
        <w:rPr>
          <w:sz w:val="20"/>
        </w:rPr>
        <w:tab/>
        <w:t>Date of the next Ordinary Administrative Radio Conference</w:t>
      </w:r>
      <w:r w:rsidRPr="00A92C17">
        <w:rPr>
          <w:sz w:val="20"/>
        </w:rPr>
        <w:tab/>
      </w:r>
      <w:r w:rsidR="001B580F">
        <w:rPr>
          <w:sz w:val="20"/>
        </w:rPr>
        <w:tab/>
      </w:r>
      <w:r w:rsidRPr="00A92C17">
        <w:rPr>
          <w:sz w:val="20"/>
        </w:rPr>
        <w:t>1966</w:t>
      </w:r>
    </w:p>
    <w:p w14:paraId="406F9CEA" w14:textId="68B3BEB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323</w:t>
      </w:r>
      <w:r w:rsidRPr="00A92C17">
        <w:rPr>
          <w:sz w:val="20"/>
        </w:rPr>
        <w:tab/>
        <w:t>Date and duration of the 20th Session of the Council</w:t>
      </w:r>
      <w:r w:rsidRPr="00A92C17">
        <w:rPr>
          <w:sz w:val="20"/>
        </w:rPr>
        <w:tab/>
      </w:r>
      <w:r w:rsidR="001B580F">
        <w:rPr>
          <w:sz w:val="20"/>
        </w:rPr>
        <w:tab/>
      </w:r>
      <w:r w:rsidRPr="00A92C17">
        <w:rPr>
          <w:sz w:val="20"/>
        </w:rPr>
        <w:t>1964</w:t>
      </w:r>
    </w:p>
    <w:p w14:paraId="14E398F3" w14:textId="77777777" w:rsidR="00150BE2" w:rsidRPr="00A92C17" w:rsidRDefault="00150BE2" w:rsidP="00150BE2">
      <w:pPr>
        <w:tabs>
          <w:tab w:val="left" w:pos="709"/>
          <w:tab w:val="left" w:leader="dot" w:pos="8931"/>
        </w:tabs>
        <w:spacing w:before="160"/>
        <w:ind w:left="794" w:hanging="794"/>
        <w:jc w:val="center"/>
      </w:pPr>
      <w:r w:rsidRPr="00A92C17">
        <w:rPr>
          <w:b/>
        </w:rPr>
        <w:t>20th Session (April-May 1965)</w:t>
      </w:r>
    </w:p>
    <w:p w14:paraId="7A6F50E1" w14:textId="2E552E3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324</w:t>
      </w:r>
      <w:r w:rsidRPr="00A92C17">
        <w:rPr>
          <w:sz w:val="20"/>
        </w:rPr>
        <w:tab/>
        <w:t>Application for the benefit of the staff of profits from the refreshment service derived from</w:t>
      </w:r>
      <w:r w:rsidRPr="00A92C17">
        <w:rPr>
          <w:sz w:val="20"/>
        </w:rPr>
        <w:br/>
        <w:t>the annual turnover</w:t>
      </w:r>
      <w:r w:rsidRPr="00A92C17">
        <w:rPr>
          <w:sz w:val="20"/>
        </w:rPr>
        <w:tab/>
      </w:r>
      <w:r w:rsidR="001B580F">
        <w:rPr>
          <w:sz w:val="20"/>
        </w:rPr>
        <w:tab/>
      </w:r>
      <w:r w:rsidRPr="00A92C17">
        <w:rPr>
          <w:sz w:val="20"/>
        </w:rPr>
        <w:t>1981</w:t>
      </w:r>
    </w:p>
    <w:p w14:paraId="1B7EC732" w14:textId="3B617E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325</w:t>
      </w:r>
      <w:r w:rsidRPr="00A92C17">
        <w:rPr>
          <w:sz w:val="20"/>
        </w:rPr>
        <w:tab/>
        <w:t>Limitation of staff expenditure</w:t>
      </w:r>
      <w:r w:rsidRPr="00A92C17">
        <w:rPr>
          <w:sz w:val="20"/>
        </w:rPr>
        <w:tab/>
      </w:r>
      <w:r w:rsidR="001B580F">
        <w:rPr>
          <w:sz w:val="20"/>
        </w:rPr>
        <w:tab/>
      </w:r>
      <w:r w:rsidRPr="00A92C17">
        <w:rPr>
          <w:sz w:val="20"/>
        </w:rPr>
        <w:t>1966</w:t>
      </w:r>
    </w:p>
    <w:p w14:paraId="69AC7B97" w14:textId="43B5EA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326</w:t>
      </w:r>
      <w:r w:rsidRPr="00A92C17">
        <w:rPr>
          <w:sz w:val="20"/>
        </w:rPr>
        <w:tab/>
        <w:t>Fixed-term contracts</w:t>
      </w:r>
      <w:r w:rsidRPr="00A92C17">
        <w:rPr>
          <w:sz w:val="20"/>
        </w:rPr>
        <w:tab/>
      </w:r>
      <w:r w:rsidR="001B580F">
        <w:rPr>
          <w:sz w:val="20"/>
        </w:rPr>
        <w:tab/>
      </w:r>
      <w:r w:rsidRPr="00A92C17">
        <w:rPr>
          <w:sz w:val="20"/>
        </w:rPr>
        <w:t>1967</w:t>
      </w:r>
    </w:p>
    <w:p w14:paraId="190E3310" w14:textId="17201F6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327</w:t>
      </w:r>
      <w:r w:rsidRPr="00A92C17">
        <w:rPr>
          <w:sz w:val="20"/>
        </w:rPr>
        <w:tab/>
        <w:t>Payment of legal costs</w:t>
      </w:r>
      <w:r w:rsidRPr="00A92C17">
        <w:rPr>
          <w:sz w:val="20"/>
        </w:rPr>
        <w:tab/>
      </w:r>
      <w:r w:rsidR="001B580F">
        <w:rPr>
          <w:sz w:val="20"/>
        </w:rPr>
        <w:tab/>
      </w:r>
      <w:r w:rsidRPr="00A92C17">
        <w:rPr>
          <w:sz w:val="20"/>
        </w:rPr>
        <w:t>1966</w:t>
      </w:r>
    </w:p>
    <w:p w14:paraId="50C9B32B" w14:textId="268BF293"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328</w:t>
      </w:r>
      <w:r w:rsidRPr="00A92C17">
        <w:rPr>
          <w:sz w:val="20"/>
        </w:rPr>
        <w:tab/>
        <w:t>Post-retirement payment of 15% of salary for “Survivor</w:t>
      </w:r>
      <w:r>
        <w:rPr>
          <w:rFonts w:hint="eastAsia"/>
          <w:sz w:val="20"/>
        </w:rPr>
        <w:t>'</w:t>
      </w:r>
      <w:r w:rsidRPr="00A92C17">
        <w:rPr>
          <w:sz w:val="20"/>
        </w:rPr>
        <w:t>s Insurance” of officials, members</w:t>
      </w:r>
      <w:r w:rsidR="001B580F">
        <w:rPr>
          <w:sz w:val="20"/>
        </w:rPr>
        <w:t xml:space="preserve"> </w:t>
      </w:r>
      <w:r w:rsidRPr="00A92C17">
        <w:rPr>
          <w:sz w:val="20"/>
        </w:rPr>
        <w:t>of the Provident Fund</w:t>
      </w:r>
      <w:r w:rsidRPr="00A92C17">
        <w:rPr>
          <w:sz w:val="20"/>
        </w:rPr>
        <w:tab/>
      </w:r>
      <w:r w:rsidR="001B580F">
        <w:rPr>
          <w:sz w:val="20"/>
        </w:rPr>
        <w:tab/>
      </w:r>
      <w:r w:rsidRPr="00A92C17">
        <w:rPr>
          <w:sz w:val="20"/>
        </w:rPr>
        <w:t>1981</w:t>
      </w:r>
    </w:p>
    <w:p w14:paraId="64EB67F6" w14:textId="664DC16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329</w:t>
      </w:r>
      <w:r w:rsidRPr="00A92C17">
        <w:rPr>
          <w:sz w:val="20"/>
        </w:rPr>
        <w:tab/>
        <w:t>Review of the European Broadcasting Convention, Copenhagen, 1948</w:t>
      </w:r>
      <w:r w:rsidRPr="00A92C17">
        <w:rPr>
          <w:sz w:val="20"/>
        </w:rPr>
        <w:tab/>
      </w:r>
      <w:r w:rsidR="001B580F">
        <w:rPr>
          <w:sz w:val="20"/>
        </w:rPr>
        <w:tab/>
      </w:r>
      <w:r w:rsidRPr="00A92C17">
        <w:rPr>
          <w:sz w:val="20"/>
        </w:rPr>
        <w:t>1966</w:t>
      </w:r>
    </w:p>
    <w:p w14:paraId="3600456C" w14:textId="17EF942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330</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1966</w:t>
      </w:r>
    </w:p>
    <w:p w14:paraId="43742025" w14:textId="31CF235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331</w:t>
      </w:r>
      <w:r w:rsidRPr="00A92C17">
        <w:rPr>
          <w:sz w:val="20"/>
        </w:rPr>
        <w:tab/>
        <w:t>Keeping of a consolidated inventory of the furniture, machines and installations of the Union</w:t>
      </w:r>
      <w:r w:rsidRPr="00A92C17">
        <w:rPr>
          <w:sz w:val="20"/>
        </w:rPr>
        <w:tab/>
      </w:r>
      <w:r w:rsidR="001B580F">
        <w:rPr>
          <w:sz w:val="20"/>
        </w:rPr>
        <w:tab/>
      </w:r>
      <w:r w:rsidRPr="00A92C17">
        <w:rPr>
          <w:sz w:val="20"/>
        </w:rPr>
        <w:t>1967</w:t>
      </w:r>
    </w:p>
    <w:p w14:paraId="5901F219" w14:textId="77777777" w:rsidR="00150BE2" w:rsidRPr="00A92C17" w:rsidRDefault="00150BE2" w:rsidP="00150BE2">
      <w:pPr>
        <w:tabs>
          <w:tab w:val="left" w:pos="709"/>
          <w:tab w:val="left" w:leader="dot" w:pos="8931"/>
        </w:tabs>
        <w:spacing w:before="160"/>
        <w:ind w:left="794" w:hanging="794"/>
        <w:jc w:val="center"/>
      </w:pPr>
      <w:r w:rsidRPr="00A92C17">
        <w:rPr>
          <w:b/>
        </w:rPr>
        <w:t>21st Session (May-June 1966)</w:t>
      </w:r>
    </w:p>
    <w:p w14:paraId="3AB18DF0" w14:textId="367AF9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332</w:t>
      </w:r>
      <w:r w:rsidRPr="00A92C17">
        <w:rPr>
          <w:sz w:val="20"/>
        </w:rPr>
        <w:tab/>
        <w:t>African LF/MF Broadcasting Conference</w:t>
      </w:r>
      <w:r w:rsidRPr="00A92C17">
        <w:rPr>
          <w:sz w:val="20"/>
        </w:rPr>
        <w:tab/>
      </w:r>
      <w:r w:rsidR="001B580F">
        <w:rPr>
          <w:sz w:val="20"/>
        </w:rPr>
        <w:tab/>
      </w:r>
      <w:r w:rsidRPr="00A92C17">
        <w:rPr>
          <w:sz w:val="20"/>
        </w:rPr>
        <w:t>1967</w:t>
      </w:r>
    </w:p>
    <w:p w14:paraId="489EF665" w14:textId="14D070B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333</w:t>
      </w:r>
      <w:r w:rsidRPr="00A92C17">
        <w:rPr>
          <w:sz w:val="20"/>
        </w:rPr>
        <w:tab/>
        <w:t>Date of the 21st Annual Session of the Council</w:t>
      </w:r>
      <w:r w:rsidRPr="00A92C17">
        <w:rPr>
          <w:sz w:val="20"/>
        </w:rPr>
        <w:tab/>
      </w:r>
      <w:r w:rsidR="001B580F">
        <w:rPr>
          <w:sz w:val="20"/>
        </w:rPr>
        <w:tab/>
      </w:r>
      <w:r w:rsidRPr="00A92C17">
        <w:rPr>
          <w:sz w:val="20"/>
        </w:rPr>
        <w:t>1967</w:t>
      </w:r>
    </w:p>
    <w:p w14:paraId="155F621A" w14:textId="6C6A7C2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334</w:t>
      </w:r>
      <w:r w:rsidRPr="00A92C17">
        <w:rPr>
          <w:sz w:val="20"/>
        </w:rPr>
        <w:tab/>
        <w:t>Procedure for the election of the Director of the CCIR</w:t>
      </w:r>
      <w:r w:rsidRPr="00A92C17">
        <w:rPr>
          <w:sz w:val="20"/>
        </w:rPr>
        <w:tab/>
      </w:r>
      <w:r w:rsidR="001B580F">
        <w:rPr>
          <w:sz w:val="20"/>
        </w:rPr>
        <w:tab/>
      </w:r>
      <w:r w:rsidRPr="00A92C17">
        <w:rPr>
          <w:sz w:val="20"/>
        </w:rPr>
        <w:t>1968</w:t>
      </w:r>
    </w:p>
    <w:p w14:paraId="07433805" w14:textId="0209F2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335</w:t>
      </w:r>
      <w:r w:rsidRPr="00A92C17">
        <w:rPr>
          <w:sz w:val="20"/>
        </w:rPr>
        <w:tab/>
        <w:t>Post-retirement payment of 15% of salary as insurance for survivors of Provident Fund Members</w:t>
      </w:r>
      <w:r w:rsidRPr="00A92C17">
        <w:rPr>
          <w:sz w:val="20"/>
        </w:rPr>
        <w:tab/>
      </w:r>
      <w:r w:rsidR="001B580F">
        <w:rPr>
          <w:sz w:val="20"/>
        </w:rPr>
        <w:tab/>
      </w:r>
      <w:r w:rsidRPr="00A92C17">
        <w:rPr>
          <w:sz w:val="20"/>
        </w:rPr>
        <w:t>1981</w:t>
      </w:r>
    </w:p>
    <w:p w14:paraId="38C8D09D" w14:textId="1EC74E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336</w:t>
      </w:r>
      <w:r w:rsidRPr="00A92C17">
        <w:rPr>
          <w:sz w:val="20"/>
        </w:rPr>
        <w:tab/>
        <w:t>Date and duration of the 22nd Session of the Council</w:t>
      </w:r>
      <w:r w:rsidRPr="00A92C17">
        <w:rPr>
          <w:sz w:val="20"/>
        </w:rPr>
        <w:tab/>
      </w:r>
      <w:r w:rsidR="001B580F">
        <w:rPr>
          <w:sz w:val="20"/>
        </w:rPr>
        <w:tab/>
      </w:r>
      <w:r w:rsidRPr="00A92C17">
        <w:rPr>
          <w:sz w:val="20"/>
        </w:rPr>
        <w:t>1967</w:t>
      </w:r>
    </w:p>
    <w:p w14:paraId="0AF7E4BD" w14:textId="66FB7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337</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1967</w:t>
      </w:r>
    </w:p>
    <w:p w14:paraId="630EE7FF" w14:textId="113743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338</w:t>
      </w:r>
      <w:r w:rsidRPr="00A92C17">
        <w:rPr>
          <w:sz w:val="20"/>
        </w:rPr>
        <w:tab/>
        <w:t>Review of the European Broadcasting Convention (Copenhagen, 1948)</w:t>
      </w:r>
      <w:r w:rsidRPr="00A92C17">
        <w:rPr>
          <w:sz w:val="20"/>
        </w:rPr>
        <w:tab/>
      </w:r>
      <w:r w:rsidR="001B580F">
        <w:rPr>
          <w:sz w:val="20"/>
        </w:rPr>
        <w:tab/>
      </w:r>
      <w:r w:rsidRPr="00A92C17">
        <w:rPr>
          <w:sz w:val="20"/>
        </w:rPr>
        <w:t>1967</w:t>
      </w:r>
    </w:p>
    <w:p w14:paraId="4DE70A76" w14:textId="4EE7C29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339</w:t>
      </w:r>
      <w:r w:rsidRPr="00A92C17">
        <w:rPr>
          <w:sz w:val="20"/>
        </w:rPr>
        <w:tab/>
        <w:t>Preparation of the Report on the activities of the Union</w:t>
      </w:r>
      <w:r w:rsidRPr="00A92C17">
        <w:rPr>
          <w:sz w:val="20"/>
        </w:rPr>
        <w:tab/>
      </w:r>
      <w:r w:rsidR="001B580F">
        <w:rPr>
          <w:sz w:val="20"/>
        </w:rPr>
        <w:tab/>
      </w:r>
      <w:r w:rsidRPr="00A92C17">
        <w:rPr>
          <w:sz w:val="20"/>
        </w:rPr>
        <w:t>1970</w:t>
      </w:r>
    </w:p>
    <w:p w14:paraId="33892F21" w14:textId="6E6323F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340</w:t>
      </w:r>
      <w:r w:rsidRPr="00A92C17">
        <w:rPr>
          <w:sz w:val="20"/>
        </w:rPr>
        <w:tab/>
        <w:t>Staff required for the work of the Charter Group</w:t>
      </w:r>
      <w:r w:rsidRPr="00A92C17">
        <w:rPr>
          <w:sz w:val="20"/>
        </w:rPr>
        <w:tab/>
      </w:r>
      <w:r w:rsidR="001B580F">
        <w:rPr>
          <w:sz w:val="20"/>
        </w:rPr>
        <w:tab/>
      </w:r>
      <w:r w:rsidRPr="00A92C17">
        <w:rPr>
          <w:sz w:val="20"/>
        </w:rPr>
        <w:t>1968</w:t>
      </w:r>
    </w:p>
    <w:p w14:paraId="30E1CBCC" w14:textId="77777777" w:rsidR="00150BE2" w:rsidRPr="00A92C17" w:rsidRDefault="00150BE2" w:rsidP="00150BE2">
      <w:pPr>
        <w:tabs>
          <w:tab w:val="left" w:pos="709"/>
          <w:tab w:val="left" w:leader="dot" w:pos="8931"/>
        </w:tabs>
        <w:spacing w:before="160"/>
        <w:ind w:left="794" w:hanging="794"/>
        <w:jc w:val="center"/>
      </w:pPr>
      <w:r w:rsidRPr="00A92C17">
        <w:rPr>
          <w:b/>
        </w:rPr>
        <w:t>22nd Session (May 1967)</w:t>
      </w:r>
    </w:p>
    <w:p w14:paraId="61541D89" w14:textId="09A7BC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341</w:t>
      </w:r>
      <w:r w:rsidRPr="00A92C17">
        <w:rPr>
          <w:sz w:val="20"/>
        </w:rPr>
        <w:tab/>
        <w:t>Use of credits allocated by the Council for the installation of the Compactus</w:t>
      </w:r>
      <w:r w:rsidRPr="00A92C17">
        <w:rPr>
          <w:sz w:val="20"/>
        </w:rPr>
        <w:tab/>
      </w:r>
      <w:r w:rsidR="001B580F">
        <w:rPr>
          <w:sz w:val="20"/>
        </w:rPr>
        <w:tab/>
      </w:r>
      <w:r w:rsidRPr="00A92C17">
        <w:rPr>
          <w:sz w:val="20"/>
        </w:rPr>
        <w:t>1968</w:t>
      </w:r>
    </w:p>
    <w:p w14:paraId="72FDF519" w14:textId="220B3DA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342</w:t>
      </w:r>
      <w:r w:rsidRPr="00A92C17">
        <w:rPr>
          <w:sz w:val="20"/>
        </w:rPr>
        <w:tab/>
        <w:t>Remuneration of the Secretary-General ad interim</w:t>
      </w:r>
      <w:r w:rsidRPr="00A92C17">
        <w:rPr>
          <w:sz w:val="20"/>
        </w:rPr>
        <w:tab/>
      </w:r>
      <w:r w:rsidR="001B580F">
        <w:rPr>
          <w:sz w:val="20"/>
        </w:rPr>
        <w:tab/>
      </w:r>
      <w:r w:rsidRPr="00A92C17">
        <w:rPr>
          <w:sz w:val="20"/>
        </w:rPr>
        <w:t>1974</w:t>
      </w:r>
    </w:p>
    <w:p w14:paraId="13B0A23E" w14:textId="244FE99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343</w:t>
      </w:r>
      <w:r w:rsidRPr="00A92C17">
        <w:rPr>
          <w:sz w:val="20"/>
        </w:rPr>
        <w:tab/>
        <w:t>Post of Head of the Technical Cooperation Department</w:t>
      </w:r>
      <w:r w:rsidRPr="00A92C17">
        <w:rPr>
          <w:sz w:val="20"/>
        </w:rPr>
        <w:tab/>
      </w:r>
      <w:r w:rsidR="001B580F">
        <w:rPr>
          <w:sz w:val="20"/>
        </w:rPr>
        <w:tab/>
      </w:r>
      <w:r w:rsidRPr="00A92C17">
        <w:rPr>
          <w:sz w:val="20"/>
        </w:rPr>
        <w:t>1968</w:t>
      </w:r>
    </w:p>
    <w:p w14:paraId="7A4CD633" w14:textId="14BB34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344</w:t>
      </w:r>
      <w:r w:rsidRPr="00A92C17">
        <w:rPr>
          <w:sz w:val="20"/>
        </w:rPr>
        <w:tab/>
        <w:t>Date and duration of the 23rd Session of the Administrative Council</w:t>
      </w:r>
      <w:r w:rsidRPr="00A92C17">
        <w:rPr>
          <w:sz w:val="20"/>
        </w:rPr>
        <w:tab/>
      </w:r>
      <w:r w:rsidR="001B580F">
        <w:rPr>
          <w:sz w:val="20"/>
        </w:rPr>
        <w:tab/>
      </w:r>
      <w:r w:rsidRPr="00A92C17">
        <w:rPr>
          <w:sz w:val="20"/>
        </w:rPr>
        <w:t>1968</w:t>
      </w:r>
    </w:p>
    <w:p w14:paraId="70C24CC6" w14:textId="0B75A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345</w:t>
      </w:r>
      <w:r w:rsidRPr="00A92C17">
        <w:rPr>
          <w:sz w:val="20"/>
        </w:rPr>
        <w:tab/>
        <w:t>IVth Plenary Assembly of the CCITT</w:t>
      </w:r>
      <w:r w:rsidRPr="00A92C17">
        <w:rPr>
          <w:sz w:val="20"/>
        </w:rPr>
        <w:tab/>
      </w:r>
      <w:r w:rsidR="001B580F">
        <w:rPr>
          <w:sz w:val="20"/>
        </w:rPr>
        <w:tab/>
      </w:r>
      <w:r w:rsidRPr="00A92C17">
        <w:rPr>
          <w:sz w:val="20"/>
        </w:rPr>
        <w:t>1969</w:t>
      </w:r>
    </w:p>
    <w:p w14:paraId="690837A5" w14:textId="691B4FD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346</w:t>
      </w:r>
      <w:r w:rsidRPr="00A92C17">
        <w:rPr>
          <w:sz w:val="20"/>
        </w:rPr>
        <w:tab/>
        <w:t>Possible revision of the structure of the Radio Regulations</w:t>
      </w:r>
      <w:r w:rsidRPr="00A92C17">
        <w:rPr>
          <w:sz w:val="20"/>
        </w:rPr>
        <w:tab/>
      </w:r>
      <w:r w:rsidR="001B580F">
        <w:rPr>
          <w:sz w:val="20"/>
        </w:rPr>
        <w:tab/>
      </w:r>
      <w:r w:rsidRPr="00A92C17">
        <w:rPr>
          <w:sz w:val="20"/>
        </w:rPr>
        <w:t>1976</w:t>
      </w:r>
    </w:p>
    <w:p w14:paraId="7B4BAE8C" w14:textId="77777777" w:rsidR="00150BE2" w:rsidRPr="00A92C17" w:rsidRDefault="00150BE2" w:rsidP="00150BE2">
      <w:pPr>
        <w:tabs>
          <w:tab w:val="left" w:pos="709"/>
          <w:tab w:val="left" w:leader="dot" w:pos="8931"/>
        </w:tabs>
        <w:spacing w:before="160"/>
        <w:ind w:left="794" w:hanging="794"/>
        <w:jc w:val="center"/>
      </w:pPr>
      <w:r w:rsidRPr="00A92C17">
        <w:rPr>
          <w:b/>
        </w:rPr>
        <w:t>23rd Session (May 1968)</w:t>
      </w:r>
    </w:p>
    <w:p w14:paraId="2174297F" w14:textId="04B1A6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347</w:t>
      </w:r>
      <w:r w:rsidRPr="00A92C17">
        <w:rPr>
          <w:sz w:val="20"/>
        </w:rPr>
        <w:tab/>
        <w:t>Geographical distribution</w:t>
      </w:r>
      <w:r w:rsidRPr="00A92C17">
        <w:rPr>
          <w:sz w:val="20"/>
        </w:rPr>
        <w:tab/>
      </w:r>
      <w:r w:rsidR="001B580F">
        <w:rPr>
          <w:sz w:val="20"/>
        </w:rPr>
        <w:tab/>
      </w:r>
      <w:r w:rsidRPr="00A92C17">
        <w:rPr>
          <w:sz w:val="20"/>
        </w:rPr>
        <w:t>1984</w:t>
      </w:r>
    </w:p>
    <w:p w14:paraId="0068B1B3" w14:textId="09347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348</w:t>
      </w:r>
      <w:r w:rsidRPr="00A92C17">
        <w:rPr>
          <w:sz w:val="20"/>
        </w:rPr>
        <w:tab/>
        <w:t>Grading of high level posts and certain posts in the Technical Cooperation Department</w:t>
      </w:r>
      <w:r w:rsidRPr="00A92C17">
        <w:rPr>
          <w:sz w:val="20"/>
        </w:rPr>
        <w:tab/>
      </w:r>
      <w:r w:rsidR="001B580F">
        <w:rPr>
          <w:sz w:val="20"/>
        </w:rPr>
        <w:tab/>
      </w:r>
      <w:r w:rsidRPr="00A92C17">
        <w:rPr>
          <w:sz w:val="20"/>
        </w:rPr>
        <w:t>1969</w:t>
      </w:r>
    </w:p>
    <w:p w14:paraId="4B75DB38" w14:textId="1A0B2C1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349</w:t>
      </w:r>
      <w:r w:rsidRPr="00A92C17">
        <w:rPr>
          <w:sz w:val="20"/>
        </w:rPr>
        <w:tab/>
        <w:t>Procedure for the election of the Director of the CCITT</w:t>
      </w:r>
      <w:r w:rsidRPr="00A92C17">
        <w:rPr>
          <w:sz w:val="20"/>
        </w:rPr>
        <w:tab/>
      </w:r>
      <w:r w:rsidR="001B580F">
        <w:rPr>
          <w:sz w:val="20"/>
        </w:rPr>
        <w:tab/>
      </w:r>
      <w:r w:rsidRPr="00A92C17">
        <w:rPr>
          <w:sz w:val="20"/>
        </w:rPr>
        <w:t>1969</w:t>
      </w:r>
    </w:p>
    <w:p w14:paraId="0367E038" w14:textId="3383CB9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350</w:t>
      </w:r>
      <w:r w:rsidRPr="00A92C17">
        <w:rPr>
          <w:sz w:val="20"/>
        </w:rPr>
        <w:tab/>
        <w:t>Date and duration of the 24th Session of the Administrative Council</w:t>
      </w:r>
      <w:r w:rsidRPr="00A92C17">
        <w:rPr>
          <w:sz w:val="20"/>
        </w:rPr>
        <w:tab/>
      </w:r>
      <w:r w:rsidR="001B580F">
        <w:rPr>
          <w:sz w:val="20"/>
        </w:rPr>
        <w:tab/>
      </w:r>
      <w:r w:rsidRPr="00A92C17">
        <w:rPr>
          <w:sz w:val="20"/>
        </w:rPr>
        <w:t>1969</w:t>
      </w:r>
    </w:p>
    <w:p w14:paraId="43118349" w14:textId="2557D53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351</w:t>
      </w:r>
      <w:r w:rsidRPr="00A92C17">
        <w:rPr>
          <w:sz w:val="20"/>
        </w:rPr>
        <w:tab/>
        <w:t>Transfer of electronic computer</w:t>
      </w:r>
      <w:r w:rsidRPr="00A92C17">
        <w:rPr>
          <w:sz w:val="20"/>
        </w:rPr>
        <w:tab/>
      </w:r>
      <w:r w:rsidR="001B580F">
        <w:rPr>
          <w:sz w:val="20"/>
        </w:rPr>
        <w:tab/>
      </w:r>
      <w:r w:rsidRPr="00A92C17">
        <w:rPr>
          <w:sz w:val="20"/>
        </w:rPr>
        <w:t>1969</w:t>
      </w:r>
    </w:p>
    <w:p w14:paraId="11E6512D" w14:textId="575618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352</w:t>
      </w:r>
      <w:r w:rsidRPr="00A92C17">
        <w:rPr>
          <w:sz w:val="20"/>
        </w:rPr>
        <w:tab/>
        <w:t xml:space="preserve">Co-ordination of the work of the specialized Secretariat of the IFRB </w:t>
      </w:r>
      <w:r w:rsidRPr="00A92C17">
        <w:rPr>
          <w:sz w:val="20"/>
        </w:rPr>
        <w:tab/>
      </w:r>
      <w:r w:rsidR="001B580F">
        <w:rPr>
          <w:sz w:val="20"/>
        </w:rPr>
        <w:tab/>
      </w:r>
      <w:r w:rsidRPr="00A92C17">
        <w:rPr>
          <w:sz w:val="20"/>
        </w:rPr>
        <w:t>1969</w:t>
      </w:r>
    </w:p>
    <w:p w14:paraId="4BC4F407" w14:textId="77777777" w:rsidR="00150BE2" w:rsidRDefault="00150BE2" w:rsidP="00150BE2">
      <w:pPr>
        <w:tabs>
          <w:tab w:val="left" w:pos="709"/>
          <w:tab w:val="left" w:leader="dot" w:pos="8931"/>
        </w:tabs>
        <w:spacing w:before="160"/>
        <w:ind w:left="794" w:hanging="794"/>
        <w:jc w:val="center"/>
        <w:rPr>
          <w:b/>
        </w:rPr>
      </w:pPr>
      <w:r>
        <w:rPr>
          <w:b/>
        </w:rPr>
        <w:br w:type="page"/>
      </w:r>
    </w:p>
    <w:p w14:paraId="5DD291B9"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24th Session (May 1969)</w:t>
      </w:r>
    </w:p>
    <w:p w14:paraId="722D5699" w14:textId="54A75C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353</w:t>
      </w:r>
      <w:r w:rsidRPr="00A92C17">
        <w:rPr>
          <w:sz w:val="20"/>
        </w:rPr>
        <w:tab/>
        <w:t>Grading of the post of Head of the Computer Department</w:t>
      </w:r>
      <w:r w:rsidRPr="00A92C17">
        <w:rPr>
          <w:sz w:val="20"/>
        </w:rPr>
        <w:tab/>
      </w:r>
      <w:r w:rsidR="001B580F">
        <w:rPr>
          <w:sz w:val="20"/>
        </w:rPr>
        <w:tab/>
      </w:r>
      <w:r w:rsidRPr="00A92C17">
        <w:rPr>
          <w:sz w:val="20"/>
        </w:rPr>
        <w:t>1970</w:t>
      </w:r>
    </w:p>
    <w:p w14:paraId="5060171A" w14:textId="6D1F6FD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354</w:t>
      </w:r>
      <w:r w:rsidRPr="00A92C17">
        <w:rPr>
          <w:sz w:val="20"/>
        </w:rPr>
        <w:tab/>
        <w:t>Date and duration of the 25th Session of the Administrative Council</w:t>
      </w:r>
      <w:r w:rsidRPr="00A92C17">
        <w:rPr>
          <w:sz w:val="20"/>
        </w:rPr>
        <w:tab/>
      </w:r>
      <w:r w:rsidR="001B580F">
        <w:rPr>
          <w:sz w:val="20"/>
        </w:rPr>
        <w:tab/>
      </w:r>
      <w:r w:rsidRPr="00A92C17">
        <w:rPr>
          <w:sz w:val="20"/>
        </w:rPr>
        <w:t>1970</w:t>
      </w:r>
    </w:p>
    <w:p w14:paraId="11633377" w14:textId="07AC2B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355</w:t>
      </w:r>
      <w:r w:rsidRPr="00A92C17">
        <w:rPr>
          <w:sz w:val="20"/>
        </w:rPr>
        <w:tab/>
        <w:t>Gifts for the extension to the headquarters building</w:t>
      </w:r>
      <w:r w:rsidRPr="00A92C17">
        <w:rPr>
          <w:sz w:val="20"/>
        </w:rPr>
        <w:tab/>
      </w:r>
      <w:r w:rsidR="001B580F">
        <w:rPr>
          <w:sz w:val="20"/>
        </w:rPr>
        <w:tab/>
      </w:r>
      <w:r w:rsidRPr="00A92C17">
        <w:rPr>
          <w:sz w:val="20"/>
        </w:rPr>
        <w:t>1973</w:t>
      </w:r>
    </w:p>
    <w:p w14:paraId="25BA08BD" w14:textId="1C9519E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356</w:t>
      </w:r>
      <w:r w:rsidRPr="00A92C17">
        <w:rPr>
          <w:sz w:val="20"/>
        </w:rPr>
        <w:tab/>
        <w:t>Working languages of the Union</w:t>
      </w:r>
      <w:r w:rsidRPr="00A92C17">
        <w:rPr>
          <w:sz w:val="20"/>
        </w:rPr>
        <w:tab/>
      </w:r>
      <w:r w:rsidR="001B580F">
        <w:rPr>
          <w:sz w:val="20"/>
        </w:rPr>
        <w:tab/>
      </w:r>
      <w:r w:rsidRPr="00A92C17">
        <w:rPr>
          <w:sz w:val="20"/>
        </w:rPr>
        <w:t>1974</w:t>
      </w:r>
    </w:p>
    <w:p w14:paraId="6CEE1073" w14:textId="77777777" w:rsidR="00150BE2" w:rsidRPr="00A92C17" w:rsidRDefault="00150BE2" w:rsidP="00150BE2">
      <w:pPr>
        <w:keepNext/>
        <w:tabs>
          <w:tab w:val="left" w:pos="709"/>
          <w:tab w:val="left" w:leader="dot" w:pos="8931"/>
        </w:tabs>
        <w:spacing w:before="160"/>
        <w:ind w:left="794" w:hanging="794"/>
        <w:jc w:val="center"/>
      </w:pPr>
      <w:r w:rsidRPr="00A92C17">
        <w:rPr>
          <w:b/>
        </w:rPr>
        <w:t>25th Session (May-June 1970)</w:t>
      </w:r>
    </w:p>
    <w:p w14:paraId="03FA0B29" w14:textId="3D7071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357</w:t>
      </w:r>
      <w:r w:rsidRPr="00A92C17">
        <w:rPr>
          <w:sz w:val="20"/>
        </w:rPr>
        <w:tab/>
        <w:t>Annual payment to the Provident Fund</w:t>
      </w:r>
      <w:r w:rsidRPr="00A92C17">
        <w:rPr>
          <w:sz w:val="20"/>
        </w:rPr>
        <w:tab/>
      </w:r>
      <w:r w:rsidR="001B580F">
        <w:rPr>
          <w:sz w:val="20"/>
        </w:rPr>
        <w:tab/>
      </w:r>
      <w:r w:rsidRPr="00A92C17">
        <w:rPr>
          <w:sz w:val="20"/>
        </w:rPr>
        <w:t>1978</w:t>
      </w:r>
    </w:p>
    <w:p w14:paraId="2A8ACF48" w14:textId="22B2B6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358</w:t>
      </w:r>
      <w:r w:rsidRPr="00A92C17">
        <w:rPr>
          <w:sz w:val="20"/>
        </w:rPr>
        <w:tab/>
        <w:t>Date and duration of the 26th Session of the Administrative Council</w:t>
      </w:r>
      <w:r w:rsidRPr="00A92C17">
        <w:rPr>
          <w:sz w:val="20"/>
        </w:rPr>
        <w:tab/>
      </w:r>
      <w:r w:rsidR="001B580F">
        <w:rPr>
          <w:sz w:val="20"/>
        </w:rPr>
        <w:tab/>
      </w:r>
      <w:r w:rsidRPr="00A92C17">
        <w:rPr>
          <w:sz w:val="20"/>
        </w:rPr>
        <w:t>1971</w:t>
      </w:r>
    </w:p>
    <w:p w14:paraId="2A3EB727" w14:textId="6C8044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359</w:t>
      </w:r>
      <w:r w:rsidRPr="00A92C17">
        <w:rPr>
          <w:sz w:val="20"/>
        </w:rPr>
        <w:tab/>
        <w:t>Publication of Final Acts of Conferences and Meetings</w:t>
      </w:r>
      <w:r w:rsidRPr="00A92C17">
        <w:rPr>
          <w:sz w:val="20"/>
        </w:rPr>
        <w:tab/>
      </w:r>
      <w:r w:rsidR="001B580F">
        <w:rPr>
          <w:sz w:val="20"/>
        </w:rPr>
        <w:tab/>
      </w:r>
      <w:r w:rsidRPr="00A92C17">
        <w:rPr>
          <w:sz w:val="20"/>
        </w:rPr>
        <w:t>1999</w:t>
      </w:r>
    </w:p>
    <w:p w14:paraId="43051D46" w14:textId="5C4C9490"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360</w:t>
      </w:r>
      <w:r w:rsidRPr="00A92C17">
        <w:rPr>
          <w:sz w:val="20"/>
        </w:rPr>
        <w:tab/>
        <w:t>Review by the ACABQ of the administrative and management procedures concerning</w:t>
      </w:r>
      <w:r w:rsidR="002B23E0">
        <w:rPr>
          <w:sz w:val="20"/>
        </w:rPr>
        <w:t xml:space="preserve"> </w:t>
      </w:r>
      <w:r w:rsidRPr="00A92C17">
        <w:rPr>
          <w:sz w:val="20"/>
        </w:rPr>
        <w:t>the programme and Budget of the ITU</w:t>
      </w:r>
      <w:r w:rsidRPr="00A92C17">
        <w:rPr>
          <w:sz w:val="20"/>
        </w:rPr>
        <w:tab/>
      </w:r>
      <w:r w:rsidR="001B580F">
        <w:rPr>
          <w:sz w:val="20"/>
        </w:rPr>
        <w:tab/>
      </w:r>
      <w:r w:rsidRPr="00A92C17">
        <w:rPr>
          <w:sz w:val="20"/>
        </w:rPr>
        <w:t>1971</w:t>
      </w:r>
    </w:p>
    <w:p w14:paraId="3640D28F" w14:textId="77777777" w:rsidR="00150BE2" w:rsidRPr="00A92C17" w:rsidRDefault="00150BE2" w:rsidP="00150BE2">
      <w:pPr>
        <w:tabs>
          <w:tab w:val="left" w:pos="709"/>
          <w:tab w:val="left" w:leader="dot" w:pos="8931"/>
        </w:tabs>
        <w:spacing w:before="160"/>
        <w:ind w:left="794" w:hanging="794"/>
        <w:jc w:val="center"/>
      </w:pPr>
      <w:r w:rsidRPr="00A92C17">
        <w:rPr>
          <w:b/>
        </w:rPr>
        <w:t>26th Session (May 1971)</w:t>
      </w:r>
    </w:p>
    <w:p w14:paraId="6FDA8067" w14:textId="7D6D40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361</w:t>
      </w:r>
      <w:r w:rsidRPr="00A92C17">
        <w:rPr>
          <w:sz w:val="20"/>
        </w:rPr>
        <w:tab/>
        <w:t>Date and duration of the 27th Session of the Administrative Council</w:t>
      </w:r>
      <w:r w:rsidRPr="00A92C17">
        <w:rPr>
          <w:sz w:val="20"/>
        </w:rPr>
        <w:tab/>
      </w:r>
      <w:r w:rsidR="001B580F">
        <w:rPr>
          <w:sz w:val="20"/>
        </w:rPr>
        <w:tab/>
      </w:r>
      <w:r w:rsidRPr="00A92C17">
        <w:rPr>
          <w:sz w:val="20"/>
        </w:rPr>
        <w:t>1972</w:t>
      </w:r>
    </w:p>
    <w:p w14:paraId="2C7CE20F" w14:textId="77777777" w:rsidR="00150BE2" w:rsidRPr="00A92C17" w:rsidRDefault="00150BE2" w:rsidP="00150BE2">
      <w:pPr>
        <w:tabs>
          <w:tab w:val="left" w:pos="709"/>
          <w:tab w:val="left" w:leader="dot" w:pos="8931"/>
        </w:tabs>
        <w:spacing w:before="160"/>
        <w:ind w:left="794" w:hanging="794"/>
        <w:jc w:val="center"/>
      </w:pPr>
      <w:r w:rsidRPr="00A92C17">
        <w:rPr>
          <w:b/>
        </w:rPr>
        <w:t>27th Session (May-June 1972)</w:t>
      </w:r>
    </w:p>
    <w:p w14:paraId="4DF92FFE" w14:textId="3E19DE0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362</w:t>
      </w:r>
      <w:r w:rsidRPr="00A92C17">
        <w:rPr>
          <w:sz w:val="20"/>
        </w:rPr>
        <w:tab/>
        <w:t>Date and duration of the 28th Session of the Administrative Council</w:t>
      </w:r>
      <w:r w:rsidRPr="00A92C17">
        <w:rPr>
          <w:sz w:val="20"/>
        </w:rPr>
        <w:tab/>
      </w:r>
      <w:r w:rsidR="001B580F">
        <w:rPr>
          <w:sz w:val="20"/>
        </w:rPr>
        <w:tab/>
      </w:r>
      <w:r w:rsidRPr="00A92C17">
        <w:rPr>
          <w:sz w:val="20"/>
        </w:rPr>
        <w:t>1973</w:t>
      </w:r>
    </w:p>
    <w:p w14:paraId="6BB2F53E" w14:textId="4BC5CA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363</w:t>
      </w:r>
      <w:r w:rsidRPr="00A92C17">
        <w:rPr>
          <w:sz w:val="20"/>
        </w:rPr>
        <w:tab/>
        <w:t>Employment of translators/interpreters</w:t>
      </w:r>
      <w:r w:rsidRPr="00A92C17">
        <w:rPr>
          <w:sz w:val="20"/>
        </w:rPr>
        <w:tab/>
      </w:r>
      <w:r w:rsidR="001B580F">
        <w:rPr>
          <w:sz w:val="20"/>
        </w:rPr>
        <w:tab/>
      </w:r>
      <w:r w:rsidRPr="00A92C17">
        <w:rPr>
          <w:sz w:val="20"/>
        </w:rPr>
        <w:t>1974</w:t>
      </w:r>
    </w:p>
    <w:p w14:paraId="4B7740C9" w14:textId="074F146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364</w:t>
      </w:r>
      <w:r w:rsidRPr="00A92C17">
        <w:rPr>
          <w:sz w:val="20"/>
        </w:rPr>
        <w:tab/>
        <w:t>Extension of the ITU headquarters building</w:t>
      </w:r>
      <w:r w:rsidRPr="00A92C17">
        <w:rPr>
          <w:sz w:val="20"/>
        </w:rPr>
        <w:tab/>
      </w:r>
      <w:r w:rsidR="001B580F">
        <w:rPr>
          <w:sz w:val="20"/>
        </w:rPr>
        <w:tab/>
      </w:r>
      <w:r w:rsidRPr="00A92C17">
        <w:rPr>
          <w:sz w:val="20"/>
        </w:rPr>
        <w:t>1973</w:t>
      </w:r>
    </w:p>
    <w:p w14:paraId="38FD4333" w14:textId="2C3E05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365</w:t>
      </w:r>
      <w:r w:rsidRPr="00A92C17">
        <w:rPr>
          <w:sz w:val="20"/>
        </w:rPr>
        <w:tab/>
        <w:t>Procedure for the election of the Director of the CCITT</w:t>
      </w:r>
      <w:r w:rsidRPr="00A92C17">
        <w:rPr>
          <w:sz w:val="20"/>
        </w:rPr>
        <w:tab/>
      </w:r>
      <w:r w:rsidR="001B580F">
        <w:rPr>
          <w:sz w:val="20"/>
        </w:rPr>
        <w:tab/>
      </w:r>
      <w:r w:rsidRPr="00A92C17">
        <w:rPr>
          <w:sz w:val="20"/>
        </w:rPr>
        <w:t>1973</w:t>
      </w:r>
    </w:p>
    <w:p w14:paraId="6707CFBF" w14:textId="77777777" w:rsidR="00150BE2" w:rsidRPr="00A92C17" w:rsidRDefault="00150BE2" w:rsidP="00150BE2">
      <w:pPr>
        <w:tabs>
          <w:tab w:val="left" w:pos="709"/>
          <w:tab w:val="left" w:leader="dot" w:pos="8931"/>
        </w:tabs>
        <w:spacing w:before="160"/>
        <w:ind w:left="794" w:hanging="794"/>
        <w:jc w:val="center"/>
      </w:pPr>
      <w:r w:rsidRPr="00A92C17">
        <w:rPr>
          <w:b/>
        </w:rPr>
        <w:t>28th Session (May-June 1973)</w:t>
      </w:r>
    </w:p>
    <w:p w14:paraId="31B9B285" w14:textId="0E97602F" w:rsidR="00150BE2" w:rsidRPr="00A92C17" w:rsidRDefault="00150BE2" w:rsidP="001B580F">
      <w:pPr>
        <w:tabs>
          <w:tab w:val="clear" w:pos="1191"/>
          <w:tab w:val="clear" w:pos="1588"/>
          <w:tab w:val="clear" w:pos="1985"/>
          <w:tab w:val="left" w:pos="709"/>
          <w:tab w:val="left" w:leader="dot" w:pos="8845"/>
          <w:tab w:val="right" w:pos="9412"/>
        </w:tabs>
        <w:spacing w:before="40" w:after="40"/>
        <w:ind w:left="794" w:right="624" w:hanging="794"/>
        <w:rPr>
          <w:sz w:val="20"/>
        </w:rPr>
      </w:pPr>
      <w:r w:rsidRPr="00A92C17">
        <w:rPr>
          <w:sz w:val="20"/>
        </w:rPr>
        <w:t>D 366</w:t>
      </w:r>
      <w:r w:rsidRPr="00A92C17">
        <w:rPr>
          <w:sz w:val="20"/>
        </w:rPr>
        <w:tab/>
        <w:t>Parking</w:t>
      </w:r>
      <w:r w:rsidR="00EE5F9E">
        <w:rPr>
          <w:sz w:val="20"/>
        </w:rPr>
        <w:tab/>
      </w:r>
      <w:r w:rsidR="001B580F">
        <w:rPr>
          <w:sz w:val="20"/>
        </w:rPr>
        <w:tab/>
      </w:r>
      <w:r w:rsidRPr="00A92C17">
        <w:rPr>
          <w:sz w:val="20"/>
        </w:rPr>
        <w:t>1974</w:t>
      </w:r>
    </w:p>
    <w:p w14:paraId="3C0273E1" w14:textId="70A805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367</w:t>
      </w:r>
      <w:r w:rsidRPr="00A92C17">
        <w:rPr>
          <w:sz w:val="20"/>
        </w:rPr>
        <w:tab/>
        <w:t>Procedure for the election of the Director of the CCIR</w:t>
      </w:r>
      <w:r w:rsidRPr="00A92C17">
        <w:rPr>
          <w:sz w:val="20"/>
        </w:rPr>
        <w:tab/>
      </w:r>
      <w:r w:rsidR="001B580F">
        <w:rPr>
          <w:sz w:val="20"/>
        </w:rPr>
        <w:tab/>
      </w:r>
      <w:r w:rsidRPr="00A92C17">
        <w:rPr>
          <w:sz w:val="20"/>
        </w:rPr>
        <w:t>1975</w:t>
      </w:r>
    </w:p>
    <w:p w14:paraId="4524573B" w14:textId="77777777" w:rsidR="00150BE2" w:rsidRPr="00A92C17" w:rsidRDefault="00150BE2" w:rsidP="00150BE2">
      <w:pPr>
        <w:tabs>
          <w:tab w:val="left" w:pos="709"/>
          <w:tab w:val="left" w:leader="dot" w:pos="8931"/>
        </w:tabs>
        <w:spacing w:before="160"/>
        <w:ind w:left="794" w:hanging="794"/>
        <w:jc w:val="center"/>
      </w:pPr>
      <w:r w:rsidRPr="00A92C17">
        <w:rPr>
          <w:b/>
        </w:rPr>
        <w:t>29th Session (June-July 1974)</w:t>
      </w:r>
    </w:p>
    <w:p w14:paraId="1E3339C5" w14:textId="788D720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368</w:t>
      </w:r>
      <w:r w:rsidRPr="00A92C17">
        <w:rPr>
          <w:sz w:val="20"/>
        </w:rPr>
        <w:tab/>
        <w:t>Income derived from the issue of ITU official postage stamps</w:t>
      </w:r>
      <w:r w:rsidRPr="00A92C17">
        <w:rPr>
          <w:sz w:val="20"/>
        </w:rPr>
        <w:tab/>
      </w:r>
      <w:r w:rsidR="001B580F">
        <w:rPr>
          <w:sz w:val="20"/>
        </w:rPr>
        <w:tab/>
      </w:r>
      <w:r w:rsidRPr="00A92C17">
        <w:rPr>
          <w:sz w:val="20"/>
        </w:rPr>
        <w:t>1975</w:t>
      </w:r>
    </w:p>
    <w:p w14:paraId="2E3BEB0C" w14:textId="20E37C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369</w:t>
      </w:r>
      <w:r w:rsidRPr="00A92C17">
        <w:rPr>
          <w:sz w:val="20"/>
        </w:rPr>
        <w:tab/>
        <w:t>Expenditure resulting from the election of a new Director of the CCIR</w:t>
      </w:r>
      <w:r w:rsidRPr="00A92C17">
        <w:rPr>
          <w:sz w:val="20"/>
        </w:rPr>
        <w:tab/>
      </w:r>
      <w:r w:rsidR="001B580F">
        <w:rPr>
          <w:sz w:val="20"/>
        </w:rPr>
        <w:tab/>
      </w:r>
      <w:r w:rsidRPr="00A92C17">
        <w:rPr>
          <w:sz w:val="20"/>
        </w:rPr>
        <w:t>1975</w:t>
      </w:r>
    </w:p>
    <w:p w14:paraId="4BB4F2D7" w14:textId="6CF2078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370</w:t>
      </w:r>
      <w:r w:rsidRPr="00A92C17">
        <w:rPr>
          <w:sz w:val="20"/>
        </w:rPr>
        <w:tab/>
        <w:t>Grading standards and classification of posts</w:t>
      </w:r>
      <w:r w:rsidRPr="00A92C17">
        <w:rPr>
          <w:sz w:val="20"/>
        </w:rPr>
        <w:tab/>
      </w:r>
      <w:r w:rsidR="001B580F">
        <w:rPr>
          <w:sz w:val="20"/>
        </w:rPr>
        <w:tab/>
      </w:r>
      <w:r w:rsidRPr="00A92C17">
        <w:rPr>
          <w:sz w:val="20"/>
        </w:rPr>
        <w:t>1976</w:t>
      </w:r>
    </w:p>
    <w:p w14:paraId="77D506E2" w14:textId="7230EA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371</w:t>
      </w:r>
      <w:r w:rsidRPr="00A92C17">
        <w:rPr>
          <w:sz w:val="20"/>
        </w:rPr>
        <w:tab/>
        <w:t>Provisional Measures concerning certain Recruitments</w:t>
      </w:r>
      <w:r w:rsidRPr="00A92C17">
        <w:rPr>
          <w:sz w:val="20"/>
        </w:rPr>
        <w:tab/>
      </w:r>
      <w:r w:rsidR="001B580F">
        <w:rPr>
          <w:sz w:val="20"/>
        </w:rPr>
        <w:tab/>
      </w:r>
      <w:r w:rsidRPr="00A92C17">
        <w:rPr>
          <w:sz w:val="20"/>
        </w:rPr>
        <w:t>1975</w:t>
      </w:r>
    </w:p>
    <w:p w14:paraId="4275F1B4" w14:textId="4E2A89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372</w:t>
      </w:r>
      <w:r w:rsidRPr="00A92C17">
        <w:rPr>
          <w:sz w:val="20"/>
        </w:rPr>
        <w:tab/>
        <w:t>Facilities for interpretation at Conferences and meetings</w:t>
      </w:r>
      <w:r w:rsidRPr="00A92C17">
        <w:rPr>
          <w:sz w:val="20"/>
        </w:rPr>
        <w:tab/>
      </w:r>
      <w:r w:rsidR="001B580F">
        <w:rPr>
          <w:sz w:val="20"/>
        </w:rPr>
        <w:tab/>
      </w:r>
      <w:r w:rsidRPr="00A92C17">
        <w:rPr>
          <w:sz w:val="20"/>
        </w:rPr>
        <w:t>1984</w:t>
      </w:r>
    </w:p>
    <w:p w14:paraId="41C66BEB" w14:textId="431A189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373</w:t>
      </w:r>
      <w:r w:rsidRPr="00A92C17">
        <w:rPr>
          <w:sz w:val="20"/>
        </w:rPr>
        <w:tab/>
        <w:t>Date and duration of the 30th Session of the Administrative Council</w:t>
      </w:r>
      <w:r w:rsidRPr="00A92C17">
        <w:rPr>
          <w:sz w:val="20"/>
        </w:rPr>
        <w:tab/>
      </w:r>
      <w:r w:rsidR="001B580F">
        <w:rPr>
          <w:sz w:val="20"/>
        </w:rPr>
        <w:tab/>
      </w:r>
      <w:r w:rsidRPr="00A92C17">
        <w:rPr>
          <w:sz w:val="20"/>
        </w:rPr>
        <w:t>1975</w:t>
      </w:r>
    </w:p>
    <w:p w14:paraId="7426F4EE" w14:textId="77777777" w:rsidR="00150BE2" w:rsidRPr="00A92C17" w:rsidRDefault="00150BE2" w:rsidP="00150BE2">
      <w:pPr>
        <w:tabs>
          <w:tab w:val="left" w:pos="709"/>
          <w:tab w:val="left" w:leader="dot" w:pos="8931"/>
        </w:tabs>
        <w:spacing w:before="160"/>
        <w:ind w:left="794" w:hanging="794"/>
        <w:jc w:val="center"/>
      </w:pPr>
      <w:r w:rsidRPr="00A92C17">
        <w:rPr>
          <w:b/>
        </w:rPr>
        <w:t>30th Session (June 1975)</w:t>
      </w:r>
    </w:p>
    <w:p w14:paraId="158F3125" w14:textId="64C943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374</w:t>
      </w:r>
      <w:r w:rsidRPr="00A92C17">
        <w:rPr>
          <w:sz w:val="20"/>
        </w:rPr>
        <w:tab/>
        <w:t>Date and duration of the 31st Session of the Administrative Council</w:t>
      </w:r>
      <w:r w:rsidRPr="00A92C17">
        <w:rPr>
          <w:sz w:val="20"/>
        </w:rPr>
        <w:tab/>
      </w:r>
      <w:r w:rsidR="001B580F">
        <w:rPr>
          <w:sz w:val="20"/>
        </w:rPr>
        <w:tab/>
      </w:r>
      <w:r w:rsidRPr="00A92C17">
        <w:rPr>
          <w:sz w:val="20"/>
        </w:rPr>
        <w:t>1976</w:t>
      </w:r>
    </w:p>
    <w:p w14:paraId="315D1476" w14:textId="56BDDEF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375</w:t>
      </w:r>
      <w:r w:rsidRPr="00A92C17">
        <w:rPr>
          <w:sz w:val="20"/>
        </w:rPr>
        <w:tab/>
        <w:t>Travel expenses of members of the Administrative Council</w:t>
      </w:r>
      <w:r w:rsidRPr="00A92C17">
        <w:rPr>
          <w:sz w:val="20"/>
        </w:rPr>
        <w:tab/>
      </w:r>
      <w:r w:rsidR="001B580F">
        <w:rPr>
          <w:sz w:val="20"/>
        </w:rPr>
        <w:tab/>
      </w:r>
      <w:r w:rsidRPr="00A92C17">
        <w:rPr>
          <w:sz w:val="20"/>
        </w:rPr>
        <w:t>3.2</w:t>
      </w:r>
    </w:p>
    <w:p w14:paraId="5AE6B94C" w14:textId="77777777" w:rsidR="00150BE2" w:rsidRPr="00A92C17" w:rsidRDefault="00150BE2" w:rsidP="00150BE2">
      <w:pPr>
        <w:tabs>
          <w:tab w:val="left" w:pos="709"/>
          <w:tab w:val="left" w:leader="dot" w:pos="8931"/>
        </w:tabs>
        <w:spacing w:before="160"/>
        <w:ind w:left="794" w:hanging="794"/>
        <w:jc w:val="center"/>
      </w:pPr>
      <w:r w:rsidRPr="00A92C17">
        <w:rPr>
          <w:b/>
        </w:rPr>
        <w:t>31st Session (June 1976)</w:t>
      </w:r>
    </w:p>
    <w:p w14:paraId="605F8EEB" w14:textId="32E54D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376</w:t>
      </w:r>
      <w:r w:rsidRPr="00A92C17">
        <w:rPr>
          <w:sz w:val="20"/>
        </w:rPr>
        <w:tab/>
        <w:t>Date and duration of the 32nd Session of the Administrative Council</w:t>
      </w:r>
      <w:r w:rsidRPr="00A92C17">
        <w:rPr>
          <w:sz w:val="20"/>
        </w:rPr>
        <w:tab/>
      </w:r>
      <w:r w:rsidR="001B580F">
        <w:rPr>
          <w:sz w:val="20"/>
        </w:rPr>
        <w:tab/>
      </w:r>
      <w:r w:rsidRPr="00A92C17">
        <w:rPr>
          <w:sz w:val="20"/>
        </w:rPr>
        <w:t>1977</w:t>
      </w:r>
    </w:p>
    <w:p w14:paraId="4CFAC64E" w14:textId="3A846ED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377</w:t>
      </w:r>
      <w:r w:rsidRPr="00A92C17">
        <w:rPr>
          <w:sz w:val="20"/>
        </w:rPr>
        <w:tab/>
        <w:t>Procedure for the election of the Director of the CCITT</w:t>
      </w:r>
      <w:r w:rsidRPr="00A92C17">
        <w:rPr>
          <w:sz w:val="20"/>
        </w:rPr>
        <w:tab/>
      </w:r>
      <w:r w:rsidR="001B580F">
        <w:rPr>
          <w:sz w:val="20"/>
        </w:rPr>
        <w:tab/>
      </w:r>
      <w:r w:rsidRPr="00A92C17">
        <w:rPr>
          <w:sz w:val="20"/>
        </w:rPr>
        <w:t>1977</w:t>
      </w:r>
    </w:p>
    <w:p w14:paraId="4B967E9E" w14:textId="77777777" w:rsidR="00150BE2" w:rsidRDefault="00150BE2" w:rsidP="00150BE2">
      <w:pPr>
        <w:tabs>
          <w:tab w:val="left" w:pos="709"/>
          <w:tab w:val="left" w:leader="dot" w:pos="8931"/>
        </w:tabs>
        <w:spacing w:before="160"/>
        <w:ind w:left="794" w:hanging="794"/>
        <w:jc w:val="center"/>
        <w:rPr>
          <w:b/>
        </w:rPr>
      </w:pPr>
      <w:r>
        <w:rPr>
          <w:b/>
        </w:rPr>
        <w:br w:type="page"/>
      </w:r>
    </w:p>
    <w:p w14:paraId="67845CE5"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32nd Session (May-June 1977)</w:t>
      </w:r>
    </w:p>
    <w:p w14:paraId="5BECB3CD" w14:textId="2D12475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378</w:t>
      </w:r>
      <w:r w:rsidRPr="00A92C17">
        <w:rPr>
          <w:sz w:val="20"/>
        </w:rPr>
        <w:tab/>
        <w:t>Future work of the grading specialist</w:t>
      </w:r>
      <w:r w:rsidRPr="00A92C17">
        <w:rPr>
          <w:sz w:val="20"/>
        </w:rPr>
        <w:tab/>
      </w:r>
      <w:r w:rsidR="001B580F">
        <w:rPr>
          <w:sz w:val="20"/>
        </w:rPr>
        <w:tab/>
      </w:r>
      <w:r w:rsidRPr="00A92C17">
        <w:rPr>
          <w:sz w:val="20"/>
        </w:rPr>
        <w:t>1979</w:t>
      </w:r>
    </w:p>
    <w:p w14:paraId="22BAADEB" w14:textId="2CCC72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379</w:t>
      </w:r>
      <w:r w:rsidRPr="00A92C17">
        <w:rPr>
          <w:sz w:val="20"/>
        </w:rPr>
        <w:tab/>
        <w:t>Budget of the Union for 1977</w:t>
      </w:r>
      <w:r w:rsidRPr="00A92C17">
        <w:rPr>
          <w:sz w:val="20"/>
        </w:rPr>
        <w:tab/>
      </w:r>
      <w:r w:rsidR="001B580F">
        <w:rPr>
          <w:sz w:val="20"/>
        </w:rPr>
        <w:tab/>
      </w:r>
      <w:r w:rsidRPr="00A92C17">
        <w:rPr>
          <w:sz w:val="20"/>
        </w:rPr>
        <w:t>1978</w:t>
      </w:r>
    </w:p>
    <w:p w14:paraId="6EAEE02B" w14:textId="45E54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380</w:t>
      </w:r>
      <w:r w:rsidRPr="00A92C17">
        <w:rPr>
          <w:sz w:val="20"/>
        </w:rPr>
        <w:tab/>
        <w:t>Account for credits granted for previous years, 1976</w:t>
      </w:r>
      <w:r w:rsidRPr="00A92C17">
        <w:rPr>
          <w:sz w:val="20"/>
        </w:rPr>
        <w:tab/>
      </w:r>
      <w:r w:rsidR="001B580F">
        <w:rPr>
          <w:sz w:val="20"/>
        </w:rPr>
        <w:tab/>
      </w:r>
      <w:r w:rsidRPr="00A92C17">
        <w:rPr>
          <w:sz w:val="20"/>
        </w:rPr>
        <w:t>1978</w:t>
      </w:r>
    </w:p>
    <w:p w14:paraId="45DABC9E" w14:textId="2AF528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381</w:t>
      </w:r>
      <w:r w:rsidRPr="00A92C17">
        <w:rPr>
          <w:sz w:val="20"/>
        </w:rPr>
        <w:tab/>
        <w:t>Operational Fund at the disposal of the Administrative Council</w:t>
      </w:r>
      <w:r w:rsidRPr="00A92C17">
        <w:rPr>
          <w:sz w:val="20"/>
        </w:rPr>
        <w:tab/>
      </w:r>
      <w:r w:rsidR="001B580F">
        <w:rPr>
          <w:sz w:val="20"/>
        </w:rPr>
        <w:tab/>
      </w:r>
      <w:r w:rsidRPr="00A92C17">
        <w:rPr>
          <w:sz w:val="20"/>
        </w:rPr>
        <w:t>2001</w:t>
      </w:r>
    </w:p>
    <w:p w14:paraId="7382E1EC" w14:textId="7AEF2A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382</w:t>
      </w:r>
      <w:r w:rsidRPr="00A92C17">
        <w:rPr>
          <w:sz w:val="20"/>
        </w:rPr>
        <w:tab/>
        <w:t>Date and duration of the 33rd Session of the Administrative Council</w:t>
      </w:r>
      <w:r w:rsidRPr="00A92C17">
        <w:rPr>
          <w:sz w:val="20"/>
        </w:rPr>
        <w:tab/>
      </w:r>
      <w:r w:rsidR="001B580F">
        <w:rPr>
          <w:sz w:val="20"/>
        </w:rPr>
        <w:tab/>
      </w:r>
      <w:r w:rsidRPr="00A92C17">
        <w:rPr>
          <w:sz w:val="20"/>
        </w:rPr>
        <w:t>1978</w:t>
      </w:r>
    </w:p>
    <w:p w14:paraId="7F22037B" w14:textId="77777777" w:rsidR="00150BE2" w:rsidRPr="00A92C17" w:rsidRDefault="00150BE2" w:rsidP="00150BE2">
      <w:pPr>
        <w:tabs>
          <w:tab w:val="left" w:pos="709"/>
          <w:tab w:val="left" w:leader="dot" w:pos="8931"/>
        </w:tabs>
        <w:spacing w:before="160"/>
        <w:ind w:left="794" w:hanging="794"/>
        <w:jc w:val="center"/>
      </w:pPr>
      <w:r w:rsidRPr="00A92C17">
        <w:rPr>
          <w:b/>
        </w:rPr>
        <w:t>33rd Session (May-June 1978)</w:t>
      </w:r>
    </w:p>
    <w:p w14:paraId="56EC837D" w14:textId="6EFD3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383</w:t>
      </w:r>
      <w:r w:rsidRPr="00A92C17">
        <w:rPr>
          <w:sz w:val="20"/>
        </w:rPr>
        <w:tab/>
        <w:t>Budget of the International Telecommunication Union for 1978</w:t>
      </w:r>
      <w:r w:rsidRPr="00A92C17">
        <w:rPr>
          <w:sz w:val="20"/>
        </w:rPr>
        <w:tab/>
      </w:r>
      <w:r w:rsidR="001B580F">
        <w:rPr>
          <w:sz w:val="20"/>
        </w:rPr>
        <w:tab/>
      </w:r>
      <w:r w:rsidRPr="00A92C17">
        <w:rPr>
          <w:sz w:val="20"/>
        </w:rPr>
        <w:t>1979</w:t>
      </w:r>
    </w:p>
    <w:p w14:paraId="4A7D2B5A" w14:textId="17A260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384</w:t>
      </w:r>
      <w:r w:rsidRPr="00A92C17">
        <w:rPr>
          <w:sz w:val="20"/>
        </w:rPr>
        <w:tab/>
        <w:t>Date and duration of the 34th Session of the Administrative Council</w:t>
      </w:r>
      <w:r w:rsidRPr="00A92C17">
        <w:rPr>
          <w:sz w:val="20"/>
        </w:rPr>
        <w:tab/>
      </w:r>
      <w:r w:rsidR="001B580F">
        <w:rPr>
          <w:sz w:val="20"/>
        </w:rPr>
        <w:tab/>
      </w:r>
      <w:r w:rsidRPr="00A92C17">
        <w:rPr>
          <w:sz w:val="20"/>
        </w:rPr>
        <w:t>1979</w:t>
      </w:r>
    </w:p>
    <w:p w14:paraId="3EF4E679" w14:textId="3642A5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385</w:t>
      </w:r>
      <w:r w:rsidRPr="00A92C17">
        <w:rPr>
          <w:sz w:val="20"/>
        </w:rPr>
        <w:tab/>
        <w:t>First award of the ITU Centenary prize</w:t>
      </w:r>
      <w:r w:rsidRPr="00A92C17">
        <w:rPr>
          <w:sz w:val="20"/>
        </w:rPr>
        <w:tab/>
      </w:r>
      <w:r w:rsidR="001B580F">
        <w:rPr>
          <w:sz w:val="20"/>
        </w:rPr>
        <w:tab/>
      </w:r>
      <w:r w:rsidRPr="00A92C17">
        <w:rPr>
          <w:sz w:val="20"/>
        </w:rPr>
        <w:t>1980</w:t>
      </w:r>
    </w:p>
    <w:p w14:paraId="543A946F" w14:textId="77777777" w:rsidR="00150BE2" w:rsidRPr="00A92C17" w:rsidRDefault="00150BE2" w:rsidP="00150BE2">
      <w:pPr>
        <w:keepNext/>
        <w:tabs>
          <w:tab w:val="left" w:pos="709"/>
          <w:tab w:val="left" w:leader="dot" w:pos="8931"/>
        </w:tabs>
        <w:spacing w:before="160"/>
        <w:ind w:left="794" w:hanging="794"/>
        <w:jc w:val="center"/>
      </w:pPr>
      <w:r w:rsidRPr="00A92C17">
        <w:rPr>
          <w:b/>
        </w:rPr>
        <w:t>34th Session (June 1979)</w:t>
      </w:r>
    </w:p>
    <w:p w14:paraId="665D566A" w14:textId="5744E5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386</w:t>
      </w:r>
      <w:r w:rsidRPr="00A92C17">
        <w:rPr>
          <w:sz w:val="20"/>
        </w:rPr>
        <w:tab/>
        <w:t>Date and duration of the 35th Session of the Administrative Council</w:t>
      </w:r>
      <w:r w:rsidRPr="00A92C17">
        <w:rPr>
          <w:sz w:val="20"/>
        </w:rPr>
        <w:tab/>
      </w:r>
      <w:r w:rsidR="001B580F">
        <w:rPr>
          <w:sz w:val="20"/>
        </w:rPr>
        <w:tab/>
      </w:r>
      <w:r w:rsidRPr="00A92C17">
        <w:rPr>
          <w:sz w:val="20"/>
        </w:rPr>
        <w:t>1980</w:t>
      </w:r>
    </w:p>
    <w:p w14:paraId="25C91686" w14:textId="77777777" w:rsidR="00150BE2" w:rsidRPr="00A92C17" w:rsidRDefault="00150BE2" w:rsidP="00150BE2">
      <w:pPr>
        <w:tabs>
          <w:tab w:val="left" w:pos="709"/>
          <w:tab w:val="left" w:leader="dot" w:pos="8931"/>
        </w:tabs>
        <w:spacing w:before="160"/>
        <w:ind w:left="794" w:hanging="794"/>
        <w:jc w:val="center"/>
      </w:pPr>
      <w:r w:rsidRPr="00A92C17">
        <w:rPr>
          <w:b/>
        </w:rPr>
        <w:t>35th Session (May 1980)</w:t>
      </w:r>
    </w:p>
    <w:p w14:paraId="2E71C961" w14:textId="1495830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387</w:t>
      </w:r>
      <w:r w:rsidRPr="00A92C17">
        <w:rPr>
          <w:sz w:val="20"/>
        </w:rPr>
        <w:tab/>
        <w:t>Payment for Union publications</w:t>
      </w:r>
      <w:r w:rsidRPr="00A92C17">
        <w:rPr>
          <w:sz w:val="20"/>
        </w:rPr>
        <w:tab/>
      </w:r>
      <w:r w:rsidR="001B580F">
        <w:rPr>
          <w:sz w:val="20"/>
        </w:rPr>
        <w:tab/>
      </w:r>
      <w:r w:rsidRPr="00A92C17">
        <w:rPr>
          <w:sz w:val="20"/>
        </w:rPr>
        <w:t>1.2</w:t>
      </w:r>
    </w:p>
    <w:p w14:paraId="5E4758A4" w14:textId="5AE465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388</w:t>
      </w:r>
      <w:r w:rsidRPr="00A92C17">
        <w:rPr>
          <w:sz w:val="20"/>
        </w:rPr>
        <w:tab/>
        <w:t>Transfer of credits from one section to another</w:t>
      </w:r>
      <w:r w:rsidRPr="00A92C17">
        <w:rPr>
          <w:sz w:val="20"/>
        </w:rPr>
        <w:tab/>
      </w:r>
      <w:r w:rsidR="001B580F">
        <w:rPr>
          <w:sz w:val="20"/>
        </w:rPr>
        <w:tab/>
      </w:r>
      <w:r w:rsidRPr="00A92C17">
        <w:rPr>
          <w:sz w:val="20"/>
        </w:rPr>
        <w:t>1981</w:t>
      </w:r>
    </w:p>
    <w:p w14:paraId="72207393" w14:textId="7783AA3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389</w:t>
      </w:r>
      <w:r w:rsidRPr="00A92C17">
        <w:rPr>
          <w:sz w:val="20"/>
        </w:rPr>
        <w:tab/>
        <w:t>Temporary increase in the staff of the IFRB</w:t>
      </w:r>
      <w:r w:rsidRPr="00A92C17">
        <w:rPr>
          <w:sz w:val="20"/>
        </w:rPr>
        <w:tab/>
      </w:r>
      <w:r w:rsidR="001B580F">
        <w:rPr>
          <w:sz w:val="20"/>
        </w:rPr>
        <w:tab/>
      </w:r>
      <w:r w:rsidRPr="00A92C17">
        <w:rPr>
          <w:sz w:val="20"/>
        </w:rPr>
        <w:t>1984</w:t>
      </w:r>
    </w:p>
    <w:p w14:paraId="61FED319" w14:textId="3CEF93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390</w:t>
      </w:r>
      <w:r w:rsidRPr="00A92C17">
        <w:rPr>
          <w:sz w:val="20"/>
        </w:rPr>
        <w:tab/>
        <w:t>Duration of the Plenipotentiary Conference</w:t>
      </w:r>
      <w:r w:rsidRPr="00A92C17">
        <w:rPr>
          <w:sz w:val="20"/>
        </w:rPr>
        <w:tab/>
      </w:r>
      <w:r w:rsidR="001B580F">
        <w:rPr>
          <w:sz w:val="20"/>
        </w:rPr>
        <w:tab/>
      </w:r>
      <w:r w:rsidRPr="00A92C17">
        <w:rPr>
          <w:sz w:val="20"/>
        </w:rPr>
        <w:t>1983</w:t>
      </w:r>
    </w:p>
    <w:p w14:paraId="07F55A4D" w14:textId="71C2A0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391</w:t>
      </w:r>
      <w:r w:rsidRPr="00A92C17">
        <w:rPr>
          <w:sz w:val="20"/>
        </w:rPr>
        <w:tab/>
        <w:t>Date and duration of the 36th Session of the Administrative Council</w:t>
      </w:r>
      <w:r w:rsidRPr="00A92C17">
        <w:rPr>
          <w:sz w:val="20"/>
        </w:rPr>
        <w:tab/>
      </w:r>
      <w:r w:rsidR="001B580F">
        <w:rPr>
          <w:sz w:val="20"/>
        </w:rPr>
        <w:tab/>
      </w:r>
      <w:r w:rsidRPr="00A92C17">
        <w:rPr>
          <w:sz w:val="20"/>
        </w:rPr>
        <w:t>1981</w:t>
      </w:r>
    </w:p>
    <w:p w14:paraId="6A95E4E2" w14:textId="77777777" w:rsidR="00150BE2" w:rsidRPr="00A92C17" w:rsidRDefault="00150BE2" w:rsidP="00150BE2">
      <w:pPr>
        <w:tabs>
          <w:tab w:val="left" w:pos="709"/>
          <w:tab w:val="left" w:leader="dot" w:pos="8931"/>
        </w:tabs>
        <w:spacing w:before="160"/>
        <w:ind w:left="794" w:hanging="794"/>
        <w:jc w:val="center"/>
      </w:pPr>
      <w:r w:rsidRPr="00A92C17">
        <w:rPr>
          <w:b/>
        </w:rPr>
        <w:t>36th Session (June 1981)</w:t>
      </w:r>
    </w:p>
    <w:p w14:paraId="137A92B0" w14:textId="7E690162"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392</w:t>
      </w:r>
      <w:r w:rsidRPr="00A92C17">
        <w:rPr>
          <w:sz w:val="20"/>
        </w:rPr>
        <w:tab/>
        <w:t>Rhodesia</w:t>
      </w:r>
      <w:r w:rsidRPr="00A92C17">
        <w:rPr>
          <w:sz w:val="20"/>
        </w:rPr>
        <w:tab/>
      </w:r>
      <w:r w:rsidR="001B580F">
        <w:rPr>
          <w:sz w:val="20"/>
        </w:rPr>
        <w:tab/>
      </w:r>
      <w:r w:rsidRPr="00A92C17">
        <w:rPr>
          <w:sz w:val="20"/>
        </w:rPr>
        <w:t>1982</w:t>
      </w:r>
    </w:p>
    <w:p w14:paraId="605A2295" w14:textId="0542FA81"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393</w:t>
      </w:r>
      <w:r w:rsidRPr="00A92C17">
        <w:rPr>
          <w:sz w:val="20"/>
        </w:rPr>
        <w:tab/>
        <w:t>Rhodesia</w:t>
      </w:r>
      <w:r w:rsidRPr="00A92C17">
        <w:rPr>
          <w:sz w:val="20"/>
        </w:rPr>
        <w:tab/>
      </w:r>
      <w:r w:rsidR="001B580F">
        <w:rPr>
          <w:sz w:val="20"/>
        </w:rPr>
        <w:tab/>
      </w:r>
      <w:r w:rsidRPr="00A92C17">
        <w:rPr>
          <w:sz w:val="20"/>
        </w:rPr>
        <w:t>1982</w:t>
      </w:r>
    </w:p>
    <w:p w14:paraId="7CED9441" w14:textId="1E440C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394</w:t>
      </w:r>
      <w:r w:rsidRPr="00A92C17">
        <w:rPr>
          <w:sz w:val="20"/>
        </w:rPr>
        <w:tab/>
        <w:t>Additional credits for the ITU Budget for 1981</w:t>
      </w:r>
      <w:r w:rsidRPr="00A92C17">
        <w:rPr>
          <w:sz w:val="20"/>
        </w:rPr>
        <w:tab/>
      </w:r>
      <w:r w:rsidR="001B580F">
        <w:rPr>
          <w:sz w:val="20"/>
        </w:rPr>
        <w:tab/>
      </w:r>
      <w:r w:rsidRPr="00A92C17">
        <w:rPr>
          <w:sz w:val="20"/>
        </w:rPr>
        <w:t>1982</w:t>
      </w:r>
    </w:p>
    <w:p w14:paraId="415D718E" w14:textId="37614E2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395</w:t>
      </w:r>
      <w:r w:rsidRPr="00A92C17">
        <w:rPr>
          <w:sz w:val="20"/>
        </w:rPr>
        <w:tab/>
        <w:t>Date and duration of the 37th Session of the Administrative Council</w:t>
      </w:r>
      <w:r w:rsidRPr="00A92C17">
        <w:rPr>
          <w:sz w:val="20"/>
        </w:rPr>
        <w:tab/>
      </w:r>
      <w:r w:rsidR="001B580F">
        <w:rPr>
          <w:sz w:val="20"/>
        </w:rPr>
        <w:tab/>
      </w:r>
      <w:r w:rsidRPr="00A92C17">
        <w:rPr>
          <w:sz w:val="20"/>
        </w:rPr>
        <w:t>1982</w:t>
      </w:r>
    </w:p>
    <w:p w14:paraId="38DA3CD0" w14:textId="41538A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396</w:t>
      </w:r>
      <w:r w:rsidRPr="00A92C17">
        <w:rPr>
          <w:sz w:val="20"/>
        </w:rPr>
        <w:tab/>
        <w:t>Procedure for the election of the Directors of the CCI</w:t>
      </w:r>
      <w:r>
        <w:rPr>
          <w:rFonts w:hint="eastAsia"/>
          <w:sz w:val="20"/>
        </w:rPr>
        <w:t>'</w:t>
      </w:r>
      <w:r w:rsidRPr="00A92C17">
        <w:rPr>
          <w:sz w:val="20"/>
        </w:rPr>
        <w:t>s</w:t>
      </w:r>
      <w:r w:rsidRPr="00A92C17">
        <w:rPr>
          <w:sz w:val="20"/>
        </w:rPr>
        <w:tab/>
      </w:r>
      <w:r w:rsidR="001B580F">
        <w:rPr>
          <w:sz w:val="20"/>
        </w:rPr>
        <w:tab/>
      </w:r>
      <w:r w:rsidRPr="00A92C17">
        <w:rPr>
          <w:sz w:val="20"/>
        </w:rPr>
        <w:t>1991</w:t>
      </w:r>
    </w:p>
    <w:p w14:paraId="275BC471" w14:textId="77777777" w:rsidR="00150BE2" w:rsidRPr="00A92C17" w:rsidRDefault="00150BE2" w:rsidP="00150BE2">
      <w:pPr>
        <w:tabs>
          <w:tab w:val="left" w:pos="709"/>
          <w:tab w:val="left" w:leader="dot" w:pos="8931"/>
        </w:tabs>
        <w:spacing w:before="160"/>
        <w:ind w:left="794" w:hanging="794"/>
        <w:jc w:val="center"/>
      </w:pPr>
      <w:r w:rsidRPr="00A92C17">
        <w:rPr>
          <w:b/>
        </w:rPr>
        <w:t>37th Session (April-May 1982)</w:t>
      </w:r>
    </w:p>
    <w:p w14:paraId="068BE478" w14:textId="57A98C3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397</w:t>
      </w:r>
      <w:r w:rsidRPr="00A92C17">
        <w:rPr>
          <w:sz w:val="20"/>
        </w:rPr>
        <w:tab/>
        <w:t>Additional credits for the Budget of the Union for 1982</w:t>
      </w:r>
      <w:r w:rsidRPr="00A92C17">
        <w:rPr>
          <w:sz w:val="20"/>
        </w:rPr>
        <w:tab/>
      </w:r>
      <w:r w:rsidR="001B580F">
        <w:rPr>
          <w:sz w:val="20"/>
        </w:rPr>
        <w:tab/>
      </w:r>
      <w:r w:rsidRPr="00A92C17">
        <w:rPr>
          <w:sz w:val="20"/>
        </w:rPr>
        <w:t>1983</w:t>
      </w:r>
    </w:p>
    <w:p w14:paraId="3FC872A9" w14:textId="15627D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398</w:t>
      </w:r>
      <w:r w:rsidRPr="00A92C17">
        <w:rPr>
          <w:sz w:val="20"/>
        </w:rPr>
        <w:tab/>
        <w:t>Date and duration of the 38th Session of the Administrative Council</w:t>
      </w:r>
      <w:r w:rsidRPr="00A92C17">
        <w:rPr>
          <w:sz w:val="20"/>
        </w:rPr>
        <w:tab/>
      </w:r>
      <w:r w:rsidR="001B580F">
        <w:rPr>
          <w:sz w:val="20"/>
        </w:rPr>
        <w:tab/>
      </w:r>
      <w:r w:rsidRPr="00A92C17">
        <w:rPr>
          <w:sz w:val="20"/>
        </w:rPr>
        <w:t>1983</w:t>
      </w:r>
    </w:p>
    <w:p w14:paraId="07E39789" w14:textId="77777777" w:rsidR="00150BE2" w:rsidRPr="00A92C17" w:rsidRDefault="00150BE2" w:rsidP="00150BE2">
      <w:pPr>
        <w:tabs>
          <w:tab w:val="left" w:pos="709"/>
          <w:tab w:val="left" w:leader="dot" w:pos="8931"/>
        </w:tabs>
        <w:spacing w:before="160"/>
        <w:ind w:left="794" w:hanging="794"/>
        <w:jc w:val="center"/>
      </w:pPr>
      <w:r w:rsidRPr="00A92C17">
        <w:rPr>
          <w:b/>
        </w:rPr>
        <w:t>38th Session (May 1983)</w:t>
      </w:r>
    </w:p>
    <w:p w14:paraId="413929F4" w14:textId="432ECFF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399</w:t>
      </w:r>
      <w:r w:rsidRPr="00A92C17">
        <w:rPr>
          <w:sz w:val="20"/>
        </w:rPr>
        <w:tab/>
        <w:t>Staff representation</w:t>
      </w:r>
      <w:r w:rsidRPr="00A92C17">
        <w:rPr>
          <w:sz w:val="20"/>
        </w:rPr>
        <w:tab/>
      </w:r>
      <w:r w:rsidR="001B580F">
        <w:rPr>
          <w:sz w:val="20"/>
        </w:rPr>
        <w:tab/>
      </w:r>
      <w:r w:rsidRPr="00A92C17">
        <w:rPr>
          <w:sz w:val="20"/>
        </w:rPr>
        <w:t>2.4</w:t>
      </w:r>
    </w:p>
    <w:p w14:paraId="490B3E8C" w14:textId="2458C7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400</w:t>
      </w:r>
      <w:r w:rsidRPr="00A92C17">
        <w:rPr>
          <w:sz w:val="20"/>
        </w:rPr>
        <w:tab/>
        <w:t>Date and duration of the 39th Session of the Administrative Council</w:t>
      </w:r>
      <w:r w:rsidRPr="00A92C17">
        <w:rPr>
          <w:sz w:val="20"/>
        </w:rPr>
        <w:tab/>
      </w:r>
      <w:r w:rsidR="001B580F">
        <w:rPr>
          <w:sz w:val="20"/>
        </w:rPr>
        <w:tab/>
      </w:r>
      <w:r w:rsidRPr="00A92C17">
        <w:rPr>
          <w:sz w:val="20"/>
        </w:rPr>
        <w:t>1984</w:t>
      </w:r>
    </w:p>
    <w:p w14:paraId="4F6B5095" w14:textId="77777777" w:rsidR="00150BE2" w:rsidRPr="00A92C17" w:rsidRDefault="00150BE2" w:rsidP="00150BE2">
      <w:pPr>
        <w:tabs>
          <w:tab w:val="left" w:pos="709"/>
          <w:tab w:val="left" w:leader="dot" w:pos="8931"/>
        </w:tabs>
        <w:spacing w:before="160"/>
        <w:ind w:left="794" w:hanging="794"/>
        <w:jc w:val="center"/>
      </w:pPr>
      <w:r w:rsidRPr="00A92C17">
        <w:rPr>
          <w:b/>
        </w:rPr>
        <w:t>39th Session (April 1984)</w:t>
      </w:r>
    </w:p>
    <w:p w14:paraId="62FF4828" w14:textId="4DF25B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401</w:t>
      </w:r>
      <w:r w:rsidRPr="00A92C17">
        <w:rPr>
          <w:sz w:val="20"/>
        </w:rPr>
        <w:tab/>
        <w:t>CCITT Reserve Fund</w:t>
      </w:r>
      <w:r w:rsidRPr="00A92C17">
        <w:rPr>
          <w:sz w:val="20"/>
        </w:rPr>
        <w:tab/>
      </w:r>
      <w:r w:rsidR="001B580F">
        <w:rPr>
          <w:sz w:val="20"/>
        </w:rPr>
        <w:tab/>
      </w:r>
      <w:r w:rsidRPr="00A92C17">
        <w:rPr>
          <w:sz w:val="20"/>
        </w:rPr>
        <w:t>1985</w:t>
      </w:r>
    </w:p>
    <w:p w14:paraId="7680132D" w14:textId="199967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402</w:t>
      </w:r>
      <w:r w:rsidRPr="00A92C17">
        <w:rPr>
          <w:sz w:val="20"/>
        </w:rPr>
        <w:tab/>
        <w:t>Date and duration of the 40th Session of the Administrative Council</w:t>
      </w:r>
      <w:r w:rsidRPr="00A92C17">
        <w:rPr>
          <w:sz w:val="20"/>
        </w:rPr>
        <w:tab/>
      </w:r>
      <w:r w:rsidR="001B580F">
        <w:rPr>
          <w:sz w:val="20"/>
        </w:rPr>
        <w:tab/>
      </w:r>
      <w:r w:rsidRPr="00A92C17">
        <w:rPr>
          <w:sz w:val="20"/>
        </w:rPr>
        <w:t>1985</w:t>
      </w:r>
    </w:p>
    <w:p w14:paraId="2A6C8DB9" w14:textId="3062A3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403</w:t>
      </w:r>
      <w:r w:rsidRPr="00A92C17">
        <w:rPr>
          <w:sz w:val="20"/>
        </w:rPr>
        <w:tab/>
        <w:t>Publications Capital Account</w:t>
      </w:r>
      <w:r w:rsidRPr="00A92C17">
        <w:rPr>
          <w:sz w:val="20"/>
        </w:rPr>
        <w:tab/>
      </w:r>
      <w:r w:rsidR="001B580F">
        <w:rPr>
          <w:sz w:val="20"/>
        </w:rPr>
        <w:tab/>
      </w:r>
      <w:r w:rsidRPr="00A92C17">
        <w:rPr>
          <w:sz w:val="20"/>
        </w:rPr>
        <w:t>1985</w:t>
      </w:r>
    </w:p>
    <w:p w14:paraId="2185CD19" w14:textId="77777777" w:rsidR="00150BE2" w:rsidRPr="00A92C17" w:rsidRDefault="00150BE2" w:rsidP="00150BE2">
      <w:pPr>
        <w:tabs>
          <w:tab w:val="left" w:pos="709"/>
          <w:tab w:val="left" w:leader="dot" w:pos="8931"/>
        </w:tabs>
        <w:spacing w:before="160"/>
        <w:ind w:left="794" w:hanging="794"/>
        <w:jc w:val="center"/>
      </w:pPr>
      <w:r w:rsidRPr="00A92C17">
        <w:rPr>
          <w:b/>
        </w:rPr>
        <w:t>40th Session (July 1985)</w:t>
      </w:r>
    </w:p>
    <w:p w14:paraId="2519F839" w14:textId="29DAD86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404</w:t>
      </w:r>
      <w:r w:rsidRPr="00A92C17">
        <w:rPr>
          <w:sz w:val="20"/>
        </w:rPr>
        <w:tab/>
        <w:t>Date and duration of the 41st Session of the Administrative Council</w:t>
      </w:r>
      <w:r w:rsidRPr="00A92C17">
        <w:rPr>
          <w:sz w:val="20"/>
        </w:rPr>
        <w:tab/>
      </w:r>
      <w:r w:rsidR="001B580F">
        <w:rPr>
          <w:sz w:val="20"/>
        </w:rPr>
        <w:tab/>
      </w:r>
      <w:r w:rsidRPr="00A92C17">
        <w:rPr>
          <w:sz w:val="20"/>
        </w:rPr>
        <w:t>1986</w:t>
      </w:r>
    </w:p>
    <w:p w14:paraId="705468C3" w14:textId="77777777" w:rsidR="00150BE2" w:rsidRDefault="00150BE2" w:rsidP="00150BE2">
      <w:pPr>
        <w:tabs>
          <w:tab w:val="left" w:pos="709"/>
          <w:tab w:val="left" w:leader="dot" w:pos="8931"/>
        </w:tabs>
        <w:spacing w:before="160"/>
        <w:ind w:left="794" w:hanging="794"/>
        <w:jc w:val="center"/>
        <w:rPr>
          <w:b/>
        </w:rPr>
      </w:pPr>
      <w:r>
        <w:rPr>
          <w:b/>
        </w:rPr>
        <w:br w:type="page"/>
      </w:r>
    </w:p>
    <w:p w14:paraId="7143FAAC"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41st Session (June 1986)</w:t>
      </w:r>
    </w:p>
    <w:p w14:paraId="57F47FCF" w14:textId="4C9D836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405</w:t>
      </w:r>
      <w:r w:rsidRPr="00A92C17">
        <w:rPr>
          <w:sz w:val="20"/>
        </w:rPr>
        <w:tab/>
        <w:t>Publications Capital Account</w:t>
      </w:r>
      <w:r w:rsidRPr="00A92C17">
        <w:rPr>
          <w:sz w:val="20"/>
        </w:rPr>
        <w:tab/>
      </w:r>
      <w:r w:rsidR="001B580F">
        <w:rPr>
          <w:sz w:val="20"/>
        </w:rPr>
        <w:tab/>
      </w:r>
      <w:r w:rsidRPr="00A92C17">
        <w:rPr>
          <w:sz w:val="20"/>
        </w:rPr>
        <w:t>1987</w:t>
      </w:r>
    </w:p>
    <w:p w14:paraId="59D8149F" w14:textId="60D4E3D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406</w:t>
      </w:r>
      <w:r w:rsidRPr="00A92C17">
        <w:rPr>
          <w:sz w:val="20"/>
        </w:rPr>
        <w:tab/>
        <w:t>Store, Reprography and Technical Services Capital Account</w:t>
      </w:r>
      <w:r w:rsidRPr="00A92C17">
        <w:rPr>
          <w:sz w:val="20"/>
        </w:rPr>
        <w:tab/>
      </w:r>
      <w:r w:rsidR="001B580F">
        <w:rPr>
          <w:sz w:val="20"/>
        </w:rPr>
        <w:tab/>
      </w:r>
      <w:r w:rsidRPr="00A92C17">
        <w:rPr>
          <w:sz w:val="20"/>
        </w:rPr>
        <w:t>1987</w:t>
      </w:r>
    </w:p>
    <w:p w14:paraId="519BEB3B" w14:textId="395BE0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407</w:t>
      </w:r>
      <w:r w:rsidRPr="00A92C17">
        <w:rPr>
          <w:sz w:val="20"/>
        </w:rPr>
        <w:tab/>
        <w:t>Date and duration of the 42nd Session of the Administrative Council</w:t>
      </w:r>
      <w:r w:rsidRPr="00A92C17">
        <w:rPr>
          <w:sz w:val="20"/>
        </w:rPr>
        <w:tab/>
      </w:r>
      <w:r w:rsidR="001B580F">
        <w:rPr>
          <w:sz w:val="20"/>
        </w:rPr>
        <w:tab/>
      </w:r>
      <w:r w:rsidRPr="00A92C17">
        <w:rPr>
          <w:sz w:val="20"/>
        </w:rPr>
        <w:t>1987</w:t>
      </w:r>
    </w:p>
    <w:p w14:paraId="659C1D9C" w14:textId="77777777" w:rsidR="00150BE2" w:rsidRPr="00A92C17" w:rsidRDefault="00150BE2" w:rsidP="00150BE2">
      <w:pPr>
        <w:tabs>
          <w:tab w:val="left" w:pos="709"/>
          <w:tab w:val="left" w:leader="dot" w:pos="8931"/>
        </w:tabs>
        <w:spacing w:before="160"/>
        <w:ind w:left="794" w:hanging="794"/>
        <w:jc w:val="center"/>
      </w:pPr>
      <w:r w:rsidRPr="00A92C17">
        <w:rPr>
          <w:b/>
        </w:rPr>
        <w:t>42nd Session (June 1987)</w:t>
      </w:r>
    </w:p>
    <w:p w14:paraId="3128C815" w14:textId="787121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408</w:t>
      </w:r>
      <w:r w:rsidRPr="00A92C17">
        <w:rPr>
          <w:sz w:val="20"/>
        </w:rPr>
        <w:tab/>
        <w:t>Amount owed by the Company LEA, Rueil</w:t>
      </w:r>
      <w:r w:rsidRPr="00A92C17">
        <w:rPr>
          <w:sz w:val="20"/>
        </w:rPr>
        <w:noBreakHyphen/>
        <w:t>Malmaison, France</w:t>
      </w:r>
      <w:r w:rsidRPr="00A92C17">
        <w:rPr>
          <w:sz w:val="20"/>
        </w:rPr>
        <w:tab/>
      </w:r>
      <w:r w:rsidR="001B580F">
        <w:rPr>
          <w:sz w:val="20"/>
        </w:rPr>
        <w:tab/>
      </w:r>
      <w:r w:rsidRPr="00A92C17">
        <w:rPr>
          <w:sz w:val="20"/>
        </w:rPr>
        <w:t>1988</w:t>
      </w:r>
    </w:p>
    <w:p w14:paraId="0490A260" w14:textId="1D0F8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409</w:t>
      </w:r>
      <w:r w:rsidRPr="00A92C17">
        <w:rPr>
          <w:sz w:val="20"/>
        </w:rPr>
        <w:tab/>
        <w:t>Amount owed by Rixon Inc., Silver Spring, USA</w:t>
      </w:r>
      <w:r w:rsidRPr="00A92C17">
        <w:rPr>
          <w:sz w:val="20"/>
        </w:rPr>
        <w:tab/>
      </w:r>
      <w:r w:rsidR="001B580F">
        <w:rPr>
          <w:sz w:val="20"/>
        </w:rPr>
        <w:tab/>
      </w:r>
      <w:r w:rsidRPr="00A92C17">
        <w:rPr>
          <w:sz w:val="20"/>
        </w:rPr>
        <w:t>1988</w:t>
      </w:r>
    </w:p>
    <w:p w14:paraId="3BB2010F" w14:textId="28A34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410</w:t>
      </w:r>
      <w:r w:rsidRPr="00A92C17">
        <w:rPr>
          <w:sz w:val="20"/>
        </w:rPr>
        <w:tab/>
        <w:t>Reserve account of the Union</w:t>
      </w:r>
      <w:r w:rsidRPr="00A92C17">
        <w:rPr>
          <w:sz w:val="20"/>
        </w:rPr>
        <w:tab/>
      </w:r>
      <w:r w:rsidR="001B580F">
        <w:rPr>
          <w:sz w:val="20"/>
        </w:rPr>
        <w:tab/>
      </w:r>
      <w:r w:rsidRPr="00A92C17">
        <w:rPr>
          <w:sz w:val="20"/>
        </w:rPr>
        <w:t>1988</w:t>
      </w:r>
    </w:p>
    <w:p w14:paraId="36DF8187" w14:textId="1C7F3E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411</w:t>
      </w:r>
      <w:r w:rsidRPr="00A92C17">
        <w:rPr>
          <w:sz w:val="20"/>
        </w:rPr>
        <w:tab/>
        <w:t>Publications Capital Account</w:t>
      </w:r>
      <w:r w:rsidRPr="00A92C17">
        <w:rPr>
          <w:sz w:val="20"/>
        </w:rPr>
        <w:tab/>
      </w:r>
      <w:r w:rsidR="001B580F">
        <w:rPr>
          <w:sz w:val="20"/>
        </w:rPr>
        <w:tab/>
      </w:r>
      <w:r w:rsidRPr="00A92C17">
        <w:rPr>
          <w:sz w:val="20"/>
        </w:rPr>
        <w:t>1988</w:t>
      </w:r>
    </w:p>
    <w:p w14:paraId="3778F328" w14:textId="46A36A3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412</w:t>
      </w:r>
      <w:r w:rsidRPr="00A92C17">
        <w:rPr>
          <w:sz w:val="20"/>
        </w:rPr>
        <w:tab/>
        <w:t>Store, Reprography and Technical Services Capital Account</w:t>
      </w:r>
      <w:r w:rsidRPr="00A92C17">
        <w:rPr>
          <w:sz w:val="20"/>
        </w:rPr>
        <w:tab/>
      </w:r>
      <w:r w:rsidR="001B580F">
        <w:rPr>
          <w:sz w:val="20"/>
        </w:rPr>
        <w:tab/>
      </w:r>
      <w:r w:rsidRPr="00A92C17">
        <w:rPr>
          <w:sz w:val="20"/>
        </w:rPr>
        <w:t>1988</w:t>
      </w:r>
    </w:p>
    <w:p w14:paraId="36151A93" w14:textId="4C4372F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413</w:t>
      </w:r>
      <w:r w:rsidRPr="00A92C17">
        <w:rPr>
          <w:sz w:val="20"/>
        </w:rPr>
        <w:tab/>
        <w:t>Convocation of the next Plenipotentiary Conference</w:t>
      </w:r>
      <w:r w:rsidRPr="00A92C17">
        <w:rPr>
          <w:sz w:val="20"/>
        </w:rPr>
        <w:tab/>
      </w:r>
      <w:r w:rsidR="001B580F">
        <w:rPr>
          <w:sz w:val="20"/>
        </w:rPr>
        <w:tab/>
      </w:r>
      <w:r w:rsidRPr="00A92C17">
        <w:rPr>
          <w:sz w:val="20"/>
        </w:rPr>
        <w:t>1990</w:t>
      </w:r>
    </w:p>
    <w:p w14:paraId="62A95975" w14:textId="212E8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414</w:t>
      </w:r>
      <w:r w:rsidRPr="00A92C17">
        <w:rPr>
          <w:sz w:val="20"/>
        </w:rPr>
        <w:tab/>
        <w:t>Date and duration of the 43rd Session of the Administrative Council</w:t>
      </w:r>
      <w:r w:rsidRPr="00A92C17">
        <w:rPr>
          <w:sz w:val="20"/>
        </w:rPr>
        <w:tab/>
      </w:r>
      <w:r w:rsidR="001B580F">
        <w:rPr>
          <w:sz w:val="20"/>
        </w:rPr>
        <w:tab/>
      </w:r>
      <w:r w:rsidRPr="00A92C17">
        <w:rPr>
          <w:sz w:val="20"/>
        </w:rPr>
        <w:t>1988</w:t>
      </w:r>
    </w:p>
    <w:p w14:paraId="15D9D877" w14:textId="77777777" w:rsidR="00150BE2" w:rsidRPr="00A92C17" w:rsidRDefault="00150BE2" w:rsidP="00150BE2">
      <w:pPr>
        <w:tabs>
          <w:tab w:val="left" w:pos="709"/>
          <w:tab w:val="left" w:leader="dot" w:pos="8931"/>
        </w:tabs>
        <w:spacing w:before="160"/>
        <w:ind w:left="794" w:hanging="794"/>
        <w:jc w:val="center"/>
      </w:pPr>
      <w:r w:rsidRPr="00A92C17">
        <w:rPr>
          <w:b/>
        </w:rPr>
        <w:t>43rd Session (June 1988)</w:t>
      </w:r>
    </w:p>
    <w:p w14:paraId="6152037A" w14:textId="2CC7376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415</w:t>
      </w:r>
      <w:r w:rsidRPr="00A92C17">
        <w:rPr>
          <w:sz w:val="20"/>
        </w:rPr>
        <w:tab/>
        <w:t>Amount owed by Micom Systems Inc., Simi Valley (USA)</w:t>
      </w:r>
      <w:r w:rsidRPr="00A92C17">
        <w:rPr>
          <w:sz w:val="20"/>
        </w:rPr>
        <w:tab/>
      </w:r>
      <w:r w:rsidR="001B580F">
        <w:rPr>
          <w:sz w:val="20"/>
        </w:rPr>
        <w:tab/>
      </w:r>
      <w:r w:rsidRPr="00A92C17">
        <w:rPr>
          <w:sz w:val="20"/>
        </w:rPr>
        <w:t>1990</w:t>
      </w:r>
    </w:p>
    <w:p w14:paraId="225C4CA5" w14:textId="071930F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416</w:t>
      </w:r>
      <w:r w:rsidRPr="00A92C17">
        <w:rPr>
          <w:sz w:val="20"/>
        </w:rPr>
        <w:tab/>
        <w:t>Reserve account of the Union</w:t>
      </w:r>
      <w:r w:rsidRPr="00A92C17">
        <w:rPr>
          <w:sz w:val="20"/>
        </w:rPr>
        <w:tab/>
      </w:r>
      <w:r w:rsidR="001B580F">
        <w:rPr>
          <w:sz w:val="20"/>
        </w:rPr>
        <w:tab/>
      </w:r>
      <w:r w:rsidRPr="00A92C17">
        <w:rPr>
          <w:sz w:val="20"/>
        </w:rPr>
        <w:t>1990</w:t>
      </w:r>
    </w:p>
    <w:p w14:paraId="49F509F1" w14:textId="7BB74EF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417</w:t>
      </w:r>
      <w:r w:rsidRPr="00A92C17">
        <w:rPr>
          <w:sz w:val="20"/>
        </w:rPr>
        <w:tab/>
        <w:t>Publications Capital Account</w:t>
      </w:r>
      <w:r w:rsidRPr="00A92C17">
        <w:rPr>
          <w:sz w:val="20"/>
        </w:rPr>
        <w:tab/>
      </w:r>
      <w:r w:rsidR="001B580F">
        <w:rPr>
          <w:sz w:val="20"/>
        </w:rPr>
        <w:tab/>
      </w:r>
      <w:r w:rsidRPr="00A92C17">
        <w:rPr>
          <w:sz w:val="20"/>
        </w:rPr>
        <w:t>1990</w:t>
      </w:r>
    </w:p>
    <w:p w14:paraId="588B3EA3" w14:textId="590A3F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418</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70EED61E" w14:textId="6681870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419</w:t>
      </w:r>
      <w:r w:rsidRPr="00A92C17">
        <w:rPr>
          <w:sz w:val="20"/>
        </w:rPr>
        <w:tab/>
        <w:t>Submission of proposals for the Basic Instrument of the Union</w:t>
      </w:r>
      <w:r w:rsidRPr="00A92C17">
        <w:rPr>
          <w:sz w:val="20"/>
        </w:rPr>
        <w:tab/>
      </w:r>
      <w:r w:rsidR="001B580F">
        <w:rPr>
          <w:sz w:val="20"/>
        </w:rPr>
        <w:tab/>
      </w:r>
      <w:r w:rsidRPr="00A92C17">
        <w:rPr>
          <w:sz w:val="20"/>
        </w:rPr>
        <w:t>1991</w:t>
      </w:r>
    </w:p>
    <w:p w14:paraId="1599341D" w14:textId="4B0B7B1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420</w:t>
      </w:r>
      <w:r w:rsidRPr="00A92C17">
        <w:rPr>
          <w:sz w:val="20"/>
        </w:rPr>
        <w:tab/>
        <w:t>Measures to reduce the cost of dispatching Consultative Committee meeting documents</w:t>
      </w:r>
      <w:r w:rsidRPr="00A92C17">
        <w:rPr>
          <w:sz w:val="20"/>
        </w:rPr>
        <w:tab/>
      </w:r>
      <w:r w:rsidR="001B580F">
        <w:rPr>
          <w:sz w:val="20"/>
        </w:rPr>
        <w:tab/>
      </w:r>
      <w:r w:rsidRPr="00A92C17">
        <w:rPr>
          <w:sz w:val="20"/>
        </w:rPr>
        <w:t>1993</w:t>
      </w:r>
    </w:p>
    <w:p w14:paraId="3170EFB6" w14:textId="271CDE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421</w:t>
      </w:r>
      <w:r w:rsidRPr="00A92C17">
        <w:rPr>
          <w:sz w:val="20"/>
        </w:rPr>
        <w:tab/>
        <w:t>Date and duration of the 44th Session of the Administrative Council</w:t>
      </w:r>
      <w:r w:rsidRPr="00A92C17">
        <w:rPr>
          <w:sz w:val="20"/>
        </w:rPr>
        <w:tab/>
      </w:r>
      <w:r w:rsidR="001B580F">
        <w:rPr>
          <w:sz w:val="20"/>
        </w:rPr>
        <w:tab/>
      </w:r>
      <w:r w:rsidRPr="00A92C17">
        <w:rPr>
          <w:sz w:val="20"/>
        </w:rPr>
        <w:t>1990</w:t>
      </w:r>
    </w:p>
    <w:p w14:paraId="54A8F547" w14:textId="7D77EA5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422</w:t>
      </w:r>
      <w:r w:rsidRPr="00A92C17">
        <w:rPr>
          <w:sz w:val="20"/>
        </w:rPr>
        <w:tab/>
        <w:t>Convening of a Final meeting of the 44th Session of the Administrative Council</w:t>
      </w:r>
      <w:r w:rsidRPr="00A92C17">
        <w:rPr>
          <w:sz w:val="20"/>
        </w:rPr>
        <w:tab/>
      </w:r>
      <w:r w:rsidR="001B580F">
        <w:rPr>
          <w:sz w:val="20"/>
        </w:rPr>
        <w:tab/>
      </w:r>
      <w:r w:rsidRPr="00A92C17">
        <w:rPr>
          <w:sz w:val="20"/>
        </w:rPr>
        <w:t>1990</w:t>
      </w:r>
    </w:p>
    <w:p w14:paraId="70D68EAA" w14:textId="77777777" w:rsidR="00150BE2" w:rsidRPr="00A92C17" w:rsidRDefault="00150BE2" w:rsidP="00150BE2">
      <w:pPr>
        <w:tabs>
          <w:tab w:val="left" w:pos="709"/>
          <w:tab w:val="left" w:leader="dot" w:pos="8931"/>
        </w:tabs>
        <w:spacing w:before="160"/>
        <w:ind w:left="794" w:hanging="794"/>
        <w:jc w:val="center"/>
      </w:pPr>
      <w:r w:rsidRPr="00A92C17">
        <w:rPr>
          <w:b/>
        </w:rPr>
        <w:t>44th Session (January-February and June 1989)</w:t>
      </w:r>
    </w:p>
    <w:p w14:paraId="722C02D8" w14:textId="569782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423</w:t>
      </w:r>
      <w:r w:rsidRPr="00A92C17">
        <w:rPr>
          <w:sz w:val="20"/>
        </w:rPr>
        <w:tab/>
        <w:t>Operational Fund at the disposal of the Administrative Council</w:t>
      </w:r>
      <w:r w:rsidRPr="00A92C17">
        <w:rPr>
          <w:sz w:val="20"/>
        </w:rPr>
        <w:tab/>
      </w:r>
      <w:r w:rsidR="001B580F">
        <w:rPr>
          <w:sz w:val="20"/>
        </w:rPr>
        <w:tab/>
      </w:r>
      <w:r w:rsidRPr="00A92C17">
        <w:rPr>
          <w:sz w:val="20"/>
        </w:rPr>
        <w:t>1990</w:t>
      </w:r>
    </w:p>
    <w:p w14:paraId="1D7618AC" w14:textId="2FF029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424</w:t>
      </w:r>
      <w:r w:rsidRPr="00A92C17">
        <w:rPr>
          <w:sz w:val="20"/>
        </w:rPr>
        <w:tab/>
        <w:t>Reserve account of the Union</w:t>
      </w:r>
      <w:r w:rsidRPr="00A92C17">
        <w:rPr>
          <w:sz w:val="20"/>
        </w:rPr>
        <w:tab/>
      </w:r>
      <w:r w:rsidR="001B580F">
        <w:rPr>
          <w:sz w:val="20"/>
        </w:rPr>
        <w:tab/>
      </w:r>
      <w:r w:rsidRPr="00A92C17">
        <w:rPr>
          <w:sz w:val="20"/>
        </w:rPr>
        <w:t>1990</w:t>
      </w:r>
    </w:p>
    <w:p w14:paraId="569D503B" w14:textId="6657CC9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425</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6C1BC7CA" w14:textId="77777777" w:rsidR="00150BE2" w:rsidRPr="00A92C17" w:rsidRDefault="00150BE2" w:rsidP="00150BE2">
      <w:pPr>
        <w:tabs>
          <w:tab w:val="left" w:pos="709"/>
          <w:tab w:val="left" w:leader="dot" w:pos="8931"/>
        </w:tabs>
        <w:spacing w:before="160"/>
        <w:ind w:left="794" w:hanging="794"/>
        <w:jc w:val="center"/>
      </w:pPr>
      <w:r w:rsidRPr="00A92C17">
        <w:rPr>
          <w:b/>
        </w:rPr>
        <w:t>45th Session (Extraordinary Session – November 1989)</w:t>
      </w:r>
    </w:p>
    <w:p w14:paraId="00CC80DB" w14:textId="2110263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426</w:t>
      </w:r>
      <w:r w:rsidRPr="00A92C17">
        <w:rPr>
          <w:sz w:val="20"/>
        </w:rPr>
        <w:tab/>
        <w:t>Date and duration of the 45th Ordinary Session of the Administrative Council</w:t>
      </w:r>
      <w:r w:rsidRPr="00A92C17">
        <w:rPr>
          <w:sz w:val="20"/>
        </w:rPr>
        <w:tab/>
      </w:r>
      <w:r w:rsidR="001B580F">
        <w:rPr>
          <w:sz w:val="20"/>
        </w:rPr>
        <w:tab/>
      </w:r>
      <w:r w:rsidRPr="00A92C17">
        <w:rPr>
          <w:sz w:val="20"/>
        </w:rPr>
        <w:t>1990</w:t>
      </w:r>
    </w:p>
    <w:p w14:paraId="4077F766" w14:textId="77777777" w:rsidR="00150BE2" w:rsidRPr="00A92C17" w:rsidRDefault="00150BE2" w:rsidP="00150BE2">
      <w:pPr>
        <w:tabs>
          <w:tab w:val="left" w:pos="709"/>
          <w:tab w:val="left" w:leader="dot" w:pos="8931"/>
        </w:tabs>
        <w:spacing w:before="160"/>
        <w:ind w:left="794" w:hanging="794"/>
        <w:jc w:val="center"/>
      </w:pPr>
      <w:r w:rsidRPr="00A92C17">
        <w:rPr>
          <w:b/>
        </w:rPr>
        <w:t>45th Ordinary Session (June 1990)</w:t>
      </w:r>
    </w:p>
    <w:p w14:paraId="555AD37B" w14:textId="72C766C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427</w:t>
      </w:r>
      <w:r w:rsidRPr="00A92C17">
        <w:rPr>
          <w:sz w:val="20"/>
        </w:rPr>
        <w:tab/>
        <w:t>Conclusion, on a provisional basis, of the Standard Basic Executing Agency Agreement (SBEAA)</w:t>
      </w:r>
      <w:r w:rsidRPr="00A92C17">
        <w:rPr>
          <w:sz w:val="20"/>
        </w:rPr>
        <w:br/>
        <w:t>between the UNDP and the ITU</w:t>
      </w:r>
      <w:r w:rsidRPr="00A92C17">
        <w:rPr>
          <w:sz w:val="20"/>
        </w:rPr>
        <w:tab/>
      </w:r>
      <w:r w:rsidR="001B580F">
        <w:rPr>
          <w:sz w:val="20"/>
        </w:rPr>
        <w:tab/>
      </w:r>
      <w:r w:rsidRPr="00A92C17">
        <w:rPr>
          <w:sz w:val="20"/>
        </w:rPr>
        <w:t>1996</w:t>
      </w:r>
    </w:p>
    <w:p w14:paraId="186FE94E" w14:textId="45A49DF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428</w:t>
      </w:r>
      <w:r w:rsidRPr="00A92C17">
        <w:rPr>
          <w:sz w:val="20"/>
        </w:rPr>
        <w:tab/>
        <w:t>Reserve account of the Union</w:t>
      </w:r>
      <w:r w:rsidRPr="00A92C17">
        <w:rPr>
          <w:sz w:val="20"/>
        </w:rPr>
        <w:tab/>
      </w:r>
      <w:r w:rsidR="001B580F">
        <w:rPr>
          <w:sz w:val="20"/>
        </w:rPr>
        <w:tab/>
      </w:r>
      <w:r w:rsidRPr="00A92C17">
        <w:rPr>
          <w:sz w:val="20"/>
        </w:rPr>
        <w:t>1991</w:t>
      </w:r>
    </w:p>
    <w:p w14:paraId="18562417" w14:textId="127F8BC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429</w:t>
      </w:r>
      <w:r w:rsidRPr="00A92C17">
        <w:rPr>
          <w:sz w:val="20"/>
        </w:rPr>
        <w:tab/>
        <w:t>Store, Reprography and Technical Services Capital Account</w:t>
      </w:r>
      <w:r w:rsidRPr="00A92C17">
        <w:rPr>
          <w:sz w:val="20"/>
        </w:rPr>
        <w:tab/>
      </w:r>
      <w:r w:rsidR="001B580F">
        <w:rPr>
          <w:sz w:val="20"/>
        </w:rPr>
        <w:tab/>
      </w:r>
      <w:r w:rsidRPr="00A92C17">
        <w:rPr>
          <w:sz w:val="20"/>
        </w:rPr>
        <w:t>1991</w:t>
      </w:r>
    </w:p>
    <w:p w14:paraId="3BB33629" w14:textId="7FBEA3C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430</w:t>
      </w:r>
      <w:r w:rsidRPr="00A92C17">
        <w:rPr>
          <w:sz w:val="20"/>
        </w:rPr>
        <w:tab/>
        <w:t>Publications Capital Account</w:t>
      </w:r>
      <w:r w:rsidRPr="00A92C17">
        <w:rPr>
          <w:sz w:val="20"/>
        </w:rPr>
        <w:tab/>
      </w:r>
      <w:r w:rsidR="001B580F">
        <w:rPr>
          <w:sz w:val="20"/>
        </w:rPr>
        <w:tab/>
      </w:r>
      <w:r w:rsidRPr="00A92C17">
        <w:rPr>
          <w:sz w:val="20"/>
        </w:rPr>
        <w:t>1991</w:t>
      </w:r>
    </w:p>
    <w:p w14:paraId="65319863" w14:textId="297677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431</w:t>
      </w:r>
      <w:r w:rsidRPr="00A92C17">
        <w:rPr>
          <w:sz w:val="20"/>
        </w:rPr>
        <w:tab/>
        <w:t>Operational Fund at the disposal of the Administrative Council</w:t>
      </w:r>
      <w:r w:rsidRPr="00A92C17">
        <w:rPr>
          <w:sz w:val="20"/>
        </w:rPr>
        <w:tab/>
      </w:r>
      <w:r w:rsidR="001B580F">
        <w:rPr>
          <w:sz w:val="20"/>
        </w:rPr>
        <w:tab/>
      </w:r>
      <w:r w:rsidRPr="00A92C17">
        <w:rPr>
          <w:sz w:val="20"/>
        </w:rPr>
        <w:t>1991</w:t>
      </w:r>
    </w:p>
    <w:p w14:paraId="3AAFF178" w14:textId="4D41DAB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432</w:t>
      </w:r>
      <w:r w:rsidRPr="00A92C17">
        <w:rPr>
          <w:sz w:val="20"/>
        </w:rPr>
        <w:tab/>
        <w:t>Amount owed by IBC Corp. Hauppage (United States of America)</w:t>
      </w:r>
      <w:r w:rsidRPr="00A92C17">
        <w:rPr>
          <w:sz w:val="20"/>
        </w:rPr>
        <w:tab/>
      </w:r>
      <w:r w:rsidR="001B580F">
        <w:rPr>
          <w:sz w:val="20"/>
        </w:rPr>
        <w:tab/>
      </w:r>
      <w:r w:rsidRPr="00A92C17">
        <w:rPr>
          <w:sz w:val="20"/>
        </w:rPr>
        <w:t>1991</w:t>
      </w:r>
    </w:p>
    <w:p w14:paraId="0ACF6AD4" w14:textId="4F6ACA6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433</w:t>
      </w:r>
      <w:r w:rsidRPr="00A92C17">
        <w:rPr>
          <w:sz w:val="20"/>
        </w:rPr>
        <w:tab/>
        <w:t>Amount owed by GTE ATEA S.A., Herentals (Belgium)</w:t>
      </w:r>
      <w:r w:rsidRPr="00A92C17">
        <w:rPr>
          <w:sz w:val="20"/>
        </w:rPr>
        <w:tab/>
      </w:r>
      <w:r w:rsidR="001B580F">
        <w:rPr>
          <w:sz w:val="20"/>
        </w:rPr>
        <w:tab/>
      </w:r>
      <w:r w:rsidRPr="00A92C17">
        <w:rPr>
          <w:sz w:val="20"/>
        </w:rPr>
        <w:t>1991</w:t>
      </w:r>
    </w:p>
    <w:p w14:paraId="5241FF83" w14:textId="26BFE1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434</w:t>
      </w:r>
      <w:r w:rsidRPr="00A92C17">
        <w:rPr>
          <w:sz w:val="20"/>
        </w:rPr>
        <w:tab/>
        <w:t>Date and duration of the 46th Session of the Administrative Council</w:t>
      </w:r>
      <w:r w:rsidRPr="00A92C17">
        <w:rPr>
          <w:sz w:val="20"/>
        </w:rPr>
        <w:tab/>
      </w:r>
      <w:r w:rsidR="001B580F">
        <w:rPr>
          <w:sz w:val="20"/>
        </w:rPr>
        <w:tab/>
      </w:r>
      <w:r w:rsidRPr="00A92C17">
        <w:rPr>
          <w:sz w:val="20"/>
        </w:rPr>
        <w:t>1991</w:t>
      </w:r>
    </w:p>
    <w:p w14:paraId="48F41CC8" w14:textId="77777777" w:rsidR="00150BE2" w:rsidRDefault="00150BE2" w:rsidP="00150BE2">
      <w:pPr>
        <w:tabs>
          <w:tab w:val="left" w:pos="709"/>
          <w:tab w:val="left" w:leader="dot" w:pos="8931"/>
        </w:tabs>
        <w:spacing w:before="160"/>
        <w:ind w:left="794" w:hanging="794"/>
        <w:jc w:val="center"/>
        <w:rPr>
          <w:b/>
        </w:rPr>
      </w:pPr>
      <w:r>
        <w:rPr>
          <w:b/>
        </w:rPr>
        <w:br w:type="page"/>
      </w:r>
    </w:p>
    <w:p w14:paraId="5800F67A"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46th Session (May-June 1991)</w:t>
      </w:r>
    </w:p>
    <w:p w14:paraId="37FC8DA6" w14:textId="3B36DE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435</w:t>
      </w:r>
      <w:r w:rsidRPr="00A92C17">
        <w:rPr>
          <w:sz w:val="20"/>
        </w:rPr>
        <w:tab/>
        <w:t>Reserve Account of the Union</w:t>
      </w:r>
      <w:r w:rsidRPr="00A92C17">
        <w:rPr>
          <w:sz w:val="20"/>
        </w:rPr>
        <w:tab/>
      </w:r>
      <w:r w:rsidR="001B580F">
        <w:rPr>
          <w:sz w:val="20"/>
        </w:rPr>
        <w:tab/>
      </w:r>
      <w:r w:rsidRPr="00A92C17">
        <w:rPr>
          <w:sz w:val="20"/>
        </w:rPr>
        <w:t>1992</w:t>
      </w:r>
    </w:p>
    <w:p w14:paraId="6ED2DF49" w14:textId="0DDFF8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436 </w:t>
      </w:r>
      <w:r w:rsidRPr="00A92C17">
        <w:rPr>
          <w:sz w:val="20"/>
        </w:rPr>
        <w:tab/>
        <w:t>Amount owed by Infinet Inc., Andover (United States of America)</w:t>
      </w:r>
      <w:r w:rsidRPr="00A92C17">
        <w:rPr>
          <w:sz w:val="20"/>
        </w:rPr>
        <w:tab/>
      </w:r>
      <w:r w:rsidR="001B580F">
        <w:rPr>
          <w:sz w:val="20"/>
        </w:rPr>
        <w:tab/>
      </w:r>
      <w:r w:rsidRPr="00A92C17">
        <w:rPr>
          <w:sz w:val="20"/>
        </w:rPr>
        <w:t>1992</w:t>
      </w:r>
    </w:p>
    <w:p w14:paraId="2ACCE663" w14:textId="4D877E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437</w:t>
      </w:r>
      <w:r w:rsidRPr="00A92C17">
        <w:rPr>
          <w:sz w:val="20"/>
        </w:rPr>
        <w:tab/>
        <w:t>Amount owed by Plantronics Inc., Frederick (United States of America)</w:t>
      </w:r>
      <w:r w:rsidRPr="00A92C17">
        <w:rPr>
          <w:sz w:val="20"/>
        </w:rPr>
        <w:tab/>
      </w:r>
      <w:r w:rsidR="001B580F">
        <w:rPr>
          <w:sz w:val="20"/>
        </w:rPr>
        <w:tab/>
      </w:r>
      <w:r w:rsidRPr="00A92C17">
        <w:rPr>
          <w:sz w:val="20"/>
        </w:rPr>
        <w:t>1992</w:t>
      </w:r>
    </w:p>
    <w:p w14:paraId="11AF28FA" w14:textId="205299B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438</w:t>
      </w:r>
      <w:r w:rsidRPr="00A92C17">
        <w:rPr>
          <w:sz w:val="20"/>
        </w:rPr>
        <w:tab/>
        <w:t>Date and duration of the 47th Session of the Administrative Council</w:t>
      </w:r>
      <w:r w:rsidRPr="00A92C17">
        <w:rPr>
          <w:sz w:val="20"/>
        </w:rPr>
        <w:tab/>
      </w:r>
      <w:r w:rsidR="001B580F">
        <w:rPr>
          <w:sz w:val="20"/>
        </w:rPr>
        <w:tab/>
      </w:r>
      <w:r w:rsidRPr="00A92C17">
        <w:rPr>
          <w:sz w:val="20"/>
        </w:rPr>
        <w:t>1992</w:t>
      </w:r>
    </w:p>
    <w:p w14:paraId="07C3BD77" w14:textId="6E0393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439</w:t>
      </w:r>
      <w:r w:rsidRPr="00A92C17">
        <w:rPr>
          <w:sz w:val="20"/>
        </w:rPr>
        <w:tab/>
        <w:t>Implementation of HLC Recommendations</w:t>
      </w:r>
      <w:r w:rsidRPr="00A92C17">
        <w:rPr>
          <w:sz w:val="20"/>
        </w:rPr>
        <w:tab/>
      </w:r>
      <w:r w:rsidR="001B580F">
        <w:rPr>
          <w:sz w:val="20"/>
        </w:rPr>
        <w:tab/>
      </w:r>
      <w:r w:rsidRPr="00A92C17">
        <w:rPr>
          <w:sz w:val="20"/>
        </w:rPr>
        <w:t>1995</w:t>
      </w:r>
    </w:p>
    <w:p w14:paraId="7B482C02" w14:textId="77777777" w:rsidR="00150BE2" w:rsidRPr="00A92C17" w:rsidRDefault="00150BE2" w:rsidP="00150BE2">
      <w:pPr>
        <w:tabs>
          <w:tab w:val="left" w:pos="709"/>
          <w:tab w:val="left" w:leader="dot" w:pos="8931"/>
        </w:tabs>
        <w:spacing w:before="160"/>
        <w:ind w:left="794" w:hanging="794"/>
        <w:jc w:val="center"/>
      </w:pPr>
      <w:r w:rsidRPr="00A92C17">
        <w:rPr>
          <w:b/>
        </w:rPr>
        <w:t>47th Session (June-July and December 1992)</w:t>
      </w:r>
    </w:p>
    <w:p w14:paraId="1ACD4842" w14:textId="70C69D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440</w:t>
      </w:r>
      <w:r w:rsidRPr="00A92C17">
        <w:rPr>
          <w:sz w:val="20"/>
        </w:rPr>
        <w:tab/>
        <w:t>Amount owed by Canadian Association Broadcasters, Ottawa (Canada)</w:t>
      </w:r>
      <w:r w:rsidRPr="00A92C17">
        <w:rPr>
          <w:sz w:val="20"/>
        </w:rPr>
        <w:tab/>
      </w:r>
      <w:r w:rsidR="001B580F">
        <w:rPr>
          <w:sz w:val="20"/>
        </w:rPr>
        <w:tab/>
      </w:r>
      <w:r w:rsidRPr="00A92C17">
        <w:rPr>
          <w:sz w:val="20"/>
        </w:rPr>
        <w:t>1993</w:t>
      </w:r>
    </w:p>
    <w:p w14:paraId="5059C572" w14:textId="689D8E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441</w:t>
      </w:r>
      <w:r w:rsidRPr="00A92C17">
        <w:rPr>
          <w:sz w:val="20"/>
        </w:rPr>
        <w:tab/>
        <w:t>Amount owed by Telex Chile, Santiago (Chile)</w:t>
      </w:r>
      <w:r w:rsidRPr="00A92C17">
        <w:rPr>
          <w:sz w:val="20"/>
        </w:rPr>
        <w:tab/>
      </w:r>
      <w:r w:rsidR="001B580F">
        <w:rPr>
          <w:sz w:val="20"/>
        </w:rPr>
        <w:tab/>
      </w:r>
      <w:r w:rsidRPr="00A92C17">
        <w:rPr>
          <w:sz w:val="20"/>
        </w:rPr>
        <w:t>1993</w:t>
      </w:r>
    </w:p>
    <w:p w14:paraId="1EF88C78" w14:textId="35C0C51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442</w:t>
      </w:r>
      <w:r w:rsidRPr="00A92C17">
        <w:rPr>
          <w:sz w:val="20"/>
        </w:rPr>
        <w:tab/>
        <w:t>Amount owed by Standard Radio and Telefon AB, Vallingby (Sweden)</w:t>
      </w:r>
      <w:r w:rsidRPr="00A92C17">
        <w:rPr>
          <w:sz w:val="20"/>
        </w:rPr>
        <w:tab/>
      </w:r>
      <w:r w:rsidR="001B580F">
        <w:rPr>
          <w:sz w:val="20"/>
        </w:rPr>
        <w:tab/>
      </w:r>
      <w:r w:rsidRPr="00A92C17">
        <w:rPr>
          <w:sz w:val="20"/>
        </w:rPr>
        <w:t>1993</w:t>
      </w:r>
    </w:p>
    <w:p w14:paraId="40319A35" w14:textId="3F312F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443</w:t>
      </w:r>
      <w:r w:rsidRPr="00A92C17">
        <w:rPr>
          <w:sz w:val="20"/>
        </w:rPr>
        <w:tab/>
        <w:t>Reserve Account of the Union</w:t>
      </w:r>
      <w:r w:rsidRPr="00A92C17">
        <w:rPr>
          <w:sz w:val="20"/>
        </w:rPr>
        <w:tab/>
      </w:r>
      <w:r w:rsidR="001B580F">
        <w:rPr>
          <w:sz w:val="20"/>
        </w:rPr>
        <w:tab/>
      </w:r>
      <w:r w:rsidRPr="00A92C17">
        <w:rPr>
          <w:sz w:val="20"/>
        </w:rPr>
        <w:t>1993</w:t>
      </w:r>
    </w:p>
    <w:p w14:paraId="49F5A916" w14:textId="0025F6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444</w:t>
      </w:r>
      <w:r w:rsidRPr="00A92C17">
        <w:rPr>
          <w:sz w:val="20"/>
        </w:rPr>
        <w:tab/>
        <w:t>Publications Capital Account</w:t>
      </w:r>
      <w:r w:rsidRPr="00A92C17">
        <w:rPr>
          <w:sz w:val="20"/>
        </w:rPr>
        <w:tab/>
      </w:r>
      <w:r w:rsidR="001B580F">
        <w:rPr>
          <w:sz w:val="20"/>
        </w:rPr>
        <w:tab/>
      </w:r>
      <w:r w:rsidRPr="00A92C17">
        <w:rPr>
          <w:sz w:val="20"/>
        </w:rPr>
        <w:t>1993</w:t>
      </w:r>
    </w:p>
    <w:p w14:paraId="706495EB" w14:textId="247FCF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445</w:t>
      </w:r>
      <w:r w:rsidRPr="00A92C17">
        <w:rPr>
          <w:sz w:val="20"/>
        </w:rPr>
        <w:tab/>
        <w:t>Date and duration of the 48th Session of the Administrative Council</w:t>
      </w:r>
      <w:r w:rsidRPr="00A92C17">
        <w:rPr>
          <w:sz w:val="20"/>
        </w:rPr>
        <w:tab/>
      </w:r>
      <w:r w:rsidR="001B580F">
        <w:rPr>
          <w:sz w:val="20"/>
        </w:rPr>
        <w:tab/>
      </w:r>
      <w:r w:rsidRPr="00A92C17">
        <w:rPr>
          <w:sz w:val="20"/>
        </w:rPr>
        <w:t>1993</w:t>
      </w:r>
    </w:p>
    <w:p w14:paraId="5DD84BE9" w14:textId="22B1A8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446</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1996</w:t>
      </w:r>
    </w:p>
    <w:p w14:paraId="4DE50714" w14:textId="6291738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447</w:t>
      </w:r>
      <w:r w:rsidRPr="00A92C17">
        <w:rPr>
          <w:sz w:val="20"/>
        </w:rPr>
        <w:tab/>
        <w:t>Convening of the next ordinary Plenipotentiary Conference</w:t>
      </w:r>
      <w:r w:rsidRPr="00A92C17">
        <w:rPr>
          <w:sz w:val="20"/>
        </w:rPr>
        <w:tab/>
      </w:r>
      <w:r w:rsidR="001B580F">
        <w:rPr>
          <w:sz w:val="20"/>
        </w:rPr>
        <w:tab/>
      </w:r>
      <w:r w:rsidRPr="00A92C17">
        <w:rPr>
          <w:sz w:val="20"/>
        </w:rPr>
        <w:t>1995</w:t>
      </w:r>
    </w:p>
    <w:p w14:paraId="664D7782" w14:textId="77777777" w:rsidR="00150BE2" w:rsidRPr="00A92C17" w:rsidRDefault="00150BE2" w:rsidP="00150BE2">
      <w:pPr>
        <w:tabs>
          <w:tab w:val="left" w:pos="709"/>
          <w:tab w:val="left" w:leader="dot" w:pos="8931"/>
        </w:tabs>
        <w:spacing w:before="160"/>
        <w:ind w:left="794" w:hanging="794"/>
        <w:jc w:val="center"/>
      </w:pPr>
      <w:r w:rsidRPr="00A92C17">
        <w:rPr>
          <w:b/>
        </w:rPr>
        <w:t>1993 Session (June-July 1993)</w:t>
      </w:r>
    </w:p>
    <w:p w14:paraId="44EEAFFC" w14:textId="4085C2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448</w:t>
      </w:r>
      <w:r w:rsidRPr="00A92C17">
        <w:rPr>
          <w:sz w:val="20"/>
        </w:rPr>
        <w:tab/>
        <w:t>Date and duration of the 1994 Session of the Council</w:t>
      </w:r>
      <w:r w:rsidRPr="00A92C17">
        <w:rPr>
          <w:sz w:val="20"/>
        </w:rPr>
        <w:tab/>
      </w:r>
      <w:r w:rsidR="001B580F">
        <w:rPr>
          <w:sz w:val="20"/>
        </w:rPr>
        <w:tab/>
      </w:r>
      <w:r w:rsidRPr="00A92C17">
        <w:rPr>
          <w:sz w:val="20"/>
        </w:rPr>
        <w:t>1994</w:t>
      </w:r>
    </w:p>
    <w:p w14:paraId="13E236C2" w14:textId="7100B6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449</w:t>
      </w:r>
      <w:r w:rsidRPr="00A92C17">
        <w:rPr>
          <w:sz w:val="20"/>
        </w:rPr>
        <w:tab/>
        <w:t>Store, Reprography and Technical Services Capital Account</w:t>
      </w:r>
      <w:r w:rsidRPr="00A92C17">
        <w:rPr>
          <w:sz w:val="20"/>
        </w:rPr>
        <w:tab/>
      </w:r>
      <w:r w:rsidR="001B580F">
        <w:rPr>
          <w:sz w:val="20"/>
        </w:rPr>
        <w:tab/>
      </w:r>
      <w:r w:rsidRPr="00A92C17">
        <w:rPr>
          <w:sz w:val="20"/>
        </w:rPr>
        <w:t>1994</w:t>
      </w:r>
    </w:p>
    <w:p w14:paraId="685B6CA4" w14:textId="32401AC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450</w:t>
      </w:r>
      <w:r w:rsidRPr="00A92C17">
        <w:rPr>
          <w:sz w:val="20"/>
        </w:rPr>
        <w:tab/>
        <w:t>Exhibition Working Capital Fund</w:t>
      </w:r>
      <w:r w:rsidRPr="00A92C17">
        <w:rPr>
          <w:sz w:val="20"/>
        </w:rPr>
        <w:tab/>
      </w:r>
      <w:r w:rsidR="001B580F">
        <w:rPr>
          <w:sz w:val="20"/>
        </w:rPr>
        <w:tab/>
      </w:r>
      <w:r w:rsidRPr="00A92C17">
        <w:rPr>
          <w:sz w:val="20"/>
        </w:rPr>
        <w:t>1994</w:t>
      </w:r>
    </w:p>
    <w:p w14:paraId="1663CA50" w14:textId="77777777" w:rsidR="00150BE2" w:rsidRPr="00A92C17" w:rsidRDefault="00150BE2" w:rsidP="00150BE2">
      <w:pPr>
        <w:keepNext/>
        <w:tabs>
          <w:tab w:val="left" w:pos="709"/>
          <w:tab w:val="left" w:leader="dot" w:pos="8931"/>
        </w:tabs>
        <w:spacing w:before="160"/>
        <w:ind w:left="794" w:hanging="794"/>
        <w:jc w:val="center"/>
      </w:pPr>
      <w:r w:rsidRPr="00A92C17">
        <w:rPr>
          <w:b/>
        </w:rPr>
        <w:t>1994 Session (May 1994 and Kyoto, 18th September 1994)</w:t>
      </w:r>
    </w:p>
    <w:p w14:paraId="0D5526C6" w14:textId="61A4F5D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451</w:t>
      </w:r>
      <w:r w:rsidRPr="00A92C17">
        <w:rPr>
          <w:sz w:val="20"/>
        </w:rPr>
        <w:tab/>
        <w:t>Amount owed by New Valley Corporation, Upper Saddle River (USA)</w:t>
      </w:r>
      <w:r w:rsidRPr="00E94DD0">
        <w:rPr>
          <w:bCs/>
          <w:sz w:val="20"/>
        </w:rPr>
        <w:tab/>
      </w:r>
      <w:r w:rsidR="001B580F">
        <w:rPr>
          <w:bCs/>
          <w:sz w:val="20"/>
        </w:rPr>
        <w:tab/>
      </w:r>
      <w:r w:rsidRPr="00A92C17">
        <w:rPr>
          <w:sz w:val="20"/>
        </w:rPr>
        <w:t>1995</w:t>
      </w:r>
    </w:p>
    <w:p w14:paraId="16BD26E4" w14:textId="7571737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452</w:t>
      </w:r>
      <w:r w:rsidRPr="00A92C17">
        <w:rPr>
          <w:sz w:val="20"/>
        </w:rPr>
        <w:tab/>
        <w:t>Exhibition Working Capital Fund</w:t>
      </w:r>
      <w:r w:rsidRPr="00A92C17">
        <w:rPr>
          <w:sz w:val="20"/>
        </w:rPr>
        <w:tab/>
      </w:r>
      <w:r w:rsidR="001B580F">
        <w:rPr>
          <w:sz w:val="20"/>
        </w:rPr>
        <w:tab/>
      </w:r>
      <w:r w:rsidRPr="00A92C17">
        <w:rPr>
          <w:sz w:val="20"/>
        </w:rPr>
        <w:t>1995</w:t>
      </w:r>
    </w:p>
    <w:p w14:paraId="7189ABB4" w14:textId="618342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453</w:t>
      </w:r>
      <w:r w:rsidRPr="00A92C17">
        <w:rPr>
          <w:sz w:val="20"/>
        </w:rPr>
        <w:tab/>
        <w:t>Organization, holding, financing and liquidation of the accounts of conferences and meetings</w:t>
      </w:r>
      <w:r w:rsidRPr="00A92C17">
        <w:rPr>
          <w:sz w:val="20"/>
        </w:rPr>
        <w:tab/>
      </w:r>
      <w:r w:rsidR="001B580F">
        <w:rPr>
          <w:sz w:val="20"/>
        </w:rPr>
        <w:tab/>
      </w:r>
      <w:r w:rsidRPr="00A92C17">
        <w:rPr>
          <w:sz w:val="20"/>
        </w:rPr>
        <w:t>2002</w:t>
      </w:r>
    </w:p>
    <w:p w14:paraId="498CFF0B" w14:textId="5B67495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454</w:t>
      </w:r>
      <w:r w:rsidRPr="00A92C17">
        <w:rPr>
          <w:sz w:val="20"/>
        </w:rPr>
        <w:tab/>
        <w:t>Convening of a final meeting of the 1994 session of the Council</w:t>
      </w:r>
      <w:r w:rsidRPr="00A92C17">
        <w:rPr>
          <w:sz w:val="20"/>
        </w:rPr>
        <w:tab/>
      </w:r>
      <w:r w:rsidR="001B580F">
        <w:rPr>
          <w:sz w:val="20"/>
        </w:rPr>
        <w:tab/>
      </w:r>
      <w:r w:rsidRPr="00A92C17">
        <w:rPr>
          <w:sz w:val="20"/>
        </w:rPr>
        <w:t>1995</w:t>
      </w:r>
    </w:p>
    <w:p w14:paraId="41211D24" w14:textId="27BD3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455</w:t>
      </w:r>
      <w:r w:rsidRPr="00A92C17">
        <w:rPr>
          <w:sz w:val="20"/>
        </w:rPr>
        <w:tab/>
        <w:t>Publications Capital Account</w:t>
      </w:r>
      <w:r w:rsidRPr="00A92C17">
        <w:rPr>
          <w:sz w:val="20"/>
        </w:rPr>
        <w:tab/>
      </w:r>
      <w:r w:rsidR="001B580F">
        <w:rPr>
          <w:sz w:val="20"/>
        </w:rPr>
        <w:tab/>
      </w:r>
      <w:r w:rsidRPr="00A92C17">
        <w:rPr>
          <w:sz w:val="20"/>
        </w:rPr>
        <w:t>1995</w:t>
      </w:r>
    </w:p>
    <w:p w14:paraId="2E67C73F" w14:textId="77777777" w:rsidR="00150BE2" w:rsidRPr="00A92C17" w:rsidRDefault="00150BE2" w:rsidP="00150BE2">
      <w:pPr>
        <w:tabs>
          <w:tab w:val="left" w:pos="709"/>
          <w:tab w:val="left" w:leader="dot" w:pos="8931"/>
        </w:tabs>
        <w:spacing w:before="160"/>
        <w:ind w:left="794" w:hanging="794"/>
        <w:jc w:val="center"/>
      </w:pPr>
      <w:r w:rsidRPr="00A92C17">
        <w:rPr>
          <w:b/>
        </w:rPr>
        <w:t>1995 Session (Inaugural Meeting, Kyoto, 14th October 1994)</w:t>
      </w:r>
    </w:p>
    <w:p w14:paraId="5E537535" w14:textId="7D469A7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456</w:t>
      </w:r>
      <w:r w:rsidRPr="00A92C17">
        <w:rPr>
          <w:sz w:val="20"/>
        </w:rPr>
        <w:tab/>
        <w:t>Date and duration of the 1995 Session of the Council</w:t>
      </w:r>
      <w:r w:rsidRPr="00E94DD0">
        <w:rPr>
          <w:bCs/>
          <w:sz w:val="20"/>
        </w:rPr>
        <w:tab/>
      </w:r>
      <w:r w:rsidR="001B580F">
        <w:rPr>
          <w:bCs/>
          <w:sz w:val="20"/>
        </w:rPr>
        <w:tab/>
      </w:r>
      <w:r w:rsidRPr="00A92C17">
        <w:rPr>
          <w:sz w:val="20"/>
        </w:rPr>
        <w:t>1995</w:t>
      </w:r>
    </w:p>
    <w:p w14:paraId="42C44A5F" w14:textId="77777777" w:rsidR="00150BE2" w:rsidRPr="00A92C17" w:rsidRDefault="00150BE2" w:rsidP="00150BE2">
      <w:pPr>
        <w:tabs>
          <w:tab w:val="left" w:pos="709"/>
          <w:tab w:val="left" w:leader="dot" w:pos="8931"/>
        </w:tabs>
        <w:spacing w:before="160"/>
        <w:ind w:left="794" w:hanging="794"/>
        <w:jc w:val="center"/>
      </w:pPr>
      <w:r w:rsidRPr="00A92C17">
        <w:rPr>
          <w:b/>
        </w:rPr>
        <w:t>1995 Session (June 1995)</w:t>
      </w:r>
    </w:p>
    <w:p w14:paraId="7F65E95D" w14:textId="59A87C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457</w:t>
      </w:r>
      <w:r w:rsidRPr="00A92C17">
        <w:rPr>
          <w:sz w:val="20"/>
        </w:rPr>
        <w:tab/>
        <w:t>Exhibition Working Capital Fund</w:t>
      </w:r>
      <w:r w:rsidRPr="00A92C17">
        <w:rPr>
          <w:sz w:val="20"/>
        </w:rPr>
        <w:tab/>
      </w:r>
      <w:r w:rsidR="001B580F">
        <w:rPr>
          <w:sz w:val="20"/>
        </w:rPr>
        <w:tab/>
      </w:r>
      <w:r w:rsidRPr="00A92C17">
        <w:rPr>
          <w:sz w:val="20"/>
        </w:rPr>
        <w:t>1996</w:t>
      </w:r>
    </w:p>
    <w:p w14:paraId="03B6803D" w14:textId="236647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458</w:t>
      </w:r>
      <w:r w:rsidRPr="00A92C17">
        <w:rPr>
          <w:sz w:val="20"/>
        </w:rPr>
        <w:tab/>
        <w:t>Amount owed by IRIS-ETT, Sarajevo, Bosnia and Herzegovina</w:t>
      </w:r>
      <w:r w:rsidRPr="00A92C17">
        <w:rPr>
          <w:sz w:val="20"/>
        </w:rPr>
        <w:tab/>
      </w:r>
      <w:r w:rsidR="001B580F">
        <w:rPr>
          <w:sz w:val="20"/>
        </w:rPr>
        <w:tab/>
      </w:r>
      <w:r w:rsidRPr="00A92C17">
        <w:rPr>
          <w:sz w:val="20"/>
        </w:rPr>
        <w:t>1996</w:t>
      </w:r>
    </w:p>
    <w:p w14:paraId="0B62438F" w14:textId="69F7409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459</w:t>
      </w:r>
      <w:r w:rsidRPr="00A92C17">
        <w:rPr>
          <w:sz w:val="20"/>
        </w:rPr>
        <w:tab/>
        <w:t>Amount owed by Elocorp Int., Brunswick, United States</w:t>
      </w:r>
      <w:r w:rsidRPr="00A92C17">
        <w:rPr>
          <w:sz w:val="20"/>
        </w:rPr>
        <w:tab/>
      </w:r>
      <w:r w:rsidR="001B580F">
        <w:rPr>
          <w:sz w:val="20"/>
        </w:rPr>
        <w:tab/>
      </w:r>
      <w:r w:rsidRPr="00A92C17">
        <w:rPr>
          <w:sz w:val="20"/>
        </w:rPr>
        <w:t>1996</w:t>
      </w:r>
    </w:p>
    <w:p w14:paraId="53C67C8C" w14:textId="165EB13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460</w:t>
      </w:r>
      <w:r w:rsidRPr="00A92C17">
        <w:rPr>
          <w:sz w:val="20"/>
        </w:rPr>
        <w:tab/>
        <w:t>Staff requirements</w:t>
      </w:r>
      <w:r w:rsidRPr="00A92C17">
        <w:rPr>
          <w:sz w:val="20"/>
        </w:rPr>
        <w:tab/>
      </w:r>
      <w:r w:rsidR="001B580F">
        <w:rPr>
          <w:sz w:val="20"/>
        </w:rPr>
        <w:tab/>
      </w:r>
      <w:r w:rsidRPr="00A92C17">
        <w:rPr>
          <w:sz w:val="20"/>
        </w:rPr>
        <w:t>1999</w:t>
      </w:r>
    </w:p>
    <w:p w14:paraId="00A4D829" w14:textId="69F326A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461</w:t>
      </w:r>
      <w:r w:rsidRPr="00A92C17">
        <w:rPr>
          <w:sz w:val="20"/>
        </w:rPr>
        <w:tab/>
        <w:t>Working Group on languages in the Union</w:t>
      </w:r>
      <w:r w:rsidRPr="00A92C17">
        <w:rPr>
          <w:sz w:val="20"/>
        </w:rPr>
        <w:tab/>
      </w:r>
      <w:r w:rsidR="001B580F">
        <w:rPr>
          <w:sz w:val="20"/>
        </w:rPr>
        <w:tab/>
      </w:r>
      <w:r w:rsidRPr="00A92C17">
        <w:rPr>
          <w:sz w:val="20"/>
        </w:rPr>
        <w:t>1999</w:t>
      </w:r>
    </w:p>
    <w:p w14:paraId="4F055371" w14:textId="59B44E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462</w:t>
      </w:r>
      <w:r w:rsidRPr="00A92C17">
        <w:rPr>
          <w:sz w:val="20"/>
        </w:rPr>
        <w:tab/>
        <w:t>Date and duration of the 1996 Session of the Council</w:t>
      </w:r>
      <w:r w:rsidRPr="00A92C17">
        <w:rPr>
          <w:sz w:val="20"/>
        </w:rPr>
        <w:tab/>
      </w:r>
      <w:r w:rsidR="001B580F">
        <w:rPr>
          <w:sz w:val="20"/>
        </w:rPr>
        <w:tab/>
      </w:r>
      <w:r w:rsidRPr="00A92C17">
        <w:rPr>
          <w:sz w:val="20"/>
        </w:rPr>
        <w:t>1996</w:t>
      </w:r>
    </w:p>
    <w:p w14:paraId="1A5EF8E3" w14:textId="77777777" w:rsidR="00150BE2" w:rsidRPr="00A92C17" w:rsidRDefault="00150BE2" w:rsidP="00150BE2">
      <w:pPr>
        <w:tabs>
          <w:tab w:val="left" w:pos="709"/>
          <w:tab w:val="left" w:leader="dot" w:pos="8931"/>
        </w:tabs>
        <w:spacing w:before="160"/>
        <w:ind w:left="794" w:hanging="794"/>
        <w:jc w:val="center"/>
      </w:pPr>
      <w:r w:rsidRPr="00A92C17">
        <w:rPr>
          <w:b/>
        </w:rPr>
        <w:t>1996 Session (June 1996)</w:t>
      </w:r>
    </w:p>
    <w:p w14:paraId="487ECB72" w14:textId="70BA24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463</w:t>
      </w:r>
      <w:r w:rsidRPr="00A92C17">
        <w:rPr>
          <w:sz w:val="20"/>
        </w:rPr>
        <w:tab/>
        <w:t>Convening of the next ordinary Plenipotentiary Conference</w:t>
      </w:r>
      <w:r w:rsidRPr="00A92C17">
        <w:rPr>
          <w:sz w:val="20"/>
        </w:rPr>
        <w:tab/>
      </w:r>
      <w:r w:rsidR="001B580F">
        <w:rPr>
          <w:sz w:val="20"/>
        </w:rPr>
        <w:tab/>
      </w:r>
      <w:r w:rsidRPr="00A92C17">
        <w:rPr>
          <w:sz w:val="20"/>
        </w:rPr>
        <w:t>1999</w:t>
      </w:r>
    </w:p>
    <w:p w14:paraId="434FA9FB" w14:textId="53D7C77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464</w:t>
      </w:r>
      <w:r w:rsidRPr="00A92C17">
        <w:rPr>
          <w:sz w:val="20"/>
        </w:rPr>
        <w:tab/>
        <w:t>Special account for “UIFN Registration”</w:t>
      </w:r>
      <w:r w:rsidRPr="00A92C17">
        <w:rPr>
          <w:sz w:val="20"/>
        </w:rPr>
        <w:tab/>
      </w:r>
      <w:r w:rsidR="001B580F">
        <w:rPr>
          <w:sz w:val="20"/>
        </w:rPr>
        <w:tab/>
      </w:r>
      <w:r w:rsidRPr="00A92C17">
        <w:rPr>
          <w:sz w:val="20"/>
        </w:rPr>
        <w:t>2001</w:t>
      </w:r>
    </w:p>
    <w:p w14:paraId="6238ECA8" w14:textId="658F6AA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465</w:t>
      </w:r>
      <w:r w:rsidRPr="00A92C17">
        <w:rPr>
          <w:sz w:val="20"/>
        </w:rPr>
        <w:tab/>
        <w:t>Special account for Telecom Information Exchange Services (TIES)</w:t>
      </w:r>
      <w:r w:rsidRPr="00A92C17">
        <w:rPr>
          <w:sz w:val="20"/>
        </w:rPr>
        <w:tab/>
      </w:r>
      <w:r w:rsidR="001B580F">
        <w:rPr>
          <w:sz w:val="20"/>
        </w:rPr>
        <w:tab/>
      </w:r>
      <w:r w:rsidRPr="00A92C17">
        <w:rPr>
          <w:sz w:val="20"/>
        </w:rPr>
        <w:t>1997</w:t>
      </w:r>
    </w:p>
    <w:p w14:paraId="3CDBC724" w14:textId="17CDCA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466</w:t>
      </w:r>
      <w:r w:rsidRPr="00A92C17">
        <w:rPr>
          <w:sz w:val="20"/>
        </w:rPr>
        <w:tab/>
        <w:t>Special account for ITU Seminars</w:t>
      </w:r>
      <w:r w:rsidRPr="00A92C17">
        <w:rPr>
          <w:sz w:val="20"/>
        </w:rPr>
        <w:tab/>
      </w:r>
      <w:r w:rsidR="001B580F">
        <w:rPr>
          <w:sz w:val="20"/>
        </w:rPr>
        <w:tab/>
      </w:r>
      <w:r w:rsidRPr="00A92C17">
        <w:rPr>
          <w:sz w:val="20"/>
        </w:rPr>
        <w:t>1997</w:t>
      </w:r>
    </w:p>
    <w:p w14:paraId="56738F50"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A4DC4BC" w14:textId="0A27C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467</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1997</w:t>
      </w:r>
    </w:p>
    <w:p w14:paraId="04811D84" w14:textId="381EB76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468</w:t>
      </w:r>
      <w:r w:rsidRPr="00A92C17">
        <w:rPr>
          <w:sz w:val="20"/>
        </w:rPr>
        <w:tab/>
        <w:t>Amount owed by Intelligent Modem Corporation, United States</w:t>
      </w:r>
      <w:r w:rsidRPr="00A92C17">
        <w:rPr>
          <w:sz w:val="20"/>
        </w:rPr>
        <w:tab/>
      </w:r>
      <w:r w:rsidR="001B580F">
        <w:rPr>
          <w:sz w:val="20"/>
        </w:rPr>
        <w:tab/>
      </w:r>
      <w:r w:rsidRPr="00A92C17">
        <w:rPr>
          <w:sz w:val="20"/>
        </w:rPr>
        <w:t>1997</w:t>
      </w:r>
    </w:p>
    <w:p w14:paraId="685613C9" w14:textId="7D2111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469</w:t>
      </w:r>
      <w:r w:rsidRPr="00A92C17">
        <w:rPr>
          <w:sz w:val="20"/>
        </w:rPr>
        <w:tab/>
        <w:t>Amount owed by Net Express Inc., United States</w:t>
      </w:r>
      <w:r w:rsidRPr="00A92C17">
        <w:rPr>
          <w:sz w:val="20"/>
        </w:rPr>
        <w:tab/>
      </w:r>
      <w:r w:rsidR="001B580F">
        <w:rPr>
          <w:sz w:val="20"/>
        </w:rPr>
        <w:tab/>
      </w:r>
      <w:r w:rsidRPr="00A92C17">
        <w:rPr>
          <w:sz w:val="20"/>
        </w:rPr>
        <w:t>1997</w:t>
      </w:r>
    </w:p>
    <w:p w14:paraId="4942071F" w14:textId="15F23F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470</w:t>
      </w:r>
      <w:r w:rsidRPr="00A92C17">
        <w:rPr>
          <w:sz w:val="20"/>
        </w:rPr>
        <w:tab/>
        <w:t>Reserve for staff installation and repatriation</w:t>
      </w:r>
      <w:r w:rsidRPr="00A92C17">
        <w:rPr>
          <w:sz w:val="20"/>
        </w:rPr>
        <w:tab/>
      </w:r>
      <w:r w:rsidR="001B580F">
        <w:rPr>
          <w:sz w:val="20"/>
        </w:rPr>
        <w:tab/>
      </w:r>
      <w:r w:rsidRPr="00A92C17">
        <w:rPr>
          <w:sz w:val="20"/>
        </w:rPr>
        <w:t>1997</w:t>
      </w:r>
    </w:p>
    <w:p w14:paraId="051808D5" w14:textId="33A829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471</w:t>
      </w:r>
      <w:r w:rsidRPr="00A92C17">
        <w:rPr>
          <w:sz w:val="20"/>
        </w:rPr>
        <w:tab/>
        <w:t>Establishment of a working group</w:t>
      </w:r>
      <w:r w:rsidRPr="00A92C17">
        <w:rPr>
          <w:sz w:val="20"/>
        </w:rPr>
        <w:tab/>
      </w:r>
      <w:r w:rsidR="001B580F">
        <w:rPr>
          <w:sz w:val="20"/>
        </w:rPr>
        <w:tab/>
      </w:r>
      <w:r w:rsidRPr="00A92C17">
        <w:rPr>
          <w:sz w:val="20"/>
        </w:rPr>
        <w:t>1999</w:t>
      </w:r>
    </w:p>
    <w:p w14:paraId="06177B52" w14:textId="13D206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472</w:t>
      </w:r>
      <w:r w:rsidRPr="00A92C17">
        <w:rPr>
          <w:sz w:val="20"/>
        </w:rPr>
        <w:tab/>
        <w:t>Date and duration of the 1997 Session of the Council</w:t>
      </w:r>
      <w:r w:rsidRPr="00A92C17">
        <w:rPr>
          <w:sz w:val="20"/>
        </w:rPr>
        <w:tab/>
      </w:r>
      <w:r w:rsidR="001B580F">
        <w:rPr>
          <w:sz w:val="20"/>
        </w:rPr>
        <w:tab/>
      </w:r>
      <w:r w:rsidRPr="00A92C17">
        <w:rPr>
          <w:sz w:val="20"/>
        </w:rPr>
        <w:t>1997</w:t>
      </w:r>
    </w:p>
    <w:p w14:paraId="4DE2A525" w14:textId="77777777" w:rsidR="00150BE2" w:rsidRPr="00A92C17" w:rsidRDefault="00150BE2" w:rsidP="00150BE2">
      <w:pPr>
        <w:tabs>
          <w:tab w:val="left" w:pos="709"/>
          <w:tab w:val="left" w:leader="dot" w:pos="8931"/>
        </w:tabs>
        <w:spacing w:before="160"/>
        <w:ind w:left="794" w:hanging="794"/>
        <w:jc w:val="center"/>
      </w:pPr>
      <w:r w:rsidRPr="00A92C17">
        <w:rPr>
          <w:b/>
        </w:rPr>
        <w:t>1997 Session (June 1997)</w:t>
      </w:r>
    </w:p>
    <w:p w14:paraId="0AE66AAA" w14:textId="79FFDE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473</w:t>
      </w:r>
      <w:r w:rsidRPr="00A92C17">
        <w:rPr>
          <w:sz w:val="20"/>
        </w:rPr>
        <w:tab/>
        <w:t xml:space="preserve">Amount owed by Cornel Electronics </w:t>
      </w:r>
      <w:r>
        <w:rPr>
          <w:sz w:val="20"/>
        </w:rPr>
        <w:t>Ltd</w:t>
      </w:r>
      <w:r w:rsidRPr="00A92C17">
        <w:rPr>
          <w:sz w:val="20"/>
        </w:rPr>
        <w:tab/>
      </w:r>
      <w:r w:rsidR="001B580F">
        <w:rPr>
          <w:sz w:val="20"/>
        </w:rPr>
        <w:tab/>
      </w:r>
      <w:r w:rsidRPr="00A92C17">
        <w:rPr>
          <w:sz w:val="20"/>
        </w:rPr>
        <w:t>1998</w:t>
      </w:r>
    </w:p>
    <w:p w14:paraId="4496B6A7" w14:textId="7FA1D1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474</w:t>
      </w:r>
      <w:r w:rsidRPr="00A92C17">
        <w:rPr>
          <w:sz w:val="20"/>
        </w:rPr>
        <w:tab/>
        <w:t>Date and duration of the 1998 Session of the Council</w:t>
      </w:r>
      <w:r w:rsidRPr="00A92C17">
        <w:rPr>
          <w:sz w:val="20"/>
        </w:rPr>
        <w:tab/>
      </w:r>
      <w:r w:rsidR="001B580F">
        <w:rPr>
          <w:sz w:val="20"/>
        </w:rPr>
        <w:tab/>
      </w:r>
      <w:r w:rsidRPr="00A92C17">
        <w:rPr>
          <w:sz w:val="20"/>
        </w:rPr>
        <w:t>1998</w:t>
      </w:r>
    </w:p>
    <w:p w14:paraId="64E9F5AA" w14:textId="37C3A1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475</w:t>
      </w:r>
      <w:r w:rsidRPr="00A92C17">
        <w:rPr>
          <w:sz w:val="20"/>
        </w:rPr>
        <w:tab/>
        <w:t>Second World Telecommunication Policy Forum</w:t>
      </w:r>
      <w:r w:rsidRPr="00A92C17">
        <w:rPr>
          <w:sz w:val="20"/>
        </w:rPr>
        <w:tab/>
      </w:r>
      <w:r w:rsidR="001B580F">
        <w:rPr>
          <w:sz w:val="20"/>
        </w:rPr>
        <w:tab/>
      </w:r>
      <w:r w:rsidRPr="00A92C17">
        <w:rPr>
          <w:sz w:val="20"/>
        </w:rPr>
        <w:t>1998</w:t>
      </w:r>
    </w:p>
    <w:p w14:paraId="7E826228" w14:textId="653F56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476</w:t>
      </w:r>
      <w:r w:rsidRPr="00A92C17">
        <w:rPr>
          <w:sz w:val="20"/>
        </w:rPr>
        <w:tab/>
        <w:t>Establishment of a Strategic Planning Working Group</w:t>
      </w:r>
      <w:r w:rsidRPr="00A92C17">
        <w:rPr>
          <w:sz w:val="20"/>
        </w:rPr>
        <w:tab/>
      </w:r>
      <w:r w:rsidR="001B580F">
        <w:rPr>
          <w:sz w:val="20"/>
        </w:rPr>
        <w:tab/>
      </w:r>
      <w:r w:rsidRPr="00A92C17">
        <w:rPr>
          <w:sz w:val="20"/>
        </w:rPr>
        <w:t>1999</w:t>
      </w:r>
    </w:p>
    <w:p w14:paraId="6AFC8BD8" w14:textId="60C9067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477</w:t>
      </w:r>
      <w:r w:rsidRPr="00A92C17">
        <w:rPr>
          <w:sz w:val="20"/>
        </w:rPr>
        <w:tab/>
        <w:t>Announcement of Class of Contribution</w:t>
      </w:r>
      <w:r w:rsidRPr="00A92C17">
        <w:rPr>
          <w:sz w:val="20"/>
        </w:rPr>
        <w:tab/>
      </w:r>
      <w:r w:rsidR="001B580F">
        <w:rPr>
          <w:sz w:val="20"/>
        </w:rPr>
        <w:tab/>
      </w:r>
      <w:r w:rsidRPr="00A92C17">
        <w:rPr>
          <w:sz w:val="20"/>
        </w:rPr>
        <w:t>2002</w:t>
      </w:r>
    </w:p>
    <w:p w14:paraId="758DCC49" w14:textId="77777777" w:rsidR="00150BE2" w:rsidRPr="00A92C17" w:rsidRDefault="00150BE2" w:rsidP="00150BE2">
      <w:pPr>
        <w:tabs>
          <w:tab w:val="left" w:pos="709"/>
          <w:tab w:val="left" w:leader="dot" w:pos="8931"/>
        </w:tabs>
        <w:spacing w:before="160"/>
        <w:ind w:left="794" w:hanging="794"/>
        <w:jc w:val="center"/>
      </w:pPr>
      <w:r>
        <w:rPr>
          <w:b/>
        </w:rPr>
        <w:t>1998 Session (</w:t>
      </w:r>
      <w:r w:rsidRPr="00A92C17">
        <w:rPr>
          <w:b/>
        </w:rPr>
        <w:t>May 1998)</w:t>
      </w:r>
    </w:p>
    <w:p w14:paraId="5BE2FF3C" w14:textId="552E5E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478</w:t>
      </w:r>
      <w:r w:rsidRPr="00A92C17">
        <w:rPr>
          <w:sz w:val="20"/>
        </w:rPr>
        <w:tab/>
        <w:t>Implementation of Resolution 49 (Kyoto, 1994)</w:t>
      </w:r>
      <w:r w:rsidRPr="00F85091">
        <w:rPr>
          <w:bCs/>
          <w:sz w:val="20"/>
        </w:rPr>
        <w:tab/>
      </w:r>
      <w:r w:rsidR="001B580F">
        <w:rPr>
          <w:bCs/>
          <w:sz w:val="20"/>
        </w:rPr>
        <w:tab/>
      </w:r>
      <w:r w:rsidRPr="00A92C17">
        <w:rPr>
          <w:sz w:val="20"/>
        </w:rPr>
        <w:t>2001</w:t>
      </w:r>
    </w:p>
    <w:p w14:paraId="2E667E3C" w14:textId="6288BA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479</w:t>
      </w:r>
      <w:r w:rsidRPr="00A92C17">
        <w:rPr>
          <w:sz w:val="20"/>
        </w:rPr>
        <w:tab/>
        <w:t>Date and duration of the 1999 session of the Council</w:t>
      </w:r>
      <w:r w:rsidRPr="00A92C17">
        <w:rPr>
          <w:sz w:val="20"/>
        </w:rPr>
        <w:tab/>
      </w:r>
      <w:r w:rsidR="001B580F">
        <w:rPr>
          <w:sz w:val="20"/>
        </w:rPr>
        <w:tab/>
      </w:r>
      <w:r w:rsidRPr="00A92C17">
        <w:rPr>
          <w:sz w:val="20"/>
        </w:rPr>
        <w:t>2001</w:t>
      </w:r>
    </w:p>
    <w:p w14:paraId="2D058AAE" w14:textId="7598C01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480</w:t>
      </w:r>
      <w:r w:rsidRPr="00A92C17">
        <w:rPr>
          <w:sz w:val="20"/>
        </w:rPr>
        <w:tab/>
        <w:t>Implementation of processing charges for satellite network filings, and</w:t>
      </w:r>
      <w:r w:rsidR="00273B9B">
        <w:rPr>
          <w:sz w:val="20"/>
        </w:rPr>
        <w:t xml:space="preserve"> </w:t>
      </w:r>
      <w:r w:rsidRPr="00A92C17">
        <w:rPr>
          <w:sz w:val="20"/>
        </w:rPr>
        <w:t>administrative procedures</w:t>
      </w:r>
      <w:r w:rsidRPr="00A92C17">
        <w:rPr>
          <w:sz w:val="20"/>
        </w:rPr>
        <w:tab/>
      </w:r>
      <w:r w:rsidR="001B580F">
        <w:rPr>
          <w:sz w:val="20"/>
        </w:rPr>
        <w:tab/>
      </w:r>
      <w:r w:rsidRPr="00A92C17">
        <w:rPr>
          <w:sz w:val="20"/>
        </w:rPr>
        <w:t>2002</w:t>
      </w:r>
    </w:p>
    <w:p w14:paraId="48A6089B" w14:textId="77777777" w:rsidR="00150BE2" w:rsidRPr="00A92C17" w:rsidRDefault="00150BE2" w:rsidP="006A36C7">
      <w:pPr>
        <w:tabs>
          <w:tab w:val="left" w:pos="709"/>
          <w:tab w:val="left" w:leader="dot" w:pos="8931"/>
        </w:tabs>
        <w:spacing w:before="160"/>
        <w:ind w:left="709" w:hanging="709"/>
        <w:jc w:val="center"/>
      </w:pPr>
      <w:r w:rsidRPr="00A92C17">
        <w:rPr>
          <w:b/>
        </w:rPr>
        <w:t>1999 Session (Extraordinary Session – November 1998)</w:t>
      </w:r>
    </w:p>
    <w:p w14:paraId="24A50285" w14:textId="18E98C0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481</w:t>
      </w:r>
      <w:r w:rsidRPr="00A92C17">
        <w:rPr>
          <w:sz w:val="20"/>
        </w:rPr>
        <w:tab/>
        <w:t>Establishment of a working group on the implementation of processing charges for satellite</w:t>
      </w:r>
      <w:r w:rsidRPr="00A92C17">
        <w:rPr>
          <w:sz w:val="20"/>
        </w:rPr>
        <w:br/>
        <w:t>network filings and administrative procedures</w:t>
      </w:r>
      <w:r w:rsidRPr="00A92C17">
        <w:rPr>
          <w:sz w:val="20"/>
        </w:rPr>
        <w:tab/>
      </w:r>
      <w:r w:rsidR="001B580F">
        <w:rPr>
          <w:sz w:val="20"/>
        </w:rPr>
        <w:tab/>
      </w:r>
      <w:r w:rsidRPr="00A92C17">
        <w:rPr>
          <w:sz w:val="20"/>
        </w:rPr>
        <w:t>2002</w:t>
      </w:r>
    </w:p>
    <w:p w14:paraId="695E647B" w14:textId="77777777" w:rsidR="00150BE2" w:rsidRPr="00A92C17" w:rsidRDefault="00150BE2" w:rsidP="00150BE2">
      <w:pPr>
        <w:tabs>
          <w:tab w:val="left" w:pos="709"/>
          <w:tab w:val="left" w:leader="dot" w:pos="8931"/>
        </w:tabs>
        <w:spacing w:before="160"/>
        <w:ind w:left="794" w:hanging="794"/>
        <w:jc w:val="center"/>
      </w:pPr>
      <w:r w:rsidRPr="00A92C17">
        <w:rPr>
          <w:b/>
        </w:rPr>
        <w:t>1999 Session (June 1999)</w:t>
      </w:r>
    </w:p>
    <w:p w14:paraId="6541BD6A" w14:textId="218A83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482</w:t>
      </w:r>
      <w:r w:rsidRPr="00A92C17">
        <w:rPr>
          <w:sz w:val="20"/>
        </w:rPr>
        <w:tab/>
        <w:t>Implementation of cost recovery for satellite network filings</w:t>
      </w:r>
      <w:r w:rsidRPr="00A92C17">
        <w:rPr>
          <w:sz w:val="20"/>
        </w:rPr>
        <w:tab/>
      </w:r>
      <w:r w:rsidR="001B580F">
        <w:rPr>
          <w:sz w:val="20"/>
        </w:rPr>
        <w:tab/>
      </w:r>
      <w:r w:rsidRPr="00A92C17">
        <w:rPr>
          <w:sz w:val="20"/>
        </w:rPr>
        <w:t>1.2</w:t>
      </w:r>
    </w:p>
    <w:p w14:paraId="260C7994" w14:textId="067247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483</w:t>
      </w:r>
      <w:r w:rsidRPr="00A92C17">
        <w:rPr>
          <w:sz w:val="20"/>
        </w:rPr>
        <w:tab/>
        <w:t>Improving the satellite network notification process</w:t>
      </w:r>
      <w:r w:rsidRPr="00A92C17">
        <w:rPr>
          <w:sz w:val="20"/>
        </w:rPr>
        <w:tab/>
      </w:r>
      <w:r w:rsidR="001B580F">
        <w:rPr>
          <w:sz w:val="20"/>
        </w:rPr>
        <w:tab/>
      </w:r>
      <w:r w:rsidRPr="00A92C17">
        <w:rPr>
          <w:sz w:val="20"/>
        </w:rPr>
        <w:t>2001</w:t>
      </w:r>
    </w:p>
    <w:p w14:paraId="47A0F616" w14:textId="640AB4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484</w:t>
      </w:r>
      <w:r w:rsidRPr="00A92C17">
        <w:rPr>
          <w:sz w:val="20"/>
        </w:rPr>
        <w:tab/>
        <w:t>Cancellation of irrecoverable debts in the amount of CHF 449</w:t>
      </w:r>
      <w:r w:rsidRPr="00A92C17">
        <w:rPr>
          <w:rFonts w:ascii="Tms Rmn" w:hAnsi="Tms Rmn"/>
          <w:sz w:val="12"/>
        </w:rPr>
        <w:t> </w:t>
      </w:r>
      <w:r w:rsidRPr="00A92C17">
        <w:rPr>
          <w:sz w:val="20"/>
        </w:rPr>
        <w:t>001</w:t>
      </w:r>
      <w:r w:rsidRPr="00A92C17">
        <w:rPr>
          <w:rFonts w:ascii="Tms Rmn" w:hAnsi="Tms Rmn"/>
          <w:sz w:val="12"/>
        </w:rPr>
        <w:t> </w:t>
      </w:r>
      <w:r w:rsidRPr="00A92C17">
        <w:rPr>
          <w:sz w:val="20"/>
        </w:rPr>
        <w:t>35</w:t>
      </w:r>
      <w:r w:rsidRPr="00A92C17">
        <w:rPr>
          <w:sz w:val="20"/>
        </w:rPr>
        <w:tab/>
      </w:r>
      <w:r w:rsidR="001B580F">
        <w:rPr>
          <w:sz w:val="20"/>
        </w:rPr>
        <w:tab/>
      </w:r>
      <w:r w:rsidRPr="00A92C17">
        <w:rPr>
          <w:sz w:val="20"/>
        </w:rPr>
        <w:t>2002</w:t>
      </w:r>
    </w:p>
    <w:p w14:paraId="050D833C" w14:textId="3A9A0B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485</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72705515" w14:textId="3EEB13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486</w:t>
      </w:r>
      <w:r w:rsidRPr="00A92C17">
        <w:rPr>
          <w:sz w:val="20"/>
        </w:rPr>
        <w:tab/>
        <w:t>Defrayal of the expenses of WRC-2000</w:t>
      </w:r>
      <w:r w:rsidRPr="00A92C17">
        <w:rPr>
          <w:sz w:val="20"/>
        </w:rPr>
        <w:tab/>
      </w:r>
      <w:r w:rsidR="001B580F">
        <w:rPr>
          <w:sz w:val="20"/>
        </w:rPr>
        <w:tab/>
      </w:r>
      <w:r w:rsidRPr="00A92C17">
        <w:rPr>
          <w:sz w:val="20"/>
        </w:rPr>
        <w:t>2002</w:t>
      </w:r>
    </w:p>
    <w:p w14:paraId="5A7D00FC" w14:textId="63C414B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487</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2004</w:t>
      </w:r>
    </w:p>
    <w:p w14:paraId="089BB538" w14:textId="3A7D837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488</w:t>
      </w:r>
      <w:r w:rsidRPr="00A92C17">
        <w:rPr>
          <w:sz w:val="20"/>
        </w:rPr>
        <w:tab/>
        <w:t>Date and duration of the 2000 session of the Council</w:t>
      </w:r>
      <w:r w:rsidRPr="00A92C17">
        <w:rPr>
          <w:sz w:val="20"/>
        </w:rPr>
        <w:tab/>
      </w:r>
      <w:r w:rsidR="001B580F">
        <w:rPr>
          <w:sz w:val="20"/>
        </w:rPr>
        <w:tab/>
      </w:r>
      <w:r w:rsidRPr="00A92C17">
        <w:rPr>
          <w:sz w:val="20"/>
        </w:rPr>
        <w:t>2001</w:t>
      </w:r>
    </w:p>
    <w:p w14:paraId="5883C783" w14:textId="77777777" w:rsidR="00150BE2" w:rsidRPr="00A92C17" w:rsidRDefault="00150BE2" w:rsidP="00150BE2">
      <w:pPr>
        <w:tabs>
          <w:tab w:val="left" w:pos="709"/>
          <w:tab w:val="left" w:leader="dot" w:pos="8931"/>
        </w:tabs>
        <w:spacing w:before="160"/>
        <w:ind w:left="794" w:hanging="794"/>
        <w:jc w:val="center"/>
      </w:pPr>
      <w:r w:rsidRPr="00A92C17">
        <w:rPr>
          <w:b/>
        </w:rPr>
        <w:t>2000 Session (July 2000)</w:t>
      </w:r>
    </w:p>
    <w:p w14:paraId="5289BFD6" w14:textId="3A70DCF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489</w:t>
      </w:r>
      <w:r w:rsidRPr="00A92C17">
        <w:rPr>
          <w:sz w:val="20"/>
        </w:rPr>
        <w:tab/>
        <w:t>Repayment over a period of ten years of amounts owed by the Republic of the Congo</w:t>
      </w:r>
      <w:r w:rsidRPr="00A92C17">
        <w:rPr>
          <w:sz w:val="20"/>
        </w:rPr>
        <w:tab/>
      </w:r>
      <w:r w:rsidR="001B580F">
        <w:rPr>
          <w:sz w:val="20"/>
        </w:rPr>
        <w:tab/>
      </w:r>
      <w:r w:rsidRPr="00A92C17">
        <w:rPr>
          <w:sz w:val="20"/>
        </w:rPr>
        <w:t>2006</w:t>
      </w:r>
    </w:p>
    <w:p w14:paraId="09914704" w14:textId="4BFDCD8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490</w:t>
      </w:r>
      <w:r w:rsidRPr="00A92C17">
        <w:rPr>
          <w:sz w:val="20"/>
        </w:rPr>
        <w:tab/>
        <w:t>Repayment over a period of ten years of amounts owed by the Republic of Bolivia</w:t>
      </w:r>
      <w:r w:rsidRPr="00A92C17">
        <w:rPr>
          <w:sz w:val="20"/>
        </w:rPr>
        <w:tab/>
      </w:r>
      <w:r w:rsidR="001B580F">
        <w:rPr>
          <w:sz w:val="20"/>
        </w:rPr>
        <w:tab/>
      </w:r>
      <w:r w:rsidRPr="00A92C17">
        <w:rPr>
          <w:sz w:val="20"/>
        </w:rPr>
        <w:t>2006</w:t>
      </w:r>
    </w:p>
    <w:p w14:paraId="255E28DD" w14:textId="6FE3D7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491</w:t>
      </w:r>
      <w:r w:rsidRPr="00A92C17">
        <w:rPr>
          <w:sz w:val="20"/>
        </w:rPr>
        <w:tab/>
        <w:t>Cancellation of irrecoverable debts in the amount of CHF 754</w:t>
      </w:r>
      <w:r w:rsidRPr="00A92C17">
        <w:rPr>
          <w:rFonts w:ascii="Tms Rmn" w:hAnsi="Tms Rmn"/>
          <w:sz w:val="12"/>
        </w:rPr>
        <w:t> </w:t>
      </w:r>
      <w:r w:rsidRPr="00A92C17">
        <w:rPr>
          <w:sz w:val="20"/>
        </w:rPr>
        <w:t>520.75</w:t>
      </w:r>
      <w:r w:rsidRPr="00A92C17">
        <w:rPr>
          <w:sz w:val="20"/>
        </w:rPr>
        <w:tab/>
      </w:r>
      <w:r w:rsidR="001B580F">
        <w:rPr>
          <w:sz w:val="20"/>
        </w:rPr>
        <w:tab/>
      </w:r>
      <w:r w:rsidRPr="00A92C17">
        <w:rPr>
          <w:sz w:val="20"/>
        </w:rPr>
        <w:t>2003</w:t>
      </w:r>
    </w:p>
    <w:p w14:paraId="285279E8" w14:textId="0FD8D6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492</w:t>
      </w:r>
      <w:r w:rsidRPr="00A92C17">
        <w:rPr>
          <w:sz w:val="20"/>
        </w:rPr>
        <w:tab/>
        <w:t>Repayment over a period of ten years of amounts owed by the Republic of Kazakstan</w:t>
      </w:r>
      <w:r w:rsidRPr="00A92C17">
        <w:rPr>
          <w:sz w:val="20"/>
        </w:rPr>
        <w:tab/>
      </w:r>
      <w:r w:rsidR="001B580F">
        <w:rPr>
          <w:sz w:val="20"/>
        </w:rPr>
        <w:tab/>
      </w:r>
      <w:r w:rsidRPr="00A92C17">
        <w:rPr>
          <w:sz w:val="20"/>
        </w:rPr>
        <w:t>2006</w:t>
      </w:r>
    </w:p>
    <w:p w14:paraId="7F1B8807" w14:textId="2492BE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493</w:t>
      </w:r>
      <w:r w:rsidRPr="00A92C17">
        <w:rPr>
          <w:sz w:val="20"/>
        </w:rPr>
        <w:tab/>
        <w:t>Special account for the “GDCnet Project”</w:t>
      </w:r>
      <w:r w:rsidRPr="00A92C17">
        <w:rPr>
          <w:sz w:val="20"/>
        </w:rPr>
        <w:tab/>
      </w:r>
      <w:r w:rsidR="001B580F">
        <w:rPr>
          <w:sz w:val="20"/>
        </w:rPr>
        <w:tab/>
      </w:r>
      <w:r w:rsidRPr="00A92C17">
        <w:rPr>
          <w:sz w:val="20"/>
        </w:rPr>
        <w:t>2006</w:t>
      </w:r>
    </w:p>
    <w:p w14:paraId="5E3E7113" w14:textId="49EE65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494</w:t>
      </w:r>
      <w:r w:rsidRPr="00A92C17">
        <w:rPr>
          <w:sz w:val="20"/>
        </w:rPr>
        <w:tab/>
        <w:t>Conclusion on a provisional basis of the Cooperation Agreement between ITU and WTO</w:t>
      </w:r>
      <w:r w:rsidRPr="00A92C17">
        <w:rPr>
          <w:sz w:val="20"/>
        </w:rPr>
        <w:tab/>
      </w:r>
      <w:r w:rsidR="001B580F">
        <w:rPr>
          <w:sz w:val="20"/>
        </w:rPr>
        <w:tab/>
      </w:r>
      <w:r w:rsidRPr="00A92C17">
        <w:rPr>
          <w:sz w:val="20"/>
        </w:rPr>
        <w:t>2004</w:t>
      </w:r>
    </w:p>
    <w:p w14:paraId="1C84BB8C" w14:textId="4DBA28B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495</w:t>
      </w:r>
      <w:r w:rsidRPr="00A92C17">
        <w:rPr>
          <w:sz w:val="20"/>
        </w:rPr>
        <w:tab/>
      </w:r>
      <w:r w:rsidRPr="00D64258">
        <w:rPr>
          <w:sz w:val="20"/>
        </w:rPr>
        <w:t>Council Information Documents</w:t>
      </w:r>
      <w:r w:rsidRPr="00A92C17">
        <w:rPr>
          <w:sz w:val="20"/>
        </w:rPr>
        <w:tab/>
      </w:r>
      <w:r w:rsidR="001B580F">
        <w:rPr>
          <w:sz w:val="20"/>
        </w:rPr>
        <w:tab/>
      </w:r>
      <w:r w:rsidRPr="00A92C17">
        <w:rPr>
          <w:sz w:val="20"/>
        </w:rPr>
        <w:t>3.2</w:t>
      </w:r>
    </w:p>
    <w:p w14:paraId="2B1BB4F0" w14:textId="762B97A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496</w:t>
      </w:r>
      <w:r w:rsidRPr="00A92C17">
        <w:rPr>
          <w:sz w:val="20"/>
        </w:rPr>
        <w:tab/>
        <w:t>Guidelines for Strategic Planning Workshops</w:t>
      </w:r>
      <w:r w:rsidRPr="00A92C17">
        <w:rPr>
          <w:sz w:val="20"/>
        </w:rPr>
        <w:tab/>
      </w:r>
      <w:r w:rsidR="001B580F">
        <w:rPr>
          <w:sz w:val="20"/>
        </w:rPr>
        <w:tab/>
      </w:r>
      <w:r>
        <w:rPr>
          <w:sz w:val="20"/>
        </w:rPr>
        <w:t>2015</w:t>
      </w:r>
    </w:p>
    <w:p w14:paraId="60F9352D" w14:textId="382BE5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497</w:t>
      </w:r>
      <w:r w:rsidRPr="00A92C17">
        <w:rPr>
          <w:sz w:val="20"/>
        </w:rPr>
        <w:tab/>
        <w:t>Convening of the next ordinary Plenipotentiary Conference</w:t>
      </w:r>
      <w:r w:rsidRPr="00A92C17">
        <w:rPr>
          <w:sz w:val="20"/>
        </w:rPr>
        <w:tab/>
      </w:r>
      <w:r w:rsidR="001B580F">
        <w:rPr>
          <w:sz w:val="20"/>
        </w:rPr>
        <w:tab/>
      </w:r>
      <w:r w:rsidRPr="00A92C17">
        <w:rPr>
          <w:sz w:val="20"/>
        </w:rPr>
        <w:t>2003</w:t>
      </w:r>
    </w:p>
    <w:p w14:paraId="5379DEF5" w14:textId="154F2DC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498</w:t>
      </w:r>
      <w:r w:rsidRPr="00A92C17">
        <w:rPr>
          <w:sz w:val="20"/>
        </w:rPr>
        <w:tab/>
        <w:t>Third World Telecommunication Policy Forum</w:t>
      </w:r>
      <w:r w:rsidRPr="00A92C17">
        <w:rPr>
          <w:sz w:val="20"/>
        </w:rPr>
        <w:tab/>
      </w:r>
      <w:r w:rsidR="001B580F">
        <w:rPr>
          <w:sz w:val="20"/>
        </w:rPr>
        <w:tab/>
      </w:r>
      <w:r w:rsidRPr="00A92C17">
        <w:rPr>
          <w:sz w:val="20"/>
        </w:rPr>
        <w:t>2002</w:t>
      </w:r>
    </w:p>
    <w:p w14:paraId="056B2E28" w14:textId="6670E2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499</w:t>
      </w:r>
      <w:r w:rsidRPr="00A92C17">
        <w:rPr>
          <w:sz w:val="20"/>
        </w:rPr>
        <w:tab/>
        <w:t>Date and duration of the 2001 session of the Council</w:t>
      </w:r>
      <w:r w:rsidRPr="00A92C17">
        <w:rPr>
          <w:sz w:val="20"/>
        </w:rPr>
        <w:tab/>
      </w:r>
      <w:r w:rsidR="001B580F">
        <w:rPr>
          <w:sz w:val="20"/>
        </w:rPr>
        <w:tab/>
      </w:r>
      <w:r w:rsidRPr="00A92C17">
        <w:rPr>
          <w:sz w:val="20"/>
        </w:rPr>
        <w:t>2002</w:t>
      </w:r>
    </w:p>
    <w:p w14:paraId="7BD65D24" w14:textId="79F85F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500</w:t>
      </w:r>
      <w:r w:rsidRPr="00A92C17">
        <w:rPr>
          <w:sz w:val="20"/>
        </w:rPr>
        <w:tab/>
        <w:t>Use of the term “Chairman”</w:t>
      </w:r>
      <w:r w:rsidRPr="00A92C17">
        <w:rPr>
          <w:sz w:val="20"/>
        </w:rPr>
        <w:tab/>
      </w:r>
      <w:r w:rsidR="001B580F">
        <w:rPr>
          <w:sz w:val="20"/>
        </w:rPr>
        <w:tab/>
      </w:r>
      <w:r w:rsidRPr="00A92C17">
        <w:rPr>
          <w:sz w:val="20"/>
        </w:rPr>
        <w:t>7.2</w:t>
      </w:r>
    </w:p>
    <w:p w14:paraId="69C01926" w14:textId="77777777" w:rsidR="00150BE2" w:rsidRDefault="00150BE2" w:rsidP="00150BE2">
      <w:pPr>
        <w:tabs>
          <w:tab w:val="left" w:pos="709"/>
          <w:tab w:val="left" w:leader="dot" w:pos="8931"/>
        </w:tabs>
        <w:spacing w:before="160"/>
        <w:ind w:left="794" w:hanging="794"/>
        <w:jc w:val="center"/>
        <w:rPr>
          <w:b/>
        </w:rPr>
      </w:pPr>
      <w:r>
        <w:rPr>
          <w:b/>
        </w:rPr>
        <w:br w:type="page"/>
      </w:r>
    </w:p>
    <w:p w14:paraId="0991B660"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2001 Session (June 2001)</w:t>
      </w:r>
    </w:p>
    <w:p w14:paraId="360E461C" w14:textId="6E02B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501</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5CA473B7" w14:textId="315D02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502</w:t>
      </w:r>
      <w:r w:rsidRPr="00A92C17">
        <w:rPr>
          <w:sz w:val="20"/>
        </w:rPr>
        <w:tab/>
        <w:t>Repayment over a period of ten years of amounts owed by the Republic of Guinea-Bissau</w:t>
      </w:r>
      <w:r w:rsidRPr="00A92C17">
        <w:rPr>
          <w:sz w:val="20"/>
        </w:rPr>
        <w:tab/>
      </w:r>
      <w:r w:rsidR="001B580F">
        <w:rPr>
          <w:sz w:val="20"/>
        </w:rPr>
        <w:tab/>
      </w:r>
      <w:r w:rsidRPr="00A92C17">
        <w:rPr>
          <w:sz w:val="20"/>
        </w:rPr>
        <w:t>2006</w:t>
      </w:r>
    </w:p>
    <w:p w14:paraId="2BF821A0" w14:textId="3578B8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503</w:t>
      </w:r>
      <w:r w:rsidRPr="00A92C17">
        <w:rPr>
          <w:sz w:val="20"/>
        </w:rPr>
        <w:tab/>
        <w:t>Repayment over a period of ten years of amounts owed by the Dominican Republic</w:t>
      </w:r>
      <w:r w:rsidRPr="00A92C17">
        <w:rPr>
          <w:sz w:val="20"/>
        </w:rPr>
        <w:tab/>
      </w:r>
      <w:r w:rsidR="001B580F">
        <w:rPr>
          <w:sz w:val="20"/>
        </w:rPr>
        <w:tab/>
      </w:r>
      <w:r>
        <w:rPr>
          <w:sz w:val="20"/>
        </w:rPr>
        <w:t>2011</w:t>
      </w:r>
    </w:p>
    <w:p w14:paraId="692ED169" w14:textId="4E3489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504</w:t>
      </w:r>
      <w:r w:rsidRPr="00A92C17">
        <w:rPr>
          <w:sz w:val="20"/>
        </w:rPr>
        <w:tab/>
        <w:t>Establishing a group for the Strategic Plan</w:t>
      </w:r>
      <w:r w:rsidRPr="00A92C17">
        <w:rPr>
          <w:sz w:val="20"/>
        </w:rPr>
        <w:tab/>
      </w:r>
      <w:r w:rsidR="001B580F">
        <w:rPr>
          <w:sz w:val="20"/>
        </w:rPr>
        <w:tab/>
      </w:r>
      <w:r w:rsidRPr="00A92C17">
        <w:rPr>
          <w:sz w:val="20"/>
        </w:rPr>
        <w:t>2004</w:t>
      </w:r>
    </w:p>
    <w:p w14:paraId="4424A4A0" w14:textId="5A2563E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505</w:t>
      </w:r>
      <w:r w:rsidRPr="00A92C17">
        <w:rPr>
          <w:sz w:val="20"/>
        </w:rPr>
        <w:tab/>
        <w:t>Date and duration of the 2002 session of the Council</w:t>
      </w:r>
      <w:r w:rsidRPr="00A92C17">
        <w:rPr>
          <w:sz w:val="20"/>
        </w:rPr>
        <w:tab/>
      </w:r>
      <w:r w:rsidR="001B580F">
        <w:rPr>
          <w:sz w:val="20"/>
        </w:rPr>
        <w:tab/>
      </w:r>
      <w:r w:rsidRPr="00A92C17">
        <w:rPr>
          <w:sz w:val="20"/>
        </w:rPr>
        <w:t>2003</w:t>
      </w:r>
    </w:p>
    <w:p w14:paraId="4CCC7527" w14:textId="77777777" w:rsidR="00150BE2" w:rsidRPr="00A92C17" w:rsidRDefault="00150BE2" w:rsidP="00150BE2">
      <w:pPr>
        <w:tabs>
          <w:tab w:val="left" w:pos="709"/>
          <w:tab w:val="left" w:leader="dot" w:pos="8931"/>
        </w:tabs>
        <w:spacing w:before="160"/>
        <w:ind w:left="794" w:hanging="794"/>
        <w:jc w:val="center"/>
        <w:rPr>
          <w:b/>
          <w:bCs/>
        </w:rPr>
      </w:pPr>
      <w:r w:rsidRPr="00A92C17">
        <w:rPr>
          <w:b/>
          <w:bCs/>
        </w:rPr>
        <w:t>2002 Session (April-May 2002 and September 2002)</w:t>
      </w:r>
    </w:p>
    <w:p w14:paraId="5AB729A4" w14:textId="61C485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506</w:t>
      </w:r>
      <w:r w:rsidRPr="00A92C17">
        <w:rPr>
          <w:sz w:val="20"/>
        </w:rPr>
        <w:tab/>
        <w:t>Write-off of irrecoverable debts from the accounts of the Union amounting to CHF 1</w:t>
      </w:r>
      <w:r w:rsidRPr="00A92C17">
        <w:rPr>
          <w:rFonts w:ascii="Tms Rmn" w:hAnsi="Tms Rmn"/>
          <w:sz w:val="12"/>
        </w:rPr>
        <w:t> </w:t>
      </w:r>
      <w:r w:rsidRPr="00A92C17">
        <w:rPr>
          <w:sz w:val="20"/>
        </w:rPr>
        <w:t>853</w:t>
      </w:r>
      <w:r w:rsidRPr="00A92C17">
        <w:rPr>
          <w:rFonts w:ascii="Tms Rmn" w:hAnsi="Tms Rmn"/>
          <w:sz w:val="12"/>
        </w:rPr>
        <w:t> </w:t>
      </w:r>
      <w:r w:rsidRPr="00A92C17">
        <w:rPr>
          <w:sz w:val="20"/>
        </w:rPr>
        <w:t>549.75</w:t>
      </w:r>
      <w:r w:rsidRPr="00A92C17">
        <w:rPr>
          <w:sz w:val="20"/>
        </w:rPr>
        <w:tab/>
      </w:r>
      <w:r w:rsidR="001B580F">
        <w:rPr>
          <w:sz w:val="20"/>
        </w:rPr>
        <w:tab/>
      </w:r>
      <w:r w:rsidRPr="00A92C17">
        <w:rPr>
          <w:sz w:val="20"/>
        </w:rPr>
        <w:t>2005</w:t>
      </w:r>
    </w:p>
    <w:p w14:paraId="3FC55591" w14:textId="4A7609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507</w:t>
      </w:r>
      <w:r w:rsidRPr="00A92C17">
        <w:rPr>
          <w:sz w:val="20"/>
        </w:rPr>
        <w:tab/>
        <w:t>Repayment of outstanding amounts owed by the Republic of Uzbekistan over five years</w:t>
      </w:r>
      <w:r w:rsidRPr="00A92C17">
        <w:rPr>
          <w:sz w:val="20"/>
        </w:rPr>
        <w:tab/>
      </w:r>
      <w:r w:rsidR="001B580F">
        <w:rPr>
          <w:sz w:val="20"/>
        </w:rPr>
        <w:tab/>
      </w:r>
      <w:r>
        <w:rPr>
          <w:sz w:val="20"/>
        </w:rPr>
        <w:t>2010</w:t>
      </w:r>
    </w:p>
    <w:p w14:paraId="10705F1D" w14:textId="7A6B7A5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508</w:t>
      </w:r>
      <w:r w:rsidRPr="00A92C17">
        <w:rPr>
          <w:sz w:val="20"/>
        </w:rPr>
        <w:tab/>
        <w:t>Date and duration of the 2003 Session of the Council</w:t>
      </w:r>
      <w:r w:rsidRPr="00A92C17">
        <w:rPr>
          <w:sz w:val="20"/>
        </w:rPr>
        <w:tab/>
      </w:r>
      <w:r w:rsidR="001B580F">
        <w:rPr>
          <w:sz w:val="20"/>
        </w:rPr>
        <w:tab/>
      </w:r>
      <w:r w:rsidRPr="00A92C17">
        <w:rPr>
          <w:sz w:val="20"/>
        </w:rPr>
        <w:t>2003</w:t>
      </w:r>
    </w:p>
    <w:p w14:paraId="41FDA14B" w14:textId="7AA88EC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509</w:t>
      </w:r>
      <w:r w:rsidRPr="00A92C17">
        <w:rPr>
          <w:sz w:val="20"/>
        </w:rPr>
        <w:tab/>
        <w:t>ITU fin</w:t>
      </w:r>
      <w:r>
        <w:rPr>
          <w:sz w:val="20"/>
        </w:rPr>
        <w:t>ancial arrangements for WSIS</w:t>
      </w:r>
      <w:r>
        <w:rPr>
          <w:sz w:val="20"/>
        </w:rPr>
        <w:tab/>
      </w:r>
      <w:r w:rsidR="001B580F">
        <w:rPr>
          <w:sz w:val="20"/>
        </w:rPr>
        <w:tab/>
      </w:r>
      <w:r>
        <w:rPr>
          <w:sz w:val="20"/>
        </w:rPr>
        <w:t>2010</w:t>
      </w:r>
    </w:p>
    <w:p w14:paraId="3A219835" w14:textId="32E162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510</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2003</w:t>
      </w:r>
    </w:p>
    <w:p w14:paraId="35D8FA8D" w14:textId="7B4868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511</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2006</w:t>
      </w:r>
    </w:p>
    <w:p w14:paraId="6010D022"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Session (May 2003)</w:t>
      </w:r>
    </w:p>
    <w:p w14:paraId="000D8B30" w14:textId="1DF29C3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512</w:t>
      </w:r>
      <w:r w:rsidRPr="00A92C17">
        <w:rPr>
          <w:sz w:val="20"/>
          <w:lang w:eastAsia="ru-RU"/>
        </w:rPr>
        <w:tab/>
        <w:t>Cancellation of interest on arrears</w:t>
      </w:r>
      <w:r w:rsidRPr="00A92C17">
        <w:rPr>
          <w:sz w:val="20"/>
          <w:lang w:eastAsia="ru-RU"/>
        </w:rPr>
        <w:tab/>
      </w:r>
      <w:r w:rsidR="001B580F">
        <w:rPr>
          <w:sz w:val="20"/>
          <w:lang w:eastAsia="ru-RU"/>
        </w:rPr>
        <w:tab/>
      </w:r>
      <w:r w:rsidRPr="00A92C17">
        <w:rPr>
          <w:sz w:val="20"/>
        </w:rPr>
        <w:t>2006</w:t>
      </w:r>
    </w:p>
    <w:p w14:paraId="22A153F5" w14:textId="35DD2C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513</w:t>
      </w:r>
      <w:r w:rsidRPr="00A92C17">
        <w:rPr>
          <w:sz w:val="20"/>
          <w:lang w:eastAsia="ru-RU"/>
        </w:rPr>
        <w:tab/>
        <w:t>Cost recovery for satellite network filings</w:t>
      </w:r>
      <w:r w:rsidRPr="00A92C17">
        <w:rPr>
          <w:sz w:val="20"/>
          <w:lang w:eastAsia="ru-RU"/>
        </w:rPr>
        <w:tab/>
      </w:r>
      <w:r w:rsidR="001B580F">
        <w:rPr>
          <w:sz w:val="20"/>
          <w:lang w:eastAsia="ru-RU"/>
        </w:rPr>
        <w:tab/>
      </w:r>
      <w:r w:rsidRPr="00A92C17">
        <w:rPr>
          <w:sz w:val="20"/>
        </w:rPr>
        <w:t>2006</w:t>
      </w:r>
    </w:p>
    <w:p w14:paraId="221E953B" w14:textId="1ED181B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514</w:t>
      </w:r>
      <w:r w:rsidRPr="00A92C17">
        <w:rPr>
          <w:sz w:val="20"/>
          <w:lang w:eastAsia="ru-RU"/>
        </w:rPr>
        <w:tab/>
        <w:t>Date and duration of the additional 2003 session of the Council</w:t>
      </w:r>
      <w:r w:rsidRPr="00A92C17">
        <w:rPr>
          <w:sz w:val="20"/>
          <w:lang w:eastAsia="ru-RU"/>
        </w:rPr>
        <w:tab/>
      </w:r>
      <w:r w:rsidR="001B580F">
        <w:rPr>
          <w:sz w:val="20"/>
          <w:lang w:eastAsia="ru-RU"/>
        </w:rPr>
        <w:tab/>
      </w:r>
      <w:r w:rsidRPr="00A92C17">
        <w:rPr>
          <w:sz w:val="20"/>
          <w:lang w:eastAsia="ru-RU"/>
        </w:rPr>
        <w:t>2004</w:t>
      </w:r>
    </w:p>
    <w:p w14:paraId="0A4FB488"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Additional Session (October 2003)</w:t>
      </w:r>
    </w:p>
    <w:p w14:paraId="2ECD6C72" w14:textId="43D1C2E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515</w:t>
      </w:r>
      <w:r w:rsidRPr="00A92C17">
        <w:rPr>
          <w:sz w:val="20"/>
          <w:lang w:eastAsia="ru-RU"/>
        </w:rPr>
        <w:tab/>
        <w:t>Date and duration of the 2004 Session of the Council</w:t>
      </w:r>
      <w:r w:rsidRPr="00A92C17">
        <w:rPr>
          <w:sz w:val="20"/>
          <w:lang w:eastAsia="ru-RU"/>
        </w:rPr>
        <w:tab/>
      </w:r>
      <w:r w:rsidR="001B580F">
        <w:rPr>
          <w:sz w:val="20"/>
          <w:lang w:eastAsia="ru-RU"/>
        </w:rPr>
        <w:tab/>
      </w:r>
      <w:r w:rsidRPr="00A92C17">
        <w:rPr>
          <w:sz w:val="20"/>
          <w:lang w:eastAsia="ru-RU"/>
        </w:rPr>
        <w:t>2004</w:t>
      </w:r>
    </w:p>
    <w:p w14:paraId="19C61D3F" w14:textId="4D0FDF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516</w:t>
      </w:r>
      <w:r w:rsidRPr="00A92C17">
        <w:rPr>
          <w:sz w:val="20"/>
          <w:lang w:eastAsia="ru-RU"/>
        </w:rPr>
        <w:tab/>
        <w:t>Mechanism to review a staff reduction plan in ITU</w:t>
      </w:r>
      <w:r w:rsidRPr="00A92C17">
        <w:rPr>
          <w:sz w:val="20"/>
          <w:lang w:eastAsia="ru-RU"/>
        </w:rPr>
        <w:tab/>
      </w:r>
      <w:r w:rsidR="001B580F">
        <w:rPr>
          <w:sz w:val="20"/>
          <w:lang w:eastAsia="ru-RU"/>
        </w:rPr>
        <w:tab/>
      </w:r>
      <w:r w:rsidRPr="00A92C17">
        <w:rPr>
          <w:sz w:val="20"/>
        </w:rPr>
        <w:t>2006</w:t>
      </w:r>
    </w:p>
    <w:p w14:paraId="605CA678"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2004 Session (June 2004)</w:t>
      </w:r>
    </w:p>
    <w:p w14:paraId="5D6B265A" w14:textId="6F129D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517</w:t>
      </w:r>
      <w:r w:rsidRPr="00A92C17">
        <w:rPr>
          <w:sz w:val="20"/>
          <w:lang w:eastAsia="ru-RU"/>
        </w:rPr>
        <w:tab/>
        <w:t>Strengthening Dialogue between the Secretary-General and the ITU Staff Council</w:t>
      </w:r>
      <w:r w:rsidRPr="00A92C17">
        <w:rPr>
          <w:sz w:val="20"/>
          <w:lang w:eastAsia="ru-RU"/>
        </w:rPr>
        <w:tab/>
      </w:r>
      <w:r w:rsidR="001B580F">
        <w:rPr>
          <w:sz w:val="20"/>
          <w:lang w:eastAsia="ru-RU"/>
        </w:rPr>
        <w:tab/>
      </w:r>
      <w:r w:rsidRPr="00A92C17">
        <w:rPr>
          <w:sz w:val="20"/>
          <w:lang w:eastAsia="ru-RU"/>
        </w:rPr>
        <w:t>2.2</w:t>
      </w:r>
    </w:p>
    <w:p w14:paraId="72AB45F3" w14:textId="16677E9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518</w:t>
      </w:r>
      <w:r w:rsidRPr="00A92C17">
        <w:rPr>
          <w:sz w:val="20"/>
          <w:lang w:eastAsia="ru-RU"/>
        </w:rPr>
        <w:tab/>
        <w:t>Date and duration of the 2005 session of the Council</w:t>
      </w:r>
      <w:r w:rsidRPr="00A92C17">
        <w:rPr>
          <w:sz w:val="20"/>
          <w:lang w:eastAsia="ru-RU"/>
        </w:rPr>
        <w:tab/>
      </w:r>
      <w:r w:rsidR="001B580F">
        <w:rPr>
          <w:sz w:val="20"/>
          <w:lang w:eastAsia="ru-RU"/>
        </w:rPr>
        <w:tab/>
      </w:r>
      <w:r w:rsidRPr="00A92C17">
        <w:rPr>
          <w:sz w:val="20"/>
          <w:lang w:eastAsia="ru-RU"/>
        </w:rPr>
        <w:t>2005</w:t>
      </w:r>
    </w:p>
    <w:p w14:paraId="2FA773C3" w14:textId="6FD7436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519</w:t>
      </w:r>
      <w:r w:rsidRPr="00A92C17">
        <w:rPr>
          <w:sz w:val="20"/>
          <w:lang w:eastAsia="ru-RU"/>
        </w:rPr>
        <w:tab/>
        <w:t>Extension of the Mandate of the Working Group on Observers and the Implementation of the</w:t>
      </w:r>
      <w:r w:rsidRPr="00A92C17">
        <w:rPr>
          <w:sz w:val="20"/>
          <w:lang w:eastAsia="ru-RU"/>
        </w:rPr>
        <w:br/>
        <w:t>Admission on a Provisional basis of Observers representing Sector Members to Council 2005</w:t>
      </w:r>
      <w:r w:rsidRPr="00A92C17">
        <w:rPr>
          <w:sz w:val="20"/>
          <w:lang w:eastAsia="ru-RU"/>
        </w:rPr>
        <w:tab/>
      </w:r>
      <w:r w:rsidR="001B580F">
        <w:rPr>
          <w:sz w:val="20"/>
          <w:lang w:eastAsia="ru-RU"/>
        </w:rPr>
        <w:tab/>
      </w:r>
      <w:r w:rsidRPr="00A92C17">
        <w:rPr>
          <w:sz w:val="20"/>
          <w:lang w:eastAsia="ru-RU"/>
        </w:rPr>
        <w:t>3.2</w:t>
      </w:r>
    </w:p>
    <w:p w14:paraId="4610DCAD" w14:textId="15F29AD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520</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0FEEB4B7" w14:textId="0F765E4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521</w:t>
      </w:r>
      <w:r w:rsidRPr="00A92C17">
        <w:rPr>
          <w:sz w:val="20"/>
          <w:lang w:eastAsia="ru-RU"/>
        </w:rPr>
        <w:tab/>
        <w:t>Revised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5397781E" w14:textId="686F19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522</w:t>
      </w:r>
      <w:r w:rsidRPr="00A92C17">
        <w:rPr>
          <w:sz w:val="20"/>
          <w:lang w:eastAsia="ru-RU"/>
        </w:rPr>
        <w:tab/>
        <w:t xml:space="preserve">Overdue payments for Satellite Network filings </w:t>
      </w:r>
      <w:r w:rsidRPr="00A92C17">
        <w:rPr>
          <w:sz w:val="20"/>
          <w:lang w:eastAsia="ru-RU"/>
        </w:rPr>
        <w:tab/>
      </w:r>
      <w:r w:rsidR="001B580F">
        <w:rPr>
          <w:sz w:val="20"/>
          <w:lang w:eastAsia="ru-RU"/>
        </w:rPr>
        <w:tab/>
      </w:r>
      <w:r>
        <w:rPr>
          <w:sz w:val="20"/>
          <w:lang w:eastAsia="ru-RU"/>
        </w:rPr>
        <w:t>2008</w:t>
      </w:r>
    </w:p>
    <w:p w14:paraId="74E7F41B" w14:textId="31A120A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523</w:t>
      </w:r>
      <w:r w:rsidRPr="00A92C17">
        <w:rPr>
          <w:sz w:val="20"/>
          <w:lang w:eastAsia="ru-RU"/>
        </w:rPr>
        <w:tab/>
        <w:t>Time recording process</w:t>
      </w:r>
      <w:r w:rsidRPr="00A92C17">
        <w:rPr>
          <w:sz w:val="20"/>
          <w:lang w:eastAsia="ru-RU"/>
        </w:rPr>
        <w:tab/>
      </w:r>
      <w:r w:rsidR="001B580F">
        <w:rPr>
          <w:sz w:val="20"/>
          <w:lang w:eastAsia="ru-RU"/>
        </w:rPr>
        <w:tab/>
      </w:r>
      <w:r w:rsidRPr="00A92C17">
        <w:rPr>
          <w:sz w:val="20"/>
        </w:rPr>
        <w:t>2006</w:t>
      </w:r>
    </w:p>
    <w:p w14:paraId="018CAE84"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2005 Session (July 2005)</w:t>
      </w:r>
    </w:p>
    <w:p w14:paraId="0D0FB76D" w14:textId="22B57D6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524</w:t>
      </w:r>
      <w:r w:rsidRPr="00A92C17">
        <w:rPr>
          <w:sz w:val="20"/>
          <w:lang w:eastAsia="ru-RU"/>
        </w:rPr>
        <w:tab/>
        <w:t>Participation of Observer Member States at ITU Council meetings</w:t>
      </w:r>
      <w:r w:rsidRPr="00A92C17">
        <w:rPr>
          <w:sz w:val="20"/>
          <w:lang w:eastAsia="ru-RU"/>
        </w:rPr>
        <w:tab/>
      </w:r>
      <w:r w:rsidR="001B580F">
        <w:rPr>
          <w:sz w:val="20"/>
          <w:lang w:eastAsia="ru-RU"/>
        </w:rPr>
        <w:tab/>
      </w:r>
      <w:r w:rsidRPr="00A92C17">
        <w:rPr>
          <w:sz w:val="20"/>
          <w:lang w:eastAsia="ru-RU"/>
        </w:rPr>
        <w:t>3.2</w:t>
      </w:r>
    </w:p>
    <w:p w14:paraId="2EFC904A" w14:textId="6F67D0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525</w:t>
      </w:r>
      <w:r w:rsidRPr="00A92C17">
        <w:rPr>
          <w:sz w:val="20"/>
          <w:lang w:eastAsia="ru-RU"/>
        </w:rPr>
        <w:tab/>
        <w:t>Date and duration of the 2006 Session of the Council</w:t>
      </w:r>
      <w:r w:rsidRPr="00A92C17">
        <w:rPr>
          <w:sz w:val="20"/>
          <w:lang w:eastAsia="ru-RU"/>
        </w:rPr>
        <w:tab/>
      </w:r>
      <w:r w:rsidR="001B580F">
        <w:rPr>
          <w:sz w:val="20"/>
          <w:lang w:eastAsia="ru-RU"/>
        </w:rPr>
        <w:tab/>
      </w:r>
      <w:r w:rsidRPr="00A92C17">
        <w:rPr>
          <w:sz w:val="20"/>
        </w:rPr>
        <w:t>2006</w:t>
      </w:r>
    </w:p>
    <w:p w14:paraId="2A3834FF" w14:textId="77FA2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526</w:t>
      </w:r>
      <w:r w:rsidRPr="00A92C17">
        <w:rPr>
          <w:sz w:val="20"/>
          <w:lang w:eastAsia="ru-RU"/>
        </w:rPr>
        <w:tab/>
        <w:t>Convening of the next ordinary Plenipotentiary Conference</w:t>
      </w:r>
      <w:r w:rsidRPr="00A92C17">
        <w:rPr>
          <w:sz w:val="20"/>
          <w:lang w:eastAsia="ru-RU"/>
        </w:rPr>
        <w:tab/>
      </w:r>
      <w:r w:rsidR="001B580F">
        <w:rPr>
          <w:sz w:val="20"/>
          <w:lang w:eastAsia="ru-RU"/>
        </w:rPr>
        <w:tab/>
      </w:r>
      <w:r>
        <w:rPr>
          <w:sz w:val="20"/>
          <w:lang w:eastAsia="ru-RU"/>
        </w:rPr>
        <w:t>2007</w:t>
      </w:r>
    </w:p>
    <w:p w14:paraId="4955EF1E" w14:textId="7081FC2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527</w:t>
      </w:r>
      <w:r w:rsidRPr="00A92C17">
        <w:rPr>
          <w:sz w:val="20"/>
          <w:lang w:eastAsia="ru-RU"/>
        </w:rPr>
        <w:tab/>
        <w:t>Establishment of a working group for the elaboration of the draft Strategic Plan and the</w:t>
      </w:r>
      <w:r w:rsidRPr="00A92C17">
        <w:rPr>
          <w:sz w:val="20"/>
          <w:lang w:eastAsia="ru-RU"/>
        </w:rPr>
        <w:br/>
        <w:t>draft Financial Plan, 2008-2011</w:t>
      </w:r>
      <w:r w:rsidRPr="00A92C17">
        <w:rPr>
          <w:sz w:val="20"/>
          <w:lang w:eastAsia="ru-RU"/>
        </w:rPr>
        <w:tab/>
      </w:r>
      <w:r w:rsidR="001B580F">
        <w:rPr>
          <w:sz w:val="20"/>
          <w:lang w:eastAsia="ru-RU"/>
        </w:rPr>
        <w:tab/>
      </w:r>
      <w:r>
        <w:rPr>
          <w:sz w:val="20"/>
          <w:lang w:eastAsia="ru-RU"/>
        </w:rPr>
        <w:t>2007</w:t>
      </w:r>
    </w:p>
    <w:p w14:paraId="00C3373E" w14:textId="77777777" w:rsidR="00150BE2" w:rsidRDefault="00150BE2" w:rsidP="00150BE2">
      <w:pPr>
        <w:tabs>
          <w:tab w:val="left" w:pos="709"/>
          <w:tab w:val="left" w:leader="dot" w:pos="8931"/>
        </w:tabs>
        <w:spacing w:before="40" w:after="40"/>
        <w:ind w:left="709" w:hanging="709"/>
        <w:rPr>
          <w:sz w:val="20"/>
          <w:lang w:eastAsia="ru-RU"/>
        </w:rPr>
      </w:pPr>
      <w:r>
        <w:rPr>
          <w:sz w:val="20"/>
          <w:lang w:eastAsia="ru-RU"/>
        </w:rPr>
        <w:br w:type="page"/>
      </w:r>
    </w:p>
    <w:p w14:paraId="5C2AFF84" w14:textId="7DD9FF7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lastRenderedPageBreak/>
        <w:t>D 528</w:t>
      </w:r>
      <w:r w:rsidRPr="00A92C17">
        <w:rPr>
          <w:sz w:val="20"/>
          <w:lang w:eastAsia="ru-RU"/>
        </w:rPr>
        <w:tab/>
        <w:t>Fostering discussion of issues revealed by further consideration of a WTSA decision</w:t>
      </w:r>
      <w:r w:rsidRPr="00A92C17">
        <w:rPr>
          <w:sz w:val="20"/>
          <w:lang w:eastAsia="ru-RU"/>
        </w:rPr>
        <w:tab/>
      </w:r>
      <w:r w:rsidR="001B580F">
        <w:rPr>
          <w:sz w:val="20"/>
          <w:lang w:eastAsia="ru-RU"/>
        </w:rPr>
        <w:tab/>
      </w:r>
      <w:r>
        <w:rPr>
          <w:sz w:val="20"/>
          <w:lang w:eastAsia="ru-RU"/>
        </w:rPr>
        <w:t>2008</w:t>
      </w:r>
    </w:p>
    <w:p w14:paraId="78995B6B" w14:textId="1A9F1D7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529</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2E5515D4" w14:textId="70A49FB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530</w:t>
      </w:r>
      <w:r w:rsidRPr="00A92C17">
        <w:rPr>
          <w:sz w:val="20"/>
          <w:lang w:eastAsia="ru-RU"/>
        </w:rPr>
        <w:tab/>
        <w:t>Extension of the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11332688" w14:textId="2BCC6FA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531</w:t>
      </w:r>
      <w:r w:rsidRPr="00A92C17">
        <w:rPr>
          <w:sz w:val="20"/>
          <w:lang w:eastAsia="ru-RU"/>
        </w:rPr>
        <w:tab/>
        <w:t>Additional corrective measures relating to cost recovery on satellite network filings for those</w:t>
      </w:r>
      <w:r w:rsidRPr="00A92C17">
        <w:rPr>
          <w:sz w:val="20"/>
          <w:lang w:eastAsia="ru-RU"/>
        </w:rPr>
        <w:br/>
        <w:t>satellite networks subject to Decision 513</w:t>
      </w:r>
      <w:r w:rsidRPr="00A92C17">
        <w:rPr>
          <w:sz w:val="20"/>
          <w:lang w:eastAsia="ru-RU"/>
        </w:rPr>
        <w:tab/>
      </w:r>
      <w:r w:rsidR="001B580F">
        <w:rPr>
          <w:sz w:val="20"/>
          <w:lang w:eastAsia="ru-RU"/>
        </w:rPr>
        <w:tab/>
      </w:r>
      <w:r>
        <w:rPr>
          <w:sz w:val="20"/>
          <w:lang w:eastAsia="ru-RU"/>
        </w:rPr>
        <w:t>2008</w:t>
      </w:r>
    </w:p>
    <w:p w14:paraId="7259F1F1" w14:textId="1051AEE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532</w:t>
      </w:r>
      <w:r w:rsidRPr="00A92C17">
        <w:rPr>
          <w:sz w:val="20"/>
          <w:lang w:eastAsia="ru-RU"/>
        </w:rPr>
        <w:tab/>
        <w:t>Satellite network filing cost recovery: categories 7 and 8</w:t>
      </w:r>
      <w:r w:rsidRPr="00A92C17">
        <w:rPr>
          <w:sz w:val="20"/>
          <w:lang w:eastAsia="ru-RU"/>
        </w:rPr>
        <w:tab/>
      </w:r>
      <w:r w:rsidR="001B580F">
        <w:rPr>
          <w:sz w:val="20"/>
          <w:lang w:eastAsia="ru-RU"/>
        </w:rPr>
        <w:tab/>
      </w:r>
      <w:r>
        <w:rPr>
          <w:sz w:val="20"/>
          <w:lang w:eastAsia="ru-RU"/>
        </w:rPr>
        <w:t>2008</w:t>
      </w:r>
    </w:p>
    <w:p w14:paraId="7FA38FC6" w14:textId="2B515BA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533</w:t>
      </w:r>
      <w:r w:rsidRPr="00A92C17">
        <w:rPr>
          <w:sz w:val="20"/>
          <w:lang w:eastAsia="ru-RU"/>
        </w:rPr>
        <w:tab/>
        <w:t>Corrective measures related to cost recovery on GSO satellite network filings operating in the</w:t>
      </w:r>
      <w:r w:rsidRPr="00A92C17">
        <w:rPr>
          <w:sz w:val="20"/>
          <w:lang w:eastAsia="ru-RU"/>
        </w:rPr>
        <w:br/>
        <w:t>band 11.7-12.2 GHz for which No. 9.14 is directly cited in the Radio regulations</w:t>
      </w:r>
      <w:r w:rsidRPr="00A92C17">
        <w:rPr>
          <w:sz w:val="20"/>
          <w:lang w:eastAsia="ru-RU"/>
        </w:rPr>
        <w:tab/>
      </w:r>
      <w:r w:rsidR="001B580F">
        <w:rPr>
          <w:sz w:val="20"/>
          <w:lang w:eastAsia="ru-RU"/>
        </w:rPr>
        <w:tab/>
      </w:r>
      <w:r>
        <w:rPr>
          <w:sz w:val="20"/>
          <w:lang w:eastAsia="ru-RU"/>
        </w:rPr>
        <w:t>2008</w:t>
      </w:r>
    </w:p>
    <w:p w14:paraId="40CFAE6B" w14:textId="4DF8A63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bCs/>
          <w:color w:val="000000"/>
          <w:sz w:val="20"/>
        </w:rPr>
      </w:pPr>
      <w:r w:rsidRPr="00A92C17">
        <w:rPr>
          <w:sz w:val="20"/>
          <w:lang w:eastAsia="ru-RU"/>
        </w:rPr>
        <w:t>D 534</w:t>
      </w:r>
      <w:r w:rsidRPr="00A92C17">
        <w:rPr>
          <w:sz w:val="20"/>
          <w:lang w:eastAsia="ru-RU"/>
        </w:rPr>
        <w:tab/>
      </w:r>
      <w:r w:rsidRPr="00A92C17">
        <w:rPr>
          <w:sz w:val="20"/>
        </w:rPr>
        <w:t xml:space="preserve">Cost recovery for satellite network filings – </w:t>
      </w:r>
      <w:r w:rsidRPr="00A92C17">
        <w:rPr>
          <w:bCs/>
          <w:color w:val="000000"/>
          <w:sz w:val="20"/>
        </w:rPr>
        <w:t>Part B submissions involving the application of Article 4</w:t>
      </w:r>
      <w:r w:rsidRPr="00A92C17">
        <w:rPr>
          <w:bCs/>
          <w:color w:val="000000"/>
          <w:sz w:val="20"/>
        </w:rPr>
        <w:br/>
        <w:t>of Appendices 30/30A where the associated Part A was received prior to 8 November 1998</w:t>
      </w:r>
      <w:r w:rsidRPr="00A92C17">
        <w:rPr>
          <w:bCs/>
          <w:color w:val="000000"/>
          <w:sz w:val="20"/>
        </w:rPr>
        <w:tab/>
      </w:r>
      <w:r w:rsidR="001B580F">
        <w:rPr>
          <w:bCs/>
          <w:color w:val="000000"/>
          <w:sz w:val="20"/>
        </w:rPr>
        <w:tab/>
      </w:r>
      <w:r>
        <w:rPr>
          <w:sz w:val="20"/>
          <w:lang w:eastAsia="ru-RU"/>
        </w:rPr>
        <w:t>2008</w:t>
      </w:r>
    </w:p>
    <w:p w14:paraId="7A6312B6" w14:textId="5ECF0C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lang w:eastAsia="ru-RU"/>
        </w:rPr>
        <w:t>D 535</w:t>
      </w:r>
      <w:r w:rsidRPr="00A92C17">
        <w:rPr>
          <w:sz w:val="20"/>
          <w:lang w:eastAsia="ru-RU"/>
        </w:rPr>
        <w:tab/>
      </w:r>
      <w:r w:rsidRPr="00A92C17">
        <w:rPr>
          <w:sz w:val="20"/>
        </w:rPr>
        <w:t>Cost-allocation methodology</w:t>
      </w:r>
      <w:r w:rsidRPr="00A92C17">
        <w:rPr>
          <w:sz w:val="20"/>
        </w:rPr>
        <w:tab/>
      </w:r>
      <w:r w:rsidR="001B580F">
        <w:rPr>
          <w:sz w:val="20"/>
        </w:rPr>
        <w:tab/>
      </w:r>
      <w:r>
        <w:rPr>
          <w:sz w:val="20"/>
          <w:lang w:eastAsia="ru-RU"/>
        </w:rPr>
        <w:t>5.2</w:t>
      </w:r>
    </w:p>
    <w:p w14:paraId="45D1DA23" w14:textId="77777777" w:rsidR="00150BE2" w:rsidRPr="00A92C17" w:rsidRDefault="00150BE2" w:rsidP="00150BE2">
      <w:pPr>
        <w:tabs>
          <w:tab w:val="left" w:pos="709"/>
          <w:tab w:val="left" w:leader="dot" w:pos="8931"/>
        </w:tabs>
        <w:spacing w:before="160"/>
        <w:ind w:left="794" w:hanging="794"/>
        <w:jc w:val="center"/>
        <w:rPr>
          <w:b/>
          <w:szCs w:val="24"/>
        </w:rPr>
      </w:pPr>
      <w:r w:rsidRPr="00A92C17">
        <w:rPr>
          <w:b/>
          <w:szCs w:val="24"/>
        </w:rPr>
        <w:t>2006 Session (19-28 April 2006 and 4 November 2006)</w:t>
      </w:r>
    </w:p>
    <w:p w14:paraId="1EAA3AAC" w14:textId="6851A7CA"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536</w:t>
      </w:r>
      <w:r w:rsidRPr="00A92C17">
        <w:rPr>
          <w:sz w:val="20"/>
        </w:rPr>
        <w:tab/>
        <w:t>Further extension of the mandate of the Council Group on the Financial Regulations and related Financial Management Issues</w:t>
      </w:r>
      <w:r w:rsidRPr="00A92C17">
        <w:rPr>
          <w:sz w:val="20"/>
        </w:rPr>
        <w:tab/>
      </w:r>
      <w:r w:rsidR="001B580F">
        <w:rPr>
          <w:sz w:val="20"/>
        </w:rPr>
        <w:tab/>
      </w:r>
      <w:r>
        <w:rPr>
          <w:sz w:val="20"/>
          <w:lang w:eastAsia="ru-RU"/>
        </w:rPr>
        <w:t>2008</w:t>
      </w:r>
    </w:p>
    <w:p w14:paraId="039996AE" w14:textId="3F35B3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537</w:t>
      </w:r>
      <w:r w:rsidRPr="00A92C17">
        <w:rPr>
          <w:sz w:val="20"/>
        </w:rPr>
        <w:tab/>
        <w:t>Cancellation of interest on arrears and irrecov</w:t>
      </w:r>
      <w:r>
        <w:rPr>
          <w:sz w:val="20"/>
        </w:rPr>
        <w:t>erable debts</w:t>
      </w:r>
      <w:r>
        <w:rPr>
          <w:sz w:val="20"/>
        </w:rPr>
        <w:tab/>
      </w:r>
      <w:r w:rsidR="001B580F">
        <w:rPr>
          <w:sz w:val="20"/>
        </w:rPr>
        <w:tab/>
      </w:r>
      <w:r>
        <w:rPr>
          <w:sz w:val="20"/>
        </w:rPr>
        <w:t>2010</w:t>
      </w:r>
    </w:p>
    <w:p w14:paraId="36363B8C" w14:textId="56CD2CA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538</w:t>
      </w:r>
      <w:r w:rsidRPr="00A92C17">
        <w:rPr>
          <w:sz w:val="20"/>
        </w:rPr>
        <w:tab/>
      </w:r>
      <w:r>
        <w:t>T</w:t>
      </w:r>
      <w:r>
        <w:rPr>
          <w:smallCaps/>
        </w:rPr>
        <w:t>elecom</w:t>
      </w:r>
      <w:r w:rsidRPr="00A92C17">
        <w:rPr>
          <w:sz w:val="20"/>
        </w:rPr>
        <w:t xml:space="preserve"> Surplus Capital Account</w:t>
      </w:r>
      <w:r w:rsidRPr="00A92C17">
        <w:rPr>
          <w:sz w:val="20"/>
        </w:rPr>
        <w:tab/>
      </w:r>
      <w:r w:rsidR="001B580F">
        <w:rPr>
          <w:sz w:val="20"/>
        </w:rPr>
        <w:tab/>
      </w:r>
      <w:r>
        <w:rPr>
          <w:sz w:val="20"/>
          <w:lang w:eastAsia="ru-RU"/>
        </w:rPr>
        <w:t>2008</w:t>
      </w:r>
    </w:p>
    <w:p w14:paraId="59973563" w14:textId="7C5027A9" w:rsidR="00150BE2"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rPr>
        <w:t>D 539</w:t>
      </w:r>
      <w:r w:rsidRPr="00A92C17">
        <w:rPr>
          <w:sz w:val="20"/>
        </w:rPr>
        <w:tab/>
        <w:t>Implementation of corrective measures relating to cost recovery on</w:t>
      </w:r>
      <w:r w:rsidRPr="00A92C17">
        <w:rPr>
          <w:sz w:val="20"/>
        </w:rPr>
        <w:br/>
        <w:t>satellite network filings</w:t>
      </w:r>
      <w:r w:rsidRPr="00A92C17">
        <w:rPr>
          <w:sz w:val="20"/>
        </w:rPr>
        <w:tab/>
      </w:r>
      <w:r w:rsidR="001B580F">
        <w:rPr>
          <w:sz w:val="20"/>
        </w:rPr>
        <w:tab/>
      </w:r>
      <w:r>
        <w:rPr>
          <w:sz w:val="20"/>
          <w:lang w:eastAsia="ru-RU"/>
        </w:rPr>
        <w:t>2008</w:t>
      </w:r>
    </w:p>
    <w:p w14:paraId="18E7F467" w14:textId="04E083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540</w:t>
      </w:r>
      <w:r w:rsidRPr="00A92C17">
        <w:rPr>
          <w:sz w:val="20"/>
        </w:rPr>
        <w:tab/>
        <w:t xml:space="preserve">Creation of a single Standing Committee on Administration and Management </w:t>
      </w:r>
      <w:r w:rsidRPr="00A92C17">
        <w:rPr>
          <w:sz w:val="20"/>
        </w:rPr>
        <w:tab/>
      </w:r>
      <w:r w:rsidR="001B580F">
        <w:rPr>
          <w:sz w:val="20"/>
        </w:rPr>
        <w:tab/>
      </w:r>
      <w:r w:rsidRPr="00A92C17">
        <w:rPr>
          <w:sz w:val="20"/>
        </w:rPr>
        <w:t>3.2</w:t>
      </w:r>
    </w:p>
    <w:p w14:paraId="1597DA4E" w14:textId="61FFB5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541</w:t>
      </w:r>
      <w:r w:rsidRPr="00A92C17">
        <w:rPr>
          <w:sz w:val="20"/>
        </w:rPr>
        <w:tab/>
        <w:t>Date and duration of the 2007 session of the Council</w:t>
      </w:r>
      <w:r w:rsidRPr="00A92C17">
        <w:rPr>
          <w:sz w:val="20"/>
        </w:rPr>
        <w:tab/>
      </w:r>
      <w:r w:rsidR="001B580F">
        <w:rPr>
          <w:sz w:val="20"/>
        </w:rPr>
        <w:tab/>
      </w:r>
      <w:r>
        <w:rPr>
          <w:sz w:val="20"/>
        </w:rPr>
        <w:t>2007</w:t>
      </w:r>
    </w:p>
    <w:p w14:paraId="7D9E8F5D" w14:textId="64A307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542</w:t>
      </w:r>
      <w:r w:rsidRPr="00A92C17">
        <w:rPr>
          <w:sz w:val="20"/>
        </w:rPr>
        <w:tab/>
        <w:t>Online acc</w:t>
      </w:r>
      <w:r>
        <w:rPr>
          <w:sz w:val="20"/>
        </w:rPr>
        <w:t>ess to ITU-T Recommendations</w:t>
      </w:r>
      <w:r>
        <w:rPr>
          <w:sz w:val="20"/>
        </w:rPr>
        <w:tab/>
      </w:r>
      <w:r w:rsidR="001B580F">
        <w:rPr>
          <w:sz w:val="20"/>
        </w:rPr>
        <w:tab/>
      </w:r>
      <w:r>
        <w:rPr>
          <w:sz w:val="20"/>
        </w:rPr>
        <w:t>2010</w:t>
      </w:r>
    </w:p>
    <w:p w14:paraId="46EEE95B" w14:textId="77777777" w:rsidR="00150BE2" w:rsidRDefault="00150BE2" w:rsidP="00150BE2">
      <w:pPr>
        <w:jc w:val="center"/>
        <w:rPr>
          <w:b/>
        </w:rPr>
      </w:pPr>
      <w:r w:rsidRPr="00022E00">
        <w:rPr>
          <w:b/>
        </w:rPr>
        <w:t>2007 Session (4-14 September 2007)</w:t>
      </w:r>
    </w:p>
    <w:p w14:paraId="567B2A97" w14:textId="7210825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543</w:t>
      </w:r>
      <w:r>
        <w:rPr>
          <w:bCs/>
          <w:sz w:val="20"/>
        </w:rPr>
        <w:tab/>
      </w:r>
      <w:r w:rsidRPr="00095BCA">
        <w:rPr>
          <w:sz w:val="20"/>
        </w:rPr>
        <w:t>Convening of the next ordinary Plenipotentiary Conference</w:t>
      </w:r>
      <w:r>
        <w:rPr>
          <w:sz w:val="20"/>
        </w:rPr>
        <w:tab/>
      </w:r>
      <w:r w:rsidR="001B580F">
        <w:rPr>
          <w:sz w:val="20"/>
        </w:rPr>
        <w:tab/>
      </w:r>
      <w:r>
        <w:rPr>
          <w:sz w:val="20"/>
        </w:rPr>
        <w:t>2011</w:t>
      </w:r>
    </w:p>
    <w:p w14:paraId="4E1DB739" w14:textId="1E0903D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w:t>
      </w:r>
      <w:r>
        <w:rPr>
          <w:bCs/>
          <w:sz w:val="20"/>
        </w:rPr>
        <w:t xml:space="preserve"> </w:t>
      </w:r>
      <w:r w:rsidRPr="00095BCA">
        <w:rPr>
          <w:bCs/>
          <w:sz w:val="20"/>
        </w:rPr>
        <w:t>544</w:t>
      </w:r>
      <w:r>
        <w:rPr>
          <w:bCs/>
          <w:sz w:val="20"/>
        </w:rPr>
        <w:tab/>
      </w:r>
      <w:r w:rsidRPr="00095BCA">
        <w:rPr>
          <w:sz w:val="20"/>
        </w:rPr>
        <w:t>Cancellation of interest on arrears and irrecoverable debts</w:t>
      </w:r>
      <w:r>
        <w:rPr>
          <w:sz w:val="20"/>
        </w:rPr>
        <w:tab/>
      </w:r>
      <w:r w:rsidR="001B580F">
        <w:rPr>
          <w:sz w:val="20"/>
        </w:rPr>
        <w:tab/>
      </w:r>
      <w:r>
        <w:rPr>
          <w:sz w:val="20"/>
        </w:rPr>
        <w:t>2008</w:t>
      </w:r>
    </w:p>
    <w:p w14:paraId="650AF3C6" w14:textId="51F72E7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545</w:t>
      </w:r>
      <w:r>
        <w:rPr>
          <w:bCs/>
          <w:sz w:val="20"/>
        </w:rPr>
        <w:tab/>
      </w:r>
      <w:r w:rsidRPr="00095BCA">
        <w:rPr>
          <w:sz w:val="20"/>
        </w:rPr>
        <w:t>Non-payment of cost recovery fees relating to satellite network filings</w:t>
      </w:r>
      <w:r>
        <w:rPr>
          <w:sz w:val="20"/>
        </w:rPr>
        <w:tab/>
      </w:r>
      <w:r w:rsidR="001B580F">
        <w:rPr>
          <w:sz w:val="20"/>
        </w:rPr>
        <w:tab/>
      </w:r>
      <w:r w:rsidRPr="00095BCA">
        <w:rPr>
          <w:sz w:val="20"/>
        </w:rPr>
        <w:t>1.2</w:t>
      </w:r>
    </w:p>
    <w:p w14:paraId="7036EC9C" w14:textId="08CD524D"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095BCA">
        <w:rPr>
          <w:bCs/>
          <w:sz w:val="20"/>
        </w:rPr>
        <w:t>D 546</w:t>
      </w:r>
      <w:r>
        <w:rPr>
          <w:bCs/>
          <w:sz w:val="20"/>
        </w:rPr>
        <w:tab/>
      </w:r>
      <w:r w:rsidRPr="00095BCA">
        <w:rPr>
          <w:sz w:val="20"/>
        </w:rPr>
        <w:t>Modification of the terms of reference of the Council Group on the Financial Regulations</w:t>
      </w:r>
      <w:r w:rsidR="006A36C7">
        <w:rPr>
          <w:sz w:val="20"/>
        </w:rPr>
        <w:t xml:space="preserve"> </w:t>
      </w:r>
      <w:r w:rsidRPr="00095BCA">
        <w:rPr>
          <w:sz w:val="20"/>
        </w:rPr>
        <w:t>and Related Financial Management Issues</w:t>
      </w:r>
      <w:r>
        <w:rPr>
          <w:sz w:val="20"/>
        </w:rPr>
        <w:tab/>
      </w:r>
      <w:r w:rsidR="001B580F">
        <w:rPr>
          <w:sz w:val="20"/>
        </w:rPr>
        <w:tab/>
      </w:r>
      <w:r>
        <w:rPr>
          <w:sz w:val="20"/>
        </w:rPr>
        <w:t>2011</w:t>
      </w:r>
    </w:p>
    <w:p w14:paraId="06201C47" w14:textId="4B8D33C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547</w:t>
      </w:r>
      <w:r>
        <w:rPr>
          <w:bCs/>
          <w:sz w:val="20"/>
        </w:rPr>
        <w:tab/>
      </w:r>
      <w:r w:rsidRPr="00095BCA">
        <w:rPr>
          <w:sz w:val="20"/>
        </w:rPr>
        <w:t>Date and duration of the 2008 session of the Council</w:t>
      </w:r>
      <w:r>
        <w:rPr>
          <w:sz w:val="20"/>
        </w:rPr>
        <w:tab/>
      </w:r>
      <w:r w:rsidR="001B580F">
        <w:rPr>
          <w:sz w:val="20"/>
        </w:rPr>
        <w:tab/>
      </w:r>
      <w:r>
        <w:rPr>
          <w:sz w:val="20"/>
        </w:rPr>
        <w:t>2008</w:t>
      </w:r>
    </w:p>
    <w:p w14:paraId="18E99029" w14:textId="150587F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548</w:t>
      </w:r>
      <w:r>
        <w:rPr>
          <w:bCs/>
          <w:sz w:val="20"/>
        </w:rPr>
        <w:tab/>
      </w:r>
      <w:r w:rsidRPr="00095BCA">
        <w:rPr>
          <w:sz w:val="20"/>
        </w:rPr>
        <w:t>Conditions of service of the Elected Officials – Special housing subsidy</w:t>
      </w:r>
      <w:r>
        <w:rPr>
          <w:sz w:val="20"/>
        </w:rPr>
        <w:tab/>
      </w:r>
      <w:r w:rsidR="001B580F">
        <w:rPr>
          <w:sz w:val="20"/>
        </w:rPr>
        <w:tab/>
      </w:r>
      <w:r w:rsidRPr="00095BCA">
        <w:rPr>
          <w:sz w:val="20"/>
        </w:rPr>
        <w:t>2.1</w:t>
      </w:r>
    </w:p>
    <w:p w14:paraId="534C297E"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2BE0B43F" w14:textId="5CCB1F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482</w:t>
      </w:r>
      <w:r>
        <w:rPr>
          <w:sz w:val="20"/>
        </w:rPr>
        <w:tab/>
      </w:r>
      <w:r w:rsidRPr="00C5636B">
        <w:rPr>
          <w:sz w:val="20"/>
        </w:rPr>
        <w:t>Implementation of cost recovery for satellite network filings</w:t>
      </w:r>
      <w:r>
        <w:rPr>
          <w:sz w:val="20"/>
        </w:rPr>
        <w:tab/>
      </w:r>
      <w:r w:rsidR="001B580F">
        <w:rPr>
          <w:sz w:val="20"/>
        </w:rPr>
        <w:tab/>
      </w:r>
      <w:r w:rsidRPr="00621C27">
        <w:rPr>
          <w:bCs/>
          <w:sz w:val="20"/>
        </w:rPr>
        <w:t>1.2</w:t>
      </w:r>
    </w:p>
    <w:p w14:paraId="666F96D2" w14:textId="583ADC2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549</w:t>
      </w:r>
      <w:r>
        <w:rPr>
          <w:sz w:val="20"/>
        </w:rPr>
        <w:tab/>
      </w:r>
      <w:r w:rsidRPr="00FF2161">
        <w:rPr>
          <w:sz w:val="20"/>
        </w:rPr>
        <w:t>Date and duration of t</w:t>
      </w:r>
      <w:r>
        <w:rPr>
          <w:sz w:val="20"/>
        </w:rPr>
        <w:t>he 2009 Session of the Council</w:t>
      </w:r>
      <w:r>
        <w:rPr>
          <w:sz w:val="20"/>
        </w:rPr>
        <w:tab/>
      </w:r>
      <w:r w:rsidR="001B580F">
        <w:rPr>
          <w:sz w:val="20"/>
        </w:rPr>
        <w:tab/>
      </w:r>
      <w:r>
        <w:rPr>
          <w:bCs/>
          <w:sz w:val="20"/>
        </w:rPr>
        <w:t>2009</w:t>
      </w:r>
    </w:p>
    <w:p w14:paraId="61F9F07F" w14:textId="257E835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550</w:t>
      </w:r>
      <w:r>
        <w:rPr>
          <w:sz w:val="20"/>
        </w:rPr>
        <w:tab/>
      </w:r>
      <w:r w:rsidRPr="00791F97">
        <w:rPr>
          <w:sz w:val="20"/>
        </w:rPr>
        <w:t>Adoption by ITU of International Public Sector Accounting Standards (IPSAS)</w:t>
      </w:r>
      <w:r>
        <w:rPr>
          <w:sz w:val="20"/>
        </w:rPr>
        <w:tab/>
      </w:r>
      <w:r w:rsidR="001B580F">
        <w:rPr>
          <w:sz w:val="20"/>
        </w:rPr>
        <w:tab/>
      </w:r>
      <w:r>
        <w:rPr>
          <w:bCs/>
          <w:sz w:val="20"/>
        </w:rPr>
        <w:t>2012</w:t>
      </w:r>
    </w:p>
    <w:p w14:paraId="4C8C1BCA" w14:textId="1845093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551</w:t>
      </w:r>
      <w:r>
        <w:rPr>
          <w:sz w:val="20"/>
        </w:rPr>
        <w:tab/>
      </w:r>
      <w:r w:rsidRPr="00791F97">
        <w:rPr>
          <w:sz w:val="20"/>
        </w:rPr>
        <w:t>Cancellation of interest on arrears and irrecoverable debts</w:t>
      </w:r>
      <w:r>
        <w:rPr>
          <w:sz w:val="20"/>
        </w:rPr>
        <w:tab/>
      </w:r>
      <w:r w:rsidR="001B580F">
        <w:rPr>
          <w:sz w:val="20"/>
        </w:rPr>
        <w:tab/>
      </w:r>
      <w:r>
        <w:rPr>
          <w:bCs/>
          <w:sz w:val="20"/>
        </w:rPr>
        <w:t>2009</w:t>
      </w:r>
    </w:p>
    <w:p w14:paraId="3613048D" w14:textId="77777777" w:rsidR="00150BE2" w:rsidRDefault="00150BE2" w:rsidP="00150BE2">
      <w:pPr>
        <w:keepNext/>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274DB0">
        <w:rPr>
          <w:b/>
        </w:rPr>
        <w:t xml:space="preserve">October </w:t>
      </w:r>
      <w:r w:rsidRPr="00022E00">
        <w:rPr>
          <w:b/>
        </w:rPr>
        <w:t>200</w:t>
      </w:r>
      <w:r>
        <w:rPr>
          <w:b/>
        </w:rPr>
        <w:t>9</w:t>
      </w:r>
      <w:r w:rsidRPr="00022E00">
        <w:rPr>
          <w:b/>
        </w:rPr>
        <w:t>)</w:t>
      </w:r>
    </w:p>
    <w:p w14:paraId="12A26BD8" w14:textId="02F253B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552</w:t>
      </w:r>
      <w:r>
        <w:rPr>
          <w:sz w:val="20"/>
        </w:rPr>
        <w:tab/>
      </w:r>
      <w:r w:rsidRPr="00247A84">
        <w:rPr>
          <w:sz w:val="20"/>
        </w:rPr>
        <w:t>Date and duration of the 2010 session of the Council</w:t>
      </w:r>
      <w:r>
        <w:rPr>
          <w:sz w:val="20"/>
        </w:rPr>
        <w:tab/>
      </w:r>
      <w:r w:rsidR="001B580F">
        <w:rPr>
          <w:sz w:val="20"/>
        </w:rPr>
        <w:tab/>
      </w:r>
      <w:r>
        <w:rPr>
          <w:bCs/>
          <w:sz w:val="20"/>
        </w:rPr>
        <w:t>2010</w:t>
      </w:r>
    </w:p>
    <w:p w14:paraId="7C0FF00B" w14:textId="0766868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553</w:t>
      </w:r>
      <w:r>
        <w:rPr>
          <w:sz w:val="20"/>
        </w:rPr>
        <w:tab/>
      </w:r>
      <w:r w:rsidRPr="00247A84">
        <w:rPr>
          <w:sz w:val="20"/>
        </w:rPr>
        <w:t>Cancellation of interest on arrears and irrecoverable debts</w:t>
      </w:r>
      <w:r>
        <w:rPr>
          <w:sz w:val="20"/>
        </w:rPr>
        <w:tab/>
      </w:r>
      <w:r w:rsidR="001B580F">
        <w:rPr>
          <w:sz w:val="20"/>
        </w:rPr>
        <w:tab/>
      </w:r>
      <w:r>
        <w:rPr>
          <w:bCs/>
          <w:sz w:val="20"/>
        </w:rPr>
        <w:t>2011</w:t>
      </w:r>
    </w:p>
    <w:p w14:paraId="0A78C724" w14:textId="42FBD488"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Pr>
          <w:sz w:val="20"/>
        </w:rPr>
        <w:t>D 554</w:t>
      </w:r>
      <w:r>
        <w:rPr>
          <w:sz w:val="20"/>
        </w:rPr>
        <w:tab/>
      </w:r>
      <w:r w:rsidRPr="00247A84">
        <w:rPr>
          <w:sz w:val="20"/>
        </w:rPr>
        <w:t>Job description for Post ST3/D2/583 (Deputy to the Director, Telecommunication Standardization Bureau and Chief, Telecommunication Standardization Policy Department)</w:t>
      </w:r>
      <w:r>
        <w:rPr>
          <w:sz w:val="20"/>
        </w:rPr>
        <w:tab/>
      </w:r>
      <w:r w:rsidR="001B580F">
        <w:rPr>
          <w:sz w:val="20"/>
        </w:rPr>
        <w:tab/>
      </w:r>
      <w:r>
        <w:rPr>
          <w:bCs/>
          <w:sz w:val="20"/>
        </w:rPr>
        <w:t>2011</w:t>
      </w:r>
    </w:p>
    <w:p w14:paraId="567C6E58" w14:textId="77777777" w:rsidR="00150BE2" w:rsidRDefault="00150BE2" w:rsidP="00150BE2">
      <w:pPr>
        <w:jc w:val="center"/>
        <w:rPr>
          <w:b/>
        </w:rPr>
      </w:pPr>
      <w:r>
        <w:rPr>
          <w:b/>
        </w:rPr>
        <w:br w:type="page"/>
      </w:r>
    </w:p>
    <w:p w14:paraId="7EA1FDA2" w14:textId="77777777" w:rsidR="00150BE2" w:rsidRDefault="00150BE2" w:rsidP="00150BE2">
      <w:pPr>
        <w:jc w:val="center"/>
        <w:rPr>
          <w:b/>
        </w:rPr>
      </w:pPr>
      <w:r w:rsidRPr="00022E00">
        <w:rPr>
          <w:b/>
        </w:rPr>
        <w:lastRenderedPageBreak/>
        <w:t>20</w:t>
      </w:r>
      <w:r>
        <w:rPr>
          <w:b/>
        </w:rPr>
        <w:t>10</w:t>
      </w:r>
      <w:r w:rsidRPr="00022E00">
        <w:rPr>
          <w:b/>
        </w:rPr>
        <w:t xml:space="preserve"> Session (</w:t>
      </w:r>
      <w:r>
        <w:rPr>
          <w:b/>
        </w:rPr>
        <w:t>13-22 April and 2 October 2010</w:t>
      </w:r>
      <w:r w:rsidRPr="00022E00">
        <w:rPr>
          <w:b/>
        </w:rPr>
        <w:t>)</w:t>
      </w:r>
    </w:p>
    <w:p w14:paraId="278C1DA0" w14:textId="09C131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555</w:t>
      </w:r>
      <w:r>
        <w:rPr>
          <w:sz w:val="20"/>
        </w:rPr>
        <w:tab/>
      </w:r>
      <w:r w:rsidRPr="00003122">
        <w:rPr>
          <w:sz w:val="20"/>
        </w:rPr>
        <w:t>Cancellation of interest on arrears and irrecoverable debts</w:t>
      </w:r>
      <w:r>
        <w:rPr>
          <w:sz w:val="20"/>
        </w:rPr>
        <w:tab/>
      </w:r>
      <w:r w:rsidR="001B580F">
        <w:rPr>
          <w:sz w:val="20"/>
        </w:rPr>
        <w:tab/>
      </w:r>
      <w:r>
        <w:rPr>
          <w:bCs/>
          <w:sz w:val="20"/>
        </w:rPr>
        <w:t>2011</w:t>
      </w:r>
    </w:p>
    <w:p w14:paraId="45593AA6" w14:textId="0B72A9B3"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rPr>
          <w:bCs/>
          <w:sz w:val="20"/>
        </w:rPr>
      </w:pPr>
      <w:r>
        <w:rPr>
          <w:sz w:val="20"/>
        </w:rPr>
        <w:t>D 556</w:t>
      </w:r>
      <w:r>
        <w:rPr>
          <w:sz w:val="20"/>
        </w:rPr>
        <w:tab/>
      </w:r>
      <w:r w:rsidRPr="006E6D74">
        <w:rPr>
          <w:sz w:val="20"/>
        </w:rPr>
        <w:t>Submission and publication of documentation for Council sessions and Council working group meetings</w:t>
      </w:r>
      <w:r>
        <w:rPr>
          <w:sz w:val="20"/>
        </w:rPr>
        <w:tab/>
      </w:r>
      <w:r w:rsidR="001B580F">
        <w:rPr>
          <w:sz w:val="20"/>
        </w:rPr>
        <w:tab/>
      </w:r>
      <w:r>
        <w:rPr>
          <w:bCs/>
          <w:sz w:val="20"/>
        </w:rPr>
        <w:t>3</w:t>
      </w:r>
      <w:r w:rsidRPr="00621C27">
        <w:rPr>
          <w:bCs/>
          <w:sz w:val="20"/>
        </w:rPr>
        <w:t>.2</w:t>
      </w:r>
    </w:p>
    <w:p w14:paraId="0B2BBCA3" w14:textId="4E481C8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557</w:t>
      </w:r>
      <w:r>
        <w:rPr>
          <w:sz w:val="20"/>
        </w:rPr>
        <w:tab/>
      </w:r>
      <w:r w:rsidRPr="00003122">
        <w:rPr>
          <w:sz w:val="20"/>
        </w:rPr>
        <w:t>Conclusion, on a provisional basis, of the Cooperation Agreement between ITU and CERN</w:t>
      </w:r>
      <w:r>
        <w:rPr>
          <w:sz w:val="20"/>
        </w:rPr>
        <w:tab/>
      </w:r>
      <w:r w:rsidR="001B580F">
        <w:rPr>
          <w:sz w:val="20"/>
        </w:rPr>
        <w:tab/>
      </w:r>
      <w:r>
        <w:rPr>
          <w:bCs/>
          <w:sz w:val="20"/>
        </w:rPr>
        <w:t>2011</w:t>
      </w:r>
    </w:p>
    <w:p w14:paraId="27F073E3" w14:textId="77777777" w:rsidR="00150BE2" w:rsidRDefault="00150BE2" w:rsidP="00150BE2">
      <w:pPr>
        <w:jc w:val="center"/>
        <w:rPr>
          <w:b/>
        </w:rPr>
      </w:pPr>
      <w:r w:rsidRPr="00022E00">
        <w:rPr>
          <w:b/>
        </w:rPr>
        <w:t>20</w:t>
      </w:r>
      <w:r>
        <w:rPr>
          <w:b/>
        </w:rPr>
        <w:t>11</w:t>
      </w:r>
      <w:r w:rsidRPr="00022E00">
        <w:rPr>
          <w:b/>
        </w:rPr>
        <w:t xml:space="preserve"> </w:t>
      </w:r>
      <w:r>
        <w:rPr>
          <w:b/>
        </w:rPr>
        <w:t xml:space="preserve">Extraordinary </w:t>
      </w:r>
      <w:r w:rsidRPr="00022E00">
        <w:rPr>
          <w:b/>
        </w:rPr>
        <w:t>Session (</w:t>
      </w:r>
      <w:r>
        <w:rPr>
          <w:b/>
        </w:rPr>
        <w:t>22 October 2010</w:t>
      </w:r>
      <w:r w:rsidRPr="00022E00">
        <w:rPr>
          <w:b/>
        </w:rPr>
        <w:t>)</w:t>
      </w:r>
    </w:p>
    <w:p w14:paraId="4E9A878F" w14:textId="4799733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558</w:t>
      </w:r>
      <w:r>
        <w:rPr>
          <w:sz w:val="20"/>
        </w:rPr>
        <w:tab/>
      </w:r>
      <w:r w:rsidRPr="00003122">
        <w:rPr>
          <w:sz w:val="20"/>
        </w:rPr>
        <w:t>Voluntary Separation and Early Retirement</w:t>
      </w:r>
      <w:r>
        <w:rPr>
          <w:sz w:val="20"/>
        </w:rPr>
        <w:tab/>
      </w:r>
      <w:r w:rsidR="001B580F">
        <w:rPr>
          <w:sz w:val="20"/>
        </w:rPr>
        <w:tab/>
      </w:r>
      <w:r>
        <w:rPr>
          <w:bCs/>
          <w:sz w:val="20"/>
        </w:rPr>
        <w:t>2015</w:t>
      </w:r>
    </w:p>
    <w:p w14:paraId="194F465A" w14:textId="3EDCE0F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559</w:t>
      </w:r>
      <w:r>
        <w:rPr>
          <w:sz w:val="20"/>
        </w:rPr>
        <w:tab/>
      </w:r>
      <w:r w:rsidRPr="00003122">
        <w:rPr>
          <w:sz w:val="20"/>
        </w:rPr>
        <w:t>Date and duration of the 2011 Session of the Council</w:t>
      </w:r>
      <w:r>
        <w:rPr>
          <w:sz w:val="20"/>
        </w:rPr>
        <w:tab/>
      </w:r>
      <w:r w:rsidR="001B580F">
        <w:rPr>
          <w:sz w:val="20"/>
        </w:rPr>
        <w:tab/>
      </w:r>
      <w:r>
        <w:rPr>
          <w:bCs/>
          <w:sz w:val="20"/>
        </w:rPr>
        <w:t>2011</w:t>
      </w:r>
    </w:p>
    <w:p w14:paraId="114AB687"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7A49059F" w14:textId="6753CEE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560</w:t>
      </w:r>
      <w:r>
        <w:rPr>
          <w:sz w:val="20"/>
        </w:rPr>
        <w:tab/>
      </w:r>
      <w:r w:rsidRPr="00EB5BE2">
        <w:rPr>
          <w:sz w:val="20"/>
        </w:rPr>
        <w:t>Convening of the next ordinary plenipotentiary conference</w:t>
      </w:r>
      <w:r>
        <w:rPr>
          <w:sz w:val="20"/>
        </w:rPr>
        <w:tab/>
      </w:r>
      <w:r w:rsidR="001B580F">
        <w:rPr>
          <w:sz w:val="20"/>
        </w:rPr>
        <w:tab/>
      </w:r>
      <w:r>
        <w:rPr>
          <w:bCs/>
          <w:sz w:val="20"/>
        </w:rPr>
        <w:t>2015</w:t>
      </w:r>
    </w:p>
    <w:p w14:paraId="5E69A7E2" w14:textId="712349A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561</w:t>
      </w:r>
      <w:r>
        <w:rPr>
          <w:sz w:val="20"/>
        </w:rPr>
        <w:tab/>
      </w:r>
      <w:r w:rsidRPr="00EB5BE2">
        <w:rPr>
          <w:sz w:val="20"/>
        </w:rPr>
        <w:t xml:space="preserve">Date and duration of the 2012 Session of the Council </w:t>
      </w:r>
      <w:r>
        <w:rPr>
          <w:sz w:val="20"/>
        </w:rPr>
        <w:tab/>
      </w:r>
      <w:r w:rsidR="001B580F">
        <w:rPr>
          <w:sz w:val="20"/>
        </w:rPr>
        <w:tab/>
      </w:r>
      <w:r>
        <w:rPr>
          <w:bCs/>
          <w:sz w:val="20"/>
        </w:rPr>
        <w:t>2012</w:t>
      </w:r>
    </w:p>
    <w:p w14:paraId="165A8483" w14:textId="57EEAEF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562</w:t>
      </w:r>
      <w:r>
        <w:rPr>
          <w:sz w:val="20"/>
        </w:rPr>
        <w:tab/>
      </w:r>
      <w:r w:rsidRPr="00EB5BE2">
        <w:rPr>
          <w:sz w:val="20"/>
        </w:rPr>
        <w:t>Fifth World Telecommunication/Information and Communication Technology Policy Forum</w:t>
      </w:r>
      <w:r>
        <w:rPr>
          <w:sz w:val="20"/>
        </w:rPr>
        <w:tab/>
      </w:r>
      <w:r w:rsidR="001B580F">
        <w:rPr>
          <w:sz w:val="20"/>
        </w:rPr>
        <w:tab/>
      </w:r>
      <w:r>
        <w:rPr>
          <w:bCs/>
          <w:sz w:val="20"/>
        </w:rPr>
        <w:t>2013</w:t>
      </w:r>
    </w:p>
    <w:p w14:paraId="299A4F49" w14:textId="00D982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563</w:t>
      </w:r>
      <w:r>
        <w:rPr>
          <w:sz w:val="20"/>
        </w:rPr>
        <w:tab/>
      </w:r>
      <w:r w:rsidRPr="00EB5BE2">
        <w:rPr>
          <w:sz w:val="20"/>
        </w:rPr>
        <w:t>Council working Group on Financial and Human Resources – Terms of reference</w:t>
      </w:r>
      <w:r>
        <w:rPr>
          <w:sz w:val="20"/>
        </w:rPr>
        <w:tab/>
      </w:r>
      <w:r w:rsidR="001B580F">
        <w:rPr>
          <w:sz w:val="20"/>
        </w:rPr>
        <w:tab/>
      </w:r>
      <w:r w:rsidRPr="00EB5BE2">
        <w:rPr>
          <w:bCs/>
          <w:sz w:val="20"/>
        </w:rPr>
        <w:t>3.2</w:t>
      </w:r>
    </w:p>
    <w:p w14:paraId="1FE0781E" w14:textId="4E80698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564</w:t>
      </w:r>
      <w:r>
        <w:rPr>
          <w:sz w:val="20"/>
        </w:rPr>
        <w:tab/>
      </w:r>
      <w:r w:rsidRPr="00EB5BE2">
        <w:rPr>
          <w:sz w:val="20"/>
        </w:rPr>
        <w:t>Cancellation of interest on arrears and irrecoverable debts</w:t>
      </w:r>
      <w:r>
        <w:rPr>
          <w:sz w:val="20"/>
        </w:rPr>
        <w:tab/>
      </w:r>
      <w:r w:rsidR="001B580F">
        <w:rPr>
          <w:sz w:val="20"/>
        </w:rPr>
        <w:tab/>
      </w:r>
      <w:r>
        <w:rPr>
          <w:bCs/>
          <w:sz w:val="20"/>
        </w:rPr>
        <w:t>2013</w:t>
      </w:r>
    </w:p>
    <w:p w14:paraId="016CCD27" w14:textId="262CE20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565</w:t>
      </w:r>
      <w:r>
        <w:rPr>
          <w:sz w:val="20"/>
        </w:rPr>
        <w:tab/>
      </w:r>
      <w:r w:rsidRPr="00EB5BE2">
        <w:rPr>
          <w:sz w:val="20"/>
        </w:rPr>
        <w:t>Appointment of members to the Independent Management Advisory Committee (IMAC)</w:t>
      </w:r>
      <w:r>
        <w:rPr>
          <w:sz w:val="20"/>
        </w:rPr>
        <w:tab/>
      </w:r>
      <w:r w:rsidR="001B580F">
        <w:rPr>
          <w:sz w:val="20"/>
        </w:rPr>
        <w:tab/>
      </w:r>
      <w:r>
        <w:rPr>
          <w:bCs/>
          <w:sz w:val="20"/>
        </w:rPr>
        <w:t>2016</w:t>
      </w:r>
    </w:p>
    <w:p w14:paraId="4606F1C3" w14:textId="02D6A21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566</w:t>
      </w:r>
      <w:r>
        <w:rPr>
          <w:sz w:val="20"/>
        </w:rPr>
        <w:tab/>
      </w:r>
      <w:r w:rsidRPr="00EB5BE2">
        <w:rPr>
          <w:sz w:val="20"/>
        </w:rPr>
        <w:t>Auditing of the accounts of the Union</w:t>
      </w:r>
      <w:r>
        <w:rPr>
          <w:sz w:val="20"/>
        </w:rPr>
        <w:t xml:space="preserve"> </w:t>
      </w:r>
      <w:r>
        <w:rPr>
          <w:sz w:val="20"/>
        </w:rPr>
        <w:tab/>
      </w:r>
      <w:r w:rsidR="001B580F">
        <w:rPr>
          <w:sz w:val="20"/>
        </w:rPr>
        <w:tab/>
      </w:r>
      <w:r w:rsidR="00E00B05">
        <w:rPr>
          <w:bCs/>
          <w:sz w:val="20"/>
        </w:rPr>
        <w:t>201</w:t>
      </w:r>
      <w:r w:rsidR="00351B0C">
        <w:rPr>
          <w:bCs/>
          <w:sz w:val="20"/>
        </w:rPr>
        <w:t>7</w:t>
      </w:r>
    </w:p>
    <w:p w14:paraId="1375A035" w14:textId="5F1097D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567</w:t>
      </w:r>
      <w:r>
        <w:rPr>
          <w:sz w:val="20"/>
        </w:rPr>
        <w:tab/>
      </w:r>
      <w:r w:rsidRPr="00EB5BE2">
        <w:rPr>
          <w:sz w:val="20"/>
        </w:rPr>
        <w:t>Creation of post D1, Chief, Financial Resources Management Department</w:t>
      </w:r>
      <w:r>
        <w:rPr>
          <w:sz w:val="20"/>
        </w:rPr>
        <w:t xml:space="preserve"> </w:t>
      </w:r>
      <w:r>
        <w:rPr>
          <w:sz w:val="20"/>
        </w:rPr>
        <w:tab/>
      </w:r>
      <w:r w:rsidR="001B580F">
        <w:rPr>
          <w:sz w:val="20"/>
        </w:rPr>
        <w:tab/>
      </w:r>
      <w:r>
        <w:rPr>
          <w:bCs/>
          <w:sz w:val="20"/>
        </w:rPr>
        <w:t>2012</w:t>
      </w:r>
    </w:p>
    <w:p w14:paraId="228FD272" w14:textId="3AF6656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568</w:t>
      </w:r>
      <w:r>
        <w:rPr>
          <w:sz w:val="20"/>
        </w:rPr>
        <w:tab/>
      </w:r>
      <w:r w:rsidRPr="00EB5BE2">
        <w:rPr>
          <w:sz w:val="20"/>
        </w:rPr>
        <w:t>Posts management in the Telecommunication Development Bureau (BDT)</w:t>
      </w:r>
      <w:r>
        <w:rPr>
          <w:sz w:val="20"/>
        </w:rPr>
        <w:tab/>
      </w:r>
      <w:r w:rsidR="001B580F">
        <w:rPr>
          <w:sz w:val="20"/>
        </w:rPr>
        <w:tab/>
      </w:r>
      <w:r>
        <w:rPr>
          <w:bCs/>
          <w:sz w:val="20"/>
        </w:rPr>
        <w:t>2012</w:t>
      </w:r>
    </w:p>
    <w:p w14:paraId="028913F1" w14:textId="77777777" w:rsidR="00150BE2" w:rsidRDefault="00150BE2" w:rsidP="00150BE2">
      <w:pPr>
        <w:jc w:val="center"/>
        <w:rPr>
          <w:b/>
        </w:rPr>
      </w:pPr>
      <w:r w:rsidRPr="00022E00">
        <w:rPr>
          <w:b/>
        </w:rPr>
        <w:t>20</w:t>
      </w:r>
      <w:r>
        <w:rPr>
          <w:b/>
        </w:rPr>
        <w:t>12</w:t>
      </w:r>
      <w:r w:rsidRPr="00022E00">
        <w:rPr>
          <w:b/>
        </w:rPr>
        <w:t xml:space="preserve"> Session (</w:t>
      </w:r>
      <w:r>
        <w:rPr>
          <w:b/>
        </w:rPr>
        <w:t>4-13 July 2012</w:t>
      </w:r>
      <w:r w:rsidRPr="00022E00">
        <w:rPr>
          <w:b/>
        </w:rPr>
        <w:t>)</w:t>
      </w:r>
    </w:p>
    <w:p w14:paraId="5FCEC4B0" w14:textId="25537C0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w:t>
      </w:r>
      <w:r>
        <w:rPr>
          <w:sz w:val="20"/>
        </w:rPr>
        <w:t>69</w:t>
      </w:r>
      <w:r>
        <w:rPr>
          <w:sz w:val="20"/>
        </w:rPr>
        <w:tab/>
      </w:r>
      <w:r w:rsidRPr="00222CD9">
        <w:rPr>
          <w:sz w:val="20"/>
        </w:rPr>
        <w:t>Date and duration of the 2013 Session of ITU Council</w:t>
      </w:r>
      <w:r>
        <w:rPr>
          <w:sz w:val="20"/>
        </w:rPr>
        <w:tab/>
      </w:r>
      <w:r w:rsidR="001B580F">
        <w:rPr>
          <w:sz w:val="20"/>
        </w:rPr>
        <w:tab/>
      </w:r>
      <w:r>
        <w:rPr>
          <w:sz w:val="20"/>
        </w:rPr>
        <w:t>2013</w:t>
      </w:r>
    </w:p>
    <w:p w14:paraId="1A5C805D" w14:textId="09DDBE3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570</w:t>
      </w:r>
      <w:r>
        <w:rPr>
          <w:sz w:val="20"/>
        </w:rPr>
        <w:tab/>
      </w:r>
      <w:r w:rsidRPr="00F810F9">
        <w:rPr>
          <w:sz w:val="20"/>
        </w:rPr>
        <w:t>Cancellation of interest on arrears and irrecoverable debts</w:t>
      </w:r>
      <w:r>
        <w:rPr>
          <w:sz w:val="20"/>
        </w:rPr>
        <w:tab/>
      </w:r>
      <w:r w:rsidR="001B580F">
        <w:rPr>
          <w:sz w:val="20"/>
        </w:rPr>
        <w:tab/>
      </w:r>
      <w:r>
        <w:rPr>
          <w:sz w:val="20"/>
        </w:rPr>
        <w:t>2013</w:t>
      </w:r>
    </w:p>
    <w:p w14:paraId="69B533E5" w14:textId="61E5376B"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571</w:t>
      </w:r>
      <w:r>
        <w:rPr>
          <w:sz w:val="20"/>
        </w:rPr>
        <w:tab/>
      </w:r>
      <w:r w:rsidRPr="00F810F9">
        <w:rPr>
          <w:sz w:val="20"/>
        </w:rPr>
        <w:t>Free online access to the Administrative Regulations, Council Resolutions and Decisions and</w:t>
      </w:r>
      <w:r>
        <w:rPr>
          <w:sz w:val="20"/>
        </w:rPr>
        <w:t xml:space="preserve"> </w:t>
      </w:r>
      <w:r w:rsidRPr="00F810F9">
        <w:rPr>
          <w:sz w:val="20"/>
        </w:rPr>
        <w:t>other ITU Publications</w:t>
      </w:r>
      <w:r>
        <w:rPr>
          <w:sz w:val="20"/>
        </w:rPr>
        <w:tab/>
      </w:r>
      <w:r w:rsidR="001B580F">
        <w:rPr>
          <w:sz w:val="20"/>
        </w:rPr>
        <w:tab/>
      </w:r>
      <w:r>
        <w:rPr>
          <w:sz w:val="20"/>
        </w:rPr>
        <w:t>2016</w:t>
      </w:r>
    </w:p>
    <w:p w14:paraId="6794B64D" w14:textId="66355EF1"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F810F9">
        <w:rPr>
          <w:sz w:val="20"/>
        </w:rPr>
        <w:t>D 572</w:t>
      </w:r>
      <w:r w:rsidRPr="00F810F9">
        <w:rPr>
          <w:sz w:val="20"/>
        </w:rPr>
        <w:tab/>
        <w:t>Dates of the Fifth World Telecommunication/Information and Communication Technology Policy</w:t>
      </w:r>
      <w:r>
        <w:rPr>
          <w:sz w:val="20"/>
        </w:rPr>
        <w:t xml:space="preserve"> </w:t>
      </w:r>
      <w:r w:rsidRPr="00F810F9">
        <w:rPr>
          <w:sz w:val="20"/>
        </w:rPr>
        <w:t>Forum (WTPF-13)</w:t>
      </w:r>
      <w:r>
        <w:rPr>
          <w:sz w:val="20"/>
        </w:rPr>
        <w:tab/>
      </w:r>
      <w:r w:rsidR="001B580F">
        <w:rPr>
          <w:sz w:val="20"/>
        </w:rPr>
        <w:tab/>
      </w:r>
      <w:r>
        <w:rPr>
          <w:sz w:val="20"/>
        </w:rPr>
        <w:t>2013</w:t>
      </w:r>
    </w:p>
    <w:p w14:paraId="4F228735" w14:textId="6A69292C" w:rsidR="00150BE2" w:rsidRPr="00F810F9"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573</w:t>
      </w:r>
      <w:r w:rsidRPr="00F810F9">
        <w:rPr>
          <w:sz w:val="20"/>
        </w:rPr>
        <w:tab/>
        <w:t>Deadline for the submission of contributions to the World Conference on International Telecommunication 2012 (WCIT-12)</w:t>
      </w:r>
      <w:r>
        <w:rPr>
          <w:sz w:val="20"/>
        </w:rPr>
        <w:tab/>
      </w:r>
      <w:r w:rsidR="001B580F">
        <w:rPr>
          <w:sz w:val="20"/>
        </w:rPr>
        <w:tab/>
      </w:r>
      <w:r>
        <w:rPr>
          <w:sz w:val="20"/>
        </w:rPr>
        <w:t>2013</w:t>
      </w:r>
    </w:p>
    <w:p w14:paraId="7AA9D0EB" w14:textId="77777777" w:rsidR="00150BE2" w:rsidRDefault="00150BE2" w:rsidP="00150BE2">
      <w:pPr>
        <w:jc w:val="center"/>
        <w:rPr>
          <w:b/>
        </w:rPr>
      </w:pPr>
      <w:r w:rsidRPr="00022E00">
        <w:rPr>
          <w:b/>
        </w:rPr>
        <w:t>20</w:t>
      </w:r>
      <w:r>
        <w:rPr>
          <w:b/>
        </w:rPr>
        <w:t>13</w:t>
      </w:r>
      <w:r w:rsidRPr="00022E00">
        <w:rPr>
          <w:b/>
        </w:rPr>
        <w:t xml:space="preserve"> Session (</w:t>
      </w:r>
      <w:r>
        <w:rPr>
          <w:b/>
        </w:rPr>
        <w:t>11-21 June 2013</w:t>
      </w:r>
      <w:r w:rsidRPr="00022E00">
        <w:rPr>
          <w:b/>
        </w:rPr>
        <w:t>)</w:t>
      </w:r>
    </w:p>
    <w:p w14:paraId="5FC0D150" w14:textId="010376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574</w:t>
      </w:r>
      <w:r w:rsidRPr="00F810F9">
        <w:rPr>
          <w:bCs/>
          <w:sz w:val="20"/>
        </w:rPr>
        <w:tab/>
        <w:t>Free online access to the Final Reports of World Telecommunication Development Conferences</w:t>
      </w:r>
      <w:r>
        <w:rPr>
          <w:bCs/>
          <w:sz w:val="20"/>
        </w:rPr>
        <w:tab/>
      </w:r>
      <w:r w:rsidR="001B580F">
        <w:rPr>
          <w:bCs/>
          <w:sz w:val="20"/>
        </w:rPr>
        <w:tab/>
      </w:r>
      <w:r>
        <w:rPr>
          <w:bCs/>
          <w:sz w:val="20"/>
        </w:rPr>
        <w:t>201</w:t>
      </w:r>
      <w:r w:rsidR="00E00B05">
        <w:rPr>
          <w:bCs/>
          <w:sz w:val="20"/>
        </w:rPr>
        <w:t>6</w:t>
      </w:r>
    </w:p>
    <w:p w14:paraId="032AD357" w14:textId="10CFD2B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575</w:t>
      </w:r>
      <w:r w:rsidRPr="00F810F9">
        <w:rPr>
          <w:bCs/>
          <w:sz w:val="20"/>
        </w:rPr>
        <w:tab/>
        <w:t>Establishment of the Committee for the preparation of the 150th Anniversary celebrations</w:t>
      </w:r>
      <w:r>
        <w:rPr>
          <w:bCs/>
          <w:sz w:val="20"/>
        </w:rPr>
        <w:tab/>
      </w:r>
      <w:r w:rsidR="001B580F">
        <w:rPr>
          <w:bCs/>
          <w:sz w:val="20"/>
        </w:rPr>
        <w:tab/>
      </w:r>
      <w:r w:rsidR="00E00B05">
        <w:rPr>
          <w:bCs/>
          <w:sz w:val="20"/>
        </w:rPr>
        <w:t>2017</w:t>
      </w:r>
    </w:p>
    <w:p w14:paraId="1CFA6BF3" w14:textId="6A1CED46"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bCs/>
          <w:sz w:val="20"/>
        </w:rPr>
      </w:pPr>
      <w:r w:rsidRPr="00F810F9">
        <w:rPr>
          <w:bCs/>
          <w:sz w:val="20"/>
        </w:rPr>
        <w:t>D 576</w:t>
      </w:r>
      <w:r w:rsidRPr="00F810F9">
        <w:rPr>
          <w:bCs/>
          <w:sz w:val="20"/>
        </w:rPr>
        <w:tab/>
        <w:t>Consideration of the possible role of ITU as Supervisory Authority of the International Registration System for Space Assets Under the Space Protocol</w:t>
      </w:r>
      <w:r>
        <w:rPr>
          <w:bCs/>
          <w:sz w:val="20"/>
        </w:rPr>
        <w:tab/>
      </w:r>
      <w:r w:rsidR="001B580F">
        <w:rPr>
          <w:bCs/>
          <w:sz w:val="20"/>
        </w:rPr>
        <w:tab/>
      </w:r>
      <w:r>
        <w:rPr>
          <w:bCs/>
          <w:sz w:val="20"/>
        </w:rPr>
        <w:t>7.2</w:t>
      </w:r>
    </w:p>
    <w:p w14:paraId="4E0C1DB9" w14:textId="1FFD9F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577</w:t>
      </w:r>
      <w:r w:rsidRPr="00F810F9">
        <w:rPr>
          <w:bCs/>
          <w:sz w:val="20"/>
        </w:rPr>
        <w:tab/>
        <w:t>Date and duration of the 2014 Session of the Council</w:t>
      </w:r>
      <w:r>
        <w:rPr>
          <w:bCs/>
          <w:sz w:val="20"/>
        </w:rPr>
        <w:tab/>
      </w:r>
      <w:r w:rsidR="001B580F">
        <w:rPr>
          <w:bCs/>
          <w:sz w:val="20"/>
        </w:rPr>
        <w:tab/>
      </w:r>
      <w:r>
        <w:rPr>
          <w:bCs/>
          <w:sz w:val="20"/>
        </w:rPr>
        <w:t>2014</w:t>
      </w:r>
    </w:p>
    <w:p w14:paraId="41DD27E3" w14:textId="002487C0" w:rsidR="00150BE2" w:rsidRPr="00F810F9" w:rsidRDefault="00150BE2" w:rsidP="00273B9B">
      <w:pPr>
        <w:tabs>
          <w:tab w:val="clear" w:pos="1191"/>
          <w:tab w:val="clear" w:pos="1588"/>
          <w:tab w:val="clear" w:pos="1985"/>
          <w:tab w:val="left" w:pos="709"/>
          <w:tab w:val="left" w:leader="dot" w:pos="8844"/>
          <w:tab w:val="right" w:pos="9411"/>
        </w:tabs>
        <w:spacing w:before="40" w:after="40"/>
        <w:ind w:left="794" w:right="624" w:hanging="794"/>
        <w:jc w:val="left"/>
        <w:rPr>
          <w:bCs/>
          <w:sz w:val="20"/>
        </w:rPr>
      </w:pPr>
      <w:r w:rsidRPr="00F810F9">
        <w:rPr>
          <w:bCs/>
          <w:sz w:val="20"/>
        </w:rPr>
        <w:t>D 578</w:t>
      </w:r>
      <w:r w:rsidRPr="00F810F9">
        <w:rPr>
          <w:bCs/>
          <w:sz w:val="20"/>
        </w:rPr>
        <w:tab/>
        <w:t>Cancellation of interest on arrears, irrecoverable debts and a debt relating to an exonerated member</w:t>
      </w:r>
      <w:r>
        <w:rPr>
          <w:bCs/>
          <w:sz w:val="20"/>
        </w:rPr>
        <w:tab/>
      </w:r>
      <w:r w:rsidR="001B580F">
        <w:rPr>
          <w:bCs/>
          <w:sz w:val="20"/>
        </w:rPr>
        <w:tab/>
      </w:r>
      <w:r>
        <w:rPr>
          <w:bCs/>
          <w:sz w:val="20"/>
        </w:rPr>
        <w:t>2015</w:t>
      </w:r>
    </w:p>
    <w:p w14:paraId="5C4FF599" w14:textId="055AD6F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579</w:t>
      </w:r>
      <w:r w:rsidRPr="00F810F9">
        <w:rPr>
          <w:bCs/>
          <w:sz w:val="20"/>
        </w:rPr>
        <w:tab/>
        <w:t>Mandatory age of retirement at ITU</w:t>
      </w:r>
      <w:r>
        <w:rPr>
          <w:bCs/>
          <w:sz w:val="20"/>
        </w:rPr>
        <w:tab/>
      </w:r>
      <w:r w:rsidR="001B580F">
        <w:rPr>
          <w:bCs/>
          <w:sz w:val="20"/>
        </w:rPr>
        <w:tab/>
      </w:r>
      <w:r w:rsidR="00B257BF">
        <w:rPr>
          <w:bCs/>
          <w:sz w:val="20"/>
        </w:rPr>
        <w:t>2018</w:t>
      </w:r>
    </w:p>
    <w:p w14:paraId="028DC906" w14:textId="77777777" w:rsidR="00150BE2" w:rsidRDefault="00150BE2" w:rsidP="00150BE2">
      <w:pPr>
        <w:jc w:val="center"/>
        <w:rPr>
          <w:b/>
        </w:rPr>
      </w:pPr>
      <w:r w:rsidRPr="00022E00">
        <w:rPr>
          <w:b/>
        </w:rPr>
        <w:t>20</w:t>
      </w:r>
      <w:r>
        <w:rPr>
          <w:b/>
        </w:rPr>
        <w:t>14</w:t>
      </w:r>
      <w:r w:rsidRPr="00022E00">
        <w:rPr>
          <w:b/>
        </w:rPr>
        <w:t xml:space="preserve"> Session (</w:t>
      </w:r>
      <w:r>
        <w:rPr>
          <w:b/>
        </w:rPr>
        <w:t>6-15 May and 18 October 2014</w:t>
      </w:r>
      <w:r w:rsidRPr="00022E00">
        <w:rPr>
          <w:b/>
        </w:rPr>
        <w:t>)</w:t>
      </w:r>
    </w:p>
    <w:p w14:paraId="1465A7E0" w14:textId="1FE9392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580</w:t>
      </w:r>
      <w:r>
        <w:rPr>
          <w:sz w:val="20"/>
        </w:rPr>
        <w:tab/>
      </w:r>
      <w:r w:rsidRPr="00EE1554">
        <w:rPr>
          <w:sz w:val="20"/>
        </w:rPr>
        <w:t>Date and duration of the 2015 Session of the Council</w:t>
      </w:r>
      <w:r>
        <w:rPr>
          <w:sz w:val="20"/>
        </w:rPr>
        <w:tab/>
      </w:r>
      <w:r w:rsidR="001B580F">
        <w:rPr>
          <w:sz w:val="20"/>
        </w:rPr>
        <w:tab/>
      </w:r>
      <w:r>
        <w:rPr>
          <w:bCs/>
          <w:sz w:val="20"/>
        </w:rPr>
        <w:t>2015</w:t>
      </w:r>
    </w:p>
    <w:p w14:paraId="1AE5F4CD" w14:textId="48DB740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581</w:t>
      </w:r>
      <w:r>
        <w:rPr>
          <w:sz w:val="20"/>
        </w:rPr>
        <w:tab/>
      </w:r>
      <w:r w:rsidRPr="00EE1554">
        <w:rPr>
          <w:sz w:val="20"/>
        </w:rPr>
        <w:t>Cancellation of interest on arrears and irrecoverable debts</w:t>
      </w:r>
      <w:r>
        <w:rPr>
          <w:sz w:val="20"/>
        </w:rPr>
        <w:tab/>
      </w:r>
      <w:r w:rsidR="001B580F">
        <w:rPr>
          <w:sz w:val="20"/>
        </w:rPr>
        <w:tab/>
      </w:r>
      <w:r>
        <w:rPr>
          <w:bCs/>
          <w:sz w:val="20"/>
        </w:rPr>
        <w:t>2015</w:t>
      </w:r>
    </w:p>
    <w:p w14:paraId="02ED1E57" w14:textId="77777777" w:rsidR="00150BE2" w:rsidRDefault="00150BE2" w:rsidP="00150BE2">
      <w:pPr>
        <w:keepNext/>
        <w:spacing w:before="200" w:after="200"/>
        <w:jc w:val="center"/>
        <w:rPr>
          <w:b/>
        </w:rPr>
      </w:pPr>
      <w:r>
        <w:rPr>
          <w:b/>
        </w:rPr>
        <w:br w:type="page"/>
      </w:r>
    </w:p>
    <w:p w14:paraId="5DB1961E" w14:textId="77777777" w:rsidR="00150BE2" w:rsidRDefault="00150BE2" w:rsidP="00150BE2">
      <w:pPr>
        <w:keepNext/>
        <w:spacing w:before="200" w:after="200"/>
        <w:jc w:val="center"/>
        <w:rPr>
          <w:b/>
        </w:rPr>
      </w:pPr>
      <w:r w:rsidRPr="00022E00">
        <w:rPr>
          <w:b/>
        </w:rPr>
        <w:lastRenderedPageBreak/>
        <w:t>20</w:t>
      </w:r>
      <w:r>
        <w:rPr>
          <w:b/>
        </w:rPr>
        <w:t>15</w:t>
      </w:r>
      <w:r w:rsidRPr="00022E00">
        <w:rPr>
          <w:b/>
        </w:rPr>
        <w:t xml:space="preserve"> </w:t>
      </w:r>
      <w:r>
        <w:rPr>
          <w:b/>
        </w:rPr>
        <w:t xml:space="preserve">Extraordinary </w:t>
      </w:r>
      <w:r w:rsidRPr="00022E00">
        <w:rPr>
          <w:b/>
        </w:rPr>
        <w:t>Session (</w:t>
      </w:r>
      <w:r>
        <w:rPr>
          <w:b/>
        </w:rPr>
        <w:t>7 November 2014</w:t>
      </w:r>
      <w:r w:rsidRPr="00022E00">
        <w:rPr>
          <w:b/>
        </w:rPr>
        <w:t>)</w:t>
      </w:r>
    </w:p>
    <w:p w14:paraId="00D8E4AE" w14:textId="73DCC0D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582</w:t>
      </w:r>
      <w:r>
        <w:rPr>
          <w:sz w:val="20"/>
        </w:rPr>
        <w:tab/>
      </w:r>
      <w:r w:rsidRPr="00003122">
        <w:rPr>
          <w:sz w:val="20"/>
        </w:rPr>
        <w:t>Voluntary Separation and Early Retirement</w:t>
      </w:r>
      <w:r>
        <w:rPr>
          <w:sz w:val="20"/>
        </w:rPr>
        <w:t xml:space="preserve"> programme</w:t>
      </w:r>
      <w:r>
        <w:rPr>
          <w:sz w:val="20"/>
        </w:rPr>
        <w:tab/>
      </w:r>
      <w:r w:rsidR="001B580F">
        <w:rPr>
          <w:sz w:val="20"/>
        </w:rPr>
        <w:tab/>
      </w:r>
      <w:r>
        <w:rPr>
          <w:bCs/>
          <w:sz w:val="20"/>
        </w:rPr>
        <w:t>2.2</w:t>
      </w:r>
    </w:p>
    <w:p w14:paraId="1BC9A148" w14:textId="77777777" w:rsidR="00150BE2" w:rsidRDefault="00150BE2" w:rsidP="00150BE2">
      <w:pPr>
        <w:keepNext/>
        <w:spacing w:before="200" w:after="200"/>
        <w:jc w:val="center"/>
        <w:rPr>
          <w:b/>
        </w:rPr>
      </w:pPr>
      <w:r w:rsidRPr="00022E00">
        <w:rPr>
          <w:b/>
        </w:rPr>
        <w:t>20</w:t>
      </w:r>
      <w:r>
        <w:rPr>
          <w:b/>
        </w:rPr>
        <w:t>15</w:t>
      </w:r>
      <w:r w:rsidRPr="00022E00">
        <w:rPr>
          <w:b/>
        </w:rPr>
        <w:t xml:space="preserve"> Session (</w:t>
      </w:r>
      <w:r>
        <w:rPr>
          <w:b/>
        </w:rPr>
        <w:t>12-22 May 2015</w:t>
      </w:r>
      <w:r w:rsidRPr="00022E00">
        <w:rPr>
          <w:b/>
        </w:rPr>
        <w:t>)</w:t>
      </w:r>
    </w:p>
    <w:p w14:paraId="213D183B" w14:textId="0BF30C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583</w:t>
      </w:r>
      <w:r w:rsidRPr="00345EA7">
        <w:rPr>
          <w:sz w:val="20"/>
        </w:rPr>
        <w:tab/>
        <w:t>Dates and duration of the 2016, 2017 and 2018 Sessions of the Council</w:t>
      </w:r>
      <w:r>
        <w:rPr>
          <w:sz w:val="20"/>
        </w:rPr>
        <w:tab/>
      </w:r>
      <w:r w:rsidR="001B580F">
        <w:rPr>
          <w:sz w:val="20"/>
        </w:rPr>
        <w:tab/>
      </w:r>
      <w:r w:rsidR="00EE5F9E">
        <w:rPr>
          <w:sz w:val="20"/>
        </w:rPr>
        <w:t>2016</w:t>
      </w:r>
    </w:p>
    <w:p w14:paraId="3FD762F1" w14:textId="5D7C8F4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584</w:t>
      </w:r>
      <w:r w:rsidRPr="00345EA7">
        <w:rPr>
          <w:sz w:val="20"/>
        </w:rPr>
        <w:tab/>
        <w:t>Creation and management of Council Working Groups</w:t>
      </w:r>
      <w:r>
        <w:rPr>
          <w:sz w:val="20"/>
        </w:rPr>
        <w:tab/>
      </w:r>
      <w:r w:rsidR="001B580F">
        <w:rPr>
          <w:sz w:val="20"/>
        </w:rPr>
        <w:tab/>
      </w:r>
      <w:r>
        <w:rPr>
          <w:sz w:val="20"/>
        </w:rPr>
        <w:t>3.2</w:t>
      </w:r>
    </w:p>
    <w:p w14:paraId="44FB8F08" w14:textId="597C3A0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585</w:t>
      </w:r>
      <w:r w:rsidRPr="00345EA7">
        <w:rPr>
          <w:sz w:val="20"/>
        </w:rPr>
        <w:tab/>
        <w:t>Cancellation of interest on arrears and irrecoverable debts</w:t>
      </w:r>
      <w:r>
        <w:rPr>
          <w:sz w:val="20"/>
        </w:rPr>
        <w:tab/>
      </w:r>
      <w:r w:rsidR="001B580F">
        <w:rPr>
          <w:sz w:val="20"/>
        </w:rPr>
        <w:tab/>
      </w:r>
      <w:r w:rsidR="00E00B05">
        <w:rPr>
          <w:sz w:val="20"/>
        </w:rPr>
        <w:t>2017</w:t>
      </w:r>
    </w:p>
    <w:p w14:paraId="01AAEF0A" w14:textId="0842BAA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586</w:t>
      </w:r>
      <w:r w:rsidRPr="00345EA7">
        <w:rPr>
          <w:sz w:val="20"/>
        </w:rPr>
        <w:tab/>
        <w:t>Renewal of the mandate of the External Auditor (Corte dei Conti) for a period of two years</w:t>
      </w:r>
      <w:r>
        <w:rPr>
          <w:sz w:val="20"/>
        </w:rPr>
        <w:tab/>
      </w:r>
      <w:r w:rsidR="001B580F">
        <w:rPr>
          <w:sz w:val="20"/>
        </w:rPr>
        <w:tab/>
      </w:r>
      <w:r w:rsidR="008B0A7A">
        <w:rPr>
          <w:sz w:val="20"/>
        </w:rPr>
        <w:t>2021</w:t>
      </w:r>
    </w:p>
    <w:p w14:paraId="15A110E7" w14:textId="5F9E99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587</w:t>
      </w:r>
      <w:r w:rsidRPr="00345EA7">
        <w:rPr>
          <w:sz w:val="20"/>
        </w:rPr>
        <w:tab/>
        <w:t>Appointment of members to the Independent Management Advisory Committee (IMAC)</w:t>
      </w:r>
      <w:r>
        <w:rPr>
          <w:sz w:val="20"/>
        </w:rPr>
        <w:tab/>
      </w:r>
      <w:r w:rsidR="001B580F">
        <w:rPr>
          <w:sz w:val="20"/>
        </w:rPr>
        <w:tab/>
      </w:r>
      <w:r w:rsidR="008B0A7A">
        <w:rPr>
          <w:sz w:val="20"/>
        </w:rPr>
        <w:t>2021</w:t>
      </w:r>
    </w:p>
    <w:p w14:paraId="5F121F39" w14:textId="77777777" w:rsidR="00150BE2" w:rsidRDefault="00150BE2" w:rsidP="00150BE2">
      <w:pPr>
        <w:keepNext/>
        <w:spacing w:before="200" w:after="200"/>
        <w:jc w:val="center"/>
        <w:rPr>
          <w:b/>
        </w:rPr>
      </w:pPr>
      <w:r w:rsidRPr="00022E00">
        <w:rPr>
          <w:b/>
        </w:rPr>
        <w:t>20</w:t>
      </w:r>
      <w:r>
        <w:rPr>
          <w:b/>
        </w:rPr>
        <w:t>16</w:t>
      </w:r>
      <w:r w:rsidRPr="00022E00">
        <w:rPr>
          <w:b/>
        </w:rPr>
        <w:t xml:space="preserve"> Session (</w:t>
      </w:r>
      <w:r>
        <w:rPr>
          <w:b/>
        </w:rPr>
        <w:t>25 May – 2 June 2016</w:t>
      </w:r>
      <w:r w:rsidRPr="00022E00">
        <w:rPr>
          <w:b/>
        </w:rPr>
        <w:t>)</w:t>
      </w:r>
    </w:p>
    <w:p w14:paraId="5544AC1E" w14:textId="344F5D9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w:t>
      </w:r>
      <w:r>
        <w:rPr>
          <w:sz w:val="20"/>
        </w:rPr>
        <w:t>8</w:t>
      </w:r>
      <w:r w:rsidRPr="00345EA7">
        <w:rPr>
          <w:sz w:val="20"/>
        </w:rPr>
        <w:tab/>
      </w:r>
      <w:r w:rsidRPr="0047607B">
        <w:rPr>
          <w:bCs/>
          <w:sz w:val="20"/>
        </w:rPr>
        <w:t>Headquarters Premises</w:t>
      </w:r>
      <w:r>
        <w:rPr>
          <w:sz w:val="20"/>
        </w:rPr>
        <w:tab/>
      </w:r>
      <w:r w:rsidR="001B580F">
        <w:rPr>
          <w:sz w:val="20"/>
        </w:rPr>
        <w:tab/>
      </w:r>
      <w:r>
        <w:rPr>
          <w:sz w:val="20"/>
        </w:rPr>
        <w:t>7.1</w:t>
      </w:r>
    </w:p>
    <w:p w14:paraId="468BCFA4" w14:textId="4B4ACDCB" w:rsidR="00150BE2" w:rsidRDefault="00150BE2" w:rsidP="001B580F">
      <w:pPr>
        <w:tabs>
          <w:tab w:val="clear" w:pos="1588"/>
          <w:tab w:val="clear" w:pos="1985"/>
          <w:tab w:val="left" w:pos="709"/>
          <w:tab w:val="left" w:pos="1587"/>
          <w:tab w:val="left" w:leader="dot" w:pos="8844"/>
          <w:tab w:val="right" w:pos="9411"/>
        </w:tabs>
        <w:spacing w:before="40" w:after="40"/>
        <w:ind w:left="794" w:right="624" w:hanging="794"/>
        <w:rPr>
          <w:bCs/>
          <w:sz w:val="20"/>
        </w:rPr>
      </w:pPr>
      <w:r w:rsidRPr="00345EA7">
        <w:rPr>
          <w:sz w:val="20"/>
        </w:rPr>
        <w:t>D 58</w:t>
      </w:r>
      <w:r>
        <w:rPr>
          <w:sz w:val="20"/>
        </w:rPr>
        <w:t>9</w:t>
      </w:r>
      <w:r w:rsidRPr="00345EA7">
        <w:rPr>
          <w:sz w:val="20"/>
        </w:rPr>
        <w:tab/>
      </w:r>
      <w:r w:rsidRPr="0047607B">
        <w:rPr>
          <w:bCs/>
          <w:i/>
          <w:iCs/>
          <w:sz w:val="20"/>
        </w:rPr>
        <w:t>Not allocated</w:t>
      </w:r>
      <w:r w:rsidR="001B580F">
        <w:rPr>
          <w:sz w:val="20"/>
        </w:rPr>
        <w:tab/>
      </w:r>
      <w:r w:rsidR="00EE5F9E">
        <w:rPr>
          <w:sz w:val="20"/>
        </w:rPr>
        <w:tab/>
      </w:r>
      <w:r>
        <w:rPr>
          <w:sz w:val="20"/>
        </w:rPr>
        <w:t>–</w:t>
      </w:r>
    </w:p>
    <w:p w14:paraId="7CA9B11F" w14:textId="6D5DE8E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90</w:t>
      </w:r>
      <w:r w:rsidRPr="00345EA7">
        <w:rPr>
          <w:sz w:val="20"/>
        </w:rPr>
        <w:tab/>
      </w:r>
      <w:r w:rsidRPr="0047607B">
        <w:rPr>
          <w:bCs/>
          <w:sz w:val="20"/>
        </w:rPr>
        <w:t>Cooperation Agreement between ITU and INTERPOL</w:t>
      </w:r>
      <w:r>
        <w:rPr>
          <w:sz w:val="20"/>
        </w:rPr>
        <w:tab/>
      </w:r>
      <w:r w:rsidR="001B580F">
        <w:rPr>
          <w:sz w:val="20"/>
        </w:rPr>
        <w:tab/>
      </w:r>
      <w:r w:rsidR="00B257BF">
        <w:rPr>
          <w:sz w:val="20"/>
        </w:rPr>
        <w:t>2018</w:t>
      </w:r>
    </w:p>
    <w:p w14:paraId="14FCFDB5" w14:textId="30131D1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91</w:t>
      </w:r>
      <w:r w:rsidRPr="00345EA7">
        <w:rPr>
          <w:sz w:val="20"/>
        </w:rPr>
        <w:tab/>
      </w:r>
      <w:r w:rsidRPr="0047607B">
        <w:rPr>
          <w:bCs/>
          <w:sz w:val="20"/>
        </w:rPr>
        <w:t>Dates and duration of the 2017, 2018 and 2019 Sessions of the Council</w:t>
      </w:r>
      <w:r>
        <w:rPr>
          <w:sz w:val="20"/>
        </w:rPr>
        <w:tab/>
      </w:r>
      <w:r w:rsidR="001B580F">
        <w:rPr>
          <w:sz w:val="20"/>
        </w:rPr>
        <w:tab/>
      </w:r>
      <w:r w:rsidR="00E00B05">
        <w:rPr>
          <w:sz w:val="20"/>
        </w:rPr>
        <w:t>2017</w:t>
      </w:r>
    </w:p>
    <w:p w14:paraId="489DBD94" w14:textId="13C7D15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92</w:t>
      </w:r>
      <w:r w:rsidR="001B580F">
        <w:rPr>
          <w:sz w:val="20"/>
        </w:rPr>
        <w:tab/>
      </w:r>
      <w:r w:rsidRPr="0047607B">
        <w:rPr>
          <w:bCs/>
          <w:sz w:val="20"/>
        </w:rPr>
        <w:t>Cancellation of interest on arrears and irrecoverable debts</w:t>
      </w:r>
      <w:r>
        <w:rPr>
          <w:sz w:val="20"/>
        </w:rPr>
        <w:tab/>
      </w:r>
      <w:r w:rsidR="001B580F">
        <w:rPr>
          <w:sz w:val="20"/>
        </w:rPr>
        <w:tab/>
      </w:r>
      <w:r w:rsidR="00B257BF">
        <w:rPr>
          <w:sz w:val="20"/>
        </w:rPr>
        <w:t>2018</w:t>
      </w:r>
    </w:p>
    <w:p w14:paraId="667EB2C7" w14:textId="4E29855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93</w:t>
      </w:r>
      <w:r w:rsidRPr="00345EA7">
        <w:rPr>
          <w:sz w:val="20"/>
        </w:rPr>
        <w:tab/>
      </w:r>
      <w:r w:rsidRPr="0047607B">
        <w:rPr>
          <w:bCs/>
          <w:sz w:val="20"/>
        </w:rPr>
        <w:t>Amendments to Staff Regulations applicable to appointed Staff</w:t>
      </w:r>
      <w:r>
        <w:rPr>
          <w:sz w:val="20"/>
        </w:rPr>
        <w:tab/>
      </w:r>
      <w:r w:rsidR="001B580F">
        <w:rPr>
          <w:sz w:val="20"/>
        </w:rPr>
        <w:tab/>
      </w:r>
      <w:r>
        <w:rPr>
          <w:sz w:val="20"/>
        </w:rPr>
        <w:t>2.1</w:t>
      </w:r>
    </w:p>
    <w:p w14:paraId="259D583B" w14:textId="60055C5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94</w:t>
      </w:r>
      <w:r w:rsidRPr="00345EA7">
        <w:rPr>
          <w:sz w:val="20"/>
        </w:rPr>
        <w:tab/>
      </w:r>
      <w:r w:rsidRPr="000B3985">
        <w:rPr>
          <w:bCs/>
          <w:sz w:val="20"/>
        </w:rPr>
        <w:t>Mandatory age of retirement at ITU</w:t>
      </w:r>
      <w:r>
        <w:rPr>
          <w:sz w:val="20"/>
        </w:rPr>
        <w:tab/>
      </w:r>
      <w:r w:rsidR="001B580F">
        <w:rPr>
          <w:sz w:val="20"/>
        </w:rPr>
        <w:tab/>
      </w:r>
      <w:r w:rsidR="00B257BF">
        <w:rPr>
          <w:sz w:val="20"/>
        </w:rPr>
        <w:t>2018</w:t>
      </w:r>
    </w:p>
    <w:p w14:paraId="204EA468" w14:textId="64EA93F5"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95</w:t>
      </w:r>
      <w:r w:rsidRPr="00345EA7">
        <w:rPr>
          <w:sz w:val="20"/>
        </w:rPr>
        <w:tab/>
      </w:r>
      <w:r w:rsidRPr="000B3985">
        <w:rPr>
          <w:bCs/>
          <w:sz w:val="20"/>
        </w:rPr>
        <w:t>Amendment to Article 5 of the Regulations for the Staff Superannuation and Benevolent Funds of the ITU</w:t>
      </w:r>
      <w:r>
        <w:rPr>
          <w:sz w:val="20"/>
        </w:rPr>
        <w:tab/>
      </w:r>
      <w:r w:rsidR="007D2206">
        <w:rPr>
          <w:sz w:val="20"/>
        </w:rPr>
        <w:tab/>
      </w:r>
      <w:r>
        <w:rPr>
          <w:sz w:val="20"/>
        </w:rPr>
        <w:t>2.3</w:t>
      </w:r>
    </w:p>
    <w:p w14:paraId="0405DC83" w14:textId="5671DD4C"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96</w:t>
      </w:r>
      <w:r w:rsidRPr="00345EA7">
        <w:rPr>
          <w:sz w:val="20"/>
        </w:rPr>
        <w:tab/>
      </w:r>
      <w:r w:rsidRPr="000B3985">
        <w:rPr>
          <w:bCs/>
          <w:sz w:val="20"/>
        </w:rPr>
        <w:t>Final disposal of the assets of the Pension Fund for the Staff Superannuation and Benevolent Funds of the ITU</w:t>
      </w:r>
      <w:r>
        <w:rPr>
          <w:sz w:val="20"/>
        </w:rPr>
        <w:tab/>
      </w:r>
      <w:r w:rsidR="007D2206">
        <w:rPr>
          <w:sz w:val="20"/>
        </w:rPr>
        <w:tab/>
      </w:r>
      <w:r>
        <w:rPr>
          <w:sz w:val="20"/>
        </w:rPr>
        <w:t>2.3</w:t>
      </w:r>
    </w:p>
    <w:p w14:paraId="6FE93FF0" w14:textId="2DC574C2" w:rsidR="00150BE2" w:rsidRPr="000B3985" w:rsidRDefault="00150BE2"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B3985">
        <w:rPr>
          <w:sz w:val="20"/>
        </w:rPr>
        <w:t>D 597</w:t>
      </w:r>
      <w:r>
        <w:rPr>
          <w:sz w:val="20"/>
        </w:rPr>
        <w:tab/>
      </w:r>
      <w:r w:rsidRPr="000B3985">
        <w:rPr>
          <w:sz w:val="20"/>
        </w:rPr>
        <w:t>Amendments to Staff Regulations applicable to appointed staff</w:t>
      </w:r>
      <w:r>
        <w:rPr>
          <w:sz w:val="20"/>
        </w:rPr>
        <w:tab/>
      </w:r>
      <w:r w:rsidR="007D2206">
        <w:rPr>
          <w:sz w:val="20"/>
        </w:rPr>
        <w:tab/>
      </w:r>
      <w:r>
        <w:rPr>
          <w:sz w:val="20"/>
        </w:rPr>
        <w:t>2.1</w:t>
      </w:r>
    </w:p>
    <w:p w14:paraId="42864A84" w14:textId="1EB60867" w:rsidR="00E00B05" w:rsidRDefault="00E00B05" w:rsidP="004A4FEB">
      <w:pPr>
        <w:keepNext/>
        <w:spacing w:before="200" w:after="200"/>
        <w:jc w:val="center"/>
        <w:rPr>
          <w:b/>
        </w:rPr>
      </w:pPr>
      <w:r w:rsidRPr="00022E00">
        <w:rPr>
          <w:b/>
        </w:rPr>
        <w:t>20</w:t>
      </w:r>
      <w:r>
        <w:rPr>
          <w:b/>
        </w:rPr>
        <w:t>17</w:t>
      </w:r>
      <w:r w:rsidRPr="00022E00">
        <w:rPr>
          <w:b/>
        </w:rPr>
        <w:t xml:space="preserve"> Session (</w:t>
      </w:r>
      <w:r>
        <w:rPr>
          <w:b/>
        </w:rPr>
        <w:t>15-2</w:t>
      </w:r>
      <w:r w:rsidR="004A4FEB">
        <w:rPr>
          <w:b/>
        </w:rPr>
        <w:t>5</w:t>
      </w:r>
      <w:r>
        <w:rPr>
          <w:b/>
        </w:rPr>
        <w:t xml:space="preserve"> May 2017</w:t>
      </w:r>
      <w:r w:rsidRPr="00022E00">
        <w:rPr>
          <w:b/>
        </w:rPr>
        <w:t>)</w:t>
      </w:r>
    </w:p>
    <w:p w14:paraId="34E57AE0" w14:textId="15F90B07"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98</w:t>
      </w:r>
      <w:r w:rsidRPr="00345EA7">
        <w:rPr>
          <w:sz w:val="20"/>
        </w:rPr>
        <w:tab/>
      </w:r>
      <w:r w:rsidRPr="00E00B05">
        <w:rPr>
          <w:sz w:val="20"/>
        </w:rPr>
        <w:t>Conclusion, on a provisional basis, of the Cooperation Agreement between ITU and Interpol</w:t>
      </w:r>
      <w:r>
        <w:rPr>
          <w:sz w:val="20"/>
        </w:rPr>
        <w:tab/>
      </w:r>
      <w:r w:rsidR="007D2206">
        <w:rPr>
          <w:sz w:val="20"/>
        </w:rPr>
        <w:tab/>
      </w:r>
      <w:r w:rsidR="00C935AE">
        <w:rPr>
          <w:sz w:val="20"/>
        </w:rPr>
        <w:t>2019</w:t>
      </w:r>
    </w:p>
    <w:p w14:paraId="62A7C3CE" w14:textId="0CA5FA50"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99</w:t>
      </w:r>
      <w:r w:rsidRPr="00345EA7">
        <w:rPr>
          <w:sz w:val="20"/>
        </w:rPr>
        <w:tab/>
      </w:r>
      <w:r w:rsidRPr="00E00B05">
        <w:rPr>
          <w:sz w:val="20"/>
        </w:rPr>
        <w:t>Dates and duration of the 2018, 2019 an</w:t>
      </w:r>
      <w:r>
        <w:rPr>
          <w:sz w:val="20"/>
        </w:rPr>
        <w:t>d 2020 sessions of the Council</w:t>
      </w:r>
      <w:r>
        <w:rPr>
          <w:sz w:val="20"/>
        </w:rPr>
        <w:tab/>
      </w:r>
      <w:r w:rsidR="007D2206">
        <w:rPr>
          <w:sz w:val="20"/>
        </w:rPr>
        <w:tab/>
      </w:r>
      <w:r w:rsidR="00B257BF">
        <w:rPr>
          <w:sz w:val="20"/>
        </w:rPr>
        <w:t>2018</w:t>
      </w:r>
    </w:p>
    <w:p w14:paraId="590FAD45" w14:textId="14788A5A"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600</w:t>
      </w:r>
      <w:r w:rsidRPr="00345EA7">
        <w:rPr>
          <w:sz w:val="20"/>
        </w:rPr>
        <w:tab/>
      </w:r>
      <w:r>
        <w:rPr>
          <w:sz w:val="20"/>
        </w:rPr>
        <w:t>UIFN Registration</w:t>
      </w:r>
      <w:r>
        <w:rPr>
          <w:sz w:val="20"/>
        </w:rPr>
        <w:tab/>
      </w:r>
      <w:r w:rsidR="007D2206">
        <w:rPr>
          <w:sz w:val="20"/>
        </w:rPr>
        <w:tab/>
      </w:r>
      <w:r>
        <w:rPr>
          <w:sz w:val="20"/>
        </w:rPr>
        <w:t>5.3</w:t>
      </w:r>
    </w:p>
    <w:p w14:paraId="49771E6F" w14:textId="6DF35515"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601</w:t>
      </w:r>
      <w:r w:rsidRPr="00345EA7">
        <w:rPr>
          <w:sz w:val="20"/>
        </w:rPr>
        <w:tab/>
      </w:r>
      <w:r>
        <w:rPr>
          <w:sz w:val="20"/>
        </w:rPr>
        <w:t>IIN Registration</w:t>
      </w:r>
      <w:r>
        <w:rPr>
          <w:sz w:val="20"/>
        </w:rPr>
        <w:tab/>
      </w:r>
      <w:r w:rsidR="007D2206">
        <w:rPr>
          <w:sz w:val="20"/>
        </w:rPr>
        <w:tab/>
      </w:r>
      <w:r w:rsidR="00351B0C">
        <w:rPr>
          <w:sz w:val="20"/>
        </w:rPr>
        <w:tab/>
      </w:r>
      <w:r>
        <w:rPr>
          <w:sz w:val="20"/>
        </w:rPr>
        <w:t>5.3</w:t>
      </w:r>
    </w:p>
    <w:p w14:paraId="79D77784" w14:textId="612D9CFE"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602</w:t>
      </w:r>
      <w:r w:rsidRPr="00345EA7">
        <w:rPr>
          <w:sz w:val="20"/>
        </w:rPr>
        <w:tab/>
      </w:r>
      <w:r w:rsidRPr="00E00B05">
        <w:rPr>
          <w:sz w:val="20"/>
        </w:rPr>
        <w:t>Cancellation of interest on a</w:t>
      </w:r>
      <w:r>
        <w:rPr>
          <w:sz w:val="20"/>
        </w:rPr>
        <w:t>rrears and irrecoverable debts</w:t>
      </w:r>
      <w:r>
        <w:rPr>
          <w:sz w:val="20"/>
        </w:rPr>
        <w:tab/>
      </w:r>
      <w:r w:rsidR="007D2206">
        <w:rPr>
          <w:sz w:val="20"/>
        </w:rPr>
        <w:tab/>
      </w:r>
      <w:r w:rsidR="00C935AE">
        <w:rPr>
          <w:sz w:val="20"/>
        </w:rPr>
        <w:t>2019</w:t>
      </w:r>
    </w:p>
    <w:p w14:paraId="22A8E8A5" w14:textId="2BCC2090"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Pr>
          <w:sz w:val="20"/>
        </w:rPr>
        <w:t>603</w:t>
      </w:r>
      <w:r w:rsidRPr="00345EA7">
        <w:rPr>
          <w:sz w:val="20"/>
        </w:rPr>
        <w:tab/>
      </w:r>
      <w:r w:rsidRPr="00E00B05">
        <w:rPr>
          <w:sz w:val="20"/>
        </w:rPr>
        <w:t>Renewal of the mandate of the External Auditor (Corte dei Co</w:t>
      </w:r>
      <w:r>
        <w:rPr>
          <w:sz w:val="20"/>
        </w:rPr>
        <w:t>nti) for a period of two years</w:t>
      </w:r>
      <w:r>
        <w:rPr>
          <w:sz w:val="20"/>
        </w:rPr>
        <w:tab/>
      </w:r>
      <w:r w:rsidR="007D2206">
        <w:rPr>
          <w:sz w:val="20"/>
        </w:rPr>
        <w:tab/>
      </w:r>
      <w:r w:rsidR="00F769C0">
        <w:rPr>
          <w:sz w:val="20"/>
        </w:rPr>
        <w:t>2022</w:t>
      </w:r>
    </w:p>
    <w:p w14:paraId="0F647420" w14:textId="757C2940" w:rsidR="00B257BF" w:rsidRDefault="00B257BF" w:rsidP="00B257BF">
      <w:pPr>
        <w:keepNext/>
        <w:spacing w:before="200" w:after="200"/>
        <w:jc w:val="center"/>
        <w:rPr>
          <w:b/>
        </w:rPr>
      </w:pPr>
      <w:r w:rsidRPr="00B257BF">
        <w:rPr>
          <w:b/>
        </w:rPr>
        <w:t>2018 Session (17-27 April and 27 October 2018)</w:t>
      </w:r>
    </w:p>
    <w:p w14:paraId="1BC7AFC4" w14:textId="08F18D9D"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604</w:t>
      </w:r>
      <w:r w:rsidRPr="00345EA7">
        <w:rPr>
          <w:sz w:val="20"/>
        </w:rPr>
        <w:tab/>
      </w:r>
      <w:r w:rsidR="00CD0774" w:rsidRPr="00CD0774">
        <w:rPr>
          <w:sz w:val="20"/>
          <w:lang w:val="en-US"/>
        </w:rPr>
        <w:t>Dates and duration of the 2019, 2020, and 2021 sessions of the Council</w:t>
      </w:r>
      <w:r>
        <w:rPr>
          <w:sz w:val="20"/>
        </w:rPr>
        <w:tab/>
      </w:r>
      <w:r w:rsidR="007D2206">
        <w:rPr>
          <w:sz w:val="20"/>
        </w:rPr>
        <w:tab/>
      </w:r>
      <w:r w:rsidR="00C935AE">
        <w:rPr>
          <w:sz w:val="20"/>
        </w:rPr>
        <w:t>2019</w:t>
      </w:r>
    </w:p>
    <w:p w14:paraId="56AEB843" w14:textId="792803E7"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605</w:t>
      </w:r>
      <w:r w:rsidRPr="00345EA7">
        <w:rPr>
          <w:sz w:val="20"/>
        </w:rPr>
        <w:tab/>
      </w:r>
      <w:r w:rsidR="00CD0774" w:rsidRPr="00CD0774">
        <w:rPr>
          <w:sz w:val="20"/>
          <w:lang w:val="en-US"/>
        </w:rPr>
        <w:t>Creation of post D1, Regional Director, ITU Regional Office for the CIS Region</w:t>
      </w:r>
      <w:r>
        <w:rPr>
          <w:sz w:val="20"/>
        </w:rPr>
        <w:tab/>
      </w:r>
      <w:r w:rsidR="007D2206">
        <w:rPr>
          <w:sz w:val="20"/>
        </w:rPr>
        <w:tab/>
      </w:r>
      <w:r w:rsidR="00CD0774">
        <w:rPr>
          <w:sz w:val="20"/>
        </w:rPr>
        <w:t>2.2</w:t>
      </w:r>
    </w:p>
    <w:p w14:paraId="07DFB5D0" w14:textId="084C2176"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606</w:t>
      </w:r>
      <w:r w:rsidRPr="00345EA7">
        <w:rPr>
          <w:sz w:val="20"/>
        </w:rPr>
        <w:tab/>
      </w:r>
      <w:r w:rsidR="00CD0774" w:rsidRPr="00CD0774">
        <w:rPr>
          <w:sz w:val="20"/>
          <w:lang w:val="en-US"/>
        </w:rPr>
        <w:t>Cancellation of interest on arrears and irrecoverable debts</w:t>
      </w:r>
      <w:r>
        <w:rPr>
          <w:sz w:val="20"/>
        </w:rPr>
        <w:tab/>
      </w:r>
      <w:r w:rsidR="007D2206">
        <w:rPr>
          <w:sz w:val="20"/>
        </w:rPr>
        <w:tab/>
      </w:r>
      <w:r w:rsidR="008B0A7A">
        <w:rPr>
          <w:sz w:val="20"/>
        </w:rPr>
        <w:t>2021</w:t>
      </w:r>
    </w:p>
    <w:p w14:paraId="2C4EAD61" w14:textId="74C00133"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sidR="00CD0774">
        <w:rPr>
          <w:sz w:val="20"/>
        </w:rPr>
        <w:t>607</w:t>
      </w:r>
      <w:r w:rsidRPr="00345EA7">
        <w:rPr>
          <w:sz w:val="20"/>
        </w:rPr>
        <w:tab/>
      </w:r>
      <w:r w:rsidR="00CD0774" w:rsidRPr="00CD0774">
        <w:rPr>
          <w:sz w:val="20"/>
        </w:rPr>
        <w:t>Appointment of replacement to the Independent Management Advisory Committee (IMAC)</w:t>
      </w:r>
      <w:r>
        <w:rPr>
          <w:sz w:val="20"/>
        </w:rPr>
        <w:tab/>
      </w:r>
      <w:r w:rsidR="007D2206">
        <w:rPr>
          <w:sz w:val="20"/>
        </w:rPr>
        <w:tab/>
      </w:r>
      <w:r w:rsidR="008B0A7A">
        <w:rPr>
          <w:sz w:val="20"/>
        </w:rPr>
        <w:t>2021</w:t>
      </w:r>
    </w:p>
    <w:p w14:paraId="09EB0F6D" w14:textId="3B8E04A1" w:rsidR="00150BE2" w:rsidRPr="005F0BAD" w:rsidRDefault="005F0BAD" w:rsidP="005F0BAD">
      <w:pPr>
        <w:spacing w:before="200" w:after="200"/>
        <w:jc w:val="center"/>
        <w:rPr>
          <w:b/>
        </w:rPr>
      </w:pPr>
      <w:r w:rsidRPr="005F0BAD">
        <w:rPr>
          <w:b/>
        </w:rPr>
        <w:t>2019 Session (10-20 June 2019)</w:t>
      </w:r>
    </w:p>
    <w:p w14:paraId="2E6BA881" w14:textId="6F69AF96"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608</w:t>
      </w:r>
      <w:r>
        <w:rPr>
          <w:sz w:val="20"/>
          <w:lang w:val="en-US"/>
        </w:rPr>
        <w:tab/>
      </w:r>
      <w:r w:rsidRPr="005F0BAD">
        <w:rPr>
          <w:sz w:val="20"/>
          <w:lang w:val="en-US"/>
        </w:rPr>
        <w:t>Convening of the next World Telecommunication Standardization Assembly (WTSA-20)</w:t>
      </w:r>
      <w:r w:rsidRPr="005F0BAD">
        <w:rPr>
          <w:sz w:val="20"/>
          <w:lang w:val="en-US"/>
        </w:rPr>
        <w:tab/>
      </w:r>
      <w:r w:rsidR="007D2206">
        <w:rPr>
          <w:sz w:val="20"/>
          <w:lang w:val="en-US"/>
        </w:rPr>
        <w:tab/>
      </w:r>
      <w:r w:rsidRPr="005F0BAD">
        <w:rPr>
          <w:sz w:val="20"/>
          <w:lang w:val="en-US"/>
        </w:rPr>
        <w:t>3.4</w:t>
      </w:r>
    </w:p>
    <w:p w14:paraId="732C3BCB" w14:textId="297155E6"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609</w:t>
      </w:r>
      <w:r>
        <w:rPr>
          <w:sz w:val="20"/>
          <w:lang w:val="en-US"/>
        </w:rPr>
        <w:tab/>
      </w:r>
      <w:r w:rsidRPr="005F0BAD">
        <w:rPr>
          <w:sz w:val="20"/>
          <w:lang w:val="en-US"/>
        </w:rPr>
        <w:t>Convening of the next World Telecommunication Development Conference (WTDC-21)</w:t>
      </w:r>
      <w:r w:rsidRPr="005F0BAD">
        <w:rPr>
          <w:sz w:val="20"/>
          <w:lang w:val="en-US"/>
        </w:rPr>
        <w:tab/>
      </w:r>
      <w:r w:rsidR="007D2206">
        <w:rPr>
          <w:sz w:val="20"/>
          <w:lang w:val="en-US"/>
        </w:rPr>
        <w:tab/>
      </w:r>
      <w:r w:rsidRPr="005F0BAD">
        <w:rPr>
          <w:sz w:val="20"/>
          <w:lang w:val="en-US"/>
        </w:rPr>
        <w:t>3.4</w:t>
      </w:r>
    </w:p>
    <w:p w14:paraId="02FEE046" w14:textId="279C4BD0"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610</w:t>
      </w:r>
      <w:r>
        <w:rPr>
          <w:sz w:val="20"/>
          <w:lang w:val="en-US"/>
        </w:rPr>
        <w:tab/>
      </w:r>
      <w:r w:rsidRPr="005F0BAD">
        <w:rPr>
          <w:sz w:val="20"/>
          <w:lang w:val="en-US"/>
        </w:rPr>
        <w:t>Convening of the next ordinary plenipotentiary conference</w:t>
      </w:r>
      <w:r w:rsidRPr="005F0BAD">
        <w:rPr>
          <w:sz w:val="20"/>
          <w:lang w:val="en-US"/>
        </w:rPr>
        <w:tab/>
      </w:r>
      <w:r w:rsidR="007D2206">
        <w:rPr>
          <w:sz w:val="20"/>
          <w:lang w:val="en-US"/>
        </w:rPr>
        <w:tab/>
      </w:r>
      <w:r w:rsidRPr="005F0BAD">
        <w:rPr>
          <w:sz w:val="20"/>
          <w:lang w:val="en-US"/>
        </w:rPr>
        <w:t>3.3</w:t>
      </w:r>
    </w:p>
    <w:p w14:paraId="06EE84EC" w14:textId="240D9ADB"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611</w:t>
      </w:r>
      <w:r>
        <w:rPr>
          <w:sz w:val="20"/>
          <w:lang w:val="en-US"/>
        </w:rPr>
        <w:tab/>
      </w:r>
      <w:r w:rsidRPr="005F0BAD">
        <w:rPr>
          <w:sz w:val="20"/>
          <w:lang w:val="en-US"/>
        </w:rPr>
        <w:t>Sixth World Telecommunication/Information and Communication Technology Policy Forum</w:t>
      </w:r>
      <w:r w:rsidRPr="005F0BAD">
        <w:rPr>
          <w:sz w:val="20"/>
          <w:lang w:val="en-US"/>
        </w:rPr>
        <w:tab/>
      </w:r>
      <w:r w:rsidR="007D2206">
        <w:rPr>
          <w:sz w:val="20"/>
          <w:lang w:val="en-US"/>
        </w:rPr>
        <w:tab/>
      </w:r>
      <w:r w:rsidRPr="005F0BAD">
        <w:rPr>
          <w:sz w:val="20"/>
          <w:lang w:val="en-US"/>
        </w:rPr>
        <w:t>3.4</w:t>
      </w:r>
    </w:p>
    <w:p w14:paraId="7091E3AB" w14:textId="77777777" w:rsidR="00701EE8" w:rsidRDefault="00701EE8"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Pr>
          <w:sz w:val="20"/>
          <w:lang w:val="en-US"/>
        </w:rPr>
        <w:br w:type="page"/>
      </w:r>
    </w:p>
    <w:p w14:paraId="076DFAA7" w14:textId="50ED7C18"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lastRenderedPageBreak/>
        <w:t>D 612</w:t>
      </w:r>
      <w:r>
        <w:rPr>
          <w:sz w:val="20"/>
          <w:lang w:val="en-US"/>
        </w:rPr>
        <w:tab/>
      </w:r>
      <w:r w:rsidRPr="005F0BAD">
        <w:rPr>
          <w:sz w:val="20"/>
          <w:lang w:val="en-US"/>
        </w:rPr>
        <w:t>Dates and duration of the 2020, 2021 and 2022 sessions of the Council</w:t>
      </w:r>
      <w:r w:rsidRPr="005F0BAD">
        <w:rPr>
          <w:sz w:val="20"/>
          <w:lang w:val="en-US"/>
        </w:rPr>
        <w:tab/>
      </w:r>
      <w:r w:rsidR="007D2206">
        <w:rPr>
          <w:sz w:val="20"/>
          <w:lang w:val="en-US"/>
        </w:rPr>
        <w:tab/>
      </w:r>
      <w:r w:rsidR="00AC1F69">
        <w:rPr>
          <w:sz w:val="20"/>
          <w:lang w:val="en-US"/>
        </w:rPr>
        <w:t>2021</w:t>
      </w:r>
    </w:p>
    <w:p w14:paraId="21358385" w14:textId="36CCEE70"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613</w:t>
      </w:r>
      <w:r>
        <w:rPr>
          <w:sz w:val="20"/>
          <w:lang w:val="en-US"/>
        </w:rPr>
        <w:tab/>
      </w:r>
      <w:r w:rsidRPr="005F0BAD">
        <w:rPr>
          <w:sz w:val="20"/>
          <w:lang w:val="en-US"/>
        </w:rPr>
        <w:t>General Audit Following the Case of Fraud at a Regional Office</w:t>
      </w:r>
      <w:r w:rsidRPr="005F0BAD">
        <w:rPr>
          <w:sz w:val="20"/>
          <w:lang w:val="en-US"/>
        </w:rPr>
        <w:tab/>
      </w:r>
      <w:r w:rsidR="007D2206">
        <w:rPr>
          <w:sz w:val="20"/>
          <w:lang w:val="en-US"/>
        </w:rPr>
        <w:tab/>
      </w:r>
      <w:r w:rsidRPr="005F0BAD">
        <w:rPr>
          <w:sz w:val="20"/>
          <w:lang w:val="en-US"/>
        </w:rPr>
        <w:t>1.2</w:t>
      </w:r>
    </w:p>
    <w:p w14:paraId="1D034C01" w14:textId="71446DD2"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614</w:t>
      </w:r>
      <w:r>
        <w:rPr>
          <w:sz w:val="20"/>
          <w:lang w:val="en-US"/>
        </w:rPr>
        <w:tab/>
      </w:r>
      <w:r w:rsidRPr="005F0BAD">
        <w:rPr>
          <w:sz w:val="20"/>
          <w:lang w:val="en-US"/>
        </w:rPr>
        <w:t>Auditing of the accounts of the Union</w:t>
      </w:r>
      <w:r w:rsidRPr="005F0BAD">
        <w:rPr>
          <w:sz w:val="20"/>
          <w:lang w:val="en-US"/>
        </w:rPr>
        <w:tab/>
      </w:r>
      <w:r w:rsidR="007D2206">
        <w:rPr>
          <w:sz w:val="20"/>
          <w:lang w:val="en-US"/>
        </w:rPr>
        <w:tab/>
      </w:r>
      <w:r w:rsidRPr="005F0BAD">
        <w:rPr>
          <w:sz w:val="20"/>
          <w:lang w:val="en-US"/>
        </w:rPr>
        <w:t>1.2</w:t>
      </w:r>
    </w:p>
    <w:p w14:paraId="22878846" w14:textId="574A3A77"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615</w:t>
      </w:r>
      <w:r>
        <w:rPr>
          <w:sz w:val="20"/>
          <w:lang w:val="en-US"/>
        </w:rPr>
        <w:tab/>
      </w:r>
      <w:r w:rsidRPr="005F0BAD">
        <w:rPr>
          <w:sz w:val="20"/>
          <w:lang w:val="en-US"/>
        </w:rPr>
        <w:t>Appointment of members to the Independent Management Advisory Committee (IMAC)</w:t>
      </w:r>
      <w:r w:rsidRPr="005F0BAD">
        <w:rPr>
          <w:sz w:val="20"/>
          <w:lang w:val="en-US"/>
        </w:rPr>
        <w:tab/>
      </w:r>
      <w:r w:rsidR="007D2206">
        <w:rPr>
          <w:sz w:val="20"/>
          <w:lang w:val="en-US"/>
        </w:rPr>
        <w:tab/>
      </w:r>
      <w:r w:rsidRPr="005F0BAD">
        <w:rPr>
          <w:sz w:val="20"/>
          <w:lang w:val="en-US"/>
        </w:rPr>
        <w:t>1.2</w:t>
      </w:r>
    </w:p>
    <w:p w14:paraId="4483AAF7" w14:textId="7B6122B9"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616</w:t>
      </w:r>
      <w:r>
        <w:rPr>
          <w:sz w:val="20"/>
          <w:lang w:val="en-US"/>
        </w:rPr>
        <w:tab/>
      </w:r>
      <w:r w:rsidRPr="005F0BAD">
        <w:rPr>
          <w:sz w:val="20"/>
          <w:lang w:val="en-US"/>
        </w:rPr>
        <w:t>Regional presence</w:t>
      </w:r>
      <w:r w:rsidRPr="005F0BAD">
        <w:rPr>
          <w:sz w:val="20"/>
          <w:lang w:val="en-US"/>
        </w:rPr>
        <w:tab/>
      </w:r>
      <w:r w:rsidR="007D2206">
        <w:rPr>
          <w:sz w:val="20"/>
          <w:lang w:val="en-US"/>
        </w:rPr>
        <w:tab/>
      </w:r>
      <w:r w:rsidRPr="005F0BAD">
        <w:rPr>
          <w:sz w:val="20"/>
          <w:lang w:val="en-US"/>
        </w:rPr>
        <w:t>5.4</w:t>
      </w:r>
    </w:p>
    <w:p w14:paraId="0A428ECA" w14:textId="5F7E0871"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617</w:t>
      </w:r>
      <w:r>
        <w:rPr>
          <w:sz w:val="20"/>
          <w:lang w:val="en-US"/>
        </w:rPr>
        <w:tab/>
      </w:r>
      <w:r w:rsidRPr="005F0BAD">
        <w:rPr>
          <w:sz w:val="20"/>
          <w:lang w:val="en-US"/>
        </w:rPr>
        <w:t>Date and duration of the additional 2019 session of the Council</w:t>
      </w:r>
      <w:r w:rsidRPr="005F0BAD">
        <w:rPr>
          <w:sz w:val="20"/>
          <w:lang w:val="en-US"/>
        </w:rPr>
        <w:tab/>
      </w:r>
      <w:r w:rsidR="007D2206">
        <w:rPr>
          <w:sz w:val="20"/>
          <w:lang w:val="en-US"/>
        </w:rPr>
        <w:tab/>
      </w:r>
      <w:r w:rsidR="00AC1F69">
        <w:rPr>
          <w:sz w:val="20"/>
          <w:lang w:val="en-US"/>
        </w:rPr>
        <w:t>2021</w:t>
      </w:r>
    </w:p>
    <w:p w14:paraId="366C92AE" w14:textId="470A24B4"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618</w:t>
      </w:r>
      <w:r>
        <w:rPr>
          <w:sz w:val="20"/>
          <w:lang w:val="en-US"/>
        </w:rPr>
        <w:tab/>
      </w:r>
      <w:r w:rsidRPr="005F0BAD">
        <w:rPr>
          <w:sz w:val="20"/>
          <w:lang w:val="en-US"/>
        </w:rPr>
        <w:t>Cancellation of interest on arrears and irrecoverable debts</w:t>
      </w:r>
      <w:r w:rsidRPr="005F0BAD">
        <w:rPr>
          <w:sz w:val="20"/>
          <w:lang w:val="en-US"/>
        </w:rPr>
        <w:tab/>
      </w:r>
      <w:r w:rsidR="007D2206">
        <w:rPr>
          <w:sz w:val="20"/>
          <w:lang w:val="en-US"/>
        </w:rPr>
        <w:tab/>
      </w:r>
      <w:r w:rsidR="00AC1F69">
        <w:rPr>
          <w:sz w:val="20"/>
          <w:lang w:val="en-US"/>
        </w:rPr>
        <w:t>2021</w:t>
      </w:r>
    </w:p>
    <w:p w14:paraId="07286EB9" w14:textId="38EE71E6" w:rsidR="001707C7" w:rsidRDefault="001707C7" w:rsidP="001707C7">
      <w:pPr>
        <w:keepNext/>
        <w:spacing w:before="200" w:after="200"/>
        <w:jc w:val="center"/>
        <w:rPr>
          <w:b/>
        </w:rPr>
      </w:pPr>
      <w:r w:rsidRPr="00022E00">
        <w:rPr>
          <w:b/>
        </w:rPr>
        <w:t>20</w:t>
      </w:r>
      <w:r>
        <w:rPr>
          <w:b/>
        </w:rPr>
        <w:t>19</w:t>
      </w:r>
      <w:r w:rsidRPr="00022E00">
        <w:rPr>
          <w:b/>
        </w:rPr>
        <w:t xml:space="preserve"> </w:t>
      </w:r>
      <w:r>
        <w:rPr>
          <w:b/>
        </w:rPr>
        <w:t xml:space="preserve">Additional </w:t>
      </w:r>
      <w:r w:rsidRPr="00022E00">
        <w:rPr>
          <w:b/>
        </w:rPr>
        <w:t>Session (</w:t>
      </w:r>
      <w:r>
        <w:rPr>
          <w:b/>
        </w:rPr>
        <w:t>27 September 2019</w:t>
      </w:r>
      <w:r w:rsidRPr="00022E00">
        <w:rPr>
          <w:b/>
        </w:rPr>
        <w:t>)</w:t>
      </w:r>
    </w:p>
    <w:p w14:paraId="352C67DB" w14:textId="67B55C8A" w:rsidR="001707C7" w:rsidRDefault="001707C7" w:rsidP="001707C7">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619</w:t>
      </w:r>
      <w:r>
        <w:rPr>
          <w:sz w:val="20"/>
        </w:rPr>
        <w:tab/>
        <w:t>Headquarters Premises</w:t>
      </w:r>
      <w:r>
        <w:rPr>
          <w:sz w:val="20"/>
        </w:rPr>
        <w:tab/>
      </w:r>
      <w:r>
        <w:rPr>
          <w:sz w:val="20"/>
        </w:rPr>
        <w:tab/>
      </w:r>
      <w:r>
        <w:rPr>
          <w:bCs/>
          <w:sz w:val="20"/>
        </w:rPr>
        <w:t>7.1</w:t>
      </w:r>
    </w:p>
    <w:p w14:paraId="39D7224A" w14:textId="667A7632" w:rsidR="0031013E" w:rsidRPr="00D51C74" w:rsidRDefault="0031013E" w:rsidP="00105189">
      <w:pPr>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D51C74">
        <w:rPr>
          <w:b/>
          <w:szCs w:val="22"/>
        </w:rPr>
        <w:t xml:space="preserve">2020 (by correspondence, further to </w:t>
      </w:r>
      <w:r w:rsidR="001D05A9">
        <w:rPr>
          <w:b/>
          <w:szCs w:val="22"/>
        </w:rPr>
        <w:t xml:space="preserve">the </w:t>
      </w:r>
      <w:r w:rsidRPr="00D51C74">
        <w:rPr>
          <w:b/>
          <w:szCs w:val="22"/>
        </w:rPr>
        <w:t>virtual consultations of councillors</w:t>
      </w:r>
      <w:r w:rsidR="00F47023">
        <w:rPr>
          <w:b/>
          <w:szCs w:val="22"/>
        </w:rPr>
        <w:t>)</w:t>
      </w:r>
      <w:r>
        <w:rPr>
          <w:b/>
          <w:szCs w:val="22"/>
        </w:rPr>
        <w:br/>
      </w:r>
      <w:r w:rsidRPr="00D51C74">
        <w:rPr>
          <w:b/>
          <w:szCs w:val="22"/>
        </w:rPr>
        <w:t>(9-12 June and 16-20 November 2020)</w:t>
      </w:r>
    </w:p>
    <w:p w14:paraId="19BB76AE" w14:textId="7D18FC84" w:rsidR="00150BE2" w:rsidRDefault="0031013E" w:rsidP="00365099">
      <w:pPr>
        <w:tabs>
          <w:tab w:val="clear" w:pos="794"/>
          <w:tab w:val="left" w:pos="709"/>
          <w:tab w:val="left" w:leader="dot" w:pos="8844"/>
          <w:tab w:val="right" w:pos="9411"/>
        </w:tabs>
        <w:spacing w:before="40" w:after="40"/>
        <w:ind w:left="709" w:right="624" w:hanging="709"/>
        <w:rPr>
          <w:sz w:val="20"/>
        </w:rPr>
      </w:pPr>
      <w:r w:rsidRPr="00D51C74">
        <w:rPr>
          <w:sz w:val="20"/>
        </w:rPr>
        <w:t>D 620</w:t>
      </w:r>
      <w:r w:rsidRPr="00D51C74">
        <w:rPr>
          <w:sz w:val="20"/>
        </w:rPr>
        <w:tab/>
        <w:t>Dates and duration of the 2021, 2022, 2023, 2024, 2025 and 2026 sessions of the Council, along with the clusters of Council Working Groups and Expert Groups for 2020, 2021 and 2022</w:t>
      </w:r>
      <w:r w:rsidRPr="00D51C74">
        <w:rPr>
          <w:sz w:val="20"/>
        </w:rPr>
        <w:tab/>
      </w:r>
      <w:r w:rsidRPr="00D51C74">
        <w:rPr>
          <w:sz w:val="20"/>
        </w:rPr>
        <w:tab/>
      </w:r>
      <w:r w:rsidR="00AC1F69">
        <w:rPr>
          <w:sz w:val="20"/>
        </w:rPr>
        <w:t>2021</w:t>
      </w:r>
    </w:p>
    <w:p w14:paraId="121C66FF" w14:textId="0C51C6B5" w:rsidR="0031013E" w:rsidRPr="00D51C74" w:rsidRDefault="0031013E" w:rsidP="0031013E">
      <w:pPr>
        <w:tabs>
          <w:tab w:val="left" w:pos="709"/>
          <w:tab w:val="left" w:leader="dot" w:pos="8844"/>
          <w:tab w:val="right" w:pos="9411"/>
        </w:tabs>
        <w:spacing w:before="40" w:after="40"/>
        <w:ind w:left="794" w:right="624" w:hanging="794"/>
        <w:rPr>
          <w:sz w:val="20"/>
        </w:rPr>
      </w:pPr>
      <w:r>
        <w:rPr>
          <w:sz w:val="20"/>
        </w:rPr>
        <w:t>D 621</w:t>
      </w:r>
      <w:r>
        <w:rPr>
          <w:sz w:val="20"/>
        </w:rPr>
        <w:tab/>
      </w:r>
      <w:r w:rsidRPr="00D51C74">
        <w:rPr>
          <w:sz w:val="20"/>
        </w:rPr>
        <w:t>Appointment of the new External Auditors</w:t>
      </w:r>
      <w:r w:rsidRPr="00D51C74">
        <w:rPr>
          <w:sz w:val="20"/>
        </w:rPr>
        <w:tab/>
      </w:r>
      <w:r w:rsidRPr="00D51C74">
        <w:rPr>
          <w:sz w:val="20"/>
        </w:rPr>
        <w:tab/>
        <w:t>1.2</w:t>
      </w:r>
    </w:p>
    <w:p w14:paraId="3840C893" w14:textId="5109FCEB" w:rsidR="0031013E" w:rsidRPr="00D51C74" w:rsidRDefault="0031013E" w:rsidP="00D51C74">
      <w:pPr>
        <w:tabs>
          <w:tab w:val="left" w:pos="709"/>
          <w:tab w:val="left" w:leader="dot" w:pos="8844"/>
          <w:tab w:val="right" w:pos="9411"/>
        </w:tabs>
        <w:spacing w:before="40" w:after="40"/>
        <w:ind w:left="794" w:right="624" w:hanging="794"/>
        <w:rPr>
          <w:sz w:val="20"/>
        </w:rPr>
      </w:pPr>
      <w:r>
        <w:rPr>
          <w:sz w:val="20"/>
        </w:rPr>
        <w:t>D 622</w:t>
      </w:r>
      <w:r>
        <w:rPr>
          <w:sz w:val="20"/>
        </w:rPr>
        <w:tab/>
      </w:r>
      <w:r w:rsidRPr="00D51C74">
        <w:rPr>
          <w:sz w:val="20"/>
        </w:rPr>
        <w:t>Cancellation of interest on arrears and irrecoverable debts</w:t>
      </w:r>
      <w:r w:rsidRPr="00D51C74">
        <w:rPr>
          <w:sz w:val="20"/>
        </w:rPr>
        <w:tab/>
      </w:r>
      <w:r w:rsidRPr="00D51C74">
        <w:rPr>
          <w:sz w:val="20"/>
        </w:rPr>
        <w:tab/>
      </w:r>
      <w:r w:rsidR="0013717A">
        <w:rPr>
          <w:sz w:val="20"/>
        </w:rPr>
        <w:t>2022</w:t>
      </w:r>
    </w:p>
    <w:p w14:paraId="5ACC0A60" w14:textId="1D43ABF3" w:rsidR="005977DA" w:rsidRPr="00E511BD" w:rsidRDefault="005977DA" w:rsidP="005977DA">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1D05A9">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60BDB867" w14:textId="29CE5324" w:rsidR="005977DA" w:rsidRPr="00D51C74" w:rsidRDefault="005977DA" w:rsidP="00365099">
      <w:pPr>
        <w:tabs>
          <w:tab w:val="clear" w:pos="794"/>
          <w:tab w:val="left" w:pos="709"/>
          <w:tab w:val="left" w:leader="dot" w:pos="8844"/>
          <w:tab w:val="right" w:pos="9411"/>
        </w:tabs>
        <w:spacing w:before="40" w:after="40"/>
        <w:ind w:left="709" w:right="624" w:hanging="709"/>
        <w:rPr>
          <w:sz w:val="20"/>
        </w:rPr>
      </w:pPr>
      <w:r>
        <w:rPr>
          <w:sz w:val="20"/>
        </w:rPr>
        <w:t>D 623</w:t>
      </w:r>
      <w:r>
        <w:rPr>
          <w:sz w:val="20"/>
        </w:rPr>
        <w:tab/>
      </w:r>
      <w:r w:rsidRPr="005977DA">
        <w:rPr>
          <w:sz w:val="20"/>
        </w:rPr>
        <w:t>Place and dates of the World Radiocommunication Conference (WRC-23) and Radiocommunication Assembly (RA-23)</w:t>
      </w:r>
      <w:r w:rsidRPr="00D51C74">
        <w:rPr>
          <w:sz w:val="20"/>
        </w:rPr>
        <w:tab/>
      </w:r>
      <w:r w:rsidRPr="00D51C74">
        <w:rPr>
          <w:sz w:val="20"/>
        </w:rPr>
        <w:tab/>
      </w:r>
      <w:r w:rsidR="007B7C40">
        <w:rPr>
          <w:sz w:val="20"/>
        </w:rPr>
        <w:t>3.4</w:t>
      </w:r>
    </w:p>
    <w:p w14:paraId="0B874DBB" w14:textId="485224CD" w:rsidR="005977DA" w:rsidRPr="00D51C74" w:rsidRDefault="005977DA" w:rsidP="005977DA">
      <w:pPr>
        <w:tabs>
          <w:tab w:val="left" w:pos="709"/>
          <w:tab w:val="left" w:leader="dot" w:pos="8844"/>
          <w:tab w:val="right" w:pos="9411"/>
        </w:tabs>
        <w:spacing w:before="40" w:after="40"/>
        <w:ind w:left="794" w:right="624" w:hanging="794"/>
        <w:rPr>
          <w:sz w:val="20"/>
        </w:rPr>
      </w:pPr>
      <w:r>
        <w:rPr>
          <w:sz w:val="20"/>
        </w:rPr>
        <w:t>D 624</w:t>
      </w:r>
      <w:r>
        <w:rPr>
          <w:sz w:val="20"/>
        </w:rPr>
        <w:tab/>
      </w:r>
      <w:r w:rsidRPr="00D51C74">
        <w:rPr>
          <w:sz w:val="20"/>
        </w:rPr>
        <w:t>Cancellation of interest on arrears and irrecoverable debts</w:t>
      </w:r>
      <w:r w:rsidRPr="00D51C74">
        <w:rPr>
          <w:sz w:val="20"/>
        </w:rPr>
        <w:tab/>
      </w:r>
      <w:r w:rsidRPr="00D51C74">
        <w:rPr>
          <w:sz w:val="20"/>
        </w:rPr>
        <w:tab/>
        <w:t>1.2</w:t>
      </w:r>
    </w:p>
    <w:p w14:paraId="68107B75" w14:textId="220251A5" w:rsidR="007B7C40" w:rsidRPr="00D51C74" w:rsidRDefault="007B7C40" w:rsidP="00365099">
      <w:pPr>
        <w:tabs>
          <w:tab w:val="clear" w:pos="794"/>
          <w:tab w:val="left" w:pos="709"/>
          <w:tab w:val="left" w:leader="dot" w:pos="8844"/>
          <w:tab w:val="right" w:pos="9411"/>
        </w:tabs>
        <w:spacing w:before="40" w:after="40"/>
        <w:ind w:left="709" w:right="624" w:hanging="709"/>
        <w:rPr>
          <w:sz w:val="20"/>
        </w:rPr>
      </w:pPr>
      <w:r>
        <w:rPr>
          <w:sz w:val="20"/>
        </w:rPr>
        <w:t>D 625</w:t>
      </w:r>
      <w:r>
        <w:rPr>
          <w:sz w:val="20"/>
        </w:rPr>
        <w:tab/>
      </w:r>
      <w:r w:rsidRPr="007B7C40">
        <w:rPr>
          <w:sz w:val="20"/>
        </w:rPr>
        <w:t>Dates and duration of the 2022, 2023, 2024, 2025, and 2026 sessions of the Council, along with the clusters of Council Working Groups and Expert Groups for 2022, 2023, and 2024</w:t>
      </w:r>
      <w:r w:rsidRPr="00D51C74">
        <w:rPr>
          <w:sz w:val="20"/>
        </w:rPr>
        <w:tab/>
      </w:r>
      <w:r w:rsidRPr="00D51C74">
        <w:rPr>
          <w:sz w:val="20"/>
        </w:rPr>
        <w:tab/>
      </w:r>
      <w:r w:rsidR="006B1EF7">
        <w:rPr>
          <w:sz w:val="20"/>
        </w:rPr>
        <w:t>2022</w:t>
      </w:r>
    </w:p>
    <w:p w14:paraId="4C1A03B4" w14:textId="651E043F" w:rsidR="00B9796D" w:rsidRDefault="00F769C0" w:rsidP="00744005">
      <w:pPr>
        <w:spacing w:before="240" w:after="240"/>
        <w:jc w:val="center"/>
      </w:pPr>
      <w:r w:rsidRPr="005F0BAD">
        <w:rPr>
          <w:b/>
        </w:rPr>
        <w:t>20</w:t>
      </w:r>
      <w:r>
        <w:rPr>
          <w:b/>
        </w:rPr>
        <w:t xml:space="preserve">22 </w:t>
      </w:r>
      <w:r w:rsidRPr="005F0BAD">
        <w:rPr>
          <w:b/>
        </w:rPr>
        <w:t>Session (</w:t>
      </w:r>
      <w:r>
        <w:rPr>
          <w:b/>
        </w:rPr>
        <w:t>21-30 March and 24 September 2022</w:t>
      </w:r>
      <w:r w:rsidRPr="005F0BAD">
        <w:rPr>
          <w:b/>
        </w:rPr>
        <w:t>)</w:t>
      </w:r>
    </w:p>
    <w:p w14:paraId="47D96F03" w14:textId="3B18D77C" w:rsidR="00F769C0" w:rsidRPr="00D51C74" w:rsidRDefault="00F769C0" w:rsidP="00F769C0">
      <w:pPr>
        <w:tabs>
          <w:tab w:val="clear" w:pos="794"/>
          <w:tab w:val="left" w:pos="709"/>
          <w:tab w:val="left" w:leader="dot" w:pos="8844"/>
          <w:tab w:val="right" w:pos="9411"/>
        </w:tabs>
        <w:spacing w:before="40" w:after="40"/>
        <w:ind w:left="709" w:right="624" w:hanging="709"/>
        <w:rPr>
          <w:sz w:val="20"/>
        </w:rPr>
      </w:pPr>
      <w:r>
        <w:rPr>
          <w:sz w:val="20"/>
        </w:rPr>
        <w:t>D 626</w:t>
      </w:r>
      <w:r>
        <w:rPr>
          <w:sz w:val="20"/>
        </w:rPr>
        <w:tab/>
      </w:r>
      <w:r w:rsidRPr="00F769C0">
        <w:rPr>
          <w:sz w:val="20"/>
        </w:rPr>
        <w:t>Dates and duration of the 2023, 2024, 2025, and 2026 sessions of the Council, along with the clusters of Council Working Groups and Expert Groups for 2023, 2024, and 2025</w:t>
      </w:r>
      <w:r w:rsidRPr="00D51C74">
        <w:rPr>
          <w:sz w:val="20"/>
        </w:rPr>
        <w:tab/>
      </w:r>
      <w:r w:rsidRPr="00D51C74">
        <w:rPr>
          <w:sz w:val="20"/>
        </w:rPr>
        <w:tab/>
      </w:r>
      <w:r>
        <w:rPr>
          <w:sz w:val="20"/>
        </w:rPr>
        <w:t>3.2</w:t>
      </w:r>
    </w:p>
    <w:p w14:paraId="7B84A432" w14:textId="654DB5F4" w:rsidR="00F769C0" w:rsidRDefault="00F769C0" w:rsidP="00744005">
      <w:pPr>
        <w:tabs>
          <w:tab w:val="clear" w:pos="794"/>
          <w:tab w:val="left" w:pos="709"/>
          <w:tab w:val="left" w:leader="dot" w:pos="8844"/>
          <w:tab w:val="right" w:pos="9411"/>
        </w:tabs>
        <w:spacing w:before="40" w:after="40"/>
        <w:ind w:left="709" w:right="624" w:hanging="709"/>
        <w:rPr>
          <w:sz w:val="20"/>
        </w:rPr>
      </w:pPr>
      <w:r>
        <w:rPr>
          <w:sz w:val="20"/>
        </w:rPr>
        <w:t>D 627</w:t>
      </w:r>
      <w:r>
        <w:rPr>
          <w:sz w:val="20"/>
        </w:rPr>
        <w:tab/>
      </w:r>
      <w:r w:rsidRPr="00F769C0">
        <w:rPr>
          <w:sz w:val="20"/>
        </w:rPr>
        <w:t>Amendments to Staff Regulations</w:t>
      </w:r>
      <w:r>
        <w:rPr>
          <w:sz w:val="20"/>
        </w:rPr>
        <w:t xml:space="preserve"> </w:t>
      </w:r>
      <w:r w:rsidRPr="00F769C0">
        <w:rPr>
          <w:sz w:val="20"/>
        </w:rPr>
        <w:t>applicable to appointed Staff</w:t>
      </w:r>
      <w:r>
        <w:rPr>
          <w:sz w:val="20"/>
        </w:rPr>
        <w:t xml:space="preserve"> - </w:t>
      </w:r>
      <w:r w:rsidRPr="00F769C0">
        <w:rPr>
          <w:sz w:val="20"/>
        </w:rPr>
        <w:t>Regulation 3.4 Advancement within a grade</w:t>
      </w:r>
      <w:r w:rsidRPr="00D51C74">
        <w:rPr>
          <w:sz w:val="20"/>
        </w:rPr>
        <w:tab/>
      </w:r>
      <w:r w:rsidRPr="00D51C74">
        <w:rPr>
          <w:sz w:val="20"/>
        </w:rPr>
        <w:tab/>
      </w:r>
      <w:r>
        <w:rPr>
          <w:sz w:val="20"/>
        </w:rPr>
        <w:tab/>
        <w:t>2.1</w:t>
      </w:r>
    </w:p>
    <w:p w14:paraId="714A3A2A" w14:textId="4F9154B3" w:rsidR="006B1EF7" w:rsidRPr="00D51C74" w:rsidRDefault="006B1EF7" w:rsidP="00F769C0">
      <w:pPr>
        <w:tabs>
          <w:tab w:val="left" w:pos="709"/>
          <w:tab w:val="left" w:leader="dot" w:pos="8844"/>
          <w:tab w:val="right" w:pos="9411"/>
        </w:tabs>
        <w:spacing w:before="40" w:after="40"/>
        <w:ind w:left="794" w:right="624" w:hanging="794"/>
        <w:rPr>
          <w:sz w:val="20"/>
        </w:rPr>
      </w:pPr>
      <w:r>
        <w:rPr>
          <w:sz w:val="20"/>
        </w:rPr>
        <w:t>D 628</w:t>
      </w:r>
      <w:r>
        <w:rPr>
          <w:sz w:val="20"/>
        </w:rPr>
        <w:tab/>
      </w:r>
      <w:r w:rsidRPr="006B1EF7">
        <w:rPr>
          <w:sz w:val="20"/>
        </w:rPr>
        <w:t>Cancellation of interest on arrears and irrecoverable debts</w:t>
      </w:r>
      <w:r w:rsidRPr="00D51C74">
        <w:rPr>
          <w:sz w:val="20"/>
        </w:rPr>
        <w:tab/>
      </w:r>
      <w:r>
        <w:rPr>
          <w:sz w:val="20"/>
        </w:rPr>
        <w:tab/>
        <w:t>1.2</w:t>
      </w:r>
    </w:p>
    <w:p w14:paraId="44A489D2" w14:textId="790685DA" w:rsidR="005F0BAD" w:rsidRDefault="005F0BAD" w:rsidP="00150BE2"/>
    <w:p w14:paraId="0A49FFC6" w14:textId="3B4AF2B8" w:rsidR="005F0BAD" w:rsidRDefault="005F0BAD" w:rsidP="00150BE2"/>
    <w:p w14:paraId="3552F57A" w14:textId="50000B5F" w:rsidR="005F0BAD" w:rsidRDefault="005F0BAD" w:rsidP="00150BE2"/>
    <w:p w14:paraId="2C82EC98" w14:textId="23164C48" w:rsidR="005F0BAD" w:rsidRDefault="005F0BAD" w:rsidP="00150BE2"/>
    <w:p w14:paraId="297922A0" w14:textId="77777777" w:rsidR="005F0BAD" w:rsidRDefault="005F0BAD" w:rsidP="00150BE2">
      <w:pPr>
        <w:rPr>
          <w:rtl/>
        </w:rPr>
      </w:pPr>
    </w:p>
    <w:p w14:paraId="47C4BFE3" w14:textId="4A1E1FBE" w:rsidR="00150BE2" w:rsidRDefault="00150BE2" w:rsidP="00150BE2"/>
    <w:p w14:paraId="00B4A8AC" w14:textId="0BC27F51" w:rsidR="00B9796D" w:rsidRDefault="00B9796D" w:rsidP="00150BE2"/>
    <w:p w14:paraId="09F7F160" w14:textId="77777777" w:rsidR="00150BE2" w:rsidRPr="00AC1BDB" w:rsidRDefault="00150BE2" w:rsidP="00CA27FA"/>
    <w:p w14:paraId="07F3ACA5" w14:textId="77777777" w:rsidR="00150BE2" w:rsidRPr="00AC1BDB" w:rsidRDefault="00150BE2" w:rsidP="00CA27FA">
      <w:pPr>
        <w:rPr>
          <w:rtl/>
          <w:lang w:eastAsia="ru-RU"/>
        </w:rPr>
        <w:sectPr w:rsidR="00150BE2" w:rsidRPr="00AC1BDB" w:rsidSect="00F26D1E">
          <w:headerReference w:type="even" r:id="rId519"/>
          <w:headerReference w:type="default" r:id="rId520"/>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p>
    <w:p w14:paraId="2A32F555" w14:textId="0A7EA4C5" w:rsidR="00150BE2" w:rsidRPr="00230CBF" w:rsidRDefault="00150BE2" w:rsidP="00150BE2">
      <w:pPr>
        <w:pStyle w:val="AppendixNo"/>
        <w:spacing w:before="240"/>
      </w:pPr>
      <w:bookmarkStart w:id="2616" w:name="appC"/>
      <w:bookmarkStart w:id="2617" w:name="_Toc81880213"/>
      <w:bookmarkStart w:id="2618" w:name="_Toc310424604"/>
      <w:bookmarkStart w:id="2619" w:name="_Toc310425202"/>
      <w:bookmarkStart w:id="2620" w:name="_Toc342900317"/>
      <w:bookmarkStart w:id="2621" w:name="_Toc363745641"/>
      <w:bookmarkStart w:id="2622" w:name="_Toc363819673"/>
      <w:bookmarkStart w:id="2623" w:name="_Toc364931035"/>
      <w:bookmarkStart w:id="2624" w:name="_Toc404875403"/>
      <w:bookmarkStart w:id="2625" w:name="_Toc424561971"/>
      <w:bookmarkStart w:id="2626" w:name="_Toc424562845"/>
      <w:bookmarkStart w:id="2627" w:name="_Toc458082573"/>
      <w:bookmarkStart w:id="2628" w:name="_Toc489512266"/>
      <w:bookmarkStart w:id="2629" w:name="_Toc15484058"/>
      <w:bookmarkStart w:id="2630" w:name="_Toc16001421"/>
      <w:bookmarkStart w:id="2631" w:name="_Toc119575969"/>
      <w:bookmarkEnd w:id="2616"/>
      <w:r w:rsidRPr="00230CBF">
        <w:lastRenderedPageBreak/>
        <w:t>APPENDIX C</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7FFA8AFA" w14:textId="77777777" w:rsidR="00150BE2" w:rsidRPr="00230CBF" w:rsidRDefault="00150BE2" w:rsidP="00B36B64">
      <w:pPr>
        <w:pStyle w:val="Appendixtitle"/>
        <w:spacing w:after="120"/>
      </w:pPr>
      <w:bookmarkStart w:id="2632" w:name="_Toc81880214"/>
      <w:bookmarkStart w:id="2633" w:name="_Toc310424605"/>
      <w:bookmarkStart w:id="2634" w:name="_Toc310425203"/>
      <w:bookmarkStart w:id="2635" w:name="_Toc342900318"/>
      <w:bookmarkStart w:id="2636" w:name="_Toc363745642"/>
      <w:bookmarkStart w:id="2637" w:name="_Toc363819674"/>
      <w:r w:rsidRPr="00230CBF">
        <w:t>Analytical table</w:t>
      </w:r>
      <w:bookmarkEnd w:id="2632"/>
      <w:bookmarkEnd w:id="2633"/>
      <w:bookmarkEnd w:id="2634"/>
      <w:bookmarkEnd w:id="2635"/>
      <w:bookmarkEnd w:id="2636"/>
      <w:bookmarkEnd w:id="2637"/>
    </w:p>
    <w:p w14:paraId="49B29580" w14:textId="7C8C034A" w:rsidR="00150BE2" w:rsidRDefault="00150BE2" w:rsidP="00444626">
      <w:pPr>
        <w:pStyle w:val="Table"/>
        <w:keepNext w:val="0"/>
        <w:spacing w:before="86" w:after="0"/>
        <w:rPr>
          <w:rFonts w:asciiTheme="minorHAnsi" w:hAnsiTheme="minorHAnsi"/>
          <w:bCs/>
          <w:szCs w:val="24"/>
        </w:rPr>
      </w:pPr>
    </w:p>
    <w:p w14:paraId="631E32EE" w14:textId="77777777" w:rsidR="00150BE2" w:rsidRPr="00AD1879" w:rsidRDefault="00150BE2" w:rsidP="00150BE2"/>
    <w:p w14:paraId="1894AFBA" w14:textId="77777777" w:rsidR="00150BE2" w:rsidRDefault="00150BE2" w:rsidP="00150BE2">
      <w:pPr>
        <w:pStyle w:val="Normal3"/>
        <w:tabs>
          <w:tab w:val="clear" w:pos="170"/>
          <w:tab w:val="clear" w:pos="3629"/>
          <w:tab w:val="clear" w:pos="4593"/>
          <w:tab w:val="left" w:pos="284"/>
          <w:tab w:val="left" w:pos="3402"/>
          <w:tab w:val="left" w:leader="dot" w:pos="3969"/>
        </w:tabs>
        <w:spacing w:before="0" w:line="240" w:lineRule="auto"/>
        <w:ind w:right="0"/>
        <w:rPr>
          <w:b/>
          <w:bCs/>
          <w:rtl/>
        </w:rPr>
        <w:sectPr w:rsidR="00150BE2" w:rsidSect="00CA27FA">
          <w:headerReference w:type="even" r:id="rId521"/>
          <w:headerReference w:type="default" r:id="rId522"/>
          <w:footnotePr>
            <w:pos w:val="beneathText"/>
            <w:numStart w:val="2"/>
          </w:footnotePr>
          <w:endnotePr>
            <w:numFmt w:val="decimal"/>
          </w:endnotePr>
          <w:type w:val="oddPage"/>
          <w:pgSz w:w="11907" w:h="16840" w:code="9"/>
          <w:pgMar w:top="1418" w:right="1134" w:bottom="1134" w:left="1134" w:header="737" w:footer="567" w:gutter="284"/>
          <w:cols w:space="720"/>
        </w:sectPr>
      </w:pPr>
    </w:p>
    <w:tbl>
      <w:tblPr>
        <w:tblStyle w:val="TableGrid"/>
        <w:tblW w:w="4454" w:type="dxa"/>
        <w:tblLayout w:type="fixed"/>
        <w:tblLook w:val="04A0" w:firstRow="1" w:lastRow="0" w:firstColumn="1" w:lastColumn="0" w:noHBand="0" w:noVBand="1"/>
      </w:tblPr>
      <w:tblGrid>
        <w:gridCol w:w="3150"/>
        <w:gridCol w:w="1304"/>
      </w:tblGrid>
      <w:tr w:rsidR="00150BE2" w14:paraId="7D61BEF4" w14:textId="77777777" w:rsidTr="004643B8">
        <w:trPr>
          <w:tblHeader/>
        </w:trPr>
        <w:tc>
          <w:tcPr>
            <w:tcW w:w="3150" w:type="dxa"/>
            <w:tcBorders>
              <w:top w:val="nil"/>
              <w:left w:val="nil"/>
            </w:tcBorders>
          </w:tcPr>
          <w:p w14:paraId="1B262F3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tc>
        <w:tc>
          <w:tcPr>
            <w:tcW w:w="1304" w:type="dxa"/>
          </w:tcPr>
          <w:p w14:paraId="22ED1C41" w14:textId="77777777" w:rsidR="00150BE2" w:rsidRPr="00176AF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176AF2">
              <w:rPr>
                <w:b/>
                <w:bCs/>
                <w:i/>
                <w:iCs/>
              </w:rPr>
              <w:t>R or D  Section</w:t>
            </w:r>
          </w:p>
        </w:tc>
      </w:tr>
      <w:tr w:rsidR="00150BE2" w14:paraId="791FE901" w14:textId="77777777" w:rsidTr="004643B8">
        <w:tc>
          <w:tcPr>
            <w:tcW w:w="3150" w:type="dxa"/>
          </w:tcPr>
          <w:p w14:paraId="29E7929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Budget</w:t>
            </w:r>
          </w:p>
          <w:p w14:paraId="19774928" w14:textId="054D354F" w:rsidR="00EC65F8" w:rsidRDefault="00EC65F8" w:rsidP="00B36B64">
            <w:pPr>
              <w:pStyle w:val="Normal3"/>
              <w:tabs>
                <w:tab w:val="clear" w:pos="170"/>
                <w:tab w:val="clear" w:pos="3629"/>
                <w:tab w:val="clear" w:pos="4593"/>
                <w:tab w:val="left" w:pos="284"/>
                <w:tab w:val="left" w:pos="3402"/>
                <w:tab w:val="left" w:leader="dot" w:pos="3969"/>
              </w:tabs>
              <w:spacing w:before="0" w:line="240" w:lineRule="auto"/>
              <w:ind w:right="0"/>
            </w:pPr>
            <w:r>
              <w:t>–</w:t>
            </w:r>
            <w:r>
              <w:tab/>
              <w:t>Biennial for 2022-2023</w:t>
            </w:r>
          </w:p>
          <w:p w14:paraId="7E02BAD6" w14:textId="3D862945" w:rsidR="003D6CDF" w:rsidRDefault="003D6CDF" w:rsidP="00744005">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Balancing the 2022 budget implementation</w:t>
            </w:r>
          </w:p>
          <w:p w14:paraId="6C87A070" w14:textId="2243E9C6"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Centenary Pri</w:t>
            </w:r>
            <w:r>
              <w:t>z</w:t>
            </w:r>
            <w:r w:rsidRPr="00A92C17">
              <w:t>e Funds</w:t>
            </w:r>
          </w:p>
          <w:p w14:paraId="2A22E60B" w14:textId="77777777" w:rsidR="00150BE2" w:rsidRPr="00CF7745"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tab/>
              <w:t>Circular telegrams destined to a</w:t>
            </w:r>
            <w:r w:rsidRPr="00A92C17">
              <w:t>dministrations</w:t>
            </w:r>
          </w:p>
        </w:tc>
        <w:tc>
          <w:tcPr>
            <w:tcW w:w="1304" w:type="dxa"/>
          </w:tcPr>
          <w:p w14:paraId="17E0097E"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686A74CE" w14:textId="198979E2" w:rsidR="00EC65F8" w:rsidRDefault="00EC65F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1405</w:t>
            </w:r>
            <w:r>
              <w:tab/>
              <w:t>1.1</w:t>
            </w:r>
          </w:p>
          <w:p w14:paraId="4A15A36D" w14:textId="0F36D31E" w:rsidR="003D6CDF" w:rsidRDefault="003D6CD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1412</w:t>
            </w:r>
            <w:r>
              <w:tab/>
              <w:t>1.1</w:t>
            </w:r>
          </w:p>
          <w:p w14:paraId="38869A09" w14:textId="77777777" w:rsidR="003D6CDF" w:rsidRDefault="003D6CD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03AC6A3E" w14:textId="182AAEF5"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1027</w:t>
            </w:r>
            <w:r w:rsidRPr="00A92C17">
              <w:tab/>
              <w:t>6.2</w:t>
            </w:r>
          </w:p>
          <w:p w14:paraId="08748506" w14:textId="77777777" w:rsidR="00150BE2" w:rsidRPr="00CF7745"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177</w:t>
            </w:r>
            <w:r w:rsidRPr="00A92C17">
              <w:tab/>
              <w:t>6.1</w:t>
            </w:r>
          </w:p>
        </w:tc>
      </w:tr>
      <w:tr w:rsidR="00150BE2" w14:paraId="2C5C1653" w14:textId="77777777" w:rsidTr="004643B8">
        <w:tc>
          <w:tcPr>
            <w:tcW w:w="3150" w:type="dxa"/>
          </w:tcPr>
          <w:p w14:paraId="583AC38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A92C17">
              <w:rPr>
                <w:b/>
                <w:bCs/>
              </w:rPr>
              <w:t>Conferences and meetings (</w:t>
            </w:r>
            <w:r w:rsidRPr="00A92C17">
              <w:rPr>
                <w:b/>
                <w:bCs/>
                <w:i/>
              </w:rPr>
              <w:t xml:space="preserve">see also </w:t>
            </w:r>
            <w:r w:rsidRPr="009B465D">
              <w:rPr>
                <w:b/>
                <w:bCs/>
                <w:i/>
                <w:iCs/>
              </w:rPr>
              <w:t>Conferences and meetings (general))</w:t>
            </w:r>
          </w:p>
          <w:p w14:paraId="6EBB7153" w14:textId="31EB31C3" w:rsidR="00E8191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 xml:space="preserve">– </w:t>
            </w:r>
            <w:r>
              <w:tab/>
            </w:r>
            <w:r w:rsidRPr="00A92C17">
              <w:t>Council</w:t>
            </w:r>
            <w:r w:rsidR="00F4394A">
              <w:t xml:space="preserve"> dates and duration</w:t>
            </w:r>
          </w:p>
          <w:p w14:paraId="0EF59A13" w14:textId="1680477B" w:rsidR="00E81919" w:rsidRDefault="00A9177B"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r>
            <w:r w:rsidR="001A22D9" w:rsidRPr="001A22D9">
              <w:t>Plenipotentiary Conference</w:t>
            </w:r>
            <w:r w:rsidR="001A22D9">
              <w:t xml:space="preserve"> (</w:t>
            </w:r>
            <w:r>
              <w:t>PP-22</w:t>
            </w:r>
            <w:r w:rsidR="001A22D9">
              <w:t>)</w:t>
            </w:r>
          </w:p>
          <w:p w14:paraId="612AE94A" w14:textId="1BD4A1EB" w:rsidR="00681BE1" w:rsidRDefault="00681BE1"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r>
            <w:r w:rsidRPr="00A135DE">
              <w:t>World Radiocommunication Conference</w:t>
            </w:r>
            <w:r>
              <w:t xml:space="preserve"> </w:t>
            </w:r>
            <w:r w:rsidRPr="00A135DE">
              <w:t>(WRC-</w:t>
            </w:r>
            <w:r>
              <w:t>23</w:t>
            </w:r>
            <w:r w:rsidRPr="00A135DE">
              <w:t>) – Agenda</w:t>
            </w:r>
          </w:p>
          <w:p w14:paraId="4754763C" w14:textId="6B46FC4E" w:rsidR="00982989" w:rsidRDefault="00982989"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World Radiocommunication Conference (WRC-23) – Dates and Place</w:t>
            </w:r>
          </w:p>
          <w:p w14:paraId="51634D24" w14:textId="5F91140A" w:rsidR="00E81919"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pPr>
            <w:r>
              <w:t>–</w:t>
            </w:r>
            <w:r>
              <w:tab/>
            </w:r>
            <w:r w:rsidR="003B5695" w:rsidRPr="003B5695">
              <w:t>World Telecommunication Development Conference</w:t>
            </w:r>
            <w:r w:rsidR="003B5695">
              <w:t xml:space="preserve"> (</w:t>
            </w:r>
            <w:r>
              <w:t>WTDC-21</w:t>
            </w:r>
            <w:r w:rsidR="003B5695">
              <w:t>)</w:t>
            </w:r>
          </w:p>
          <w:p w14:paraId="7CE49F8B" w14:textId="166C1BFC" w:rsidR="00150BE2" w:rsidRPr="003B5695" w:rsidRDefault="00EA4D61" w:rsidP="00E81919">
            <w:pPr>
              <w:pStyle w:val="Normal3"/>
              <w:tabs>
                <w:tab w:val="clear" w:pos="170"/>
                <w:tab w:val="clear" w:pos="3629"/>
                <w:tab w:val="clear" w:pos="4593"/>
                <w:tab w:val="left" w:pos="284"/>
                <w:tab w:val="left" w:pos="3402"/>
                <w:tab w:val="left" w:leader="dot" w:pos="3969"/>
              </w:tabs>
              <w:spacing w:before="0" w:line="240" w:lineRule="auto"/>
              <w:ind w:left="284" w:right="0" w:hanging="284"/>
              <w:rPr>
                <w:lang w:val="ru-RU"/>
              </w:rPr>
            </w:pPr>
            <w:r>
              <w:t>–</w:t>
            </w:r>
            <w:r>
              <w:tab/>
            </w:r>
            <w:r w:rsidR="00A34B7F" w:rsidRPr="00C212F8">
              <w:t>World Telecommunication/</w:t>
            </w:r>
            <w:r w:rsidR="00A34B7F">
              <w:br/>
            </w:r>
            <w:r w:rsidR="00A34B7F" w:rsidRPr="00C212F8">
              <w:t>Informati</w:t>
            </w:r>
            <w:r w:rsidR="00A34B7F">
              <w:t xml:space="preserve">on and Communication Technology </w:t>
            </w:r>
            <w:r w:rsidR="00A34B7F" w:rsidRPr="00C212F8">
              <w:t>Policy Forum</w:t>
            </w:r>
            <w:r w:rsidR="003B5695">
              <w:t xml:space="preserve"> (</w:t>
            </w:r>
            <w:r>
              <w:t>WTPF-21</w:t>
            </w:r>
            <w:r w:rsidR="003B5695">
              <w:rPr>
                <w:lang w:val="ru-RU"/>
              </w:rPr>
              <w:t>)</w:t>
            </w:r>
          </w:p>
          <w:p w14:paraId="31F9F7BD" w14:textId="2B81ED38" w:rsidR="00E81919" w:rsidRPr="00A92C17"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003B5695" w:rsidRPr="003B5695">
              <w:t>World Telecommunication Standardization Assembly</w:t>
            </w:r>
            <w:r w:rsidR="003B5695">
              <w:t xml:space="preserve"> (</w:t>
            </w:r>
            <w:r w:rsidR="00E81919">
              <w:t>WTSA-20</w:t>
            </w:r>
            <w:r w:rsidR="003B5695">
              <w:t>)</w:t>
            </w:r>
          </w:p>
        </w:tc>
        <w:tc>
          <w:tcPr>
            <w:tcW w:w="1304" w:type="dxa"/>
          </w:tcPr>
          <w:p w14:paraId="5DA1D298"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br/>
            </w:r>
          </w:p>
          <w:p w14:paraId="0D9E4AA6" w14:textId="632E0902" w:rsidR="00AC1F69" w:rsidRDefault="00B1047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t>D</w:t>
            </w:r>
            <w:r w:rsidR="00437C63">
              <w:t xml:space="preserve"> 626</w:t>
            </w:r>
            <w:r w:rsidR="00F4394A">
              <w:tab/>
              <w:t>3.2</w:t>
            </w:r>
          </w:p>
          <w:p w14:paraId="6D257C09" w14:textId="770ECB68" w:rsidR="00E81919" w:rsidRDefault="00E81919"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610</w:t>
            </w:r>
            <w:r w:rsidRPr="00A135DE">
              <w:rPr>
                <w:spacing w:val="-2"/>
              </w:rPr>
              <w:tab/>
              <w:t>3.</w:t>
            </w:r>
            <w:r>
              <w:rPr>
                <w:spacing w:val="-2"/>
              </w:rPr>
              <w:t>3</w:t>
            </w:r>
          </w:p>
          <w:p w14:paraId="4CC6E0B8" w14:textId="05782A08" w:rsidR="00681BE1" w:rsidRDefault="00681BE1"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R 1399</w:t>
            </w:r>
            <w:r>
              <w:rPr>
                <w:spacing w:val="-2"/>
              </w:rPr>
              <w:tab/>
              <w:t>3.4</w:t>
            </w:r>
            <w:r>
              <w:rPr>
                <w:spacing w:val="-2"/>
              </w:rPr>
              <w:br/>
            </w:r>
          </w:p>
          <w:p w14:paraId="6DF116B2" w14:textId="1531FDC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 623</w:t>
            </w:r>
            <w:r>
              <w:rPr>
                <w:spacing w:val="-2"/>
              </w:rPr>
              <w:tab/>
              <w:t>3.4</w:t>
            </w:r>
          </w:p>
          <w:p w14:paraId="39E16567" w14:textId="16FBFD68"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5C354237" w14:textId="7777777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624A6F85" w14:textId="1E4305CF" w:rsidR="00E81919" w:rsidRDefault="00E81919"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609</w:t>
            </w:r>
            <w:r w:rsidRPr="00A135DE">
              <w:rPr>
                <w:spacing w:val="-2"/>
              </w:rPr>
              <w:tab/>
              <w:t>3.</w:t>
            </w:r>
            <w:r>
              <w:rPr>
                <w:spacing w:val="-2"/>
              </w:rPr>
              <w:t>4</w:t>
            </w:r>
            <w:r w:rsidR="00E45B18">
              <w:rPr>
                <w:spacing w:val="-2"/>
              </w:rPr>
              <w:br/>
            </w:r>
          </w:p>
          <w:p w14:paraId="6F422027" w14:textId="2CE8F1D4" w:rsidR="00E45B18" w:rsidRDefault="00E45B18"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611</w:t>
            </w:r>
            <w:r w:rsidRPr="00A135DE">
              <w:rPr>
                <w:spacing w:val="-2"/>
              </w:rPr>
              <w:tab/>
              <w:t>3.</w:t>
            </w:r>
            <w:r>
              <w:rPr>
                <w:spacing w:val="-2"/>
              </w:rPr>
              <w:t>4</w:t>
            </w:r>
            <w:r>
              <w:rPr>
                <w:spacing w:val="-2"/>
              </w:rPr>
              <w:br/>
            </w:r>
          </w:p>
          <w:p w14:paraId="7F922D93" w14:textId="77777777" w:rsidR="00A34B7F" w:rsidRDefault="00A34B7F"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5D875887" w14:textId="6A675330" w:rsidR="00E81919" w:rsidRDefault="00E45B18" w:rsidP="00E45B18">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Pr>
                <w:spacing w:val="-2"/>
              </w:rPr>
              <w:t>D</w:t>
            </w:r>
            <w:r w:rsidRPr="00A135DE">
              <w:rPr>
                <w:spacing w:val="-2"/>
              </w:rPr>
              <w:t xml:space="preserve"> </w:t>
            </w:r>
            <w:r>
              <w:rPr>
                <w:spacing w:val="-2"/>
              </w:rPr>
              <w:t>608</w:t>
            </w:r>
            <w:r w:rsidRPr="00A135DE">
              <w:rPr>
                <w:spacing w:val="-2"/>
              </w:rPr>
              <w:tab/>
              <w:t>3.</w:t>
            </w:r>
            <w:r>
              <w:rPr>
                <w:spacing w:val="-2"/>
              </w:rPr>
              <w:t>4</w:t>
            </w:r>
            <w:r>
              <w:rPr>
                <w:spacing w:val="-2"/>
              </w:rPr>
              <w:br/>
            </w:r>
          </w:p>
        </w:tc>
      </w:tr>
      <w:tr w:rsidR="00150BE2" w14:paraId="08CE5AA6" w14:textId="77777777" w:rsidTr="004643B8">
        <w:tc>
          <w:tcPr>
            <w:tcW w:w="3150" w:type="dxa"/>
          </w:tcPr>
          <w:p w14:paraId="63D13B7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Conferences and meetings (general)</w:t>
            </w:r>
          </w:p>
          <w:p w14:paraId="6CE3A28A" w14:textId="0C6EE64F" w:rsidR="00150BE2" w:rsidRPr="004A4FEB" w:rsidRDefault="00150BE2" w:rsidP="004A4FEB">
            <w:pPr>
              <w:pStyle w:val="Normal3"/>
              <w:tabs>
                <w:tab w:val="clear" w:pos="170"/>
                <w:tab w:val="clear" w:pos="3629"/>
                <w:tab w:val="clear" w:pos="4593"/>
                <w:tab w:val="left" w:pos="284"/>
                <w:tab w:val="left" w:pos="3402"/>
                <w:tab w:val="left" w:leader="dot" w:pos="3969"/>
              </w:tabs>
              <w:spacing w:before="0" w:line="240" w:lineRule="auto"/>
              <w:ind w:left="284" w:right="0" w:hanging="284"/>
              <w:rPr>
                <w:spacing w:val="-8"/>
              </w:rPr>
            </w:pPr>
            <w:r w:rsidRPr="00A92C17">
              <w:t>–</w:t>
            </w:r>
            <w:r w:rsidRPr="00A92C17">
              <w:tab/>
            </w:r>
            <w:r w:rsidRPr="004A4FEB">
              <w:rPr>
                <w:spacing w:val="-8"/>
              </w:rPr>
              <w:t>Conditions governing the attendance of liberation organizations at meetings of the</w:t>
            </w:r>
            <w:r w:rsidR="004A4FEB" w:rsidRPr="004A4FEB">
              <w:rPr>
                <w:spacing w:val="-8"/>
              </w:rPr>
              <w:t xml:space="preserve"> </w:t>
            </w:r>
            <w:r w:rsidRPr="004A4FEB">
              <w:rPr>
                <w:spacing w:val="-8"/>
              </w:rPr>
              <w:t>ITU</w:t>
            </w:r>
          </w:p>
          <w:p w14:paraId="73DF85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Organization, financing and liquidation</w:t>
            </w:r>
            <w:r>
              <w:t xml:space="preserve"> </w:t>
            </w:r>
            <w:r w:rsidRPr="00A92C17">
              <w:t>of accounts</w:t>
            </w:r>
          </w:p>
          <w:p w14:paraId="6113C1D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w:t>
            </w:r>
          </w:p>
          <w:p w14:paraId="4E00884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w:t>
            </w:r>
            <w:r>
              <w:t xml:space="preserve"> </w:t>
            </w:r>
            <w:r w:rsidRPr="00A92C17">
              <w:t>and Assemblies and the Council</w:t>
            </w:r>
          </w:p>
          <w:p w14:paraId="0578316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Regional conferences, notification of</w:t>
            </w:r>
            <w:r>
              <w:t xml:space="preserve"> </w:t>
            </w:r>
            <w:r w:rsidRPr="00A92C17">
              <w:t>invitations to all Members</w:t>
            </w:r>
          </w:p>
          <w:p w14:paraId="6F0D208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international</w:t>
            </w:r>
            <w:r>
              <w:t xml:space="preserve"> </w:t>
            </w:r>
            <w:r w:rsidRPr="00A92C17">
              <w:t>organizations, conditions for participation</w:t>
            </w:r>
          </w:p>
          <w:p w14:paraId="65A6A80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Use of six official and working languages</w:t>
            </w:r>
          </w:p>
          <w:p w14:paraId="4588D01C"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 xml:space="preserve">– </w:t>
            </w:r>
            <w:r>
              <w:tab/>
            </w:r>
            <w:r w:rsidRPr="0090403D">
              <w:t>World and regional telecom/information</w:t>
            </w:r>
            <w:r>
              <w:t xml:space="preserve"> </w:t>
            </w:r>
            <w:r w:rsidRPr="0090403D">
              <w:t>and communication technology and</w:t>
            </w:r>
            <w:r>
              <w:t xml:space="preserve"> </w:t>
            </w:r>
            <w:r w:rsidRPr="0090403D">
              <w:t>forums</w:t>
            </w:r>
          </w:p>
        </w:tc>
        <w:tc>
          <w:tcPr>
            <w:tcW w:w="1304" w:type="dxa"/>
          </w:tcPr>
          <w:p w14:paraId="2CA4AB8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0A6DE19A" w14:textId="501673B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741</w:t>
            </w:r>
            <w:r w:rsidRPr="00A92C17">
              <w:tab/>
              <w:t>3.1</w:t>
            </w:r>
            <w:r>
              <w:br/>
            </w:r>
            <w:r>
              <w:br/>
            </w:r>
            <w:r>
              <w:br/>
            </w:r>
            <w:r w:rsidRPr="00A92C17">
              <w:t>R 83</w:t>
            </w:r>
            <w:r w:rsidRPr="00A92C17">
              <w:tab/>
              <w:t>3.1</w:t>
            </w:r>
            <w:r>
              <w:br/>
            </w:r>
          </w:p>
          <w:p w14:paraId="347479A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304</w:t>
            </w:r>
            <w:r w:rsidRPr="00A92C17">
              <w:tab/>
              <w:t>3.1</w:t>
            </w:r>
          </w:p>
          <w:p w14:paraId="736B0787" w14:textId="27D4FE1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1141</w:t>
            </w:r>
            <w:r w:rsidRPr="00A92C17">
              <w:tab/>
              <w:t>3.1</w:t>
            </w:r>
            <w:r>
              <w:br/>
            </w:r>
          </w:p>
          <w:p w14:paraId="31244AB7" w14:textId="77777777" w:rsidR="00744C73" w:rsidRDefault="00744C73"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6C0CB16A"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307</w:t>
            </w:r>
            <w:r w:rsidRPr="00A92C17">
              <w:tab/>
              <w:t>3.1</w:t>
            </w:r>
            <w:r>
              <w:br/>
            </w:r>
          </w:p>
          <w:p w14:paraId="3DFF149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925</w:t>
            </w:r>
            <w:r w:rsidRPr="00A92C17">
              <w:tab/>
              <w:t>1.2</w:t>
            </w:r>
            <w:r>
              <w:br/>
            </w:r>
            <w:r>
              <w:br/>
            </w:r>
          </w:p>
          <w:p w14:paraId="7DC599AD"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 xml:space="preserve">R </w:t>
            </w:r>
            <w:r>
              <w:t>1372</w:t>
            </w:r>
            <w:r w:rsidRPr="00A92C17">
              <w:tab/>
            </w:r>
            <w:r>
              <w:t>3</w:t>
            </w:r>
            <w:r w:rsidRPr="00A92C17">
              <w:t>.2</w:t>
            </w:r>
            <w:r>
              <w:br/>
            </w:r>
          </w:p>
          <w:p w14:paraId="20A5843A"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90403D">
              <w:t>R 1292</w:t>
            </w:r>
            <w:r w:rsidRPr="0090403D">
              <w:tab/>
              <w:t>3.4</w:t>
            </w:r>
          </w:p>
        </w:tc>
      </w:tr>
      <w:tr w:rsidR="00150BE2" w14:paraId="1F1F1C17" w14:textId="77777777" w:rsidTr="004643B8">
        <w:tc>
          <w:tcPr>
            <w:tcW w:w="3150" w:type="dxa"/>
          </w:tcPr>
          <w:p w14:paraId="6F7840E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Convention on the Privileges and Immunities</w:t>
            </w:r>
            <w:r w:rsidRPr="00A92C17">
              <w:t xml:space="preserve"> of the Specialized Agencies, acceptation by the ITU</w:t>
            </w:r>
          </w:p>
        </w:tc>
        <w:tc>
          <w:tcPr>
            <w:tcW w:w="1304" w:type="dxa"/>
          </w:tcPr>
          <w:p w14:paraId="735F03BB"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193</w:t>
            </w:r>
            <w:r w:rsidRPr="00A92C17">
              <w:tab/>
              <w:t>6.</w:t>
            </w:r>
            <w:r>
              <w:t>2</w:t>
            </w:r>
          </w:p>
        </w:tc>
      </w:tr>
      <w:tr w:rsidR="003E66A4" w14:paraId="08DF8125" w14:textId="77777777" w:rsidTr="004643B8">
        <w:tc>
          <w:tcPr>
            <w:tcW w:w="3150" w:type="dxa"/>
            <w:tcBorders>
              <w:bottom w:val="single" w:sz="4" w:space="0" w:color="auto"/>
            </w:tcBorders>
          </w:tcPr>
          <w:p w14:paraId="6A5260D4" w14:textId="2F14D14B" w:rsidR="003E66A4" w:rsidRPr="00A92C17" w:rsidRDefault="003E66A4"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Coordination Committee for Terminology (ITU-CCT)</w:t>
            </w:r>
          </w:p>
        </w:tc>
        <w:tc>
          <w:tcPr>
            <w:tcW w:w="1304" w:type="dxa"/>
            <w:tcBorders>
              <w:bottom w:val="single" w:sz="4" w:space="0" w:color="auto"/>
            </w:tcBorders>
          </w:tcPr>
          <w:p w14:paraId="75599614" w14:textId="58909CDA" w:rsidR="003E66A4" w:rsidRPr="00A92C17" w:rsidRDefault="003E66A4"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1386</w:t>
            </w:r>
            <w:r>
              <w:tab/>
              <w:t>7.2</w:t>
            </w:r>
          </w:p>
        </w:tc>
      </w:tr>
      <w:tr w:rsidR="00150BE2" w14:paraId="11FC1169" w14:textId="77777777" w:rsidTr="00FD5E3D">
        <w:tc>
          <w:tcPr>
            <w:tcW w:w="3150" w:type="dxa"/>
            <w:tcBorders>
              <w:bottom w:val="single" w:sz="4" w:space="0" w:color="auto"/>
            </w:tcBorders>
          </w:tcPr>
          <w:p w14:paraId="07855B4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Cost recovery</w:t>
            </w:r>
          </w:p>
        </w:tc>
        <w:tc>
          <w:tcPr>
            <w:tcW w:w="1304" w:type="dxa"/>
            <w:tcBorders>
              <w:bottom w:val="single" w:sz="4" w:space="0" w:color="auto"/>
            </w:tcBorders>
          </w:tcPr>
          <w:p w14:paraId="220B59C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1168</w:t>
            </w:r>
            <w:r w:rsidRPr="00A92C17">
              <w:tab/>
              <w:t>5.</w:t>
            </w:r>
            <w:r>
              <w:t>3</w:t>
            </w:r>
          </w:p>
          <w:p w14:paraId="287F2C5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482</w:t>
            </w:r>
            <w:r w:rsidRPr="00A92C17">
              <w:tab/>
            </w:r>
            <w:r>
              <w:t>1</w:t>
            </w:r>
            <w:r w:rsidRPr="00A92C17">
              <w:t>.2</w:t>
            </w:r>
          </w:p>
          <w:p w14:paraId="31D4B64F"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535</w:t>
            </w:r>
            <w:r w:rsidRPr="00A92C17">
              <w:tab/>
              <w:t>5.2</w:t>
            </w:r>
          </w:p>
          <w:p w14:paraId="4862D116" w14:textId="77777777" w:rsidR="00150BE2" w:rsidRPr="00A92C17"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545</w:t>
            </w:r>
            <w:r>
              <w:tab/>
              <w:t>1.2</w:t>
            </w:r>
          </w:p>
        </w:tc>
      </w:tr>
      <w:tr w:rsidR="004643B8" w14:paraId="22F7F8BB" w14:textId="77777777" w:rsidTr="00FD5E3D">
        <w:tc>
          <w:tcPr>
            <w:tcW w:w="3150" w:type="dxa"/>
            <w:tcBorders>
              <w:bottom w:val="nil"/>
            </w:tcBorders>
          </w:tcPr>
          <w:p w14:paraId="3F71E426"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Council</w:t>
            </w:r>
          </w:p>
          <w:p w14:paraId="0F4A4FC3"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Council Groups:</w:t>
            </w:r>
          </w:p>
          <w:p w14:paraId="4BC03353" w14:textId="30E2AA08" w:rsidR="004643B8" w:rsidRPr="00A92C17"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left="573" w:right="0" w:hanging="255"/>
              <w:rPr>
                <w:b/>
                <w:bCs/>
              </w:rPr>
            </w:pPr>
            <w:r>
              <w:t>–</w:t>
            </w:r>
            <w:r>
              <w:tab/>
              <w:t>Child Online Protection</w:t>
            </w:r>
          </w:p>
        </w:tc>
        <w:tc>
          <w:tcPr>
            <w:tcW w:w="1304" w:type="dxa"/>
            <w:tcBorders>
              <w:bottom w:val="nil"/>
            </w:tcBorders>
          </w:tcPr>
          <w:p w14:paraId="4EA5D9DD"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3B945E7A"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277DDF9B" w14:textId="1509FF50"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r>
              <w:t>R 1306</w:t>
            </w:r>
            <w:r>
              <w:tab/>
              <w:t>3.2</w:t>
            </w:r>
          </w:p>
        </w:tc>
      </w:tr>
      <w:tr w:rsidR="004643B8" w14:paraId="4A671137" w14:textId="77777777" w:rsidTr="00FD5E3D">
        <w:trPr>
          <w:trHeight w:val="4644"/>
        </w:trPr>
        <w:tc>
          <w:tcPr>
            <w:tcW w:w="3150" w:type="dxa"/>
            <w:tcBorders>
              <w:top w:val="nil"/>
            </w:tcBorders>
          </w:tcPr>
          <w:p w14:paraId="1EDCAC30" w14:textId="1219041F"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573" w:right="0" w:hanging="255"/>
            </w:pPr>
            <w:r>
              <w:t>–</w:t>
            </w:r>
            <w:r>
              <w:tab/>
              <w:t xml:space="preserve">DG </w:t>
            </w:r>
            <w:r w:rsidRPr="00E8393E">
              <w:t xml:space="preserve">on </w:t>
            </w:r>
            <w:r w:rsidRPr="006D1483">
              <w:t>international Internet-related</w:t>
            </w:r>
            <w:r w:rsidRPr="00E8393E">
              <w:t xml:space="preserve"> Public Policy issues</w:t>
            </w:r>
          </w:p>
          <w:p w14:paraId="64BFDFD8" w14:textId="7463F0C2" w:rsidR="001870E5" w:rsidRDefault="001870E5" w:rsidP="00612F1C">
            <w:pPr>
              <w:pStyle w:val="Normal3"/>
              <w:tabs>
                <w:tab w:val="clear" w:pos="170"/>
                <w:tab w:val="clear" w:pos="3629"/>
                <w:tab w:val="clear" w:pos="4593"/>
                <w:tab w:val="left" w:pos="284"/>
                <w:tab w:val="left" w:pos="3402"/>
                <w:tab w:val="left" w:leader="dot" w:pos="3969"/>
              </w:tabs>
              <w:spacing w:before="0" w:line="240" w:lineRule="auto"/>
              <w:ind w:right="0"/>
            </w:pPr>
            <w:r>
              <w:tab/>
              <w:t>–</w:t>
            </w:r>
            <w:r>
              <w:tab/>
              <w:t>WSIS &amp; SDGs</w:t>
            </w:r>
          </w:p>
          <w:p w14:paraId="12C67E37" w14:textId="2292E88B"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t>Financial and Human Resources</w:t>
            </w:r>
          </w:p>
          <w:p w14:paraId="63E4B01D" w14:textId="3AEF2AEA"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Observers at Council</w:t>
            </w:r>
          </w:p>
          <w:p w14:paraId="627F0E17" w14:textId="77777777" w:rsidR="004643B8" w:rsidRPr="00B36B64"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 xml:space="preserve">Tripartite Group on </w:t>
            </w:r>
            <w:r>
              <w:t>HRM</w:t>
            </w:r>
          </w:p>
          <w:p w14:paraId="3F4C6C63" w14:textId="0CFE2A7B" w:rsidR="004643B8"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r>
            <w:r w:rsidR="004643B8">
              <w:t>–</w:t>
            </w:r>
            <w:r w:rsidR="004643B8">
              <w:tab/>
            </w:r>
            <w:r w:rsidR="004643B8" w:rsidRPr="00A92C17">
              <w:t>Use of languages</w:t>
            </w:r>
          </w:p>
          <w:p w14:paraId="0DB06D14" w14:textId="5BD462BD" w:rsidR="00A44226"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t>–</w:t>
            </w:r>
            <w:r>
              <w:tab/>
              <w:t xml:space="preserve">Strategic and Financial Plans for </w:t>
            </w:r>
            <w:r>
              <w:tab/>
              <w:t>2024-2027</w:t>
            </w:r>
          </w:p>
          <w:p w14:paraId="71E6D83F" w14:textId="77777777"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Guiding principles for the creation, management and termination of Council Working Groups</w:t>
            </w:r>
          </w:p>
          <w:p w14:paraId="4002D143" w14:textId="2F1079D3"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rsidR="00284F55">
              <w:t>Council dates and duration</w:t>
            </w:r>
          </w:p>
          <w:p w14:paraId="4722D23A" w14:textId="77777777" w:rsidR="004643B8" w:rsidRPr="00A92C17"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Documents to be sent to Members of</w:t>
            </w:r>
            <w:r>
              <w:t xml:space="preserve"> </w:t>
            </w:r>
            <w:r w:rsidRPr="00A92C17">
              <w:t>the Union</w:t>
            </w:r>
          </w:p>
          <w:p w14:paraId="1DE7E193"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 in the sessions</w:t>
            </w:r>
          </w:p>
          <w:p w14:paraId="63C58A75"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C5DA457"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Publication of Council documents</w:t>
            </w:r>
          </w:p>
          <w:p w14:paraId="1F765E6C"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1B110D49"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Standing Committee on Administration and Management</w:t>
            </w:r>
          </w:p>
          <w:p w14:paraId="783757E6"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Travel expenses and subsistence</w:t>
            </w:r>
            <w:r>
              <w:t xml:space="preserve"> </w:t>
            </w:r>
            <w:r w:rsidRPr="00A92C17">
              <w:t>allowances for Councillors</w:t>
            </w:r>
          </w:p>
          <w:p w14:paraId="67308503" w14:textId="7E33FD19" w:rsidR="004643B8" w:rsidRPr="00B36B64" w:rsidRDefault="004643B8" w:rsidP="006B462B">
            <w:pPr>
              <w:pStyle w:val="Normal3"/>
              <w:tabs>
                <w:tab w:val="left" w:pos="284"/>
                <w:tab w:val="left" w:pos="3402"/>
                <w:tab w:val="left" w:leader="dot" w:pos="3969"/>
              </w:tabs>
              <w:spacing w:before="0" w:line="240" w:lineRule="auto"/>
              <w:ind w:left="284" w:right="0" w:hanging="284"/>
            </w:pPr>
            <w:r w:rsidRPr="00A92C17">
              <w:t>–</w:t>
            </w:r>
            <w:r w:rsidRPr="00A92C17">
              <w:tab/>
              <w:t xml:space="preserve">Working </w:t>
            </w:r>
            <w:r>
              <w:t>G</w:t>
            </w:r>
            <w:r w:rsidRPr="00A92C17">
              <w:t>roups</w:t>
            </w:r>
          </w:p>
        </w:tc>
        <w:tc>
          <w:tcPr>
            <w:tcW w:w="1304" w:type="dxa"/>
            <w:tcBorders>
              <w:top w:val="nil"/>
            </w:tcBorders>
          </w:tcPr>
          <w:p w14:paraId="5ACCC4B0" w14:textId="77777777" w:rsidR="004643B8" w:rsidRDefault="004643B8" w:rsidP="00505D88">
            <w:pPr>
              <w:pStyle w:val="Normal3"/>
              <w:keepNext/>
              <w:tabs>
                <w:tab w:val="clear" w:pos="170"/>
                <w:tab w:val="clear" w:pos="567"/>
                <w:tab w:val="clear" w:pos="3629"/>
                <w:tab w:val="clear" w:pos="4593"/>
                <w:tab w:val="left" w:pos="284"/>
                <w:tab w:val="left" w:pos="735"/>
                <w:tab w:val="left" w:pos="3402"/>
                <w:tab w:val="left" w:leader="dot" w:pos="3969"/>
              </w:tabs>
              <w:spacing w:before="0" w:line="240" w:lineRule="auto"/>
              <w:ind w:right="0"/>
            </w:pPr>
            <w:r>
              <w:t>R 1305</w:t>
            </w:r>
            <w:r>
              <w:tab/>
              <w:t>3.2</w:t>
            </w:r>
          </w:p>
          <w:p w14:paraId="0B0DBC4D" w14:textId="79C4C2CD"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1336</w:t>
            </w:r>
            <w:r>
              <w:tab/>
              <w:t>3.2</w:t>
            </w:r>
          </w:p>
          <w:p w14:paraId="7238E52A" w14:textId="2B6EB614" w:rsidR="001870E5" w:rsidRDefault="001870E5"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1332</w:t>
            </w:r>
            <w:r>
              <w:tab/>
              <w:t>3.2</w:t>
            </w:r>
          </w:p>
          <w:p w14:paraId="44D8EC8A" w14:textId="39183F15"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563</w:t>
            </w:r>
            <w:r>
              <w:tab/>
              <w:t>3.2</w:t>
            </w:r>
          </w:p>
          <w:p w14:paraId="50F734EA" w14:textId="3EBF01F7"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519</w:t>
            </w:r>
            <w:r w:rsidRPr="00A92C17">
              <w:tab/>
              <w:t>3.2</w:t>
            </w:r>
          </w:p>
          <w:p w14:paraId="0328D163" w14:textId="77777777" w:rsidR="004643B8" w:rsidRPr="00A92C17"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1106</w:t>
            </w:r>
            <w:r>
              <w:tab/>
              <w:t>2.2</w:t>
            </w:r>
          </w:p>
          <w:p w14:paraId="4FF56222" w14:textId="77777777" w:rsidR="004643B8"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rsidRPr="00A92C17">
              <w:tab/>
            </w:r>
            <w:r>
              <w:t>3</w:t>
            </w:r>
            <w:r w:rsidRPr="00A92C17">
              <w:t>.2</w:t>
            </w:r>
          </w:p>
          <w:p w14:paraId="1E275B17" w14:textId="37875FE9" w:rsidR="00A44226"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 xml:space="preserve">R </w:t>
            </w:r>
            <w:r w:rsidR="00A44226">
              <w:t>1404</w:t>
            </w:r>
            <w:r w:rsidR="00A44226">
              <w:tab/>
              <w:t>3.2</w:t>
            </w:r>
            <w:r w:rsidR="008A3E4D">
              <w:br/>
            </w:r>
          </w:p>
          <w:p w14:paraId="73B555AE" w14:textId="55AABDFE" w:rsidR="001421C0"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1333</w:t>
            </w:r>
            <w:r w:rsidRPr="00A92C17">
              <w:tab/>
              <w:t>3.2</w:t>
            </w:r>
          </w:p>
          <w:p w14:paraId="1717F4C4" w14:textId="77777777" w:rsidR="001421C0"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394DC4C2" w14:textId="77777777" w:rsidR="001421C0"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2CC4F73B" w14:textId="41C8395F" w:rsidR="004643B8" w:rsidRDefault="00437C63"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D 626</w:t>
            </w:r>
            <w:r>
              <w:tab/>
              <w:t>3.2</w:t>
            </w:r>
          </w:p>
          <w:p w14:paraId="28A6F239" w14:textId="0B78C273" w:rsidR="004643B8" w:rsidRPr="00A92C17"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8</w:t>
            </w:r>
            <w:r>
              <w:tab/>
              <w:t>3.2</w:t>
            </w:r>
          </w:p>
          <w:p w14:paraId="2FDEC21F" w14:textId="77777777" w:rsidR="00704DF7" w:rsidRDefault="00704DF7"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7A745B5" w14:textId="37075899"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w:t>
            </w:r>
            <w:r w:rsidRPr="00A92C17">
              <w:tab/>
              <w:t>3.2</w:t>
            </w:r>
          </w:p>
          <w:p w14:paraId="572A08CB"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524</w:t>
            </w:r>
            <w:r w:rsidRPr="00A92C17">
              <w:tab/>
              <w:t>3.2</w:t>
            </w:r>
          </w:p>
          <w:p w14:paraId="02A03E0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587728D7"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p w14:paraId="6E66ABB4" w14:textId="388B9ABA"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540</w:t>
            </w:r>
            <w:r>
              <w:tab/>
              <w:t>3.2</w:t>
            </w:r>
          </w:p>
          <w:p w14:paraId="575177B2" w14:textId="77777777" w:rsidR="001421C0" w:rsidRDefault="001421C0"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D602F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687</w:t>
            </w:r>
            <w:r w:rsidRPr="00A92C17">
              <w:tab/>
              <w:t>3.2</w:t>
            </w:r>
            <w:r>
              <w:br/>
            </w:r>
            <w:r w:rsidRPr="00A92C17">
              <w:t>D 375</w:t>
            </w:r>
            <w:r w:rsidRPr="00A92C17">
              <w:tab/>
              <w:t>3.2</w:t>
            </w:r>
          </w:p>
          <w:p w14:paraId="71DD1B23" w14:textId="20A260AA" w:rsidR="004643B8" w:rsidRPr="00A92C17" w:rsidRDefault="004643B8" w:rsidP="00620D01">
            <w:pPr>
              <w:pStyle w:val="Normal3"/>
              <w:tabs>
                <w:tab w:val="left" w:pos="742"/>
                <w:tab w:val="left" w:pos="3402"/>
                <w:tab w:val="left" w:leader="dot" w:pos="3969"/>
              </w:tabs>
              <w:spacing w:before="0" w:line="240" w:lineRule="auto"/>
              <w:ind w:right="0"/>
            </w:pPr>
            <w:r w:rsidRPr="00A92C17">
              <w:t>D 5</w:t>
            </w:r>
            <w:r>
              <w:t>84</w:t>
            </w:r>
            <w:r w:rsidRPr="00A92C17">
              <w:tab/>
            </w:r>
            <w:r w:rsidR="00704DF7">
              <w:tab/>
            </w:r>
            <w:r w:rsidRPr="00A92C17">
              <w:t>3.2</w:t>
            </w:r>
          </w:p>
        </w:tc>
      </w:tr>
      <w:tr w:rsidR="00150BE2" w14:paraId="57EFD3B6" w14:textId="77777777" w:rsidTr="004643B8">
        <w:tc>
          <w:tcPr>
            <w:tcW w:w="3150" w:type="dxa"/>
          </w:tcPr>
          <w:p w14:paraId="47CA7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rPr>
                <w:b/>
                <w:bCs/>
              </w:rPr>
              <w:t>Documents</w:t>
            </w:r>
          </w:p>
          <w:p w14:paraId="3E6C685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to be sent to Members of the Union (Council)</w:t>
            </w:r>
          </w:p>
          <w:p w14:paraId="5FEB58A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Council </w:t>
            </w:r>
            <w:r>
              <w:t>Information D</w:t>
            </w:r>
            <w:r w:rsidRPr="00A92C17">
              <w:t>ocuments</w:t>
            </w:r>
          </w:p>
          <w:p w14:paraId="62B4B4F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 and Assemblies and the Council</w:t>
            </w:r>
          </w:p>
          <w:p w14:paraId="4990423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Submission of documentation to Council sessions and CWGs</w:t>
            </w:r>
          </w:p>
        </w:tc>
        <w:tc>
          <w:tcPr>
            <w:tcW w:w="1304" w:type="dxa"/>
          </w:tcPr>
          <w:p w14:paraId="3E4874C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CB4860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8</w:t>
            </w:r>
            <w:r w:rsidRPr="00A92C17">
              <w:tab/>
              <w:t>3.2</w:t>
            </w:r>
          </w:p>
          <w:p w14:paraId="348699E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CBFBC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47D64A69" w14:textId="5EBBB2AD"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1141</w:t>
            </w:r>
            <w:r w:rsidRPr="00A92C17">
              <w:tab/>
              <w:t>3.1</w:t>
            </w:r>
          </w:p>
          <w:p w14:paraId="290EF029" w14:textId="77777777" w:rsidR="001421C0" w:rsidRDefault="001421C0"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3BA5A0D" w14:textId="13F02719"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F1D5E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B23E48">
              <w:t>D 556</w:t>
            </w:r>
            <w:r w:rsidRPr="00B23E48">
              <w:tab/>
              <w:t>3.2</w:t>
            </w:r>
          </w:p>
          <w:p w14:paraId="44ADBB1B"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5F803FC2" w14:textId="77777777" w:rsidTr="004643B8">
        <w:tc>
          <w:tcPr>
            <w:tcW w:w="3150" w:type="dxa"/>
          </w:tcPr>
          <w:p w14:paraId="2699C7A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
                <w:iCs/>
              </w:rPr>
            </w:pPr>
            <w:r>
              <w:rPr>
                <w:b/>
                <w:bCs/>
              </w:rPr>
              <w:t xml:space="preserve">Elected Officials </w:t>
            </w:r>
            <w:r w:rsidRPr="009B465D">
              <w:rPr>
                <w:b/>
                <w:bCs/>
                <w:i/>
                <w:iCs/>
              </w:rPr>
              <w:t>(see also under Staff)</w:t>
            </w:r>
          </w:p>
          <w:p w14:paraId="748C558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Conditions of service</w:t>
            </w:r>
          </w:p>
        </w:tc>
        <w:tc>
          <w:tcPr>
            <w:tcW w:w="1304" w:type="dxa"/>
          </w:tcPr>
          <w:p w14:paraId="46B95D4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7E302F7" w14:textId="28685E34" w:rsidR="00AB1148" w:rsidRDefault="00AB114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46F2AA36" w14:textId="6235B38F" w:rsidR="003E1AE9" w:rsidRDefault="003E1AE9"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1410</w:t>
            </w:r>
            <w:r>
              <w:tab/>
              <w:t>2.1</w:t>
            </w:r>
          </w:p>
          <w:p w14:paraId="0FB9A1C8" w14:textId="77777777" w:rsidR="00150BE2" w:rsidRDefault="00150BE2" w:rsidP="00B1047F">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tc>
      </w:tr>
      <w:tr w:rsidR="00150BE2" w14:paraId="36DD3680" w14:textId="77777777" w:rsidTr="004643B8">
        <w:tc>
          <w:tcPr>
            <w:tcW w:w="3150" w:type="dxa"/>
          </w:tcPr>
          <w:p w14:paraId="561AE7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4403C9">
              <w:rPr>
                <w:b/>
                <w:bCs/>
              </w:rPr>
              <w:t>Empowerment of women and girls</w:t>
            </w:r>
          </w:p>
        </w:tc>
        <w:tc>
          <w:tcPr>
            <w:tcW w:w="1304" w:type="dxa"/>
          </w:tcPr>
          <w:p w14:paraId="6141DD8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1327</w:t>
            </w:r>
            <w:r>
              <w:tab/>
              <w:t>7.2</w:t>
            </w:r>
          </w:p>
        </w:tc>
      </w:tr>
      <w:tr w:rsidR="00150BE2" w14:paraId="568CF4A1" w14:textId="77777777" w:rsidTr="004643B8">
        <w:tc>
          <w:tcPr>
            <w:tcW w:w="3150" w:type="dxa"/>
          </w:tcPr>
          <w:p w14:paraId="5F80A2E4"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Finance</w:t>
            </w:r>
          </w:p>
          <w:p w14:paraId="00E09FF9" w14:textId="097F24DD" w:rsidR="00EC65F8" w:rsidRDefault="00150BE2">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r>
            <w:r w:rsidR="00EC65F8" w:rsidRPr="00507449">
              <w:rPr>
                <w:szCs w:val="18"/>
              </w:rPr>
              <w:t>Biennial budget for 20</w:t>
            </w:r>
            <w:r w:rsidR="00EC65F8">
              <w:rPr>
                <w:szCs w:val="18"/>
              </w:rPr>
              <w:t>22</w:t>
            </w:r>
            <w:r w:rsidR="00EC65F8" w:rsidRPr="00507449">
              <w:rPr>
                <w:szCs w:val="18"/>
              </w:rPr>
              <w:t>-20</w:t>
            </w:r>
            <w:r w:rsidR="00EC65F8">
              <w:rPr>
                <w:szCs w:val="18"/>
              </w:rPr>
              <w:t>23</w:t>
            </w:r>
          </w:p>
          <w:p w14:paraId="6C306DC0" w14:textId="7A8E8A93" w:rsidR="003D6CDF" w:rsidRDefault="003D6CDF">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r>
            <w:r w:rsidRPr="003D6CDF">
              <w:rPr>
                <w:szCs w:val="18"/>
              </w:rPr>
              <w:t>Balancing the 2022 budget implementation</w:t>
            </w:r>
          </w:p>
          <w:p w14:paraId="496726AF" w14:textId="1E2A0195" w:rsidR="003D6CDF" w:rsidRPr="00D23959" w:rsidRDefault="003D6CDF">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t>–</w:t>
            </w:r>
            <w:r>
              <w:tab/>
              <w:t>Auditing of the accounts</w:t>
            </w:r>
          </w:p>
          <w:p w14:paraId="35D20EBE" w14:textId="6DB5E0F7" w:rsidR="006F4765"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Cancellation of interest on arrears</w:t>
            </w:r>
          </w:p>
          <w:p w14:paraId="2829B095" w14:textId="5FAE99D9" w:rsidR="007D1A5C" w:rsidRDefault="007D1A5C"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33966565" w14:textId="1FC7E1D7" w:rsidR="007F2DE1" w:rsidRDefault="005D0C8F"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rsidR="007F2DE1">
              <w:tab/>
              <w:t>Contributory shares</w:t>
            </w:r>
          </w:p>
          <w:p w14:paraId="54727B58" w14:textId="758443C9" w:rsidR="007F2DE1" w:rsidRDefault="00B36B64"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External Auditor</w:t>
            </w:r>
          </w:p>
          <w:p w14:paraId="68976FA5" w14:textId="6399C8A0" w:rsidR="007F2DE1" w:rsidRDefault="00150BE2"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Financial Operating Report</w:t>
            </w:r>
            <w:r w:rsidR="00105189">
              <w:br/>
            </w:r>
          </w:p>
          <w:p w14:paraId="1DB29358" w14:textId="0D4625A3" w:rsidR="00051FB3" w:rsidRDefault="00051FB3"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571E94FD" w14:textId="77777777" w:rsidR="00FC6971" w:rsidRDefault="00FC6971"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6C39E5BE" w14:textId="21895A6E" w:rsidR="00EB61F4" w:rsidRDefault="00EB61F4"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lastRenderedPageBreak/>
              <w:t>–</w:t>
            </w:r>
            <w:r>
              <w:tab/>
              <w:t>General audit</w:t>
            </w:r>
          </w:p>
          <w:p w14:paraId="0081991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Implementation of cost recovery for satellite network filings</w:t>
            </w:r>
          </w:p>
          <w:p w14:paraId="06DA7E71" w14:textId="1A1B9240"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 xml:space="preserve">Implementation of cost recovery </w:t>
            </w:r>
            <w:r w:rsidR="00C335A7">
              <w:br/>
            </w:r>
            <w:r w:rsidRPr="00A92C17">
              <w:t>for the</w:t>
            </w:r>
            <w:r>
              <w:t xml:space="preserve"> </w:t>
            </w:r>
            <w:r w:rsidRPr="00A92C17">
              <w:t>UIPRN and UISCN registrar function</w:t>
            </w:r>
          </w:p>
          <w:p w14:paraId="0731774B" w14:textId="465EFC2B"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cost recovery for the</w:t>
            </w:r>
            <w:r>
              <w:t xml:space="preserve"> </w:t>
            </w:r>
            <w:r w:rsidRPr="00A92C17">
              <w:t>AESAs registrar functions</w:t>
            </w:r>
          </w:p>
          <w:p w14:paraId="60655657" w14:textId="23E2CA10" w:rsidR="00A44226"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Independent Management Advisory Committee (IMAC)</w:t>
            </w:r>
          </w:p>
          <w:p w14:paraId="736D027A"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 xml:space="preserve">Information and Communication </w:t>
            </w:r>
            <w:r w:rsidRPr="00A92C17">
              <w:br/>
            </w:r>
            <w:r>
              <w:t>Technologies Development Fund (ICT-DF)</w:t>
            </w:r>
          </w:p>
          <w:p w14:paraId="3804F46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Non-payment of cost recovery fees relating to satellite network filings</w:t>
            </w:r>
          </w:p>
          <w:p w14:paraId="3120C8D8" w14:textId="77777777" w:rsidR="00150BE2" w:rsidRDefault="00150BE2" w:rsidP="00505D88">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and other international</w:t>
            </w:r>
            <w:r>
              <w:t xml:space="preserve"> </w:t>
            </w:r>
            <w:r w:rsidRPr="00A92C17">
              <w:t>organizations, financial conditions</w:t>
            </w:r>
            <w:r>
              <w:t xml:space="preserve"> </w:t>
            </w:r>
            <w:r w:rsidRPr="00A92C17">
              <w:t>for participation</w:t>
            </w:r>
          </w:p>
          <w:p w14:paraId="51C5CD80"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rsidRPr="00D05F1C">
              <w:rPr>
                <w:szCs w:val="18"/>
              </w:rPr>
              <w:t>T</w:t>
            </w:r>
            <w:r w:rsidRPr="00D05F1C">
              <w:rPr>
                <w:smallCaps/>
                <w:szCs w:val="18"/>
              </w:rPr>
              <w:t>elecom</w:t>
            </w:r>
            <w:r w:rsidRPr="00D05F1C">
              <w:rPr>
                <w:szCs w:val="18"/>
              </w:rPr>
              <w:t xml:space="preserve"> </w:t>
            </w:r>
            <w:r w:rsidRPr="00A92C17">
              <w:t>surplus funds</w:t>
            </w:r>
          </w:p>
          <w:p w14:paraId="2C6988D5" w14:textId="77777777" w:rsidR="00150BE2" w:rsidRPr="004403C9"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Wor</w:t>
            </w:r>
            <w:r>
              <w:t xml:space="preserve">king Group on Financial and </w:t>
            </w:r>
            <w:r>
              <w:br/>
              <w:t>Human Resources</w:t>
            </w:r>
          </w:p>
        </w:tc>
        <w:tc>
          <w:tcPr>
            <w:tcW w:w="1304" w:type="dxa"/>
          </w:tcPr>
          <w:p w14:paraId="67B32B58"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57C80EB" w14:textId="618AAB9C" w:rsidR="00EC65F8" w:rsidRDefault="00EC65F8"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w:t>
            </w:r>
            <w:r w:rsidR="00FF48FC">
              <w:t xml:space="preserve"> </w:t>
            </w:r>
            <w:r>
              <w:t>1405</w:t>
            </w:r>
            <w:r>
              <w:tab/>
              <w:t>1.1</w:t>
            </w:r>
          </w:p>
          <w:p w14:paraId="1FE66979" w14:textId="20CDD3E6" w:rsidR="003D6CDF" w:rsidRDefault="003D6CD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1412</w:t>
            </w:r>
            <w:r>
              <w:tab/>
              <w:t>1.1</w:t>
            </w:r>
          </w:p>
          <w:p w14:paraId="0A08FAC6" w14:textId="6ED10376" w:rsidR="003D6CDF" w:rsidRDefault="003D6CD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637EC8EA" w14:textId="11EBB1F4" w:rsidR="003D6CDF" w:rsidRDefault="003D6CD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614</w:t>
            </w:r>
            <w:r>
              <w:tab/>
              <w:t>1.2</w:t>
            </w:r>
          </w:p>
          <w:p w14:paraId="4E2480CA" w14:textId="31EA13E5" w:rsidR="00AC1F69" w:rsidRDefault="007B7C40"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624</w:t>
            </w:r>
            <w:r>
              <w:tab/>
              <w:t>1.2</w:t>
            </w:r>
          </w:p>
          <w:p w14:paraId="7C0A1792" w14:textId="00584BE9" w:rsidR="006F4765" w:rsidRDefault="006F4765"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628</w:t>
            </w:r>
            <w:r>
              <w:tab/>
              <w:t>1.2</w:t>
            </w:r>
          </w:p>
          <w:p w14:paraId="78BDCF41" w14:textId="1781158D" w:rsidR="007F2DE1" w:rsidRDefault="005D0C8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1402</w:t>
            </w:r>
            <w:r w:rsidR="007F2DE1">
              <w:tab/>
              <w:t>1.2</w:t>
            </w:r>
          </w:p>
          <w:p w14:paraId="4F63BF1A" w14:textId="0D6B27C9" w:rsidR="007F2DE1" w:rsidRDefault="007F2DE1"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D 62</w:t>
            </w:r>
            <w:r w:rsidR="005D0C8F">
              <w:t>1</w:t>
            </w:r>
            <w:r>
              <w:tab/>
              <w:t>1.2</w:t>
            </w:r>
          </w:p>
          <w:p w14:paraId="320763AD" w14:textId="62E1F879" w:rsidR="003D6CDF" w:rsidRDefault="00150BE2"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R 13</w:t>
            </w:r>
            <w:r w:rsidR="00EB61F4">
              <w:t>97</w:t>
            </w:r>
            <w:r>
              <w:tab/>
              <w:t>1.2</w:t>
            </w:r>
          </w:p>
          <w:p w14:paraId="4C1FAE6D" w14:textId="48279837" w:rsidR="007F2DE1" w:rsidRDefault="007F2DE1"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1400</w:t>
            </w:r>
            <w:r>
              <w:tab/>
              <w:t>1.2</w:t>
            </w:r>
          </w:p>
          <w:p w14:paraId="3FDA7985" w14:textId="23DF4C09" w:rsidR="00051FB3" w:rsidRDefault="00051FB3"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1409</w:t>
            </w:r>
            <w:r>
              <w:tab/>
              <w:t>1.2</w:t>
            </w:r>
          </w:p>
          <w:p w14:paraId="4874B7BB" w14:textId="2E701096" w:rsidR="00FC6971" w:rsidRDefault="00FC6971"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1411</w:t>
            </w:r>
            <w:r>
              <w:tab/>
              <w:t>1.2</w:t>
            </w:r>
          </w:p>
          <w:p w14:paraId="0DB0BB84" w14:textId="22D25B1B"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lastRenderedPageBreak/>
              <w:t>D 613</w:t>
            </w:r>
            <w:r>
              <w:tab/>
              <w:t>1.2</w:t>
            </w:r>
          </w:p>
          <w:p w14:paraId="734703C5" w14:textId="603095D6"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482</w:t>
            </w:r>
            <w:r w:rsidRPr="00A92C17">
              <w:tab/>
            </w:r>
            <w:r>
              <w:t>1</w:t>
            </w:r>
            <w:r w:rsidRPr="00A92C17">
              <w:t>.2</w:t>
            </w:r>
          </w:p>
          <w:p w14:paraId="521EB6E8" w14:textId="09EBC3FA"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48FB7B0"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1155</w:t>
            </w:r>
            <w:r w:rsidRPr="00A92C17">
              <w:tab/>
              <w:t>5.3</w:t>
            </w:r>
          </w:p>
          <w:p w14:paraId="5BE9D9BE" w14:textId="3BE6C50F"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0E1B9AF"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C5608B6" w14:textId="3908F49C" w:rsidR="00C335A7" w:rsidRDefault="00C335A7"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7A2B0A21"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1118F0C" w14:textId="2021ED50"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615</w:t>
            </w:r>
            <w:r>
              <w:tab/>
              <w:t>1.2</w:t>
            </w:r>
          </w:p>
          <w:p w14:paraId="1AAE4FD1" w14:textId="302ABA21" w:rsidR="008B0A7A" w:rsidRDefault="008B0A7A"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87949" w14:textId="12062B7A"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1338</w:t>
            </w:r>
            <w:r>
              <w:tab/>
              <w:t>1.2</w:t>
            </w:r>
          </w:p>
          <w:p w14:paraId="4C995D0C" w14:textId="57438C8A" w:rsidR="001421C0" w:rsidRDefault="001421C0"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57381A4" w14:textId="77777777" w:rsidR="001421C0" w:rsidRDefault="001421C0"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470E314" w14:textId="11BEA1EB"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545</w:t>
            </w:r>
            <w:r>
              <w:tab/>
              <w:t>1.2</w:t>
            </w:r>
          </w:p>
          <w:p w14:paraId="53726C25" w14:textId="77777777" w:rsidR="004F1235" w:rsidRDefault="004F1235"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74F88F0" w14:textId="5956697E"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925</w:t>
            </w:r>
            <w:r w:rsidRPr="00A92C17">
              <w:tab/>
              <w:t>1.2</w:t>
            </w:r>
          </w:p>
          <w:p w14:paraId="2675AFAD" w14:textId="77777777" w:rsidR="004F1235" w:rsidRDefault="004F1235"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CFBDDBD" w14:textId="77777777" w:rsidR="00243DF6" w:rsidRDefault="00243DF6"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30F3FAF" w14:textId="3D172BE6"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1111</w:t>
            </w:r>
            <w:r w:rsidRPr="00A92C17">
              <w:tab/>
            </w:r>
            <w:r>
              <w:t>1.2</w:t>
            </w:r>
          </w:p>
          <w:p w14:paraId="449D031B" w14:textId="4BCC38D4"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563</w:t>
            </w:r>
            <w:r>
              <w:tab/>
              <w:t>3.2</w:t>
            </w:r>
          </w:p>
        </w:tc>
      </w:tr>
      <w:tr w:rsidR="00150BE2" w14:paraId="35A1177B" w14:textId="77777777" w:rsidTr="004643B8">
        <w:tc>
          <w:tcPr>
            <w:tcW w:w="3150" w:type="dxa"/>
          </w:tcPr>
          <w:p w14:paraId="7891ABD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szCs w:val="18"/>
              </w:rPr>
              <w:lastRenderedPageBreak/>
              <w:t>Financial Operating Report</w:t>
            </w:r>
          </w:p>
        </w:tc>
        <w:tc>
          <w:tcPr>
            <w:tcW w:w="1304" w:type="dxa"/>
          </w:tcPr>
          <w:p w14:paraId="2008631A" w14:textId="6319FEA8" w:rsidR="004F1235" w:rsidRDefault="00DE4041"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rPr>
                <w:szCs w:val="18"/>
                <w:lang w:val="fr-FR"/>
              </w:rPr>
            </w:pPr>
            <w:r>
              <w:rPr>
                <w:szCs w:val="18"/>
                <w:lang w:val="fr-FR"/>
              </w:rPr>
              <w:t>R 139</w:t>
            </w:r>
            <w:r w:rsidR="000C7361">
              <w:rPr>
                <w:szCs w:val="18"/>
                <w:lang w:val="fr-FR"/>
              </w:rPr>
              <w:t>7</w:t>
            </w:r>
            <w:r>
              <w:rPr>
                <w:szCs w:val="18"/>
                <w:lang w:val="fr-FR"/>
              </w:rPr>
              <w:tab/>
              <w:t>1.2</w:t>
            </w:r>
          </w:p>
          <w:p w14:paraId="0D049E43" w14:textId="43514672" w:rsidR="007F2DE1" w:rsidRDefault="007F2DE1"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rPr>
                <w:szCs w:val="18"/>
                <w:lang w:val="fr-FR"/>
              </w:rPr>
            </w:pPr>
            <w:r>
              <w:rPr>
                <w:szCs w:val="18"/>
                <w:lang w:val="fr-FR"/>
              </w:rPr>
              <w:t>R 1400</w:t>
            </w:r>
            <w:r>
              <w:rPr>
                <w:szCs w:val="18"/>
                <w:lang w:val="fr-FR"/>
              </w:rPr>
              <w:tab/>
              <w:t>1.2</w:t>
            </w:r>
          </w:p>
          <w:p w14:paraId="7667FC28" w14:textId="77777777" w:rsidR="003E1AE9" w:rsidRDefault="003E1AE9"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1409</w:t>
            </w:r>
            <w:r>
              <w:tab/>
              <w:t>1.2</w:t>
            </w:r>
          </w:p>
          <w:p w14:paraId="503C554C" w14:textId="6C65B9FE" w:rsidR="00FC6971" w:rsidRDefault="00FC6971"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1411</w:t>
            </w:r>
            <w:r>
              <w:tab/>
              <w:t>1.2</w:t>
            </w:r>
          </w:p>
        </w:tc>
      </w:tr>
      <w:tr w:rsidR="00150BE2" w14:paraId="0C2C88FE" w14:textId="77777777" w:rsidTr="004643B8">
        <w:tc>
          <w:tcPr>
            <w:tcW w:w="3150" w:type="dxa"/>
          </w:tcPr>
          <w:p w14:paraId="000E9F7B"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szCs w:val="18"/>
              </w:rPr>
            </w:pPr>
            <w:r w:rsidRPr="00A92C17">
              <w:rPr>
                <w:b/>
                <w:bCs/>
              </w:rPr>
              <w:t>Gender perspective</w:t>
            </w:r>
          </w:p>
        </w:tc>
        <w:tc>
          <w:tcPr>
            <w:tcW w:w="1304" w:type="dxa"/>
          </w:tcPr>
          <w:p w14:paraId="4C08E45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1187</w:t>
            </w:r>
            <w:r>
              <w:tab/>
              <w:t>2.2</w:t>
            </w:r>
          </w:p>
        </w:tc>
      </w:tr>
      <w:tr w:rsidR="00150BE2" w14:paraId="1679773E" w14:textId="77777777" w:rsidTr="004643B8">
        <w:tc>
          <w:tcPr>
            <w:tcW w:w="3150" w:type="dxa"/>
          </w:tcPr>
          <w:p w14:paraId="23903FE8"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General Secretariat</w:t>
            </w:r>
          </w:p>
          <w:p w14:paraId="15645733"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p>
          <w:p w14:paraId="6FF073A1" w14:textId="1DE92CB1" w:rsidR="00023D8E" w:rsidRPr="00A92C17" w:rsidRDefault="00023D8E"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p>
        </w:tc>
        <w:tc>
          <w:tcPr>
            <w:tcW w:w="1304" w:type="dxa"/>
          </w:tcPr>
          <w:p w14:paraId="7690EB36"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32383BDC" w14:textId="77777777" w:rsidR="001223DA" w:rsidRDefault="004077CC"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79AA5485" w14:textId="29879A9E" w:rsidR="00023D8E" w:rsidRDefault="00023D8E"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tc>
      </w:tr>
      <w:tr w:rsidR="00150BE2" w14:paraId="2AC2ABC8" w14:textId="77777777" w:rsidTr="004643B8">
        <w:tc>
          <w:tcPr>
            <w:tcW w:w="3150" w:type="dxa"/>
          </w:tcPr>
          <w:p w14:paraId="4CE041FD"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GMPCS</w:t>
            </w:r>
          </w:p>
          <w:p w14:paraId="52507727"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arrangements</w:t>
            </w:r>
          </w:p>
          <w:p w14:paraId="73F7F0C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Role of the ITU in the</w:t>
            </w:r>
            <w:r>
              <w:t xml:space="preserve"> GMPCS</w:t>
            </w:r>
          </w:p>
        </w:tc>
        <w:tc>
          <w:tcPr>
            <w:tcW w:w="1304" w:type="dxa"/>
          </w:tcPr>
          <w:p w14:paraId="09DBF0F0"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55B6CBFA"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R 1116</w:t>
            </w:r>
            <w:r w:rsidRPr="00A92C17">
              <w:tab/>
              <w:t>4</w:t>
            </w:r>
          </w:p>
          <w:p w14:paraId="60BC16C7"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1110</w:t>
            </w:r>
            <w:r>
              <w:tab/>
              <w:t>4</w:t>
            </w:r>
          </w:p>
        </w:tc>
      </w:tr>
      <w:tr w:rsidR="00150BE2" w14:paraId="5B7A02B9" w14:textId="77777777" w:rsidTr="004643B8">
        <w:tc>
          <w:tcPr>
            <w:tcW w:w="3150" w:type="dxa"/>
          </w:tcPr>
          <w:p w14:paraId="0944E92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Headquarters premises</w:t>
            </w:r>
          </w:p>
        </w:tc>
        <w:tc>
          <w:tcPr>
            <w:tcW w:w="1304" w:type="dxa"/>
          </w:tcPr>
          <w:p w14:paraId="08BD3E5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588</w:t>
            </w:r>
            <w:r>
              <w:tab/>
              <w:t>7.1</w:t>
            </w:r>
          </w:p>
          <w:p w14:paraId="33B2552A" w14:textId="5183F800" w:rsidR="004446C6" w:rsidRDefault="004446C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619</w:t>
            </w:r>
            <w:r>
              <w:tab/>
            </w:r>
            <w:r w:rsidR="00DF7F0C">
              <w:t>7.1</w:t>
            </w:r>
          </w:p>
        </w:tc>
      </w:tr>
      <w:tr w:rsidR="00150BE2" w14:paraId="1283C8F8" w14:textId="77777777" w:rsidTr="004643B8">
        <w:tc>
          <w:tcPr>
            <w:tcW w:w="3150" w:type="dxa"/>
          </w:tcPr>
          <w:p w14:paraId="72C7649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Human Resources</w:t>
            </w:r>
            <w:r w:rsidRPr="00A92C17">
              <w:rPr>
                <w:b/>
                <w:bCs/>
              </w:rPr>
              <w:t xml:space="preserve"> </w:t>
            </w:r>
            <w:r w:rsidRPr="00242074">
              <w:rPr>
                <w:b/>
                <w:bCs/>
                <w:i/>
                <w:iCs/>
              </w:rPr>
              <w:t>(see under Staff and Pensions)</w:t>
            </w:r>
          </w:p>
        </w:tc>
        <w:tc>
          <w:tcPr>
            <w:tcW w:w="1304" w:type="dxa"/>
          </w:tcPr>
          <w:p w14:paraId="666A2E6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6524EA" w14:paraId="494E7C1F" w14:textId="77777777" w:rsidTr="004643B8">
        <w:tc>
          <w:tcPr>
            <w:tcW w:w="3150" w:type="dxa"/>
          </w:tcPr>
          <w:p w14:paraId="7A6C60E6" w14:textId="01DFF4DD"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IIN registration</w:t>
            </w:r>
          </w:p>
        </w:tc>
        <w:tc>
          <w:tcPr>
            <w:tcW w:w="1304" w:type="dxa"/>
          </w:tcPr>
          <w:p w14:paraId="2ACE598F" w14:textId="7C9CF6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tc>
      </w:tr>
      <w:tr w:rsidR="00150BE2" w14:paraId="340929BD" w14:textId="77777777" w:rsidTr="004643B8">
        <w:tc>
          <w:tcPr>
            <w:tcW w:w="3150" w:type="dxa"/>
          </w:tcPr>
          <w:p w14:paraId="64C17C8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Independent Management Advisory Committee</w:t>
            </w:r>
          </w:p>
        </w:tc>
        <w:tc>
          <w:tcPr>
            <w:tcW w:w="1304" w:type="dxa"/>
          </w:tcPr>
          <w:p w14:paraId="6DD2335B" w14:textId="3155E219" w:rsidR="001223DA" w:rsidRDefault="00C24BA1" w:rsidP="00C24BA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615</w:t>
            </w:r>
            <w:r>
              <w:tab/>
              <w:t>1.2</w:t>
            </w:r>
          </w:p>
        </w:tc>
      </w:tr>
      <w:tr w:rsidR="00150BE2" w14:paraId="6582357D" w14:textId="77777777" w:rsidTr="004643B8">
        <w:tc>
          <w:tcPr>
            <w:tcW w:w="3150" w:type="dxa"/>
          </w:tcPr>
          <w:p w14:paraId="5E92FE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International Harmonization</w:t>
            </w:r>
            <w:r w:rsidRPr="00A92C17">
              <w:t xml:space="preserve"> of Technical</w:t>
            </w:r>
            <w:r>
              <w:t xml:space="preserve"> </w:t>
            </w:r>
            <w:r w:rsidRPr="00A92C17">
              <w:t>Requirements for Legal Interception</w:t>
            </w:r>
            <w:r>
              <w:t xml:space="preserve"> </w:t>
            </w:r>
            <w:r w:rsidRPr="00A92C17">
              <w:t>of Telecommunications</w:t>
            </w:r>
          </w:p>
        </w:tc>
        <w:tc>
          <w:tcPr>
            <w:tcW w:w="1304" w:type="dxa"/>
          </w:tcPr>
          <w:p w14:paraId="484A4D3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tc>
      </w:tr>
      <w:tr w:rsidR="00150BE2" w14:paraId="2E4C57B5" w14:textId="77777777" w:rsidTr="004643B8">
        <w:tc>
          <w:tcPr>
            <w:tcW w:w="3150" w:type="dxa"/>
          </w:tcPr>
          <w:p w14:paraId="4F4AE0D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8D5FD9">
              <w:rPr>
                <w:b/>
                <w:bCs/>
              </w:rPr>
              <w:t>International Registration System</w:t>
            </w:r>
            <w:r w:rsidRPr="008D5FD9">
              <w:t xml:space="preserve"> for Space</w:t>
            </w:r>
            <w:r>
              <w:t xml:space="preserve"> </w:t>
            </w:r>
            <w:r w:rsidRPr="008D5FD9">
              <w:t>Assets Under the Space Protocol</w:t>
            </w:r>
          </w:p>
        </w:tc>
        <w:tc>
          <w:tcPr>
            <w:tcW w:w="1304" w:type="dxa"/>
          </w:tcPr>
          <w:p w14:paraId="069F74B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D5FD9">
              <w:t>D 5</w:t>
            </w:r>
            <w:r>
              <w:t>76</w:t>
            </w:r>
            <w:r w:rsidRPr="008D5FD9">
              <w:tab/>
            </w:r>
            <w:r>
              <w:t>7</w:t>
            </w:r>
            <w:r w:rsidRPr="008D5FD9">
              <w:t>.2</w:t>
            </w:r>
          </w:p>
        </w:tc>
      </w:tr>
      <w:tr w:rsidR="00150BE2" w14:paraId="1851D3EA" w14:textId="77777777" w:rsidTr="004643B8">
        <w:tc>
          <w:tcPr>
            <w:tcW w:w="3150" w:type="dxa"/>
          </w:tcPr>
          <w:p w14:paraId="41CD9771"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International Telecommunication Regulations (ITRs)</w:t>
            </w:r>
          </w:p>
          <w:p w14:paraId="073797FB" w14:textId="77777777" w:rsidR="00150BE2" w:rsidRPr="00D05A2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t>Expert Group</w:t>
            </w:r>
          </w:p>
        </w:tc>
        <w:tc>
          <w:tcPr>
            <w:tcW w:w="1304" w:type="dxa"/>
          </w:tcPr>
          <w:p w14:paraId="7ACE280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1E3CA4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D3BEF7"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1379</w:t>
            </w:r>
            <w:r>
              <w:tab/>
              <w:t>7.2</w:t>
            </w:r>
          </w:p>
        </w:tc>
      </w:tr>
      <w:tr w:rsidR="00150BE2" w14:paraId="01994314" w14:textId="77777777" w:rsidTr="004643B8">
        <w:tc>
          <w:tcPr>
            <w:tcW w:w="3150" w:type="dxa"/>
          </w:tcPr>
          <w:p w14:paraId="163B64BE" w14:textId="77777777" w:rsidR="00150BE2" w:rsidRPr="008D5FD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Israel (State of)</w:t>
            </w:r>
            <w:r w:rsidRPr="00A92C17">
              <w:t>, Committee to ascertain</w:t>
            </w:r>
            <w:r>
              <w:t xml:space="preserve"> </w:t>
            </w:r>
            <w:r w:rsidRPr="00A92C17">
              <w:t>the facts concerning Israel</w:t>
            </w:r>
            <w:r>
              <w:rPr>
                <w:rFonts w:hint="eastAsia"/>
              </w:rPr>
              <w:t>'</w:t>
            </w:r>
            <w:r w:rsidRPr="00A92C17">
              <w:t>s violations</w:t>
            </w:r>
            <w:r>
              <w:t xml:space="preserve"> </w:t>
            </w:r>
            <w:r w:rsidRPr="00A92C17">
              <w:t>of the Telecommunication Convention</w:t>
            </w:r>
          </w:p>
        </w:tc>
        <w:tc>
          <w:tcPr>
            <w:tcW w:w="1304" w:type="dxa"/>
          </w:tcPr>
          <w:p w14:paraId="7F94915B" w14:textId="77777777" w:rsidR="00150BE2" w:rsidRPr="008D5FD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1008</w:t>
            </w:r>
            <w:r w:rsidRPr="00A92C17">
              <w:tab/>
              <w:t>6.1</w:t>
            </w:r>
          </w:p>
        </w:tc>
      </w:tr>
      <w:tr w:rsidR="00150BE2" w14:paraId="682FB6A8" w14:textId="77777777" w:rsidTr="004643B8">
        <w:tc>
          <w:tcPr>
            <w:tcW w:w="3150" w:type="dxa"/>
          </w:tcPr>
          <w:p w14:paraId="6FAF02D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Languages</w:t>
            </w:r>
          </w:p>
          <w:p w14:paraId="280D1B9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Use of six official and working languages</w:t>
            </w:r>
          </w:p>
          <w:p w14:paraId="19E876A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t>–</w:t>
            </w:r>
            <w:r>
              <w:tab/>
              <w:t>Use of the term “chairman”</w:t>
            </w:r>
          </w:p>
        </w:tc>
        <w:tc>
          <w:tcPr>
            <w:tcW w:w="1304" w:type="dxa"/>
          </w:tcPr>
          <w:p w14:paraId="061CB5B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5020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tab/>
              <w:t>3.2</w:t>
            </w:r>
          </w:p>
          <w:p w14:paraId="21DBB5B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4D7DC6B"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500</w:t>
            </w:r>
            <w:r>
              <w:tab/>
              <w:t>7.2</w:t>
            </w:r>
          </w:p>
        </w:tc>
      </w:tr>
      <w:tr w:rsidR="00150BE2" w14:paraId="5AE8F679" w14:textId="77777777" w:rsidTr="004643B8">
        <w:tc>
          <w:tcPr>
            <w:tcW w:w="3150" w:type="dxa"/>
          </w:tcPr>
          <w:p w14:paraId="097F374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Majority</w:t>
            </w:r>
          </w:p>
          <w:p w14:paraId="707970D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Interpretation of the term “majority” in</w:t>
            </w:r>
            <w:r>
              <w:t xml:space="preserve"> </w:t>
            </w:r>
            <w:r w:rsidRPr="00A92C17">
              <w:t>connection with telegraphic consultations</w:t>
            </w:r>
          </w:p>
        </w:tc>
        <w:tc>
          <w:tcPr>
            <w:tcW w:w="1304" w:type="dxa"/>
          </w:tcPr>
          <w:p w14:paraId="7DEBE41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993DE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185</w:t>
            </w:r>
            <w:r w:rsidRPr="00A92C17">
              <w:tab/>
              <w:t>6.1</w:t>
            </w:r>
          </w:p>
        </w:tc>
      </w:tr>
      <w:tr w:rsidR="00150BE2" w14:paraId="48976FA3" w14:textId="77777777" w:rsidTr="004643B8">
        <w:tc>
          <w:tcPr>
            <w:tcW w:w="3150" w:type="dxa"/>
          </w:tcPr>
          <w:p w14:paraId="3644703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Members of the Union</w:t>
            </w:r>
          </w:p>
          <w:p w14:paraId="7A91321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Complaints from Members against other</w:t>
            </w:r>
            <w:r>
              <w:t xml:space="preserve"> </w:t>
            </w:r>
            <w:r w:rsidRPr="00A92C17">
              <w:t>Members</w:t>
            </w:r>
          </w:p>
          <w:p w14:paraId="2F3C575B"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Request for admission</w:t>
            </w:r>
          </w:p>
          <w:p w14:paraId="0B958036" w14:textId="77777777" w:rsidR="00111898" w:rsidRDefault="00150BE2">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Right to vote</w:t>
            </w:r>
          </w:p>
          <w:p w14:paraId="38F00936" w14:textId="42464742" w:rsidR="00284F55" w:rsidRPr="00E0768D" w:rsidRDefault="00284F55" w:rsidP="00336CBC">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r>
            <w:r w:rsidRPr="00260BFA">
              <w:t>Assistance and support to Ukraine for rebuilding their telecommunication sector</w:t>
            </w:r>
          </w:p>
        </w:tc>
        <w:tc>
          <w:tcPr>
            <w:tcW w:w="1304" w:type="dxa"/>
          </w:tcPr>
          <w:p w14:paraId="6B9E3D9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AD0BE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262</w:t>
            </w:r>
            <w:r w:rsidRPr="00A92C17">
              <w:tab/>
              <w:t>6.1</w:t>
            </w:r>
          </w:p>
          <w:p w14:paraId="79ADFB6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93570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216</w:t>
            </w:r>
            <w:r w:rsidRPr="00A92C17">
              <w:tab/>
              <w:t>6.1</w:t>
            </w:r>
          </w:p>
          <w:p w14:paraId="4135DF3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1097</w:t>
            </w:r>
            <w:r w:rsidRPr="00A92C17">
              <w:tab/>
              <w:t>6.1</w:t>
            </w:r>
          </w:p>
          <w:p w14:paraId="097E2D2B" w14:textId="10D466EA" w:rsidR="00284F55" w:rsidRPr="00744005" w:rsidRDefault="00284F5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lang w:val="en-US"/>
              </w:rPr>
            </w:pPr>
            <w:r>
              <w:t>R 1408</w:t>
            </w:r>
            <w:r>
              <w:tab/>
            </w:r>
            <w:r w:rsidR="002E0E99">
              <w:t>7.2</w:t>
            </w:r>
          </w:p>
        </w:tc>
      </w:tr>
      <w:tr w:rsidR="00150BE2" w14:paraId="4B1B9D35" w14:textId="77777777" w:rsidTr="004643B8">
        <w:tc>
          <w:tcPr>
            <w:tcW w:w="3150" w:type="dxa"/>
          </w:tcPr>
          <w:p w14:paraId="74A28FB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BB45AA">
              <w:rPr>
                <w:b/>
                <w:bCs/>
              </w:rPr>
              <w:t>Membership</w:t>
            </w:r>
          </w:p>
          <w:p w14:paraId="1B702E9B" w14:textId="5073C4C2" w:rsidR="00284F55" w:rsidRPr="00744005"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t>ITU Staff Pension C</w:t>
            </w:r>
            <w:r w:rsidRPr="00A92C17">
              <w:t>ommittee</w:t>
            </w:r>
          </w:p>
        </w:tc>
        <w:tc>
          <w:tcPr>
            <w:tcW w:w="1304" w:type="dxa"/>
          </w:tcPr>
          <w:p w14:paraId="39B8C2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F8F76DC" w14:textId="77777777" w:rsidR="00C37F32" w:rsidRDefault="00C37F3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1394</w:t>
            </w:r>
            <w:r>
              <w:tab/>
              <w:t>2.3</w:t>
            </w:r>
          </w:p>
          <w:p w14:paraId="001BF1E5" w14:textId="44F787D7" w:rsidR="00284F55" w:rsidRDefault="00123716" w:rsidP="00284F55">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1414</w:t>
            </w:r>
            <w:r>
              <w:tab/>
              <w:t>2.3</w:t>
            </w:r>
          </w:p>
        </w:tc>
      </w:tr>
      <w:tr w:rsidR="00150BE2" w14:paraId="6985D268" w14:textId="77777777" w:rsidTr="004643B8">
        <w:tc>
          <w:tcPr>
            <w:tcW w:w="3150" w:type="dxa"/>
          </w:tcPr>
          <w:p w14:paraId="7D6ACAE0" w14:textId="77777777" w:rsidR="00150BE2" w:rsidRPr="00BB45AA"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Occupational illness</w:t>
            </w:r>
          </w:p>
        </w:tc>
        <w:tc>
          <w:tcPr>
            <w:tcW w:w="1304" w:type="dxa"/>
          </w:tcPr>
          <w:p w14:paraId="04F5ECB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1142</w:t>
            </w:r>
            <w:r w:rsidRPr="00A92C17">
              <w:tab/>
              <w:t>2.1</w:t>
            </w:r>
          </w:p>
        </w:tc>
      </w:tr>
      <w:tr w:rsidR="00150BE2" w14:paraId="06954666" w14:textId="77777777" w:rsidTr="004643B8">
        <w:tc>
          <w:tcPr>
            <w:tcW w:w="3150" w:type="dxa"/>
          </w:tcPr>
          <w:p w14:paraId="071C34BB" w14:textId="0CE954AC" w:rsidR="00150BE2" w:rsidRPr="00A92C17" w:rsidRDefault="00150BE2" w:rsidP="00744005">
            <w:pPr>
              <w:pStyle w:val="Normal3"/>
              <w:keepNext/>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Operational plans</w:t>
            </w:r>
          </w:p>
        </w:tc>
        <w:tc>
          <w:tcPr>
            <w:tcW w:w="1304" w:type="dxa"/>
          </w:tcPr>
          <w:p w14:paraId="18DDEC2C" w14:textId="77777777" w:rsidR="00150BE2" w:rsidRDefault="004077CC" w:rsidP="00744005">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867F0FF" w14:textId="0CD57A0F" w:rsidR="00023D8E" w:rsidRPr="00A92C17" w:rsidRDefault="00023D8E" w:rsidP="00744005">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tc>
      </w:tr>
      <w:tr w:rsidR="00150BE2" w14:paraId="08D6E24E" w14:textId="77777777" w:rsidTr="004643B8">
        <w:tc>
          <w:tcPr>
            <w:tcW w:w="3150" w:type="dxa"/>
          </w:tcPr>
          <w:p w14:paraId="27BA6FC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Pensions (</w:t>
            </w:r>
            <w:r w:rsidRPr="00A92C17">
              <w:rPr>
                <w:b/>
                <w:bCs/>
                <w:i/>
              </w:rPr>
              <w:t>see also under</w:t>
            </w:r>
            <w:r w:rsidRPr="00A92C17">
              <w:rPr>
                <w:b/>
                <w:bCs/>
              </w:rPr>
              <w:t xml:space="preserve"> Staff)</w:t>
            </w:r>
          </w:p>
          <w:p w14:paraId="365EEC0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Cost-of-living allowances</w:t>
            </w:r>
          </w:p>
          <w:p w14:paraId="72918E00"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pPr>
          </w:p>
          <w:p w14:paraId="55017E73"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Investment of funds</w:t>
            </w:r>
          </w:p>
          <w:p w14:paraId="355CE3B6" w14:textId="65EFDB8A"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pPr>
            <w:r w:rsidRPr="00A92C17">
              <w:t>–</w:t>
            </w:r>
            <w:r w:rsidRPr="00A92C17">
              <w:tab/>
              <w:t>Pension committee, membership</w:t>
            </w:r>
          </w:p>
          <w:p w14:paraId="3DC62F2D" w14:textId="77777777" w:rsidR="00123716" w:rsidRDefault="00123716"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p>
          <w:p w14:paraId="4798801A"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Superannuation and</w:t>
            </w:r>
            <w:r>
              <w:t xml:space="preserve"> </w:t>
            </w:r>
            <w:r w:rsidRPr="00A92C17">
              <w:t>Benevolent Funds</w:t>
            </w:r>
          </w:p>
          <w:p w14:paraId="40774E1F" w14:textId="77777777" w:rsidR="00150BE2"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pPr>
            <w:r>
              <w:t>•</w:t>
            </w:r>
            <w:r w:rsidRPr="00A92C17">
              <w:tab/>
              <w:t>actuarial bases</w:t>
            </w:r>
          </w:p>
          <w:p w14:paraId="3BFCCB96" w14:textId="77777777" w:rsidR="00150BE2" w:rsidRPr="00A92C17"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rPr>
                <w:b/>
                <w:bCs/>
              </w:rPr>
            </w:pPr>
            <w:r>
              <w:t>•</w:t>
            </w:r>
            <w:r w:rsidRPr="00A92C17">
              <w:tab/>
              <w:t>statutory rate of interest</w:t>
            </w:r>
          </w:p>
        </w:tc>
        <w:tc>
          <w:tcPr>
            <w:tcW w:w="1304" w:type="dxa"/>
          </w:tcPr>
          <w:p w14:paraId="6C1B088A"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p>
          <w:p w14:paraId="6423882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559</w:t>
            </w:r>
            <w:r w:rsidRPr="00A92C17">
              <w:tab/>
              <w:t>2.3</w:t>
            </w:r>
          </w:p>
          <w:p w14:paraId="422BEB82"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589</w:t>
            </w:r>
            <w:r w:rsidRPr="00A92C17">
              <w:tab/>
              <w:t>2.3</w:t>
            </w:r>
            <w:r>
              <w:br/>
            </w:r>
            <w:r w:rsidRPr="00A92C17">
              <w:t>R 440</w:t>
            </w:r>
            <w:r w:rsidRPr="00A92C17">
              <w:tab/>
              <w:t>2.3</w:t>
            </w:r>
          </w:p>
          <w:p w14:paraId="68C6D748" w14:textId="359D08AE" w:rsidR="00C37F32" w:rsidRDefault="00C37F3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R 1394</w:t>
            </w:r>
            <w:r>
              <w:tab/>
              <w:t>2.3</w:t>
            </w:r>
          </w:p>
          <w:p w14:paraId="6462D98B" w14:textId="4749A807" w:rsidR="00123716" w:rsidRDefault="00123716"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R 1414</w:t>
            </w:r>
            <w:r>
              <w:tab/>
              <w:t>2.3</w:t>
            </w:r>
          </w:p>
          <w:p w14:paraId="7669F8B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595</w:t>
            </w:r>
            <w:r>
              <w:tab/>
              <w:t>2.3</w:t>
            </w:r>
          </w:p>
          <w:p w14:paraId="5A784493"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596</w:t>
            </w:r>
            <w:r>
              <w:tab/>
              <w:t>2.3</w:t>
            </w:r>
          </w:p>
          <w:p w14:paraId="52EB940B"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463</w:t>
            </w:r>
            <w:r w:rsidRPr="00A92C17">
              <w:tab/>
              <w:t>2.3</w:t>
            </w:r>
          </w:p>
          <w:p w14:paraId="329B3F44"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tc>
      </w:tr>
      <w:tr w:rsidR="00150BE2" w14:paraId="4ACE78E6" w14:textId="77777777" w:rsidTr="004643B8">
        <w:tc>
          <w:tcPr>
            <w:tcW w:w="3150" w:type="dxa"/>
          </w:tcPr>
          <w:p w14:paraId="36B4929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Plenipotentiary Conference</w:t>
            </w:r>
          </w:p>
        </w:tc>
        <w:tc>
          <w:tcPr>
            <w:tcW w:w="1304" w:type="dxa"/>
          </w:tcPr>
          <w:p w14:paraId="4867A269" w14:textId="625CFCEA" w:rsidR="00150BE2" w:rsidRDefault="009F3F0C" w:rsidP="009F3F0C">
            <w:pPr>
              <w:pStyle w:val="Normal3"/>
              <w:tabs>
                <w:tab w:val="clear" w:pos="170"/>
                <w:tab w:val="clear" w:pos="567"/>
                <w:tab w:val="clear" w:pos="3629"/>
                <w:tab w:val="clear" w:pos="4593"/>
                <w:tab w:val="left" w:pos="742"/>
                <w:tab w:val="left" w:pos="3402"/>
                <w:tab w:val="left" w:leader="dot" w:pos="3969"/>
              </w:tabs>
              <w:spacing w:before="0" w:line="240" w:lineRule="auto"/>
              <w:ind w:right="0"/>
            </w:pPr>
            <w:r>
              <w:t>D 610</w:t>
            </w:r>
            <w:r>
              <w:tab/>
              <w:t>3.3</w:t>
            </w:r>
          </w:p>
        </w:tc>
      </w:tr>
      <w:tr w:rsidR="00150BE2" w14:paraId="5C6FED9C" w14:textId="77777777" w:rsidTr="004643B8">
        <w:tc>
          <w:tcPr>
            <w:tcW w:w="3150" w:type="dxa"/>
          </w:tcPr>
          <w:p w14:paraId="6E00F8D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Publications</w:t>
            </w:r>
          </w:p>
          <w:p w14:paraId="3656B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Payment for Union publications</w:t>
            </w:r>
          </w:p>
          <w:p w14:paraId="38DF93A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Publication of Council documents</w:t>
            </w:r>
          </w:p>
        </w:tc>
        <w:tc>
          <w:tcPr>
            <w:tcW w:w="1304" w:type="dxa"/>
          </w:tcPr>
          <w:p w14:paraId="74303C5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987CB2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387</w:t>
            </w:r>
            <w:r w:rsidRPr="00A92C17">
              <w:tab/>
              <w:t>1.2</w:t>
            </w:r>
          </w:p>
          <w:p w14:paraId="698A0A4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6FBA62D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tc>
      </w:tr>
      <w:tr w:rsidR="00150BE2" w14:paraId="6425B56C" w14:textId="77777777" w:rsidTr="004643B8">
        <w:tc>
          <w:tcPr>
            <w:tcW w:w="3150" w:type="dxa"/>
          </w:tcPr>
          <w:p w14:paraId="4CFB69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Radiocommunication Sector (ITU</w:t>
            </w:r>
            <w:r w:rsidRPr="00A92C17">
              <w:rPr>
                <w:b/>
                <w:bCs/>
              </w:rPr>
              <w:noBreakHyphen/>
              <w:t>R)</w:t>
            </w:r>
          </w:p>
          <w:p w14:paraId="4F7FAF30" w14:textId="6AF8A4FE" w:rsidR="007F2DE1" w:rsidRDefault="007F2DE1"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Agenda of WRC-23</w:t>
            </w:r>
          </w:p>
          <w:p w14:paraId="5FDE9BC8" w14:textId="3183EA65" w:rsidR="00F4394A" w:rsidRDefault="00F4394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Dates and Place of WRC-23</w:t>
            </w:r>
          </w:p>
          <w:p w14:paraId="6406F47F" w14:textId="3D826C40"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Cost recovery for satellite network filings</w:t>
            </w:r>
          </w:p>
          <w:p w14:paraId="79DE9DCD" w14:textId="15B3907F"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r>
              <w:t>s</w:t>
            </w:r>
          </w:p>
          <w:p w14:paraId="24BB282A" w14:textId="2E09ADAB"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p>
          <w:p w14:paraId="4E0ACA09"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Status of the members of the Radio</w:t>
            </w:r>
            <w:r w:rsidRPr="00A92C17">
              <w:br/>
              <w:t>Regulations Board</w:t>
            </w:r>
          </w:p>
        </w:tc>
        <w:tc>
          <w:tcPr>
            <w:tcW w:w="1304" w:type="dxa"/>
          </w:tcPr>
          <w:p w14:paraId="0EF5AD0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07EA810" w14:textId="7A910B35"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1399</w:t>
            </w:r>
            <w:r>
              <w:tab/>
              <w:t>3.4</w:t>
            </w:r>
          </w:p>
          <w:p w14:paraId="717C4D74" w14:textId="1825F922" w:rsidR="00F4394A" w:rsidRDefault="00F4394A"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623</w:t>
            </w:r>
            <w:r>
              <w:tab/>
              <w:t>3.4</w:t>
            </w:r>
          </w:p>
          <w:p w14:paraId="37CB0D9C" w14:textId="774B64D8" w:rsidR="004F1235" w:rsidRDefault="00150BE2"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482</w:t>
            </w:r>
            <w:r w:rsidRPr="00A92C17">
              <w:tab/>
              <w:t>1.2</w:t>
            </w:r>
          </w:p>
          <w:p w14:paraId="195E3EFC" w14:textId="4ECD5F3A" w:rsidR="00150BE2" w:rsidRDefault="00150BE2"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t>D 535</w:t>
            </w:r>
            <w:r>
              <w:tab/>
              <w:t>5.2</w:t>
            </w:r>
          </w:p>
          <w:p w14:paraId="2356B834" w14:textId="173F2C52" w:rsidR="004077CC"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6D93F631" w14:textId="697E8617"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0FCDC5B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1148</w:t>
            </w:r>
            <w:r w:rsidRPr="00A92C17">
              <w:tab/>
              <w:t>5.2</w:t>
            </w:r>
          </w:p>
        </w:tc>
      </w:tr>
      <w:tr w:rsidR="00150BE2" w14:paraId="1B655FB3" w14:textId="77777777" w:rsidTr="004643B8">
        <w:tc>
          <w:tcPr>
            <w:tcW w:w="3150" w:type="dxa"/>
          </w:tcPr>
          <w:p w14:paraId="15ADCAD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Relations of the General Secretariat</w:t>
            </w:r>
            <w:r w:rsidRPr="00A92C17">
              <w:t xml:space="preserve"> with States or Administrations non-Members</w:t>
            </w:r>
            <w:r>
              <w:t xml:space="preserve"> of the Union</w:t>
            </w:r>
          </w:p>
        </w:tc>
        <w:tc>
          <w:tcPr>
            <w:tcW w:w="1304" w:type="dxa"/>
          </w:tcPr>
          <w:p w14:paraId="474ACB4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88</w:t>
            </w:r>
            <w:r w:rsidRPr="00A92C17">
              <w:tab/>
              <w:t>6.1</w:t>
            </w:r>
          </w:p>
        </w:tc>
      </w:tr>
      <w:tr w:rsidR="00150BE2" w14:paraId="6CA9B5A5" w14:textId="77777777" w:rsidTr="004643B8">
        <w:tc>
          <w:tcPr>
            <w:tcW w:w="3150" w:type="dxa"/>
          </w:tcPr>
          <w:p w14:paraId="1B15280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Resolutions</w:t>
            </w:r>
            <w:r w:rsidRPr="00A92C17">
              <w:t xml:space="preserve"> of the United Nations General Assembly</w:t>
            </w:r>
          </w:p>
        </w:tc>
        <w:tc>
          <w:tcPr>
            <w:tcW w:w="1304" w:type="dxa"/>
          </w:tcPr>
          <w:p w14:paraId="15AC56E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6.2</w:t>
            </w:r>
          </w:p>
          <w:p w14:paraId="0F8E99AA"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tc>
      </w:tr>
      <w:tr w:rsidR="00150BE2" w14:paraId="52A20473" w14:textId="77777777" w:rsidTr="004643B8">
        <w:tc>
          <w:tcPr>
            <w:tcW w:w="3150" w:type="dxa"/>
          </w:tcPr>
          <w:p w14:paraId="45AA5F3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Right to vote</w:t>
            </w:r>
            <w:r w:rsidRPr="00A92C17">
              <w:t xml:space="preserve"> of Members of the Union</w:t>
            </w:r>
          </w:p>
        </w:tc>
        <w:tc>
          <w:tcPr>
            <w:tcW w:w="1304" w:type="dxa"/>
          </w:tcPr>
          <w:p w14:paraId="3412DC8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1097</w:t>
            </w:r>
            <w:r w:rsidRPr="00A92C17">
              <w:tab/>
              <w:t>6.1</w:t>
            </w:r>
          </w:p>
        </w:tc>
      </w:tr>
      <w:tr w:rsidR="00150BE2" w14:paraId="370754E5" w14:textId="77777777" w:rsidTr="004643B8">
        <w:tc>
          <w:tcPr>
            <w:tcW w:w="3150" w:type="dxa"/>
          </w:tcPr>
          <w:p w14:paraId="2C918379"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Salaries (</w:t>
            </w:r>
            <w:r w:rsidRPr="00A92C17">
              <w:rPr>
                <w:b/>
                <w:bCs/>
                <w:i/>
              </w:rPr>
              <w:t>see under</w:t>
            </w:r>
            <w:r w:rsidRPr="00A92C17">
              <w:rPr>
                <w:b/>
                <w:bCs/>
              </w:rPr>
              <w:t xml:space="preserve"> </w:t>
            </w:r>
            <w:r w:rsidRPr="00A07859">
              <w:rPr>
                <w:b/>
                <w:bCs/>
                <w:i/>
                <w:iCs/>
              </w:rPr>
              <w:t>Staff)</w:t>
            </w:r>
          </w:p>
        </w:tc>
        <w:tc>
          <w:tcPr>
            <w:tcW w:w="1304" w:type="dxa"/>
          </w:tcPr>
          <w:p w14:paraId="656D8EAC"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7CC589E5" w14:textId="77777777" w:rsidTr="004643B8">
        <w:tc>
          <w:tcPr>
            <w:tcW w:w="3150" w:type="dxa"/>
          </w:tcPr>
          <w:p w14:paraId="2F50AB1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rPr>
            </w:pPr>
            <w:r w:rsidRPr="00A92C17">
              <w:rPr>
                <w:b/>
                <w:bCs/>
              </w:rPr>
              <w:t>Staff (</w:t>
            </w:r>
            <w:r w:rsidRPr="00A92C17">
              <w:rPr>
                <w:b/>
                <w:bCs/>
                <w:i/>
              </w:rPr>
              <w:t xml:space="preserve">see also </w:t>
            </w:r>
            <w:r w:rsidRPr="00A07859">
              <w:rPr>
                <w:b/>
                <w:bCs/>
                <w:i/>
              </w:rPr>
              <w:t>under Pensions)</w:t>
            </w:r>
          </w:p>
          <w:p w14:paraId="77CAF5F2" w14:textId="0C7FF67A" w:rsidR="00150BE2" w:rsidRPr="005E4D3C" w:rsidRDefault="00150BE2" w:rsidP="001223DA">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Advertisements of vacancies, standard</w:t>
            </w:r>
            <w:r>
              <w:t xml:space="preserve"> </w:t>
            </w:r>
            <w:r w:rsidRPr="00A92C17">
              <w:t>minimum qualifications</w:t>
            </w:r>
          </w:p>
          <w:p w14:paraId="7D52D5BE" w14:textId="41C063F2"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Conditions of service of ITU</w:t>
            </w:r>
            <w:r>
              <w:t xml:space="preserve"> </w:t>
            </w:r>
            <w:r w:rsidRPr="00A92C17">
              <w:t>Elected Officials</w:t>
            </w:r>
          </w:p>
          <w:p w14:paraId="0CC722EB" w14:textId="77777777" w:rsidR="003E1AE9" w:rsidRDefault="003E1AE9"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6DDEE53D"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International recruitment procedure</w:t>
            </w:r>
          </w:p>
          <w:p w14:paraId="1B0D41E2"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List of posts</w:t>
            </w:r>
          </w:p>
          <w:p w14:paraId="66A54428"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Military service leave</w:t>
            </w:r>
          </w:p>
          <w:p w14:paraId="6D349030"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Mobilization, situation as regards families</w:t>
            </w:r>
          </w:p>
          <w:p w14:paraId="148C8397"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8F0155">
              <w:t>–</w:t>
            </w:r>
            <w:r w:rsidRPr="008F0155">
              <w:tab/>
              <w:t>Occupational illness</w:t>
            </w:r>
          </w:p>
          <w:p w14:paraId="6DA0FEF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classification</w:t>
            </w:r>
          </w:p>
          <w:p w14:paraId="54620BAB"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management</w:t>
            </w:r>
          </w:p>
          <w:p w14:paraId="506672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Privileges, immunities and facilities related</w:t>
            </w:r>
            <w:r>
              <w:t xml:space="preserve"> </w:t>
            </w:r>
            <w:r w:rsidRPr="00A92C17">
              <w:t>to activities of the Union</w:t>
            </w:r>
          </w:p>
          <w:p w14:paraId="055551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Regulations and Staff Rules, amendment</w:t>
            </w:r>
          </w:p>
          <w:p w14:paraId="35200CC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996B82F" w14:textId="0E7F7730"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4B0C17F8" w14:textId="77777777" w:rsidR="00C93959" w:rsidRDefault="00C93959"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73E3DAD" w14:textId="69600ED8" w:rsidR="00F910F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lastRenderedPageBreak/>
              <w:t>–</w:t>
            </w:r>
            <w:r w:rsidRPr="00A92C17">
              <w:tab/>
              <w:t>Staff representation</w:t>
            </w:r>
          </w:p>
          <w:p w14:paraId="252664DD" w14:textId="09AB85F1" w:rsidR="00F910FE" w:rsidRDefault="00F910FE"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Staff</w:t>
            </w:r>
            <w:r>
              <w:t xml:space="preserve"> Regulations applicable to </w:t>
            </w:r>
            <w:r w:rsidR="00CE3CDA">
              <w:tab/>
            </w:r>
            <w:r>
              <w:t>Elected officials</w:t>
            </w:r>
          </w:p>
          <w:p w14:paraId="143E2015" w14:textId="77777777" w:rsidR="004F1235" w:rsidRDefault="004F1235" w:rsidP="006B462B">
            <w:pPr>
              <w:pStyle w:val="Normal3"/>
              <w:tabs>
                <w:tab w:val="clear" w:pos="170"/>
                <w:tab w:val="clear" w:pos="3629"/>
                <w:tab w:val="clear" w:pos="4593"/>
                <w:tab w:val="left" w:pos="284"/>
                <w:tab w:val="left" w:pos="3402"/>
                <w:tab w:val="left" w:leader="dot" w:pos="3969"/>
              </w:tabs>
              <w:spacing w:before="0" w:line="240" w:lineRule="auto"/>
              <w:ind w:right="0"/>
            </w:pPr>
          </w:p>
          <w:p w14:paraId="1A4DB03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Statutory rate of interest of the ITU S.S.</w:t>
            </w:r>
            <w:r>
              <w:t xml:space="preserve"> </w:t>
            </w:r>
            <w:r w:rsidRPr="00A92C17">
              <w:t>and B. Funds</w:t>
            </w:r>
          </w:p>
          <w:p w14:paraId="316EAB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Strategic Plan for HR</w:t>
            </w:r>
          </w:p>
          <w:p w14:paraId="7DC5F9B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dialogue between</w:t>
            </w:r>
            <w:r>
              <w:t xml:space="preserve"> </w:t>
            </w:r>
            <w:r w:rsidRPr="00A92C17">
              <w:t>Secr</w:t>
            </w:r>
            <w:r>
              <w:t>etary-General and Staff Council</w:t>
            </w:r>
          </w:p>
          <w:p w14:paraId="2F0A974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Tripart</w:t>
            </w:r>
            <w:r>
              <w:t xml:space="preserve">ite Consultative Group on Human </w:t>
            </w:r>
            <w:r w:rsidRPr="00A92C17">
              <w:t>Resources Management</w:t>
            </w:r>
          </w:p>
          <w:p w14:paraId="445B8ED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United Nations common system, changes</w:t>
            </w:r>
            <w:r>
              <w:t xml:space="preserve"> </w:t>
            </w:r>
            <w:r w:rsidRPr="00A92C17">
              <w:t>in conditions of remuneration</w:t>
            </w:r>
          </w:p>
          <w:p w14:paraId="0783791E" w14:textId="642F7EF9" w:rsidR="001C7F70" w:rsidRPr="005A4B0C" w:rsidRDefault="00150BE2" w:rsidP="005A4B0C">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Voluntary separation and early retirement</w:t>
            </w:r>
          </w:p>
        </w:tc>
        <w:tc>
          <w:tcPr>
            <w:tcW w:w="1304" w:type="dxa"/>
          </w:tcPr>
          <w:p w14:paraId="59CA316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CD68E3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626</w:t>
            </w:r>
            <w:r w:rsidRPr="00A92C17">
              <w:tab/>
              <w:t>2.1</w:t>
            </w:r>
          </w:p>
          <w:p w14:paraId="0E1AC49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702797B" w14:textId="77777777" w:rsidR="003E1AE9" w:rsidRDefault="003E1AE9" w:rsidP="003E1AE9">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356B19C0" w14:textId="74FB28B1" w:rsidR="003E1AE9" w:rsidRDefault="003E1AE9"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1410</w:t>
            </w:r>
            <w:r>
              <w:tab/>
              <w:t>2.1</w:t>
            </w:r>
          </w:p>
          <w:p w14:paraId="7B33EE57" w14:textId="55ABA879"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p w14:paraId="73E08C0C" w14:textId="2C58671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685</w:t>
            </w:r>
            <w:r w:rsidRPr="00A92C17">
              <w:tab/>
              <w:t>2.1</w:t>
            </w:r>
          </w:p>
          <w:p w14:paraId="0869B09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9A800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2</w:t>
            </w:r>
            <w:r w:rsidRPr="00A92C17">
              <w:tab/>
              <w:t>2.2</w:t>
            </w:r>
          </w:p>
          <w:p w14:paraId="1D2037F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260</w:t>
            </w:r>
            <w:r w:rsidRPr="00A92C17">
              <w:tab/>
              <w:t>2.1</w:t>
            </w:r>
          </w:p>
          <w:p w14:paraId="78105FE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261</w:t>
            </w:r>
            <w:r w:rsidRPr="00A92C17">
              <w:tab/>
              <w:t>2.1</w:t>
            </w:r>
          </w:p>
          <w:p w14:paraId="273B812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D668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1142</w:t>
            </w:r>
            <w:r w:rsidRPr="008F0155">
              <w:tab/>
              <w:t>2.1</w:t>
            </w:r>
          </w:p>
          <w:p w14:paraId="2C6254A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1107</w:t>
            </w:r>
            <w:r w:rsidRPr="008F0155">
              <w:tab/>
              <w:t>2.2</w:t>
            </w:r>
          </w:p>
          <w:p w14:paraId="535638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1108</w:t>
            </w:r>
            <w:r w:rsidRPr="008F0155">
              <w:tab/>
              <w:t>2.2</w:t>
            </w:r>
          </w:p>
          <w:p w14:paraId="2DBAAD3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1004</w:t>
            </w:r>
            <w:r w:rsidRPr="00A92C17">
              <w:tab/>
              <w:t>2.1</w:t>
            </w:r>
          </w:p>
          <w:p w14:paraId="51A126E0" w14:textId="77777777"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AA7EA8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593</w:t>
            </w:r>
            <w:r>
              <w:tab/>
              <w:t>2.1</w:t>
            </w:r>
          </w:p>
          <w:p w14:paraId="52618C4B" w14:textId="0DDCB375" w:rsidR="00952F26"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597</w:t>
            </w:r>
            <w:r>
              <w:tab/>
              <w:t>2.1</w:t>
            </w:r>
          </w:p>
          <w:p w14:paraId="66DD5902" w14:textId="193AE01F" w:rsidR="00C93959" w:rsidRDefault="00C93959"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627</w:t>
            </w:r>
            <w:r>
              <w:tab/>
              <w:t>2.1</w:t>
            </w:r>
          </w:p>
          <w:p w14:paraId="6CDA06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792</w:t>
            </w:r>
            <w:r w:rsidRPr="00A92C17">
              <w:tab/>
              <w:t>2.</w:t>
            </w:r>
            <w:r>
              <w:t>1</w:t>
            </w:r>
          </w:p>
          <w:p w14:paraId="0330719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1369</w:t>
            </w:r>
            <w:r>
              <w:tab/>
              <w:t>2.1</w:t>
            </w:r>
          </w:p>
          <w:p w14:paraId="7482A1E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lastRenderedPageBreak/>
              <w:t>D 399</w:t>
            </w:r>
            <w:r w:rsidRPr="00A92C17">
              <w:tab/>
              <w:t>2.4</w:t>
            </w:r>
          </w:p>
          <w:p w14:paraId="40F86600" w14:textId="77777777" w:rsidR="00CE3CDA" w:rsidRDefault="00CE3CDA" w:rsidP="00CE3CDA">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1A76D6CC" w14:textId="2070DFE9"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54AB534" w14:textId="77777777" w:rsidR="004F1235" w:rsidRDefault="004F123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28A9C13" w14:textId="581AE2A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p w14:paraId="2A925E7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3DF13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p w14:paraId="7F5B8E7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8393E">
              <w:rPr>
                <w:spacing w:val="-2"/>
              </w:rPr>
              <w:t>D 517</w:t>
            </w:r>
            <w:r w:rsidRPr="00E8393E">
              <w:rPr>
                <w:spacing w:val="-2"/>
              </w:rPr>
              <w:tab/>
              <w:t>2.2</w:t>
            </w:r>
          </w:p>
          <w:p w14:paraId="7676447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22EBC57" w14:textId="146DF33B"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1106</w:t>
            </w:r>
            <w:r w:rsidRPr="00A92C17">
              <w:tab/>
              <w:t>2.2</w:t>
            </w:r>
          </w:p>
          <w:p w14:paraId="45FC275A" w14:textId="0BE2B18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57E880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647</w:t>
            </w:r>
            <w:r w:rsidRPr="00A92C17">
              <w:tab/>
              <w:t>2.1</w:t>
            </w:r>
          </w:p>
          <w:p w14:paraId="1BF63D26" w14:textId="77777777" w:rsidR="00744C73" w:rsidRDefault="00744C7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7EF630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5B5ECC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582</w:t>
            </w:r>
            <w:r>
              <w:tab/>
              <w:t>2.2</w:t>
            </w:r>
          </w:p>
          <w:p w14:paraId="6F49C989" w14:textId="302DAA10" w:rsidR="00150BE2" w:rsidRPr="00A92C17" w:rsidRDefault="00232947"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1413</w:t>
            </w:r>
            <w:r>
              <w:tab/>
              <w:t>2.2</w:t>
            </w:r>
          </w:p>
        </w:tc>
      </w:tr>
      <w:tr w:rsidR="00C913AD" w14:paraId="15ED3CB7" w14:textId="77777777" w:rsidTr="004643B8">
        <w:tc>
          <w:tcPr>
            <w:tcW w:w="3150" w:type="dxa"/>
          </w:tcPr>
          <w:p w14:paraId="081A6886" w14:textId="77777777" w:rsidR="00C913AD"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lastRenderedPageBreak/>
              <w:t>Strategic Plan</w:t>
            </w:r>
          </w:p>
          <w:p w14:paraId="78288A75" w14:textId="77777777" w:rsidR="00C913AD" w:rsidRPr="00A92C17"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t xml:space="preserve">– </w:t>
            </w:r>
            <w:r>
              <w:tab/>
              <w:t>For HR</w:t>
            </w:r>
          </w:p>
        </w:tc>
        <w:tc>
          <w:tcPr>
            <w:tcW w:w="1304" w:type="dxa"/>
          </w:tcPr>
          <w:p w14:paraId="4654AA08"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90BD4BE"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tc>
      </w:tr>
      <w:tr w:rsidR="00C913AD" w14:paraId="3DE70327" w14:textId="77777777" w:rsidTr="004643B8">
        <w:tc>
          <w:tcPr>
            <w:tcW w:w="3150" w:type="dxa"/>
          </w:tcPr>
          <w:p w14:paraId="10A7F958" w14:textId="77777777" w:rsidR="005A78AF"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rFonts w:cs="Times New Roman Bold"/>
                <w:b/>
                <w:bCs/>
                <w:smallCaps/>
                <w:szCs w:val="18"/>
              </w:rPr>
            </w:pPr>
            <w:r w:rsidRPr="00A92C17">
              <w:rPr>
                <w:b/>
                <w:bCs/>
              </w:rPr>
              <w:t>T</w:t>
            </w:r>
            <w:r w:rsidRPr="00174DF2">
              <w:rPr>
                <w:rFonts w:cs="Times New Roman Bold"/>
                <w:b/>
                <w:bCs/>
                <w:smallCaps/>
                <w:szCs w:val="18"/>
              </w:rPr>
              <w:t>elecom</w:t>
            </w:r>
          </w:p>
          <w:p w14:paraId="543F7948" w14:textId="17156C9A" w:rsidR="00C913AD" w:rsidRPr="00A92C17"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rsidRPr="005F5489">
              <w:rPr>
                <w:szCs w:val="18"/>
              </w:rPr>
              <w:t>T</w:t>
            </w:r>
            <w:r w:rsidRPr="005F5489">
              <w:rPr>
                <w:smallCaps/>
                <w:szCs w:val="18"/>
              </w:rPr>
              <w:t>elecom</w:t>
            </w:r>
            <w:r>
              <w:t xml:space="preserve"> Surplus Funds</w:t>
            </w:r>
          </w:p>
        </w:tc>
        <w:tc>
          <w:tcPr>
            <w:tcW w:w="1304" w:type="dxa"/>
          </w:tcPr>
          <w:p w14:paraId="124CEF5F" w14:textId="77777777" w:rsidR="005A78AF"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1C9759" w14:textId="2C87BB1F" w:rsidR="00C913AD"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r>
              <w:t>R 1111</w:t>
            </w:r>
            <w:r>
              <w:tab/>
              <w:t>1.2</w:t>
            </w:r>
          </w:p>
        </w:tc>
      </w:tr>
      <w:tr w:rsidR="00150BE2" w14:paraId="0667F5BF" w14:textId="77777777" w:rsidTr="004643B8">
        <w:tc>
          <w:tcPr>
            <w:tcW w:w="3150" w:type="dxa"/>
          </w:tcPr>
          <w:p w14:paraId="2D382E30" w14:textId="77777777" w:rsidR="00150BE2" w:rsidRDefault="00150BE2" w:rsidP="001C7F70">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Development Sector (ITU</w:t>
            </w:r>
            <w:r w:rsidRPr="00A92C17">
              <w:rPr>
                <w:b/>
                <w:bCs/>
              </w:rPr>
              <w:noBreakHyphen/>
              <w:t>D)</w:t>
            </w:r>
          </w:p>
          <w:p w14:paraId="5F50C2B3" w14:textId="6E93ACF2"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Operational Plan</w:t>
            </w:r>
            <w:r>
              <w:t>s</w:t>
            </w:r>
          </w:p>
          <w:p w14:paraId="325EB76D" w14:textId="6EAF1CE6"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1120948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t>Posts management</w:t>
            </w:r>
          </w:p>
          <w:p w14:paraId="29EF6DD7" w14:textId="1C498C0B"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Regional Presence</w:t>
            </w:r>
          </w:p>
          <w:p w14:paraId="4C8E35B2" w14:textId="27C5FD9D"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719F3C3C" w14:textId="77777777"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6EE8E85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the regional presence</w:t>
            </w:r>
          </w:p>
          <w:p w14:paraId="6155A6AC" w14:textId="1C0F46C1" w:rsidR="004643B8" w:rsidRPr="00A92C17" w:rsidRDefault="004643B8" w:rsidP="004643B8">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4643B8">
              <w:t>World Telecommunication Development Conference (WTDC-21)</w:t>
            </w:r>
          </w:p>
        </w:tc>
        <w:tc>
          <w:tcPr>
            <w:tcW w:w="1304" w:type="dxa"/>
          </w:tcPr>
          <w:p w14:paraId="2DE7FE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82CDB1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156C893" w14:textId="3ABAF91D"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1F3A8E0" w14:textId="2D1778C7"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66EC0960" w14:textId="553C31F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1223DA">
              <w:t>605</w:t>
            </w:r>
            <w:r>
              <w:tab/>
              <w:t>2.2</w:t>
            </w:r>
          </w:p>
          <w:p w14:paraId="08309114" w14:textId="0536BBC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1114</w:t>
            </w:r>
            <w:r w:rsidRPr="00A92C17">
              <w:tab/>
              <w:t>5.4</w:t>
            </w:r>
          </w:p>
          <w:p w14:paraId="760BB840" w14:textId="77777777" w:rsidR="000A58F6" w:rsidRDefault="000A58F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1183</w:t>
            </w:r>
            <w:r w:rsidRPr="00A92C17">
              <w:tab/>
              <w:t>5.4</w:t>
            </w:r>
          </w:p>
          <w:p w14:paraId="1FCF928C" w14:textId="388589FE"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616</w:t>
            </w:r>
            <w:r>
              <w:tab/>
              <w:t>5.4</w:t>
            </w:r>
            <w:r w:rsidR="00FA3ACF" w:rsidRPr="00A92C17">
              <w:t xml:space="preserve"> </w:t>
            </w:r>
          </w:p>
          <w:p w14:paraId="30277D8C" w14:textId="77777777" w:rsidR="00150BE2" w:rsidRDefault="00150BE2"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1143</w:t>
            </w:r>
            <w:r w:rsidRPr="00A92C17">
              <w:tab/>
              <w:t>5.4</w:t>
            </w:r>
            <w:r w:rsidR="00FA3ACF">
              <w:br/>
            </w:r>
          </w:p>
          <w:p w14:paraId="3C9A4C25" w14:textId="6242DBCC" w:rsidR="00FA3ACF" w:rsidRDefault="00FA3ACF"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150BE2" w14:paraId="4A1AA36C" w14:textId="77777777" w:rsidTr="004643B8">
        <w:tc>
          <w:tcPr>
            <w:tcW w:w="3150" w:type="dxa"/>
          </w:tcPr>
          <w:p w14:paraId="5D4B4CB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Standardization Sector (ITU</w:t>
            </w:r>
            <w:r w:rsidRPr="00A92C17">
              <w:rPr>
                <w:b/>
                <w:bCs/>
              </w:rPr>
              <w:noBreakHyphen/>
              <w:t>T)</w:t>
            </w:r>
          </w:p>
          <w:p w14:paraId="588419A0" w14:textId="509FB295"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IIN Registration</w:t>
            </w:r>
          </w:p>
          <w:p w14:paraId="2CCC033F" w14:textId="26CE6EF9"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Implementation of cost recovery for the</w:t>
            </w:r>
            <w:r>
              <w:t xml:space="preserve"> </w:t>
            </w:r>
            <w:r w:rsidRPr="00A92C17">
              <w:t>AESAs registrar functions</w:t>
            </w:r>
          </w:p>
          <w:p w14:paraId="29A542C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International harmonization of technical</w:t>
            </w:r>
            <w:r>
              <w:t xml:space="preserve"> </w:t>
            </w:r>
            <w:r w:rsidRPr="00A92C17">
              <w:t>requirements for legal int</w:t>
            </w:r>
            <w:r>
              <w:t>erception of telecommunications</w:t>
            </w:r>
          </w:p>
          <w:p w14:paraId="68B29482" w14:textId="615C9F66"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r>
              <w:t>s</w:t>
            </w:r>
          </w:p>
          <w:p w14:paraId="395BF4E1" w14:textId="3039C9DC"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76447E27" w14:textId="250E6E79" w:rsidR="000A58F6" w:rsidRDefault="00952455"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UIFN Registration</w:t>
            </w:r>
          </w:p>
          <w:p w14:paraId="43FFC3A7" w14:textId="685B48FF" w:rsidR="000A58F6" w:rsidRPr="00A92C17" w:rsidRDefault="000A58F6" w:rsidP="001208ED">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3B5695">
              <w:t>World Telecommunication Standardization Assembly</w:t>
            </w:r>
            <w:r>
              <w:t xml:space="preserve"> (WTSA-20)</w:t>
            </w:r>
          </w:p>
        </w:tc>
        <w:tc>
          <w:tcPr>
            <w:tcW w:w="1304" w:type="dxa"/>
          </w:tcPr>
          <w:p w14:paraId="4601C51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F2107D" w14:textId="41E147BA"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A8979D7" w14:textId="2CB2DD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p w14:paraId="7D6F7A2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38AE15D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988B3B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p w14:paraId="5C627E4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816EC5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035072E" w14:textId="4DD9F02A"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CDF54CC" w14:textId="75F02D5A"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10D210AA" w14:textId="57443F16" w:rsidR="00952455" w:rsidRDefault="0095245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600</w:t>
            </w:r>
            <w:r>
              <w:tab/>
              <w:t>5.3</w:t>
            </w:r>
          </w:p>
          <w:p w14:paraId="7ACDF41B" w14:textId="019E9065" w:rsidR="00A333E3" w:rsidRDefault="00A333E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608</w:t>
            </w:r>
            <w:r>
              <w:tab/>
              <w:t>3.4</w:t>
            </w:r>
          </w:p>
        </w:tc>
      </w:tr>
      <w:tr w:rsidR="00150BE2" w14:paraId="566EDEA6" w14:textId="77777777" w:rsidTr="004643B8">
        <w:trPr>
          <w:cantSplit/>
        </w:trPr>
        <w:tc>
          <w:tcPr>
            <w:tcW w:w="3150" w:type="dxa"/>
          </w:tcPr>
          <w:p w14:paraId="7AFC4A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Telecommunications</w:t>
            </w:r>
          </w:p>
          <w:p w14:paraId="3BC5587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ab/>
              <w:t>an important factor in economic and</w:t>
            </w:r>
            <w:r>
              <w:t xml:space="preserve"> </w:t>
            </w:r>
            <w:r w:rsidRPr="00A92C17">
              <w:t>social development</w:t>
            </w:r>
          </w:p>
        </w:tc>
        <w:tc>
          <w:tcPr>
            <w:tcW w:w="1304" w:type="dxa"/>
          </w:tcPr>
          <w:p w14:paraId="1CDFCBA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093F01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800</w:t>
            </w:r>
            <w:r w:rsidRPr="00A92C17">
              <w:tab/>
              <w:t>6.2</w:t>
            </w:r>
          </w:p>
        </w:tc>
      </w:tr>
      <w:tr w:rsidR="00150BE2" w14:paraId="7A466315" w14:textId="77777777" w:rsidTr="00744005">
        <w:trPr>
          <w:cantSplit/>
        </w:trPr>
        <w:tc>
          <w:tcPr>
            <w:tcW w:w="3150" w:type="dxa"/>
            <w:tcBorders>
              <w:bottom w:val="single" w:sz="4" w:space="0" w:color="auto"/>
            </w:tcBorders>
          </w:tcPr>
          <w:p w14:paraId="766071E6"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Tripartite Consultative Group on Human Resources Management</w:t>
            </w:r>
          </w:p>
        </w:tc>
        <w:tc>
          <w:tcPr>
            <w:tcW w:w="1304" w:type="dxa"/>
            <w:tcBorders>
              <w:bottom w:val="single" w:sz="4" w:space="0" w:color="auto"/>
            </w:tcBorders>
          </w:tcPr>
          <w:p w14:paraId="6CFE7E7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1106</w:t>
            </w:r>
            <w:r>
              <w:tab/>
              <w:t>2.2</w:t>
            </w:r>
          </w:p>
        </w:tc>
      </w:tr>
      <w:tr w:rsidR="006524EA" w:rsidRPr="00AD1879" w14:paraId="6B2C3582" w14:textId="77777777" w:rsidTr="00744005">
        <w:trPr>
          <w:cantSplit/>
        </w:trPr>
        <w:tc>
          <w:tcPr>
            <w:tcW w:w="3150" w:type="dxa"/>
            <w:tcBorders>
              <w:bottom w:val="dotted" w:sz="4" w:space="0" w:color="auto"/>
            </w:tcBorders>
          </w:tcPr>
          <w:p w14:paraId="2464412D" w14:textId="2D4CC9A1" w:rsidR="006524EA" w:rsidRPr="00A92C17"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UIFN Registration</w:t>
            </w:r>
          </w:p>
        </w:tc>
        <w:tc>
          <w:tcPr>
            <w:tcW w:w="1304" w:type="dxa"/>
            <w:tcBorders>
              <w:bottom w:val="dotted" w:sz="4" w:space="0" w:color="auto"/>
            </w:tcBorders>
          </w:tcPr>
          <w:p w14:paraId="35251891" w14:textId="4144DB0E" w:rsidR="006524EA" w:rsidRPr="00AD1879"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w:t>
            </w:r>
            <w:r w:rsidR="003C0C42">
              <w:t xml:space="preserve"> </w:t>
            </w:r>
            <w:r>
              <w:t>600</w:t>
            </w:r>
            <w:r>
              <w:tab/>
              <w:t>5.3</w:t>
            </w:r>
          </w:p>
        </w:tc>
      </w:tr>
      <w:tr w:rsidR="004665B1" w:rsidRPr="00AD1879" w14:paraId="169B20F9" w14:textId="77777777" w:rsidTr="00744005">
        <w:trPr>
          <w:cantSplit/>
        </w:trPr>
        <w:tc>
          <w:tcPr>
            <w:tcW w:w="3150" w:type="dxa"/>
            <w:tcBorders>
              <w:top w:val="single" w:sz="4" w:space="0" w:color="000000" w:themeColor="text1"/>
              <w:bottom w:val="nil"/>
            </w:tcBorders>
          </w:tcPr>
          <w:p w14:paraId="18C4518C" w14:textId="0A8FA09F" w:rsidR="004665B1" w:rsidRDefault="004665B1" w:rsidP="00AF7EA5">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United Nations and Specialized Agencies</w:t>
            </w:r>
          </w:p>
          <w:p w14:paraId="7DB67E50" w14:textId="608C9099" w:rsidR="004665B1" w:rsidRPr="00C93EDC" w:rsidRDefault="004665B1" w:rsidP="004C7752">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Administrative budgets of the specialized</w:t>
            </w:r>
            <w:r>
              <w:t xml:space="preserve"> </w:t>
            </w:r>
            <w:r w:rsidRPr="00A92C17">
              <w:t>agencies</w:t>
            </w:r>
          </w:p>
        </w:tc>
        <w:tc>
          <w:tcPr>
            <w:tcW w:w="1304" w:type="dxa"/>
            <w:tcBorders>
              <w:top w:val="single" w:sz="4" w:space="0" w:color="000000" w:themeColor="text1"/>
              <w:bottom w:val="nil"/>
            </w:tcBorders>
          </w:tcPr>
          <w:p w14:paraId="7519B78A"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6A325F6"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18AC69" w14:textId="2EBE7213" w:rsidR="004665B1" w:rsidRDefault="004665B1"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43</w:t>
            </w:r>
            <w:r w:rsidRPr="00A92C17">
              <w:tab/>
              <w:t>6.2</w:t>
            </w:r>
          </w:p>
        </w:tc>
      </w:tr>
      <w:tr w:rsidR="00C93EDC" w:rsidRPr="00AD1879" w14:paraId="1EC18B01" w14:textId="77777777" w:rsidTr="00826A21">
        <w:trPr>
          <w:cantSplit/>
          <w:trHeight w:val="1178"/>
        </w:trPr>
        <w:tc>
          <w:tcPr>
            <w:tcW w:w="3150" w:type="dxa"/>
            <w:tcBorders>
              <w:top w:val="nil"/>
            </w:tcBorders>
          </w:tcPr>
          <w:p w14:paraId="65A1878A"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Agenda of meetings, coordination </w:t>
            </w:r>
          </w:p>
          <w:p w14:paraId="5B52DAF1" w14:textId="30E894CF"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Convention on the privileges and immunities</w:t>
            </w:r>
            <w:r>
              <w:t xml:space="preserve"> </w:t>
            </w:r>
            <w:r w:rsidRPr="00A92C17">
              <w:t xml:space="preserve">of the </w:t>
            </w:r>
            <w:r>
              <w:t>specialized agencies</w:t>
            </w:r>
          </w:p>
          <w:p w14:paraId="4835147B"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documents</w:t>
            </w:r>
          </w:p>
          <w:p w14:paraId="375F7E96"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statistical data</w:t>
            </w:r>
          </w:p>
          <w:p w14:paraId="65881A67"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General Assembly Resolutions</w:t>
            </w:r>
          </w:p>
          <w:p w14:paraId="3169E06C"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International Civil Service Commission</w:t>
            </w:r>
          </w:p>
          <w:p w14:paraId="45D36481" w14:textId="77777777" w:rsidR="00C93EDC" w:rsidRPr="00F4058A"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F4058A">
              <w:t>–</w:t>
            </w:r>
            <w:r w:rsidRPr="00F4058A">
              <w:tab/>
              <w:t>Laissez-passer</w:t>
            </w:r>
          </w:p>
          <w:p w14:paraId="59C37776" w14:textId="77777777" w:rsidR="00C93EDC" w:rsidRPr="00AD1879"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Relationship between a national and an</w:t>
            </w:r>
            <w:r>
              <w:t xml:space="preserve"> </w:t>
            </w:r>
            <w:r w:rsidRPr="00A92C17">
              <w:t>international mandate</w:t>
            </w:r>
          </w:p>
          <w:p w14:paraId="2B6BBFE5" w14:textId="3ACAD876" w:rsidR="00C93EDC" w:rsidRPr="00A92C17" w:rsidRDefault="00C93EDC" w:rsidP="00336CB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tab/>
              <w:t xml:space="preserve">United Nations Conference on Sustainable Development </w:t>
            </w:r>
            <w:r w:rsidRPr="00502364">
              <w:t>(Rio+20)</w:t>
            </w:r>
          </w:p>
        </w:tc>
        <w:tc>
          <w:tcPr>
            <w:tcW w:w="1304" w:type="dxa"/>
            <w:tcBorders>
              <w:top w:val="nil"/>
            </w:tcBorders>
          </w:tcPr>
          <w:p w14:paraId="52A81286" w14:textId="77777777" w:rsidR="003E6A7F"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45</w:t>
            </w:r>
            <w:r w:rsidRPr="00A92C17">
              <w:tab/>
              <w:t>6.2</w:t>
            </w:r>
          </w:p>
          <w:p w14:paraId="30C0F26C" w14:textId="4633F76E"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193</w:t>
            </w:r>
            <w:r>
              <w:tab/>
              <w:t>6.2</w:t>
            </w:r>
          </w:p>
          <w:p w14:paraId="7520DCD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8C437FD"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93F38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101</w:t>
            </w:r>
            <w:r w:rsidRPr="00A92C17">
              <w:tab/>
              <w:t>6.</w:t>
            </w:r>
            <w:r>
              <w:t>2</w:t>
            </w:r>
          </w:p>
          <w:p w14:paraId="0DF1A29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102</w:t>
            </w:r>
            <w:r w:rsidRPr="00A92C17">
              <w:tab/>
              <w:t>6.2</w:t>
            </w:r>
          </w:p>
          <w:p w14:paraId="09F71EC0"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w:t>
            </w:r>
            <w:r>
              <w:t>2</w:t>
            </w:r>
          </w:p>
          <w:p w14:paraId="68635F73"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p w14:paraId="4751A55B"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747</w:t>
            </w:r>
            <w:r w:rsidRPr="006524EA">
              <w:tab/>
              <w:t>2.4</w:t>
            </w:r>
          </w:p>
          <w:p w14:paraId="2241611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105</w:t>
            </w:r>
            <w:r w:rsidRPr="006524EA">
              <w:tab/>
              <w:t>2.4</w:t>
            </w:r>
          </w:p>
          <w:p w14:paraId="41365857"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126</w:t>
            </w:r>
            <w:r w:rsidRPr="00A92C17">
              <w:tab/>
              <w:t>6.2</w:t>
            </w:r>
          </w:p>
          <w:p w14:paraId="5CE7E928"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FAD8483" w14:textId="47E87E6B"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1353</w:t>
            </w:r>
            <w:r>
              <w:tab/>
              <w:t>6.2</w:t>
            </w:r>
          </w:p>
        </w:tc>
      </w:tr>
      <w:tr w:rsidR="00150BE2" w:rsidRPr="00AD1879" w14:paraId="7117FA63" w14:textId="77777777" w:rsidTr="004643B8">
        <w:trPr>
          <w:cantSplit/>
        </w:trPr>
        <w:tc>
          <w:tcPr>
            <w:tcW w:w="3150" w:type="dxa"/>
          </w:tcPr>
          <w:p w14:paraId="2E5915D5" w14:textId="076CAEB6"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 xml:space="preserve">World </w:t>
            </w:r>
            <w:r>
              <w:rPr>
                <w:b/>
                <w:bCs/>
              </w:rPr>
              <w:t xml:space="preserve">&amp; </w:t>
            </w:r>
            <w:r w:rsidRPr="000316EE">
              <w:rPr>
                <w:b/>
                <w:bCs/>
              </w:rPr>
              <w:t>Regional telecommunication/</w:t>
            </w:r>
            <w:r>
              <w:rPr>
                <w:b/>
                <w:bCs/>
              </w:rPr>
              <w:t xml:space="preserve"> </w:t>
            </w:r>
            <w:r w:rsidRPr="000316EE">
              <w:rPr>
                <w:b/>
                <w:bCs/>
              </w:rPr>
              <w:t>information and communication</w:t>
            </w:r>
            <w:r w:rsidR="00A34B7F">
              <w:rPr>
                <w:b/>
                <w:bCs/>
              </w:rPr>
              <w:t xml:space="preserve"> </w:t>
            </w:r>
            <w:r w:rsidRPr="000316EE">
              <w:rPr>
                <w:b/>
                <w:bCs/>
              </w:rPr>
              <w:t>technology</w:t>
            </w:r>
            <w:r>
              <w:rPr>
                <w:b/>
                <w:bCs/>
              </w:rPr>
              <w:t xml:space="preserve"> </w:t>
            </w:r>
            <w:r w:rsidRPr="000316EE">
              <w:rPr>
                <w:b/>
                <w:bCs/>
              </w:rPr>
              <w:t>exhibitions and forums</w:t>
            </w:r>
          </w:p>
        </w:tc>
        <w:tc>
          <w:tcPr>
            <w:tcW w:w="1304" w:type="dxa"/>
          </w:tcPr>
          <w:p w14:paraId="2AA75942" w14:textId="77777777" w:rsidR="00150BE2" w:rsidRPr="00AD187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1292</w:t>
            </w:r>
            <w:r>
              <w:tab/>
              <w:t>3.4</w:t>
            </w:r>
          </w:p>
        </w:tc>
      </w:tr>
      <w:tr w:rsidR="00150BE2" w:rsidRPr="00AD1879" w14:paraId="756DBF94" w14:textId="77777777" w:rsidTr="004643B8">
        <w:trPr>
          <w:cantSplit/>
        </w:trPr>
        <w:tc>
          <w:tcPr>
            <w:tcW w:w="3150" w:type="dxa"/>
          </w:tcPr>
          <w:p w14:paraId="3FED97C2"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World Radiocommunication Conference</w:t>
            </w:r>
          </w:p>
        </w:tc>
        <w:tc>
          <w:tcPr>
            <w:tcW w:w="1304" w:type="dxa"/>
          </w:tcPr>
          <w:p w14:paraId="5C9E3D57" w14:textId="77777777"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rPr>
                <w:spacing w:val="-2"/>
              </w:rPr>
              <w:t>R 1399</w:t>
            </w:r>
            <w:r>
              <w:rPr>
                <w:spacing w:val="-2"/>
              </w:rPr>
              <w:tab/>
              <w:t>3.4</w:t>
            </w:r>
          </w:p>
          <w:p w14:paraId="18E3C79E" w14:textId="02024326" w:rsidR="00F4394A" w:rsidRDefault="00F4394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Pr>
                <w:spacing w:val="-2"/>
              </w:rPr>
              <w:t>D 623</w:t>
            </w:r>
            <w:r>
              <w:rPr>
                <w:spacing w:val="-2"/>
              </w:rPr>
              <w:tab/>
              <w:t>3.4</w:t>
            </w:r>
          </w:p>
        </w:tc>
      </w:tr>
      <w:tr w:rsidR="00150BE2" w:rsidRPr="00AD1879" w14:paraId="34B79FFA" w14:textId="77777777" w:rsidTr="004643B8">
        <w:trPr>
          <w:cantSplit/>
        </w:trPr>
        <w:tc>
          <w:tcPr>
            <w:tcW w:w="3150" w:type="dxa"/>
          </w:tcPr>
          <w:p w14:paraId="0E5B800A"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World Summit on the Information Society</w:t>
            </w:r>
          </w:p>
        </w:tc>
        <w:tc>
          <w:tcPr>
            <w:tcW w:w="1304" w:type="dxa"/>
          </w:tcPr>
          <w:p w14:paraId="674BA91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1332</w:t>
            </w:r>
            <w:r>
              <w:tab/>
              <w:t>3.2</w:t>
            </w:r>
          </w:p>
          <w:p w14:paraId="5CA1DC2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1334</w:t>
            </w:r>
            <w:r>
              <w:tab/>
              <w:t>3.2</w:t>
            </w:r>
          </w:p>
          <w:p w14:paraId="48886C82" w14:textId="77777777" w:rsidR="00150BE2" w:rsidRPr="00E8393E"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t>R 1336</w:t>
            </w:r>
            <w:r>
              <w:tab/>
              <w:t>3.2</w:t>
            </w:r>
          </w:p>
        </w:tc>
      </w:tr>
      <w:tr w:rsidR="00BE4277" w:rsidRPr="00AD1879" w14:paraId="75FB0919" w14:textId="77777777" w:rsidTr="0023394F">
        <w:trPr>
          <w:cantSplit/>
        </w:trPr>
        <w:tc>
          <w:tcPr>
            <w:tcW w:w="3150" w:type="dxa"/>
          </w:tcPr>
          <w:p w14:paraId="128B853C" w14:textId="3D2EEFAA" w:rsidR="00BE4277" w:rsidRPr="00BE427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Development Conference (WTDC-21)</w:t>
            </w:r>
          </w:p>
        </w:tc>
        <w:tc>
          <w:tcPr>
            <w:tcW w:w="1304" w:type="dxa"/>
          </w:tcPr>
          <w:p w14:paraId="0D830247" w14:textId="24FC27D4" w:rsidR="00BE4277" w:rsidRDefault="00BE4277" w:rsidP="00BE4277">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BE4277" w:rsidRPr="00AD1879" w14:paraId="47FDBD47" w14:textId="77777777" w:rsidTr="0023394F">
        <w:trPr>
          <w:cantSplit/>
        </w:trPr>
        <w:tc>
          <w:tcPr>
            <w:tcW w:w="3150" w:type="dxa"/>
          </w:tcPr>
          <w:p w14:paraId="45E1D356" w14:textId="77777777" w:rsidR="00BE4277" w:rsidRPr="00A92C1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1A61E0">
              <w:rPr>
                <w:b/>
                <w:bCs/>
              </w:rPr>
              <w:t>World Telecommunication/</w:t>
            </w:r>
            <w:r w:rsidRPr="001A61E0">
              <w:rPr>
                <w:b/>
                <w:bCs/>
              </w:rPr>
              <w:br/>
              <w:t>Information and Communication Technology Policy Forum (WTPF-21)</w:t>
            </w:r>
          </w:p>
        </w:tc>
        <w:tc>
          <w:tcPr>
            <w:tcW w:w="1304" w:type="dxa"/>
          </w:tcPr>
          <w:p w14:paraId="037559AC" w14:textId="77777777" w:rsidR="00BE4277" w:rsidRDefault="00BE4277"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D 611</w:t>
            </w:r>
            <w:r>
              <w:tab/>
              <w:t>3.4</w:t>
            </w:r>
          </w:p>
        </w:tc>
      </w:tr>
      <w:tr w:rsidR="00C93EDC" w:rsidRPr="00AD1879" w14:paraId="13184F32" w14:textId="77777777" w:rsidTr="0023394F">
        <w:trPr>
          <w:cantSplit/>
        </w:trPr>
        <w:tc>
          <w:tcPr>
            <w:tcW w:w="3150" w:type="dxa"/>
          </w:tcPr>
          <w:p w14:paraId="5962572E" w14:textId="77777777" w:rsidR="00C93EDC" w:rsidRPr="00BE4277" w:rsidRDefault="00C93EDC"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Standardization Assembly (WTSA-20)</w:t>
            </w:r>
          </w:p>
        </w:tc>
        <w:tc>
          <w:tcPr>
            <w:tcW w:w="1304" w:type="dxa"/>
          </w:tcPr>
          <w:p w14:paraId="2CB767DD" w14:textId="77777777" w:rsidR="00C93EDC" w:rsidRDefault="00C93EDC"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D 608</w:t>
            </w:r>
            <w:r>
              <w:tab/>
              <w:t>3.4</w:t>
            </w:r>
          </w:p>
        </w:tc>
      </w:tr>
      <w:tr w:rsidR="00150BE2" w:rsidRPr="00AD1879" w14:paraId="346DB149" w14:textId="77777777" w:rsidTr="004643B8">
        <w:trPr>
          <w:cantSplit/>
        </w:trPr>
        <w:tc>
          <w:tcPr>
            <w:tcW w:w="3150" w:type="dxa"/>
          </w:tcPr>
          <w:p w14:paraId="0381111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Youth</w:t>
            </w:r>
          </w:p>
        </w:tc>
        <w:tc>
          <w:tcPr>
            <w:tcW w:w="1304" w:type="dxa"/>
          </w:tcPr>
          <w:p w14:paraId="097A507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99475D">
              <w:t>R 1374</w:t>
            </w:r>
            <w:r w:rsidRPr="0099475D">
              <w:tab/>
              <w:t>7.2</w:t>
            </w:r>
          </w:p>
        </w:tc>
      </w:tr>
    </w:tbl>
    <w:p w14:paraId="14638D88" w14:textId="77777777" w:rsidR="006E5467" w:rsidRDefault="006E5467" w:rsidP="00150BE2">
      <w:pPr>
        <w:sectPr w:rsidR="006E5467" w:rsidSect="005A78AF">
          <w:headerReference w:type="even" r:id="rId523"/>
          <w:headerReference w:type="default" r:id="rId524"/>
          <w:footerReference w:type="even" r:id="rId525"/>
          <w:footerReference w:type="default" r:id="rId526"/>
          <w:headerReference w:type="first" r:id="rId527"/>
          <w:type w:val="continuous"/>
          <w:pgSz w:w="11907" w:h="16840" w:code="9"/>
          <w:pgMar w:top="1418" w:right="1134" w:bottom="1134" w:left="1134" w:header="737" w:footer="567" w:gutter="0"/>
          <w:paperSrc w:first="261" w:other="261"/>
          <w:cols w:num="2" w:space="720"/>
          <w:titlePg/>
        </w:sectPr>
      </w:pPr>
    </w:p>
    <w:p w14:paraId="6F36FF01" w14:textId="62FCB974" w:rsidR="00A2113E" w:rsidRPr="00150BE2" w:rsidRDefault="00A2113E" w:rsidP="00150BE2"/>
    <w:sectPr w:rsidR="00A2113E" w:rsidRPr="00150BE2" w:rsidSect="006E5467">
      <w:type w:val="continuous"/>
      <w:pgSz w:w="11907" w:h="16840" w:code="9"/>
      <w:pgMar w:top="1418" w:right="1134" w:bottom="1134" w:left="1134" w:header="737" w:footer="567" w:gutter="0"/>
      <w:paperSrc w:first="261" w:other="26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EE21" w14:textId="77777777" w:rsidR="00C15856" w:rsidRDefault="00C15856">
      <w:r>
        <w:separator/>
      </w:r>
    </w:p>
  </w:endnote>
  <w:endnote w:type="continuationSeparator" w:id="0">
    <w:p w14:paraId="5622DDB3" w14:textId="77777777" w:rsidR="00C15856" w:rsidRDefault="00C1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Univers BoldExt">
    <w:altName w:val="Calibri"/>
    <w:charset w:val="00"/>
    <w:family w:val="auto"/>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Calibri Bold Italic">
    <w:panose1 w:val="020F07020304040A0204"/>
    <w:charset w:val="00"/>
    <w:family w:val="auto"/>
    <w:notTrueType/>
    <w:pitch w:val="variable"/>
    <w:sig w:usb0="00000003" w:usb1="00000000" w:usb2="00000000" w:usb3="00000000" w:csb0="00000001" w:csb1="00000000"/>
  </w:font>
  <w:font w:name="TiAes New Roman">
    <w:charset w:val="00"/>
    <w:family w:val="roman"/>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NeueLTStd-L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3825" w14:textId="77777777" w:rsidR="00036119" w:rsidRDefault="000361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0A1" w14:textId="3448F306" w:rsidR="00C15856" w:rsidRPr="00FD1F5E" w:rsidRDefault="00C15856" w:rsidP="00FD1F5E">
    <w:pPr>
      <w:pStyle w:val="Footer"/>
    </w:pPr>
  </w:p>
  <w:p w14:paraId="42102ABB" w14:textId="77777777" w:rsidR="00C15856" w:rsidRDefault="00C1585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FCA1" w14:textId="272F85CA" w:rsidR="00C15856" w:rsidRPr="00156DF3" w:rsidRDefault="00C15856" w:rsidP="00681BE1">
    <w:pPr>
      <w:pStyle w:val="TextA"/>
      <w:spacing w:after="12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C91C" w14:textId="77777777" w:rsidR="00C15856" w:rsidRPr="00B67C8D" w:rsidRDefault="00C15856" w:rsidP="00681BE1">
    <w:pPr>
      <w:pStyle w:val="Footer"/>
      <w:rPr>
        <w:color w:val="BFBFBF" w:themeColor="background1" w:themeShade="B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1A8C" w14:textId="77777777" w:rsidR="00C15856" w:rsidRPr="00671B3C" w:rsidRDefault="00C15856" w:rsidP="006B462B">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CE30" w14:textId="77777777" w:rsidR="00C15856" w:rsidRDefault="00C1585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3FB8" w14:textId="77777777" w:rsidR="00C15856" w:rsidRPr="00F3024A" w:rsidRDefault="00C15856" w:rsidP="006B46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4601" w14:textId="77777777" w:rsidR="00C15856" w:rsidRDefault="00C158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3B20" w14:textId="77777777" w:rsidR="00C15856" w:rsidRPr="00F3024A" w:rsidRDefault="00C15856" w:rsidP="006B462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BB33" w14:textId="77777777" w:rsidR="00C15856" w:rsidRDefault="00C15856">
    <w:pPr>
      <w:pStyle w:val="Footer"/>
      <w:ind w:right="360"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67BB" w14:textId="77777777" w:rsidR="00C15856" w:rsidRPr="00F3024A" w:rsidRDefault="00C15856" w:rsidP="006B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F732" w14:textId="77777777" w:rsidR="00036119" w:rsidRDefault="0003611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00BB" w14:textId="77777777" w:rsidR="00C15856" w:rsidRDefault="00C15856">
    <w:pPr>
      <w:pStyle w:val="Footer"/>
      <w:ind w:right="360" w:firstLine="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4603" w14:textId="77777777" w:rsidR="00C15856" w:rsidRPr="00F3024A" w:rsidRDefault="00C15856" w:rsidP="006B46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A145" w14:textId="77777777" w:rsidR="00C15856" w:rsidRDefault="00C15856">
    <w:pPr>
      <w:pStyle w:val="Foote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BFC7" w14:textId="77777777" w:rsidR="00C15856" w:rsidRDefault="00C158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25B6" w14:textId="2B6BEB09" w:rsidR="00C15856" w:rsidRPr="006544D2" w:rsidRDefault="00C15856" w:rsidP="006544D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809F" w14:textId="66248A8A" w:rsidR="00C15856" w:rsidRPr="006544D2" w:rsidRDefault="00C15856" w:rsidP="00654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EC51" w14:textId="77777777" w:rsidR="00036119" w:rsidRDefault="000361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9BD3" w14:textId="77777777" w:rsidR="00C15856" w:rsidRDefault="00C15856">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3979" w14:textId="77777777" w:rsidR="00C15856" w:rsidRDefault="00C15856">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C64A" w14:textId="77777777" w:rsidR="00C15856" w:rsidRDefault="00C15856">
    <w:pPr>
      <w:pStyle w:val="Footer"/>
      <w:framePr w:wrap="around" w:vAnchor="text" w:hAnchor="margin" w:xAlign="right" w:y="1"/>
      <w:rPr>
        <w:rStyle w:val="PageNumber"/>
      </w:rPr>
    </w:pPr>
  </w:p>
  <w:p w14:paraId="110EE0C0" w14:textId="77777777" w:rsidR="00C15856" w:rsidRDefault="00C15856">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2C2E" w14:textId="77777777" w:rsidR="00C15856" w:rsidRDefault="00C15856">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F1C" w14:textId="77777777" w:rsidR="00C15856" w:rsidRDefault="00C15856">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2BC0" w14:textId="66564B8A" w:rsidR="00C15856" w:rsidRPr="00825395" w:rsidRDefault="00C15856" w:rsidP="0082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1ED9" w14:textId="77777777" w:rsidR="00C15856" w:rsidRDefault="00C15856">
      <w:r>
        <w:t>____________________</w:t>
      </w:r>
    </w:p>
  </w:footnote>
  <w:footnote w:type="continuationSeparator" w:id="0">
    <w:p w14:paraId="68627AD3" w14:textId="77777777" w:rsidR="00C15856" w:rsidRDefault="00C15856">
      <w:r>
        <w:continuationSeparator/>
      </w:r>
    </w:p>
  </w:footnote>
  <w:footnote w:id="1">
    <w:p w14:paraId="486B5B02" w14:textId="77777777" w:rsidR="00C15856" w:rsidRPr="006A60CB" w:rsidRDefault="00C15856" w:rsidP="00AD084C">
      <w:pPr>
        <w:pStyle w:val="FootnoteText"/>
        <w:rPr>
          <w:szCs w:val="18"/>
        </w:rPr>
      </w:pPr>
      <w:r w:rsidRPr="00BA2BED">
        <w:rPr>
          <w:rStyle w:val="FootnoteReference"/>
          <w:szCs w:val="18"/>
        </w:rPr>
        <w:footnoteRef/>
      </w:r>
      <w:r w:rsidRPr="006A60CB">
        <w:t xml:space="preserve"> </w:t>
      </w:r>
      <w:r w:rsidRPr="006A60CB">
        <w:rPr>
          <w:szCs w:val="18"/>
        </w:rPr>
        <w:tab/>
      </w:r>
      <w:r w:rsidRPr="006A60CB">
        <w:t>In this decision, the term “satellite network” refers to any space system in accordance with No. 1.110 of the Radio Regulations.</w:t>
      </w:r>
    </w:p>
  </w:footnote>
  <w:footnote w:id="2">
    <w:p w14:paraId="598F441A" w14:textId="77777777" w:rsidR="00C15856" w:rsidRPr="006A60CB" w:rsidRDefault="00C15856" w:rsidP="00AD084C">
      <w:pPr>
        <w:pStyle w:val="FootnoteText"/>
        <w:tabs>
          <w:tab w:val="clear" w:pos="256"/>
        </w:tabs>
        <w:spacing w:before="60"/>
        <w:ind w:left="284" w:hanging="284"/>
        <w:rPr>
          <w:szCs w:val="16"/>
        </w:rPr>
      </w:pPr>
      <w:r w:rsidRPr="00BA2BED">
        <w:rPr>
          <w:rStyle w:val="FootnoteReference"/>
          <w:szCs w:val="18"/>
        </w:rPr>
        <w:footnoteRef/>
      </w:r>
      <w:r w:rsidRPr="006A60CB">
        <w:rPr>
          <w:sz w:val="28"/>
        </w:rPr>
        <w:t xml:space="preserve"> </w:t>
      </w:r>
      <w:r w:rsidRPr="006A60CB">
        <w:tab/>
        <w:t>The fee per “unit” (see Annex) shall not be understood as a tax imposed on spectrum users. It is used here as a driver for the calculation of cost recovery relating to publication of satellite systems.</w:t>
      </w:r>
    </w:p>
  </w:footnote>
  <w:footnote w:id="3">
    <w:p w14:paraId="68347442" w14:textId="77777777" w:rsidR="00C15856" w:rsidRPr="00F04F41" w:rsidRDefault="00C15856" w:rsidP="00AD084C">
      <w:pPr>
        <w:pStyle w:val="FootnoteText"/>
        <w:rPr>
          <w:szCs w:val="16"/>
        </w:rPr>
      </w:pPr>
      <w:r w:rsidRPr="00F04F41">
        <w:rPr>
          <w:rStyle w:val="FootnoteReference"/>
        </w:rPr>
        <w:footnoteRef/>
      </w:r>
      <w:r w:rsidRPr="00F04F41">
        <w:t xml:space="preserve"> </w:t>
      </w:r>
      <w:r w:rsidRPr="00F04F41">
        <w:tab/>
      </w:r>
      <w:r w:rsidRPr="00F04F41">
        <w:rPr>
          <w:szCs w:val="16"/>
        </w:rPr>
        <w:t>A submission of filings under Article 4 of Appendix 30 and Appendix 30A in the Regions 1 and 3 Plans, referring to a single orbital position with the same satellite name and received on the same date shall be considered as one “satellite network” filing for the purpose of free entitlement.</w:t>
      </w:r>
    </w:p>
  </w:footnote>
  <w:footnote w:id="4">
    <w:p w14:paraId="3F5CE783" w14:textId="77777777" w:rsidR="00C15856" w:rsidRPr="006E0F08" w:rsidRDefault="00C15856" w:rsidP="00AD084C">
      <w:pPr>
        <w:pStyle w:val="FootnoteText"/>
        <w:rPr>
          <w:rFonts w:cstheme="minorHAnsi"/>
        </w:rPr>
      </w:pPr>
      <w:r w:rsidRPr="00BF2163">
        <w:rPr>
          <w:rStyle w:val="FootnoteReference"/>
          <w:szCs w:val="18"/>
        </w:rPr>
        <w:footnoteRef/>
      </w:r>
      <w:r w:rsidRPr="00BF2163">
        <w:rPr>
          <w:szCs w:val="16"/>
        </w:rPr>
        <w:t xml:space="preserve"> </w:t>
      </w:r>
      <w:r w:rsidRPr="006E0F08">
        <w:rPr>
          <w:rFonts w:cstheme="minorHAnsi"/>
          <w:szCs w:val="16"/>
        </w:rPr>
        <w:t xml:space="preserve">Cost recovery for category C1 only. See also </w:t>
      </w:r>
      <w:r w:rsidRPr="006E0F08">
        <w:rPr>
          <w:rFonts w:cstheme="minorHAnsi"/>
          <w:i/>
          <w:iCs/>
          <w:szCs w:val="16"/>
        </w:rPr>
        <w:t xml:space="preserve">decides </w:t>
      </w:r>
      <w:r w:rsidRPr="006E0F08">
        <w:rPr>
          <w:rFonts w:cstheme="minorHAnsi"/>
          <w:iCs/>
          <w:szCs w:val="16"/>
        </w:rPr>
        <w:t>11</w:t>
      </w:r>
      <w:r w:rsidRPr="006E0F08">
        <w:rPr>
          <w:rFonts w:cstheme="minorHAnsi"/>
          <w:szCs w:val="16"/>
        </w:rPr>
        <w:t>.</w:t>
      </w:r>
    </w:p>
  </w:footnote>
  <w:footnote w:id="5">
    <w:p w14:paraId="6917A4A9" w14:textId="77777777" w:rsidR="00C15856" w:rsidRPr="00767AF8" w:rsidRDefault="00C15856" w:rsidP="00150BE2">
      <w:pPr>
        <w:pStyle w:val="FootnoteText"/>
        <w:tabs>
          <w:tab w:val="left" w:pos="284"/>
        </w:tabs>
        <w:ind w:left="0" w:firstLine="0"/>
      </w:pPr>
      <w:r w:rsidRPr="00F867FE">
        <w:rPr>
          <w:rStyle w:val="FootnoteReference"/>
        </w:rPr>
        <w:t>*</w:t>
      </w:r>
      <w:r>
        <w:tab/>
      </w:r>
      <w:r w:rsidRPr="00767AF8">
        <w:t>The Deputy Secretary-General shall attend as an observer.</w:t>
      </w:r>
    </w:p>
  </w:footnote>
  <w:footnote w:id="6">
    <w:p w14:paraId="4B14E14D" w14:textId="77777777" w:rsidR="00C15856" w:rsidRPr="00671B3C" w:rsidRDefault="00C15856" w:rsidP="00150BE2">
      <w:pPr>
        <w:pStyle w:val="FootnoteText"/>
      </w:pPr>
      <w:r w:rsidRPr="00D51C1F">
        <w:rPr>
          <w:rStyle w:val="FootnoteReference"/>
          <w:sz w:val="18"/>
          <w:szCs w:val="18"/>
        </w:rPr>
        <w:t>1</w:t>
      </w:r>
      <w:r w:rsidRPr="00671B3C">
        <w:t xml:space="preserve"> </w:t>
      </w:r>
      <w:r w:rsidRPr="00671B3C">
        <w:tab/>
        <w:t>In accordance with the Constitution and Convention and taking into account the implementation of Resolution</w:t>
      </w:r>
      <w:r>
        <w:t> </w:t>
      </w:r>
      <w:r w:rsidRPr="00671B3C">
        <w:t>103 (Minneapolis, 1998).</w:t>
      </w:r>
    </w:p>
  </w:footnote>
  <w:footnote w:id="7">
    <w:p w14:paraId="7B14351D" w14:textId="77777777" w:rsidR="00C15856" w:rsidRPr="00671B3C" w:rsidRDefault="00C15856" w:rsidP="00150BE2">
      <w:pPr>
        <w:pStyle w:val="FootnoteText"/>
      </w:pPr>
      <w:r w:rsidRPr="00D51C1F">
        <w:rPr>
          <w:rStyle w:val="FootnoteReference"/>
          <w:sz w:val="18"/>
          <w:szCs w:val="18"/>
        </w:rPr>
        <w:t>2</w:t>
      </w:r>
      <w:r w:rsidRPr="00671B3C">
        <w:t xml:space="preserve"> </w:t>
      </w:r>
      <w:r w:rsidRPr="00671B3C">
        <w:tab/>
        <w:t>Such a study should include trials at a selected conference, assembly or meeting.</w:t>
      </w:r>
    </w:p>
  </w:footnote>
  <w:footnote w:id="8">
    <w:p w14:paraId="7381CE8F" w14:textId="77777777" w:rsidR="00C15856" w:rsidRPr="00A75D0F" w:rsidRDefault="00C15856" w:rsidP="0031375A">
      <w:pPr>
        <w:pStyle w:val="FootnoteText"/>
      </w:pPr>
      <w:r w:rsidRPr="00E8553F">
        <w:rPr>
          <w:rStyle w:val="FootnoteReference"/>
        </w:rPr>
        <w:t xml:space="preserve">1 </w:t>
      </w:r>
      <w:r w:rsidRPr="00A75D0F">
        <w:tab/>
        <w:t>including, 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9">
    <w:p w14:paraId="1C95F8A2" w14:textId="77777777" w:rsidR="00C15856" w:rsidRPr="00487A1D" w:rsidRDefault="00C15856" w:rsidP="00150BE2">
      <w:pPr>
        <w:pStyle w:val="FootnoteText"/>
      </w:pPr>
      <w:r>
        <w:rPr>
          <w:rStyle w:val="FootnoteReference"/>
        </w:rPr>
        <w:t>1</w:t>
      </w:r>
      <w:r>
        <w:t xml:space="preserve"> </w:t>
      </w:r>
      <w:r w:rsidRPr="00487A1D">
        <w:tab/>
      </w:r>
      <w:r w:rsidRPr="00690791">
        <w:t xml:space="preserve">Chairman and Vice-Chairmen of </w:t>
      </w:r>
      <w:r w:rsidRPr="009B574C">
        <w:t>the</w:t>
      </w:r>
      <w:r>
        <w:t xml:space="preserve"> </w:t>
      </w:r>
      <w:r w:rsidRPr="00690791">
        <w:t xml:space="preserve">working group on use of the six official languages of the Union are appointed through </w:t>
      </w:r>
      <w:r w:rsidRPr="00690791">
        <w:rPr>
          <w:color w:val="000000"/>
        </w:rPr>
        <w:t>linguistic</w:t>
      </w:r>
      <w:r w:rsidRPr="00690791">
        <w:t xml:space="preserve"> groups. </w:t>
      </w:r>
      <w:r w:rsidRPr="00852102">
        <w:t xml:space="preserve">Their term of office is determined by the Council considering proposals from corresponding </w:t>
      </w:r>
      <w:r w:rsidRPr="00852102">
        <w:rPr>
          <w:color w:val="000000"/>
        </w:rPr>
        <w:t>linguistic</w:t>
      </w:r>
      <w:r w:rsidRPr="00852102">
        <w:t xml:space="preserve"> groups.</w:t>
      </w:r>
    </w:p>
  </w:footnote>
  <w:footnote w:id="10">
    <w:p w14:paraId="4070267C" w14:textId="77777777" w:rsidR="00C15856" w:rsidRPr="005727D3" w:rsidRDefault="00C15856" w:rsidP="00150BE2">
      <w:pPr>
        <w:pStyle w:val="FootnoteText"/>
      </w:pPr>
      <w:r>
        <w:rPr>
          <w:rStyle w:val="FootnoteReference"/>
        </w:rPr>
        <w:t>1</w:t>
      </w:r>
      <w:r>
        <w:t xml:space="preserve"> </w:t>
      </w:r>
      <w:r>
        <w:tab/>
      </w:r>
      <w:r w:rsidRPr="00623EB6">
        <w:t>Information documents may be provided on paper format to persons with disability upon request</w:t>
      </w:r>
      <w:r>
        <w:t>.</w:t>
      </w:r>
    </w:p>
  </w:footnote>
  <w:footnote w:id="11">
    <w:p w14:paraId="2533208D" w14:textId="77777777" w:rsidR="00C15856" w:rsidRPr="001B52ED" w:rsidRDefault="00C15856" w:rsidP="00830A0E">
      <w:pPr>
        <w:pStyle w:val="FootnoteText"/>
        <w:rPr>
          <w:rFonts w:ascii="Times New Roman" w:hAnsi="Times New Roman"/>
          <w:szCs w:val="18"/>
        </w:rPr>
      </w:pPr>
      <w:r w:rsidRPr="007237BE">
        <w:rPr>
          <w:rStyle w:val="FootnoteReference"/>
        </w:rPr>
        <w:t>1</w:t>
      </w:r>
      <w:r w:rsidRPr="007237BE">
        <w:rPr>
          <w:rFonts w:ascii="Times New Roman" w:hAnsi="Times New Roman"/>
        </w:rPr>
        <w:t xml:space="preserve"> </w:t>
      </w:r>
      <w:r w:rsidRPr="007237BE">
        <w:rPr>
          <w:rFonts w:ascii="Times New Roman" w:hAnsi="Times New Roman"/>
        </w:rPr>
        <w:tab/>
      </w:r>
      <w:r w:rsidRPr="001B52ED">
        <w:rPr>
          <w:rFonts w:cstheme="minorHAnsi"/>
          <w:szCs w:val="18"/>
        </w:rPr>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 w:id="12">
    <w:p w14:paraId="291B7DC9" w14:textId="77777777" w:rsidR="00C15856" w:rsidRPr="00083949" w:rsidRDefault="00C15856" w:rsidP="00150BE2">
      <w:pPr>
        <w:pStyle w:val="FootnoteText"/>
      </w:pPr>
      <w:r w:rsidRPr="00083949">
        <w:rPr>
          <w:rStyle w:val="FootnoteReference"/>
        </w:rPr>
        <w:t>1</w:t>
      </w:r>
      <w:r w:rsidRPr="00083949">
        <w:t xml:space="preserve"> </w:t>
      </w:r>
      <w:r w:rsidRPr="00083949">
        <w:tab/>
        <w:t>The conditions of this use will be reviewed in the light of the results of Resolution 1117.</w:t>
      </w:r>
    </w:p>
  </w:footnote>
  <w:footnote w:id="13">
    <w:p w14:paraId="1EB55F8A" w14:textId="77777777" w:rsidR="00C15856" w:rsidRPr="00083949" w:rsidRDefault="00C15856" w:rsidP="00150BE2">
      <w:pPr>
        <w:pStyle w:val="FootnoteText"/>
        <w:spacing w:before="40"/>
      </w:pPr>
      <w:r w:rsidRPr="00083949">
        <w:rPr>
          <w:rStyle w:val="FootnoteReference"/>
        </w:rPr>
        <w:t>1</w:t>
      </w:r>
      <w:r w:rsidRPr="00083949">
        <w:t xml:space="preserve"> </w:t>
      </w:r>
      <w:r w:rsidRPr="00083949">
        <w:tab/>
        <w:t>It is understood that all ITU-T and ITU-R studies will be based on contributions by administrations.</w:t>
      </w:r>
    </w:p>
  </w:footnote>
  <w:footnote w:id="14">
    <w:p w14:paraId="2F1EEA9B" w14:textId="77777777" w:rsidR="00C15856" w:rsidRPr="006D788C" w:rsidRDefault="00C15856" w:rsidP="00150BE2">
      <w:pPr>
        <w:pStyle w:val="FootnoteText"/>
        <w:spacing w:before="40"/>
      </w:pPr>
      <w:r w:rsidRPr="006D788C">
        <w:rPr>
          <w:rStyle w:val="FootnoteReference"/>
        </w:rPr>
        <w:t>1</w:t>
      </w:r>
      <w:r w:rsidRPr="006D788C">
        <w:t xml:space="preserve"> </w:t>
      </w:r>
      <w:r w:rsidRPr="006D788C">
        <w:tab/>
        <w:t>See also Decision 185.</w:t>
      </w:r>
    </w:p>
  </w:footnote>
  <w:footnote w:id="15">
    <w:p w14:paraId="501AFBFF" w14:textId="77777777" w:rsidR="00C15856" w:rsidRPr="006D788C" w:rsidRDefault="00C15856" w:rsidP="00150BE2">
      <w:pPr>
        <w:pStyle w:val="FootnoteText"/>
        <w:spacing w:before="40"/>
      </w:pPr>
      <w:r w:rsidRPr="000C04EB">
        <w:rPr>
          <w:rStyle w:val="FootnoteReference"/>
          <w:sz w:val="18"/>
          <w:szCs w:val="18"/>
        </w:rPr>
        <w:t>1</w:t>
      </w:r>
      <w:r w:rsidRPr="006D788C">
        <w:t xml:space="preserve"> </w:t>
      </w:r>
      <w:r w:rsidRPr="006D788C">
        <w:tab/>
        <w:t>This reference will read: “... of the Constitution and Convention of the International Telecommunication Union (Nice, 1989) ...”, as soon as those instruments come into force.</w:t>
      </w:r>
    </w:p>
  </w:footnote>
  <w:footnote w:id="16">
    <w:p w14:paraId="36424E9D" w14:textId="77777777" w:rsidR="00C15856" w:rsidRPr="00F62033" w:rsidRDefault="00C15856" w:rsidP="00150BE2">
      <w:pPr>
        <w:pStyle w:val="FootnoteText"/>
        <w:spacing w:before="40"/>
      </w:pPr>
      <w:r w:rsidRPr="00F35D90">
        <w:rPr>
          <w:rStyle w:val="FootnoteReference"/>
          <w:sz w:val="18"/>
          <w:szCs w:val="18"/>
        </w:rPr>
        <w:t>1</w:t>
      </w:r>
      <w:r w:rsidRPr="00F62033">
        <w:t xml:space="preserve"> </w:t>
      </w:r>
      <w:r w:rsidRPr="00F62033">
        <w:tab/>
        <w:t>See Resolution 765/CA30 (1975).</w:t>
      </w:r>
    </w:p>
  </w:footnote>
  <w:footnote w:id="17">
    <w:p w14:paraId="28CEA2DF" w14:textId="77777777" w:rsidR="00C15856" w:rsidRPr="00F62033" w:rsidRDefault="00C15856" w:rsidP="00150BE2">
      <w:pPr>
        <w:pStyle w:val="FootnoteText"/>
        <w:spacing w:before="40"/>
      </w:pPr>
      <w:r w:rsidRPr="00F35D90">
        <w:rPr>
          <w:rStyle w:val="FootnoteReference"/>
          <w:sz w:val="18"/>
          <w:szCs w:val="18"/>
        </w:rPr>
        <w:t>2</w:t>
      </w:r>
      <w:r w:rsidRPr="00F62033">
        <w:t xml:space="preserve"> </w:t>
      </w:r>
      <w:r w:rsidRPr="00F62033">
        <w:tab/>
        <w:t>Obsolete.</w:t>
      </w:r>
    </w:p>
  </w:footnote>
  <w:footnote w:id="18">
    <w:p w14:paraId="1A4B0394" w14:textId="77777777" w:rsidR="00C15856" w:rsidRPr="003C453B" w:rsidRDefault="00C15856" w:rsidP="00150BE2">
      <w:pPr>
        <w:pStyle w:val="FootnoteText"/>
        <w:spacing w:before="40"/>
      </w:pPr>
      <w:r w:rsidRPr="00F35D90">
        <w:rPr>
          <w:rStyle w:val="FootnoteReference"/>
          <w:sz w:val="18"/>
          <w:szCs w:val="18"/>
        </w:rPr>
        <w:t>3</w:t>
      </w:r>
      <w:r w:rsidRPr="003C453B">
        <w:t xml:space="preserve"> </w:t>
      </w:r>
      <w:r w:rsidRPr="003C453B">
        <w:tab/>
        <w:t>See Resolution 765/CA30 (1975).</w:t>
      </w:r>
    </w:p>
  </w:footnote>
  <w:footnote w:id="19">
    <w:p w14:paraId="4AD511F1" w14:textId="77777777" w:rsidR="00C15856" w:rsidRPr="00FF2F11" w:rsidRDefault="00C15856" w:rsidP="00150BE2">
      <w:pPr>
        <w:pStyle w:val="FootnoteText"/>
        <w:spacing w:before="40"/>
      </w:pPr>
      <w:r w:rsidRPr="00F35D90">
        <w:rPr>
          <w:rStyle w:val="FootnoteReference"/>
          <w:sz w:val="18"/>
          <w:szCs w:val="18"/>
        </w:rPr>
        <w:t>4</w:t>
      </w:r>
      <w:r w:rsidRPr="00F35D90">
        <w:rPr>
          <w:sz w:val="18"/>
          <w:szCs w:val="18"/>
        </w:rPr>
        <w:t xml:space="preserve"> </w:t>
      </w:r>
      <w:r>
        <w:rPr>
          <w:sz w:val="18"/>
        </w:rPr>
        <w:tab/>
      </w:r>
      <w:r w:rsidRPr="00FF2F11">
        <w:t xml:space="preserve">See </w:t>
      </w:r>
      <w:r>
        <w:t>Resolution</w:t>
      </w:r>
      <w:r w:rsidRPr="00FF2F11">
        <w:t xml:space="preserve"> 765/CA30 (1975).</w:t>
      </w:r>
    </w:p>
  </w:footnote>
  <w:footnote w:id="20">
    <w:p w14:paraId="6B1E27D6" w14:textId="77777777" w:rsidR="00C15856" w:rsidRPr="003C453B" w:rsidRDefault="00C15856" w:rsidP="00150BE2">
      <w:pPr>
        <w:pStyle w:val="FootnoteText"/>
        <w:spacing w:before="40"/>
      </w:pPr>
      <w:r w:rsidRPr="00061A86">
        <w:rPr>
          <w:rStyle w:val="FootnoteReference"/>
          <w:sz w:val="18"/>
          <w:szCs w:val="18"/>
        </w:rPr>
        <w:t>5</w:t>
      </w:r>
      <w:r w:rsidRPr="003C453B">
        <w:t xml:space="preserve"> </w:t>
      </w:r>
      <w:r w:rsidRPr="003C453B">
        <w:tab/>
        <w:t>See also Resolution 765/CA30 (1975).</w:t>
      </w:r>
    </w:p>
  </w:footnote>
  <w:footnote w:id="21">
    <w:p w14:paraId="7EEB1C0C" w14:textId="77777777" w:rsidR="00C15856" w:rsidRPr="003C453B" w:rsidRDefault="00C15856" w:rsidP="00150BE2">
      <w:pPr>
        <w:pStyle w:val="FootnoteText"/>
        <w:spacing w:before="40"/>
      </w:pPr>
      <w:r w:rsidRPr="00061A86">
        <w:rPr>
          <w:rStyle w:val="FootnoteReference"/>
          <w:sz w:val="18"/>
          <w:szCs w:val="18"/>
        </w:rPr>
        <w:t>1</w:t>
      </w:r>
      <w:r w:rsidRPr="003C453B">
        <w:t xml:space="preserve"> </w:t>
      </w:r>
      <w:r w:rsidRPr="003C453B">
        <w:tab/>
        <w:t>Resolutions 2775 A-H (XXVI), 2795 (XXVI), 2796 (XXVI), 2839 (XXVI), 2871 (XXVI), 2872 (XXVI), 2874 (XXVI), 2878 (XXVI) and 2879 (XXVI).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3BB2" w14:textId="77777777" w:rsidR="00036119" w:rsidRDefault="000361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E236" w14:textId="77777777" w:rsidR="00526EBF" w:rsidRPr="00022476" w:rsidRDefault="00526EBF">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xii</w:t>
    </w:r>
    <w:r w:rsidRPr="00022476">
      <w:rPr>
        <w:rStyle w:val="PageNumber"/>
        <w:sz w:val="20"/>
      </w:rPr>
      <w:fldChar w:fldCharType="end"/>
    </w:r>
    <w:r w:rsidRPr="00022476">
      <w:rPr>
        <w:rStyle w:val="PageNumber"/>
        <w:sz w:val="20"/>
      </w:rPr>
      <w:t xml:space="preserve"> –</w:t>
    </w:r>
  </w:p>
  <w:p w14:paraId="3DA2DD4D" w14:textId="162A2017" w:rsidR="00526EBF" w:rsidRPr="00022476" w:rsidRDefault="00526EBF">
    <w:pPr>
      <w:pStyle w:val="Header"/>
      <w:rPr>
        <w:i/>
        <w:iCs/>
        <w:sz w:val="20"/>
      </w:rPr>
    </w:pP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A1A2" w14:textId="77777777" w:rsidR="00036119" w:rsidRDefault="00036119"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(Table of Contents)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225A" w14:textId="77777777" w:rsidR="00036119" w:rsidRPr="00F55FC2" w:rsidRDefault="00036119"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7DFC" w14:textId="1D83F878"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064868126"/>
      <w:docPartObj>
        <w:docPartGallery w:val="Page Numbers (Top of Page)"/>
        <w:docPartUnique/>
      </w:docPartObj>
    </w:sdtPr>
    <w:sdtEndPr>
      <w:rPr>
        <w:noProof/>
      </w:rPr>
    </w:sdtEndPr>
    <w:sdtContent>
      <w:p w14:paraId="4658B881" w14:textId="6ADFC8A4" w:rsidR="00C15856" w:rsidRPr="004933C5" w:rsidRDefault="00C15856" w:rsidP="0001759B">
        <w:pPr>
          <w:pStyle w:val="Header"/>
          <w:spacing w:after="120"/>
          <w:rPr>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29</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30FC" w14:textId="575CC87B"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1E43" w14:textId="43189B2D" w:rsidR="00C15856" w:rsidRPr="00225EA4" w:rsidRDefault="00C15856" w:rsidP="00CC1FA1">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CC1FA1">
      <w:rPr>
        <w:rFonts w:ascii="Calibri" w:hAnsi="Calibri"/>
        <w:i/>
        <w:iCs/>
        <w:sz w:val="20"/>
      </w:rPr>
      <w:t>(1.2 – Other finance matters)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3B4D" w14:textId="29D8D8D8" w:rsidR="00C15856" w:rsidRPr="00876FD2" w:rsidRDefault="00F83DF3"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28</w:t>
    </w:r>
    <w:r w:rsidRPr="00225EA4">
      <w:rPr>
        <w:rStyle w:val="PageNumber"/>
        <w:sz w:val="20"/>
      </w:rPr>
      <w:fldChar w:fldCharType="end"/>
    </w:r>
    <w:r w:rsidRPr="00225EA4">
      <w:rPr>
        <w:rStyle w:val="PageNumber"/>
        <w:sz w:val="20"/>
      </w:rPr>
      <w:t xml:space="preserve"> </w:t>
    </w:r>
    <w:r>
      <w:rPr>
        <w:rStyle w:val="PageNumber"/>
        <w:sz w:val="20"/>
      </w:rPr>
      <w:t>–</w:t>
    </w:r>
    <w:r w:rsidR="00C15856" w:rsidRPr="00876FD2">
      <w:rPr>
        <w:noProof/>
        <w:sz w:val="20"/>
        <w:szCs w:val="22"/>
      </w:rPr>
      <w:br/>
    </w:r>
    <w:r w:rsidR="00C15856" w:rsidRPr="00CC1FA1">
      <w:rPr>
        <w:i/>
        <w:iCs/>
        <w:noProof/>
        <w:sz w:val="20"/>
        <w:szCs w:val="22"/>
      </w:rPr>
      <w:t>(1.2 – Other finance matters)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836898324"/>
      <w:docPartObj>
        <w:docPartGallery w:val="Page Numbers (Top of Page)"/>
        <w:docPartUnique/>
      </w:docPartObj>
    </w:sdtPr>
    <w:sdtEndPr>
      <w:rPr>
        <w:noProof/>
      </w:rPr>
    </w:sdtEndPr>
    <w:sdtContent>
      <w:p w14:paraId="60F15208" w14:textId="377EE0A1" w:rsidR="00C15856" w:rsidRPr="00526EBF" w:rsidRDefault="00526EBF" w:rsidP="00526EBF">
        <w:pPr>
          <w:pStyle w:val="Header"/>
          <w:spacing w:after="120"/>
          <w:rPr>
            <w:noProof/>
            <w:sz w:val="22"/>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25</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8A4B" w14:textId="77777777" w:rsidR="00C15856" w:rsidRPr="00876FD2" w:rsidRDefault="00C15856" w:rsidP="00681BE1">
    <w:pPr>
      <w:pStyle w:val="Header"/>
      <w:rPr>
        <w:sz w:val="20"/>
        <w:szCs w:val="22"/>
      </w:rPr>
    </w:pPr>
    <w:r w:rsidRPr="00876FD2">
      <w:rPr>
        <w:sz w:val="20"/>
        <w:szCs w:val="22"/>
      </w:rPr>
      <w:fldChar w:fldCharType="begin"/>
    </w:r>
    <w:r w:rsidRPr="00876FD2">
      <w:rPr>
        <w:sz w:val="20"/>
        <w:szCs w:val="22"/>
      </w:rPr>
      <w:instrText xml:space="preserve"> PAGE   \* MERGEFORMAT </w:instrText>
    </w:r>
    <w:r w:rsidRPr="00876FD2">
      <w:rPr>
        <w:sz w:val="20"/>
        <w:szCs w:val="22"/>
      </w:rPr>
      <w:fldChar w:fldCharType="separate"/>
    </w:r>
    <w:r>
      <w:rPr>
        <w:sz w:val="20"/>
        <w:szCs w:val="22"/>
      </w:rPr>
      <w:t>5</w:t>
    </w:r>
    <w:r w:rsidRPr="00876FD2">
      <w:rPr>
        <w:noProof/>
        <w:sz w:val="20"/>
        <w:szCs w:val="22"/>
      </w:rPr>
      <w:fldChar w:fldCharType="end"/>
    </w:r>
    <w:r w:rsidRPr="00876FD2">
      <w:rPr>
        <w:noProof/>
        <w:sz w:val="20"/>
        <w:szCs w:val="22"/>
      </w:rPr>
      <w:br/>
      <w:t>C20/70-E</w:t>
    </w:r>
  </w:p>
  <w:p w14:paraId="428E16EB" w14:textId="77777777" w:rsidR="00C15856" w:rsidRPr="00876FD2" w:rsidRDefault="00C15856" w:rsidP="00681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6A29" w14:textId="77777777" w:rsidR="00C15856" w:rsidRPr="00E81481" w:rsidRDefault="00C15856" w:rsidP="006B462B">
    <w:pPr>
      <w:jc w:val="center"/>
      <w:rPr>
        <w:rFonts w:ascii="Calibri" w:hAnsi="Calibri" w:cs="Calibri"/>
        <w:color w:val="999999"/>
        <w:spacing w:val="70"/>
      </w:rPr>
    </w:pPr>
    <w:r w:rsidRPr="00E81481">
      <w:rPr>
        <w:rFonts w:ascii="Calibri" w:hAnsi="Calibri" w:cs="Calibri"/>
        <w:color w:val="999999"/>
        <w:spacing w:val="70"/>
      </w:rPr>
      <w:t>International Telecommunication Union</w:t>
    </w:r>
  </w:p>
  <w:p w14:paraId="04B79A70" w14:textId="77777777" w:rsidR="00C15856" w:rsidRPr="00E81481" w:rsidRDefault="00C15856" w:rsidP="006B462B">
    <w:pPr>
      <w:pStyle w:val="Header"/>
      <w:rPr>
        <w:rFonts w:ascii="Calibri" w:eastAsia="Arial Unicode MS" w:hAnsi="Calibri" w:cs="Calibri"/>
        <w:szCs w:val="2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55695"/>
      <w:docPartObj>
        <w:docPartGallery w:val="Page Numbers (Top of Page)"/>
        <w:docPartUnique/>
      </w:docPartObj>
    </w:sdtPr>
    <w:sdtEndPr>
      <w:rPr>
        <w:noProof/>
        <w:sz w:val="20"/>
      </w:rPr>
    </w:sdtEndPr>
    <w:sdtContent>
      <w:sdt>
        <w:sdtPr>
          <w:id w:val="-744487773"/>
          <w:docPartObj>
            <w:docPartGallery w:val="Page Numbers (Top of Page)"/>
            <w:docPartUnique/>
          </w:docPartObj>
        </w:sdtPr>
        <w:sdtEndPr>
          <w:rPr>
            <w:noProof/>
            <w:sz w:val="20"/>
          </w:rPr>
        </w:sdtEndPr>
        <w:sdtContent>
          <w:sdt>
            <w:sdtPr>
              <w:id w:val="1270434703"/>
              <w:docPartObj>
                <w:docPartGallery w:val="Page Numbers (Top of Page)"/>
                <w:docPartUnique/>
              </w:docPartObj>
            </w:sdtPr>
            <w:sdtEndPr>
              <w:rPr>
                <w:noProof/>
                <w:sz w:val="20"/>
              </w:rPr>
            </w:sdtEndPr>
            <w:sdtContent>
              <w:p w14:paraId="2FA1FF02" w14:textId="0981838E" w:rsidR="00C15856" w:rsidRPr="00876FD2" w:rsidRDefault="00C15856"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40</w:t>
                </w:r>
                <w:r w:rsidRPr="00225EA4">
                  <w:rPr>
                    <w:rStyle w:val="PageNumber"/>
                    <w:sz w:val="20"/>
                  </w:rPr>
                  <w:fldChar w:fldCharType="end"/>
                </w:r>
                <w:r w:rsidRPr="00225EA4">
                  <w:rPr>
                    <w:rStyle w:val="PageNumber"/>
                    <w:sz w:val="20"/>
                  </w:rPr>
                  <w:t xml:space="preserve"> </w:t>
                </w:r>
                <w:r>
                  <w:rPr>
                    <w:rStyle w:val="PageNumber"/>
                    <w:sz w:val="20"/>
                  </w:rPr>
                  <w:t>–</w:t>
                </w:r>
                <w:r w:rsidRPr="00876FD2">
                  <w:rPr>
                    <w:noProof/>
                    <w:sz w:val="20"/>
                    <w:szCs w:val="22"/>
                  </w:rPr>
                  <w:br/>
                </w:r>
                <w:r w:rsidRPr="00CC1FA1">
                  <w:rPr>
                    <w:i/>
                    <w:iCs/>
                    <w:noProof/>
                    <w:sz w:val="20"/>
                    <w:szCs w:val="22"/>
                  </w:rPr>
                  <w:t>(1.2 – Other finance matters)</w:t>
                </w:r>
              </w:p>
              <w:p w14:paraId="74C0AC91" w14:textId="0981838E" w:rsidR="00C15856" w:rsidRPr="00593C30" w:rsidRDefault="0054199F" w:rsidP="0001759B">
                <w:pPr>
                  <w:pStyle w:val="Header"/>
                  <w:spacing w:line="120" w:lineRule="auto"/>
                  <w:rPr>
                    <w:sz w:val="20"/>
                  </w:rPr>
                </w:pPr>
              </w:p>
            </w:sdtContent>
          </w:sdt>
        </w:sdtContent>
      </w:sdt>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656D" w14:textId="5C147763"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54</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FC6D" w14:textId="1724CB7A"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57D3" w14:textId="12EEDA02"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76</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Pr>
        <w:rStyle w:val="PageNumber"/>
        <w:sz w:val="20"/>
      </w:rPr>
      <w:t>(</w:t>
    </w:r>
    <w:r>
      <w:rPr>
        <w:rStyle w:val="PageNumber"/>
        <w:i/>
        <w:iCs/>
        <w:sz w:val="20"/>
      </w:rPr>
      <w:t>2.1 – Conditions of employment</w:t>
    </w:r>
    <w:r>
      <w:rPr>
        <w:rStyle w:val="PageNumber"/>
        <w:sz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A3C1" w14:textId="18F0DA5F" w:rsidR="00C15856" w:rsidRPr="00F37939" w:rsidRDefault="00C15856" w:rsidP="008C08A9">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75</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8C08A9">
      <w:rPr>
        <w:rFonts w:ascii="Calibri" w:hAnsi="Calibri"/>
        <w:sz w:val="20"/>
      </w:rPr>
      <w:t>(</w:t>
    </w:r>
    <w:r w:rsidRPr="008C08A9">
      <w:rPr>
        <w:rFonts w:ascii="Calibri" w:hAnsi="Calibri"/>
        <w:i/>
        <w:iCs/>
        <w:sz w:val="20"/>
      </w:rPr>
      <w:t>2.1 – Conditions of employment</w:t>
    </w:r>
    <w:r w:rsidRPr="008C08A9">
      <w:rPr>
        <w:rFonts w:ascii="Calibri" w:hAnsi="Calibri"/>
        <w:sz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7E76" w14:textId="4AB9D675"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82</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B764" w14:textId="7FE469A8"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r w:rsidRPr="00F37939">
      <w:rPr>
        <w:rStyle w:val="PageNumber"/>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0647" w14:textId="1E6CE91F"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88</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26F8" w14:textId="3ABADD3B"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87</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r w:rsidRPr="000410E8">
      <w:rPr>
        <w:rStyle w:val="PageNumber"/>
        <w:sz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2D1F" w14:textId="7A3FDB9B"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r>
    <w:r w:rsidRPr="000D0E7C">
      <w:rPr>
        <w:rFonts w:ascii="Calibri" w:hAnsi="Calibri"/>
        <w:sz w:val="20"/>
      </w:rPr>
      <w:t>(</w:t>
    </w:r>
    <w:r w:rsidRPr="000D0E7C">
      <w:rPr>
        <w:rFonts w:ascii="Calibri" w:hAnsi="Calibri"/>
        <w:i/>
        <w:iCs/>
        <w:sz w:val="20"/>
      </w:rPr>
      <w:t>2.4 – Other staff matters</w:t>
    </w:r>
    <w:r w:rsidRPr="000D0E7C">
      <w:rPr>
        <w:rFonts w:ascii="Calibri" w:hAnsi="Calibri"/>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AD44" w14:textId="77777777" w:rsidR="00036119" w:rsidRDefault="0003611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D52E" w14:textId="5E9D6DFD"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Pr>
        <w:rStyle w:val="PageNumber"/>
        <w:i/>
        <w:iCs/>
        <w:sz w:val="20"/>
      </w:rPr>
      <w:t>2.4</w:t>
    </w:r>
    <w:r w:rsidRPr="000410E8">
      <w:rPr>
        <w:rStyle w:val="PageNumber"/>
        <w:i/>
        <w:iCs/>
        <w:sz w:val="20"/>
      </w:rPr>
      <w:t xml:space="preserve"> – </w:t>
    </w:r>
    <w:r>
      <w:rPr>
        <w:i/>
        <w:iCs/>
        <w:sz w:val="20"/>
      </w:rPr>
      <w:t>Other staff matters</w:t>
    </w:r>
    <w:r w:rsidRPr="000410E8">
      <w:rPr>
        <w:rStyle w:val="PageNumber"/>
        <w:sz w:val="20"/>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4575" w14:textId="3D503F7A"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100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250E" w14:textId="52A4A4F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205F" w14:textId="4A20288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5D09" w14:textId="487D371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139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E1BF" w14:textId="618AFC55"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142</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3</w:t>
    </w:r>
    <w:r w:rsidRPr="000410E8">
      <w:rPr>
        <w:rStyle w:val="PageNumber"/>
        <w:i/>
        <w:iCs/>
        <w:sz w:val="20"/>
      </w:rPr>
      <w:t xml:space="preserve"> – </w:t>
    </w:r>
    <w:r w:rsidRPr="002C24D8">
      <w:rPr>
        <w:i/>
        <w:iCs/>
      </w:rPr>
      <w:t>Plenipotentiary Conference</w:t>
    </w:r>
    <w:r w:rsidRPr="000410E8">
      <w:rPr>
        <w:rStyle w:val="PageNumber"/>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2E41" w14:textId="111BA2D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2B42E2">
      <w:rPr>
        <w:rStyle w:val="PageNumber"/>
        <w:i/>
        <w:iCs/>
        <w:sz w:val="20"/>
      </w:rPr>
      <w:t xml:space="preserve">3.3 – </w:t>
    </w:r>
    <w:r w:rsidRPr="002B42E2">
      <w:rPr>
        <w:i/>
        <w:iCs/>
        <w:sz w:val="20"/>
      </w:rPr>
      <w:t>Plenipotentiary Conference</w:t>
    </w:r>
    <w:r w:rsidRPr="000410E8">
      <w:rPr>
        <w:rStyle w:val="PageNumber"/>
        <w:sz w:val="2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5C65" w14:textId="77777777" w:rsidR="00C15856" w:rsidRDefault="00C15856">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r>
      <w:rPr>
        <w:rStyle w:val="PageNumber"/>
      </w:rPr>
      <w:t xml:space="preserve"> -</w:t>
    </w:r>
    <w:r>
      <w:rPr>
        <w:rStyle w:val="PageNumber"/>
      </w:rPr>
      <w:br/>
      <w:t>(</w:t>
    </w:r>
    <w:r>
      <w:rPr>
        <w:rStyle w:val="PageNumber"/>
        <w:i/>
        <w:iCs/>
      </w:rPr>
      <w:t>5.2 - ITU-R</w:t>
    </w:r>
    <w:r>
      <w:rPr>
        <w:rStyle w:val="PageNumber"/>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033D" w14:textId="4AF25B7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B530" w14:textId="1940953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CFA" w14:textId="77777777" w:rsidR="00C15856" w:rsidRDefault="00C1585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743D" w14:textId="71FBEC41"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B9347C">
      <w:rPr>
        <w:rStyle w:val="PageNumber"/>
        <w:i/>
        <w:iCs/>
        <w:sz w:val="20"/>
      </w:rPr>
      <w:t xml:space="preserve"> – </w:t>
    </w:r>
    <w:r>
      <w:rPr>
        <w:rStyle w:val="PageNumber"/>
        <w:i/>
        <w:iCs/>
        <w:sz w:val="20"/>
      </w:rPr>
      <w:t>General Secretariat</w:t>
    </w:r>
    <w:r w:rsidRPr="00B9347C">
      <w:rPr>
        <w:rStyle w:val="PageNumber"/>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1D31" w14:textId="480C87CB"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2B42E2">
      <w:rPr>
        <w:rStyle w:val="PageNumber"/>
        <w:rFonts w:asciiTheme="minorHAnsi" w:hAnsiTheme="minorHAnsi"/>
        <w:i/>
        <w:iCs/>
        <w:sz w:val="20"/>
      </w:rPr>
      <w:t xml:space="preserve"> </w:t>
    </w:r>
    <w:r w:rsidRPr="00B9347C">
      <w:rPr>
        <w:rStyle w:val="PageNumber"/>
        <w:i/>
        <w:iCs/>
        <w:sz w:val="20"/>
      </w:rPr>
      <w:t xml:space="preserve">– </w:t>
    </w:r>
    <w:r>
      <w:rPr>
        <w:rStyle w:val="PageNumber"/>
        <w:i/>
        <w:iCs/>
        <w:sz w:val="20"/>
      </w:rPr>
      <w:t>General Secretariat</w:t>
    </w:r>
    <w:r w:rsidRPr="00B9347C">
      <w:rPr>
        <w:rStyle w:val="PageNumber"/>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C4F" w14:textId="613A87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159</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1</w:t>
    </w:r>
    <w:r w:rsidRPr="00B9347C">
      <w:rPr>
        <w:rStyle w:val="PageNumber"/>
        <w:i/>
        <w:iCs/>
        <w:sz w:val="20"/>
      </w:rPr>
      <w:t xml:space="preserve"> – </w:t>
    </w:r>
    <w:r>
      <w:rPr>
        <w:rStyle w:val="PageNumber"/>
        <w:i/>
        <w:iCs/>
        <w:sz w:val="20"/>
      </w:rPr>
      <w:t>Sectors/General</w:t>
    </w:r>
    <w:r w:rsidRPr="00B9347C">
      <w:rPr>
        <w:rStyle w:val="PageNumber"/>
        <w:sz w:val="2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499" w14:textId="0B65FC66"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4091"/>
      <w:docPartObj>
        <w:docPartGallery w:val="Page Numbers (Top of Page)"/>
        <w:docPartUnique/>
      </w:docPartObj>
    </w:sdtPr>
    <w:sdtEndPr>
      <w:rPr>
        <w:noProof/>
      </w:rPr>
    </w:sdtEndPr>
    <w:sdtContent>
      <w:p w14:paraId="1E0408D6" w14:textId="21472941" w:rsidR="00C15856" w:rsidRPr="00D32CA0"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161</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0F13" w14:textId="5084DD5D" w:rsidR="00C15856" w:rsidRPr="00D32CA0" w:rsidRDefault="00C15856" w:rsidP="006B462B">
    <w:pPr>
      <w:pStyle w:val="Header"/>
      <w:rPr>
        <w:sz w:val="20"/>
      </w:rPr>
    </w:pPr>
    <w:r>
      <w:rPr>
        <w:sz w:val="20"/>
      </w:rPr>
      <w:t>–</w:t>
    </w:r>
    <w:r w:rsidRPr="00D32CA0">
      <w:rPr>
        <w:sz w:val="20"/>
      </w:rPr>
      <w:t xml:space="preserve"> </w:t>
    </w:r>
    <w:r w:rsidRPr="00D32CA0">
      <w:rPr>
        <w:rStyle w:val="PageNumber"/>
        <w:sz w:val="20"/>
      </w:rPr>
      <w:fldChar w:fldCharType="begin"/>
    </w:r>
    <w:r w:rsidRPr="00D32CA0">
      <w:rPr>
        <w:rStyle w:val="PageNumber"/>
        <w:sz w:val="20"/>
      </w:rPr>
      <w:instrText xml:space="preserve"> PAGE </w:instrText>
    </w:r>
    <w:r w:rsidRPr="00D32CA0">
      <w:rPr>
        <w:rStyle w:val="PageNumber"/>
        <w:sz w:val="20"/>
      </w:rPr>
      <w:fldChar w:fldCharType="separate"/>
    </w:r>
    <w:r>
      <w:rPr>
        <w:rStyle w:val="PageNumber"/>
        <w:noProof/>
        <w:sz w:val="20"/>
      </w:rPr>
      <w:t>160</w:t>
    </w:r>
    <w:r w:rsidRPr="00D32CA0">
      <w:rPr>
        <w:rStyle w:val="PageNumber"/>
        <w:sz w:val="20"/>
      </w:rPr>
      <w:fldChar w:fldCharType="end"/>
    </w:r>
    <w:r w:rsidRPr="00D32CA0">
      <w:rPr>
        <w:rStyle w:val="PageNumber"/>
        <w:sz w:val="20"/>
      </w:rPr>
      <w:t xml:space="preserve"> </w:t>
    </w:r>
    <w:r>
      <w:rPr>
        <w:sz w:val="20"/>
      </w:rPr>
      <w:t>–</w:t>
    </w:r>
    <w:r w:rsidRPr="00D32CA0">
      <w:rPr>
        <w:rStyle w:val="PageNumber"/>
        <w:sz w:val="20"/>
      </w:rPr>
      <w:br/>
      <w:t>(</w:t>
    </w:r>
    <w:r w:rsidRPr="00D32CA0">
      <w:rPr>
        <w:rStyle w:val="PageNumber"/>
        <w:i/>
        <w:iCs/>
        <w:sz w:val="20"/>
      </w:rPr>
      <w:t xml:space="preserve">5.2 </w:t>
    </w:r>
    <w:r>
      <w:rPr>
        <w:sz w:val="20"/>
      </w:rPr>
      <w:t>–</w:t>
    </w:r>
    <w:r w:rsidRPr="00D32CA0">
      <w:rPr>
        <w:rStyle w:val="PageNumber"/>
        <w:i/>
        <w:iCs/>
        <w:sz w:val="20"/>
      </w:rPr>
      <w:t xml:space="preserve"> ITU-R</w:t>
    </w:r>
    <w:r w:rsidRPr="00D32CA0">
      <w:rPr>
        <w:rStyle w:val="PageNumber"/>
        <w:sz w:val="20"/>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FFBD" w14:textId="34A9A522"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62E0" w14:textId="6553C81C" w:rsidR="00C15856" w:rsidRPr="00B9347C" w:rsidRDefault="00C15856" w:rsidP="000C5ACF">
    <w:pPr>
      <w:pStyle w:val="Header"/>
      <w:spacing w:after="120"/>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C2B9" w14:textId="546A7440"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166</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D32CA0">
      <w:rPr>
        <w:rStyle w:val="PageNumber"/>
        <w:rFonts w:asciiTheme="minorHAnsi" w:hAnsiTheme="minorHAnsi"/>
        <w:i/>
        <w:iCs/>
        <w:sz w:val="20"/>
        <w:lang w:val="fr-FR"/>
      </w:rPr>
      <w:t>5</w:t>
    </w:r>
    <w:r w:rsidRPr="00D32CA0">
      <w:rPr>
        <w:rStyle w:val="PageNumber"/>
        <w:rFonts w:asciiTheme="minorHAnsi" w:hAnsiTheme="minorHAnsi"/>
        <w:i/>
        <w:iCs/>
        <w:sz w:val="20"/>
      </w:rPr>
      <w:t>.</w:t>
    </w:r>
    <w:r>
      <w:rPr>
        <w:rStyle w:val="PageNumber"/>
        <w:rFonts w:asciiTheme="minorHAnsi" w:hAnsiTheme="minorHAnsi"/>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467B" w14:textId="4657E6EA"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165</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16AE" w14:textId="70CE71EE"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vi</w:t>
    </w:r>
    <w:r w:rsidRPr="00022476">
      <w:rPr>
        <w:rStyle w:val="PageNumber"/>
        <w:sz w:val="20"/>
      </w:rPr>
      <w:fldChar w:fldCharType="end"/>
    </w:r>
    <w:r w:rsidRPr="00022476">
      <w:rPr>
        <w:rStyle w:val="PageNumber"/>
        <w:sz w:val="20"/>
      </w:rPr>
      <w:t xml:space="preserve"> –</w:t>
    </w:r>
  </w:p>
  <w:p w14:paraId="35210A85" w14:textId="77777777" w:rsidR="00C15856" w:rsidRPr="00022476" w:rsidRDefault="00C15856">
    <w:pPr>
      <w:pStyle w:val="Header"/>
      <w:rPr>
        <w:i/>
        <w:iCs/>
        <w:sz w:val="20"/>
      </w:rPr>
    </w:pPr>
    <w:r w:rsidRPr="00022476">
      <w:rPr>
        <w:rStyle w:val="PageNumber"/>
        <w:i/>
        <w:iCs/>
        <w:sz w:val="20"/>
      </w:rP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B687" w14:textId="68000235"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ED9E" w14:textId="7C7238D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5941" w14:textId="20FE4B9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217A" w14:textId="5183A24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EBBE" w14:textId="29F27530"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108C" w14:textId="7A9772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201</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153C" w14:textId="4435EBBA"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EECB" w14:textId="09870CC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7631" w14:textId="77777777"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C805" w14:textId="77777777"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6D28" w14:textId="48AD9A3A"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(Summary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0DA5" w14:textId="108DB005"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260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5CE7" w14:textId="6A0E80B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259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C603" w14:textId="4834ACF2"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B </w:t>
    </w:r>
    <w:r>
      <w:rPr>
        <w:rStyle w:val="PageNumber"/>
        <w:i/>
        <w:iCs/>
        <w:sz w:val="20"/>
      </w:rPr>
      <w:t>–</w:t>
    </w:r>
    <w:r w:rsidRPr="00B9347C">
      <w:rPr>
        <w:rStyle w:val="PageNumber"/>
        <w:i/>
        <w:iCs/>
        <w:sz w:val="20"/>
      </w:rPr>
      <w:t xml:space="preserve"> Numerical list of Decisions)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098A" w14:textId="600CDC5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B </w:t>
    </w:r>
    <w:r>
      <w:rPr>
        <w:i/>
        <w:iCs/>
        <w:sz w:val="20"/>
      </w:rPr>
      <w:t>–</w:t>
    </w:r>
    <w:r w:rsidRPr="00B9347C">
      <w:rPr>
        <w:i/>
        <w:iCs/>
        <w:sz w:val="20"/>
      </w:rPr>
      <w:t xml:space="preserve"> Numerical list of Decisions</w:t>
    </w:r>
    <w:r w:rsidRPr="00B9347C">
      <w:rPr>
        <w:sz w:val="20"/>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FBA1" w14:textId="65CE2B83" w:rsidR="00C15856" w:rsidRPr="006D3C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4203" w14:textId="2C14106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B730" w14:textId="006545F1" w:rsidR="00C15856" w:rsidRPr="004C7752"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F3A5" w14:textId="47472F1B" w:rsidR="00C15856" w:rsidRPr="005A78AF"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6E71" w14:textId="22F6999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288</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p w14:paraId="4369BE1A" w14:textId="77777777" w:rsidR="00C15856" w:rsidRPr="006A34A0" w:rsidRDefault="00C15856" w:rsidP="006A34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60B3" w14:textId="7E23975E" w:rsidR="00C15856" w:rsidRPr="00F55FC2" w:rsidRDefault="00C15856"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5832" w14:textId="224483DC"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xii</w:t>
    </w:r>
    <w:r w:rsidRPr="00022476">
      <w:rPr>
        <w:rStyle w:val="PageNumber"/>
        <w:sz w:val="20"/>
      </w:rPr>
      <w:fldChar w:fldCharType="end"/>
    </w:r>
    <w:r w:rsidRPr="00022476">
      <w:rPr>
        <w:rStyle w:val="PageNumber"/>
        <w:sz w:val="20"/>
      </w:rPr>
      <w:t xml:space="preserve"> –</w:t>
    </w:r>
  </w:p>
  <w:p w14:paraId="12FB48BD" w14:textId="2FE8D787" w:rsidR="00C15856" w:rsidRPr="00022476" w:rsidRDefault="00526EBF">
    <w:pPr>
      <w:pStyle w:val="Header"/>
      <w:rPr>
        <w:i/>
        <w:iCs/>
        <w:sz w:val="20"/>
      </w:rPr>
    </w:pPr>
    <w:r>
      <w:rPr>
        <w:rStyle w:val="PageNumber"/>
        <w:i/>
        <w:iCs/>
        <w:sz w:val="20"/>
      </w:rP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58EA" w14:textId="3DBC59CB"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(Table of 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911"/>
    <w:multiLevelType w:val="hybridMultilevel"/>
    <w:tmpl w:val="540A8C2E"/>
    <w:lvl w:ilvl="0" w:tplc="60EC9DD0">
      <w:start w:val="1"/>
      <w:numFmt w:val="lowerLetter"/>
      <w:lvlText w:val="%1)"/>
      <w:lvlJc w:val="left"/>
      <w:pPr>
        <w:tabs>
          <w:tab w:val="num" w:pos="720"/>
        </w:tabs>
        <w:ind w:left="720" w:hanging="360"/>
      </w:pPr>
      <w:rPr>
        <w:rFonts w:cs="Times New Roman"/>
        <w:i/>
        <w:i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3D40E62"/>
    <w:multiLevelType w:val="hybridMultilevel"/>
    <w:tmpl w:val="127C6604"/>
    <w:lvl w:ilvl="0" w:tplc="3200897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964F5"/>
    <w:multiLevelType w:val="hybridMultilevel"/>
    <w:tmpl w:val="01D0ED9A"/>
    <w:lvl w:ilvl="0" w:tplc="C4C4205A">
      <w:start w:val="1"/>
      <w:numFmt w:val="lowerLetter"/>
      <w:lvlText w:val="%1)"/>
      <w:lvlJc w:val="left"/>
      <w:pPr>
        <w:tabs>
          <w:tab w:val="num" w:pos="360"/>
        </w:tabs>
        <w:ind w:left="360" w:hanging="360"/>
      </w:pPr>
      <w:rPr>
        <w:rFonts w:cs="Times New Roman"/>
        <w:i/>
        <w:iCs/>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27A4E"/>
    <w:multiLevelType w:val="hybridMultilevel"/>
    <w:tmpl w:val="CB562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13E1D"/>
    <w:multiLevelType w:val="hybridMultilevel"/>
    <w:tmpl w:val="28907BB4"/>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31BA1"/>
    <w:multiLevelType w:val="hybridMultilevel"/>
    <w:tmpl w:val="27B80C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7745E7"/>
    <w:multiLevelType w:val="hybridMultilevel"/>
    <w:tmpl w:val="EA102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52B06"/>
    <w:multiLevelType w:val="hybridMultilevel"/>
    <w:tmpl w:val="8FCE472E"/>
    <w:lvl w:ilvl="0" w:tplc="3524341C">
      <w:start w:val="1"/>
      <w:numFmt w:val="lowerLetter"/>
      <w:lvlText w:val="%1)"/>
      <w:lvlJc w:val="left"/>
      <w:pPr>
        <w:ind w:left="570" w:hanging="570"/>
      </w:pPr>
      <w:rPr>
        <w:rFonts w:hint="default"/>
        <w:i/>
        <w:i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F71812"/>
    <w:multiLevelType w:val="hybridMultilevel"/>
    <w:tmpl w:val="86445ABC"/>
    <w:lvl w:ilvl="0" w:tplc="4F6420F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17D86653"/>
    <w:multiLevelType w:val="hybridMultilevel"/>
    <w:tmpl w:val="3134189E"/>
    <w:lvl w:ilvl="0" w:tplc="E994576E">
      <w:start w:val="1"/>
      <w:numFmt w:val="lowerLetter"/>
      <w:lvlText w:val="%1)"/>
      <w:lvlJc w:val="left"/>
      <w:pPr>
        <w:tabs>
          <w:tab w:val="num" w:pos="360"/>
        </w:tabs>
        <w:ind w:left="360" w:hanging="360"/>
      </w:pPr>
      <w:rPr>
        <w:i/>
        <w:i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ACF2E91"/>
    <w:multiLevelType w:val="hybridMultilevel"/>
    <w:tmpl w:val="76D8B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62AB0"/>
    <w:multiLevelType w:val="hybridMultilevel"/>
    <w:tmpl w:val="D5E0A2E6"/>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B5F2F"/>
    <w:multiLevelType w:val="hybridMultilevel"/>
    <w:tmpl w:val="D9C28DD2"/>
    <w:lvl w:ilvl="0" w:tplc="250A6810">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C13C48"/>
    <w:multiLevelType w:val="hybridMultilevel"/>
    <w:tmpl w:val="1F263DD6"/>
    <w:lvl w:ilvl="0" w:tplc="36DE34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F7682A"/>
    <w:multiLevelType w:val="hybridMultilevel"/>
    <w:tmpl w:val="1FA68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601B8"/>
    <w:multiLevelType w:val="hybridMultilevel"/>
    <w:tmpl w:val="349CB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621C95"/>
    <w:multiLevelType w:val="hybridMultilevel"/>
    <w:tmpl w:val="4C4E9CB0"/>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87142"/>
    <w:multiLevelType w:val="hybridMultilevel"/>
    <w:tmpl w:val="84BC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0A0777"/>
    <w:multiLevelType w:val="hybridMultilevel"/>
    <w:tmpl w:val="ACF6E754"/>
    <w:lvl w:ilvl="0" w:tplc="6128D812">
      <w:start w:val="1"/>
      <w:numFmt w:val="decimal"/>
      <w:lvlText w:val="%1"/>
      <w:lvlJc w:val="left"/>
      <w:pPr>
        <w:ind w:left="852" w:hanging="795"/>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0" w15:restartNumberingAfterBreak="0">
    <w:nsid w:val="313338D2"/>
    <w:multiLevelType w:val="hybridMultilevel"/>
    <w:tmpl w:val="982C4E80"/>
    <w:lvl w:ilvl="0" w:tplc="F01CE78E">
      <w:start w:val="1"/>
      <w:numFmt w:val="lowerLetter"/>
      <w:lvlText w:val="%1)"/>
      <w:lvlJc w:val="left"/>
      <w:pPr>
        <w:ind w:left="360" w:hanging="360"/>
      </w:pPr>
      <w:rPr>
        <w:rFonts w:asciiTheme="minorHAnsi" w:eastAsia="Calibri" w:hAnsiTheme="minorHAnsi" w:cstheme="minorHAnsi"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904FE0"/>
    <w:multiLevelType w:val="hybridMultilevel"/>
    <w:tmpl w:val="30C2E9A4"/>
    <w:lvl w:ilvl="0" w:tplc="E398BFAA">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3B2D5BB5"/>
    <w:multiLevelType w:val="hybridMultilevel"/>
    <w:tmpl w:val="0D3642C0"/>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7B3267"/>
    <w:multiLevelType w:val="hybridMultilevel"/>
    <w:tmpl w:val="8E4C9846"/>
    <w:lvl w:ilvl="0" w:tplc="4176AEBA">
      <w:start w:val="1"/>
      <w:numFmt w:val="lowerLetter"/>
      <w:lvlText w:val="%1)"/>
      <w:lvlJc w:val="left"/>
      <w:pPr>
        <w:ind w:left="720" w:hanging="360"/>
      </w:pPr>
      <w:rPr>
        <w:rFonts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B218D"/>
    <w:multiLevelType w:val="hybridMultilevel"/>
    <w:tmpl w:val="8CBE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C4026"/>
    <w:multiLevelType w:val="multilevel"/>
    <w:tmpl w:val="5C8E09B0"/>
    <w:lvl w:ilvl="0">
      <w:start w:val="1"/>
      <w:numFmt w:val="lowerRoman"/>
      <w:lvlText w:val="%1."/>
      <w:lvlJc w:val="righ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8" w15:restartNumberingAfterBreak="0">
    <w:nsid w:val="4A7E0B8E"/>
    <w:multiLevelType w:val="hybridMultilevel"/>
    <w:tmpl w:val="2A3208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C510F28"/>
    <w:multiLevelType w:val="hybridMultilevel"/>
    <w:tmpl w:val="0D7ED71A"/>
    <w:lvl w:ilvl="0" w:tplc="0C090019">
      <w:start w:val="1"/>
      <w:numFmt w:val="decimal"/>
      <w:lvlText w:val="%1."/>
      <w:lvlJc w:val="left"/>
      <w:pPr>
        <w:tabs>
          <w:tab w:val="num" w:pos="360"/>
        </w:tabs>
        <w:ind w:left="360" w:hanging="360"/>
      </w:pPr>
      <w:rPr>
        <w:rFonts w:hint="default"/>
      </w:rPr>
    </w:lvl>
    <w:lvl w:ilvl="1" w:tplc="0C090019">
      <w:start w:val="1"/>
      <w:numFmt w:val="decimal"/>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4ED86F54"/>
    <w:multiLevelType w:val="hybridMultilevel"/>
    <w:tmpl w:val="3E361D70"/>
    <w:lvl w:ilvl="0" w:tplc="4F6420FA">
      <w:start w:val="1"/>
      <w:numFmt w:val="decimal"/>
      <w:lvlText w:val="%1"/>
      <w:lvlJc w:val="left"/>
      <w:pPr>
        <w:ind w:left="1260" w:hanging="360"/>
      </w:pPr>
      <w:rPr>
        <w:rFonts w:hint="default"/>
        <w:lang w:val="en-G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3A2238B"/>
    <w:multiLevelType w:val="hybridMultilevel"/>
    <w:tmpl w:val="AEDE1A42"/>
    <w:lvl w:ilvl="0" w:tplc="19B8F096">
      <w:start w:val="5"/>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3" w15:restartNumberingAfterBreak="0">
    <w:nsid w:val="56566D26"/>
    <w:multiLevelType w:val="hybridMultilevel"/>
    <w:tmpl w:val="3120F988"/>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C33CE0"/>
    <w:multiLevelType w:val="hybridMultilevel"/>
    <w:tmpl w:val="32E25BA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7972D0"/>
    <w:multiLevelType w:val="hybridMultilevel"/>
    <w:tmpl w:val="F7A06814"/>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B505F91"/>
    <w:multiLevelType w:val="hybridMultilevel"/>
    <w:tmpl w:val="7EC83216"/>
    <w:lvl w:ilvl="0" w:tplc="B686CD98">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B838A4"/>
    <w:multiLevelType w:val="hybridMultilevel"/>
    <w:tmpl w:val="850EC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39" w15:restartNumberingAfterBreak="0">
    <w:nsid w:val="5F7847BD"/>
    <w:multiLevelType w:val="hybridMultilevel"/>
    <w:tmpl w:val="BD945BE0"/>
    <w:lvl w:ilvl="0" w:tplc="67B02C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6D423BFF"/>
    <w:multiLevelType w:val="hybridMultilevel"/>
    <w:tmpl w:val="1994A37E"/>
    <w:lvl w:ilvl="0" w:tplc="808CF164">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B41B29"/>
    <w:multiLevelType w:val="hybridMultilevel"/>
    <w:tmpl w:val="4C469006"/>
    <w:lvl w:ilvl="0" w:tplc="19B8F096">
      <w:start w:val="5"/>
      <w:numFmt w:val="bullet"/>
      <w:lvlText w:val="-"/>
      <w:lvlJc w:val="left"/>
      <w:pPr>
        <w:ind w:left="1515" w:hanging="360"/>
      </w:pPr>
      <w:rPr>
        <w:rFonts w:ascii="Times New Roman" w:eastAsia="Times New Roman"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4" w15:restartNumberingAfterBreak="0">
    <w:nsid w:val="7142326B"/>
    <w:multiLevelType w:val="hybridMultilevel"/>
    <w:tmpl w:val="53F086E2"/>
    <w:lvl w:ilvl="0" w:tplc="0D06E926">
      <w:start w:val="1"/>
      <w:numFmt w:val="lowerLetter"/>
      <w:lvlText w:val="%1)"/>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3363567"/>
    <w:multiLevelType w:val="hybridMultilevel"/>
    <w:tmpl w:val="BB08B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165692"/>
    <w:multiLevelType w:val="hybridMultilevel"/>
    <w:tmpl w:val="1BA861FA"/>
    <w:lvl w:ilvl="0" w:tplc="9CC0F04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2E618C"/>
    <w:multiLevelType w:val="hybridMultilevel"/>
    <w:tmpl w:val="08A606AC"/>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A762D6"/>
    <w:multiLevelType w:val="hybridMultilevel"/>
    <w:tmpl w:val="C622AE0C"/>
    <w:lvl w:ilvl="0" w:tplc="8D2C6F7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C71E7A"/>
    <w:multiLevelType w:val="hybridMultilevel"/>
    <w:tmpl w:val="9E408D16"/>
    <w:lvl w:ilvl="0" w:tplc="B8F04D9C">
      <w:start w:val="1"/>
      <w:numFmt w:val="decimal"/>
      <w:lvlText w:val="%1"/>
      <w:lvlJc w:val="left"/>
      <w:pPr>
        <w:ind w:left="930" w:hanging="57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7E9729CC"/>
    <w:multiLevelType w:val="hybridMultilevel"/>
    <w:tmpl w:val="3A5E70A0"/>
    <w:lvl w:ilvl="0" w:tplc="0409000F">
      <w:start w:val="1"/>
      <w:numFmt w:val="decimal"/>
      <w:lvlText w:val="%1."/>
      <w:lvlJc w:val="left"/>
      <w:pPr>
        <w:ind w:left="1155" w:hanging="360"/>
      </w:pPr>
      <w:rPr>
        <w:rFont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1" w15:restartNumberingAfterBreak="0">
    <w:nsid w:val="7F4F3B15"/>
    <w:multiLevelType w:val="hybridMultilevel"/>
    <w:tmpl w:val="9E26B806"/>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45"/>
  </w:num>
  <w:num w:numId="4">
    <w:abstractNumId w:val="16"/>
  </w:num>
  <w:num w:numId="5">
    <w:abstractNumId w:val="15"/>
  </w:num>
  <w:num w:numId="6">
    <w:abstractNumId w:val="37"/>
  </w:num>
  <w:num w:numId="7">
    <w:abstractNumId w:val="26"/>
  </w:num>
  <w:num w:numId="8">
    <w:abstractNumId w:val="28"/>
  </w:num>
  <w:num w:numId="9">
    <w:abstractNumId w:val="4"/>
  </w:num>
  <w:num w:numId="10">
    <w:abstractNumId w:val="38"/>
    <w:lvlOverride w:ilvl="0">
      <w:startOverride w:val="2"/>
    </w:lvlOverride>
  </w:num>
  <w:num w:numId="11">
    <w:abstractNumId w:val="41"/>
  </w:num>
  <w:num w:numId="12">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num>
  <w:num w:numId="15">
    <w:abstractNumId w:val="11"/>
  </w:num>
  <w:num w:numId="16">
    <w:abstractNumId w:val="35"/>
  </w:num>
  <w:num w:numId="17">
    <w:abstractNumId w:val="30"/>
  </w:num>
  <w:num w:numId="18">
    <w:abstractNumId w:val="29"/>
  </w:num>
  <w:num w:numId="19">
    <w:abstractNumId w:val="24"/>
  </w:num>
  <w:num w:numId="20">
    <w:abstractNumId w:val="36"/>
  </w:num>
  <w:num w:numId="21">
    <w:abstractNumId w:val="6"/>
  </w:num>
  <w:num w:numId="22">
    <w:abstractNumId w:val="44"/>
  </w:num>
  <w:num w:numId="23">
    <w:abstractNumId w:val="50"/>
  </w:num>
  <w:num w:numId="24">
    <w:abstractNumId w:val="43"/>
  </w:num>
  <w:num w:numId="25">
    <w:abstractNumId w:val="32"/>
  </w:num>
  <w:num w:numId="26">
    <w:abstractNumId w:val="22"/>
  </w:num>
  <w:num w:numId="27">
    <w:abstractNumId w:val="33"/>
  </w:num>
  <w:num w:numId="28">
    <w:abstractNumId w:val="23"/>
  </w:num>
  <w:num w:numId="29">
    <w:abstractNumId w:val="14"/>
  </w:num>
  <w:num w:numId="30">
    <w:abstractNumId w:val="13"/>
  </w:num>
  <w:num w:numId="31">
    <w:abstractNumId w:val="9"/>
  </w:num>
  <w:num w:numId="32">
    <w:abstractNumId w:val="10"/>
  </w:num>
  <w:num w:numId="33">
    <w:abstractNumId w:val="42"/>
  </w:num>
  <w:num w:numId="34">
    <w:abstractNumId w:val="25"/>
  </w:num>
  <w:num w:numId="35">
    <w:abstractNumId w:val="31"/>
  </w:num>
  <w:num w:numId="36">
    <w:abstractNumId w:val="20"/>
  </w:num>
  <w:num w:numId="37">
    <w:abstractNumId w:val="27"/>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40"/>
  </w:num>
  <w:num w:numId="42">
    <w:abstractNumId w:val="7"/>
  </w:num>
  <w:num w:numId="43">
    <w:abstractNumId w:val="3"/>
  </w:num>
  <w:num w:numId="44">
    <w:abstractNumId w:val="46"/>
  </w:num>
  <w:num w:numId="45">
    <w:abstractNumId w:val="39"/>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48"/>
  </w:num>
  <w:num w:numId="49">
    <w:abstractNumId w:val="12"/>
  </w:num>
  <w:num w:numId="50">
    <w:abstractNumId w:val="51"/>
  </w:num>
  <w:num w:numId="51">
    <w:abstractNumId w:val="47"/>
  </w:num>
  <w:num w:numId="52">
    <w:abstractNumId w:val="17"/>
  </w:num>
  <w:num w:numId="53">
    <w:abstractNumId w:val="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Al-Yammouni, Hala">
    <w15:presenceInfo w15:providerId="AD" w15:userId="S-1-5-21-8740799-900759487-1415713722-2764"/>
  </w15:person>
  <w15:person w15:author="Brouard, Ricarda">
    <w15:presenceInfo w15:providerId="AD" w15:userId="S::ricarda.brouard@itu.int::886417f6-4fe6-47f8-93fa-a541586b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activeWritingStyle w:appName="MSWord" w:lang="ar-SA"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AU" w:vendorID="64" w:dllVersion="6" w:nlCheck="1" w:checkStyle="1"/>
  <w:activeWritingStyle w:appName="MSWord" w:lang="fr-FR" w:vendorID="64" w:dllVersion="6" w:nlCheck="1" w:checkStyle="0"/>
  <w:activeWritingStyle w:appName="MSWord" w:lang="en-CA"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ar-SA" w:vendorID="64" w:dllVersion="0" w:nlCheck="1" w:checkStyle="0"/>
  <w:activeWritingStyle w:appName="MSWord" w:lang="en-AU" w:vendorID="64" w:dllVersion="0" w:nlCheck="1" w:checkStyle="0"/>
  <w:activeWritingStyle w:appName="MSWord" w:lang="en-CA"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88065"/>
  </w:hdrShapeDefaults>
  <w:footnotePr>
    <w:pos w:val="beneathText"/>
    <w:numStart w:val="2"/>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TSS_1" w:val="&lt;tss&gt;&lt;filename&gt;Workflows/ITU COUNCIL RES-DEC E-F-S PDF.typefi_workflow&lt;/filename&gt;&lt;retrieved&gt;2022-12-05T07:22:01.641441400Z&lt;/retrieved&gt;&lt;server&gt;http://typefi8.itu.int:8080&lt;/server&gt;&lt;customer&gt;&lt;/customer&gt;&lt;templates&gt;&lt;filename&gt;Templates/BDT Report EFS/ITU-COUNCIL-RES-DEC-EFS-PDF-Template.indd&lt;/filename&gt;&lt;/templates&gt;&lt;fields&gt;&lt;name&gt;author&lt;/name&gt;&lt;type&gt;text&lt;/type&gt;&lt;/fields&gt;&lt;fields&gt;&lt;name&gt;Color&lt;/name&gt;&lt;type&gt;text&lt;/type&gt;&lt;/fields&gt;&lt;fields&gt;&lt;name&gt;Copyright year&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Copyright-FreePub&lt;/spreads&gt;&lt;/sections&gt;&lt;sections&gt;&lt;name&gt;Acknowledgements-ITU-Copyright-SoldPub&lt;/name&gt;&lt;type&gt;mainStory&lt;/type&gt;&lt;spreads&gt;Ack-Acknowledgement&lt;/spreads&gt;&lt;/sections&gt;&lt;sections&gt;&lt;name&gt;Acknowledgements-long-ITU-Copyright-FreePub&lt;/name&gt;&lt;type&gt;mainStory&lt;/type&gt;&lt;spreads&gt;Ack-Acknowledgement-long-Copyright-FreePub&lt;/spreads&gt;&lt;/sections&gt;&lt;sections&gt;&lt;name&gt;Acknowledgements-long-ITU-Copyright-SoldPub&lt;/name&gt;&lt;type&gt;mainStory&lt;/type&gt;&lt;spreads&gt;Ackl-Acknowledgements long&lt;/spreads&gt;&lt;/sections&gt;&lt;sections&gt;&lt;name&gt;Acknowlegements-no-copyright&lt;/name&gt;&lt;type&gt;mainStory&lt;/type&gt;&lt;spreads&gt;Ack-Acknowlegement_no_copyright&lt;/spreads&gt;&lt;spreads&gt;Ack-Acknowlegement_no_copyright&lt;/spreads&gt;&lt;/sections&gt;&lt;sections&gt;&lt;name&gt;Back_Cover&lt;/name&gt;&lt;type&gt;mainStory&lt;/type&gt;&lt;sectionElements&gt;&lt;name&gt;Cover&lt;/name&gt;&lt;frames&gt;&lt;type&gt;imageFrame&lt;/type&gt;&lt;/frames&gt;&lt;/sectionElements&gt;&lt;spreads&gt;Cov-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Endnotes&lt;/name&gt;&lt;type&gt;mainStory&lt;/type&gt;&lt;spreads&gt;End-Endnotes&lt;/spreads&gt;&lt;spreads&gt;End-Endnotes cont&lt;/spreads&gt;&lt;/sections&gt;&lt;sections&gt;&lt;name&gt;Front_Matter_2cols_left_right_no_header&lt;/name&gt;&lt;type&gt;mainStory&lt;/type&gt;&lt;spreads&gt;FM-Front_Matter_2cols_left_right_no_header&lt;/spreads&gt;&lt;/sections&gt;&lt;sections&gt;&lt;name&gt;Front_Matter_left_right&lt;/name&gt;&lt;type&gt;mainStory&lt;/type&gt;&lt;spreads&gt;FM-Front Matter Header VerticalLines&lt;/spreads&gt;&lt;spreads&gt;FM-Front matter Cont VerticalLines&lt;/spreads&gt;&lt;/sections&gt;&lt;sections&gt;&lt;name&gt;Front_Matter_left_right_NoVerticalLines&lt;/name&gt;&lt;type&gt;mainStory&lt;/type&gt;&lt;spreads&gt;FM-Front Matter NoHeader&lt;/spreads&gt;&lt;/sections&gt;&lt;sections&gt;&lt;name&gt;Front_Matter_no_header&lt;/name&gt;&lt;type&gt;mainStory&lt;/type&gt;&lt;spreads&gt;FM-Front matter Cont VerticalLines&lt;/spreads&gt;&lt;/sections&gt;&lt;sections&gt;&lt;name&gt;Front_Matter_right&lt;/name&gt;&lt;type&gt;mainStory&lt;/type&gt;&lt;spreads&gt;FM-Front Matter Header VerticalLines&lt;/spreads&gt;&lt;spreads&gt;FM-Front matter Cont VerticalLines&lt;/spreads&gt;&lt;/sections&gt;&lt;sections&gt;&lt;name&gt;Front_Matter_right_NoVerticalLines&lt;/name&gt;&lt;type&gt;mainStory&lt;/type&gt;&lt;spreads&gt;FM-Front Matter NoHeader&lt;/spreads&gt;&lt;spreads&gt;FM-Front Matter NoHeader&lt;/spreads&gt;&lt;/sections&gt;&lt;sections&gt;&lt;name&gt;Glossary&lt;/name&gt;&lt;type&gt;mainStory&lt;/type&gt;&lt;spreads&gt;G-Glossary&lt;/spreads&gt;&lt;/sections&gt;&lt;sections&gt;&lt;name&gt;Inside Pages 2-cols&lt;/name&gt;&lt;type&gt;mainStory&lt;/type&gt;&lt;spreads&gt;IP2C-Inside pages 2cols VerticalLines&lt;/spreads&gt;&lt;/sections&gt;&lt;sections&gt;&lt;name&gt;Inside pages 2-cols ChapName&lt;/name&gt;&lt;type&gt;mainStory&lt;/type&gt;&lt;fields&gt;&lt;type&gt;text&lt;/type&gt;&lt;name&gt;Chapter Name&lt;/name&gt;&lt;/fields&gt;&lt;spreads&gt;IP2C-Inside pages 2-cols ChapName VerticalLines&lt;/spreads&gt;&lt;/sections&gt;&lt;sections&gt;&lt;name&gt;Inside Pages 2-cols NoVerticalLines&lt;/name&gt;&lt;type&gt;mainStory&lt;/type&gt;&lt;fields&gt;&lt;type&gt;text&lt;/type&gt;&lt;name&gt;Chapter Name&lt;/name&gt;&lt;/fields&gt;&lt;spreads&gt;IP2C-Inside pages 2cols&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left_righ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Main_chapter&lt;/name&gt;&lt;type&gt;mainStory&lt;/type&gt;&lt;spreads&gt;CO-Chapter opener VerticalLines&lt;/spreads&gt;&lt;spreads&gt;IP-Inside pages-VerticalLines&lt;/spreads&gt;&lt;/sections&gt;&lt;sections&gt;&lt;name&gt;Main_chapter_chapter_name_Left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Left_Right_NoVerticallLines&lt;/name&gt;&lt;type&gt;mainStory&lt;/type&gt;&lt;fields&gt;&lt;type&gt;text&lt;/type&gt;&lt;name&gt;Chapter Name&lt;/name&gt;&lt;/fields&gt;&lt;spreads&gt;CO-Chapter Opener Chapter name&lt;/spreads&gt;&lt;spreads&gt;IP-Inside pages Chapter name&lt;/spreads&gt;&lt;/sections&gt;&lt;sections&gt;&lt;name&gt;Main_chapter_chapter_name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Right_NoVerticalLines&lt;/name&gt;&lt;type&gt;mainStory&lt;/type&gt;&lt;fields&gt;&lt;type&gt;text&lt;/type&gt;&lt;name&gt;Chapter Name&lt;/name&gt;&lt;/fields&gt;&lt;spreads&gt;CO-Chapter Opener Chapter name&lt;/spreads&gt;&lt;spreads&gt;IP-Inside pages Chapter name&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nt&lt;/name&gt;&lt;type&gt;mainStory&lt;/type&gt;&lt;spreads&gt;CO-Chapter opener VerticalLines&lt;/spreads&gt;&lt;spreads&gt;IP-Inside pages-VerticalLines&lt;/spreads&gt;&lt;/sections&gt;&lt;sections&gt;&lt;name&gt;Main_chapter_cont_NoVerticalLines&lt;/name&gt;&lt;type&gt;mainStory&lt;/type&gt;&lt;spreads&gt;IP-Inside pages&lt;/spreads&gt;&lt;/sections&gt;&lt;sections&gt;&lt;name&gt;Main_chapter_NoVerticalLines&lt;/name&gt;&lt;type&gt;mainStory&lt;/type&gt;&lt;spreads&gt;CO-Chapter opener&lt;/spreads&gt;&lt;spreads&gt;IP-Inside pages&lt;/spreads&gt;&lt;/sections&gt;&lt;sections&gt;&lt;name&gt;Publishers_note&lt;/name&gt;&lt;type&gt;mainStory&lt;/type&gt;&lt;sectionElements&gt;&lt;name&gt;Title_box&lt;/name&gt;&lt;frames&gt;&lt;type&gt;contentFrame&lt;/type&gt;&lt;/frames&gt;&lt;/sectionElements&gt;&lt;spreads&gt;Pub-Publishers note&lt;/spreads&gt;&lt;spreads&gt;Pub-Publishers note continued&lt;/spreads&gt;&lt;/sections&gt;&lt;sections&gt;&lt;name&gt;Table_of_Contents&lt;/name&gt;&lt;type&gt;toc&lt;/type&gt;&lt;spreads&gt;ToC-Table of contents VerticalLines&lt;/spreads&gt;&lt;spreads&gt;ToC-Table of contents Cont VerticalLines&lt;/spreads&gt;&lt;/sections&gt;&lt;sections&gt;&lt;name&gt;Table_of_Contents_NoVerticalLines&lt;/name&gt;&lt;type&gt;toc&lt;/type&gt;&lt;spreads&gt;ToC-Table of contents&lt;/spreads&gt;&lt;spreads&gt;ToC-Table of contents contd&lt;/spreads&gt;&lt;/sections&gt;&lt;sections&gt;&lt;name&gt;Title_page&lt;/name&gt;&lt;type&gt;mainStory&lt;/type&gt;&lt;sectionElements&gt;&lt;name&gt;Supplement title&lt;/name&gt;&lt;frames&gt;&lt;type&gt;contentFrame&lt;/type&gt;&lt;/frames&gt;&lt;/sectionElements&gt;&lt;spreads&gt;T-Title VerticalLines&lt;/spreads&gt;&lt;/sections&gt;&lt;sections&gt;&lt;name&gt;Title_page ITU UNESCO&lt;/name&gt;&lt;type&gt;mainStory&lt;/type&gt;&lt;spreads&gt;T-Title ITU UNESCO&lt;/spreads&gt;&lt;/sections&gt;&lt;sections&gt;&lt;name&gt;Title_page ITU UNESCO UNICEF&lt;/name&gt;&lt;type&gt;mainStory&lt;/type&gt;&lt;spreads&gt;T-Title ITU UNESCO UNICEF&lt;/spreads&gt;&lt;/sections&gt;&lt;sections&gt;&lt;name&gt;Title_page NoVerticalLines&lt;/name&gt;&lt;type&gt;mainStory&lt;/type&gt;&lt;spreads&gt;T-Title page for ITU Council&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 &amp;amp; title&lt;/name&gt;&lt;nextStyle&gt;Normal&lt;/nextStyle&gt;&lt;/paragraphStyles&gt;&lt;paragraphStyles&gt;&lt;name&gt;Annex_ref&lt;/name&gt;&lt;nextStyle&gt;Normal&lt;/nextStyle&gt;&lt;/paragraphStyles&gt;&lt;paragraphStyles&gt;&lt;name&gt;Annex_title&lt;/name&gt;&lt;nextStyle&gt;Normal&lt;/nextStyle&gt;&lt;/paragraphStyles&gt;&lt;paragraphStyles&gt;&lt;name&gt;App_ref&lt;/name&gt;&lt;nextStyle&gt;Normal&lt;/nextStyle&gt;&lt;/paragraphStyles&gt;&lt;paragraphStyles&gt;&lt;name&gt;Appendix_No&lt;/name&gt;&lt;nextStyle&gt;Normal&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Art_No&lt;/name&gt;&lt;nextStyle&gt;Normal&lt;/nextStyle&gt;&lt;/paragraphStyles&gt;&lt;paragraphStyles&gt;&lt;name&gt;Art_title&lt;/name&gt;&lt;nextStyle&gt;Normal&lt;/nextStyle&gt;&lt;/paragraphStyles&gt;&lt;paragraphStyles&gt;&lt;name&gt;Biblio-Entry&lt;/name&gt;&lt;nextStyle&gt;Biblio-Entry&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ullet list 1&lt;/name&gt;&lt;nextStyle&gt;Bullet list 1&lt;/nextStyle&gt;&lt;/paragraphStyles&gt;&lt;paragraphStyles&gt;&lt;name&gt;List Paragraph&lt;/name&gt;&lt;nextStyle&gt;List Paragraph&lt;/nextStyle&gt;&lt;/paragraphStyles&gt;&lt;paragraphStyles&gt;&lt;name&gt;Bullet list 1 keep next&lt;/name&gt;&lt;nextStyle&gt;Bullet list 1 keep next&lt;/nextStyle&gt;&lt;/paragraphStyles&gt;&lt;paragraphStyles&gt;&lt;name&gt;Bullet list 2&lt;/name&gt;&lt;nextStyle&gt;Bullet list 2&lt;/nextStyle&gt;&lt;/paragraphStyles&gt;&lt;paragraphStyles&gt;&lt;name&gt;Bullet list 3&lt;/name&gt;&lt;nextStyle&gt;Bullet list 3&lt;/nextStyle&gt;&lt;/paragraphStyles&gt;&lt;paragraphStyles&gt;&lt;name&gt;Call&lt;/name&gt;&lt;nextStyle&gt;Call&lt;/nextStyle&gt;&lt;/paragraphStyles&gt;&lt;paragraphStyles&gt;&lt;name&gt;Chap_No&lt;/name&gt;&lt;nextStyle&gt;Normal&lt;/nextStyle&gt;&lt;/paragraphStyles&gt;&lt;paragraphStyles&gt;&lt;name&gt;Chap_title&lt;/name&gt;&lt;nextStyle&gt;Normal&lt;/nextStyle&gt;&lt;/paragraphStyles&gt;&lt;paragraphStyles&gt;&lt;name&gt;Chapt bar title&lt;/name&gt;&lt;nextStyle&gt;Chapt bar title&lt;/nextStyle&gt;&lt;/paragraphStyles&gt;&lt;paragraphStyles&gt;&lt;name&gt;Chapt title&lt;/name&gt;&lt;nextStyle&gt;Chapt title&lt;/nextStyle&gt;&lt;/paragraphStyles&gt;&lt;paragraphStyles&gt;&lt;name&gt;Chapter no&lt;/name&gt;&lt;nextStyle&gt;Chapter no&lt;/nextStyle&gt;&lt;/paragraphStyles&gt;&lt;paragraphStyles&gt;&lt;name&gt;Continued&lt;/name&gt;&lt;nextStyle&gt;Normal&lt;/nextStyle&gt;&lt;/paragraphStyles&gt;&lt;paragraphStyles&gt;&lt;name&gt;Dec_No&lt;/name&gt;&lt;nextStyle&gt;Normal&lt;/nextStyle&gt;&lt;/paragraphStyles&gt;&lt;paragraphStyles&gt;&lt;name&gt;Dec_title&lt;/name&gt;&lt;nextStyle&gt;Normal&lt;/nextStyle&gt;&lt;/paragraphStyles&gt;&lt;paragraphStyles&gt;&lt;name&gt;End_text&lt;/name&gt;&lt;nextStyle&gt;End_text&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Figure&lt;/name&gt;&lt;nextStyle&gt;Figure&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o indent&lt;/name&gt;&lt;nextStyle&gt;Normal&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o indent&lt;/name&gt;&lt;nextStyle&gt;Normal&lt;/nextStyle&gt;&lt;/paragraphStyles&gt;&lt;paragraphStyles&gt;&lt;name&gt;Heading 3&lt;/name&gt;&lt;nextStyle&gt;Normal&lt;/nextStyle&gt;&lt;/paragraphStyles&gt;&lt;paragraphStyles&gt;&lt;name&gt;Heading 3 next page&lt;/name&gt;&lt;nextStyle&gt;Normal&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b&lt;/name&gt;&lt;nextStyle&gt;Heading b&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i&lt;/name&gt;&lt;nextStyle&gt;Heading_i&lt;/nextStyle&gt;&lt;/paragraphStyles&gt;&lt;paragraphStyles&gt;&lt;name&gt;Normal&lt;/name&gt;&lt;nextStyle&gt;Normal&lt;/nextStyle&gt;&lt;/paragraphStyles&gt;&lt;paragraphStyles&gt;&lt;name&gt;Normal Appendix text&lt;/name&gt;&lt;nextStyle&gt;Normal Appendix text&lt;/nextStyle&gt;&lt;/paragraphStyles&gt;&lt;paragraphStyles&gt;&lt;name&gt;Normal after title&lt;/name&gt;&lt;nextStyle&gt;Normal after title&lt;/nextStyle&gt;&lt;/paragraphStyles&gt;&lt;paragraphStyles&gt;&lt;name&gt;Normal center aligned&lt;/name&gt;&lt;nextStyle&gt;Normal center aligned&lt;/nextStyle&gt;&lt;/paragraphStyles&gt;&lt;paragraphStyles&gt;&lt;name&gt;Normal Heading 1&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2&lt;/name&gt;&lt;nextStyle&gt;Normal indent 2&lt;/nextStyle&gt;&lt;/paragraphStyles&gt;&lt;paragraphStyles&gt;&lt;name&gt;Normal next page&lt;/name&gt;&lt;nextStyle&gt;Normal next page&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3&lt;/name&gt;&lt;nextStyle&gt;Normal_3&lt;/nextStyle&gt;&lt;/paragraphStyles&gt;&lt;paragraphStyles&gt;&lt;name&gt;Normal_after_title&lt;/name&gt;&lt;nextStyle&gt;Normal_after_title&lt;/nextStyle&gt;&lt;/paragraphStyles&gt;&lt;paragraphStyles&gt;&lt;name&gt;Note&lt;/name&gt;&lt;nextStyle&gt;Note&lt;/nextStyle&gt;&lt;/paragraphStyles&gt;&lt;paragraphStyles&gt;&lt;name&gt;Publishers note title&lt;/name&gt;&lt;nextStyle&gt;Publishers note title&lt;/nextStyle&gt;&lt;/paragraphStyles&gt;&lt;paragraphStyles&gt;&lt;name&gt;Res_No&lt;/name&gt;&lt;nextStyle&gt;Normal&lt;/nextStyle&gt;&lt;/paragraphStyles&gt;&lt;paragraphStyles&gt;&lt;name&gt;Res_title&lt;/name&gt;&lt;nextStyle&gt;Normal&lt;/nextStyle&gt;&lt;/paragraphStyles&gt;&lt;paragraphStyles&gt;&lt;name&gt;Section_No&lt;/name&gt;&lt;nextStyle&gt;Normal&lt;/nextStyle&gt;&lt;/paragraphStyles&gt;&lt;paragraphStyles&gt;&lt;name&gt;Source text&lt;/name&gt;&lt;nextStyle&gt;Source tex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right&lt;/name&gt;&lt;nextStyle&gt;Table head right&lt;/nextStyle&gt;&lt;/paragraphStyles&gt;&lt;paragraphStyles&gt;&lt;name&gt;Table head small&lt;/name&gt;&lt;nextStyle&gt;Table head small&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right&lt;/name&gt;&lt;nextStyle&gt;Table head white right&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centred&lt;/name&gt;&lt;nextStyle&gt;Table text centred&lt;/nextStyle&gt;&lt;/paragraphStyles&gt;&lt;paragraphStyles&gt;&lt;name&gt;Table text centred shade&lt;/name&gt;&lt;nextStyle&gt;Table text centred 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centred&lt;/name&gt;&lt;nextStyle&gt;Table text small centred&lt;/nextStyle&gt;&lt;/paragraphStyles&gt;&lt;paragraphStyles&gt;&lt;name&gt;Table text small right aligned&lt;/name&gt;&lt;nextStyle&gt;Table text small right aligned&lt;/nextStyle&gt;&lt;/paragraphStyles&gt;&lt;paragraphStyles&gt;&lt;name&gt;Table title&lt;/name&gt;&lt;nextStyle&gt;Normal&lt;/nextStyle&gt;&lt;/paragraphStyles&gt;&lt;paragraphStyles&gt;&lt;name&gt;Table no&lt;/name&gt;&lt;nextStyle&gt;Normal&lt;/nextStyle&gt;&lt;/paragraphStyles&gt;&lt;paragraphStyles&gt;&lt;name&gt;Table title next page&lt;/name&gt;&lt;nextStyle&gt;Normal&lt;/nextStyle&gt;&lt;/paragraphStyles&gt;&lt;paragraphStyles&gt;&lt;name&gt;Table title small&lt;/name&gt;&lt;nextStyle&gt;Normal&lt;/nextStyle&gt;&lt;/paragraphStyles&gt;&lt;paragraphStyles&gt;&lt;name&gt;Table_head&lt;/name&gt;&lt;nextStyle&gt;Table_head&lt;/nextStyle&gt;&lt;/paragraphStyles&gt;&lt;paragraphStyles&gt;&lt;name&gt;Table_text&lt;/name&gt;&lt;nextStyle&gt;Table_text&lt;/nextStyle&gt;&lt;/paragraphStyles&gt;&lt;paragraphStyles&gt;&lt;name&gt;Title&lt;/name&gt;&lt;nextStyle&gt;Title&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charStyles&gt;7.5pt&lt;/charStyles&gt;&lt;charStyles&gt;8pt&lt;/charStyles&gt;&lt;charStyles&gt;Arabic&lt;/charStyles&gt;&lt;charStyles&gt;Blue&lt;/charStyles&gt;&lt;charStyles&gt;Blue underline&lt;/charStyles&gt;&lt;charStyles&gt;Green underline&lt;/charStyles&gt;&lt;charStyles&gt;Bold&lt;/charStyles&gt;&lt;charStyles&gt;Bold italic&lt;/charStyles&gt;&lt;charStyles&gt;Bold underline&lt;/charStyles&gt;&lt;charStyles&gt;Calibri&lt;/charStyles&gt;&lt;charStyles&gt;Chinese&lt;/charStyles&gt;&lt;charStyles&gt;Colored - Normal&lt;/charStyles&gt;&lt;charStyles&gt;Colored bold&lt;/charStyles&gt;&lt;charStyles&gt;Colored bold italic&lt;/charStyles&gt;&lt;charStyles&gt;Colored italic&lt;/charStyles&gt;&lt;charStyles&gt;Endnote Reference&lt;/charStyles&gt;&lt;charStyles&gt;Endnote text no&lt;/charStyles&gt;&lt;charStyles&gt;Footnote Reference&lt;/charStyles&gt;&lt;charStyles&gt;Footnote text no&lt;/charStyles&gt;&lt;charStyles&gt;Green&lt;/charStyles&gt;&lt;charStyles&gt;Hyperlink&lt;/charStyles&gt;&lt;charStyles&gt;Italic&lt;/charStyles&gt;&lt;charStyles&gt;No break&lt;/charStyles&gt;&lt;charStyles&gt;Purple&lt;/charStyles&gt;&lt;charStyles&gt;Red&lt;/charStyles&gt;&lt;charStyles&gt;Red strikethrough&lt;/charStyles&gt;&lt;charStyles&gt;Symbol&lt;/charStyles&gt;&lt;charStyles&gt;Wingdings&lt;/charStyles&gt;&lt;tables&gt;Border only&lt;/tables&gt;&lt;tables&gt;Invisible table&lt;/tables&gt;&lt;tables&gt;Colored with white lines&lt;/tables&gt;&lt;tables&gt;Colored with white lines 6pt&lt;/tables&gt;&lt;tables&gt;Horizontal lines&lt;/tables&gt;&lt;tables&gt;Simple table&lt;/tables&gt;&lt;tables&gt;Table&lt;/tables&gt;&lt;tables&gt;Colored with Grey lines&lt;/tables&gt;&lt;tables&gt;Colored with Grey lines 6pt&lt;/tables&gt;&lt;placedElements&gt;&lt;name&gt;Chapter title&lt;/name&gt;&lt;/placedElements&gt;&lt;placedElements&gt;&lt;name&gt;Cover&lt;/name&gt;&lt;/placedElements&gt;&lt;placedElements&gt;&lt;name&gt;Figure within box&lt;/name&gt;&lt;/placedElements&gt;&lt;placedElements&gt;&lt;name&gt;Source text&lt;/name&gt;&lt;/placedElements&gt;&lt;placedElements&gt;&lt;name&gt;Supplement title&lt;/name&gt;&lt;/placedElements&gt;&lt;placedElements&gt;&lt;name&gt;Title_box&lt;/name&gt;&lt;/placedElements&gt;&lt;inlineElements&gt;&lt;name&gt;Box&lt;/name&gt;&lt;frames&gt;&lt;type&gt;contentFrame&lt;/type&gt;&lt;/frames&gt;&lt;/inlineElements&gt;&lt;inlineElements&gt;&lt;name&gt;Box colored&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igure_ppt&lt;/name&gt;&lt;frames&gt;&lt;type&gt;imageFrame&lt;/type&gt;&lt;/frames&gt;&lt;/inlineElements&gt;&lt;inlineElements&gt;&lt;name&gt;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Summary of Contents&lt;/tocStyles&gt;&lt;spreads&gt;&lt;name&gt;COV-Cover&lt;/name&gt;&lt;pag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pages&gt;&lt;/spreads&gt;&lt;spreads&gt;&lt;name&gt;T-Title 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Copyright-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long-Copyright-FreePub&lt;/name&gt;&lt;pages&gt;&lt;frames&gt;&lt;type&gt;mainStoryFrame&lt;/type&gt;&lt;/frames&gt;&lt;/pages&gt;&lt;pages&gt;&lt;frames&gt;&lt;type&gt;mainStoryFrame&lt;/type&gt;&lt;/frames&gt;&lt;/pages&gt;&lt;/spreads&gt;&lt;spreads&gt;&lt;name&gt;Ack-Acknowlegement_no_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 VerticalLines&lt;/name&gt;&lt;pages&gt;&lt;frames&gt;&lt;type&gt;tocFrame&lt;/type&gt;&lt;/frames&gt;&lt;/pages&gt;&lt;pages&gt;&lt;frames&gt;&lt;type&gt;tocFrame&lt;/type&gt;&lt;/frames&gt;&lt;/pages&gt;&lt;/spreads&gt;&lt;spreads&gt;&lt;name&gt;Pub-Publishers note&lt;/name&gt;&lt;pages&gt;&lt;frames&gt;&lt;type&gt;mainStoryFrame&lt;/type&gt;&lt;/frames&gt;&lt;frames&gt;&lt;type&gt;element&lt;/type&gt;&lt;/frames&gt;&lt;/pages&gt;&lt;pages&gt;&lt;frames&gt;&lt;type&gt;mainStoryFrame&lt;/type&gt;&lt;/frames&gt;&lt;frames&gt;&lt;type&gt;element&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NoHeader&lt;/name&gt;&lt;pages&gt;&lt;frames&gt;&lt;type&gt;mainStoryFrame&lt;/type&gt;&lt;/frames&gt;&lt;/pages&gt;&lt;pages&gt;&lt;frames&gt;&lt;type&gt;mainStoryFrame&lt;/type&gt;&lt;/frames&gt;&lt;/pages&gt;&lt;/spreads&gt;&lt;spreads&gt;&lt;name&gt;FM-Front Matter Header VerticalLines&lt;/name&gt;&lt;pages&gt;&lt;frames&gt;&lt;type&gt;mainStoryFrame&lt;/type&gt;&lt;/frames&gt;&lt;/pages&gt;&lt;pages&gt;&lt;frames&gt;&lt;type&gt;mainStoryFrame&lt;/type&gt;&lt;/frames&gt;&lt;/pages&gt;&lt;/spreads&gt;&lt;spreads&gt;&lt;name&gt;FM-Front matter Cont&lt;/name&gt;&lt;pages&gt;&lt;frames&gt;&lt;type&gt;mainStoryFrame&lt;/type&gt;&lt;/frames&gt;&lt;/pages&gt;&lt;pages&gt;&lt;frames&gt;&lt;type&gt;mainStoryFrame&lt;/type&gt;&lt;/frames&gt;&lt;/pages&gt;&lt;/spreads&gt;&lt;spreads&gt;&lt;name&gt;FM-Front matter Cont VerticalLines&lt;/name&gt;&lt;pages&gt;&lt;frames&gt;&lt;type&gt;mainStoryFrame&lt;/type&gt;&lt;/frames&gt;&lt;/pages&gt;&lt;pages&gt;&lt;frames&gt;&lt;type&gt;mainStoryFrame&lt;/type&gt;&lt;/frames&gt;&lt;/pages&gt;&lt;/spreads&gt;&lt;spreads&gt;&lt;name&gt;CO-Chapter opener&lt;/name&gt;&lt;pages&gt;&lt;frames&gt;&lt;type&gt;mainStoryFrame&lt;/type&gt;&lt;/frames&gt;&lt;/pages&gt;&lt;pages&gt;&lt;frames&gt;&lt;type&gt;mainStoryFrame&lt;/type&gt;&lt;/frames&gt;&lt;/pages&gt;&lt;/spreads&gt;&lt;spreads&gt;&lt;name&gt;CO-Chapter opener VerticalLines&lt;/name&gt;&lt;pages&gt;&lt;frames&gt;&lt;type&gt;mainStoryFrame&lt;/type&gt;&lt;/frames&gt;&lt;/pages&gt;&lt;pages&gt;&lt;frames&gt;&lt;type&gt;mainStoryFrame&lt;/type&gt;&lt;/frames&gt;&lt;/pages&gt;&lt;/spreads&gt;&lt;spreads&gt;&lt;name&gt;CO-Chapter Opener ChapName VerticalLines&lt;/name&gt;&lt;pages&gt;&lt;frames&gt;&lt;type&gt;mainStoryFrame&lt;/type&gt;&lt;/frames&gt;&lt;/pages&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VerticalLines&lt;/name&gt;&lt;pages&gt;&lt;frames&gt;&lt;type&gt;mainStoryFrame&lt;/type&gt;&lt;/frames&gt;&lt;/pages&gt;&lt;pages&gt;&lt;frames&gt;&lt;type&gt;mainStoryFrame&lt;/type&gt;&lt;/frames&gt;&lt;/pages&gt;&lt;/spreads&gt;&lt;spreads&gt;&lt;name&gt;IP-Inside pages ChapName VerticalLines&lt;/name&gt;&lt;pages&gt;&lt;frames&gt;&lt;type&gt;mainStoryFrame&lt;/type&gt;&lt;/frames&gt;&lt;/pages&gt;&lt;pages&gt;&lt;frames&gt;&lt;type&gt;mainStoryFrame&lt;/type&gt;&lt;/frames&gt;&lt;/pages&gt;&lt;/spreads&gt;&lt;spreads&gt;&lt;name&gt;IP2C-Inside pages 2cols&lt;/name&gt;&lt;pages&gt;&lt;frames&gt;&lt;type&gt;mainStoryFrame&lt;/type&gt;&lt;/frames&gt;&lt;/pages&gt;&lt;pages&gt;&lt;frames&gt;&lt;type&gt;mainStoryFrame&lt;/type&gt;&lt;/frames&gt;&lt;/pages&gt;&lt;/spreads&gt;&lt;spreads&gt;&lt;name&gt;IP2C-Inside pages 2cols VerticalLines&lt;/name&gt;&lt;pages&gt;&lt;frames&gt;&lt;type&gt;mainStoryFrame&lt;/type&gt;&lt;/frames&gt;&lt;/pages&gt;&lt;pages&gt;&lt;frames&gt;&lt;type&gt;mainStoryFrame&lt;/type&gt;&lt;/frames&gt;&lt;/pages&gt;&lt;/spreads&gt;&lt;spreads&gt;&lt;name&gt;IP2C-Inside pages 2-cols ChapName VerticalLines&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2&lt;/name&gt;&lt;pages /&gt;&lt;pages /&gt;&lt;/spreads&gt;&lt;spreads&gt;&lt;name&gt;X-Table element landscape&lt;/name&gt;&lt;pages /&gt;&lt;pages /&gt;&lt;/spreads&gt;&lt;spreads&gt;&lt;name&gt;X-Table Elements&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gt;&lt;frames&gt;&lt;type&gt;element&lt;/type&gt;&lt;/frames&gt;&lt;/pages&gt;&lt;/spreads&gt;&lt;spreads&gt;&lt;name&gt;X-Elements 4&lt;/name&gt;&lt;pages&gt;&lt;frames&gt;&lt;type&gt;element&lt;/type&gt;&lt;/frames&gt;&lt;frames&gt;&lt;type&gt;element&lt;/type&gt;&lt;/frames&gt;&lt;/pages&gt;&lt;pages /&gt;&lt;/spreads&gt;&lt;spreads&gt;&lt;name&gt;X-Elements-5&lt;/name&gt;&lt;pages /&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A-Master&lt;/name&gt;&lt;pages&gt;&lt;frames&gt;&lt;type&gt;tocFrame&lt;/type&gt;&lt;/frames&gt;&lt;/pages&gt;&lt;pages&gt;&lt;frames&gt;&lt;type&gt;tocFrame&lt;/type&gt;&lt;/frames&gt;&lt;/pages&gt;&lt;/spreads&gt;&lt;spreads&gt;&lt;name&gt;End-Endnotes cont&lt;/name&gt;&lt;pages&gt;&lt;frames&gt;&lt;type&gt;mainStoryFrame&lt;/type&gt;&lt;/frames&gt;&lt;/pages&gt;&lt;pages&gt;&lt;frames&gt;&lt;type&gt;mainStoryFrame&lt;/type&gt;&lt;/frames&gt;&lt;/pages&gt;&lt;/spreads&gt;&lt;spreads&gt;&lt;name&gt;End-Endnotes&lt;/name&gt;&lt;pages&gt;&lt;frames&gt;&lt;type&gt;mainStoryFrame&lt;/type&gt;&lt;/frames&gt;&lt;/pages&gt;&lt;pages&gt;&lt;frames&gt;&lt;type&gt;mainStoryFrame&lt;/type&gt;&lt;/frames&gt;&lt;/pages&gt;&lt;/spreads&gt;&lt;spreads&gt;&lt;name&gt;FM-Front_Matter_2cols_left_right_no_header&lt;/name&gt;&lt;pages&gt;&lt;frames&gt;&lt;type&gt;mainStoryFrame&lt;/type&gt;&lt;/frames&gt;&lt;/pages&gt;&lt;pages&gt;&lt;frames&gt;&lt;type&gt;mainStoryFrame&lt;/type&gt;&lt;/frames&gt;&lt;/pages&gt;&lt;/spreads&gt;&lt;spreads&gt;&lt;name&gt;T-Title ITU UNESCO&lt;/name&gt;&lt;pages /&gt;&lt;pages&gt;&lt;frames&gt;&lt;type&gt;mainStoryFrame&lt;/type&gt;&lt;/frames&gt;&lt;/pages&gt;&lt;/spreads&gt;&lt;spreads&gt;&lt;name&gt;T-Title ITU UNESCO UNICEF&lt;/name&gt;&lt;pages /&gt;&lt;pages&gt;&lt;frames&gt;&lt;type&gt;mainStoryFrame&lt;/type&gt;&lt;/frames&gt;&lt;/pages&gt;&lt;/spreads&gt;&lt;spreads&gt;&lt;name&gt;T-Title page for ITU Council&lt;/name&gt;&lt;pages&gt;&lt;frames&gt;&lt;type&gt;mainStoryFrame&lt;/type&gt;&lt;/frames&gt;&lt;/pages&gt;&lt;pages&gt;&lt;frames&gt;&lt;type&gt;mainStoryFrame&lt;/type&gt;&lt;/frames&gt;&lt;/pages&gt;&lt;/spreads&gt;&lt;/tss&gt;"/>
  </w:docVars>
  <w:rsids>
    <w:rsidRoot w:val="00BD5E19"/>
    <w:rsid w:val="000001B3"/>
    <w:rsid w:val="0000419E"/>
    <w:rsid w:val="00006522"/>
    <w:rsid w:val="000114D9"/>
    <w:rsid w:val="000116C5"/>
    <w:rsid w:val="0001175A"/>
    <w:rsid w:val="0001212D"/>
    <w:rsid w:val="000140A1"/>
    <w:rsid w:val="000142B8"/>
    <w:rsid w:val="00016786"/>
    <w:rsid w:val="0001759B"/>
    <w:rsid w:val="00022476"/>
    <w:rsid w:val="00023D8E"/>
    <w:rsid w:val="00026AE1"/>
    <w:rsid w:val="00027846"/>
    <w:rsid w:val="0003467A"/>
    <w:rsid w:val="00034B7E"/>
    <w:rsid w:val="00035AD1"/>
    <w:rsid w:val="00035BF9"/>
    <w:rsid w:val="00036119"/>
    <w:rsid w:val="000406D7"/>
    <w:rsid w:val="00040F66"/>
    <w:rsid w:val="00042D04"/>
    <w:rsid w:val="00043D6B"/>
    <w:rsid w:val="00047F1B"/>
    <w:rsid w:val="00050761"/>
    <w:rsid w:val="0005080E"/>
    <w:rsid w:val="00050C0C"/>
    <w:rsid w:val="00051FB3"/>
    <w:rsid w:val="0005215D"/>
    <w:rsid w:val="00053644"/>
    <w:rsid w:val="00056EA0"/>
    <w:rsid w:val="00065703"/>
    <w:rsid w:val="00065AAD"/>
    <w:rsid w:val="00066262"/>
    <w:rsid w:val="00072CD4"/>
    <w:rsid w:val="000749AE"/>
    <w:rsid w:val="00077A13"/>
    <w:rsid w:val="00081BE3"/>
    <w:rsid w:val="000825B2"/>
    <w:rsid w:val="00082FF4"/>
    <w:rsid w:val="00084981"/>
    <w:rsid w:val="00086291"/>
    <w:rsid w:val="000906E8"/>
    <w:rsid w:val="00093FF4"/>
    <w:rsid w:val="00094EEC"/>
    <w:rsid w:val="00095429"/>
    <w:rsid w:val="00095493"/>
    <w:rsid w:val="00097787"/>
    <w:rsid w:val="000A2E43"/>
    <w:rsid w:val="000A2E9B"/>
    <w:rsid w:val="000A3C21"/>
    <w:rsid w:val="000A3D39"/>
    <w:rsid w:val="000A4557"/>
    <w:rsid w:val="000A58F6"/>
    <w:rsid w:val="000A69D2"/>
    <w:rsid w:val="000B054E"/>
    <w:rsid w:val="000B1F3D"/>
    <w:rsid w:val="000B4A60"/>
    <w:rsid w:val="000B6671"/>
    <w:rsid w:val="000C26EF"/>
    <w:rsid w:val="000C34B7"/>
    <w:rsid w:val="000C4C1A"/>
    <w:rsid w:val="000C5165"/>
    <w:rsid w:val="000C5ACF"/>
    <w:rsid w:val="000C7361"/>
    <w:rsid w:val="000C78D0"/>
    <w:rsid w:val="000D0D0A"/>
    <w:rsid w:val="000D0E7C"/>
    <w:rsid w:val="000D2001"/>
    <w:rsid w:val="000D22AF"/>
    <w:rsid w:val="000D3357"/>
    <w:rsid w:val="000E27B8"/>
    <w:rsid w:val="000E36E5"/>
    <w:rsid w:val="000E5AC7"/>
    <w:rsid w:val="000E638A"/>
    <w:rsid w:val="000E7E53"/>
    <w:rsid w:val="000F105A"/>
    <w:rsid w:val="0010191E"/>
    <w:rsid w:val="00103163"/>
    <w:rsid w:val="00105189"/>
    <w:rsid w:val="00106D7D"/>
    <w:rsid w:val="00107800"/>
    <w:rsid w:val="00110469"/>
    <w:rsid w:val="00110FCE"/>
    <w:rsid w:val="00111898"/>
    <w:rsid w:val="00111E92"/>
    <w:rsid w:val="00113405"/>
    <w:rsid w:val="0011396B"/>
    <w:rsid w:val="00114850"/>
    <w:rsid w:val="00115D93"/>
    <w:rsid w:val="00116FAE"/>
    <w:rsid w:val="00117ED7"/>
    <w:rsid w:val="001208ED"/>
    <w:rsid w:val="001223DA"/>
    <w:rsid w:val="00123716"/>
    <w:rsid w:val="0012371F"/>
    <w:rsid w:val="001247A8"/>
    <w:rsid w:val="00127525"/>
    <w:rsid w:val="001308EE"/>
    <w:rsid w:val="0013121C"/>
    <w:rsid w:val="00131414"/>
    <w:rsid w:val="0013717A"/>
    <w:rsid w:val="001378C0"/>
    <w:rsid w:val="001421C0"/>
    <w:rsid w:val="00143F93"/>
    <w:rsid w:val="00150BE2"/>
    <w:rsid w:val="00152770"/>
    <w:rsid w:val="00160541"/>
    <w:rsid w:val="00160A90"/>
    <w:rsid w:val="00162A4F"/>
    <w:rsid w:val="00162ED6"/>
    <w:rsid w:val="0016372A"/>
    <w:rsid w:val="001675DC"/>
    <w:rsid w:val="001703D8"/>
    <w:rsid w:val="001707C7"/>
    <w:rsid w:val="00172075"/>
    <w:rsid w:val="00173131"/>
    <w:rsid w:val="00174DF7"/>
    <w:rsid w:val="00174EF3"/>
    <w:rsid w:val="00175E7A"/>
    <w:rsid w:val="00176738"/>
    <w:rsid w:val="001826E8"/>
    <w:rsid w:val="00182835"/>
    <w:rsid w:val="00183277"/>
    <w:rsid w:val="001844BC"/>
    <w:rsid w:val="00184DCF"/>
    <w:rsid w:val="001870E5"/>
    <w:rsid w:val="00187B15"/>
    <w:rsid w:val="0019068F"/>
    <w:rsid w:val="00191311"/>
    <w:rsid w:val="00192D43"/>
    <w:rsid w:val="00196763"/>
    <w:rsid w:val="00196CBE"/>
    <w:rsid w:val="001A04B5"/>
    <w:rsid w:val="001A22D9"/>
    <w:rsid w:val="001A3287"/>
    <w:rsid w:val="001A3E10"/>
    <w:rsid w:val="001A4B68"/>
    <w:rsid w:val="001A50FF"/>
    <w:rsid w:val="001A61E0"/>
    <w:rsid w:val="001B066E"/>
    <w:rsid w:val="001B10FD"/>
    <w:rsid w:val="001B31D9"/>
    <w:rsid w:val="001B580F"/>
    <w:rsid w:val="001B6383"/>
    <w:rsid w:val="001B7B0F"/>
    <w:rsid w:val="001C068F"/>
    <w:rsid w:val="001C1DB4"/>
    <w:rsid w:val="001C545B"/>
    <w:rsid w:val="001C5B78"/>
    <w:rsid w:val="001C7F70"/>
    <w:rsid w:val="001D05A9"/>
    <w:rsid w:val="001D1EE7"/>
    <w:rsid w:val="001D4C31"/>
    <w:rsid w:val="001D759E"/>
    <w:rsid w:val="001E273E"/>
    <w:rsid w:val="001E2BEF"/>
    <w:rsid w:val="001E2E6C"/>
    <w:rsid w:val="001E3FCF"/>
    <w:rsid w:val="001E4D21"/>
    <w:rsid w:val="001E4E07"/>
    <w:rsid w:val="001E5232"/>
    <w:rsid w:val="001F41CD"/>
    <w:rsid w:val="001F4721"/>
    <w:rsid w:val="001F5A2E"/>
    <w:rsid w:val="001F5AF8"/>
    <w:rsid w:val="001F6181"/>
    <w:rsid w:val="001F6F24"/>
    <w:rsid w:val="00202ACB"/>
    <w:rsid w:val="002059AB"/>
    <w:rsid w:val="00206321"/>
    <w:rsid w:val="00206601"/>
    <w:rsid w:val="00207CD1"/>
    <w:rsid w:val="00214A54"/>
    <w:rsid w:val="00216CC2"/>
    <w:rsid w:val="00220A31"/>
    <w:rsid w:val="0022390A"/>
    <w:rsid w:val="002246E6"/>
    <w:rsid w:val="00224E82"/>
    <w:rsid w:val="002258AF"/>
    <w:rsid w:val="002311FF"/>
    <w:rsid w:val="00232947"/>
    <w:rsid w:val="002329FF"/>
    <w:rsid w:val="0023390E"/>
    <w:rsid w:val="0023394F"/>
    <w:rsid w:val="00236307"/>
    <w:rsid w:val="00237D9F"/>
    <w:rsid w:val="00242ADF"/>
    <w:rsid w:val="00243AC2"/>
    <w:rsid w:val="00243DF6"/>
    <w:rsid w:val="002446C0"/>
    <w:rsid w:val="0024719D"/>
    <w:rsid w:val="002477A2"/>
    <w:rsid w:val="0025290B"/>
    <w:rsid w:val="00253A2B"/>
    <w:rsid w:val="00253D02"/>
    <w:rsid w:val="00253DD3"/>
    <w:rsid w:val="00254254"/>
    <w:rsid w:val="0025635A"/>
    <w:rsid w:val="002574E8"/>
    <w:rsid w:val="00260CEE"/>
    <w:rsid w:val="00262B37"/>
    <w:rsid w:val="00262F24"/>
    <w:rsid w:val="00263A51"/>
    <w:rsid w:val="00264C73"/>
    <w:rsid w:val="002675C1"/>
    <w:rsid w:val="002716A4"/>
    <w:rsid w:val="00271766"/>
    <w:rsid w:val="00271CB1"/>
    <w:rsid w:val="00273B9B"/>
    <w:rsid w:val="00273EBA"/>
    <w:rsid w:val="00283BDA"/>
    <w:rsid w:val="00284461"/>
    <w:rsid w:val="00284B1A"/>
    <w:rsid w:val="00284F55"/>
    <w:rsid w:val="002875A2"/>
    <w:rsid w:val="00290502"/>
    <w:rsid w:val="00291581"/>
    <w:rsid w:val="002935D5"/>
    <w:rsid w:val="00293603"/>
    <w:rsid w:val="00293941"/>
    <w:rsid w:val="002949D7"/>
    <w:rsid w:val="002979CD"/>
    <w:rsid w:val="002A4B89"/>
    <w:rsid w:val="002A5D44"/>
    <w:rsid w:val="002A6D2F"/>
    <w:rsid w:val="002B166E"/>
    <w:rsid w:val="002B1BFA"/>
    <w:rsid w:val="002B23E0"/>
    <w:rsid w:val="002B4896"/>
    <w:rsid w:val="002B4B36"/>
    <w:rsid w:val="002B5170"/>
    <w:rsid w:val="002B53C0"/>
    <w:rsid w:val="002B5CDC"/>
    <w:rsid w:val="002C06B5"/>
    <w:rsid w:val="002C097B"/>
    <w:rsid w:val="002C18DF"/>
    <w:rsid w:val="002C22B0"/>
    <w:rsid w:val="002C3FD6"/>
    <w:rsid w:val="002C4747"/>
    <w:rsid w:val="002C48B6"/>
    <w:rsid w:val="002C5DA3"/>
    <w:rsid w:val="002C6D4F"/>
    <w:rsid w:val="002D0C1A"/>
    <w:rsid w:val="002D388D"/>
    <w:rsid w:val="002D617B"/>
    <w:rsid w:val="002D6609"/>
    <w:rsid w:val="002D7D1E"/>
    <w:rsid w:val="002E0E99"/>
    <w:rsid w:val="002E1BA0"/>
    <w:rsid w:val="002E2EA8"/>
    <w:rsid w:val="002E3944"/>
    <w:rsid w:val="002E6752"/>
    <w:rsid w:val="002E7459"/>
    <w:rsid w:val="002E7A25"/>
    <w:rsid w:val="002F1B76"/>
    <w:rsid w:val="002F3682"/>
    <w:rsid w:val="002F4C70"/>
    <w:rsid w:val="002F7F82"/>
    <w:rsid w:val="003009A8"/>
    <w:rsid w:val="00301B50"/>
    <w:rsid w:val="00303F26"/>
    <w:rsid w:val="00304475"/>
    <w:rsid w:val="0031013E"/>
    <w:rsid w:val="00310721"/>
    <w:rsid w:val="003131FF"/>
    <w:rsid w:val="0031375A"/>
    <w:rsid w:val="00314244"/>
    <w:rsid w:val="0031521C"/>
    <w:rsid w:val="00315B41"/>
    <w:rsid w:val="00315F50"/>
    <w:rsid w:val="00316628"/>
    <w:rsid w:val="00317347"/>
    <w:rsid w:val="00317A35"/>
    <w:rsid w:val="00320CC0"/>
    <w:rsid w:val="003212CC"/>
    <w:rsid w:val="00321484"/>
    <w:rsid w:val="003217E4"/>
    <w:rsid w:val="00326967"/>
    <w:rsid w:val="00334BDD"/>
    <w:rsid w:val="003359D6"/>
    <w:rsid w:val="00336CBC"/>
    <w:rsid w:val="00343206"/>
    <w:rsid w:val="00343480"/>
    <w:rsid w:val="003446B5"/>
    <w:rsid w:val="00346102"/>
    <w:rsid w:val="003476D7"/>
    <w:rsid w:val="00350137"/>
    <w:rsid w:val="00351B0C"/>
    <w:rsid w:val="00353342"/>
    <w:rsid w:val="00355088"/>
    <w:rsid w:val="00355FF5"/>
    <w:rsid w:val="00360D65"/>
    <w:rsid w:val="00361350"/>
    <w:rsid w:val="00362520"/>
    <w:rsid w:val="00362E60"/>
    <w:rsid w:val="00365099"/>
    <w:rsid w:val="003652D1"/>
    <w:rsid w:val="00366733"/>
    <w:rsid w:val="00373D0E"/>
    <w:rsid w:val="0037488A"/>
    <w:rsid w:val="00376817"/>
    <w:rsid w:val="0037767F"/>
    <w:rsid w:val="003819EF"/>
    <w:rsid w:val="00385935"/>
    <w:rsid w:val="00390BAF"/>
    <w:rsid w:val="00391CD0"/>
    <w:rsid w:val="00392349"/>
    <w:rsid w:val="0039324B"/>
    <w:rsid w:val="00397A4F"/>
    <w:rsid w:val="003A4C32"/>
    <w:rsid w:val="003A580B"/>
    <w:rsid w:val="003A6E68"/>
    <w:rsid w:val="003A7A03"/>
    <w:rsid w:val="003B0BC7"/>
    <w:rsid w:val="003B19BF"/>
    <w:rsid w:val="003B46A4"/>
    <w:rsid w:val="003B49EA"/>
    <w:rsid w:val="003B4C7A"/>
    <w:rsid w:val="003B5404"/>
    <w:rsid w:val="003B566D"/>
    <w:rsid w:val="003B5695"/>
    <w:rsid w:val="003B65EB"/>
    <w:rsid w:val="003B7F65"/>
    <w:rsid w:val="003C0C42"/>
    <w:rsid w:val="003C2C6D"/>
    <w:rsid w:val="003C307D"/>
    <w:rsid w:val="003C591A"/>
    <w:rsid w:val="003C65DD"/>
    <w:rsid w:val="003D0791"/>
    <w:rsid w:val="003D2B53"/>
    <w:rsid w:val="003D6CDF"/>
    <w:rsid w:val="003E0539"/>
    <w:rsid w:val="003E1AE9"/>
    <w:rsid w:val="003E25DB"/>
    <w:rsid w:val="003E2D75"/>
    <w:rsid w:val="003E4B65"/>
    <w:rsid w:val="003E5C38"/>
    <w:rsid w:val="003E66A4"/>
    <w:rsid w:val="003E67FE"/>
    <w:rsid w:val="003E6847"/>
    <w:rsid w:val="003E6A7F"/>
    <w:rsid w:val="003F0449"/>
    <w:rsid w:val="003F3AA7"/>
    <w:rsid w:val="003F7687"/>
    <w:rsid w:val="004015BF"/>
    <w:rsid w:val="00401D94"/>
    <w:rsid w:val="00403343"/>
    <w:rsid w:val="00403705"/>
    <w:rsid w:val="004038CB"/>
    <w:rsid w:val="00403DE3"/>
    <w:rsid w:val="00403FCE"/>
    <w:rsid w:val="00404AC4"/>
    <w:rsid w:val="0040546F"/>
    <w:rsid w:val="004077CC"/>
    <w:rsid w:val="004113B3"/>
    <w:rsid w:val="00411904"/>
    <w:rsid w:val="00412A68"/>
    <w:rsid w:val="0041331F"/>
    <w:rsid w:val="0041586B"/>
    <w:rsid w:val="00423ADF"/>
    <w:rsid w:val="0042404A"/>
    <w:rsid w:val="004302AD"/>
    <w:rsid w:val="00432F13"/>
    <w:rsid w:val="00435363"/>
    <w:rsid w:val="0043537D"/>
    <w:rsid w:val="004353D7"/>
    <w:rsid w:val="00435FD9"/>
    <w:rsid w:val="00436547"/>
    <w:rsid w:val="00437C63"/>
    <w:rsid w:val="00444626"/>
    <w:rsid w:val="004446C6"/>
    <w:rsid w:val="00445FF7"/>
    <w:rsid w:val="0044618F"/>
    <w:rsid w:val="00451B0F"/>
    <w:rsid w:val="00456D61"/>
    <w:rsid w:val="004617FF"/>
    <w:rsid w:val="00462E6C"/>
    <w:rsid w:val="004642F1"/>
    <w:rsid w:val="004643B8"/>
    <w:rsid w:val="004654CC"/>
    <w:rsid w:val="004665B1"/>
    <w:rsid w:val="0046769A"/>
    <w:rsid w:val="004677AE"/>
    <w:rsid w:val="0047101B"/>
    <w:rsid w:val="0047358F"/>
    <w:rsid w:val="00473DFF"/>
    <w:rsid w:val="00475073"/>
    <w:rsid w:val="00475FB3"/>
    <w:rsid w:val="00480200"/>
    <w:rsid w:val="00480F59"/>
    <w:rsid w:val="004815AF"/>
    <w:rsid w:val="00483C22"/>
    <w:rsid w:val="004844C8"/>
    <w:rsid w:val="00490B9E"/>
    <w:rsid w:val="004933C5"/>
    <w:rsid w:val="00494B43"/>
    <w:rsid w:val="00495054"/>
    <w:rsid w:val="004A13AC"/>
    <w:rsid w:val="004A4FA5"/>
    <w:rsid w:val="004A4FEB"/>
    <w:rsid w:val="004B1536"/>
    <w:rsid w:val="004B1B72"/>
    <w:rsid w:val="004B23DA"/>
    <w:rsid w:val="004B458F"/>
    <w:rsid w:val="004B48F5"/>
    <w:rsid w:val="004B6A6E"/>
    <w:rsid w:val="004C0133"/>
    <w:rsid w:val="004C0153"/>
    <w:rsid w:val="004C2772"/>
    <w:rsid w:val="004C37A9"/>
    <w:rsid w:val="004C3BF1"/>
    <w:rsid w:val="004C4D16"/>
    <w:rsid w:val="004C5C5E"/>
    <w:rsid w:val="004C7752"/>
    <w:rsid w:val="004D33C5"/>
    <w:rsid w:val="004D5096"/>
    <w:rsid w:val="004D6550"/>
    <w:rsid w:val="004E2DE4"/>
    <w:rsid w:val="004E3C8F"/>
    <w:rsid w:val="004E4AA8"/>
    <w:rsid w:val="004E6C0E"/>
    <w:rsid w:val="004E6D46"/>
    <w:rsid w:val="004E74E8"/>
    <w:rsid w:val="004E7EF5"/>
    <w:rsid w:val="004F1235"/>
    <w:rsid w:val="004F1ADC"/>
    <w:rsid w:val="004F259E"/>
    <w:rsid w:val="004F358B"/>
    <w:rsid w:val="004F3D5E"/>
    <w:rsid w:val="004F3F9B"/>
    <w:rsid w:val="004F448D"/>
    <w:rsid w:val="004F4D97"/>
    <w:rsid w:val="004F6BE4"/>
    <w:rsid w:val="004F6D1E"/>
    <w:rsid w:val="00500173"/>
    <w:rsid w:val="0050344B"/>
    <w:rsid w:val="00505D88"/>
    <w:rsid w:val="00505EE2"/>
    <w:rsid w:val="00510875"/>
    <w:rsid w:val="00510A62"/>
    <w:rsid w:val="0051377F"/>
    <w:rsid w:val="00517A02"/>
    <w:rsid w:val="00521998"/>
    <w:rsid w:val="00526D24"/>
    <w:rsid w:val="00526EBF"/>
    <w:rsid w:val="00527DF4"/>
    <w:rsid w:val="005307CE"/>
    <w:rsid w:val="00531C41"/>
    <w:rsid w:val="0053312B"/>
    <w:rsid w:val="00533283"/>
    <w:rsid w:val="0053499A"/>
    <w:rsid w:val="0053681C"/>
    <w:rsid w:val="00537084"/>
    <w:rsid w:val="00537E10"/>
    <w:rsid w:val="00540615"/>
    <w:rsid w:val="005407D5"/>
    <w:rsid w:val="00540A6D"/>
    <w:rsid w:val="0054199F"/>
    <w:rsid w:val="005457F8"/>
    <w:rsid w:val="00547490"/>
    <w:rsid w:val="00547C14"/>
    <w:rsid w:val="005504C8"/>
    <w:rsid w:val="00551174"/>
    <w:rsid w:val="005518B4"/>
    <w:rsid w:val="00551FD4"/>
    <w:rsid w:val="00552E89"/>
    <w:rsid w:val="0055735D"/>
    <w:rsid w:val="0056166D"/>
    <w:rsid w:val="0056191B"/>
    <w:rsid w:val="0056226D"/>
    <w:rsid w:val="00564B1D"/>
    <w:rsid w:val="005653C7"/>
    <w:rsid w:val="00566D9B"/>
    <w:rsid w:val="00571CD5"/>
    <w:rsid w:val="00573EC6"/>
    <w:rsid w:val="00575417"/>
    <w:rsid w:val="005762AE"/>
    <w:rsid w:val="005768E1"/>
    <w:rsid w:val="005775D7"/>
    <w:rsid w:val="00580432"/>
    <w:rsid w:val="00581519"/>
    <w:rsid w:val="00581A16"/>
    <w:rsid w:val="005839AB"/>
    <w:rsid w:val="00583D93"/>
    <w:rsid w:val="00590A71"/>
    <w:rsid w:val="00591401"/>
    <w:rsid w:val="00592156"/>
    <w:rsid w:val="00592980"/>
    <w:rsid w:val="00593A92"/>
    <w:rsid w:val="00594845"/>
    <w:rsid w:val="00595CCE"/>
    <w:rsid w:val="005973F1"/>
    <w:rsid w:val="005977DA"/>
    <w:rsid w:val="005A01E6"/>
    <w:rsid w:val="005A0643"/>
    <w:rsid w:val="005A119B"/>
    <w:rsid w:val="005A1797"/>
    <w:rsid w:val="005A186F"/>
    <w:rsid w:val="005A4B0C"/>
    <w:rsid w:val="005A5935"/>
    <w:rsid w:val="005A78AF"/>
    <w:rsid w:val="005B30FE"/>
    <w:rsid w:val="005B6160"/>
    <w:rsid w:val="005B6410"/>
    <w:rsid w:val="005B779F"/>
    <w:rsid w:val="005B7B32"/>
    <w:rsid w:val="005C224C"/>
    <w:rsid w:val="005C2BC0"/>
    <w:rsid w:val="005C3890"/>
    <w:rsid w:val="005C7376"/>
    <w:rsid w:val="005D0C8F"/>
    <w:rsid w:val="005D2422"/>
    <w:rsid w:val="005D57D6"/>
    <w:rsid w:val="005E0E39"/>
    <w:rsid w:val="005E1104"/>
    <w:rsid w:val="005E41E1"/>
    <w:rsid w:val="005E60A8"/>
    <w:rsid w:val="005E78FB"/>
    <w:rsid w:val="005F0BAD"/>
    <w:rsid w:val="005F4ABF"/>
    <w:rsid w:val="005F4D30"/>
    <w:rsid w:val="005F5461"/>
    <w:rsid w:val="005F643E"/>
    <w:rsid w:val="005F6A0C"/>
    <w:rsid w:val="005F7BFE"/>
    <w:rsid w:val="00600017"/>
    <w:rsid w:val="00600EC9"/>
    <w:rsid w:val="006012F5"/>
    <w:rsid w:val="0060197B"/>
    <w:rsid w:val="00601E88"/>
    <w:rsid w:val="00602429"/>
    <w:rsid w:val="00602CF4"/>
    <w:rsid w:val="00605936"/>
    <w:rsid w:val="00612F1C"/>
    <w:rsid w:val="00613702"/>
    <w:rsid w:val="00613892"/>
    <w:rsid w:val="00615A88"/>
    <w:rsid w:val="00616150"/>
    <w:rsid w:val="00620D01"/>
    <w:rsid w:val="00621F05"/>
    <w:rsid w:val="00627A28"/>
    <w:rsid w:val="00630621"/>
    <w:rsid w:val="00630E61"/>
    <w:rsid w:val="00631C60"/>
    <w:rsid w:val="00633DBE"/>
    <w:rsid w:val="00634039"/>
    <w:rsid w:val="006345C5"/>
    <w:rsid w:val="006346FB"/>
    <w:rsid w:val="006355CE"/>
    <w:rsid w:val="00637703"/>
    <w:rsid w:val="006404ED"/>
    <w:rsid w:val="006407B1"/>
    <w:rsid w:val="00640D83"/>
    <w:rsid w:val="0064311A"/>
    <w:rsid w:val="0064625F"/>
    <w:rsid w:val="00646B05"/>
    <w:rsid w:val="00650AED"/>
    <w:rsid w:val="006524EA"/>
    <w:rsid w:val="006544D2"/>
    <w:rsid w:val="006552F6"/>
    <w:rsid w:val="00655521"/>
    <w:rsid w:val="006600E1"/>
    <w:rsid w:val="006602D7"/>
    <w:rsid w:val="006608B0"/>
    <w:rsid w:val="00661A32"/>
    <w:rsid w:val="00663434"/>
    <w:rsid w:val="006643AB"/>
    <w:rsid w:val="00670283"/>
    <w:rsid w:val="00671F37"/>
    <w:rsid w:val="00674941"/>
    <w:rsid w:val="006805E8"/>
    <w:rsid w:val="0068156A"/>
    <w:rsid w:val="00681BE1"/>
    <w:rsid w:val="00682614"/>
    <w:rsid w:val="00686058"/>
    <w:rsid w:val="006865C0"/>
    <w:rsid w:val="00690B2D"/>
    <w:rsid w:val="00690E20"/>
    <w:rsid w:val="00697984"/>
    <w:rsid w:val="006A34A0"/>
    <w:rsid w:val="006A36C7"/>
    <w:rsid w:val="006A3C1C"/>
    <w:rsid w:val="006A78B1"/>
    <w:rsid w:val="006B03A4"/>
    <w:rsid w:val="006B1EF7"/>
    <w:rsid w:val="006B462B"/>
    <w:rsid w:val="006B46E9"/>
    <w:rsid w:val="006B559D"/>
    <w:rsid w:val="006C0763"/>
    <w:rsid w:val="006C27FC"/>
    <w:rsid w:val="006C2A00"/>
    <w:rsid w:val="006C3A68"/>
    <w:rsid w:val="006C4CCE"/>
    <w:rsid w:val="006C63DD"/>
    <w:rsid w:val="006C7236"/>
    <w:rsid w:val="006D1121"/>
    <w:rsid w:val="006D121B"/>
    <w:rsid w:val="006D1483"/>
    <w:rsid w:val="006D24A9"/>
    <w:rsid w:val="006D3B90"/>
    <w:rsid w:val="006D53B4"/>
    <w:rsid w:val="006E111E"/>
    <w:rsid w:val="006E2179"/>
    <w:rsid w:val="006E31E9"/>
    <w:rsid w:val="006E40C2"/>
    <w:rsid w:val="006E473A"/>
    <w:rsid w:val="006E4933"/>
    <w:rsid w:val="006E5467"/>
    <w:rsid w:val="006E6159"/>
    <w:rsid w:val="006E6285"/>
    <w:rsid w:val="006E6905"/>
    <w:rsid w:val="006E79C1"/>
    <w:rsid w:val="006F2352"/>
    <w:rsid w:val="006F4765"/>
    <w:rsid w:val="006F7137"/>
    <w:rsid w:val="006F7BCA"/>
    <w:rsid w:val="006F7F1E"/>
    <w:rsid w:val="00701195"/>
    <w:rsid w:val="00701EE8"/>
    <w:rsid w:val="00704DF7"/>
    <w:rsid w:val="00705366"/>
    <w:rsid w:val="0070744F"/>
    <w:rsid w:val="00711433"/>
    <w:rsid w:val="00712E1C"/>
    <w:rsid w:val="00714407"/>
    <w:rsid w:val="00720485"/>
    <w:rsid w:val="007210CD"/>
    <w:rsid w:val="00723496"/>
    <w:rsid w:val="00727771"/>
    <w:rsid w:val="007307AD"/>
    <w:rsid w:val="00731DA3"/>
    <w:rsid w:val="00732045"/>
    <w:rsid w:val="0073379F"/>
    <w:rsid w:val="007369DB"/>
    <w:rsid w:val="00736B2D"/>
    <w:rsid w:val="00740B29"/>
    <w:rsid w:val="00741FC5"/>
    <w:rsid w:val="00742529"/>
    <w:rsid w:val="00743C17"/>
    <w:rsid w:val="00744005"/>
    <w:rsid w:val="00744301"/>
    <w:rsid w:val="0074463D"/>
    <w:rsid w:val="0074480E"/>
    <w:rsid w:val="00744C73"/>
    <w:rsid w:val="0074641F"/>
    <w:rsid w:val="00747F24"/>
    <w:rsid w:val="007528C2"/>
    <w:rsid w:val="00754688"/>
    <w:rsid w:val="007551F5"/>
    <w:rsid w:val="007637CE"/>
    <w:rsid w:val="00765AAF"/>
    <w:rsid w:val="00765C68"/>
    <w:rsid w:val="00765C91"/>
    <w:rsid w:val="00765F73"/>
    <w:rsid w:val="00767A01"/>
    <w:rsid w:val="007722B4"/>
    <w:rsid w:val="00772603"/>
    <w:rsid w:val="00772C22"/>
    <w:rsid w:val="00773B14"/>
    <w:rsid w:val="007769A3"/>
    <w:rsid w:val="00777400"/>
    <w:rsid w:val="007809CE"/>
    <w:rsid w:val="00783425"/>
    <w:rsid w:val="0078352E"/>
    <w:rsid w:val="00792800"/>
    <w:rsid w:val="007934C8"/>
    <w:rsid w:val="00793C99"/>
    <w:rsid w:val="007956C2"/>
    <w:rsid w:val="007974A8"/>
    <w:rsid w:val="007A187E"/>
    <w:rsid w:val="007A4B3B"/>
    <w:rsid w:val="007A66F1"/>
    <w:rsid w:val="007B06C4"/>
    <w:rsid w:val="007B2304"/>
    <w:rsid w:val="007B5B9A"/>
    <w:rsid w:val="007B7C40"/>
    <w:rsid w:val="007C0EB7"/>
    <w:rsid w:val="007C290C"/>
    <w:rsid w:val="007C3377"/>
    <w:rsid w:val="007C3A81"/>
    <w:rsid w:val="007C3D76"/>
    <w:rsid w:val="007C72C2"/>
    <w:rsid w:val="007D1338"/>
    <w:rsid w:val="007D1A5C"/>
    <w:rsid w:val="007D2206"/>
    <w:rsid w:val="007D4436"/>
    <w:rsid w:val="007E0FB7"/>
    <w:rsid w:val="007E1969"/>
    <w:rsid w:val="007E2629"/>
    <w:rsid w:val="007E2700"/>
    <w:rsid w:val="007E3684"/>
    <w:rsid w:val="007E3E07"/>
    <w:rsid w:val="007E51E3"/>
    <w:rsid w:val="007E7377"/>
    <w:rsid w:val="007F1149"/>
    <w:rsid w:val="007F257A"/>
    <w:rsid w:val="007F2DE1"/>
    <w:rsid w:val="007F3665"/>
    <w:rsid w:val="007F586F"/>
    <w:rsid w:val="007F677D"/>
    <w:rsid w:val="00800037"/>
    <w:rsid w:val="00800A7E"/>
    <w:rsid w:val="00801855"/>
    <w:rsid w:val="008032EC"/>
    <w:rsid w:val="00804F65"/>
    <w:rsid w:val="008054C3"/>
    <w:rsid w:val="008107A7"/>
    <w:rsid w:val="00813363"/>
    <w:rsid w:val="00813B4A"/>
    <w:rsid w:val="00813B9D"/>
    <w:rsid w:val="00813E3A"/>
    <w:rsid w:val="00815695"/>
    <w:rsid w:val="00815CB6"/>
    <w:rsid w:val="00820995"/>
    <w:rsid w:val="008240C0"/>
    <w:rsid w:val="00825395"/>
    <w:rsid w:val="00825984"/>
    <w:rsid w:val="00826717"/>
    <w:rsid w:val="00826A21"/>
    <w:rsid w:val="008279CD"/>
    <w:rsid w:val="00830A0E"/>
    <w:rsid w:val="00830F2B"/>
    <w:rsid w:val="0083682A"/>
    <w:rsid w:val="0084564D"/>
    <w:rsid w:val="008474A1"/>
    <w:rsid w:val="008510BA"/>
    <w:rsid w:val="00853B3D"/>
    <w:rsid w:val="008546A5"/>
    <w:rsid w:val="00857A46"/>
    <w:rsid w:val="00861D73"/>
    <w:rsid w:val="00865FC6"/>
    <w:rsid w:val="0086659D"/>
    <w:rsid w:val="00866E5D"/>
    <w:rsid w:val="00872BF1"/>
    <w:rsid w:val="0087348E"/>
    <w:rsid w:val="008758D0"/>
    <w:rsid w:val="00875B85"/>
    <w:rsid w:val="00877867"/>
    <w:rsid w:val="00881362"/>
    <w:rsid w:val="00882258"/>
    <w:rsid w:val="00882B18"/>
    <w:rsid w:val="008835E5"/>
    <w:rsid w:val="00884EA2"/>
    <w:rsid w:val="00885B33"/>
    <w:rsid w:val="00887B97"/>
    <w:rsid w:val="008927AE"/>
    <w:rsid w:val="008936FE"/>
    <w:rsid w:val="008A03E1"/>
    <w:rsid w:val="008A0B02"/>
    <w:rsid w:val="008A1453"/>
    <w:rsid w:val="008A3E4D"/>
    <w:rsid w:val="008A436E"/>
    <w:rsid w:val="008A4E87"/>
    <w:rsid w:val="008B0A7A"/>
    <w:rsid w:val="008B42F3"/>
    <w:rsid w:val="008B5837"/>
    <w:rsid w:val="008B6231"/>
    <w:rsid w:val="008B7431"/>
    <w:rsid w:val="008C08A9"/>
    <w:rsid w:val="008C1F1E"/>
    <w:rsid w:val="008C6283"/>
    <w:rsid w:val="008C6F3C"/>
    <w:rsid w:val="008D4216"/>
    <w:rsid w:val="008D64BE"/>
    <w:rsid w:val="008D76E6"/>
    <w:rsid w:val="008E045D"/>
    <w:rsid w:val="008E10D3"/>
    <w:rsid w:val="008E54BC"/>
    <w:rsid w:val="008E5B16"/>
    <w:rsid w:val="008F0388"/>
    <w:rsid w:val="008F0BB8"/>
    <w:rsid w:val="008F5265"/>
    <w:rsid w:val="008F6017"/>
    <w:rsid w:val="008F6BC4"/>
    <w:rsid w:val="008F6D73"/>
    <w:rsid w:val="009001DF"/>
    <w:rsid w:val="00901552"/>
    <w:rsid w:val="00903AE1"/>
    <w:rsid w:val="009105A1"/>
    <w:rsid w:val="009106E3"/>
    <w:rsid w:val="00914EA5"/>
    <w:rsid w:val="00920223"/>
    <w:rsid w:val="0092181F"/>
    <w:rsid w:val="0092351F"/>
    <w:rsid w:val="0092392D"/>
    <w:rsid w:val="00923B01"/>
    <w:rsid w:val="00926436"/>
    <w:rsid w:val="009269AD"/>
    <w:rsid w:val="00926AE6"/>
    <w:rsid w:val="00926DED"/>
    <w:rsid w:val="00926F50"/>
    <w:rsid w:val="009300E7"/>
    <w:rsid w:val="009308EC"/>
    <w:rsid w:val="009314C6"/>
    <w:rsid w:val="0093217F"/>
    <w:rsid w:val="00934E5E"/>
    <w:rsid w:val="00936951"/>
    <w:rsid w:val="00941A18"/>
    <w:rsid w:val="009435BC"/>
    <w:rsid w:val="00944FBB"/>
    <w:rsid w:val="00946DF3"/>
    <w:rsid w:val="00947A72"/>
    <w:rsid w:val="00950F06"/>
    <w:rsid w:val="00952455"/>
    <w:rsid w:val="00952F26"/>
    <w:rsid w:val="009539CD"/>
    <w:rsid w:val="00954E39"/>
    <w:rsid w:val="00954E4B"/>
    <w:rsid w:val="00955174"/>
    <w:rsid w:val="00955B07"/>
    <w:rsid w:val="00957372"/>
    <w:rsid w:val="00960A3A"/>
    <w:rsid w:val="009625EC"/>
    <w:rsid w:val="0096351D"/>
    <w:rsid w:val="009647BB"/>
    <w:rsid w:val="00964843"/>
    <w:rsid w:val="00966E90"/>
    <w:rsid w:val="009712DD"/>
    <w:rsid w:val="009712FD"/>
    <w:rsid w:val="00972DBD"/>
    <w:rsid w:val="00973B4F"/>
    <w:rsid w:val="00981E2E"/>
    <w:rsid w:val="009827A6"/>
    <w:rsid w:val="00982989"/>
    <w:rsid w:val="00982E46"/>
    <w:rsid w:val="00983D51"/>
    <w:rsid w:val="009853B3"/>
    <w:rsid w:val="00990253"/>
    <w:rsid w:val="0099182E"/>
    <w:rsid w:val="009969BA"/>
    <w:rsid w:val="009A05DE"/>
    <w:rsid w:val="009A270E"/>
    <w:rsid w:val="009A2F58"/>
    <w:rsid w:val="009A6227"/>
    <w:rsid w:val="009B09EF"/>
    <w:rsid w:val="009B0BBD"/>
    <w:rsid w:val="009C005D"/>
    <w:rsid w:val="009C037B"/>
    <w:rsid w:val="009C0EFE"/>
    <w:rsid w:val="009C2154"/>
    <w:rsid w:val="009C307F"/>
    <w:rsid w:val="009C437D"/>
    <w:rsid w:val="009C66B2"/>
    <w:rsid w:val="009C72D8"/>
    <w:rsid w:val="009D1184"/>
    <w:rsid w:val="009D17E6"/>
    <w:rsid w:val="009D3469"/>
    <w:rsid w:val="009D443E"/>
    <w:rsid w:val="009D7493"/>
    <w:rsid w:val="009E1E18"/>
    <w:rsid w:val="009E362A"/>
    <w:rsid w:val="009E3BE9"/>
    <w:rsid w:val="009F17E7"/>
    <w:rsid w:val="009F226D"/>
    <w:rsid w:val="009F3F0C"/>
    <w:rsid w:val="009F62F2"/>
    <w:rsid w:val="009F6A69"/>
    <w:rsid w:val="009F7D45"/>
    <w:rsid w:val="00A033C6"/>
    <w:rsid w:val="00A04653"/>
    <w:rsid w:val="00A05251"/>
    <w:rsid w:val="00A0609A"/>
    <w:rsid w:val="00A07AE4"/>
    <w:rsid w:val="00A12913"/>
    <w:rsid w:val="00A13B5D"/>
    <w:rsid w:val="00A1444A"/>
    <w:rsid w:val="00A20570"/>
    <w:rsid w:val="00A20DA0"/>
    <w:rsid w:val="00A2113E"/>
    <w:rsid w:val="00A23A51"/>
    <w:rsid w:val="00A2415B"/>
    <w:rsid w:val="00A24607"/>
    <w:rsid w:val="00A25CD3"/>
    <w:rsid w:val="00A30447"/>
    <w:rsid w:val="00A333E3"/>
    <w:rsid w:val="00A34B7F"/>
    <w:rsid w:val="00A357A8"/>
    <w:rsid w:val="00A369CE"/>
    <w:rsid w:val="00A4118A"/>
    <w:rsid w:val="00A4145C"/>
    <w:rsid w:val="00A44226"/>
    <w:rsid w:val="00A4537E"/>
    <w:rsid w:val="00A51479"/>
    <w:rsid w:val="00A5576F"/>
    <w:rsid w:val="00A61B62"/>
    <w:rsid w:val="00A62F30"/>
    <w:rsid w:val="00A63A84"/>
    <w:rsid w:val="00A70354"/>
    <w:rsid w:val="00A70E58"/>
    <w:rsid w:val="00A70FB9"/>
    <w:rsid w:val="00A73FC8"/>
    <w:rsid w:val="00A763B8"/>
    <w:rsid w:val="00A76E49"/>
    <w:rsid w:val="00A77945"/>
    <w:rsid w:val="00A81968"/>
    <w:rsid w:val="00A82767"/>
    <w:rsid w:val="00A85303"/>
    <w:rsid w:val="00A8784A"/>
    <w:rsid w:val="00A87AE5"/>
    <w:rsid w:val="00A9177B"/>
    <w:rsid w:val="00A91B4D"/>
    <w:rsid w:val="00A936F6"/>
    <w:rsid w:val="00A94BE3"/>
    <w:rsid w:val="00A961F5"/>
    <w:rsid w:val="00A96E2E"/>
    <w:rsid w:val="00AA0FC9"/>
    <w:rsid w:val="00AA1262"/>
    <w:rsid w:val="00AA144B"/>
    <w:rsid w:val="00AA2D53"/>
    <w:rsid w:val="00AA332F"/>
    <w:rsid w:val="00AA5E18"/>
    <w:rsid w:val="00AA603A"/>
    <w:rsid w:val="00AA706F"/>
    <w:rsid w:val="00AA7BBB"/>
    <w:rsid w:val="00AB1148"/>
    <w:rsid w:val="00AB2BFF"/>
    <w:rsid w:val="00AB472F"/>
    <w:rsid w:val="00AB5BA7"/>
    <w:rsid w:val="00AB64A8"/>
    <w:rsid w:val="00AB6B98"/>
    <w:rsid w:val="00AB6CC4"/>
    <w:rsid w:val="00AC0266"/>
    <w:rsid w:val="00AC1F69"/>
    <w:rsid w:val="00AC30DA"/>
    <w:rsid w:val="00AC3424"/>
    <w:rsid w:val="00AC3BAA"/>
    <w:rsid w:val="00AC473F"/>
    <w:rsid w:val="00AC506E"/>
    <w:rsid w:val="00AC5167"/>
    <w:rsid w:val="00AC6A3D"/>
    <w:rsid w:val="00AD084C"/>
    <w:rsid w:val="00AD24EC"/>
    <w:rsid w:val="00AD3E18"/>
    <w:rsid w:val="00AD580D"/>
    <w:rsid w:val="00AD635A"/>
    <w:rsid w:val="00AD650A"/>
    <w:rsid w:val="00AD71FD"/>
    <w:rsid w:val="00AD7389"/>
    <w:rsid w:val="00AE1E39"/>
    <w:rsid w:val="00AE6EE4"/>
    <w:rsid w:val="00AF2B64"/>
    <w:rsid w:val="00AF5EB5"/>
    <w:rsid w:val="00AF7911"/>
    <w:rsid w:val="00AF7EA5"/>
    <w:rsid w:val="00B00181"/>
    <w:rsid w:val="00B067F2"/>
    <w:rsid w:val="00B1047F"/>
    <w:rsid w:val="00B10D0E"/>
    <w:rsid w:val="00B1160A"/>
    <w:rsid w:val="00B12595"/>
    <w:rsid w:val="00B2067F"/>
    <w:rsid w:val="00B21739"/>
    <w:rsid w:val="00B257BF"/>
    <w:rsid w:val="00B27F8A"/>
    <w:rsid w:val="00B309F9"/>
    <w:rsid w:val="00B32B60"/>
    <w:rsid w:val="00B33DB7"/>
    <w:rsid w:val="00B34890"/>
    <w:rsid w:val="00B36B64"/>
    <w:rsid w:val="00B40A41"/>
    <w:rsid w:val="00B4492D"/>
    <w:rsid w:val="00B458EC"/>
    <w:rsid w:val="00B47085"/>
    <w:rsid w:val="00B529D9"/>
    <w:rsid w:val="00B535EC"/>
    <w:rsid w:val="00B61285"/>
    <w:rsid w:val="00B61619"/>
    <w:rsid w:val="00B66C4F"/>
    <w:rsid w:val="00B674B1"/>
    <w:rsid w:val="00B7479C"/>
    <w:rsid w:val="00B75236"/>
    <w:rsid w:val="00B75C9E"/>
    <w:rsid w:val="00B82123"/>
    <w:rsid w:val="00B85117"/>
    <w:rsid w:val="00B87E89"/>
    <w:rsid w:val="00B90AD8"/>
    <w:rsid w:val="00B90CF3"/>
    <w:rsid w:val="00B963B7"/>
    <w:rsid w:val="00B96E27"/>
    <w:rsid w:val="00B96E6F"/>
    <w:rsid w:val="00B9796D"/>
    <w:rsid w:val="00BA19DB"/>
    <w:rsid w:val="00BA2B7A"/>
    <w:rsid w:val="00BA41AA"/>
    <w:rsid w:val="00BA4F60"/>
    <w:rsid w:val="00BA5129"/>
    <w:rsid w:val="00BA5A52"/>
    <w:rsid w:val="00BB0EDA"/>
    <w:rsid w:val="00BB30EE"/>
    <w:rsid w:val="00BB314C"/>
    <w:rsid w:val="00BB4545"/>
    <w:rsid w:val="00BB4CEE"/>
    <w:rsid w:val="00BB630B"/>
    <w:rsid w:val="00BB6345"/>
    <w:rsid w:val="00BB7604"/>
    <w:rsid w:val="00BC19DE"/>
    <w:rsid w:val="00BC1FEB"/>
    <w:rsid w:val="00BC40A9"/>
    <w:rsid w:val="00BC6F57"/>
    <w:rsid w:val="00BD073A"/>
    <w:rsid w:val="00BD344B"/>
    <w:rsid w:val="00BD5873"/>
    <w:rsid w:val="00BD5E19"/>
    <w:rsid w:val="00BD7D24"/>
    <w:rsid w:val="00BE14C2"/>
    <w:rsid w:val="00BE1FDD"/>
    <w:rsid w:val="00BE2D05"/>
    <w:rsid w:val="00BE2D45"/>
    <w:rsid w:val="00BE2FDB"/>
    <w:rsid w:val="00BE4277"/>
    <w:rsid w:val="00BE51B3"/>
    <w:rsid w:val="00BE6247"/>
    <w:rsid w:val="00BE6E62"/>
    <w:rsid w:val="00BF3E7D"/>
    <w:rsid w:val="00BF54E8"/>
    <w:rsid w:val="00BF7480"/>
    <w:rsid w:val="00C00C0C"/>
    <w:rsid w:val="00C00F11"/>
    <w:rsid w:val="00C028B2"/>
    <w:rsid w:val="00C04BA1"/>
    <w:rsid w:val="00C04BE3"/>
    <w:rsid w:val="00C04DCB"/>
    <w:rsid w:val="00C13A8F"/>
    <w:rsid w:val="00C15856"/>
    <w:rsid w:val="00C167C5"/>
    <w:rsid w:val="00C1704B"/>
    <w:rsid w:val="00C20E0E"/>
    <w:rsid w:val="00C219D7"/>
    <w:rsid w:val="00C22C1D"/>
    <w:rsid w:val="00C2447B"/>
    <w:rsid w:val="00C24BA1"/>
    <w:rsid w:val="00C25D29"/>
    <w:rsid w:val="00C26510"/>
    <w:rsid w:val="00C26E2B"/>
    <w:rsid w:val="00C2734C"/>
    <w:rsid w:val="00C27A7C"/>
    <w:rsid w:val="00C335A7"/>
    <w:rsid w:val="00C347BC"/>
    <w:rsid w:val="00C34B4D"/>
    <w:rsid w:val="00C34DBA"/>
    <w:rsid w:val="00C34DDF"/>
    <w:rsid w:val="00C35ECD"/>
    <w:rsid w:val="00C37F32"/>
    <w:rsid w:val="00C47686"/>
    <w:rsid w:val="00C47B77"/>
    <w:rsid w:val="00C528B3"/>
    <w:rsid w:val="00C53C37"/>
    <w:rsid w:val="00C6345D"/>
    <w:rsid w:val="00C64D8E"/>
    <w:rsid w:val="00C65CAC"/>
    <w:rsid w:val="00C6636E"/>
    <w:rsid w:val="00C6704E"/>
    <w:rsid w:val="00C7020A"/>
    <w:rsid w:val="00C70461"/>
    <w:rsid w:val="00C75CAF"/>
    <w:rsid w:val="00C80979"/>
    <w:rsid w:val="00C80C40"/>
    <w:rsid w:val="00C812E6"/>
    <w:rsid w:val="00C8299E"/>
    <w:rsid w:val="00C83F67"/>
    <w:rsid w:val="00C8498B"/>
    <w:rsid w:val="00C84AD0"/>
    <w:rsid w:val="00C87292"/>
    <w:rsid w:val="00C913AD"/>
    <w:rsid w:val="00C92699"/>
    <w:rsid w:val="00C92AC8"/>
    <w:rsid w:val="00C935AE"/>
    <w:rsid w:val="00C93959"/>
    <w:rsid w:val="00C93EDC"/>
    <w:rsid w:val="00C9408A"/>
    <w:rsid w:val="00C94315"/>
    <w:rsid w:val="00C95C55"/>
    <w:rsid w:val="00C97306"/>
    <w:rsid w:val="00CA08ED"/>
    <w:rsid w:val="00CA1713"/>
    <w:rsid w:val="00CA27FA"/>
    <w:rsid w:val="00CA302C"/>
    <w:rsid w:val="00CA6438"/>
    <w:rsid w:val="00CA7D6B"/>
    <w:rsid w:val="00CB108D"/>
    <w:rsid w:val="00CB2518"/>
    <w:rsid w:val="00CB3E5A"/>
    <w:rsid w:val="00CB47F8"/>
    <w:rsid w:val="00CC0FF5"/>
    <w:rsid w:val="00CC164E"/>
    <w:rsid w:val="00CC1FA1"/>
    <w:rsid w:val="00CC23C9"/>
    <w:rsid w:val="00CC338D"/>
    <w:rsid w:val="00CC385D"/>
    <w:rsid w:val="00CC3AC4"/>
    <w:rsid w:val="00CC41C6"/>
    <w:rsid w:val="00CC4D99"/>
    <w:rsid w:val="00CC5EA3"/>
    <w:rsid w:val="00CC6ED9"/>
    <w:rsid w:val="00CD0774"/>
    <w:rsid w:val="00CD128D"/>
    <w:rsid w:val="00CD1D70"/>
    <w:rsid w:val="00CD7EA8"/>
    <w:rsid w:val="00CE02E1"/>
    <w:rsid w:val="00CE3CDA"/>
    <w:rsid w:val="00CE5C48"/>
    <w:rsid w:val="00CF0F50"/>
    <w:rsid w:val="00CF183B"/>
    <w:rsid w:val="00CF2249"/>
    <w:rsid w:val="00CF2BCC"/>
    <w:rsid w:val="00CF51DE"/>
    <w:rsid w:val="00CF5A48"/>
    <w:rsid w:val="00D009FD"/>
    <w:rsid w:val="00D01234"/>
    <w:rsid w:val="00D0315D"/>
    <w:rsid w:val="00D0565F"/>
    <w:rsid w:val="00D0572F"/>
    <w:rsid w:val="00D05968"/>
    <w:rsid w:val="00D1058A"/>
    <w:rsid w:val="00D11DEE"/>
    <w:rsid w:val="00D125B9"/>
    <w:rsid w:val="00D12674"/>
    <w:rsid w:val="00D12D03"/>
    <w:rsid w:val="00D1310A"/>
    <w:rsid w:val="00D1325C"/>
    <w:rsid w:val="00D20EBD"/>
    <w:rsid w:val="00D22F06"/>
    <w:rsid w:val="00D23959"/>
    <w:rsid w:val="00D253A8"/>
    <w:rsid w:val="00D25968"/>
    <w:rsid w:val="00D32EC0"/>
    <w:rsid w:val="00D34501"/>
    <w:rsid w:val="00D34AAB"/>
    <w:rsid w:val="00D35611"/>
    <w:rsid w:val="00D375CD"/>
    <w:rsid w:val="00D42BAF"/>
    <w:rsid w:val="00D42E56"/>
    <w:rsid w:val="00D45774"/>
    <w:rsid w:val="00D470D8"/>
    <w:rsid w:val="00D4753D"/>
    <w:rsid w:val="00D51C74"/>
    <w:rsid w:val="00D54260"/>
    <w:rsid w:val="00D5527D"/>
    <w:rsid w:val="00D558FC"/>
    <w:rsid w:val="00D55C87"/>
    <w:rsid w:val="00D57830"/>
    <w:rsid w:val="00D61424"/>
    <w:rsid w:val="00D6218E"/>
    <w:rsid w:val="00D63157"/>
    <w:rsid w:val="00D642E5"/>
    <w:rsid w:val="00D64B41"/>
    <w:rsid w:val="00D6686F"/>
    <w:rsid w:val="00D706CA"/>
    <w:rsid w:val="00D73778"/>
    <w:rsid w:val="00D755B5"/>
    <w:rsid w:val="00D759E5"/>
    <w:rsid w:val="00D76031"/>
    <w:rsid w:val="00D7709D"/>
    <w:rsid w:val="00D774D3"/>
    <w:rsid w:val="00D77B7C"/>
    <w:rsid w:val="00D80DA0"/>
    <w:rsid w:val="00D8121A"/>
    <w:rsid w:val="00D85272"/>
    <w:rsid w:val="00D86434"/>
    <w:rsid w:val="00D904E8"/>
    <w:rsid w:val="00D90FD8"/>
    <w:rsid w:val="00D910F6"/>
    <w:rsid w:val="00D91CA9"/>
    <w:rsid w:val="00D92F58"/>
    <w:rsid w:val="00D93107"/>
    <w:rsid w:val="00D96EA6"/>
    <w:rsid w:val="00D97284"/>
    <w:rsid w:val="00D97C10"/>
    <w:rsid w:val="00D97E3F"/>
    <w:rsid w:val="00DA03DB"/>
    <w:rsid w:val="00DA08C3"/>
    <w:rsid w:val="00DA3B1B"/>
    <w:rsid w:val="00DA45CC"/>
    <w:rsid w:val="00DA7313"/>
    <w:rsid w:val="00DA76EB"/>
    <w:rsid w:val="00DB2450"/>
    <w:rsid w:val="00DB3729"/>
    <w:rsid w:val="00DB3A3D"/>
    <w:rsid w:val="00DB4099"/>
    <w:rsid w:val="00DC0016"/>
    <w:rsid w:val="00DC0B2C"/>
    <w:rsid w:val="00DC0C73"/>
    <w:rsid w:val="00DC22AA"/>
    <w:rsid w:val="00DC5341"/>
    <w:rsid w:val="00DC690D"/>
    <w:rsid w:val="00DC73E5"/>
    <w:rsid w:val="00DD07FA"/>
    <w:rsid w:val="00DD0F90"/>
    <w:rsid w:val="00DD165B"/>
    <w:rsid w:val="00DD27B0"/>
    <w:rsid w:val="00DD3C0A"/>
    <w:rsid w:val="00DD484C"/>
    <w:rsid w:val="00DD7F5D"/>
    <w:rsid w:val="00DE0A61"/>
    <w:rsid w:val="00DE0BCE"/>
    <w:rsid w:val="00DE1801"/>
    <w:rsid w:val="00DE4041"/>
    <w:rsid w:val="00DE597A"/>
    <w:rsid w:val="00DE5AB2"/>
    <w:rsid w:val="00DF1FAB"/>
    <w:rsid w:val="00DF3312"/>
    <w:rsid w:val="00DF434A"/>
    <w:rsid w:val="00DF57C7"/>
    <w:rsid w:val="00DF73D0"/>
    <w:rsid w:val="00DF74DD"/>
    <w:rsid w:val="00DF7F0C"/>
    <w:rsid w:val="00E00B05"/>
    <w:rsid w:val="00E010C3"/>
    <w:rsid w:val="00E0182F"/>
    <w:rsid w:val="00E01E52"/>
    <w:rsid w:val="00E02C8D"/>
    <w:rsid w:val="00E03681"/>
    <w:rsid w:val="00E04916"/>
    <w:rsid w:val="00E05D60"/>
    <w:rsid w:val="00E07208"/>
    <w:rsid w:val="00E11E3C"/>
    <w:rsid w:val="00E14694"/>
    <w:rsid w:val="00E153B6"/>
    <w:rsid w:val="00E1542F"/>
    <w:rsid w:val="00E15BA4"/>
    <w:rsid w:val="00E1609F"/>
    <w:rsid w:val="00E17FAF"/>
    <w:rsid w:val="00E23C4A"/>
    <w:rsid w:val="00E23DEE"/>
    <w:rsid w:val="00E24D4C"/>
    <w:rsid w:val="00E25AD0"/>
    <w:rsid w:val="00E26751"/>
    <w:rsid w:val="00E26752"/>
    <w:rsid w:val="00E26B88"/>
    <w:rsid w:val="00E27B10"/>
    <w:rsid w:val="00E305BD"/>
    <w:rsid w:val="00E3266D"/>
    <w:rsid w:val="00E33E4E"/>
    <w:rsid w:val="00E33FAD"/>
    <w:rsid w:val="00E3427B"/>
    <w:rsid w:val="00E37602"/>
    <w:rsid w:val="00E40F10"/>
    <w:rsid w:val="00E44184"/>
    <w:rsid w:val="00E44302"/>
    <w:rsid w:val="00E44CB6"/>
    <w:rsid w:val="00E44E2F"/>
    <w:rsid w:val="00E4576D"/>
    <w:rsid w:val="00E4589F"/>
    <w:rsid w:val="00E45B18"/>
    <w:rsid w:val="00E50978"/>
    <w:rsid w:val="00E53BCB"/>
    <w:rsid w:val="00E55647"/>
    <w:rsid w:val="00E56B71"/>
    <w:rsid w:val="00E63191"/>
    <w:rsid w:val="00E64A64"/>
    <w:rsid w:val="00E64D45"/>
    <w:rsid w:val="00E712B6"/>
    <w:rsid w:val="00E75632"/>
    <w:rsid w:val="00E76250"/>
    <w:rsid w:val="00E76C56"/>
    <w:rsid w:val="00E81344"/>
    <w:rsid w:val="00E81481"/>
    <w:rsid w:val="00E815A2"/>
    <w:rsid w:val="00E81919"/>
    <w:rsid w:val="00E82910"/>
    <w:rsid w:val="00E84685"/>
    <w:rsid w:val="00E84A37"/>
    <w:rsid w:val="00E8553F"/>
    <w:rsid w:val="00E873C8"/>
    <w:rsid w:val="00E87975"/>
    <w:rsid w:val="00E87CA6"/>
    <w:rsid w:val="00E90BEA"/>
    <w:rsid w:val="00E94761"/>
    <w:rsid w:val="00E94B8E"/>
    <w:rsid w:val="00E95400"/>
    <w:rsid w:val="00E954A6"/>
    <w:rsid w:val="00EA1B96"/>
    <w:rsid w:val="00EA1F0E"/>
    <w:rsid w:val="00EA4D61"/>
    <w:rsid w:val="00EA6181"/>
    <w:rsid w:val="00EA6554"/>
    <w:rsid w:val="00EB0946"/>
    <w:rsid w:val="00EB3244"/>
    <w:rsid w:val="00EB537A"/>
    <w:rsid w:val="00EB61F4"/>
    <w:rsid w:val="00EB6350"/>
    <w:rsid w:val="00EB77E8"/>
    <w:rsid w:val="00EC214C"/>
    <w:rsid w:val="00EC6014"/>
    <w:rsid w:val="00EC65F8"/>
    <w:rsid w:val="00ED0E71"/>
    <w:rsid w:val="00ED1E18"/>
    <w:rsid w:val="00ED7E04"/>
    <w:rsid w:val="00EE0B27"/>
    <w:rsid w:val="00EE13B0"/>
    <w:rsid w:val="00EE4C46"/>
    <w:rsid w:val="00EE5F9E"/>
    <w:rsid w:val="00EE7539"/>
    <w:rsid w:val="00EF4749"/>
    <w:rsid w:val="00F01242"/>
    <w:rsid w:val="00F01650"/>
    <w:rsid w:val="00F0182D"/>
    <w:rsid w:val="00F03349"/>
    <w:rsid w:val="00F065D6"/>
    <w:rsid w:val="00F07F1B"/>
    <w:rsid w:val="00F101C5"/>
    <w:rsid w:val="00F1147F"/>
    <w:rsid w:val="00F134F6"/>
    <w:rsid w:val="00F13B4D"/>
    <w:rsid w:val="00F15B57"/>
    <w:rsid w:val="00F24F5E"/>
    <w:rsid w:val="00F25417"/>
    <w:rsid w:val="00F259D7"/>
    <w:rsid w:val="00F26D1E"/>
    <w:rsid w:val="00F2736F"/>
    <w:rsid w:val="00F341FF"/>
    <w:rsid w:val="00F402C9"/>
    <w:rsid w:val="00F4058A"/>
    <w:rsid w:val="00F4060E"/>
    <w:rsid w:val="00F41F2E"/>
    <w:rsid w:val="00F427DB"/>
    <w:rsid w:val="00F42F43"/>
    <w:rsid w:val="00F4394A"/>
    <w:rsid w:val="00F444F9"/>
    <w:rsid w:val="00F45794"/>
    <w:rsid w:val="00F46793"/>
    <w:rsid w:val="00F47023"/>
    <w:rsid w:val="00F50B78"/>
    <w:rsid w:val="00F530C2"/>
    <w:rsid w:val="00F5453C"/>
    <w:rsid w:val="00F64219"/>
    <w:rsid w:val="00F6436D"/>
    <w:rsid w:val="00F65D63"/>
    <w:rsid w:val="00F6648F"/>
    <w:rsid w:val="00F66BEA"/>
    <w:rsid w:val="00F71ACA"/>
    <w:rsid w:val="00F72A04"/>
    <w:rsid w:val="00F73E8D"/>
    <w:rsid w:val="00F74165"/>
    <w:rsid w:val="00F74E10"/>
    <w:rsid w:val="00F769C0"/>
    <w:rsid w:val="00F83DF3"/>
    <w:rsid w:val="00F85D34"/>
    <w:rsid w:val="00F867FE"/>
    <w:rsid w:val="00F86F4A"/>
    <w:rsid w:val="00F87C08"/>
    <w:rsid w:val="00F90C9F"/>
    <w:rsid w:val="00F910FE"/>
    <w:rsid w:val="00F9156A"/>
    <w:rsid w:val="00FA0005"/>
    <w:rsid w:val="00FA0971"/>
    <w:rsid w:val="00FA0BA3"/>
    <w:rsid w:val="00FA13AA"/>
    <w:rsid w:val="00FA3ACF"/>
    <w:rsid w:val="00FA4587"/>
    <w:rsid w:val="00FA5059"/>
    <w:rsid w:val="00FA6410"/>
    <w:rsid w:val="00FA7439"/>
    <w:rsid w:val="00FB017A"/>
    <w:rsid w:val="00FB0739"/>
    <w:rsid w:val="00FB0BAB"/>
    <w:rsid w:val="00FB0DB6"/>
    <w:rsid w:val="00FB1B64"/>
    <w:rsid w:val="00FB1E44"/>
    <w:rsid w:val="00FB37A5"/>
    <w:rsid w:val="00FB6A74"/>
    <w:rsid w:val="00FB720F"/>
    <w:rsid w:val="00FC2837"/>
    <w:rsid w:val="00FC3C5E"/>
    <w:rsid w:val="00FC4EC0"/>
    <w:rsid w:val="00FC6971"/>
    <w:rsid w:val="00FD1377"/>
    <w:rsid w:val="00FD1F5E"/>
    <w:rsid w:val="00FD26E4"/>
    <w:rsid w:val="00FD5E3D"/>
    <w:rsid w:val="00FE014E"/>
    <w:rsid w:val="00FE15DE"/>
    <w:rsid w:val="00FE592D"/>
    <w:rsid w:val="00FE62ED"/>
    <w:rsid w:val="00FE637B"/>
    <w:rsid w:val="00FF0181"/>
    <w:rsid w:val="00FF13FD"/>
    <w:rsid w:val="00FF2A6E"/>
    <w:rsid w:val="00FF3E5C"/>
    <w:rsid w:val="00FF43BE"/>
    <w:rsid w:val="00FF48FC"/>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1CA80685"/>
  <w15:docId w15:val="{8F4EEC12-6BB2-4ECD-BAD9-E3250D36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0BE2"/>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uiPriority w:val="1"/>
    <w:qFormat/>
    <w:rsid w:val="00732045"/>
    <w:pPr>
      <w:outlineLvl w:val="5"/>
    </w:pPr>
  </w:style>
  <w:style w:type="paragraph" w:styleId="Heading7">
    <w:name w:val="heading 7"/>
    <w:basedOn w:val="Heading4"/>
    <w:next w:val="Normal"/>
    <w:link w:val="Heading7Char"/>
    <w:uiPriority w:val="1"/>
    <w:qFormat/>
    <w:rsid w:val="00732045"/>
    <w:pPr>
      <w:ind w:left="1701" w:hanging="1701"/>
      <w:outlineLvl w:val="6"/>
    </w:pPr>
  </w:style>
  <w:style w:type="paragraph" w:styleId="Heading8">
    <w:name w:val="heading 8"/>
    <w:basedOn w:val="Heading4"/>
    <w:next w:val="Normal"/>
    <w:link w:val="Heading8Char"/>
    <w:uiPriority w:val="1"/>
    <w:qFormat/>
    <w:rsid w:val="00732045"/>
    <w:pPr>
      <w:ind w:left="1701" w:hanging="1701"/>
      <w:outlineLvl w:val="7"/>
    </w:pPr>
  </w:style>
  <w:style w:type="paragraph" w:styleId="Heading9">
    <w:name w:val="heading 9"/>
    <w:basedOn w:val="Heading4"/>
    <w:next w:val="Normal"/>
    <w:link w:val="Heading9Char"/>
    <w:uiPriority w:val="1"/>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rsid w:val="00732045"/>
    <w:pPr>
      <w:tabs>
        <w:tab w:val="left" w:pos="964"/>
        <w:tab w:val="left" w:leader="dot" w:pos="8789"/>
        <w:tab w:val="right" w:pos="9639"/>
      </w:tabs>
      <w:ind w:left="964" w:hanging="964"/>
    </w:pPr>
  </w:style>
  <w:style w:type="paragraph" w:styleId="TOC2">
    <w:name w:val="toc 2"/>
    <w:basedOn w:val="Normal"/>
    <w:next w:val="Normal"/>
    <w:uiPriority w:val="39"/>
    <w:rsid w:val="00732045"/>
    <w:pPr>
      <w:tabs>
        <w:tab w:val="left" w:pos="964"/>
        <w:tab w:val="left" w:leader="dot" w:pos="8789"/>
        <w:tab w:val="right" w:pos="9639"/>
      </w:tabs>
      <w:ind w:left="964" w:hanging="964"/>
    </w:pPr>
  </w:style>
  <w:style w:type="paragraph" w:styleId="TOC1">
    <w:name w:val="toc 1"/>
    <w:basedOn w:val="Normal"/>
    <w:uiPriority w:val="39"/>
    <w:rsid w:val="00216CC2"/>
    <w:pPr>
      <w:tabs>
        <w:tab w:val="clear" w:pos="794"/>
        <w:tab w:val="clear" w:pos="1191"/>
        <w:tab w:val="clear" w:pos="1588"/>
        <w:tab w:val="clear" w:pos="1985"/>
        <w:tab w:val="left" w:pos="964"/>
        <w:tab w:val="left" w:leader="dot" w:pos="8789"/>
        <w:tab w:val="right" w:pos="9356"/>
      </w:tabs>
      <w:ind w:left="964" w:right="567" w:hanging="964"/>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uiPriority w:val="1"/>
    <w:rsid w:val="005C3890"/>
    <w:pPr>
      <w:ind w:left="1698"/>
    </w:pPr>
  </w:style>
  <w:style w:type="paragraph" w:styleId="Index6">
    <w:name w:val="index 6"/>
    <w:basedOn w:val="Normal"/>
    <w:next w:val="Normal"/>
    <w:uiPriority w:val="1"/>
    <w:rsid w:val="005C3890"/>
    <w:pPr>
      <w:ind w:left="1415"/>
    </w:pPr>
  </w:style>
  <w:style w:type="paragraph" w:styleId="Index5">
    <w:name w:val="index 5"/>
    <w:basedOn w:val="Normal"/>
    <w:next w:val="Normal"/>
    <w:uiPriority w:val="1"/>
    <w:rsid w:val="005C3890"/>
    <w:pPr>
      <w:ind w:left="1132"/>
    </w:pPr>
  </w:style>
  <w:style w:type="paragraph" w:styleId="Index4">
    <w:name w:val="index 4"/>
    <w:basedOn w:val="Normal"/>
    <w:next w:val="Normal"/>
    <w:uiPriority w:val="1"/>
    <w:rsid w:val="005C3890"/>
    <w:pPr>
      <w:ind w:left="849"/>
    </w:pPr>
  </w:style>
  <w:style w:type="paragraph" w:styleId="Index3">
    <w:name w:val="index 3"/>
    <w:basedOn w:val="Normal"/>
    <w:next w:val="Normal"/>
    <w:uiPriority w:val="1"/>
    <w:rsid w:val="005C3890"/>
    <w:pPr>
      <w:ind w:left="566"/>
    </w:pPr>
  </w:style>
  <w:style w:type="paragraph" w:styleId="Index2">
    <w:name w:val="index 2"/>
    <w:basedOn w:val="Normal"/>
    <w:next w:val="Normal"/>
    <w:uiPriority w:val="1"/>
    <w:rsid w:val="005C3890"/>
    <w:pPr>
      <w:ind w:left="283"/>
    </w:pPr>
  </w:style>
  <w:style w:type="paragraph" w:styleId="Index1">
    <w:name w:val="index 1"/>
    <w:basedOn w:val="Normal"/>
    <w:next w:val="Normal"/>
    <w:uiPriority w:val="1"/>
    <w:rsid w:val="005C3890"/>
  </w:style>
  <w:style w:type="character" w:styleId="LineNumber">
    <w:name w:val="line number"/>
    <w:basedOn w:val="DefaultParagraphFont"/>
    <w:uiPriority w:val="1"/>
    <w:rsid w:val="005C3890"/>
  </w:style>
  <w:style w:type="paragraph" w:styleId="IndexHeading">
    <w:name w:val="index heading"/>
    <w:basedOn w:val="Normal"/>
    <w:next w:val="Index1"/>
    <w:uiPriority w:val="1"/>
    <w:rsid w:val="005C3890"/>
  </w:style>
  <w:style w:type="paragraph" w:styleId="Footer">
    <w:name w:val="footer"/>
    <w:aliases w:val="footer odd,fo,footer"/>
    <w:basedOn w:val="Normal"/>
    <w:link w:val="FooterChar"/>
    <w:uiPriority w:val="1"/>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uiPriority w:val="1"/>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Italic"/>
    <w:basedOn w:val="DefaultParagraphFont"/>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rsid w:val="00744301"/>
    <w:pPr>
      <w:keepLines/>
      <w:tabs>
        <w:tab w:val="left" w:pos="256"/>
      </w:tabs>
      <w:ind w:left="256" w:hanging="256"/>
    </w:pPr>
    <w:rPr>
      <w:sz w:val="20"/>
    </w:rPr>
  </w:style>
  <w:style w:type="paragraph" w:styleId="NormalIndent">
    <w:name w:val="Normal Indent"/>
    <w:aliases w:val="Normal numbered"/>
    <w:basedOn w:val="Normal"/>
    <w:uiPriority w:val="1"/>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rsid w:val="00B529D9"/>
    <w:pPr>
      <w:ind w:left="1191" w:hanging="397"/>
    </w:pPr>
  </w:style>
  <w:style w:type="paragraph" w:customStyle="1" w:styleId="enumlev3">
    <w:name w:val="enumlev3"/>
    <w:basedOn w:val="enumlev2"/>
    <w:uiPriority w:val="1"/>
    <w:rsid w:val="00732045"/>
    <w:pPr>
      <w:ind w:left="1701"/>
    </w:pPr>
  </w:style>
  <w:style w:type="paragraph" w:customStyle="1" w:styleId="Equation">
    <w:name w:val="Equation"/>
    <w:basedOn w:val="Normal"/>
    <w:uiPriority w:val="1"/>
    <w:rsid w:val="005C3890"/>
    <w:pPr>
      <w:tabs>
        <w:tab w:val="center" w:pos="4820"/>
        <w:tab w:val="right" w:pos="9639"/>
      </w:tabs>
    </w:pPr>
  </w:style>
  <w:style w:type="paragraph" w:customStyle="1" w:styleId="Head">
    <w:name w:val="Head"/>
    <w:basedOn w:val="Normal"/>
    <w:uiPriority w:val="1"/>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uiPriority w:val="1"/>
    <w:rsid w:val="00732045"/>
    <w:pPr>
      <w:tabs>
        <w:tab w:val="right" w:pos="9781"/>
      </w:tabs>
    </w:pPr>
    <w:rPr>
      <w:b/>
    </w:rPr>
  </w:style>
  <w:style w:type="paragraph" w:customStyle="1" w:styleId="docnoted">
    <w:name w:val="docnoted"/>
    <w:basedOn w:val="Normal"/>
    <w:uiPriority w:val="1"/>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uiPriority w:val="1"/>
    <w:rsid w:val="005C3890"/>
    <w:pPr>
      <w:tabs>
        <w:tab w:val="left" w:pos="1276"/>
      </w:tabs>
      <w:spacing w:before="199"/>
      <w:ind w:left="1701" w:hanging="1701"/>
    </w:pPr>
    <w:rPr>
      <w:caps/>
    </w:rPr>
  </w:style>
  <w:style w:type="paragraph" w:customStyle="1" w:styleId="Reasons">
    <w:name w:val="Reasons"/>
    <w:basedOn w:val="Normal"/>
    <w:uiPriority w:val="1"/>
    <w:qFormat/>
    <w:rsid w:val="00732045"/>
  </w:style>
  <w:style w:type="paragraph" w:customStyle="1" w:styleId="meeting">
    <w:name w:val="meeting"/>
    <w:basedOn w:val="Head"/>
    <w:next w:val="Head"/>
    <w:uiPriority w:val="1"/>
    <w:rsid w:val="005C3890"/>
    <w:pPr>
      <w:tabs>
        <w:tab w:val="left" w:pos="7371"/>
      </w:tabs>
      <w:spacing w:after="567"/>
    </w:pPr>
  </w:style>
  <w:style w:type="paragraph" w:customStyle="1" w:styleId="Subject">
    <w:name w:val="Subject"/>
    <w:basedOn w:val="Normal"/>
    <w:next w:val="Source"/>
    <w:uiPriority w:val="1"/>
    <w:rsid w:val="005C3890"/>
    <w:pPr>
      <w:tabs>
        <w:tab w:val="left" w:pos="709"/>
      </w:tabs>
      <w:spacing w:before="0"/>
      <w:ind w:left="709" w:hanging="709"/>
    </w:pPr>
  </w:style>
  <w:style w:type="paragraph" w:customStyle="1" w:styleId="Source">
    <w:name w:val="Source"/>
    <w:basedOn w:val="Normal"/>
    <w:next w:val="Title1"/>
    <w:uiPriority w:val="1"/>
    <w:rsid w:val="00732045"/>
    <w:pPr>
      <w:spacing w:before="840"/>
      <w:jc w:val="center"/>
    </w:pPr>
    <w:rPr>
      <w:b/>
      <w:sz w:val="28"/>
    </w:rPr>
  </w:style>
  <w:style w:type="paragraph" w:customStyle="1" w:styleId="Object">
    <w:name w:val="Object"/>
    <w:basedOn w:val="Subject"/>
    <w:next w:val="Subject"/>
    <w:uiPriority w:val="1"/>
    <w:rsid w:val="005C3890"/>
  </w:style>
  <w:style w:type="paragraph" w:customStyle="1" w:styleId="Data">
    <w:name w:val="Data"/>
    <w:basedOn w:val="Subject"/>
    <w:next w:val="Subject"/>
    <w:uiPriority w:val="1"/>
    <w:rsid w:val="005C3890"/>
  </w:style>
  <w:style w:type="paragraph" w:customStyle="1" w:styleId="Headingb">
    <w:name w:val="Heading_b"/>
    <w:basedOn w:val="Heading3"/>
    <w:next w:val="Normal"/>
    <w:link w:val="HeadingbChar"/>
    <w:rsid w:val="00BB30EE"/>
    <w:pPr>
      <w:spacing w:before="160"/>
      <w:outlineLvl w:val="9"/>
    </w:pPr>
  </w:style>
  <w:style w:type="paragraph" w:customStyle="1" w:styleId="Title1">
    <w:name w:val="Title 1"/>
    <w:basedOn w:val="Source"/>
    <w:next w:val="Title2"/>
    <w:uiPriority w:val="99"/>
    <w:rsid w:val="00732045"/>
    <w:pPr>
      <w:spacing w:before="240"/>
    </w:pPr>
    <w:rPr>
      <w:b w:val="0"/>
      <w:caps/>
    </w:rPr>
  </w:style>
  <w:style w:type="paragraph" w:customStyle="1" w:styleId="dnum">
    <w:name w:val="dnum"/>
    <w:basedOn w:val="Normal"/>
    <w:uiPriority w:val="1"/>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uiPriority w:val="1"/>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uiPriority w:val="1"/>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uiPriority w:val="1"/>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
    <w:basedOn w:val="DefaultParagraphFont"/>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3C307D"/>
    <w:pPr>
      <w:outlineLvl w:val="0"/>
    </w:pPr>
  </w:style>
  <w:style w:type="paragraph" w:customStyle="1" w:styleId="Appendixref">
    <w:name w:val="Appendix_ref"/>
    <w:basedOn w:val="Annexref"/>
    <w:next w:val="Appendixtitle"/>
    <w:uiPriority w:val="1"/>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uiPriority w:val="1"/>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uiPriority w:val="1"/>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uiPriority w:val="1"/>
    <w:rsid w:val="005C3890"/>
    <w:pPr>
      <w:keepNext/>
      <w:keepLines/>
      <w:spacing w:before="20" w:after="20"/>
    </w:pPr>
    <w:rPr>
      <w:sz w:val="18"/>
    </w:rPr>
  </w:style>
  <w:style w:type="paragraph" w:customStyle="1" w:styleId="TableNo">
    <w:name w:val="Table_No"/>
    <w:basedOn w:val="Normal"/>
    <w:next w:val="Normal"/>
    <w:uiPriority w:val="1"/>
    <w:rsid w:val="00732045"/>
    <w:pPr>
      <w:keepNext/>
      <w:spacing w:before="560" w:after="120"/>
      <w:jc w:val="center"/>
    </w:pPr>
    <w:rPr>
      <w:caps/>
    </w:rPr>
  </w:style>
  <w:style w:type="paragraph" w:customStyle="1" w:styleId="Figuretitle">
    <w:name w:val="Figure_title"/>
    <w:basedOn w:val="Normal"/>
    <w:next w:val="Normalaftertitle"/>
    <w:uiPriority w:val="1"/>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uiPriority w:val="1"/>
    <w:rsid w:val="005C3890"/>
    <w:pPr>
      <w:keepNext w:val="0"/>
      <w:spacing w:after="240"/>
    </w:pPr>
  </w:style>
  <w:style w:type="paragraph" w:customStyle="1" w:styleId="Headingi">
    <w:name w:val="Heading_i"/>
    <w:basedOn w:val="Heading3"/>
    <w:next w:val="Normal"/>
    <w:rsid w:val="00BB30EE"/>
    <w:pPr>
      <w:spacing w:before="160"/>
      <w:outlineLvl w:val="9"/>
    </w:pPr>
    <w:rPr>
      <w:b w:val="0"/>
      <w:i/>
    </w:rPr>
  </w:style>
  <w:style w:type="character" w:styleId="PageNumber">
    <w:name w:val="page number"/>
    <w:basedOn w:val="DefaultParagraphFont"/>
    <w:uiPriority w:val="1"/>
    <w:rsid w:val="00732045"/>
    <w:rPr>
      <w:rFonts w:ascii="Calibri" w:hAnsi="Calibri"/>
    </w:rPr>
  </w:style>
  <w:style w:type="paragraph" w:customStyle="1" w:styleId="PartNo">
    <w:name w:val="Part_No"/>
    <w:basedOn w:val="AnnexNo"/>
    <w:next w:val="Parttitle"/>
    <w:uiPriority w:val="1"/>
    <w:rsid w:val="005C3890"/>
  </w:style>
  <w:style w:type="paragraph" w:customStyle="1" w:styleId="Partref">
    <w:name w:val="Part_ref"/>
    <w:basedOn w:val="Annexref"/>
    <w:next w:val="Normalaftertitle"/>
    <w:uiPriority w:val="1"/>
    <w:rsid w:val="005C3890"/>
  </w:style>
  <w:style w:type="paragraph" w:customStyle="1" w:styleId="Parttitle">
    <w:name w:val="Part_title"/>
    <w:basedOn w:val="Annextitle"/>
    <w:next w:val="Partref"/>
    <w:uiPriority w:val="1"/>
    <w:rsid w:val="005C3890"/>
  </w:style>
  <w:style w:type="paragraph" w:customStyle="1" w:styleId="RecNo">
    <w:name w:val="Rec_No"/>
    <w:basedOn w:val="Normal"/>
    <w:next w:val="Rectitle"/>
    <w:uiPriority w:val="1"/>
    <w:rsid w:val="00732045"/>
    <w:pPr>
      <w:spacing w:before="720"/>
      <w:jc w:val="center"/>
    </w:pPr>
    <w:rPr>
      <w:caps/>
      <w:sz w:val="28"/>
    </w:rPr>
  </w:style>
  <w:style w:type="paragraph" w:customStyle="1" w:styleId="Rectitle">
    <w:name w:val="Rec_title"/>
    <w:basedOn w:val="Normal"/>
    <w:next w:val="Heading1"/>
    <w:uiPriority w:val="1"/>
    <w:rsid w:val="00732045"/>
    <w:pPr>
      <w:spacing w:before="240"/>
      <w:jc w:val="center"/>
    </w:pPr>
    <w:rPr>
      <w:b/>
      <w:sz w:val="28"/>
    </w:rPr>
  </w:style>
  <w:style w:type="paragraph" w:customStyle="1" w:styleId="Recref">
    <w:name w:val="Rec_ref"/>
    <w:basedOn w:val="Rectitle"/>
    <w:next w:val="Recdate"/>
    <w:uiPriority w:val="1"/>
    <w:rsid w:val="005C3890"/>
    <w:pPr>
      <w:spacing w:before="120"/>
    </w:pPr>
    <w:rPr>
      <w:rFonts w:ascii="Times New Roman" w:hAnsi="Times New Roman"/>
      <w:b w:val="0"/>
      <w:sz w:val="24"/>
    </w:rPr>
  </w:style>
  <w:style w:type="paragraph" w:customStyle="1" w:styleId="Recdate">
    <w:name w:val="Rec_date"/>
    <w:basedOn w:val="Recref"/>
    <w:next w:val="Normalaftertitle"/>
    <w:uiPriority w:val="1"/>
    <w:rsid w:val="005C3890"/>
    <w:pPr>
      <w:jc w:val="right"/>
    </w:pPr>
    <w:rPr>
      <w:sz w:val="22"/>
    </w:rPr>
  </w:style>
  <w:style w:type="paragraph" w:customStyle="1" w:styleId="Questiondate">
    <w:name w:val="Question_date"/>
    <w:basedOn w:val="Recdate"/>
    <w:next w:val="Normalaftertitle"/>
    <w:uiPriority w:val="1"/>
    <w:rsid w:val="005C3890"/>
  </w:style>
  <w:style w:type="paragraph" w:customStyle="1" w:styleId="QuestionNo">
    <w:name w:val="Question_No"/>
    <w:basedOn w:val="RecNo"/>
    <w:next w:val="Questiontitle"/>
    <w:uiPriority w:val="1"/>
    <w:rsid w:val="005C3890"/>
  </w:style>
  <w:style w:type="paragraph" w:customStyle="1" w:styleId="Questionref">
    <w:name w:val="Question_ref"/>
    <w:basedOn w:val="Recref"/>
    <w:next w:val="Questiondate"/>
    <w:uiPriority w:val="1"/>
    <w:rsid w:val="005C3890"/>
  </w:style>
  <w:style w:type="paragraph" w:customStyle="1" w:styleId="Questiontitle">
    <w:name w:val="Question_title"/>
    <w:basedOn w:val="Rectitle"/>
    <w:next w:val="Questionref"/>
    <w:uiPriority w:val="1"/>
    <w:rsid w:val="005C3890"/>
  </w:style>
  <w:style w:type="paragraph" w:customStyle="1" w:styleId="Reftext">
    <w:name w:val="Ref_text"/>
    <w:basedOn w:val="Normal"/>
    <w:uiPriority w:val="1"/>
    <w:rsid w:val="00732045"/>
    <w:pPr>
      <w:ind w:left="567" w:hanging="567"/>
    </w:pPr>
  </w:style>
  <w:style w:type="paragraph" w:customStyle="1" w:styleId="Reftitle">
    <w:name w:val="Ref_title"/>
    <w:basedOn w:val="Normal"/>
    <w:next w:val="Reftext"/>
    <w:uiPriority w:val="1"/>
    <w:rsid w:val="00732045"/>
    <w:pPr>
      <w:spacing w:before="480"/>
      <w:jc w:val="center"/>
    </w:pPr>
    <w:rPr>
      <w:caps/>
      <w:sz w:val="28"/>
    </w:rPr>
  </w:style>
  <w:style w:type="paragraph" w:customStyle="1" w:styleId="Repdate">
    <w:name w:val="Rep_date"/>
    <w:basedOn w:val="Recdate"/>
    <w:next w:val="Normalaftertitle"/>
    <w:uiPriority w:val="1"/>
    <w:rsid w:val="005C3890"/>
  </w:style>
  <w:style w:type="paragraph" w:customStyle="1" w:styleId="RepNo">
    <w:name w:val="Rep_No"/>
    <w:basedOn w:val="RecNo"/>
    <w:next w:val="Reptitle"/>
    <w:uiPriority w:val="1"/>
    <w:rsid w:val="005C3890"/>
  </w:style>
  <w:style w:type="paragraph" w:customStyle="1" w:styleId="Repref">
    <w:name w:val="Rep_ref"/>
    <w:basedOn w:val="Recref"/>
    <w:next w:val="Repdate"/>
    <w:uiPriority w:val="1"/>
    <w:rsid w:val="005C3890"/>
  </w:style>
  <w:style w:type="paragraph" w:customStyle="1" w:styleId="Reptitle">
    <w:name w:val="Rep_title"/>
    <w:basedOn w:val="Rectitle"/>
    <w:next w:val="Repref"/>
    <w:uiPriority w:val="1"/>
    <w:rsid w:val="005C3890"/>
  </w:style>
  <w:style w:type="paragraph" w:customStyle="1" w:styleId="Resdate">
    <w:name w:val="Res_date"/>
    <w:basedOn w:val="Recdate"/>
    <w:next w:val="Normalaftertitle"/>
    <w:uiPriority w:val="1"/>
    <w:rsid w:val="005C3890"/>
  </w:style>
  <w:style w:type="paragraph" w:customStyle="1" w:styleId="ResNo">
    <w:name w:val="Res_No"/>
    <w:basedOn w:val="AnnexNo"/>
    <w:next w:val="Restitle"/>
    <w:link w:val="ResNoChar"/>
    <w:rsid w:val="00BB30EE"/>
    <w:pPr>
      <w:outlineLvl w:val="0"/>
    </w:pPr>
  </w:style>
  <w:style w:type="paragraph" w:customStyle="1" w:styleId="Resref">
    <w:name w:val="Res_ref"/>
    <w:basedOn w:val="Recref"/>
    <w:next w:val="Resdate"/>
    <w:uiPriority w:val="1"/>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uiPriority w:val="1"/>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uiPriority w:val="1"/>
    <w:rsid w:val="002329FF"/>
    <w:pPr>
      <w:tabs>
        <w:tab w:val="left" w:pos="284"/>
      </w:tabs>
      <w:spacing w:before="120"/>
    </w:pPr>
  </w:style>
  <w:style w:type="paragraph" w:customStyle="1" w:styleId="Tableref">
    <w:name w:val="Table_ref"/>
    <w:basedOn w:val="Normal"/>
    <w:next w:val="Normal"/>
    <w:uiPriority w:val="1"/>
    <w:rsid w:val="005C3890"/>
    <w:pPr>
      <w:keepNext/>
      <w:spacing w:before="567"/>
      <w:jc w:val="center"/>
    </w:pPr>
  </w:style>
  <w:style w:type="paragraph" w:customStyle="1" w:styleId="Title2">
    <w:name w:val="Title 2"/>
    <w:basedOn w:val="Source"/>
    <w:next w:val="Title3"/>
    <w:uiPriority w:val="1"/>
    <w:rsid w:val="00732045"/>
    <w:pPr>
      <w:spacing w:before="240"/>
    </w:pPr>
    <w:rPr>
      <w:b w:val="0"/>
      <w:caps/>
    </w:rPr>
  </w:style>
  <w:style w:type="paragraph" w:customStyle="1" w:styleId="Title3">
    <w:name w:val="Title 3"/>
    <w:basedOn w:val="Title2"/>
    <w:next w:val="Normalaftertitle"/>
    <w:uiPriority w:val="1"/>
    <w:rsid w:val="00732045"/>
    <w:rPr>
      <w:caps w:val="0"/>
    </w:rPr>
  </w:style>
  <w:style w:type="paragraph" w:customStyle="1" w:styleId="Title4">
    <w:name w:val="Title 4"/>
    <w:basedOn w:val="Title3"/>
    <w:next w:val="Heading1"/>
    <w:uiPriority w:val="1"/>
    <w:rsid w:val="005C3890"/>
    <w:rPr>
      <w:b/>
    </w:rPr>
  </w:style>
  <w:style w:type="paragraph" w:customStyle="1" w:styleId="FigureNo">
    <w:name w:val="Figure_No"/>
    <w:basedOn w:val="Normal"/>
    <w:next w:val="Figuretitle"/>
    <w:uiPriority w:val="1"/>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uiPriority w:val="1"/>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rsid w:val="00BD5E19"/>
    <w:rPr>
      <w:rFonts w:ascii="Calibri" w:hAnsi="Calibri"/>
      <w:sz w:val="18"/>
      <w:lang w:val="fr-FR"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rsid w:val="00744301"/>
    <w:rPr>
      <w:rFonts w:asciiTheme="minorHAnsi" w:hAnsiTheme="minorHAnsi"/>
      <w:lang w:val="en-GB" w:eastAsia="en-US"/>
    </w:rPr>
  </w:style>
  <w:style w:type="paragraph" w:customStyle="1" w:styleId="Tabletitle">
    <w:name w:val="Table_title"/>
    <w:basedOn w:val="Normal"/>
    <w:next w:val="TableText0"/>
    <w:uiPriority w:val="1"/>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uiPriority w:val="1"/>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uiPriority w:val="1"/>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uiPriority w:val="1"/>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uiPriority w:val="1"/>
    <w:rsid w:val="00BD5E19"/>
  </w:style>
  <w:style w:type="paragraph" w:customStyle="1" w:styleId="Section">
    <w:name w:val="Section"/>
    <w:basedOn w:val="Normal"/>
    <w:next w:val="Normalaftertitle"/>
    <w:uiPriority w:val="1"/>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uiPriority w:val="1"/>
    <w:rsid w:val="00BD5E19"/>
    <w:pPr>
      <w:tabs>
        <w:tab w:val="left" w:pos="304"/>
      </w:tabs>
      <w:spacing w:before="40" w:after="40"/>
      <w:ind w:left="304" w:right="233" w:hanging="304"/>
    </w:pPr>
    <w:rPr>
      <w:lang w:val="fr-FR"/>
    </w:rPr>
  </w:style>
  <w:style w:type="paragraph" w:styleId="BodyText">
    <w:name w:val="Body Text"/>
    <w:basedOn w:val="Normal"/>
    <w:link w:val="BodyTextChar"/>
    <w:uiPriority w:val="1"/>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uiPriority w:val="1"/>
    <w:rsid w:val="00BD5E19"/>
    <w:rPr>
      <w:sz w:val="16"/>
    </w:rPr>
  </w:style>
  <w:style w:type="paragraph" w:styleId="CommentText">
    <w:name w:val="annotation text"/>
    <w:basedOn w:val="Normal"/>
    <w:link w:val="CommentTextChar"/>
    <w:uiPriority w:val="1"/>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uiPriority w:val="1"/>
    <w:rsid w:val="00BD5E19"/>
    <w:pPr>
      <w:jc w:val="center"/>
    </w:pPr>
    <w:rPr>
      <w:b/>
      <w:sz w:val="32"/>
    </w:rPr>
  </w:style>
  <w:style w:type="paragraph" w:customStyle="1" w:styleId="Ref">
    <w:name w:val="Ref"/>
    <w:basedOn w:val="Normal"/>
    <w:next w:val="Normal"/>
    <w:uiPriority w:val="1"/>
    <w:rsid w:val="00BD5E19"/>
    <w:pPr>
      <w:tabs>
        <w:tab w:val="left" w:pos="709"/>
      </w:tabs>
      <w:spacing w:before="360"/>
      <w:ind w:left="709" w:hanging="709"/>
    </w:pPr>
    <w:rPr>
      <w:lang w:val="fr-FR"/>
    </w:rPr>
  </w:style>
  <w:style w:type="character" w:customStyle="1" w:styleId="href">
    <w:name w:val="href"/>
    <w:basedOn w:val="DefaultParagraphFont"/>
    <w:uiPriority w:val="1"/>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BB30EE"/>
    <w:rPr>
      <w:rFonts w:asciiTheme="minorHAnsi" w:hAnsiTheme="minorHAnsi"/>
      <w:b/>
      <w:sz w:val="24"/>
      <w:lang w:val="en-GB" w:eastAsia="en-US"/>
    </w:rPr>
  </w:style>
  <w:style w:type="paragraph" w:styleId="DocumentMap">
    <w:name w:val="Document Map"/>
    <w:basedOn w:val="Normal"/>
    <w:link w:val="DocumentMapChar"/>
    <w:uiPriority w:val="1"/>
    <w:rsid w:val="00BD5E19"/>
    <w:pPr>
      <w:shd w:val="clear" w:color="auto" w:fill="000080"/>
    </w:pPr>
    <w:rPr>
      <w:rFonts w:ascii="Tahoma" w:hAnsi="Tahoma" w:cs="Tahoma"/>
    </w:rPr>
  </w:style>
  <w:style w:type="character" w:customStyle="1" w:styleId="DocumentMapChar">
    <w:name w:val="Document Map Char"/>
    <w:basedOn w:val="DefaultParagraphFont"/>
    <w:link w:val="DocumentMap"/>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uiPriority w:val="1"/>
    <w:rsid w:val="00BD5E19"/>
    <w:pPr>
      <w:ind w:left="1760" w:hanging="220"/>
    </w:pPr>
  </w:style>
  <w:style w:type="paragraph" w:styleId="Index9">
    <w:name w:val="index 9"/>
    <w:basedOn w:val="Normal"/>
    <w:next w:val="Normal"/>
    <w:autoRedefine/>
    <w:uiPriority w:val="1"/>
    <w:rsid w:val="00BD5E19"/>
    <w:pPr>
      <w:ind w:left="1980" w:hanging="220"/>
    </w:pPr>
  </w:style>
  <w:style w:type="paragraph" w:styleId="ListNumber">
    <w:name w:val="List Number"/>
    <w:basedOn w:val="Normal"/>
    <w:uiPriority w:val="1"/>
    <w:rsid w:val="00BD5E19"/>
    <w:pPr>
      <w:tabs>
        <w:tab w:val="num" w:pos="360"/>
      </w:tabs>
      <w:ind w:left="360" w:hanging="360"/>
    </w:pPr>
  </w:style>
  <w:style w:type="paragraph" w:styleId="MessageHeader">
    <w:name w:val="Message Header"/>
    <w:basedOn w:val="Normal"/>
    <w:link w:val="MessageHeaderChar"/>
    <w:uiPriority w:val="1"/>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uiPriority w:val="1"/>
    <w:rsid w:val="00BD5E19"/>
    <w:rPr>
      <w:rFonts w:ascii="Courier New" w:hAnsi="Courier New" w:cs="Courier New"/>
      <w:sz w:val="20"/>
    </w:rPr>
  </w:style>
  <w:style w:type="character" w:customStyle="1" w:styleId="PlainTextChar">
    <w:name w:val="Plain Text Char"/>
    <w:basedOn w:val="DefaultParagraphFont"/>
    <w:link w:val="PlainText"/>
    <w:rsid w:val="00BD5E19"/>
    <w:rPr>
      <w:rFonts w:ascii="Courier New" w:hAnsi="Courier New" w:cs="Courier New"/>
      <w:lang w:val="en-GB" w:eastAsia="en-US"/>
    </w:rPr>
  </w:style>
  <w:style w:type="paragraph" w:styleId="Salutation">
    <w:name w:val="Salutation"/>
    <w:basedOn w:val="Normal"/>
    <w:next w:val="Normal"/>
    <w:link w:val="SalutationChar"/>
    <w:uiPriority w:val="1"/>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uiPriority w:val="1"/>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uiPriority w:val="1"/>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uiPriority w:val="1"/>
    <w:rsid w:val="00BD5E19"/>
    <w:rPr>
      <w:rFonts w:ascii="Times New Roman" w:hAnsi="Times New Roman"/>
      <w:b/>
    </w:rPr>
  </w:style>
  <w:style w:type="character" w:styleId="Strong">
    <w:name w:val="Strong"/>
    <w:basedOn w:val="DefaultParagraphFont"/>
    <w:uiPriority w:val="1"/>
    <w:qFormat/>
    <w:rsid w:val="00BD5E19"/>
    <w:rPr>
      <w:b/>
      <w:bCs/>
    </w:rPr>
  </w:style>
  <w:style w:type="paragraph" w:customStyle="1" w:styleId="NormalTab">
    <w:name w:val="NormalTab"/>
    <w:basedOn w:val="Normal"/>
    <w:next w:val="Normal"/>
    <w:uiPriority w:val="1"/>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uiPriority w:val="1"/>
    <w:rsid w:val="00BD5E19"/>
    <w:pPr>
      <w:tabs>
        <w:tab w:val="left" w:pos="907"/>
        <w:tab w:val="right" w:pos="8789"/>
        <w:tab w:val="right" w:pos="9639"/>
      </w:tabs>
      <w:spacing w:before="0"/>
    </w:pPr>
    <w:rPr>
      <w:b/>
    </w:rPr>
  </w:style>
  <w:style w:type="paragraph" w:customStyle="1" w:styleId="ASN1">
    <w:name w:val="ASN.1"/>
    <w:basedOn w:val="Normal"/>
    <w:uiPriority w:val="1"/>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uiPriority w:val="1"/>
    <w:rsid w:val="00BD5E19"/>
    <w:rPr>
      <w:b w:val="0"/>
    </w:rPr>
  </w:style>
  <w:style w:type="paragraph" w:customStyle="1" w:styleId="Section1">
    <w:name w:val="Section_1"/>
    <w:basedOn w:val="Normal"/>
    <w:next w:val="Normal"/>
    <w:uiPriority w:val="1"/>
    <w:rsid w:val="00BD5E19"/>
    <w:pPr>
      <w:spacing w:before="624"/>
      <w:jc w:val="center"/>
    </w:pPr>
    <w:rPr>
      <w:b/>
    </w:rPr>
  </w:style>
  <w:style w:type="paragraph" w:customStyle="1" w:styleId="Section2">
    <w:name w:val="Section_2"/>
    <w:basedOn w:val="Normal"/>
    <w:next w:val="Normal"/>
    <w:uiPriority w:val="1"/>
    <w:rsid w:val="00BD5E19"/>
    <w:pPr>
      <w:spacing w:before="240"/>
      <w:jc w:val="center"/>
    </w:pPr>
    <w:rPr>
      <w:i/>
    </w:rPr>
  </w:style>
  <w:style w:type="character" w:customStyle="1" w:styleId="Artref">
    <w:name w:val="Art_ref"/>
    <w:basedOn w:val="DefaultParagraphFont"/>
    <w:uiPriority w:val="1"/>
    <w:rsid w:val="00BD5E19"/>
  </w:style>
  <w:style w:type="character" w:customStyle="1" w:styleId="Appdef">
    <w:name w:val="App_def"/>
    <w:basedOn w:val="DefaultParagraphFont"/>
    <w:uiPriority w:val="1"/>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uiPriority w:val="1"/>
    <w:rsid w:val="00BD5E19"/>
    <w:rPr>
      <w:rFonts w:ascii="Times New Roman" w:hAnsi="Times New Roman"/>
      <w:b/>
    </w:rPr>
  </w:style>
  <w:style w:type="character" w:customStyle="1" w:styleId="Recdef">
    <w:name w:val="Rec_def"/>
    <w:basedOn w:val="DefaultParagraphFont"/>
    <w:uiPriority w:val="1"/>
    <w:rsid w:val="00BD5E19"/>
    <w:rPr>
      <w:b/>
    </w:rPr>
  </w:style>
  <w:style w:type="character" w:customStyle="1" w:styleId="Tablefreq">
    <w:name w:val="Table_freq"/>
    <w:basedOn w:val="DefaultParagraphFont"/>
    <w:uiPriority w:val="1"/>
    <w:rsid w:val="00BD5E19"/>
    <w:rPr>
      <w:b/>
      <w:color w:val="auto"/>
    </w:rPr>
  </w:style>
  <w:style w:type="table" w:styleId="TableGrid">
    <w:name w:val="Table Grid"/>
    <w:basedOn w:val="TableNormal"/>
    <w:uiPriority w:val="1"/>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1"/>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uiPriority w:val="1"/>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basedOn w:val="Normal"/>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uiPriority w:val="20"/>
    <w:qFormat/>
    <w:rsid w:val="00BD5E19"/>
    <w:rPr>
      <w:i/>
      <w:iCs/>
    </w:rPr>
  </w:style>
  <w:style w:type="paragraph" w:styleId="NoSpacing">
    <w:name w:val="No Spacing"/>
    <w:link w:val="NoSpacingChar"/>
    <w:uiPriority w:val="1"/>
    <w:qFormat/>
    <w:rsid w:val="00BD5E19"/>
    <w:rPr>
      <w:rFonts w:ascii="Calibri" w:eastAsia="SimSun" w:hAnsi="Calibri" w:cs="Arial"/>
      <w:sz w:val="22"/>
      <w:szCs w:val="22"/>
    </w:rPr>
  </w:style>
  <w:style w:type="paragraph" w:customStyle="1" w:styleId="Arttic">
    <w:name w:val="Art tic"/>
    <w:basedOn w:val="Arttitle"/>
    <w:uiPriority w:val="1"/>
    <w:rsid w:val="00BD5E19"/>
    <w:rPr>
      <w:rFonts w:eastAsiaTheme="minorEastAsia" w:cstheme="minorBidi"/>
      <w:szCs w:val="22"/>
    </w:rPr>
  </w:style>
  <w:style w:type="character" w:customStyle="1" w:styleId="ResNoChar">
    <w:name w:val="Res_No Char"/>
    <w:basedOn w:val="DefaultParagraphFont"/>
    <w:link w:val="ResNo"/>
    <w:locked/>
    <w:rsid w:val="00BB30EE"/>
    <w:rPr>
      <w:rFonts w:asciiTheme="minorHAnsi" w:hAnsiTheme="minorHAnsi"/>
      <w:caps/>
      <w:sz w:val="28"/>
      <w:lang w:val="en-GB" w:eastAsia="en-US"/>
    </w:rPr>
  </w:style>
  <w:style w:type="paragraph" w:customStyle="1" w:styleId="Qlist">
    <w:name w:val="Qlist"/>
    <w:basedOn w:val="Normal"/>
    <w:uiPriority w:val="1"/>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uiPriority w:val="1"/>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uiPriority w:val="1"/>
    <w:rsid w:val="00BD5E19"/>
    <w:rPr>
      <w:rFonts w:ascii="Arial" w:hAnsi="Arial" w:cs="Arial"/>
      <w:sz w:val="20"/>
    </w:rPr>
  </w:style>
  <w:style w:type="paragraph" w:customStyle="1" w:styleId="TableNormal0">
    <w:name w:val="TableNormal"/>
    <w:basedOn w:val="Normal"/>
    <w:uiPriority w:val="1"/>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uiPriority w:val="1"/>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table" w:customStyle="1" w:styleId="TableauNorm">
    <w:name w:val="Tableau Norm"/>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2">
    <w:name w:val="Table Grid2"/>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1"/>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1675DC"/>
    <w:pPr>
      <w:tabs>
        <w:tab w:val="left" w:pos="567"/>
      </w:tabs>
      <w:spacing w:before="136"/>
      <w:ind w:left="567" w:hanging="567"/>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link w:val="DectitleChar"/>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Normalaftertitle0">
    <w:name w:val="Normal_after_title"/>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spacing w:before="360"/>
      <w:jc w:val="left"/>
    </w:pPr>
    <w:rPr>
      <w:rFonts w:ascii="Calibri" w:hAnsi="Calibri"/>
    </w:rPr>
  </w:style>
  <w:style w:type="paragraph" w:customStyle="1" w:styleId="AppendixNotitle">
    <w:name w:val="Appendix_No &amp; title"/>
    <w:basedOn w:val="AnnexNotitle"/>
    <w:next w:val="Normalaftertitle0"/>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rPr>
  </w:style>
  <w:style w:type="paragraph" w:customStyle="1" w:styleId="FigureNotitle">
    <w:name w:val="Figure_No &amp; title"/>
    <w:basedOn w:val="Normal"/>
    <w:next w:val="Normalaftertitle0"/>
    <w:uiPriority w:val="1"/>
    <w:rsid w:val="00150BE2"/>
    <w:pPr>
      <w:keepLines/>
      <w:tabs>
        <w:tab w:val="clear" w:pos="794"/>
        <w:tab w:val="clear" w:pos="1191"/>
        <w:tab w:val="clear" w:pos="1588"/>
        <w:tab w:val="clear" w:pos="1985"/>
        <w:tab w:val="left" w:pos="567"/>
        <w:tab w:val="left" w:pos="1134"/>
        <w:tab w:val="left" w:pos="1701"/>
        <w:tab w:val="left" w:pos="2268"/>
        <w:tab w:val="left" w:pos="2835"/>
      </w:tabs>
      <w:spacing w:before="240" w:after="120"/>
      <w:jc w:val="center"/>
    </w:pPr>
    <w:rPr>
      <w:rFonts w:ascii="Calibri" w:hAnsi="Calibri"/>
      <w:b/>
    </w:rPr>
  </w:style>
  <w:style w:type="paragraph" w:customStyle="1" w:styleId="SpecialFooter">
    <w:name w:val="Special Footer"/>
    <w:basedOn w:val="Footer"/>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rPr>
  </w:style>
  <w:style w:type="paragraph" w:customStyle="1" w:styleId="TableNotitle">
    <w:name w:val="Table_No &amp; title"/>
    <w:basedOn w:val="Normal"/>
    <w:next w:val="Tablehead"/>
    <w:link w:val="TableNotitleChar"/>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360" w:after="120"/>
      <w:jc w:val="center"/>
    </w:pPr>
    <w:rPr>
      <w:rFonts w:ascii="Calibri" w:hAnsi="Calibri"/>
      <w:b/>
    </w:rPr>
  </w:style>
  <w:style w:type="character" w:customStyle="1" w:styleId="TableNotitleChar">
    <w:name w:val="Table_No &amp; title Char"/>
    <w:basedOn w:val="DefaultParagraphFont"/>
    <w:link w:val="TableNotitle"/>
    <w:rsid w:val="00150BE2"/>
    <w:rPr>
      <w:rFonts w:ascii="Calibri" w:hAnsi="Calibri"/>
      <w:b/>
      <w:sz w:val="24"/>
      <w:lang w:val="en-GB" w:eastAsia="en-US"/>
    </w:rPr>
  </w:style>
  <w:style w:type="paragraph" w:customStyle="1" w:styleId="RecNoBR">
    <w:name w:val="Rec_No_BR"/>
    <w:basedOn w:val="Normal"/>
    <w:next w:val="Rectitle"/>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sz w:val="28"/>
    </w:rPr>
  </w:style>
  <w:style w:type="paragraph" w:customStyle="1" w:styleId="QuestionNoBR">
    <w:name w:val="Question_No_BR"/>
    <w:basedOn w:val="RecNoBR"/>
    <w:next w:val="Questiontitle"/>
    <w:uiPriority w:val="1"/>
    <w:rsid w:val="00150BE2"/>
  </w:style>
  <w:style w:type="paragraph" w:customStyle="1" w:styleId="RepNoBR">
    <w:name w:val="Rep_No_BR"/>
    <w:basedOn w:val="RecNoBR"/>
    <w:next w:val="Reptitle"/>
    <w:uiPriority w:val="1"/>
    <w:rsid w:val="00150BE2"/>
  </w:style>
  <w:style w:type="paragraph" w:customStyle="1" w:styleId="ResNoBR">
    <w:name w:val="Res_No_BR"/>
    <w:basedOn w:val="RecNoBR"/>
    <w:next w:val="Restitle"/>
    <w:uiPriority w:val="1"/>
    <w:rsid w:val="00150BE2"/>
  </w:style>
  <w:style w:type="paragraph" w:customStyle="1" w:styleId="TabletitleBR">
    <w:name w:val="Table_title_BR"/>
    <w:basedOn w:val="Normal"/>
    <w:next w:val="Tablehead"/>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after="120"/>
      <w:jc w:val="center"/>
    </w:pPr>
    <w:rPr>
      <w:rFonts w:ascii="Calibri" w:hAnsi="Calibri"/>
      <w:b/>
    </w:rPr>
  </w:style>
  <w:style w:type="paragraph" w:customStyle="1" w:styleId="TableNoBR">
    <w:name w:val="Table_No_BR"/>
    <w:basedOn w:val="Normal"/>
    <w:next w:val="TabletitleBR"/>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560" w:after="120"/>
      <w:jc w:val="center"/>
    </w:pPr>
    <w:rPr>
      <w:rFonts w:ascii="Calibri" w:hAnsi="Calibri"/>
      <w:caps/>
    </w:rPr>
  </w:style>
  <w:style w:type="paragraph" w:customStyle="1" w:styleId="FiguretitleBR">
    <w:name w:val="Figure_title_BR"/>
    <w:basedOn w:val="TabletitleBR"/>
    <w:next w:val="Figurewithouttitle"/>
    <w:uiPriority w:val="1"/>
    <w:rsid w:val="00150BE2"/>
    <w:pPr>
      <w:keepNext w:val="0"/>
      <w:spacing w:after="480"/>
    </w:pPr>
  </w:style>
  <w:style w:type="paragraph" w:customStyle="1" w:styleId="FigureNoBR">
    <w:name w:val="Figure_No_BR"/>
    <w:basedOn w:val="Normal"/>
    <w:next w:val="FiguretitleBR"/>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120"/>
      <w:jc w:val="center"/>
    </w:pPr>
    <w:rPr>
      <w:rFonts w:ascii="Calibri" w:hAnsi="Calibri"/>
      <w:caps/>
    </w:rPr>
  </w:style>
  <w:style w:type="paragraph" w:styleId="ListBullet">
    <w:name w:val="List Bullet"/>
    <w:basedOn w:val="Normal"/>
    <w:autoRedefine/>
    <w:uiPriority w:val="1"/>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Calibri" w:hAnsi="Calibri"/>
    </w:rPr>
  </w:style>
  <w:style w:type="paragraph" w:customStyle="1" w:styleId="Table">
    <w:name w:val="Table_#"/>
    <w:basedOn w:val="Normal"/>
    <w:next w:val="Normal"/>
    <w:uiPriority w:val="1"/>
    <w:rsid w:val="00150BE2"/>
    <w:pPr>
      <w:keepNext/>
      <w:overflowPunct/>
      <w:autoSpaceDE/>
      <w:autoSpaceDN/>
      <w:adjustRightInd/>
      <w:spacing w:before="560" w:after="120"/>
      <w:jc w:val="center"/>
      <w:textAlignment w:val="auto"/>
    </w:pPr>
    <w:rPr>
      <w:rFonts w:ascii="Times New Roman" w:hAnsi="Times New Roman"/>
      <w:caps/>
    </w:rPr>
  </w:style>
  <w:style w:type="paragraph" w:customStyle="1" w:styleId="TableTitle0">
    <w:name w:val="Table_Title"/>
    <w:basedOn w:val="Table"/>
    <w:next w:val="TableText0"/>
    <w:uiPriority w:val="1"/>
    <w:rsid w:val="00150BE2"/>
    <w:pPr>
      <w:spacing w:before="0"/>
    </w:pPr>
    <w:rPr>
      <w:b/>
    </w:rPr>
  </w:style>
  <w:style w:type="paragraph" w:customStyle="1" w:styleId="TableLegend0">
    <w:name w:val="Table_Legend"/>
    <w:basedOn w:val="Normal"/>
    <w:next w:val="Normal"/>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113" w:after="480"/>
      <w:jc w:val="left"/>
    </w:pPr>
    <w:rPr>
      <w:rFonts w:ascii="Calibri" w:hAnsi="Calibri"/>
      <w:sz w:val="18"/>
    </w:rPr>
  </w:style>
  <w:style w:type="paragraph" w:customStyle="1" w:styleId="Normal1c">
    <w:name w:val="Normal_1c"/>
    <w:uiPriority w:val="1"/>
    <w:rsid w:val="00150BE2"/>
    <w:pPr>
      <w:tabs>
        <w:tab w:val="left" w:pos="709"/>
        <w:tab w:val="left" w:pos="1276"/>
        <w:tab w:val="left" w:pos="1701"/>
        <w:tab w:val="left" w:pos="2268"/>
        <w:tab w:val="right" w:pos="9639"/>
      </w:tabs>
      <w:spacing w:before="220"/>
      <w:ind w:firstLine="1276"/>
      <w:jc w:val="both"/>
    </w:pPr>
    <w:rPr>
      <w:rFonts w:ascii="Times New Roman" w:eastAsiaTheme="minorEastAsia" w:hAnsi="Times New Roman"/>
      <w:sz w:val="22"/>
      <w:lang w:eastAsia="en-US"/>
    </w:rPr>
  </w:style>
  <w:style w:type="paragraph" w:customStyle="1" w:styleId="digit">
    <w:name w:val="digit"/>
    <w:basedOn w:val="Normal"/>
    <w:uiPriority w:val="1"/>
    <w:rsid w:val="00150BE2"/>
    <w:pPr>
      <w:tabs>
        <w:tab w:val="clear" w:pos="794"/>
        <w:tab w:val="clear" w:pos="1191"/>
        <w:tab w:val="clear" w:pos="1588"/>
        <w:tab w:val="clear" w:pos="1985"/>
        <w:tab w:val="left" w:pos="86"/>
        <w:tab w:val="left" w:pos="567"/>
        <w:tab w:val="left" w:pos="1134"/>
        <w:tab w:val="left" w:pos="1701"/>
        <w:tab w:val="left" w:pos="2268"/>
        <w:tab w:val="left" w:pos="2835"/>
      </w:tabs>
      <w:jc w:val="left"/>
    </w:pPr>
    <w:rPr>
      <w:rFonts w:ascii="Calibri" w:hAnsi="Calibri"/>
      <w:sz w:val="18"/>
    </w:rPr>
  </w:style>
  <w:style w:type="paragraph" w:customStyle="1" w:styleId="digit2">
    <w:name w:val="digit 2"/>
    <w:basedOn w:val="digit"/>
    <w:uiPriority w:val="1"/>
    <w:rsid w:val="00150BE2"/>
    <w:pPr>
      <w:tabs>
        <w:tab w:val="left" w:pos="170"/>
      </w:tabs>
      <w:spacing w:before="60" w:line="240" w:lineRule="atLeast"/>
      <w:ind w:left="-57"/>
    </w:pPr>
    <w:rPr>
      <w:lang w:val="fr-FR"/>
    </w:rPr>
  </w:style>
  <w:style w:type="paragraph" w:customStyle="1" w:styleId="Normal3">
    <w:name w:val="Normal_3"/>
    <w:basedOn w:val="Normal1"/>
    <w:rsid w:val="00150BE2"/>
    <w:pPr>
      <w:tabs>
        <w:tab w:val="left" w:pos="170"/>
        <w:tab w:val="left" w:pos="3629"/>
      </w:tabs>
      <w:ind w:left="0" w:right="1247" w:firstLine="0"/>
    </w:pPr>
  </w:style>
  <w:style w:type="paragraph" w:customStyle="1" w:styleId="Normal1">
    <w:name w:val="Normal_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 w:val="right" w:pos="4593"/>
      </w:tabs>
      <w:spacing w:before="86" w:line="199" w:lineRule="exact"/>
      <w:ind w:left="794" w:right="680" w:hanging="794"/>
      <w:jc w:val="left"/>
    </w:pPr>
    <w:rPr>
      <w:rFonts w:ascii="Calibri" w:hAnsi="Calibri"/>
      <w:sz w:val="18"/>
    </w:rPr>
  </w:style>
  <w:style w:type="paragraph" w:styleId="BodyText2">
    <w:name w:val="Body Text 2"/>
    <w:basedOn w:val="Normal"/>
    <w:link w:val="BodyText2Char"/>
    <w:uiPriority w:val="1"/>
    <w:rsid w:val="00150BE2"/>
    <w:pPr>
      <w:tabs>
        <w:tab w:val="clear" w:pos="794"/>
        <w:tab w:val="clear" w:pos="1191"/>
        <w:tab w:val="clear" w:pos="1588"/>
        <w:tab w:val="clear" w:pos="1985"/>
        <w:tab w:val="left" w:pos="567"/>
        <w:tab w:val="left" w:pos="1134"/>
        <w:tab w:val="left" w:pos="1701"/>
        <w:tab w:val="left" w:pos="2268"/>
        <w:tab w:val="left" w:pos="2835"/>
      </w:tabs>
      <w:ind w:right="-402"/>
      <w:jc w:val="left"/>
    </w:pPr>
    <w:rPr>
      <w:rFonts w:ascii="Courier New" w:hAnsi="Courier New" w:cs="Courier New"/>
      <w:szCs w:val="24"/>
    </w:rPr>
  </w:style>
  <w:style w:type="character" w:customStyle="1" w:styleId="BodyText2Char">
    <w:name w:val="Body Text 2 Char"/>
    <w:basedOn w:val="DefaultParagraphFont"/>
    <w:link w:val="BodyText2"/>
    <w:rsid w:val="00150BE2"/>
    <w:rPr>
      <w:rFonts w:ascii="Courier New" w:hAnsi="Courier New" w:cs="Courier New"/>
      <w:sz w:val="24"/>
      <w:szCs w:val="24"/>
      <w:lang w:val="en-GB" w:eastAsia="en-US"/>
    </w:rPr>
  </w:style>
  <w:style w:type="paragraph" w:styleId="BodyTextIndent3">
    <w:name w:val="Body Text Indent 3"/>
    <w:basedOn w:val="Normal"/>
    <w:link w:val="BodyTextIndent3Char"/>
    <w:uiPriority w:val="1"/>
    <w:rsid w:val="00150BE2"/>
    <w:pPr>
      <w:tabs>
        <w:tab w:val="clear" w:pos="794"/>
        <w:tab w:val="clear" w:pos="1191"/>
        <w:tab w:val="clear" w:pos="1588"/>
        <w:tab w:val="clear" w:pos="1985"/>
        <w:tab w:val="left" w:pos="540"/>
        <w:tab w:val="left" w:pos="567"/>
        <w:tab w:val="left" w:pos="900"/>
        <w:tab w:val="left" w:pos="1134"/>
        <w:tab w:val="left" w:pos="1701"/>
        <w:tab w:val="left" w:pos="2268"/>
        <w:tab w:val="left" w:pos="2835"/>
      </w:tabs>
      <w:spacing w:after="120"/>
      <w:ind w:left="900" w:hanging="900"/>
      <w:jc w:val="left"/>
    </w:pPr>
    <w:rPr>
      <w:rFonts w:ascii="Calibri" w:hAnsi="Calibri"/>
      <w:szCs w:val="24"/>
    </w:rPr>
  </w:style>
  <w:style w:type="character" w:customStyle="1" w:styleId="BodyTextIndent3Char">
    <w:name w:val="Body Text Indent 3 Char"/>
    <w:basedOn w:val="DefaultParagraphFont"/>
    <w:link w:val="BodyTextIndent3"/>
    <w:rsid w:val="00150BE2"/>
    <w:rPr>
      <w:rFonts w:ascii="Calibri" w:hAnsi="Calibri"/>
      <w:sz w:val="24"/>
      <w:szCs w:val="24"/>
      <w:lang w:val="en-GB" w:eastAsia="en-US"/>
    </w:rPr>
  </w:style>
  <w:style w:type="paragraph" w:styleId="BodyTextIndent2">
    <w:name w:val="Body Text Indent 2"/>
    <w:basedOn w:val="Normal"/>
    <w:link w:val="BodyTextIndent2Char"/>
    <w:uiPriority w:val="1"/>
    <w:rsid w:val="00150BE2"/>
    <w:pPr>
      <w:tabs>
        <w:tab w:val="clear" w:pos="794"/>
        <w:tab w:val="clear" w:pos="1191"/>
        <w:tab w:val="clear" w:pos="1588"/>
        <w:tab w:val="clear" w:pos="1985"/>
        <w:tab w:val="left" w:pos="567"/>
        <w:tab w:val="left" w:pos="1134"/>
        <w:tab w:val="left" w:pos="1701"/>
        <w:tab w:val="left" w:pos="2268"/>
        <w:tab w:val="left" w:pos="2835"/>
      </w:tabs>
      <w:ind w:left="360"/>
      <w:jc w:val="left"/>
    </w:pPr>
    <w:rPr>
      <w:rFonts w:ascii="Calibri" w:hAnsi="Calibri"/>
    </w:rPr>
  </w:style>
  <w:style w:type="character" w:customStyle="1" w:styleId="BodyTextIndent2Char">
    <w:name w:val="Body Text Indent 2 Char"/>
    <w:basedOn w:val="DefaultParagraphFont"/>
    <w:link w:val="BodyTextIndent2"/>
    <w:rsid w:val="00150BE2"/>
    <w:rPr>
      <w:rFonts w:ascii="Calibri" w:hAnsi="Calibri"/>
      <w:sz w:val="24"/>
      <w:lang w:val="en-GB" w:eastAsia="en-US"/>
    </w:rPr>
  </w:style>
  <w:style w:type="paragraph" w:customStyle="1" w:styleId="TableHead0">
    <w:name w:val="Table_Head"/>
    <w:basedOn w:val="TableText0"/>
    <w:uiPriority w:val="1"/>
    <w:rsid w:val="00150BE2"/>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Calibri" w:hAnsi="Calibri"/>
      <w:b/>
      <w:sz w:val="22"/>
    </w:rPr>
  </w:style>
  <w:style w:type="paragraph" w:customStyle="1" w:styleId="headingb0">
    <w:name w:val="heading_b"/>
    <w:basedOn w:val="Heading3"/>
    <w:next w:val="Normal"/>
    <w:uiPriority w:val="1"/>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Times New Roman" w:hAnsi="Times New Roman"/>
    </w:rPr>
  </w:style>
  <w:style w:type="paragraph" w:customStyle="1" w:styleId="Annex">
    <w:name w:val="Annex_#"/>
    <w:basedOn w:val="Normal"/>
    <w:next w:val="Annexref"/>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80"/>
      <w:jc w:val="center"/>
    </w:pPr>
    <w:rPr>
      <w:rFonts w:ascii="Calibri" w:hAnsi="Calibri"/>
      <w:caps/>
      <w:sz w:val="28"/>
    </w:rPr>
  </w:style>
  <w:style w:type="paragraph" w:customStyle="1" w:styleId="Rec">
    <w:name w:val="Rec_#"/>
    <w:basedOn w:val="Normal"/>
    <w:next w:val="RecTitle0"/>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rPr>
  </w:style>
  <w:style w:type="paragraph" w:customStyle="1" w:styleId="RecTitle0">
    <w:name w:val="Rec_Title"/>
    <w:basedOn w:val="Normal"/>
    <w:next w:val="Heading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caps/>
    </w:rPr>
  </w:style>
  <w:style w:type="character" w:customStyle="1" w:styleId="Resref0">
    <w:name w:val="Res#_ref"/>
    <w:basedOn w:val="DefaultParagraphFont"/>
    <w:uiPriority w:val="1"/>
    <w:rsid w:val="00150BE2"/>
  </w:style>
  <w:style w:type="paragraph" w:customStyle="1" w:styleId="AnnexTitle0">
    <w:name w:val="Annex_Title"/>
    <w:basedOn w:val="Normal"/>
    <w:next w:val="Normal"/>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after="280"/>
      <w:jc w:val="center"/>
    </w:pPr>
    <w:rPr>
      <w:rFonts w:ascii="Calibri" w:hAnsi="Calibri"/>
      <w:b/>
      <w:sz w:val="28"/>
    </w:rPr>
  </w:style>
  <w:style w:type="paragraph" w:styleId="BodyText3">
    <w:name w:val="Body Text 3"/>
    <w:basedOn w:val="Normal"/>
    <w:link w:val="BodyText3Char"/>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Calibri" w:hAnsi="Calibri"/>
      <w:sz w:val="16"/>
      <w:szCs w:val="16"/>
      <w:lang w:eastAsia="en-GB"/>
    </w:rPr>
  </w:style>
  <w:style w:type="character" w:customStyle="1" w:styleId="BodyText3Char">
    <w:name w:val="Body Text 3 Char"/>
    <w:basedOn w:val="DefaultParagraphFont"/>
    <w:link w:val="BodyText3"/>
    <w:rsid w:val="00150BE2"/>
    <w:rPr>
      <w:rFonts w:ascii="Calibri" w:hAnsi="Calibri"/>
      <w:sz w:val="16"/>
      <w:szCs w:val="16"/>
      <w:lang w:val="en-GB" w:eastAsia="en-GB"/>
    </w:rPr>
  </w:style>
  <w:style w:type="paragraph" w:customStyle="1" w:styleId="H1">
    <w:name w:val="H1"/>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sz w:val="32"/>
    </w:rPr>
  </w:style>
  <w:style w:type="paragraph" w:customStyle="1" w:styleId="NumberedList">
    <w:name w:val="NumberedList"/>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rPr>
  </w:style>
  <w:style w:type="paragraph" w:customStyle="1" w:styleId="xl62">
    <w:name w:val="xl6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3">
    <w:name w:val="xl63"/>
    <w:basedOn w:val="Normal"/>
    <w:uiPriority w:val="1"/>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4">
    <w:name w:val="xl6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top"/>
    </w:pPr>
    <w:rPr>
      <w:rFonts w:ascii="Calibri" w:eastAsia="Arial Unicode MS" w:hAnsi="Calibri"/>
      <w:szCs w:val="24"/>
    </w:rPr>
  </w:style>
  <w:style w:type="paragraph" w:customStyle="1" w:styleId="xl65">
    <w:name w:val="xl6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18"/>
      <w:szCs w:val="18"/>
    </w:rPr>
  </w:style>
  <w:style w:type="paragraph" w:customStyle="1" w:styleId="xl66">
    <w:name w:val="xl66"/>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Cs w:val="24"/>
    </w:rPr>
  </w:style>
  <w:style w:type="paragraph" w:customStyle="1" w:styleId="xl67">
    <w:name w:val="xl67"/>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8">
    <w:name w:val="xl68"/>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 w:val="18"/>
      <w:szCs w:val="18"/>
    </w:rPr>
  </w:style>
  <w:style w:type="paragraph" w:customStyle="1" w:styleId="xl69">
    <w:name w:val="xl69"/>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28"/>
      <w:szCs w:val="28"/>
    </w:rPr>
  </w:style>
  <w:style w:type="paragraph" w:customStyle="1" w:styleId="xl70">
    <w:name w:val="xl7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1">
    <w:name w:val="xl71"/>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b/>
      <w:bCs/>
      <w:szCs w:val="24"/>
    </w:rPr>
  </w:style>
  <w:style w:type="paragraph" w:customStyle="1" w:styleId="font5">
    <w:name w:val="font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16"/>
      <w:szCs w:val="16"/>
    </w:rPr>
  </w:style>
  <w:style w:type="paragraph" w:customStyle="1" w:styleId="Appendix">
    <w:name w:val="Appendix_#"/>
    <w:basedOn w:val="Annex"/>
    <w:next w:val="Appendixref"/>
    <w:uiPriority w:val="1"/>
    <w:rsid w:val="00150BE2"/>
  </w:style>
  <w:style w:type="paragraph" w:customStyle="1" w:styleId="SPUTabletext">
    <w:name w:val="SPU_Table_text"/>
    <w:basedOn w:val="Normal"/>
    <w:uiPriority w:val="1"/>
    <w:rsid w:val="00150BE2"/>
    <w:pPr>
      <w:keepLines/>
      <w:tabs>
        <w:tab w:val="clear" w:pos="794"/>
        <w:tab w:val="clear" w:pos="1191"/>
        <w:tab w:val="clear" w:pos="1588"/>
        <w:tab w:val="clear" w:pos="1985"/>
        <w:tab w:val="left" w:pos="567"/>
        <w:tab w:val="left" w:pos="1134"/>
        <w:tab w:val="left" w:pos="1701"/>
        <w:tab w:val="left" w:pos="2268"/>
        <w:tab w:val="left" w:pos="2835"/>
      </w:tabs>
      <w:spacing w:before="60" w:after="60" w:line="210" w:lineRule="exact"/>
      <w:jc w:val="left"/>
    </w:pPr>
    <w:rPr>
      <w:rFonts w:ascii="Calibri" w:hAnsi="Calibri"/>
    </w:rPr>
  </w:style>
  <w:style w:type="paragraph" w:styleId="BodyTextIndent">
    <w:name w:val="Body Text Indent"/>
    <w:basedOn w:val="Normal"/>
    <w:link w:val="BodyTextIndentChar"/>
    <w:uiPriority w:val="1"/>
    <w:rsid w:val="00150BE2"/>
    <w:pPr>
      <w:tabs>
        <w:tab w:val="clear" w:pos="794"/>
        <w:tab w:val="clear" w:pos="1191"/>
        <w:tab w:val="clear" w:pos="1588"/>
        <w:tab w:val="clear" w:pos="1985"/>
        <w:tab w:val="left" w:pos="567"/>
        <w:tab w:val="left" w:pos="851"/>
        <w:tab w:val="left" w:pos="1134"/>
        <w:tab w:val="left" w:pos="1701"/>
        <w:tab w:val="left" w:pos="2268"/>
        <w:tab w:val="left" w:pos="2835"/>
      </w:tabs>
      <w:ind w:left="851"/>
      <w:jc w:val="left"/>
    </w:pPr>
    <w:rPr>
      <w:rFonts w:ascii="Calibri" w:hAnsi="Calibri"/>
      <w:i/>
      <w:iCs/>
    </w:rPr>
  </w:style>
  <w:style w:type="character" w:customStyle="1" w:styleId="BodyTextIndentChar">
    <w:name w:val="Body Text Indent Char"/>
    <w:basedOn w:val="DefaultParagraphFont"/>
    <w:link w:val="BodyTextIndent"/>
    <w:rsid w:val="00150BE2"/>
    <w:rPr>
      <w:rFonts w:ascii="Calibri" w:hAnsi="Calibri"/>
      <w:i/>
      <w:iCs/>
      <w:sz w:val="24"/>
      <w:lang w:val="en-GB" w:eastAsia="en-US"/>
    </w:rPr>
  </w:style>
  <w:style w:type="paragraph" w:customStyle="1" w:styleId="TableFin">
    <w:name w:val="Table Fin"/>
    <w:basedOn w:val="Head"/>
    <w:uiPriority w:val="1"/>
    <w:rsid w:val="00150BE2"/>
    <w:pPr>
      <w:tabs>
        <w:tab w:val="clear" w:pos="794"/>
        <w:tab w:val="clear" w:pos="1191"/>
        <w:tab w:val="clear" w:pos="1588"/>
        <w:tab w:val="clear" w:pos="1985"/>
        <w:tab w:val="left" w:pos="567"/>
        <w:tab w:val="left" w:pos="1134"/>
        <w:tab w:val="left" w:pos="1701"/>
        <w:tab w:val="left" w:pos="2268"/>
        <w:tab w:val="left" w:pos="2835"/>
        <w:tab w:val="left" w:pos="6946"/>
      </w:tabs>
      <w:jc w:val="left"/>
    </w:pPr>
    <w:rPr>
      <w:rFonts w:ascii="Calibri" w:hAnsi="Calibri"/>
      <w:b/>
      <w:sz w:val="12"/>
      <w:lang w:val="fr-FR"/>
    </w:rPr>
  </w:style>
  <w:style w:type="paragraph" w:customStyle="1" w:styleId="Line">
    <w:name w:val="Line"/>
    <w:basedOn w:val="Normal"/>
    <w:next w:val="Normal"/>
    <w:uiPriority w:val="1"/>
    <w:rsid w:val="00150BE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rFonts w:ascii="Calibri" w:hAnsi="Calibri"/>
      <w:sz w:val="20"/>
      <w:lang w:val="fr-FR"/>
    </w:rPr>
  </w:style>
  <w:style w:type="paragraph" w:customStyle="1" w:styleId="RefTitle0">
    <w:name w:val="Ref_Title"/>
    <w:basedOn w:val="Normal"/>
    <w:next w:val="Reftext"/>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480"/>
      <w:jc w:val="left"/>
    </w:pPr>
    <w:rPr>
      <w:rFonts w:ascii="Calibri" w:hAnsi="Calibri"/>
      <w:b/>
      <w:lang w:val="fr-FR"/>
    </w:rPr>
  </w:style>
  <w:style w:type="paragraph" w:customStyle="1" w:styleId="listitem">
    <w:name w:val="listitem"/>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paragraph" w:customStyle="1" w:styleId="CharCharCharCharCharChar">
    <w:name w:val="Char Char Char Char Char Char"/>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jc w:val="left"/>
    </w:pPr>
    <w:rPr>
      <w:rFonts w:ascii="Tahoma" w:eastAsia="SimSun" w:hAnsi="Tahoma"/>
      <w:kern w:val="2"/>
    </w:rPr>
  </w:style>
  <w:style w:type="paragraph" w:customStyle="1" w:styleId="Char">
    <w:name w:val="Char"/>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Arial" w:hAnsi="Arial"/>
      <w:sz w:val="20"/>
      <w:lang w:val="fr-FR"/>
    </w:rPr>
  </w:style>
  <w:style w:type="paragraph" w:customStyle="1" w:styleId="StyleTOC1AsianSimSun12pt">
    <w:name w:val="Style TOC 1 + (Asian) SimSun 12 pt"/>
    <w:basedOn w:val="TOC1"/>
    <w:uiPriority w:val="1"/>
    <w:rsid w:val="00150BE2"/>
    <w:pPr>
      <w:tabs>
        <w:tab w:val="clear" w:pos="9356"/>
        <w:tab w:val="right" w:pos="9639"/>
      </w:tabs>
      <w:ind w:right="964"/>
      <w:jc w:val="left"/>
    </w:pPr>
    <w:rPr>
      <w:rFonts w:ascii="Calibri" w:eastAsia="SimSun" w:hAnsi="Calibri"/>
      <w:szCs w:val="24"/>
    </w:rPr>
  </w:style>
  <w:style w:type="character" w:customStyle="1" w:styleId="Caractredenotedebasdepage">
    <w:name w:val="Caractère de note de bas de page"/>
    <w:basedOn w:val="DefaultParagraphFont"/>
    <w:uiPriority w:val="1"/>
    <w:rsid w:val="00150BE2"/>
    <w:rPr>
      <w:position w:val="6"/>
      <w:sz w:val="18"/>
    </w:rPr>
  </w:style>
  <w:style w:type="paragraph" w:customStyle="1" w:styleId="1avsnitt">
    <w:name w:val="1.avsnitt"/>
    <w:basedOn w:val="Normal"/>
    <w:uiPriority w:val="1"/>
    <w:rsid w:val="00150BE2"/>
    <w:pPr>
      <w:tabs>
        <w:tab w:val="clear" w:pos="794"/>
        <w:tab w:val="clear" w:pos="1191"/>
        <w:tab w:val="clear" w:pos="1588"/>
        <w:tab w:val="clear" w:pos="1985"/>
        <w:tab w:val="left" w:pos="397"/>
        <w:tab w:val="left" w:pos="567"/>
        <w:tab w:val="left" w:pos="1134"/>
        <w:tab w:val="left" w:pos="1701"/>
        <w:tab w:val="left" w:pos="2268"/>
        <w:tab w:val="left" w:pos="2835"/>
      </w:tabs>
      <w:jc w:val="left"/>
    </w:pPr>
    <w:rPr>
      <w:rFonts w:ascii="Calibri" w:eastAsia="MS Mincho" w:hAnsi="Calibri"/>
      <w:lang w:eastAsia="nb-NO"/>
    </w:rPr>
  </w:style>
  <w:style w:type="paragraph" w:customStyle="1" w:styleId="CEOMainDocParagraph">
    <w:name w:val="CEO_MainDoc_Paragraph"/>
    <w:basedOn w:val="Normal"/>
    <w:uiPriority w:val="1"/>
    <w:qFormat/>
    <w:rsid w:val="00F25417"/>
    <w:pPr>
      <w:tabs>
        <w:tab w:val="clear" w:pos="794"/>
        <w:tab w:val="clear" w:pos="1191"/>
        <w:tab w:val="clear" w:pos="1588"/>
        <w:tab w:val="clear" w:pos="1985"/>
      </w:tabs>
      <w:overflowPunct/>
      <w:autoSpaceDE/>
      <w:autoSpaceDN/>
      <w:adjustRightInd/>
      <w:spacing w:after="120" w:line="256" w:lineRule="auto"/>
      <w:jc w:val="left"/>
      <w:textAlignment w:val="auto"/>
    </w:pPr>
    <w:rPr>
      <w:rFonts w:eastAsia="SimSun" w:cstheme="minorBidi"/>
      <w:szCs w:val="19"/>
      <w:lang w:eastAsia="zh-CN"/>
    </w:rPr>
  </w:style>
  <w:style w:type="paragraph" w:customStyle="1" w:styleId="FigureLegend0">
    <w:name w:val="Figure_Legend"/>
    <w:basedOn w:val="TableLegend0"/>
    <w:next w:val="Figure0"/>
    <w:uiPriority w:val="1"/>
    <w:rsid w:val="00150BE2"/>
    <w:pPr>
      <w:spacing w:after="0"/>
    </w:pPr>
  </w:style>
  <w:style w:type="paragraph" w:customStyle="1" w:styleId="Figure0">
    <w:name w:val="Figure_#"/>
    <w:basedOn w:val="Table"/>
    <w:next w:val="FigureTitle0"/>
    <w:uiPriority w:val="1"/>
    <w:rsid w:val="00150BE2"/>
  </w:style>
  <w:style w:type="paragraph" w:customStyle="1" w:styleId="FigureTitle0">
    <w:name w:val="Figure_Title"/>
    <w:basedOn w:val="TableTitle0"/>
    <w:next w:val="Normal"/>
    <w:uiPriority w:val="1"/>
    <w:rsid w:val="00150BE2"/>
    <w:pPr>
      <w:spacing w:after="720"/>
    </w:pPr>
  </w:style>
  <w:style w:type="paragraph" w:customStyle="1" w:styleId="AnnexRef0">
    <w:name w:val="Annex_Ref"/>
    <w:basedOn w:val="Normal"/>
    <w:next w:val="AnnexTitle0"/>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AppendixRef0">
    <w:name w:val="Appendix_Ref"/>
    <w:basedOn w:val="AnnexRef0"/>
    <w:next w:val="AppendixTitle0"/>
    <w:uiPriority w:val="1"/>
    <w:rsid w:val="00150BE2"/>
  </w:style>
  <w:style w:type="paragraph" w:customStyle="1" w:styleId="AppendixTitle0">
    <w:name w:val="Appendix_Title"/>
    <w:basedOn w:val="AnnexTitle0"/>
    <w:next w:val="Normal"/>
    <w:uiPriority w:val="1"/>
    <w:rsid w:val="00150BE2"/>
    <w:pPr>
      <w:keepNext w:val="0"/>
      <w:keepLines w:val="0"/>
      <w:spacing w:after="284"/>
    </w:pPr>
    <w:rPr>
      <w:sz w:val="22"/>
    </w:rPr>
  </w:style>
  <w:style w:type="paragraph" w:customStyle="1" w:styleId="RefText0">
    <w:name w:val="Ref_Tex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ind w:left="794" w:hanging="794"/>
      <w:jc w:val="left"/>
    </w:pPr>
    <w:rPr>
      <w:rFonts w:ascii="Calibri" w:hAnsi="Calibri"/>
    </w:rPr>
  </w:style>
  <w:style w:type="paragraph" w:customStyle="1" w:styleId="RecTitle1">
    <w:name w:val="Rec Title"/>
    <w:basedOn w:val="Normal"/>
    <w:next w:val="Heading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rPr>
  </w:style>
  <w:style w:type="paragraph" w:customStyle="1" w:styleId="Infodoc">
    <w:name w:val="Infodoc"/>
    <w:basedOn w:val="Normal"/>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s>
      <w:ind w:left="1021" w:hanging="1021"/>
      <w:jc w:val="left"/>
    </w:pPr>
    <w:rPr>
      <w:rFonts w:ascii="Calibri" w:hAnsi="Calibri"/>
    </w:rPr>
  </w:style>
  <w:style w:type="paragraph" w:customStyle="1" w:styleId="h">
    <w:name w:val="h"/>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footnoteseparator">
    <w:name w:val="footnote separator"/>
    <w:basedOn w:val="Normal"/>
    <w:uiPriority w:val="1"/>
    <w:rsid w:val="00150BE2"/>
    <w:pPr>
      <w:tabs>
        <w:tab w:val="clear" w:pos="794"/>
        <w:tab w:val="clear" w:pos="1191"/>
        <w:tab w:val="clear" w:pos="1588"/>
        <w:tab w:val="clear" w:pos="1985"/>
        <w:tab w:val="left" w:pos="284"/>
        <w:tab w:val="left" w:pos="567"/>
        <w:tab w:val="left" w:pos="1134"/>
        <w:tab w:val="left" w:pos="1701"/>
        <w:tab w:val="left" w:pos="2268"/>
        <w:tab w:val="left" w:pos="2835"/>
      </w:tabs>
      <w:spacing w:before="113" w:after="2"/>
      <w:jc w:val="left"/>
    </w:pPr>
    <w:rPr>
      <w:rFonts w:ascii="Calibri" w:hAnsi="Calibri"/>
      <w:b/>
      <w:sz w:val="18"/>
    </w:rPr>
  </w:style>
  <w:style w:type="paragraph" w:customStyle="1" w:styleId="Address">
    <w:name w:val="Address"/>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136"/>
      <w:ind w:left="794"/>
      <w:jc w:val="left"/>
    </w:pPr>
    <w:rPr>
      <w:rFonts w:ascii="Arial" w:hAnsi="Arial"/>
      <w:lang w:val="fr-FR"/>
    </w:rPr>
  </w:style>
  <w:style w:type="paragraph" w:customStyle="1" w:styleId="headfoot">
    <w:name w:val="head_foot"/>
    <w:basedOn w:val="Normal"/>
    <w:next w:val="Normalaftertitle"/>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jc w:val="left"/>
    </w:pPr>
    <w:rPr>
      <w:rFonts w:ascii="Calibri" w:hAnsi="Calibri"/>
      <w:b/>
      <w:color w:val="FFFFFF"/>
      <w:sz w:val="8"/>
    </w:rPr>
  </w:style>
  <w:style w:type="paragraph" w:customStyle="1" w:styleId="Art">
    <w:name w:val="Art_#"/>
    <w:basedOn w:val="Normal"/>
    <w:next w:val="Arttitle"/>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624"/>
      <w:jc w:val="center"/>
    </w:pPr>
    <w:rPr>
      <w:rFonts w:ascii="Calibri" w:hAnsi="Calibri"/>
    </w:rPr>
  </w:style>
  <w:style w:type="paragraph" w:customStyle="1" w:styleId="Signcountry">
    <w:name w:val="Sign_country"/>
    <w:basedOn w:val="Normal"/>
    <w:next w:val="SignPart"/>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57"/>
      <w:jc w:val="left"/>
    </w:pPr>
    <w:rPr>
      <w:rFonts w:ascii="Calibri" w:hAnsi="Calibri"/>
      <w:b/>
    </w:rPr>
  </w:style>
  <w:style w:type="paragraph" w:customStyle="1" w:styleId="SignPart">
    <w:name w:val="Sign_Part"/>
    <w:basedOn w:val="Signcountry"/>
    <w:uiPriority w:val="1"/>
    <w:rsid w:val="00150BE2"/>
    <w:pPr>
      <w:keepNext w:val="0"/>
      <w:keepLines w:val="0"/>
      <w:spacing w:before="0"/>
      <w:ind w:left="284"/>
    </w:pPr>
    <w:rPr>
      <w:b w:val="0"/>
      <w:smallCaps/>
    </w:rPr>
  </w:style>
  <w:style w:type="paragraph" w:customStyle="1" w:styleId="Chap">
    <w:name w:val="Chap_#"/>
    <w:basedOn w:val="Art"/>
    <w:next w:val="Chaptitle"/>
    <w:uiPriority w:val="1"/>
    <w:rsid w:val="00150BE2"/>
    <w:pPr>
      <w:spacing w:before="0"/>
    </w:pPr>
  </w:style>
  <w:style w:type="paragraph" w:customStyle="1" w:styleId="Protfin">
    <w:name w:val="Prot_fin"/>
    <w:basedOn w:val="Normal"/>
    <w:next w:val="Normalaftertitle"/>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after="240"/>
      <w:jc w:val="center"/>
    </w:pPr>
    <w:rPr>
      <w:rFonts w:ascii="Calibri" w:hAnsi="Calibri"/>
      <w:b/>
    </w:rPr>
  </w:style>
  <w:style w:type="paragraph" w:customStyle="1" w:styleId="Prot">
    <w:name w:val="Prot_#"/>
    <w:basedOn w:val="Normal"/>
    <w:next w:val="Protlang"/>
    <w:uiPriority w:val="1"/>
    <w:rsid w:val="00150BE2"/>
    <w:pPr>
      <w:keepNext/>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jc w:val="center"/>
    </w:pPr>
    <w:rPr>
      <w:rFonts w:ascii="Calibri" w:hAnsi="Calibri"/>
    </w:rPr>
  </w:style>
  <w:style w:type="paragraph" w:customStyle="1" w:styleId="Protlang">
    <w:name w:val="Prot_lang"/>
    <w:basedOn w:val="Prot"/>
    <w:next w:val="Protpays"/>
    <w:uiPriority w:val="1"/>
    <w:rsid w:val="00150BE2"/>
    <w:pPr>
      <w:keepLines/>
      <w:framePr w:hSpace="181" w:vSpace="181" w:wrap="auto" w:hAnchor="text" w:xAlign="right"/>
      <w:spacing w:before="0"/>
      <w:jc w:val="right"/>
    </w:pPr>
    <w:rPr>
      <w:i/>
      <w:sz w:val="18"/>
    </w:rPr>
  </w:style>
  <w:style w:type="paragraph" w:customStyle="1" w:styleId="Protpays">
    <w:name w:val="Prot_pays"/>
    <w:basedOn w:val="Protlang"/>
    <w:next w:val="headfoot"/>
    <w:uiPriority w:val="1"/>
    <w:rsid w:val="00150BE2"/>
    <w:pPr>
      <w:framePr w:wrap="auto"/>
      <w:spacing w:before="113" w:line="199" w:lineRule="exact"/>
      <w:jc w:val="left"/>
    </w:pPr>
  </w:style>
  <w:style w:type="paragraph" w:customStyle="1" w:styleId="Prottexte">
    <w:name w:val="Prot_texte"/>
    <w:basedOn w:val="Protlang"/>
    <w:uiPriority w:val="1"/>
    <w:rsid w:val="00150BE2"/>
    <w:pPr>
      <w:keepNext w:val="0"/>
      <w:keepLines w:val="0"/>
      <w:framePr w:wrap="auto"/>
      <w:spacing w:before="113" w:line="199" w:lineRule="exact"/>
      <w:jc w:val="both"/>
    </w:pPr>
    <w:rPr>
      <w:i w:val="0"/>
    </w:rPr>
  </w:style>
  <w:style w:type="paragraph" w:customStyle="1" w:styleId="Protcall">
    <w:name w:val="Prot_call"/>
    <w:basedOn w:val="Prottexte"/>
    <w:next w:val="Prottexte"/>
    <w:uiPriority w:val="1"/>
    <w:rsid w:val="00150BE2"/>
    <w:pPr>
      <w:keepNext/>
      <w:keepLines/>
      <w:framePr w:wrap="auto" w:xAlign="left"/>
      <w:spacing w:before="170"/>
      <w:ind w:left="794"/>
      <w:jc w:val="left"/>
    </w:pPr>
    <w:rPr>
      <w:i/>
    </w:rPr>
  </w:style>
  <w:style w:type="paragraph" w:customStyle="1" w:styleId="RESREC">
    <w:name w:val="RES+REC"/>
    <w:basedOn w:val="Normal"/>
    <w:next w:val="Res"/>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jc w:val="center"/>
    </w:pPr>
    <w:rPr>
      <w:rFonts w:ascii="Calibri" w:hAnsi="Calibri"/>
      <w:b/>
    </w:rPr>
  </w:style>
  <w:style w:type="paragraph" w:customStyle="1" w:styleId="Res">
    <w:name w:val="Res_#"/>
    <w:basedOn w:val="Chap"/>
    <w:next w:val="Restitle"/>
    <w:uiPriority w:val="1"/>
    <w:rsid w:val="00150BE2"/>
    <w:rPr>
      <w:sz w:val="20"/>
    </w:rPr>
  </w:style>
  <w:style w:type="paragraph" w:customStyle="1" w:styleId="Resann">
    <w:name w:val="Res_ann_#"/>
    <w:basedOn w:val="Res"/>
    <w:uiPriority w:val="1"/>
    <w:rsid w:val="00150BE2"/>
  </w:style>
  <w:style w:type="paragraph" w:customStyle="1" w:styleId="Resanntitle">
    <w:name w:val="Res_ann_title"/>
    <w:basedOn w:val="Restitle"/>
    <w:next w:val="Heading1"/>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sz w:val="20"/>
    </w:rPr>
  </w:style>
  <w:style w:type="paragraph" w:customStyle="1" w:styleId="Recann">
    <w:name w:val="Rec_ann_#"/>
    <w:basedOn w:val="Resann"/>
    <w:next w:val="Recanntitle"/>
    <w:uiPriority w:val="1"/>
    <w:rsid w:val="00150BE2"/>
  </w:style>
  <w:style w:type="paragraph" w:customStyle="1" w:styleId="Recanntitle">
    <w:name w:val="Rec_ann_title"/>
    <w:basedOn w:val="Resanntitle"/>
    <w:uiPriority w:val="1"/>
    <w:rsid w:val="00150BE2"/>
  </w:style>
  <w:style w:type="paragraph" w:customStyle="1" w:styleId="Recannheading">
    <w:name w:val="Rec_ann_heading"/>
    <w:basedOn w:val="Resannheading"/>
    <w:next w:val="Normal"/>
    <w:uiPriority w:val="1"/>
    <w:rsid w:val="00150BE2"/>
  </w:style>
  <w:style w:type="paragraph" w:customStyle="1" w:styleId="Resannheading">
    <w:name w:val="Res_ann_heading"/>
    <w:basedOn w:val="Heading2"/>
    <w:next w:val="Normal"/>
    <w:uiPriority w:val="1"/>
    <w:rsid w:val="00150BE2"/>
    <w:pPr>
      <w:tabs>
        <w:tab w:val="clear" w:pos="794"/>
        <w:tab w:val="clear" w:pos="1191"/>
        <w:tab w:val="clear" w:pos="1588"/>
        <w:tab w:val="clear" w:pos="1985"/>
        <w:tab w:val="left" w:pos="567"/>
        <w:tab w:val="left" w:pos="1134"/>
        <w:tab w:val="left" w:pos="1701"/>
        <w:tab w:val="left" w:pos="2268"/>
        <w:tab w:val="left" w:pos="2835"/>
        <w:tab w:val="center" w:pos="3572"/>
      </w:tabs>
      <w:spacing w:before="397"/>
      <w:ind w:left="2268" w:hanging="2268"/>
      <w:jc w:val="left"/>
      <w:outlineLvl w:val="9"/>
    </w:pPr>
    <w:rPr>
      <w:rFonts w:ascii="Calibri" w:hAnsi="Calibri"/>
      <w:sz w:val="20"/>
    </w:rPr>
  </w:style>
  <w:style w:type="paragraph" w:customStyle="1" w:styleId="RR">
    <w:name w:val="RR"/>
    <w:basedOn w:val="Normal"/>
    <w:next w:val="Normalaftertitle"/>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1200" w:after="240" w:line="480" w:lineRule="atLeast"/>
      <w:jc w:val="center"/>
    </w:pPr>
    <w:rPr>
      <w:rFonts w:ascii="Calibri" w:hAnsi="Calibri"/>
      <w:b/>
      <w:sz w:val="28"/>
    </w:rPr>
  </w:style>
  <w:style w:type="paragraph" w:customStyle="1" w:styleId="RRtitle">
    <w:name w:val="RR_title"/>
    <w:basedOn w:val="Normal"/>
    <w:next w:val="headfoot"/>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284" w:line="360" w:lineRule="atLeast"/>
      <w:jc w:val="center"/>
    </w:pPr>
    <w:rPr>
      <w:rFonts w:ascii="Calibri" w:hAnsi="Calibri"/>
    </w:rPr>
  </w:style>
  <w:style w:type="paragraph" w:customStyle="1" w:styleId="Secthead1">
    <w:name w:val="Sect_head_1"/>
    <w:basedOn w:val="Section"/>
    <w:uiPriority w:val="1"/>
    <w:rsid w:val="00150BE2"/>
    <w:pPr>
      <w:tabs>
        <w:tab w:val="clear" w:pos="794"/>
        <w:tab w:val="clear" w:pos="1191"/>
        <w:tab w:val="clear" w:pos="1588"/>
        <w:tab w:val="clear" w:pos="1985"/>
        <w:tab w:val="left" w:pos="1134"/>
        <w:tab w:val="left" w:pos="1701"/>
        <w:tab w:val="left" w:pos="2268"/>
        <w:tab w:val="left" w:pos="2835"/>
      </w:tabs>
      <w:spacing w:before="340"/>
    </w:pPr>
    <w:rPr>
      <w:rFonts w:ascii="Calibri" w:hAnsi="Calibri"/>
      <w:b w:val="0"/>
      <w:i/>
      <w:sz w:val="20"/>
    </w:rPr>
  </w:style>
  <w:style w:type="paragraph" w:customStyle="1" w:styleId="Secthead2">
    <w:name w:val="Sect_head_2"/>
    <w:basedOn w:val="Secthead1"/>
    <w:next w:val="Normal"/>
    <w:uiPriority w:val="1"/>
    <w:rsid w:val="00150BE2"/>
    <w:pPr>
      <w:spacing w:before="284"/>
    </w:pPr>
    <w:rPr>
      <w:i w:val="0"/>
    </w:rPr>
  </w:style>
  <w:style w:type="paragraph" w:customStyle="1" w:styleId="TableFin0">
    <w:name w:val="Table_Fin"/>
    <w:basedOn w:val="Normal"/>
    <w:next w:val="Normal"/>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84"/>
      <w:jc w:val="left"/>
    </w:pPr>
    <w:rPr>
      <w:rFonts w:ascii="Calibri" w:hAnsi="Calibri"/>
    </w:rPr>
  </w:style>
  <w:style w:type="character" w:customStyle="1" w:styleId="NoteChar">
    <w:name w:val="Note Char"/>
    <w:basedOn w:val="DefaultParagraphFont"/>
    <w:uiPriority w:val="1"/>
    <w:rsid w:val="00150BE2"/>
    <w:rPr>
      <w:sz w:val="18"/>
      <w:lang w:val="en-GB" w:eastAsia="en-US" w:bidi="ar-SA"/>
    </w:rPr>
  </w:style>
  <w:style w:type="character" w:customStyle="1" w:styleId="SourceChar">
    <w:name w:val="Source Char"/>
    <w:basedOn w:val="DefaultParagraphFont"/>
    <w:uiPriority w:val="1"/>
    <w:rsid w:val="00150BE2"/>
    <w:rPr>
      <w:b/>
      <w:sz w:val="24"/>
      <w:lang w:val="fr-FR" w:eastAsia="en-US" w:bidi="ar-SA"/>
    </w:rPr>
  </w:style>
  <w:style w:type="paragraph" w:customStyle="1" w:styleId="BodyText21">
    <w:name w:val="Body Text 2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276" w:hanging="1276"/>
      <w:jc w:val="left"/>
    </w:pPr>
    <w:rPr>
      <w:rFonts w:ascii="Calibri" w:hAnsi="Calibri"/>
      <w:lang w:val="fr-FR"/>
    </w:rPr>
  </w:style>
  <w:style w:type="paragraph" w:customStyle="1" w:styleId="foot">
    <w:name w:val="foot"/>
    <w:basedOn w:val="headfoot"/>
    <w:uiPriority w:val="1"/>
    <w:rsid w:val="00150BE2"/>
    <w:rPr>
      <w:lang w:val="fr-FR"/>
    </w:rPr>
  </w:style>
  <w:style w:type="paragraph" w:customStyle="1" w:styleId="blanc">
    <w:name w:val="blanc"/>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40" w:line="120" w:lineRule="exact"/>
      <w:jc w:val="center"/>
    </w:pPr>
    <w:rPr>
      <w:rFonts w:ascii="Calibri" w:hAnsi="Calibri"/>
      <w:sz w:val="8"/>
    </w:rPr>
  </w:style>
  <w:style w:type="paragraph" w:customStyle="1" w:styleId="TableHead1">
    <w:name w:val="Table Head"/>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after="100"/>
      <w:jc w:val="center"/>
    </w:pPr>
    <w:rPr>
      <w:rFonts w:ascii="Calibri" w:hAnsi="Calibri"/>
      <w:b/>
      <w:color w:val="000000"/>
      <w:sz w:val="18"/>
    </w:rPr>
  </w:style>
  <w:style w:type="paragraph" w:styleId="List">
    <w:name w:val="List"/>
    <w:basedOn w:val="Normal"/>
    <w:uiPriority w:val="1"/>
    <w:rsid w:val="00150BE2"/>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rPr>
  </w:style>
  <w:style w:type="paragraph" w:customStyle="1" w:styleId="headingi0">
    <w:name w:val="heading_i"/>
    <w:basedOn w:val="Heading3"/>
    <w:next w:val="Normal"/>
    <w:uiPriority w:val="1"/>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Calibri" w:hAnsi="Calibri"/>
      <w:b w:val="0"/>
      <w:i/>
      <w:lang w:val="fr-FR"/>
    </w:rPr>
  </w:style>
  <w:style w:type="paragraph" w:customStyle="1" w:styleId="Rec0">
    <w:name w:val="Rec #"/>
    <w:basedOn w:val="Normal"/>
    <w:next w:val="RecTitle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720" w:line="240" w:lineRule="exact"/>
      <w:jc w:val="left"/>
    </w:pPr>
    <w:rPr>
      <w:rFonts w:ascii="Times" w:hAnsi="Times"/>
      <w:b/>
      <w:sz w:val="20"/>
    </w:rPr>
  </w:style>
  <w:style w:type="paragraph" w:customStyle="1" w:styleId="heading0">
    <w:name w:val="heading 0"/>
    <w:basedOn w:val="Heading1"/>
    <w:next w:val="Normal"/>
    <w:uiPriority w:val="1"/>
    <w:rsid w:val="00150BE2"/>
    <w:pPr>
      <w:tabs>
        <w:tab w:val="clear" w:pos="1191"/>
        <w:tab w:val="left" w:pos="567"/>
        <w:tab w:val="left" w:pos="1134"/>
        <w:tab w:val="left" w:pos="1701"/>
        <w:tab w:val="left" w:pos="2127"/>
        <w:tab w:val="left" w:pos="2268"/>
        <w:tab w:val="left" w:pos="2410"/>
        <w:tab w:val="left" w:pos="2835"/>
        <w:tab w:val="left" w:pos="2921"/>
        <w:tab w:val="left" w:pos="3261"/>
      </w:tabs>
      <w:jc w:val="left"/>
      <w:outlineLvl w:val="9"/>
    </w:pPr>
    <w:rPr>
      <w:rFonts w:ascii="Calibri" w:hAnsi="Calibri"/>
      <w:lang w:val="es-ES_tradnl"/>
    </w:rPr>
  </w:style>
  <w:style w:type="paragraph" w:customStyle="1" w:styleId="prec">
    <w:name w:val="prec"/>
    <w:basedOn w:val="Normal"/>
    <w:uiPriority w:val="1"/>
    <w:rsid w:val="00150BE2"/>
    <w:pPr>
      <w:framePr w:w="567" w:hSpace="113" w:vSpace="113" w:wrap="auto" w:hAnchor="page"/>
      <w:tabs>
        <w:tab w:val="clear" w:pos="794"/>
        <w:tab w:val="clear" w:pos="1191"/>
        <w:tab w:val="clear" w:pos="1588"/>
        <w:tab w:val="clear" w:pos="1985"/>
        <w:tab w:val="left" w:pos="567"/>
        <w:tab w:val="left" w:pos="1134"/>
        <w:tab w:val="left" w:pos="1701"/>
        <w:tab w:val="left" w:pos="2268"/>
        <w:tab w:val="left" w:pos="2835"/>
      </w:tabs>
      <w:spacing w:before="136"/>
      <w:jc w:val="left"/>
    </w:pPr>
    <w:rPr>
      <w:rFonts w:ascii="Helvetica" w:hAnsi="Helvetica"/>
      <w:smallCaps/>
      <w:sz w:val="16"/>
    </w:rPr>
  </w:style>
  <w:style w:type="paragraph" w:customStyle="1" w:styleId="T">
    <w:name w:val="T"/>
    <w:basedOn w:val="Head"/>
    <w:uiPriority w:val="1"/>
    <w:rsid w:val="00150BE2"/>
    <w:pPr>
      <w:tabs>
        <w:tab w:val="clear" w:pos="794"/>
        <w:tab w:val="clear" w:pos="1191"/>
        <w:tab w:val="clear" w:pos="1588"/>
        <w:tab w:val="clear" w:pos="1985"/>
        <w:tab w:val="left" w:pos="567"/>
        <w:tab w:val="left" w:pos="1134"/>
        <w:tab w:val="left" w:pos="1701"/>
        <w:tab w:val="left" w:pos="2268"/>
        <w:tab w:val="left" w:pos="2835"/>
        <w:tab w:val="left" w:pos="7088"/>
      </w:tabs>
      <w:jc w:val="left"/>
    </w:pPr>
    <w:rPr>
      <w:rFonts w:ascii="Arial" w:hAnsi="Arial"/>
      <w:b/>
      <w:lang w:val="es-ES_tradnl"/>
    </w:rPr>
  </w:style>
  <w:style w:type="paragraph" w:styleId="BodyTextFirstIndent">
    <w:name w:val="Body Text First Indent"/>
    <w:basedOn w:val="BodyText"/>
    <w:link w:val="BodyTextFirstIndentChar"/>
    <w:uiPriority w:val="1"/>
    <w:rsid w:val="00150BE2"/>
    <w:pPr>
      <w:tabs>
        <w:tab w:val="clear" w:pos="794"/>
        <w:tab w:val="clear" w:pos="1191"/>
        <w:tab w:val="clear" w:pos="1588"/>
        <w:tab w:val="clear" w:pos="1985"/>
        <w:tab w:val="clear" w:pos="4678"/>
        <w:tab w:val="left" w:pos="567"/>
        <w:tab w:val="left" w:pos="1134"/>
        <w:tab w:val="left" w:pos="1701"/>
        <w:tab w:val="left" w:pos="2268"/>
        <w:tab w:val="left" w:pos="2835"/>
      </w:tabs>
      <w:spacing w:after="120"/>
      <w:ind w:firstLine="210"/>
      <w:jc w:val="left"/>
    </w:pPr>
    <w:rPr>
      <w:rFonts w:ascii="Calibri" w:hAnsi="Calibri"/>
      <w:lang w:val="en-GB"/>
    </w:rPr>
  </w:style>
  <w:style w:type="character" w:customStyle="1" w:styleId="BodyTextFirstIndentChar">
    <w:name w:val="Body Text First Indent Char"/>
    <w:basedOn w:val="BodyTextChar"/>
    <w:link w:val="BodyTextFirstIndent"/>
    <w:rsid w:val="00150BE2"/>
    <w:rPr>
      <w:rFonts w:ascii="Calibri" w:hAnsi="Calibri"/>
      <w:sz w:val="24"/>
      <w:lang w:val="en-GB" w:eastAsia="en-US"/>
    </w:rPr>
  </w:style>
  <w:style w:type="paragraph" w:styleId="BodyTextFirstIndent2">
    <w:name w:val="Body Text First Indent 2"/>
    <w:basedOn w:val="BodyTextIndent"/>
    <w:link w:val="BodyTextFirstIndent2Char"/>
    <w:uiPriority w:val="1"/>
    <w:rsid w:val="00150BE2"/>
    <w:pPr>
      <w:tabs>
        <w:tab w:val="clear" w:pos="851"/>
        <w:tab w:val="left" w:pos="1191"/>
        <w:tab w:val="left" w:pos="1276"/>
      </w:tabs>
      <w:spacing w:before="220" w:after="120"/>
      <w:ind w:left="283" w:firstLine="210"/>
    </w:pPr>
    <w:rPr>
      <w:i w:val="0"/>
      <w:iCs w:val="0"/>
    </w:rPr>
  </w:style>
  <w:style w:type="character" w:customStyle="1" w:styleId="BodyTextFirstIndent2Char">
    <w:name w:val="Body Text First Indent 2 Char"/>
    <w:basedOn w:val="BodyTextIndentChar"/>
    <w:link w:val="BodyTextFirstIndent2"/>
    <w:rsid w:val="00150BE2"/>
    <w:rPr>
      <w:rFonts w:ascii="Calibri" w:hAnsi="Calibri"/>
      <w:i w:val="0"/>
      <w:iCs w:val="0"/>
      <w:sz w:val="24"/>
      <w:lang w:val="en-GB" w:eastAsia="en-US"/>
    </w:rPr>
  </w:style>
  <w:style w:type="paragraph" w:styleId="Closing">
    <w:name w:val="Closing"/>
    <w:basedOn w:val="Normal"/>
    <w:link w:val="ClosingChar"/>
    <w:uiPriority w:val="1"/>
    <w:rsid w:val="00150BE2"/>
    <w:pPr>
      <w:tabs>
        <w:tab w:val="clear" w:pos="794"/>
        <w:tab w:val="clear" w:pos="1191"/>
        <w:tab w:val="clear" w:pos="1588"/>
        <w:tab w:val="clear" w:pos="1985"/>
        <w:tab w:val="left" w:pos="567"/>
        <w:tab w:val="left" w:pos="1134"/>
        <w:tab w:val="left" w:pos="1701"/>
        <w:tab w:val="left" w:pos="2268"/>
        <w:tab w:val="left" w:pos="2835"/>
      </w:tabs>
      <w:ind w:left="4252"/>
      <w:jc w:val="left"/>
    </w:pPr>
    <w:rPr>
      <w:rFonts w:ascii="Calibri" w:hAnsi="Calibri"/>
    </w:rPr>
  </w:style>
  <w:style w:type="character" w:customStyle="1" w:styleId="ClosingChar">
    <w:name w:val="Closing Char"/>
    <w:basedOn w:val="DefaultParagraphFont"/>
    <w:link w:val="Closing"/>
    <w:rsid w:val="00150BE2"/>
    <w:rPr>
      <w:rFonts w:ascii="Calibri" w:hAnsi="Calibri"/>
      <w:sz w:val="24"/>
      <w:lang w:val="en-GB" w:eastAsia="en-US"/>
    </w:rPr>
  </w:style>
  <w:style w:type="paragraph" w:styleId="E-mailSignature">
    <w:name w:val="E-mail Signature"/>
    <w:basedOn w:val="Normal"/>
    <w:link w:val="E-mailSignature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E-mailSignatureChar">
    <w:name w:val="E-mail Signature Char"/>
    <w:basedOn w:val="DefaultParagraphFont"/>
    <w:link w:val="E-mailSignature"/>
    <w:rsid w:val="00150BE2"/>
    <w:rPr>
      <w:rFonts w:ascii="Calibri" w:hAnsi="Calibri"/>
      <w:sz w:val="24"/>
      <w:lang w:val="en-GB" w:eastAsia="en-US"/>
    </w:rPr>
  </w:style>
  <w:style w:type="paragraph" w:styleId="EnvelopeAddress">
    <w:name w:val="envelope address"/>
    <w:basedOn w:val="Normal"/>
    <w:uiPriority w:val="1"/>
    <w:rsid w:val="00150BE2"/>
    <w:pPr>
      <w:framePr w:w="7920" w:h="1980" w:hRule="exact" w:hSpace="180" w:wrap="auto" w:hAnchor="page" w:xAlign="center" w:yAlign="bottom"/>
      <w:tabs>
        <w:tab w:val="clear" w:pos="794"/>
        <w:tab w:val="clear" w:pos="1191"/>
        <w:tab w:val="clear" w:pos="1588"/>
        <w:tab w:val="clear" w:pos="1985"/>
        <w:tab w:val="left" w:pos="567"/>
        <w:tab w:val="left" w:pos="1134"/>
        <w:tab w:val="left" w:pos="1701"/>
        <w:tab w:val="left" w:pos="2268"/>
        <w:tab w:val="left" w:pos="2835"/>
      </w:tabs>
      <w:ind w:left="2880"/>
      <w:jc w:val="left"/>
    </w:pPr>
    <w:rPr>
      <w:rFonts w:ascii="Arial" w:hAnsi="Arial" w:cs="Arial"/>
      <w:szCs w:val="24"/>
    </w:rPr>
  </w:style>
  <w:style w:type="paragraph" w:styleId="HTMLAddress">
    <w:name w:val="HTML Address"/>
    <w:basedOn w:val="Normal"/>
    <w:link w:val="HTMLAddress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i/>
      <w:iCs/>
    </w:rPr>
  </w:style>
  <w:style w:type="character" w:customStyle="1" w:styleId="HTMLAddressChar">
    <w:name w:val="HTML Address Char"/>
    <w:basedOn w:val="DefaultParagraphFont"/>
    <w:link w:val="HTMLAddress"/>
    <w:rsid w:val="00150BE2"/>
    <w:rPr>
      <w:rFonts w:ascii="Calibri" w:hAnsi="Calibri"/>
      <w:i/>
      <w:iCs/>
      <w:sz w:val="24"/>
      <w:lang w:val="en-GB" w:eastAsia="en-US"/>
    </w:rPr>
  </w:style>
  <w:style w:type="paragraph" w:styleId="HTMLPreformatted">
    <w:name w:val="HTML Preformatted"/>
    <w:basedOn w:val="Normal"/>
    <w:link w:val="HTMLPreformatted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150BE2"/>
    <w:rPr>
      <w:rFonts w:ascii="Courier New" w:hAnsi="Courier New" w:cs="Courier New"/>
      <w:lang w:val="en-GB" w:eastAsia="en-US"/>
    </w:rPr>
  </w:style>
  <w:style w:type="paragraph" w:styleId="List2">
    <w:name w:val="List 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566" w:hanging="283"/>
      <w:jc w:val="left"/>
    </w:pPr>
    <w:rPr>
      <w:rFonts w:ascii="Calibri" w:hAnsi="Calibri"/>
    </w:rPr>
  </w:style>
  <w:style w:type="paragraph" w:styleId="List3">
    <w:name w:val="List 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849" w:hanging="283"/>
      <w:jc w:val="left"/>
    </w:pPr>
    <w:rPr>
      <w:rFonts w:ascii="Calibri" w:hAnsi="Calibri"/>
    </w:rPr>
  </w:style>
  <w:style w:type="paragraph" w:styleId="List4">
    <w:name w:val="List 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132" w:hanging="283"/>
      <w:jc w:val="left"/>
    </w:pPr>
    <w:rPr>
      <w:rFonts w:ascii="Calibri" w:hAnsi="Calibri"/>
    </w:rPr>
  </w:style>
  <w:style w:type="paragraph" w:styleId="List5">
    <w:name w:val="List 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415" w:hanging="283"/>
      <w:jc w:val="left"/>
    </w:pPr>
    <w:rPr>
      <w:rFonts w:ascii="Calibri" w:hAnsi="Calibri"/>
    </w:rPr>
  </w:style>
  <w:style w:type="paragraph" w:styleId="ListBullet2">
    <w:name w:val="List Bullet 2"/>
    <w:basedOn w:val="Normal"/>
    <w:autoRedefine/>
    <w:uiPriority w:val="1"/>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Bullet3">
    <w:name w:val="List Bullet 3"/>
    <w:basedOn w:val="Normal"/>
    <w:autoRedefine/>
    <w:uiPriority w:val="1"/>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Bullet4">
    <w:name w:val="List Bullet 4"/>
    <w:basedOn w:val="Normal"/>
    <w:autoRedefine/>
    <w:uiPriority w:val="1"/>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Bullet5">
    <w:name w:val="List Bullet 5"/>
    <w:basedOn w:val="Normal"/>
    <w:autoRedefine/>
    <w:uiPriority w:val="1"/>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ListContinue">
    <w:name w:val="List Continue"/>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283"/>
      <w:jc w:val="left"/>
    </w:pPr>
    <w:rPr>
      <w:rFonts w:ascii="Calibri" w:hAnsi="Calibri"/>
    </w:rPr>
  </w:style>
  <w:style w:type="paragraph" w:styleId="ListContinue2">
    <w:name w:val="List Continue 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566"/>
      <w:jc w:val="left"/>
    </w:pPr>
    <w:rPr>
      <w:rFonts w:ascii="Calibri" w:hAnsi="Calibri"/>
    </w:rPr>
  </w:style>
  <w:style w:type="paragraph" w:styleId="ListContinue3">
    <w:name w:val="List Continue 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849"/>
      <w:jc w:val="left"/>
    </w:pPr>
    <w:rPr>
      <w:rFonts w:ascii="Calibri" w:hAnsi="Calibri"/>
    </w:rPr>
  </w:style>
  <w:style w:type="paragraph" w:styleId="ListContinue4">
    <w:name w:val="List Continue 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1132"/>
      <w:jc w:val="left"/>
    </w:pPr>
    <w:rPr>
      <w:rFonts w:ascii="Calibri" w:hAnsi="Calibri"/>
    </w:rPr>
  </w:style>
  <w:style w:type="paragraph" w:styleId="ListContinue5">
    <w:name w:val="List Continue 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1415"/>
      <w:jc w:val="left"/>
    </w:pPr>
    <w:rPr>
      <w:rFonts w:ascii="Calibri" w:hAnsi="Calibri"/>
    </w:rPr>
  </w:style>
  <w:style w:type="paragraph" w:styleId="ListNumber2">
    <w:name w:val="List Number 2"/>
    <w:basedOn w:val="Normal"/>
    <w:uiPriority w:val="1"/>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Number3">
    <w:name w:val="List Number 3"/>
    <w:basedOn w:val="Normal"/>
    <w:uiPriority w:val="1"/>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Number4">
    <w:name w:val="List Number 4"/>
    <w:basedOn w:val="Normal"/>
    <w:uiPriority w:val="1"/>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Number5">
    <w:name w:val="List Number 5"/>
    <w:basedOn w:val="Normal"/>
    <w:uiPriority w:val="1"/>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NoteHeading">
    <w:name w:val="Note Heading"/>
    <w:basedOn w:val="Normal"/>
    <w:next w:val="Normal"/>
    <w:link w:val="NoteHeading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NoteHeadingChar">
    <w:name w:val="Note Heading Char"/>
    <w:basedOn w:val="DefaultParagraphFont"/>
    <w:link w:val="NoteHeading"/>
    <w:rsid w:val="00150BE2"/>
    <w:rPr>
      <w:rFonts w:ascii="Calibri" w:hAnsi="Calibri"/>
      <w:sz w:val="24"/>
      <w:lang w:val="en-GB" w:eastAsia="en-US"/>
    </w:rPr>
  </w:style>
  <w:style w:type="paragraph" w:styleId="TableofAuthorities">
    <w:name w:val="table of authorities"/>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220" w:hanging="220"/>
      <w:jc w:val="left"/>
    </w:pPr>
    <w:rPr>
      <w:rFonts w:ascii="Calibri" w:hAnsi="Calibri"/>
    </w:rPr>
  </w:style>
  <w:style w:type="paragraph" w:styleId="TableofFigures">
    <w:name w:val="table of figures"/>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440" w:hanging="440"/>
      <w:jc w:val="left"/>
    </w:pPr>
    <w:rPr>
      <w:rFonts w:ascii="Calibri" w:hAnsi="Calibri"/>
    </w:rPr>
  </w:style>
  <w:style w:type="paragraph" w:styleId="TOAHeading">
    <w:name w:val="toa heading"/>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Arial" w:hAnsi="Arial" w:cs="Arial"/>
      <w:b/>
      <w:bCs/>
      <w:szCs w:val="24"/>
    </w:rPr>
  </w:style>
  <w:style w:type="character" w:customStyle="1" w:styleId="Appref0">
    <w:name w:val="App#_ref"/>
    <w:basedOn w:val="DefaultParagraphFont"/>
    <w:uiPriority w:val="1"/>
    <w:rsid w:val="00150BE2"/>
  </w:style>
  <w:style w:type="paragraph" w:customStyle="1" w:styleId="Normal2">
    <w:name w:val="Normal_2"/>
    <w:basedOn w:val="Normal"/>
    <w:uiPriority w:val="1"/>
    <w:rsid w:val="00150BE2"/>
    <w:pPr>
      <w:tabs>
        <w:tab w:val="clear" w:pos="794"/>
        <w:tab w:val="clear" w:pos="1191"/>
        <w:tab w:val="clear" w:pos="1588"/>
        <w:tab w:val="clear" w:pos="1985"/>
        <w:tab w:val="left" w:pos="567"/>
        <w:tab w:val="left" w:pos="680"/>
        <w:tab w:val="left" w:pos="1134"/>
        <w:tab w:val="left" w:pos="1701"/>
        <w:tab w:val="left" w:pos="2268"/>
        <w:tab w:val="left" w:pos="2835"/>
      </w:tabs>
      <w:spacing w:before="86" w:line="199" w:lineRule="exact"/>
      <w:ind w:left="680" w:hanging="680"/>
      <w:jc w:val="left"/>
    </w:pPr>
    <w:rPr>
      <w:rFonts w:ascii="Calibri" w:hAnsi="Calibri"/>
      <w:sz w:val="18"/>
    </w:rPr>
  </w:style>
  <w:style w:type="paragraph" w:customStyle="1" w:styleId="xl21">
    <w:name w:val="xl2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20"/>
    </w:rPr>
  </w:style>
  <w:style w:type="paragraph" w:customStyle="1" w:styleId="xl34">
    <w:name w:val="xl3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rPr>
  </w:style>
  <w:style w:type="paragraph" w:customStyle="1" w:styleId="ChiffresColonne">
    <w:name w:val="ChiffresColonne"/>
    <w:basedOn w:val="NormalTab"/>
    <w:uiPriority w:val="1"/>
    <w:rsid w:val="00150BE2"/>
    <w:pPr>
      <w:tabs>
        <w:tab w:val="clear" w:pos="680"/>
        <w:tab w:val="left" w:pos="567"/>
        <w:tab w:val="left" w:pos="1134"/>
        <w:tab w:val="left" w:pos="1701"/>
        <w:tab w:val="left" w:pos="2268"/>
        <w:tab w:val="left" w:pos="2835"/>
      </w:tabs>
      <w:jc w:val="right"/>
    </w:pPr>
  </w:style>
  <w:style w:type="paragraph" w:customStyle="1" w:styleId="a">
    <w:name w:val="年"/>
    <w:basedOn w:val="Tabletext"/>
    <w:uiPriority w:val="1"/>
    <w:rsid w:val="00150BE2"/>
    <w:pPr>
      <w:tabs>
        <w:tab w:val="clear" w:pos="1985"/>
      </w:tabs>
      <w:jc w:val="center"/>
    </w:pPr>
    <w:rPr>
      <w:rFonts w:ascii="Calibri" w:eastAsia="Arial Unicode MS" w:hAnsi="Calibri"/>
      <w:color w:val="000000"/>
      <w:sz w:val="20"/>
    </w:rPr>
  </w:style>
  <w:style w:type="paragraph" w:customStyle="1" w:styleId="enumlevTab">
    <w:name w:val="enumlevTab"/>
    <w:basedOn w:val="enumlev1"/>
    <w:next w:val="Normal"/>
    <w:uiPriority w:val="1"/>
    <w:rsid w:val="00150BE2"/>
    <w:pPr>
      <w:widowControl w:val="0"/>
      <w:tabs>
        <w:tab w:val="clear" w:pos="794"/>
        <w:tab w:val="clear" w:pos="1191"/>
        <w:tab w:val="clear" w:pos="1588"/>
        <w:tab w:val="clear" w:pos="1985"/>
        <w:tab w:val="left" w:pos="567"/>
        <w:tab w:val="left" w:pos="1021"/>
        <w:tab w:val="left" w:pos="1134"/>
        <w:tab w:val="left" w:pos="1701"/>
        <w:tab w:val="num" w:pos="2040"/>
        <w:tab w:val="left" w:pos="2268"/>
        <w:tab w:val="left" w:pos="2835"/>
      </w:tabs>
      <w:spacing w:before="60"/>
      <w:ind w:left="2040" w:hanging="1189"/>
      <w:jc w:val="left"/>
    </w:pPr>
    <w:rPr>
      <w:rFonts w:ascii="Gill Sans MT" w:hAnsi="Gill Sans MT"/>
      <w:i/>
    </w:rPr>
  </w:style>
  <w:style w:type="paragraph" w:customStyle="1" w:styleId="a0">
    <w:name w:val="他"/>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20" w:after="20" w:line="720" w:lineRule="auto"/>
      <w:jc w:val="center"/>
    </w:pPr>
    <w:rPr>
      <w:rFonts w:ascii="Calibri" w:eastAsia="Arial Unicode MS" w:hAnsi="Calibri"/>
      <w:sz w:val="20"/>
    </w:rPr>
  </w:style>
  <w:style w:type="paragraph" w:customStyle="1" w:styleId="xl35">
    <w:name w:val="xl3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 w:val="18"/>
      <w:szCs w:val="18"/>
    </w:rPr>
  </w:style>
  <w:style w:type="paragraph" w:customStyle="1" w:styleId="xl39">
    <w:name w:val="xl3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color w:val="333399"/>
      <w:sz w:val="18"/>
      <w:szCs w:val="18"/>
    </w:rPr>
  </w:style>
  <w:style w:type="paragraph" w:customStyle="1" w:styleId="xl44">
    <w:name w:val="xl4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xl26">
    <w:name w:val="xl2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rPr>
  </w:style>
  <w:style w:type="paragraph" w:customStyle="1" w:styleId="SubtitleCover">
    <w:name w:val="Subtitle Cover"/>
    <w:basedOn w:val="Normal"/>
    <w:next w:val="BodyText"/>
    <w:uiPriority w:val="1"/>
    <w:rsid w:val="00150BE2"/>
    <w:pPr>
      <w:keepNext/>
      <w:keepLines/>
      <w:pBdr>
        <w:top w:val="single" w:sz="6" w:space="24" w:color="auto"/>
      </w:pBdr>
      <w:tabs>
        <w:tab w:val="clear" w:pos="794"/>
        <w:tab w:val="clear" w:pos="1191"/>
        <w:tab w:val="clear" w:pos="1588"/>
        <w:tab w:val="clear" w:pos="1985"/>
        <w:tab w:val="left" w:pos="567"/>
        <w:tab w:val="left" w:pos="1134"/>
        <w:tab w:val="left" w:pos="1701"/>
        <w:tab w:val="left" w:pos="2268"/>
        <w:tab w:val="left" w:pos="2835"/>
      </w:tabs>
      <w:spacing w:line="480" w:lineRule="atLeast"/>
      <w:jc w:val="left"/>
    </w:pPr>
    <w:rPr>
      <w:rFonts w:ascii="Arial" w:hAnsi="Arial"/>
      <w:spacing w:val="-30"/>
      <w:kern w:val="28"/>
      <w:sz w:val="48"/>
    </w:rPr>
  </w:style>
  <w:style w:type="paragraph" w:customStyle="1" w:styleId="TitleCover">
    <w:name w:val="Title Cover"/>
    <w:basedOn w:val="Normal"/>
    <w:next w:val="Normal"/>
    <w:uiPriority w:val="1"/>
    <w:rsid w:val="00150BE2"/>
    <w:pPr>
      <w:keepNext/>
      <w:keepLines/>
      <w:pBdr>
        <w:top w:val="single" w:sz="48" w:space="31" w:color="auto"/>
      </w:pBdr>
      <w:tabs>
        <w:tab w:val="clear" w:pos="794"/>
        <w:tab w:val="clear" w:pos="1191"/>
        <w:tab w:val="clear" w:pos="1588"/>
        <w:tab w:val="clear" w:pos="1985"/>
        <w:tab w:val="left" w:pos="0"/>
        <w:tab w:val="left" w:pos="567"/>
        <w:tab w:val="left" w:pos="1134"/>
        <w:tab w:val="left" w:pos="1701"/>
        <w:tab w:val="left" w:pos="2268"/>
        <w:tab w:val="left" w:pos="2835"/>
      </w:tabs>
      <w:spacing w:before="240" w:after="500" w:line="640" w:lineRule="exact"/>
      <w:ind w:left="-840" w:right="-840"/>
      <w:jc w:val="left"/>
    </w:pPr>
    <w:rPr>
      <w:rFonts w:ascii="Arial Black" w:hAnsi="Arial Black"/>
      <w:b/>
      <w:spacing w:val="-48"/>
      <w:kern w:val="28"/>
      <w:sz w:val="64"/>
    </w:rPr>
  </w:style>
  <w:style w:type="paragraph" w:customStyle="1" w:styleId="xl37">
    <w:name w:val="xl3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Style2">
    <w:name w:val="Style 2"/>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ind w:right="324"/>
      <w:jc w:val="right"/>
    </w:pPr>
    <w:rPr>
      <w:rFonts w:ascii="Calibri" w:eastAsia="SimSun" w:hAnsi="Calibri"/>
      <w:szCs w:val="24"/>
    </w:rPr>
  </w:style>
  <w:style w:type="paragraph" w:customStyle="1" w:styleId="Style3">
    <w:name w:val="Style 3"/>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 w:val="right" w:pos="5076"/>
        <w:tab w:val="right" w:pos="5688"/>
        <w:tab w:val="right" w:pos="6516"/>
        <w:tab w:val="right" w:pos="7380"/>
        <w:tab w:val="left" w:pos="8280"/>
      </w:tabs>
      <w:spacing w:line="168" w:lineRule="atLeast"/>
      <w:ind w:left="216"/>
      <w:jc w:val="left"/>
    </w:pPr>
    <w:rPr>
      <w:rFonts w:ascii="Calibri" w:eastAsia="SimSun" w:hAnsi="Calibri"/>
      <w:szCs w:val="24"/>
    </w:rPr>
  </w:style>
  <w:style w:type="paragraph" w:customStyle="1" w:styleId="StyleHeading1h1Sectionofpaperttulo11stlevelChapterStyl">
    <w:name w:val="Style Heading 1h1Section of papertítulo 11st levelChapter Styl..."/>
    <w:basedOn w:val="Heading1"/>
    <w:autoRedefine/>
    <w:uiPriority w:val="1"/>
    <w:rsid w:val="00150BE2"/>
    <w:pPr>
      <w:tabs>
        <w:tab w:val="clear" w:pos="1191"/>
        <w:tab w:val="left" w:pos="567"/>
        <w:tab w:val="left" w:pos="1015"/>
        <w:tab w:val="left" w:pos="1134"/>
        <w:tab w:val="left" w:pos="1701"/>
        <w:tab w:val="left" w:pos="2268"/>
        <w:tab w:val="left" w:pos="2835"/>
      </w:tabs>
      <w:spacing w:before="0"/>
      <w:ind w:left="567" w:hanging="567"/>
      <w:jc w:val="left"/>
    </w:pPr>
    <w:rPr>
      <w:rFonts w:ascii="Calibri" w:hAnsi="Calibri"/>
      <w:bCs/>
      <w:szCs w:val="24"/>
      <w:lang w:val="fr-CH"/>
    </w:rPr>
  </w:style>
  <w:style w:type="paragraph" w:customStyle="1" w:styleId="StyleHeading1h1Sectionofpaperttulo11stlevelChapterStyl1">
    <w:name w:val="Style Heading 1h1Section of papertítulo 11st levelChapter Styl...1"/>
    <w:basedOn w:val="Heading1"/>
    <w:autoRedefine/>
    <w:uiPriority w:val="1"/>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character" w:customStyle="1" w:styleId="StyleHeading1h1Sectionofpaperttulo11stlevelChapterStyl1Char">
    <w:name w:val="Style Heading 1h1Section of papertítulo 11st levelChapter Styl...1 Char"/>
    <w:basedOn w:val="Heading1Char"/>
    <w:uiPriority w:val="1"/>
    <w:rsid w:val="00150BE2"/>
    <w:rPr>
      <w:rFonts w:asciiTheme="minorHAnsi" w:hAnsiTheme="minorHAnsi"/>
      <w:b/>
      <w:sz w:val="28"/>
      <w:lang w:val="en-GB" w:eastAsia="en-US"/>
    </w:rPr>
  </w:style>
  <w:style w:type="paragraph" w:customStyle="1" w:styleId="StyleHeading1h1Sectionofpaperttulo11stlevelChapterStyl2">
    <w:name w:val="Style Heading 1h1Section of papertítulo 11st levelChapter Styl...2"/>
    <w:basedOn w:val="Heading1"/>
    <w:uiPriority w:val="1"/>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paragraph" w:customStyle="1" w:styleId="xl58">
    <w:name w:val="xl58"/>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szCs w:val="24"/>
    </w:rPr>
  </w:style>
  <w:style w:type="paragraph" w:customStyle="1" w:styleId="xl31">
    <w:name w:val="xl3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lang w:val="fr-FR"/>
    </w:rPr>
  </w:style>
  <w:style w:type="table" w:customStyle="1" w:styleId="TableGrid0">
    <w:name w:val="TableGrid"/>
    <w:uiPriority w:val="1"/>
    <w:rsid w:val="0013121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Normal20">
    <w:name w:val="Normal2"/>
    <w:basedOn w:val="Normal"/>
    <w:link w:val="Normal2Char"/>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spacing w:before="160"/>
      <w:jc w:val="left"/>
    </w:pPr>
    <w:rPr>
      <w:rFonts w:ascii="Gill Sans MT" w:hAnsi="Gill Sans MT"/>
    </w:rPr>
  </w:style>
  <w:style w:type="character" w:customStyle="1" w:styleId="Normal2Char">
    <w:name w:val="Normal2 Char"/>
    <w:basedOn w:val="DefaultParagraphFont"/>
    <w:link w:val="Normal20"/>
    <w:rsid w:val="00150BE2"/>
    <w:rPr>
      <w:rFonts w:ascii="Gill Sans MT" w:hAnsi="Gill Sans MT"/>
      <w:sz w:val="24"/>
      <w:lang w:val="en-GB" w:eastAsia="en-US"/>
    </w:rPr>
  </w:style>
  <w:style w:type="paragraph" w:customStyle="1" w:styleId="xl30">
    <w:name w:val="xl30"/>
    <w:basedOn w:val="Normal"/>
    <w:uiPriority w:val="1"/>
    <w:rsid w:val="00150BE2"/>
    <w:pPr>
      <w:pBdr>
        <w:top w:val="single" w:sz="4" w:space="0" w:color="auto"/>
        <w:bottom w:val="single" w:sz="8" w:space="0" w:color="auto"/>
      </w:pBdr>
      <w:tabs>
        <w:tab w:val="clear" w:pos="794"/>
        <w:tab w:val="clear" w:pos="1191"/>
        <w:tab w:val="clear" w:pos="1588"/>
        <w:tab w:val="clear" w:pos="1985"/>
        <w:tab w:val="left" w:pos="567"/>
        <w:tab w:val="num" w:pos="720"/>
        <w:tab w:val="left" w:pos="1134"/>
        <w:tab w:val="left" w:pos="1701"/>
        <w:tab w:val="left" w:pos="2268"/>
        <w:tab w:val="left" w:pos="2835"/>
      </w:tabs>
      <w:spacing w:before="100" w:beforeAutospacing="1" w:after="100" w:afterAutospacing="1"/>
      <w:jc w:val="left"/>
    </w:pPr>
    <w:rPr>
      <w:rFonts w:ascii="Calibri" w:eastAsia="Arial Unicode MS" w:hAnsi="Calibri"/>
      <w:b/>
      <w:bCs/>
      <w:lang w:val="fr-FR"/>
    </w:rPr>
  </w:style>
  <w:style w:type="character" w:customStyle="1" w:styleId="itunews-Bold-1-Medium">
    <w:name w:val="itunews-Bold-1-Medium"/>
    <w:uiPriority w:val="1"/>
    <w:rsid w:val="00150BE2"/>
  </w:style>
  <w:style w:type="paragraph" w:customStyle="1" w:styleId="firstfooter0">
    <w:name w:val="firstfooter"/>
    <w:basedOn w:val="Normal"/>
    <w:uiPriority w:val="1"/>
    <w:rsid w:val="00150BE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szCs w:val="24"/>
      <w:lang w:val="en-US" w:eastAsia="zh-CN"/>
    </w:rPr>
  </w:style>
  <w:style w:type="paragraph" w:customStyle="1" w:styleId="Enumlev10">
    <w:name w:val="Enumlev1"/>
    <w:basedOn w:val="Normal"/>
    <w:link w:val="Enumlev1Char0"/>
    <w:uiPriority w:val="99"/>
    <w:qFormat/>
    <w:rsid w:val="00150BE2"/>
    <w:pPr>
      <w:tabs>
        <w:tab w:val="clear" w:pos="794"/>
        <w:tab w:val="clear" w:pos="1191"/>
        <w:tab w:val="clear" w:pos="1588"/>
        <w:tab w:val="clear" w:pos="1985"/>
        <w:tab w:val="left" w:pos="567"/>
        <w:tab w:val="left" w:pos="1134"/>
        <w:tab w:val="left" w:pos="1701"/>
        <w:tab w:val="left" w:pos="2268"/>
        <w:tab w:val="left" w:pos="2835"/>
      </w:tabs>
      <w:spacing w:after="120"/>
      <w:ind w:left="1134" w:hanging="567"/>
      <w:jc w:val="left"/>
    </w:pPr>
    <w:rPr>
      <w:rFonts w:ascii="Calibri" w:eastAsia="SimSun" w:hAnsi="Calibri" w:cs="Arial"/>
    </w:rPr>
  </w:style>
  <w:style w:type="character" w:customStyle="1" w:styleId="Enumlev1Char0">
    <w:name w:val="Enumlev1 Char"/>
    <w:basedOn w:val="DefaultParagraphFont"/>
    <w:link w:val="Enumlev10"/>
    <w:uiPriority w:val="99"/>
    <w:rsid w:val="00150BE2"/>
    <w:rPr>
      <w:rFonts w:ascii="Calibri" w:eastAsia="SimSun" w:hAnsi="Calibri" w:cs="Arial"/>
      <w:sz w:val="24"/>
      <w:lang w:val="en-GB" w:eastAsia="en-US"/>
    </w:rPr>
  </w:style>
  <w:style w:type="character" w:styleId="HTMLAcronym">
    <w:name w:val="HTML Acronym"/>
    <w:basedOn w:val="DefaultParagraphFont"/>
    <w:uiPriority w:val="1"/>
    <w:rsid w:val="00150BE2"/>
  </w:style>
  <w:style w:type="character" w:styleId="HTMLCite">
    <w:name w:val="HTML Cite"/>
    <w:basedOn w:val="DefaultParagraphFont"/>
    <w:uiPriority w:val="1"/>
    <w:rsid w:val="00150BE2"/>
    <w:rPr>
      <w:i/>
      <w:iCs/>
    </w:rPr>
  </w:style>
  <w:style w:type="character" w:styleId="HTMLCode">
    <w:name w:val="HTML Code"/>
    <w:basedOn w:val="DefaultParagraphFont"/>
    <w:uiPriority w:val="1"/>
    <w:rsid w:val="00150BE2"/>
    <w:rPr>
      <w:rFonts w:ascii="Courier New" w:hAnsi="Courier New" w:cs="Courier New"/>
      <w:sz w:val="20"/>
      <w:szCs w:val="20"/>
    </w:rPr>
  </w:style>
  <w:style w:type="character" w:styleId="HTMLDefinition">
    <w:name w:val="HTML Definition"/>
    <w:basedOn w:val="DefaultParagraphFont"/>
    <w:uiPriority w:val="1"/>
    <w:rsid w:val="00150BE2"/>
    <w:rPr>
      <w:i/>
      <w:iCs/>
    </w:rPr>
  </w:style>
  <w:style w:type="character" w:styleId="HTMLKeyboard">
    <w:name w:val="HTML Keyboard"/>
    <w:basedOn w:val="DefaultParagraphFont"/>
    <w:uiPriority w:val="1"/>
    <w:rsid w:val="00150BE2"/>
    <w:rPr>
      <w:rFonts w:ascii="Courier New" w:hAnsi="Courier New" w:cs="Courier New"/>
      <w:sz w:val="20"/>
      <w:szCs w:val="20"/>
    </w:rPr>
  </w:style>
  <w:style w:type="character" w:styleId="HTMLSample">
    <w:name w:val="HTML Sample"/>
    <w:basedOn w:val="DefaultParagraphFont"/>
    <w:uiPriority w:val="1"/>
    <w:rsid w:val="00150BE2"/>
    <w:rPr>
      <w:rFonts w:ascii="Courier New" w:hAnsi="Courier New" w:cs="Courier New"/>
    </w:rPr>
  </w:style>
  <w:style w:type="character" w:styleId="HTMLTypewriter">
    <w:name w:val="HTML Typewriter"/>
    <w:basedOn w:val="DefaultParagraphFont"/>
    <w:uiPriority w:val="1"/>
    <w:rsid w:val="00150BE2"/>
    <w:rPr>
      <w:rFonts w:ascii="Courier New" w:hAnsi="Courier New" w:cs="Courier New"/>
      <w:sz w:val="20"/>
      <w:szCs w:val="20"/>
    </w:rPr>
  </w:style>
  <w:style w:type="character" w:styleId="HTMLVariable">
    <w:name w:val="HTML Variable"/>
    <w:basedOn w:val="DefaultParagraphFont"/>
    <w:uiPriority w:val="1"/>
    <w:rsid w:val="00150BE2"/>
    <w:rPr>
      <w:i/>
      <w:iCs/>
    </w:rPr>
  </w:style>
  <w:style w:type="paragraph" w:customStyle="1" w:styleId="De">
    <w:name w:val="De"/>
    <w:basedOn w:val="AnnexNo"/>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character" w:customStyle="1" w:styleId="hps">
    <w:name w:val="hps"/>
    <w:basedOn w:val="DefaultParagraphFont"/>
    <w:uiPriority w:val="1"/>
    <w:rsid w:val="00150BE2"/>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uiPriority w:val="99"/>
    <w:rsid w:val="00150BE2"/>
    <w:rPr>
      <w:sz w:val="24"/>
      <w:lang w:val="en-GB" w:eastAsia="en-US"/>
    </w:rPr>
  </w:style>
  <w:style w:type="character" w:customStyle="1" w:styleId="FooterChar1">
    <w:name w:val="Footer Char1"/>
    <w:aliases w:val="footer odd Char1,fo Char1,footer Char1"/>
    <w:basedOn w:val="DefaultParagraphFont"/>
    <w:uiPriority w:val="99"/>
    <w:semiHidden/>
    <w:rsid w:val="00150BE2"/>
    <w:rPr>
      <w:rFonts w:ascii="Times New Roman" w:hAnsi="Times New Roman"/>
      <w:sz w:val="22"/>
      <w:lang w:eastAsia="en-US"/>
    </w:rPr>
  </w:style>
  <w:style w:type="character" w:customStyle="1" w:styleId="NoSpacingChar">
    <w:name w:val="No Spacing Char"/>
    <w:basedOn w:val="DefaultParagraphFont"/>
    <w:link w:val="NoSpacing"/>
    <w:uiPriority w:val="1"/>
    <w:locked/>
    <w:rsid w:val="00150BE2"/>
    <w:rPr>
      <w:rFonts w:ascii="Calibri" w:eastAsia="SimSun" w:hAnsi="Calibri" w:cs="Arial"/>
      <w:sz w:val="22"/>
      <w:szCs w:val="22"/>
    </w:rPr>
  </w:style>
  <w:style w:type="paragraph" w:styleId="Revision">
    <w:name w:val="Revision"/>
    <w:uiPriority w:val="99"/>
    <w:semiHidden/>
    <w:rsid w:val="00150BE2"/>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150BE2"/>
    <w:pPr>
      <w:pBdr>
        <w:bottom w:val="single" w:sz="4" w:space="4" w:color="4F81BD" w:themeColor="accent1"/>
      </w:pBdr>
      <w:tabs>
        <w:tab w:val="clear" w:pos="794"/>
        <w:tab w:val="clear" w:pos="1191"/>
        <w:tab w:val="clear" w:pos="1588"/>
        <w:tab w:val="clear" w:pos="1985"/>
        <w:tab w:val="left" w:pos="567"/>
        <w:tab w:val="left" w:pos="1134"/>
        <w:tab w:val="left" w:pos="1701"/>
        <w:tab w:val="left" w:pos="2268"/>
        <w:tab w:val="left" w:pos="2835"/>
      </w:tabs>
      <w:spacing w:before="200" w:after="280"/>
      <w:ind w:left="936" w:right="936"/>
      <w:jc w:val="left"/>
    </w:pPr>
    <w:rPr>
      <w:rFonts w:ascii="Times New Roman" w:hAnsi="Times New Roman"/>
      <w:i/>
      <w:iCs/>
      <w:color w:val="5B9BD5"/>
      <w:sz w:val="20"/>
    </w:rPr>
  </w:style>
  <w:style w:type="character" w:customStyle="1" w:styleId="IntenseQuoteChar">
    <w:name w:val="Intense Quote Char"/>
    <w:basedOn w:val="DefaultParagraphFont"/>
    <w:link w:val="IntenseQuote"/>
    <w:uiPriority w:val="30"/>
    <w:rsid w:val="00150BE2"/>
    <w:rPr>
      <w:rFonts w:ascii="Times New Roman" w:hAnsi="Times New Roman"/>
      <w:i/>
      <w:iCs/>
      <w:color w:val="5B9BD5"/>
      <w:lang w:val="en-GB" w:eastAsia="en-US"/>
    </w:rPr>
  </w:style>
  <w:style w:type="paragraph" w:styleId="TOCHeading">
    <w:name w:val="TOC Heading"/>
    <w:basedOn w:val="Heading1"/>
    <w:next w:val="Normal"/>
    <w:uiPriority w:val="39"/>
    <w:unhideWhenUsed/>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360" w:hanging="360"/>
      <w:jc w:val="left"/>
      <w:outlineLvl w:val="9"/>
    </w:pPr>
    <w:rPr>
      <w:rFonts w:ascii="Calibri" w:eastAsia="SimSun" w:hAnsi="Calibri"/>
      <w:sz w:val="30"/>
      <w:szCs w:val="32"/>
    </w:rPr>
  </w:style>
  <w:style w:type="paragraph" w:customStyle="1" w:styleId="xl24">
    <w:name w:val="xl24"/>
    <w:basedOn w:val="Normal"/>
    <w:uiPriority w:val="1"/>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5">
    <w:name w:val="xl25"/>
    <w:basedOn w:val="Normal"/>
    <w:uiPriority w:val="1"/>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7">
    <w:name w:val="xl2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8">
    <w:name w:val="xl2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9">
    <w:name w:val="xl29"/>
    <w:basedOn w:val="Normal"/>
    <w:uiPriority w:val="1"/>
    <w:rsid w:val="00150BE2"/>
    <w:pPr>
      <w:pBdr>
        <w:top w:val="single" w:sz="4" w:space="0" w:color="auto"/>
        <w:bottom w:val="single" w:sz="8"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b/>
      <w:bCs/>
    </w:rPr>
  </w:style>
  <w:style w:type="paragraph" w:customStyle="1" w:styleId="DefaultText">
    <w:name w:val="Default Tex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Arial" w:hAnsi="Arial"/>
      <w:sz w:val="20"/>
      <w:lang w:val="fr-CA"/>
    </w:rPr>
  </w:style>
  <w:style w:type="paragraph" w:customStyle="1" w:styleId="AfterFirstPara">
    <w:name w:val="AfterFirstPara"/>
    <w:basedOn w:val="Normal"/>
    <w:uiPriority w:val="1"/>
    <w:rsid w:val="00150BE2"/>
    <w:pPr>
      <w:numPr>
        <w:numId w:val="10"/>
      </w:numPr>
      <w:tabs>
        <w:tab w:val="clear" w:pos="794"/>
        <w:tab w:val="clear" w:pos="1191"/>
        <w:tab w:val="clear" w:pos="1588"/>
        <w:tab w:val="clear" w:pos="1985"/>
        <w:tab w:val="left" w:pos="1134"/>
        <w:tab w:val="left" w:pos="1701"/>
        <w:tab w:val="left" w:pos="2268"/>
        <w:tab w:val="left" w:pos="2835"/>
      </w:tabs>
      <w:spacing w:after="120"/>
      <w:jc w:val="left"/>
    </w:pPr>
    <w:rPr>
      <w:rFonts w:ascii="Times New Roman" w:hAnsi="Times New Roman"/>
      <w:szCs w:val="24"/>
    </w:rPr>
  </w:style>
  <w:style w:type="paragraph" w:customStyle="1" w:styleId="Label">
    <w:name w:val="Label"/>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40" w:after="20"/>
      <w:jc w:val="left"/>
    </w:pPr>
    <w:rPr>
      <w:rFonts w:ascii="Calibri" w:hAnsi="Calibri"/>
      <w:b/>
      <w:color w:val="262626"/>
      <w:sz w:val="20"/>
    </w:rPr>
  </w:style>
  <w:style w:type="paragraph" w:customStyle="1" w:styleId="AHRNormal">
    <w:name w:val="AHR_Normal"/>
    <w:basedOn w:val="Normal"/>
    <w:uiPriority w:val="1"/>
    <w:rsid w:val="00150BE2"/>
    <w:pPr>
      <w:keepLines/>
      <w:tabs>
        <w:tab w:val="clear" w:pos="794"/>
        <w:tab w:val="clear" w:pos="1191"/>
        <w:tab w:val="clear" w:pos="1588"/>
        <w:tab w:val="clear" w:pos="1985"/>
        <w:tab w:val="left" w:pos="567"/>
        <w:tab w:val="left" w:pos="720"/>
        <w:tab w:val="left" w:pos="1134"/>
        <w:tab w:val="left" w:pos="1440"/>
        <w:tab w:val="left" w:pos="1701"/>
        <w:tab w:val="left" w:pos="2160"/>
        <w:tab w:val="left" w:pos="2268"/>
        <w:tab w:val="left" w:pos="2835"/>
        <w:tab w:val="left" w:pos="2880"/>
        <w:tab w:val="left" w:pos="3600"/>
        <w:tab w:val="left" w:pos="4320"/>
      </w:tabs>
      <w:spacing w:before="240"/>
      <w:ind w:firstLine="720"/>
      <w:jc w:val="left"/>
    </w:pPr>
    <w:rPr>
      <w:rFonts w:ascii="Times New Roman" w:hAnsi="Times New Roman"/>
    </w:rPr>
  </w:style>
  <w:style w:type="paragraph" w:customStyle="1" w:styleId="normalaftertitle1">
    <w:name w:val="normalaftertitle"/>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240"/>
      <w:jc w:val="left"/>
    </w:pPr>
    <w:rPr>
      <w:rFonts w:ascii="Times New Roman" w:eastAsia="SimSun" w:hAnsi="Times New Roman"/>
      <w:szCs w:val="24"/>
    </w:rPr>
  </w:style>
  <w:style w:type="paragraph" w:customStyle="1" w:styleId="Keywords">
    <w:name w:val="Keywords"/>
    <w:basedOn w:val="Normal"/>
    <w:uiPriority w:val="1"/>
    <w:rsid w:val="00150BE2"/>
    <w:pPr>
      <w:tabs>
        <w:tab w:val="clear" w:pos="1191"/>
        <w:tab w:val="clear" w:pos="1588"/>
        <w:tab w:val="left" w:pos="567"/>
        <w:tab w:val="left" w:pos="1134"/>
        <w:tab w:val="left" w:pos="1701"/>
        <w:tab w:val="left" w:pos="2268"/>
        <w:tab w:val="left" w:pos="2835"/>
      </w:tabs>
      <w:ind w:left="794" w:hanging="794"/>
      <w:jc w:val="left"/>
    </w:pPr>
    <w:rPr>
      <w:rFonts w:ascii="Times New Roman" w:hAnsi="Times New Roman"/>
    </w:rPr>
  </w:style>
  <w:style w:type="paragraph" w:customStyle="1" w:styleId="EquationLegend0">
    <w:name w:val="Equation_Legend"/>
    <w:basedOn w:val="Normal"/>
    <w:uiPriority w:val="1"/>
    <w:rsid w:val="00150BE2"/>
    <w:pPr>
      <w:tabs>
        <w:tab w:val="clear" w:pos="794"/>
        <w:tab w:val="clear" w:pos="1191"/>
        <w:tab w:val="clear" w:pos="1588"/>
        <w:tab w:val="clear" w:pos="1985"/>
        <w:tab w:val="left" w:pos="567"/>
        <w:tab w:val="left" w:pos="1134"/>
        <w:tab w:val="right" w:pos="1531"/>
        <w:tab w:val="left" w:pos="1701"/>
        <w:tab w:val="left" w:pos="2268"/>
        <w:tab w:val="left" w:pos="2835"/>
      </w:tabs>
      <w:spacing w:before="80"/>
      <w:ind w:left="1701" w:hanging="1701"/>
      <w:jc w:val="left"/>
    </w:pPr>
    <w:rPr>
      <w:rFonts w:ascii="Times New Roman" w:hAnsi="Times New Roman"/>
    </w:rPr>
  </w:style>
  <w:style w:type="paragraph" w:customStyle="1" w:styleId="docnottitle">
    <w:name w:val="docnot_title"/>
    <w:basedOn w:val="docnoted"/>
    <w:next w:val="docnoted"/>
    <w:uiPriority w:val="1"/>
    <w:rsid w:val="00150BE2"/>
    <w:pPr>
      <w:tabs>
        <w:tab w:val="left" w:pos="567"/>
        <w:tab w:val="left" w:pos="1134"/>
        <w:tab w:val="left" w:pos="1701"/>
        <w:tab w:val="left" w:pos="2268"/>
        <w:tab w:val="left" w:pos="2835"/>
      </w:tabs>
      <w:ind w:right="91"/>
      <w:jc w:val="center"/>
    </w:pPr>
    <w:rPr>
      <w:rFonts w:ascii="Times New Roman" w:hAnsi="Times New Roman"/>
    </w:rPr>
  </w:style>
  <w:style w:type="paragraph" w:customStyle="1" w:styleId="numbered">
    <w:name w:val="numbered"/>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spacing w:before="90"/>
      <w:jc w:val="left"/>
    </w:pPr>
    <w:rPr>
      <w:rFonts w:ascii="Times New Roman" w:hAnsi="Times New Roman"/>
    </w:rPr>
  </w:style>
  <w:style w:type="paragraph" w:customStyle="1" w:styleId="xl40">
    <w:name w:val="xl40"/>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1">
    <w:name w:val="xl41"/>
    <w:basedOn w:val="Normal"/>
    <w:uiPriority w:val="1"/>
    <w:rsid w:val="00150BE2"/>
    <w:pPr>
      <w:pBdr>
        <w:top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i/>
      <w:iCs/>
    </w:rPr>
  </w:style>
  <w:style w:type="paragraph" w:customStyle="1" w:styleId="xl42">
    <w:name w:val="xl4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3">
    <w:name w:val="xl43"/>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5">
    <w:name w:val="xl45"/>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b/>
      <w:bCs/>
    </w:rPr>
  </w:style>
  <w:style w:type="paragraph" w:customStyle="1" w:styleId="xl46">
    <w:name w:val="xl46"/>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7">
    <w:name w:val="xl4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8">
    <w:name w:val="xl48"/>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9">
    <w:name w:val="xl49"/>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0">
    <w:name w:val="xl50"/>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51">
    <w:name w:val="xl51"/>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2">
    <w:name w:val="xl5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3">
    <w:name w:val="xl53"/>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4">
    <w:name w:val="xl54"/>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5">
    <w:name w:val="xl55"/>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6">
    <w:name w:val="xl56"/>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7">
    <w:name w:val="xl5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9">
    <w:name w:val="xl59"/>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60">
    <w:name w:val="xl6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Arial Unicode MS" w:eastAsia="Arial Unicode MS" w:hAnsi="Arial Unicode MS"/>
    </w:rPr>
  </w:style>
  <w:style w:type="paragraph" w:customStyle="1" w:styleId="xl61">
    <w:name w:val="xl61"/>
    <w:basedOn w:val="Normal"/>
    <w:uiPriority w:val="1"/>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CarCar2Char">
    <w:name w:val="Car Car2 Char"/>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Verdana" w:hAnsi="Verdana"/>
      <w:sz w:val="20"/>
    </w:rPr>
  </w:style>
  <w:style w:type="paragraph" w:customStyle="1" w:styleId="Objectives">
    <w:name w:val="Objectives"/>
    <w:basedOn w:val="Normal"/>
    <w:uiPriority w:val="1"/>
    <w:rsid w:val="00150BE2"/>
    <w:pPr>
      <w:numPr>
        <w:ilvl w:val="12"/>
      </w:num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Trebuchet MS" w:hAnsi="Trebuchet MS"/>
      <w:bCs/>
      <w:color w:val="000000"/>
      <w:sz w:val="18"/>
    </w:rPr>
  </w:style>
  <w:style w:type="paragraph" w:customStyle="1" w:styleId="NormalGras">
    <w:name w:val="Normal Gras"/>
    <w:basedOn w:val="Normal"/>
    <w:uiPriority w:val="1"/>
    <w:rsid w:val="00150BE2"/>
    <w:pPr>
      <w:widowControl w:val="0"/>
      <w:tabs>
        <w:tab w:val="clear" w:pos="794"/>
        <w:tab w:val="clear" w:pos="1191"/>
        <w:tab w:val="clear" w:pos="1588"/>
        <w:tab w:val="clear" w:pos="1985"/>
        <w:tab w:val="left" w:pos="567"/>
        <w:tab w:val="left" w:pos="680"/>
        <w:tab w:val="left" w:pos="1134"/>
        <w:tab w:val="left" w:pos="1701"/>
        <w:tab w:val="left" w:pos="2268"/>
        <w:tab w:val="left" w:pos="2835"/>
      </w:tabs>
      <w:spacing w:before="360"/>
      <w:jc w:val="left"/>
    </w:pPr>
    <w:rPr>
      <w:rFonts w:ascii="Gill Sans MT" w:hAnsi="Gill Sans MT"/>
      <w:b/>
      <w:bCs/>
    </w:rPr>
  </w:style>
  <w:style w:type="character" w:customStyle="1" w:styleId="EnumCharChar">
    <w:name w:val="Enum Char Char"/>
    <w:basedOn w:val="DefaultParagraphFont"/>
    <w:link w:val="EnumChar"/>
    <w:locked/>
    <w:rsid w:val="00150BE2"/>
    <w:rPr>
      <w:rFonts w:ascii="Arial" w:hAnsi="Arial" w:cs="Arial"/>
      <w:color w:val="000000"/>
      <w:lang w:val="en-GB" w:eastAsia="en-US"/>
    </w:rPr>
  </w:style>
  <w:style w:type="paragraph" w:customStyle="1" w:styleId="EnumChar">
    <w:name w:val="Enum Char"/>
    <w:basedOn w:val="Normal"/>
    <w:link w:val="EnumCharChar"/>
    <w:uiPriority w:val="1"/>
    <w:rsid w:val="00150BE2"/>
    <w:pPr>
      <w:widowControl w:val="0"/>
      <w:tabs>
        <w:tab w:val="clear" w:pos="794"/>
        <w:tab w:val="clear" w:pos="1191"/>
        <w:tab w:val="clear" w:pos="1588"/>
        <w:tab w:val="clear" w:pos="1985"/>
        <w:tab w:val="left" w:pos="90"/>
        <w:tab w:val="left" w:pos="567"/>
        <w:tab w:val="left" w:pos="1134"/>
        <w:tab w:val="left" w:pos="1701"/>
        <w:tab w:val="left" w:pos="2268"/>
        <w:tab w:val="left" w:pos="2835"/>
      </w:tabs>
      <w:spacing w:before="60"/>
      <w:ind w:left="113" w:hanging="113"/>
      <w:jc w:val="left"/>
    </w:pPr>
    <w:rPr>
      <w:rFonts w:ascii="Arial" w:hAnsi="Arial" w:cs="Arial"/>
      <w:color w:val="000000"/>
      <w:sz w:val="20"/>
    </w:rPr>
  </w:style>
  <w:style w:type="paragraph" w:customStyle="1" w:styleId="Normalbox">
    <w:name w:val="Normal box"/>
    <w:uiPriority w:val="1"/>
    <w:rsid w:val="00150BE2"/>
    <w:pPr>
      <w:spacing w:before="100" w:after="60"/>
      <w:ind w:right="28"/>
      <w:jc w:val="both"/>
    </w:pPr>
    <w:rPr>
      <w:rFonts w:ascii="Times New Roman" w:eastAsiaTheme="minorEastAsia" w:hAnsi="Times New Roman"/>
      <w:lang w:val="en-GB"/>
    </w:rPr>
  </w:style>
  <w:style w:type="paragraph" w:customStyle="1" w:styleId="Tabletext1">
    <w:name w:val="Table text"/>
    <w:rsid w:val="00150BE2"/>
    <w:pPr>
      <w:spacing w:before="180"/>
      <w:jc w:val="both"/>
    </w:pPr>
    <w:rPr>
      <w:rFonts w:ascii="Times New Roman" w:eastAsiaTheme="minorEastAsia" w:hAnsi="Times New Roman"/>
      <w:sz w:val="18"/>
      <w:szCs w:val="18"/>
      <w:lang w:val="en-GB"/>
    </w:rPr>
  </w:style>
  <w:style w:type="paragraph" w:customStyle="1" w:styleId="StyleBoxnumberLeft">
    <w:name w:val="Style Box number + Lef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30" w:line="220" w:lineRule="exact"/>
      <w:jc w:val="left"/>
    </w:pPr>
    <w:rPr>
      <w:rFonts w:ascii="Times New Roman" w:hAnsi="Times New Roman"/>
      <w:sz w:val="18"/>
      <w:szCs w:val="18"/>
    </w:rPr>
  </w:style>
  <w:style w:type="character" w:customStyle="1" w:styleId="CEONormalChar">
    <w:name w:val="CEO_Normal Char"/>
    <w:basedOn w:val="DefaultParagraphFont"/>
    <w:link w:val="CEONormal"/>
    <w:locked/>
    <w:rsid w:val="00150BE2"/>
    <w:rPr>
      <w:rFonts w:ascii="Verdana" w:eastAsia="SimHei" w:hAnsi="Verdana" w:cs="Simplified Arabic"/>
      <w:sz w:val="19"/>
      <w:szCs w:val="28"/>
      <w:lang w:val="en-GB" w:eastAsia="en-US"/>
    </w:rPr>
  </w:style>
  <w:style w:type="paragraph" w:customStyle="1" w:styleId="CEONormal">
    <w:name w:val="CEO_Normal"/>
    <w:link w:val="CEONormalChar"/>
    <w:uiPriority w:val="1"/>
    <w:qFormat/>
    <w:rsid w:val="00150BE2"/>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240" w:after="120"/>
      <w:jc w:val="left"/>
    </w:pPr>
    <w:rPr>
      <w:rFonts w:ascii="Verdana" w:eastAsia="SimHei" w:hAnsi="Verdana" w:cs="Times New Roman Bold"/>
      <w:b/>
      <w:bCs/>
      <w:sz w:val="19"/>
      <w:szCs w:val="28"/>
    </w:rPr>
  </w:style>
  <w:style w:type="paragraph" w:customStyle="1" w:styleId="CEOIndent-bulletsblackdot">
    <w:name w:val="CEO_Indent-bulletsblackdot"/>
    <w:basedOn w:val="Normal"/>
    <w:uiPriority w:val="1"/>
    <w:rsid w:val="00150BE2"/>
    <w:pPr>
      <w:tabs>
        <w:tab w:val="clear" w:pos="794"/>
        <w:tab w:val="clear" w:pos="1191"/>
        <w:tab w:val="clear" w:pos="1588"/>
        <w:tab w:val="clear" w:pos="1985"/>
        <w:tab w:val="num" w:pos="284"/>
        <w:tab w:val="left" w:pos="567"/>
        <w:tab w:val="left" w:pos="1134"/>
        <w:tab w:val="left" w:pos="1701"/>
        <w:tab w:val="left" w:pos="2268"/>
        <w:tab w:val="left" w:pos="2835"/>
      </w:tabs>
      <w:spacing w:before="60" w:after="60"/>
      <w:ind w:left="284" w:hanging="284"/>
      <w:jc w:val="left"/>
    </w:pPr>
    <w:rPr>
      <w:rFonts w:ascii="Verdana" w:eastAsia="SimHei" w:hAnsi="Verdana" w:cs="Simplified Arabic"/>
      <w:bCs/>
      <w:sz w:val="19"/>
      <w:szCs w:val="19"/>
    </w:rPr>
  </w:style>
  <w:style w:type="paragraph" w:customStyle="1" w:styleId="CEOHeader1">
    <w:name w:val="CEO_Header1"/>
    <w:basedOn w:val="Normal"/>
    <w:uiPriority w:val="1"/>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Verdana" w:eastAsia="SimHei" w:hAnsi="Verdana" w:cs="Simplified Arabic"/>
      <w:bCs/>
      <w:sz w:val="19"/>
      <w:szCs w:val="19"/>
    </w:rPr>
  </w:style>
  <w:style w:type="paragraph" w:customStyle="1" w:styleId="xl32">
    <w:name w:val="xl3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szCs w:val="24"/>
    </w:rPr>
  </w:style>
  <w:style w:type="paragraph" w:customStyle="1" w:styleId="xl81">
    <w:name w:val="xl81"/>
    <w:basedOn w:val="Normal"/>
    <w:uiPriority w:val="1"/>
    <w:rsid w:val="00150BE2"/>
    <w:pPr>
      <w:pBdr>
        <w:bottom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itu">
    <w:name w:val="itu"/>
    <w:basedOn w:val="Normal"/>
    <w:uiPriority w:val="1"/>
    <w:rsid w:val="00150BE2"/>
    <w:pPr>
      <w:tabs>
        <w:tab w:val="clear" w:pos="794"/>
        <w:tab w:val="clear" w:pos="1191"/>
        <w:tab w:val="clear" w:pos="1588"/>
        <w:tab w:val="clear" w:pos="1985"/>
        <w:tab w:val="left" w:pos="567"/>
        <w:tab w:val="left" w:pos="709"/>
        <w:tab w:val="left" w:pos="1134"/>
        <w:tab w:val="left" w:pos="1701"/>
        <w:tab w:val="left" w:pos="2268"/>
        <w:tab w:val="left" w:pos="2835"/>
      </w:tabs>
      <w:jc w:val="left"/>
    </w:pPr>
    <w:rPr>
      <w:rFonts w:ascii="Futura Lt BT" w:hAnsi="Futura Lt BT"/>
      <w:sz w:val="18"/>
    </w:rPr>
  </w:style>
  <w:style w:type="paragraph" w:customStyle="1" w:styleId="IntenseQuote1">
    <w:name w:val="Intense Quote1"/>
    <w:basedOn w:val="Normal"/>
    <w:next w:val="Normal"/>
    <w:uiPriority w:val="30"/>
    <w:qFormat/>
    <w:rsid w:val="00150BE2"/>
    <w:pPr>
      <w:pBdr>
        <w:top w:val="single" w:sz="4" w:space="10" w:color="5B9BD5"/>
        <w:bottom w:val="single" w:sz="4" w:space="10" w:color="5B9BD5"/>
      </w:pBdr>
      <w:tabs>
        <w:tab w:val="clear" w:pos="794"/>
        <w:tab w:val="clear" w:pos="1191"/>
        <w:tab w:val="clear" w:pos="1588"/>
        <w:tab w:val="clear" w:pos="1985"/>
        <w:tab w:val="left" w:pos="567"/>
        <w:tab w:val="left" w:pos="1134"/>
        <w:tab w:val="left" w:pos="1701"/>
        <w:tab w:val="left" w:pos="2268"/>
        <w:tab w:val="left" w:pos="2835"/>
      </w:tabs>
      <w:spacing w:after="360" w:line="256" w:lineRule="auto"/>
      <w:ind w:left="862" w:right="862"/>
      <w:jc w:val="center"/>
    </w:pPr>
    <w:rPr>
      <w:rFonts w:ascii="Calibri" w:eastAsia="Calibri" w:hAnsi="Calibri" w:cs="Arial"/>
      <w:i/>
      <w:iCs/>
      <w:color w:val="5B9BD5"/>
    </w:rPr>
  </w:style>
  <w:style w:type="character" w:customStyle="1" w:styleId="SimpleHeadingChar">
    <w:name w:val="Simple Heading Char"/>
    <w:basedOn w:val="DefaultParagraphFont"/>
    <w:link w:val="SimpleHeading"/>
    <w:locked/>
    <w:rsid w:val="00150BE2"/>
    <w:rPr>
      <w:rFonts w:ascii="Calibri Light" w:eastAsia="Calibri" w:hAnsi="Calibri Light" w:cs="Arial"/>
      <w:b/>
      <w:i/>
      <w:sz w:val="22"/>
      <w:szCs w:val="22"/>
      <w:lang w:eastAsia="en-US"/>
    </w:rPr>
  </w:style>
  <w:style w:type="paragraph" w:customStyle="1" w:styleId="SimpleHeading">
    <w:name w:val="Simple Heading"/>
    <w:basedOn w:val="Normal"/>
    <w:link w:val="SimpleHeadingChar"/>
    <w:uiPriority w:val="1"/>
    <w:qFormat/>
    <w:rsid w:val="00150BE2"/>
    <w:pPr>
      <w:keepNext/>
      <w:tabs>
        <w:tab w:val="clear" w:pos="794"/>
        <w:tab w:val="clear" w:pos="1191"/>
        <w:tab w:val="clear" w:pos="1588"/>
        <w:tab w:val="clear" w:pos="1985"/>
        <w:tab w:val="left" w:pos="567"/>
        <w:tab w:val="left" w:pos="1134"/>
        <w:tab w:val="left" w:pos="1701"/>
        <w:tab w:val="left" w:pos="2268"/>
        <w:tab w:val="left" w:pos="2835"/>
      </w:tabs>
      <w:spacing w:before="180" w:after="60" w:line="256" w:lineRule="auto"/>
      <w:jc w:val="left"/>
    </w:pPr>
    <w:rPr>
      <w:rFonts w:ascii="Calibri Light" w:eastAsia="Calibri" w:hAnsi="Calibri Light" w:cs="Arial"/>
      <w:b/>
      <w:i/>
      <w:szCs w:val="22"/>
      <w:lang w:val="en-US"/>
    </w:rPr>
  </w:style>
  <w:style w:type="character" w:customStyle="1" w:styleId="IdeasChar">
    <w:name w:val="Ideas Char"/>
    <w:basedOn w:val="Heading1Char"/>
    <w:link w:val="Ideas"/>
    <w:locked/>
    <w:rsid w:val="00150BE2"/>
    <w:rPr>
      <w:rFonts w:asciiTheme="minorHAnsi" w:hAnsiTheme="minorHAnsi"/>
      <w:b/>
      <w:sz w:val="28"/>
      <w:lang w:val="en-GB" w:eastAsia="en-US"/>
    </w:rPr>
  </w:style>
  <w:style w:type="paragraph" w:customStyle="1" w:styleId="Ideas">
    <w:name w:val="Ideas"/>
    <w:basedOn w:val="Heading1"/>
    <w:link w:val="IdeasChar"/>
    <w:uiPriority w:val="1"/>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432" w:hanging="432"/>
      <w:jc w:val="left"/>
    </w:pPr>
  </w:style>
  <w:style w:type="character" w:customStyle="1" w:styleId="OtherideasChar">
    <w:name w:val="Other ideas Char"/>
    <w:basedOn w:val="Heading2Char"/>
    <w:link w:val="Otherideas"/>
    <w:locked/>
    <w:rsid w:val="00150BE2"/>
    <w:rPr>
      <w:rFonts w:ascii="Calibri" w:hAnsi="Calibri"/>
      <w:b/>
      <w:sz w:val="24"/>
      <w:lang w:val="fr-FR" w:eastAsia="en-US"/>
    </w:rPr>
  </w:style>
  <w:style w:type="paragraph" w:customStyle="1" w:styleId="Otherideas">
    <w:name w:val="Other ideas"/>
    <w:basedOn w:val="Heading2"/>
    <w:link w:val="OtherideasChar"/>
    <w:uiPriority w:val="1"/>
    <w:qFormat/>
    <w:rsid w:val="00150BE2"/>
    <w:pPr>
      <w:tabs>
        <w:tab w:val="clear" w:pos="794"/>
        <w:tab w:val="clear" w:pos="1191"/>
        <w:tab w:val="clear" w:pos="1588"/>
        <w:tab w:val="clear" w:pos="1985"/>
        <w:tab w:val="left" w:pos="567"/>
        <w:tab w:val="left" w:pos="1134"/>
        <w:tab w:val="left" w:pos="1701"/>
        <w:tab w:val="left" w:pos="2268"/>
        <w:tab w:val="left" w:pos="2835"/>
      </w:tabs>
      <w:spacing w:before="40" w:line="256" w:lineRule="auto"/>
      <w:ind w:left="576" w:hanging="576"/>
      <w:jc w:val="left"/>
    </w:pPr>
    <w:rPr>
      <w:rFonts w:ascii="Calibri" w:hAnsi="Calibri"/>
      <w:lang w:val="fr-FR"/>
    </w:rPr>
  </w:style>
  <w:style w:type="paragraph" w:customStyle="1" w:styleId="TOC21">
    <w:name w:val="TOC 2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220"/>
      <w:jc w:val="left"/>
    </w:pPr>
    <w:rPr>
      <w:rFonts w:ascii="Calibri" w:eastAsia="SimSun" w:hAnsi="Calibri"/>
    </w:rPr>
  </w:style>
  <w:style w:type="paragraph" w:customStyle="1" w:styleId="TOC31">
    <w:name w:val="TOC 3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440"/>
      <w:jc w:val="left"/>
    </w:pPr>
    <w:rPr>
      <w:rFonts w:ascii="Calibri" w:eastAsia="SimSun" w:hAnsi="Calibri"/>
    </w:rPr>
  </w:style>
  <w:style w:type="character" w:customStyle="1" w:styleId="ListhighlightedChar">
    <w:name w:val="List highlighted Char"/>
    <w:basedOn w:val="SimpleHeadingChar"/>
    <w:link w:val="Listhighlighted"/>
    <w:locked/>
    <w:rsid w:val="00150BE2"/>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uiPriority w:val="1"/>
    <w:qFormat/>
    <w:rsid w:val="00150BE2"/>
    <w:pPr>
      <w:numPr>
        <w:numId w:val="11"/>
      </w:numPr>
      <w:spacing w:after="0"/>
      <w:ind w:left="227" w:hanging="227"/>
    </w:pPr>
    <w:rPr>
      <w:rFonts w:ascii="Calibri" w:hAnsi="Calibri"/>
      <w:lang w:val="en-GB"/>
    </w:rPr>
  </w:style>
  <w:style w:type="paragraph" w:customStyle="1" w:styleId="TOC51">
    <w:name w:val="TOC 5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eastAsia="SimSun" w:hAnsi="Calibri" w:cs="Arial"/>
      <w:lang w:eastAsia="en-GB"/>
    </w:rPr>
  </w:style>
  <w:style w:type="paragraph" w:customStyle="1" w:styleId="TOC61">
    <w:name w:val="TOC 6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eastAsia="SimSun" w:hAnsi="Calibri" w:cs="Arial"/>
      <w:lang w:eastAsia="en-GB"/>
    </w:rPr>
  </w:style>
  <w:style w:type="paragraph" w:customStyle="1" w:styleId="TOC71">
    <w:name w:val="TOC 7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eastAsia="SimSun" w:hAnsi="Calibri" w:cs="Arial"/>
      <w:lang w:eastAsia="en-GB"/>
    </w:rPr>
  </w:style>
  <w:style w:type="paragraph" w:customStyle="1" w:styleId="TOC81">
    <w:name w:val="TOC 8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eastAsia="SimSun" w:hAnsi="Calibri" w:cs="Arial"/>
      <w:lang w:eastAsia="en-GB"/>
    </w:rPr>
  </w:style>
  <w:style w:type="paragraph" w:customStyle="1" w:styleId="TOC91">
    <w:name w:val="TOC 9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eastAsia="SimSun" w:hAnsi="Calibri" w:cs="Arial"/>
      <w:lang w:eastAsia="en-GB"/>
    </w:rPr>
  </w:style>
  <w:style w:type="paragraph" w:customStyle="1" w:styleId="IDRtext">
    <w:name w:val="IDR text"/>
    <w:basedOn w:val="Normal"/>
    <w:uiPriority w:val="99"/>
    <w:rsid w:val="00150BE2"/>
    <w:pPr>
      <w:tabs>
        <w:tab w:val="clear" w:pos="794"/>
        <w:tab w:val="clear" w:pos="1191"/>
        <w:tab w:val="clear" w:pos="1588"/>
        <w:tab w:val="clear" w:pos="1985"/>
        <w:tab w:val="left" w:pos="567"/>
        <w:tab w:val="left" w:pos="1134"/>
        <w:tab w:val="left" w:pos="1701"/>
        <w:tab w:val="left" w:pos="2268"/>
        <w:tab w:val="left" w:pos="2835"/>
      </w:tabs>
      <w:spacing w:after="200" w:line="276" w:lineRule="auto"/>
      <w:jc w:val="left"/>
    </w:pPr>
    <w:rPr>
      <w:rFonts w:ascii="Times New Roman" w:eastAsia="MS Mincho" w:hAnsi="Times New Roman"/>
      <w:lang w:eastAsia="ja-JP"/>
    </w:rPr>
  </w:style>
  <w:style w:type="paragraph" w:customStyle="1" w:styleId="InputtoPublicConsultation">
    <w:name w:val="Input to Public Consultation"/>
    <w:basedOn w:val="Normal"/>
    <w:uiPriority w:val="1"/>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5B9BD5"/>
    </w:rPr>
  </w:style>
  <w:style w:type="paragraph" w:customStyle="1" w:styleId="Contribution">
    <w:name w:val="Contribution"/>
    <w:basedOn w:val="Normal"/>
    <w:uiPriority w:val="99"/>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44546A"/>
      <w:sz w:val="20"/>
    </w:rPr>
  </w:style>
  <w:style w:type="paragraph" w:customStyle="1" w:styleId="MOSHeading1Numbered">
    <w:name w:val="MOS Heading 1 Numbered"/>
    <w:basedOn w:val="Normal"/>
    <w:uiPriority w:val="1"/>
    <w:semiHidden/>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Verdana" w:eastAsia="SimHei" w:hAnsi="Verdana" w:cs="Simplified Arabic"/>
      <w:sz w:val="19"/>
      <w:szCs w:val="28"/>
    </w:rPr>
  </w:style>
  <w:style w:type="paragraph" w:customStyle="1" w:styleId="TOC52">
    <w:name w:val="TOC 5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eastAsia="SimSun" w:hAnsi="Calibri" w:cs="Arial"/>
      <w:lang w:eastAsia="en-GB"/>
    </w:rPr>
  </w:style>
  <w:style w:type="paragraph" w:customStyle="1" w:styleId="TOC62">
    <w:name w:val="TOC 6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eastAsia="SimSun" w:hAnsi="Calibri" w:cs="Arial"/>
      <w:lang w:eastAsia="en-GB"/>
    </w:rPr>
  </w:style>
  <w:style w:type="paragraph" w:customStyle="1" w:styleId="TOC72">
    <w:name w:val="TOC 7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eastAsia="SimSun" w:hAnsi="Calibri" w:cs="Arial"/>
      <w:lang w:eastAsia="en-GB"/>
    </w:rPr>
  </w:style>
  <w:style w:type="paragraph" w:customStyle="1" w:styleId="TOC82">
    <w:name w:val="TOC 8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eastAsia="SimSun" w:hAnsi="Calibri" w:cs="Arial"/>
      <w:lang w:eastAsia="en-GB"/>
    </w:rPr>
  </w:style>
  <w:style w:type="paragraph" w:customStyle="1" w:styleId="TOC92">
    <w:name w:val="TOC 9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eastAsia="SimSun" w:hAnsi="Calibri" w:cs="Arial"/>
      <w:lang w:eastAsia="en-GB"/>
    </w:rPr>
  </w:style>
  <w:style w:type="paragraph" w:customStyle="1" w:styleId="xl103">
    <w:name w:val="xl10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04">
    <w:name w:val="xl10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28"/>
      <w:szCs w:val="28"/>
      <w:lang w:val="fr-CH"/>
    </w:rPr>
  </w:style>
  <w:style w:type="paragraph" w:customStyle="1" w:styleId="xl105">
    <w:name w:val="xl10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28"/>
      <w:szCs w:val="28"/>
      <w:lang w:val="fr-CH"/>
    </w:rPr>
  </w:style>
  <w:style w:type="paragraph" w:customStyle="1" w:styleId="xl106">
    <w:name w:val="xl10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7">
    <w:name w:val="xl10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8">
    <w:name w:val="xl10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09">
    <w:name w:val="xl109"/>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0">
    <w:name w:val="xl110"/>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1">
    <w:name w:val="xl11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4"/>
      <w:szCs w:val="14"/>
      <w:lang w:val="fr-CH"/>
    </w:rPr>
  </w:style>
  <w:style w:type="paragraph" w:customStyle="1" w:styleId="xl112">
    <w:name w:val="xl11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3">
    <w:name w:val="xl11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4">
    <w:name w:val="xl11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5">
    <w:name w:val="xl11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00"/>
      <w:sz w:val="14"/>
      <w:szCs w:val="14"/>
      <w:lang w:val="fr-CH"/>
    </w:rPr>
  </w:style>
  <w:style w:type="paragraph" w:customStyle="1" w:styleId="xl116">
    <w:name w:val="xl11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7">
    <w:name w:val="xl11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8">
    <w:name w:val="xl11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9">
    <w:name w:val="xl11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0">
    <w:name w:val="xl12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21">
    <w:name w:val="xl121"/>
    <w:basedOn w:val="Normal"/>
    <w:uiPriority w:val="1"/>
    <w:rsid w:val="00150BE2"/>
    <w:pPr>
      <w:pBdr>
        <w:top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800000"/>
      <w:sz w:val="14"/>
      <w:szCs w:val="14"/>
      <w:lang w:val="fr-CH"/>
    </w:rPr>
  </w:style>
  <w:style w:type="paragraph" w:customStyle="1" w:styleId="xl122">
    <w:name w:val="xl122"/>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3">
    <w:name w:val="xl123"/>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24">
    <w:name w:val="xl124"/>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5">
    <w:name w:val="xl125"/>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6">
    <w:name w:val="xl12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7">
    <w:name w:val="xl12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8">
    <w:name w:val="xl12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00"/>
      <w:sz w:val="14"/>
      <w:szCs w:val="14"/>
      <w:lang w:val="fr-CH"/>
    </w:rPr>
  </w:style>
  <w:style w:type="paragraph" w:customStyle="1" w:styleId="xl129">
    <w:name w:val="xl12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0">
    <w:name w:val="xl13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1">
    <w:name w:val="xl13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2">
    <w:name w:val="xl13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33">
    <w:name w:val="xl133"/>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4">
    <w:name w:val="xl134"/>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5">
    <w:name w:val="xl135"/>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6">
    <w:name w:val="xl136"/>
    <w:basedOn w:val="Normal"/>
    <w:uiPriority w:val="1"/>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7">
    <w:name w:val="xl137"/>
    <w:basedOn w:val="Normal"/>
    <w:uiPriority w:val="1"/>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8">
    <w:name w:val="xl13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28"/>
      <w:szCs w:val="28"/>
      <w:lang w:val="fr-CH"/>
    </w:rPr>
  </w:style>
  <w:style w:type="paragraph" w:customStyle="1" w:styleId="xl139">
    <w:name w:val="xl139"/>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40">
    <w:name w:val="xl140"/>
    <w:basedOn w:val="Normal"/>
    <w:uiPriority w:val="1"/>
    <w:rsid w:val="00150BE2"/>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1">
    <w:name w:val="xl141"/>
    <w:basedOn w:val="Normal"/>
    <w:uiPriority w:val="1"/>
    <w:rsid w:val="00150BE2"/>
    <w:pPr>
      <w:pBdr>
        <w:top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2">
    <w:name w:val="xl142"/>
    <w:basedOn w:val="Normal"/>
    <w:uiPriority w:val="1"/>
    <w:rsid w:val="00150BE2"/>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character" w:styleId="PlaceholderText">
    <w:name w:val="Placeholder Text"/>
    <w:basedOn w:val="DefaultParagraphFont"/>
    <w:uiPriority w:val="99"/>
    <w:semiHidden/>
    <w:rsid w:val="00150BE2"/>
    <w:rPr>
      <w:color w:val="808080"/>
    </w:rPr>
  </w:style>
  <w:style w:type="character" w:styleId="SubtleReference">
    <w:name w:val="Subtle Reference"/>
    <w:basedOn w:val="DefaultParagraphFont"/>
    <w:uiPriority w:val="31"/>
    <w:qFormat/>
    <w:rsid w:val="00150BE2"/>
    <w:rPr>
      <w:smallCaps/>
      <w:color w:val="C0504D" w:themeColor="accent2"/>
      <w:u w:val="single"/>
    </w:rPr>
  </w:style>
  <w:style w:type="character" w:styleId="IntenseReference">
    <w:name w:val="Intense Reference"/>
    <w:basedOn w:val="DefaultParagraphFont"/>
    <w:uiPriority w:val="32"/>
    <w:qFormat/>
    <w:rsid w:val="00150BE2"/>
    <w:rPr>
      <w:b/>
      <w:bCs/>
      <w:smallCaps/>
      <w:color w:val="C0504D" w:themeColor="accent2"/>
      <w:spacing w:val="5"/>
      <w:u w:val="single"/>
    </w:rPr>
  </w:style>
  <w:style w:type="character" w:customStyle="1" w:styleId="BodyTextChar1">
    <w:name w:val="Body Text Char1"/>
    <w:basedOn w:val="DefaultParagraphFont"/>
    <w:uiPriority w:val="1"/>
    <w:locked/>
    <w:rsid w:val="00150BE2"/>
    <w:rPr>
      <w:rFonts w:ascii="Times New Roman" w:hAnsi="Times New Roman"/>
      <w:b/>
      <w:bCs/>
      <w:sz w:val="24"/>
      <w:szCs w:val="24"/>
      <w:lang w:eastAsia="en-US"/>
    </w:rPr>
  </w:style>
  <w:style w:type="character" w:customStyle="1" w:styleId="TableheadChar">
    <w:name w:val="Table_head Char"/>
    <w:basedOn w:val="DefaultParagraphFont"/>
    <w:uiPriority w:val="1"/>
    <w:rsid w:val="00150BE2"/>
    <w:rPr>
      <w:rFonts w:ascii="Zurich BT" w:hAnsi="Zurich BT" w:hint="default"/>
      <w:color w:val="000066"/>
      <w:sz w:val="18"/>
      <w:szCs w:val="18"/>
      <w:lang w:val="en-GB" w:eastAsia="en-US" w:bidi="ar-SA"/>
    </w:rPr>
  </w:style>
  <w:style w:type="character" w:customStyle="1" w:styleId="CharChar5">
    <w:name w:val="Char Char5"/>
    <w:basedOn w:val="DefaultParagraphFont"/>
    <w:uiPriority w:val="1"/>
    <w:rsid w:val="00150BE2"/>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uiPriority w:val="1"/>
    <w:rsid w:val="00150BE2"/>
    <w:rPr>
      <w:rFonts w:ascii="Times New Roman" w:eastAsia="Times New Roman" w:hAnsi="Times New Roman" w:cs="Times New Roman" w:hint="default"/>
      <w:sz w:val="24"/>
      <w:lang w:val="en-GB" w:eastAsia="en-US"/>
    </w:rPr>
  </w:style>
  <w:style w:type="character" w:customStyle="1" w:styleId="CharChar">
    <w:name w:val="Char Char"/>
    <w:basedOn w:val="DefaultParagraphFont"/>
    <w:uiPriority w:val="1"/>
    <w:rsid w:val="00150BE2"/>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uiPriority w:val="1"/>
    <w:rsid w:val="00150BE2"/>
  </w:style>
  <w:style w:type="character" w:customStyle="1" w:styleId="IntenseReference1">
    <w:name w:val="Intense Reference1"/>
    <w:basedOn w:val="DefaultParagraphFont"/>
    <w:uiPriority w:val="32"/>
    <w:qFormat/>
    <w:rsid w:val="00150BE2"/>
    <w:rPr>
      <w:b/>
      <w:bCs/>
      <w:smallCaps/>
      <w:color w:val="5B9BD5"/>
      <w:spacing w:val="5"/>
    </w:rPr>
  </w:style>
  <w:style w:type="character" w:customStyle="1" w:styleId="SubtleReference1">
    <w:name w:val="Subtle Reference1"/>
    <w:basedOn w:val="DefaultParagraphFont"/>
    <w:uiPriority w:val="31"/>
    <w:qFormat/>
    <w:rsid w:val="00150BE2"/>
    <w:rPr>
      <w:smallCaps/>
      <w:color w:val="5A5A5A"/>
    </w:rPr>
  </w:style>
  <w:style w:type="character" w:customStyle="1" w:styleId="IntenseQuoteChar1">
    <w:name w:val="Intense Quote Char1"/>
    <w:basedOn w:val="DefaultParagraphFont"/>
    <w:uiPriority w:val="30"/>
    <w:rsid w:val="00150BE2"/>
    <w:rPr>
      <w:i/>
      <w:iCs/>
      <w:color w:val="4F81BD" w:themeColor="accent1"/>
      <w:sz w:val="22"/>
      <w:lang w:eastAsia="en-US"/>
    </w:rPr>
  </w:style>
  <w:style w:type="character" w:customStyle="1" w:styleId="apple-style-span">
    <w:name w:val="apple-style-span"/>
    <w:basedOn w:val="DefaultParagraphFont"/>
    <w:uiPriority w:val="1"/>
    <w:rsid w:val="00150BE2"/>
  </w:style>
  <w:style w:type="character" w:customStyle="1" w:styleId="st">
    <w:name w:val="st"/>
    <w:basedOn w:val="DefaultParagraphFont"/>
    <w:uiPriority w:val="1"/>
    <w:rsid w:val="00150BE2"/>
  </w:style>
  <w:style w:type="table" w:styleId="LightList-Accent1">
    <w:name w:val="Light List Accent 1"/>
    <w:basedOn w:val="TableNormal"/>
    <w:uiPriority w:val="61"/>
    <w:unhideWhenUsed/>
    <w:rsid w:val="00150BE2"/>
    <w:rPr>
      <w:rFonts w:ascii="Times New Roman" w:eastAsiaTheme="minorEastAsia"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
    <w:name w:val="Grid Table 1 Light - Accent 5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150BE2"/>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150BE2"/>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150BE2"/>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uiPriority w:val="1"/>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1"/>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titleChar">
    <w:name w:val="Dec_title Char"/>
    <w:basedOn w:val="RestitleChar"/>
    <w:link w:val="Dectitle"/>
    <w:rsid w:val="00150BE2"/>
    <w:rPr>
      <w:rFonts w:asciiTheme="minorHAnsi" w:hAnsiTheme="minorHAnsi"/>
      <w:b/>
      <w:sz w:val="28"/>
      <w:lang w:val="es-ES_tradnl" w:eastAsia="en-US"/>
    </w:rPr>
  </w:style>
  <w:style w:type="paragraph" w:customStyle="1" w:styleId="call0">
    <w:name w:val="call"/>
    <w:basedOn w:val="Normal"/>
    <w:next w:val="Normal"/>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160"/>
      <w:ind w:left="794"/>
      <w:jc w:val="left"/>
    </w:pPr>
    <w:rPr>
      <w:rFonts w:ascii="Calibri" w:hAnsi="Calibri"/>
      <w:i/>
    </w:rPr>
  </w:style>
  <w:style w:type="character" w:customStyle="1" w:styleId="apple-converted-space">
    <w:name w:val="apple-converted-space"/>
    <w:basedOn w:val="DefaultParagraphFont"/>
    <w:uiPriority w:val="1"/>
    <w:rsid w:val="00FD1F5E"/>
  </w:style>
  <w:style w:type="paragraph" w:customStyle="1" w:styleId="RegFin">
    <w:name w:val="Reg_Fin"/>
    <w:basedOn w:val="Normal"/>
    <w:uiPriority w:val="1"/>
    <w:rsid w:val="00FD1F5E"/>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table" w:customStyle="1" w:styleId="TableGrid5">
    <w:name w:val="Table Grid5"/>
    <w:basedOn w:val="TableNormal"/>
    <w:next w:val="TableGrid"/>
    <w:uiPriority w:val="39"/>
    <w:rsid w:val="00FD1F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12">
    <w:name w:val="Table Grid12"/>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22">
    <w:name w:val="Table Grid22"/>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Grid111">
    <w:name w:val="Table Grid111"/>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FD1F5E"/>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FD1F5E"/>
    <w:rPr>
      <w:rFonts w:asciiTheme="minorHAnsi" w:hAnsiTheme="minorHAnsi"/>
      <w:sz w:val="22"/>
      <w:lang w:val="en-GB" w:eastAsia="en-US"/>
    </w:rPr>
  </w:style>
  <w:style w:type="paragraph" w:customStyle="1" w:styleId="TextA">
    <w:name w:val="Text A"/>
    <w:uiPriority w:val="1"/>
    <w:rsid w:val="00093FF4"/>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uiPriority w:val="1"/>
    <w:rsid w:val="00093FF4"/>
    <w:rPr>
      <w:color w:val="0000FF"/>
      <w:u w:val="single" w:color="0000FF"/>
    </w:rPr>
  </w:style>
  <w:style w:type="character" w:styleId="UnresolvedMention">
    <w:name w:val="Unresolved Mention"/>
    <w:basedOn w:val="DefaultParagraphFont"/>
    <w:uiPriority w:val="99"/>
    <w:semiHidden/>
    <w:unhideWhenUsed/>
    <w:rsid w:val="00FD1377"/>
    <w:rPr>
      <w:color w:val="605E5C"/>
      <w:shd w:val="clear" w:color="auto" w:fill="E1DFDD"/>
    </w:rPr>
  </w:style>
  <w:style w:type="paragraph" w:customStyle="1" w:styleId="Dectit">
    <w:name w:val="Dec_tit"/>
    <w:basedOn w:val="Equation"/>
    <w:uiPriority w:val="1"/>
    <w:rsid w:val="00B75236"/>
    <w:pPr>
      <w:jc w:val="center"/>
    </w:pPr>
    <w:rPr>
      <w:rFonts w:cstheme="minorHAnsi"/>
      <w:b/>
      <w:bCs/>
      <w:sz w:val="28"/>
      <w:szCs w:val="22"/>
    </w:rPr>
  </w:style>
  <w:style w:type="paragraph" w:customStyle="1" w:styleId="Dec">
    <w:name w:val="Dec"/>
    <w:basedOn w:val="Index7"/>
    <w:uiPriority w:val="1"/>
    <w:rsid w:val="006C63DD"/>
  </w:style>
  <w:style w:type="paragraph" w:customStyle="1" w:styleId="Acknowledgements">
    <w:name w:val="Acknowledgements"/>
    <w:basedOn w:val="Normal"/>
    <w:rsid w:val="00036119"/>
  </w:style>
  <w:style w:type="paragraph" w:customStyle="1" w:styleId="Alternativetext">
    <w:name w:val="Alternative text"/>
    <w:basedOn w:val="Normal"/>
    <w:rsid w:val="00036119"/>
  </w:style>
  <w:style w:type="paragraph" w:customStyle="1" w:styleId="APXchaptertitle">
    <w:name w:val="APX_chapter_title"/>
    <w:basedOn w:val="Normal"/>
    <w:rsid w:val="00036119"/>
  </w:style>
  <w:style w:type="paragraph" w:customStyle="1" w:styleId="APXheading1">
    <w:name w:val="APX_heading 1"/>
    <w:basedOn w:val="Normal"/>
    <w:next w:val="Normal"/>
    <w:rsid w:val="00036119"/>
  </w:style>
  <w:style w:type="paragraph" w:customStyle="1" w:styleId="APXheading2">
    <w:name w:val="APX_heading 2"/>
    <w:basedOn w:val="Normal"/>
    <w:next w:val="Normal"/>
    <w:rsid w:val="00036119"/>
  </w:style>
  <w:style w:type="paragraph" w:customStyle="1" w:styleId="Biblio-Entry">
    <w:name w:val="Biblio-Entry"/>
    <w:basedOn w:val="Normal"/>
    <w:rsid w:val="00036119"/>
  </w:style>
  <w:style w:type="paragraph" w:customStyle="1" w:styleId="Boxshadingtext">
    <w:name w:val="Box shading text"/>
    <w:basedOn w:val="Normal"/>
    <w:rsid w:val="00036119"/>
  </w:style>
  <w:style w:type="paragraph" w:customStyle="1" w:styleId="Boxshadingtitle">
    <w:name w:val="Box shading title"/>
    <w:basedOn w:val="Normal"/>
    <w:next w:val="Normal"/>
    <w:rsid w:val="00036119"/>
  </w:style>
  <w:style w:type="paragraph" w:customStyle="1" w:styleId="Boxtext">
    <w:name w:val="Box text"/>
    <w:basedOn w:val="Normal"/>
    <w:rsid w:val="00036119"/>
  </w:style>
  <w:style w:type="paragraph" w:customStyle="1" w:styleId="Boxtitle">
    <w:name w:val="Box title"/>
    <w:basedOn w:val="Normal"/>
    <w:next w:val="Normal"/>
    <w:rsid w:val="00036119"/>
  </w:style>
  <w:style w:type="paragraph" w:customStyle="1" w:styleId="Boxtitlecentered">
    <w:name w:val="Box title centered"/>
    <w:basedOn w:val="Normal"/>
    <w:next w:val="Normal"/>
    <w:rsid w:val="00036119"/>
  </w:style>
  <w:style w:type="paragraph" w:customStyle="1" w:styleId="Boxtitlesmall">
    <w:name w:val="Box title small"/>
    <w:basedOn w:val="Normal"/>
    <w:next w:val="Normal"/>
    <w:rsid w:val="00036119"/>
  </w:style>
  <w:style w:type="paragraph" w:customStyle="1" w:styleId="Bulletlist1">
    <w:name w:val="Bullet list 1"/>
    <w:basedOn w:val="Normal"/>
    <w:rsid w:val="00036119"/>
  </w:style>
  <w:style w:type="paragraph" w:customStyle="1" w:styleId="Bulletlist1keepnext">
    <w:name w:val="Bullet list 1 keep next"/>
    <w:basedOn w:val="Normal"/>
    <w:rsid w:val="00036119"/>
  </w:style>
  <w:style w:type="paragraph" w:customStyle="1" w:styleId="Bulletlist2">
    <w:name w:val="Bullet list 2"/>
    <w:basedOn w:val="Normal"/>
    <w:rsid w:val="00036119"/>
  </w:style>
  <w:style w:type="paragraph" w:customStyle="1" w:styleId="Bulletlist3">
    <w:name w:val="Bullet list 3"/>
    <w:basedOn w:val="Normal"/>
    <w:rsid w:val="00036119"/>
  </w:style>
  <w:style w:type="paragraph" w:customStyle="1" w:styleId="Chaptbartitle">
    <w:name w:val="Chapt bar title"/>
    <w:basedOn w:val="Normal"/>
    <w:rsid w:val="00036119"/>
  </w:style>
  <w:style w:type="paragraph" w:customStyle="1" w:styleId="Chapttitle">
    <w:name w:val="Chapt title"/>
    <w:basedOn w:val="Normal"/>
    <w:rsid w:val="00036119"/>
  </w:style>
  <w:style w:type="paragraph" w:customStyle="1" w:styleId="Chapterno">
    <w:name w:val="Chapter no"/>
    <w:basedOn w:val="Normal"/>
    <w:rsid w:val="00036119"/>
  </w:style>
  <w:style w:type="paragraph" w:customStyle="1" w:styleId="Continued">
    <w:name w:val="Continued"/>
    <w:basedOn w:val="Normal"/>
    <w:next w:val="Normal"/>
    <w:rsid w:val="00036119"/>
  </w:style>
  <w:style w:type="paragraph" w:customStyle="1" w:styleId="EndnoteTextjustified">
    <w:name w:val="Endnote Text justified"/>
    <w:basedOn w:val="Normal"/>
    <w:rsid w:val="00036119"/>
  </w:style>
  <w:style w:type="paragraph" w:customStyle="1" w:styleId="Figuretitle1">
    <w:name w:val="Figure title"/>
    <w:basedOn w:val="Normal"/>
    <w:next w:val="Normal"/>
    <w:rsid w:val="00036119"/>
  </w:style>
  <w:style w:type="paragraph" w:customStyle="1" w:styleId="Figuretitlecentered">
    <w:name w:val="Figure title centered"/>
    <w:basedOn w:val="Normal"/>
    <w:next w:val="Normal"/>
    <w:rsid w:val="00036119"/>
  </w:style>
  <w:style w:type="paragraph" w:customStyle="1" w:styleId="Figuretitlesmall">
    <w:name w:val="Figure title small"/>
    <w:basedOn w:val="Normal"/>
    <w:next w:val="Normal"/>
    <w:rsid w:val="00036119"/>
  </w:style>
  <w:style w:type="paragraph" w:customStyle="1" w:styleId="FiguretitleSpancolumns">
    <w:name w:val="Figure title Span columns"/>
    <w:basedOn w:val="Normal"/>
    <w:next w:val="Normal"/>
    <w:rsid w:val="00036119"/>
  </w:style>
  <w:style w:type="paragraph" w:customStyle="1" w:styleId="FootnoteText8pt">
    <w:name w:val="Footnote Text 8pt"/>
    <w:basedOn w:val="Normal"/>
    <w:rsid w:val="00036119"/>
  </w:style>
  <w:style w:type="paragraph" w:customStyle="1" w:styleId="FootnoteTextjustified">
    <w:name w:val="Footnote Text justified"/>
    <w:basedOn w:val="Normal"/>
    <w:rsid w:val="00036119"/>
  </w:style>
  <w:style w:type="paragraph" w:customStyle="1" w:styleId="FrontMatterTitleLeftAligned">
    <w:name w:val="Front_Matter_Title_Left_Aligned"/>
    <w:basedOn w:val="Normal"/>
    <w:rsid w:val="00036119"/>
  </w:style>
  <w:style w:type="paragraph" w:customStyle="1" w:styleId="FrontMatterTitleRightAligned">
    <w:name w:val="Front_Matter_Title_Right_Aligned"/>
    <w:basedOn w:val="Normal"/>
    <w:rsid w:val="00036119"/>
  </w:style>
  <w:style w:type="paragraph" w:customStyle="1" w:styleId="Glossaryterm">
    <w:name w:val="Glossary_term"/>
    <w:basedOn w:val="Normal"/>
    <w:rsid w:val="00036119"/>
  </w:style>
  <w:style w:type="paragraph" w:customStyle="1" w:styleId="Heading1nextpage">
    <w:name w:val="Heading 1 next page"/>
    <w:basedOn w:val="Normal"/>
    <w:next w:val="Normal"/>
    <w:rsid w:val="00036119"/>
  </w:style>
  <w:style w:type="paragraph" w:customStyle="1" w:styleId="Heading1nextpagenoindent">
    <w:name w:val="Heading 1 next page no indent"/>
    <w:basedOn w:val="Normal"/>
    <w:next w:val="Normal"/>
    <w:rsid w:val="00036119"/>
  </w:style>
  <w:style w:type="paragraph" w:customStyle="1" w:styleId="Heading1noindent">
    <w:name w:val="Heading 1 no indent"/>
    <w:basedOn w:val="Normal"/>
    <w:next w:val="Normal"/>
    <w:rsid w:val="00036119"/>
  </w:style>
  <w:style w:type="paragraph" w:customStyle="1" w:styleId="Heading2nextpage">
    <w:name w:val="Heading 2 next page"/>
    <w:basedOn w:val="Normal"/>
    <w:next w:val="Normal"/>
    <w:rsid w:val="00036119"/>
  </w:style>
  <w:style w:type="paragraph" w:customStyle="1" w:styleId="Heading2nextpagenoindent">
    <w:name w:val="Heading 2 next page no indent"/>
    <w:basedOn w:val="Normal"/>
    <w:next w:val="Normal"/>
    <w:rsid w:val="00036119"/>
  </w:style>
  <w:style w:type="paragraph" w:customStyle="1" w:styleId="Heading2noindent">
    <w:name w:val="Heading 2 no indent"/>
    <w:basedOn w:val="Normal"/>
    <w:next w:val="Normal"/>
    <w:rsid w:val="00036119"/>
  </w:style>
  <w:style w:type="paragraph" w:customStyle="1" w:styleId="Heading3nextpage">
    <w:name w:val="Heading 3 next page"/>
    <w:basedOn w:val="Normal"/>
    <w:next w:val="Normal"/>
    <w:rsid w:val="00036119"/>
  </w:style>
  <w:style w:type="paragraph" w:customStyle="1" w:styleId="Heading4nextpage">
    <w:name w:val="Heading 4 next page"/>
    <w:basedOn w:val="Normal"/>
    <w:rsid w:val="00036119"/>
  </w:style>
  <w:style w:type="paragraph" w:customStyle="1" w:styleId="Heading5nextpage">
    <w:name w:val="Heading 5 next page"/>
    <w:basedOn w:val="Normal"/>
    <w:rsid w:val="00036119"/>
  </w:style>
  <w:style w:type="paragraph" w:customStyle="1" w:styleId="Headingb1">
    <w:name w:val="Heading b"/>
    <w:basedOn w:val="Normal"/>
    <w:rsid w:val="00036119"/>
  </w:style>
  <w:style w:type="paragraph" w:customStyle="1" w:styleId="Headingbold-colored">
    <w:name w:val="Heading bold-colored"/>
    <w:basedOn w:val="Normal"/>
    <w:rsid w:val="00036119"/>
  </w:style>
  <w:style w:type="paragraph" w:customStyle="1" w:styleId="NormalAppendixtext">
    <w:name w:val="Normal Appendix text"/>
    <w:basedOn w:val="Normal"/>
    <w:rsid w:val="00036119"/>
  </w:style>
  <w:style w:type="paragraph" w:customStyle="1" w:styleId="Normalcenteraligned">
    <w:name w:val="Normal center aligned"/>
    <w:basedOn w:val="Normal"/>
    <w:rsid w:val="00036119"/>
  </w:style>
  <w:style w:type="paragraph" w:customStyle="1" w:styleId="NormalHeading1">
    <w:name w:val="Normal Heading 1"/>
    <w:basedOn w:val="Normal"/>
    <w:next w:val="Normal"/>
    <w:rsid w:val="00036119"/>
  </w:style>
  <w:style w:type="paragraph" w:customStyle="1" w:styleId="NormalHeading1rightalign">
    <w:name w:val="Normal Heading 1 right align"/>
    <w:basedOn w:val="Normal"/>
    <w:next w:val="Normal"/>
    <w:rsid w:val="00036119"/>
  </w:style>
  <w:style w:type="paragraph" w:customStyle="1" w:styleId="Normalindent1">
    <w:name w:val="Normal indent 1"/>
    <w:basedOn w:val="Normal"/>
    <w:rsid w:val="00036119"/>
  </w:style>
  <w:style w:type="paragraph" w:customStyle="1" w:styleId="Normalindent2">
    <w:name w:val="Normal indent 2"/>
    <w:basedOn w:val="Normal"/>
    <w:rsid w:val="00036119"/>
  </w:style>
  <w:style w:type="paragraph" w:customStyle="1" w:styleId="Normalnextpage">
    <w:name w:val="Normal next page"/>
    <w:basedOn w:val="Normal"/>
    <w:rsid w:val="00036119"/>
  </w:style>
  <w:style w:type="paragraph" w:customStyle="1" w:styleId="Normalnotjustified">
    <w:name w:val="Normal not justified"/>
    <w:basedOn w:val="Normal"/>
    <w:rsid w:val="00036119"/>
  </w:style>
  <w:style w:type="paragraph" w:customStyle="1" w:styleId="Normalrightaligned">
    <w:name w:val="Normal right aligned"/>
    <w:basedOn w:val="Normal"/>
    <w:rsid w:val="00036119"/>
  </w:style>
  <w:style w:type="paragraph" w:customStyle="1" w:styleId="NormalSpancolumns">
    <w:name w:val="Normal Span columns"/>
    <w:basedOn w:val="Normal"/>
    <w:rsid w:val="00036119"/>
  </w:style>
  <w:style w:type="paragraph" w:customStyle="1" w:styleId="Publishersnotetitle">
    <w:name w:val="Publishers note title"/>
    <w:basedOn w:val="Normal"/>
    <w:rsid w:val="00036119"/>
  </w:style>
  <w:style w:type="paragraph" w:customStyle="1" w:styleId="Sourcetext">
    <w:name w:val="Source text"/>
    <w:basedOn w:val="Normal"/>
    <w:rsid w:val="00036119"/>
  </w:style>
  <w:style w:type="paragraph" w:customStyle="1" w:styleId="Span2columns10pt">
    <w:name w:val="Span 2 columns 10pt"/>
    <w:basedOn w:val="Normal"/>
    <w:rsid w:val="00036119"/>
  </w:style>
  <w:style w:type="paragraph" w:customStyle="1" w:styleId="Subtitlereport">
    <w:name w:val="Subtitle report"/>
    <w:basedOn w:val="Normal"/>
    <w:rsid w:val="00036119"/>
  </w:style>
  <w:style w:type="paragraph" w:customStyle="1" w:styleId="Tablebullet">
    <w:name w:val="Table bullet"/>
    <w:basedOn w:val="Normal"/>
    <w:rsid w:val="00036119"/>
  </w:style>
  <w:style w:type="paragraph" w:customStyle="1" w:styleId="Tablebullet2">
    <w:name w:val="Table bullet 2"/>
    <w:basedOn w:val="Normal"/>
    <w:rsid w:val="00036119"/>
  </w:style>
  <w:style w:type="paragraph" w:customStyle="1" w:styleId="Tablebullet6pt">
    <w:name w:val="Table bullet 6pt"/>
    <w:basedOn w:val="Normal"/>
    <w:rsid w:val="00036119"/>
  </w:style>
  <w:style w:type="paragraph" w:customStyle="1" w:styleId="Tablebulletsmall">
    <w:name w:val="Table bullet small"/>
    <w:basedOn w:val="Normal"/>
    <w:rsid w:val="00036119"/>
  </w:style>
  <w:style w:type="paragraph" w:customStyle="1" w:styleId="Tablehead2">
    <w:name w:val="Table head"/>
    <w:basedOn w:val="Normal"/>
    <w:rsid w:val="00036119"/>
  </w:style>
  <w:style w:type="paragraph" w:customStyle="1" w:styleId="Tablehead7ptwhitecentred">
    <w:name w:val="Table head 7pt white centred"/>
    <w:basedOn w:val="Normal"/>
    <w:rsid w:val="00036119"/>
  </w:style>
  <w:style w:type="paragraph" w:customStyle="1" w:styleId="Tableheadcentred">
    <w:name w:val="Table head centred"/>
    <w:basedOn w:val="Normal"/>
    <w:rsid w:val="00036119"/>
  </w:style>
  <w:style w:type="paragraph" w:customStyle="1" w:styleId="Tableheadright">
    <w:name w:val="Table head right"/>
    <w:basedOn w:val="Normal"/>
    <w:rsid w:val="00036119"/>
  </w:style>
  <w:style w:type="paragraph" w:customStyle="1" w:styleId="Tableheadsmall">
    <w:name w:val="Table head small"/>
    <w:basedOn w:val="Normal"/>
    <w:rsid w:val="00036119"/>
  </w:style>
  <w:style w:type="paragraph" w:customStyle="1" w:styleId="Tableheadsmallwhite">
    <w:name w:val="Table head small white"/>
    <w:basedOn w:val="Normal"/>
    <w:rsid w:val="00036119"/>
  </w:style>
  <w:style w:type="paragraph" w:customStyle="1" w:styleId="Tableheadsmallwhitecentred">
    <w:name w:val="Table head small white centred"/>
    <w:basedOn w:val="Normal"/>
    <w:rsid w:val="00036119"/>
  </w:style>
  <w:style w:type="paragraph" w:customStyle="1" w:styleId="Tableheadwhite">
    <w:name w:val="Table head white"/>
    <w:basedOn w:val="Normal"/>
    <w:rsid w:val="00036119"/>
  </w:style>
  <w:style w:type="paragraph" w:customStyle="1" w:styleId="Tableheadwhitecentred">
    <w:name w:val="Table head white centred"/>
    <w:basedOn w:val="Normal"/>
    <w:rsid w:val="00036119"/>
  </w:style>
  <w:style w:type="paragraph" w:customStyle="1" w:styleId="Tableheadwhitecentred6pt">
    <w:name w:val="Table head white centred 6pt"/>
    <w:basedOn w:val="Normal"/>
    <w:rsid w:val="00036119"/>
  </w:style>
  <w:style w:type="paragraph" w:customStyle="1" w:styleId="Tableheadwhiteright">
    <w:name w:val="Table head white right"/>
    <w:basedOn w:val="Normal"/>
    <w:rsid w:val="00036119"/>
  </w:style>
  <w:style w:type="paragraph" w:customStyle="1" w:styleId="Tabletext6pt">
    <w:name w:val="Table text 6pt"/>
    <w:basedOn w:val="Normal"/>
    <w:rsid w:val="00036119"/>
  </w:style>
  <w:style w:type="paragraph" w:customStyle="1" w:styleId="Tabletext7pt">
    <w:name w:val="Table text 7pt"/>
    <w:basedOn w:val="Normal"/>
    <w:rsid w:val="00036119"/>
  </w:style>
  <w:style w:type="paragraph" w:customStyle="1" w:styleId="Tabletextcentred">
    <w:name w:val="Table text centred"/>
    <w:basedOn w:val="Normal"/>
    <w:rsid w:val="00036119"/>
  </w:style>
  <w:style w:type="paragraph" w:customStyle="1" w:styleId="Tabletextcentredshade">
    <w:name w:val="Table text centred shade"/>
    <w:basedOn w:val="Normal"/>
    <w:rsid w:val="00036119"/>
  </w:style>
  <w:style w:type="paragraph" w:customStyle="1" w:styleId="Tabletextrightaligned">
    <w:name w:val="Table text right aligned"/>
    <w:basedOn w:val="Normal"/>
    <w:rsid w:val="00036119"/>
  </w:style>
  <w:style w:type="paragraph" w:customStyle="1" w:styleId="Tabletextrightalignedshade">
    <w:name w:val="Table text right aligned shade"/>
    <w:basedOn w:val="Normal"/>
    <w:rsid w:val="00036119"/>
  </w:style>
  <w:style w:type="paragraph" w:customStyle="1" w:styleId="Tabletextshade">
    <w:name w:val="Table text shade"/>
    <w:basedOn w:val="Normal"/>
    <w:rsid w:val="00036119"/>
  </w:style>
  <w:style w:type="paragraph" w:customStyle="1" w:styleId="Tabletextsmall">
    <w:name w:val="Table text small"/>
    <w:basedOn w:val="Normal"/>
    <w:rsid w:val="00036119"/>
  </w:style>
  <w:style w:type="paragraph" w:customStyle="1" w:styleId="Tabletextsmallbullet">
    <w:name w:val="Table text small bullet"/>
    <w:basedOn w:val="Normal"/>
    <w:rsid w:val="00036119"/>
  </w:style>
  <w:style w:type="paragraph" w:customStyle="1" w:styleId="Tabletextsmallcentred">
    <w:name w:val="Table text small centred"/>
    <w:basedOn w:val="Normal"/>
    <w:rsid w:val="00036119"/>
  </w:style>
  <w:style w:type="paragraph" w:customStyle="1" w:styleId="Tabletextsmallrightaligned">
    <w:name w:val="Table text small right aligned"/>
    <w:basedOn w:val="Normal"/>
    <w:rsid w:val="00036119"/>
  </w:style>
  <w:style w:type="paragraph" w:customStyle="1" w:styleId="Tabletitle1">
    <w:name w:val="Table title"/>
    <w:basedOn w:val="Normal"/>
    <w:next w:val="Normal"/>
    <w:rsid w:val="00036119"/>
  </w:style>
  <w:style w:type="paragraph" w:customStyle="1" w:styleId="Tableno0">
    <w:name w:val="Table no"/>
    <w:basedOn w:val="Normal"/>
    <w:next w:val="Normal"/>
    <w:rsid w:val="00036119"/>
  </w:style>
  <w:style w:type="paragraph" w:customStyle="1" w:styleId="Tabletitlenextpage">
    <w:name w:val="Table title next page"/>
    <w:basedOn w:val="Normal"/>
    <w:next w:val="Normal"/>
    <w:rsid w:val="00036119"/>
  </w:style>
  <w:style w:type="paragraph" w:customStyle="1" w:styleId="Tabletitlesmall">
    <w:name w:val="Table title small"/>
    <w:basedOn w:val="Normal"/>
    <w:next w:val="Normal"/>
    <w:rsid w:val="00036119"/>
  </w:style>
  <w:style w:type="paragraph" w:customStyle="1" w:styleId="Titlereport">
    <w:name w:val="Title report"/>
    <w:basedOn w:val="Normal"/>
    <w:rsid w:val="00036119"/>
  </w:style>
  <w:style w:type="paragraph" w:customStyle="1" w:styleId="Titlereportdate">
    <w:name w:val="Title report date"/>
    <w:basedOn w:val="Normal"/>
    <w:rsid w:val="00036119"/>
  </w:style>
  <w:style w:type="paragraph" w:customStyle="1" w:styleId="TOClistoffigures">
    <w:name w:val="TOC list of figures"/>
    <w:basedOn w:val="Normal"/>
    <w:next w:val="Normal"/>
    <w:rsid w:val="00036119"/>
  </w:style>
  <w:style w:type="character" w:customStyle="1" w:styleId="75pt">
    <w:name w:val="7.5pt"/>
    <w:rsid w:val="00036119"/>
  </w:style>
  <w:style w:type="character" w:customStyle="1" w:styleId="8pt">
    <w:name w:val="8pt"/>
    <w:rsid w:val="00036119"/>
  </w:style>
  <w:style w:type="character" w:customStyle="1" w:styleId="Arabic">
    <w:name w:val="Arabic"/>
    <w:rsid w:val="00036119"/>
  </w:style>
  <w:style w:type="character" w:customStyle="1" w:styleId="Blue">
    <w:name w:val="Blue"/>
    <w:rsid w:val="00036119"/>
  </w:style>
  <w:style w:type="character" w:customStyle="1" w:styleId="Blueunderline">
    <w:name w:val="Blue underline"/>
    <w:rsid w:val="00036119"/>
  </w:style>
  <w:style w:type="character" w:customStyle="1" w:styleId="Greenunderline">
    <w:name w:val="Green underline"/>
    <w:rsid w:val="00036119"/>
  </w:style>
  <w:style w:type="character" w:customStyle="1" w:styleId="Bold">
    <w:name w:val="Bold"/>
    <w:rsid w:val="00036119"/>
  </w:style>
  <w:style w:type="character" w:customStyle="1" w:styleId="Bolditalic">
    <w:name w:val="Bold italic"/>
    <w:rsid w:val="00036119"/>
  </w:style>
  <w:style w:type="character" w:customStyle="1" w:styleId="Boldunderline">
    <w:name w:val="Bold underline"/>
    <w:rsid w:val="00036119"/>
  </w:style>
  <w:style w:type="character" w:customStyle="1" w:styleId="Calibri">
    <w:name w:val="Calibri"/>
    <w:rsid w:val="00036119"/>
  </w:style>
  <w:style w:type="character" w:customStyle="1" w:styleId="Chinese">
    <w:name w:val="Chinese"/>
    <w:rsid w:val="00036119"/>
  </w:style>
  <w:style w:type="character" w:customStyle="1" w:styleId="Colored-Normal">
    <w:name w:val="Colored - Normal"/>
    <w:rsid w:val="00036119"/>
  </w:style>
  <w:style w:type="character" w:customStyle="1" w:styleId="Coloredbold">
    <w:name w:val="Colored bold"/>
    <w:rsid w:val="00036119"/>
  </w:style>
  <w:style w:type="character" w:customStyle="1" w:styleId="Coloredbolditalic">
    <w:name w:val="Colored bold italic"/>
    <w:rsid w:val="00036119"/>
  </w:style>
  <w:style w:type="character" w:customStyle="1" w:styleId="Coloreditalic">
    <w:name w:val="Colored italic"/>
    <w:rsid w:val="00036119"/>
  </w:style>
  <w:style w:type="character" w:customStyle="1" w:styleId="Endnotetextno">
    <w:name w:val="Endnote text no"/>
    <w:rsid w:val="00036119"/>
  </w:style>
  <w:style w:type="character" w:customStyle="1" w:styleId="Footnotetextno">
    <w:name w:val="Footnote text no"/>
    <w:rsid w:val="00036119"/>
  </w:style>
  <w:style w:type="character" w:customStyle="1" w:styleId="Green">
    <w:name w:val="Green"/>
    <w:rsid w:val="00036119"/>
  </w:style>
  <w:style w:type="character" w:customStyle="1" w:styleId="TPSTEMP">
    <w:name w:val="%TPS_TEMP%"/>
    <w:basedOn w:val="DefaultParagraphFont"/>
    <w:rsid w:val="00C47B77"/>
    <w:rPr>
      <w:rFonts w:cs="Arial"/>
      <w:sz w:val="44"/>
    </w:rPr>
  </w:style>
  <w:style w:type="character" w:customStyle="1" w:styleId="Nobreak">
    <w:name w:val="No break"/>
    <w:rsid w:val="00036119"/>
  </w:style>
  <w:style w:type="character" w:customStyle="1" w:styleId="Purple">
    <w:name w:val="Purple"/>
    <w:rsid w:val="00036119"/>
  </w:style>
  <w:style w:type="character" w:customStyle="1" w:styleId="Red">
    <w:name w:val="Red"/>
    <w:rsid w:val="00036119"/>
  </w:style>
  <w:style w:type="character" w:customStyle="1" w:styleId="Redstrikethrough">
    <w:name w:val="Red strikethrough"/>
    <w:rsid w:val="00036119"/>
  </w:style>
  <w:style w:type="character" w:customStyle="1" w:styleId="Symbol">
    <w:name w:val="Symbol"/>
    <w:rsid w:val="00036119"/>
  </w:style>
  <w:style w:type="character" w:customStyle="1" w:styleId="Wingdings">
    <w:name w:val="Wingdings"/>
    <w:rsid w:val="00036119"/>
  </w:style>
  <w:style w:type="character" w:customStyle="1" w:styleId="TPSElementData">
    <w:name w:val="TPS Element Data"/>
    <w:basedOn w:val="Hyperlink"/>
    <w:uiPriority w:val="1"/>
    <w:rsid w:val="00A73FC8"/>
    <w:rPr>
      <w:noProof/>
      <w:color w:val="0000FF"/>
      <w:u w:val="single"/>
    </w:rPr>
  </w:style>
  <w:style w:type="character" w:customStyle="1" w:styleId="TPSImage">
    <w:name w:val="TPS Image"/>
    <w:basedOn w:val="Hyperlink"/>
    <w:uiPriority w:val="1"/>
    <w:rsid w:val="00A73FC8"/>
    <w:rPr>
      <w:noProof/>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784266">
      <w:bodyDiv w:val="1"/>
      <w:marLeft w:val="0"/>
      <w:marRight w:val="0"/>
      <w:marTop w:val="0"/>
      <w:marBottom w:val="0"/>
      <w:divBdr>
        <w:top w:val="none" w:sz="0" w:space="0" w:color="auto"/>
        <w:left w:val="none" w:sz="0" w:space="0" w:color="auto"/>
        <w:bottom w:val="none" w:sz="0" w:space="0" w:color="auto"/>
        <w:right w:val="none" w:sz="0" w:space="0" w:color="auto"/>
      </w:divBdr>
      <w:divsChild>
        <w:div w:id="19014805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footer" Target="footer7.xml"/><Relationship Id="rId324" Type="http://schemas.openxmlformats.org/officeDocument/2006/relationships/hyperlink" Target="http://www.itu.int/md/S16-CL-C-0127/en" TargetMode="External"/><Relationship Id="rId170" Type="http://schemas.openxmlformats.org/officeDocument/2006/relationships/hyperlink" Target="https://www.itu.int/md/S18-CL-C-0068/en" TargetMode="External"/><Relationship Id="rId268" Type="http://schemas.openxmlformats.org/officeDocument/2006/relationships/hyperlink" Target="http://www.itu.int/ITU-D/study_groups/SGP_2006-2010/SG1/SG1-index.html" TargetMode="External"/><Relationship Id="rId475" Type="http://schemas.openxmlformats.org/officeDocument/2006/relationships/header" Target="header50.xml"/><Relationship Id="rId32" Type="http://schemas.openxmlformats.org/officeDocument/2006/relationships/image" Target="media/image4.emf"/><Relationship Id="rId128" Type="http://schemas.openxmlformats.org/officeDocument/2006/relationships/hyperlink" Target="https://www.itu.int/md/S18-CL-C-0114/en" TargetMode="External"/><Relationship Id="rId335" Type="http://schemas.openxmlformats.org/officeDocument/2006/relationships/hyperlink" Target="http://www.itu.int/md/S13-CL-C-0108/en" TargetMode="External"/><Relationship Id="rId5" Type="http://schemas.openxmlformats.org/officeDocument/2006/relationships/webSettings" Target="webSettings.xml"/><Relationship Id="rId181" Type="http://schemas.openxmlformats.org/officeDocument/2006/relationships/hyperlink" Target="http://www.itu.int/md/S16-CL-C-0064/en" TargetMode="External"/><Relationship Id="rId237" Type="http://schemas.openxmlformats.org/officeDocument/2006/relationships/header" Target="header29.xml"/><Relationship Id="rId402" Type="http://schemas.openxmlformats.org/officeDocument/2006/relationships/hyperlink" Target="https://www.itu.int/md/S20-DM-CIR-01011/en" TargetMode="External"/><Relationship Id="rId279" Type="http://schemas.openxmlformats.org/officeDocument/2006/relationships/hyperlink" Target="http://www.itu.int/dms_pub/itu-t/opb/res/T-RES-T.52-2008-PDF-E.pdf" TargetMode="External"/><Relationship Id="rId444" Type="http://schemas.openxmlformats.org/officeDocument/2006/relationships/header" Target="header44.xml"/><Relationship Id="rId486" Type="http://schemas.openxmlformats.org/officeDocument/2006/relationships/hyperlink" Target="https://www.itu.int/md/S19-CL-C-0120/en" TargetMode="External"/><Relationship Id="rId43" Type="http://schemas.openxmlformats.org/officeDocument/2006/relationships/image" Target="media/image15.emf"/><Relationship Id="rId139" Type="http://schemas.openxmlformats.org/officeDocument/2006/relationships/hyperlink" Target="https://www.itu.int/md/S19-CL-C-0108/en" TargetMode="External"/><Relationship Id="rId290" Type="http://schemas.openxmlformats.org/officeDocument/2006/relationships/hyperlink" Target="http://www.itu.int/ITU-D/cyb/publications/2006/dohaactionplanprogramme3.pdf" TargetMode="External"/><Relationship Id="rId304" Type="http://schemas.openxmlformats.org/officeDocument/2006/relationships/hyperlink" Target="http://www.itu.int/osg/csd/intgov/mandate/Res130.pdf" TargetMode="External"/><Relationship Id="rId346" Type="http://schemas.openxmlformats.org/officeDocument/2006/relationships/hyperlink" Target="http://www.itu.int/md/S15-CL-C-0107/en" TargetMode="External"/><Relationship Id="rId388" Type="http://schemas.openxmlformats.org/officeDocument/2006/relationships/hyperlink" Target="https://www.itu.int/md/S22-CL-C-0098/en" TargetMode="External"/><Relationship Id="rId511" Type="http://schemas.openxmlformats.org/officeDocument/2006/relationships/hyperlink" Target="http://www.itu.int/itudoc/gs/council/c00/docs/resdec/77.html" TargetMode="External"/><Relationship Id="rId85" Type="http://schemas.openxmlformats.org/officeDocument/2006/relationships/hyperlink" Target="https://www.itu.int/md/S20-CL-C-0080/en" TargetMode="External"/><Relationship Id="rId150" Type="http://schemas.openxmlformats.org/officeDocument/2006/relationships/hyperlink" Target="https://www.itu.int/md/S21-CL-C-0011/en" TargetMode="External"/><Relationship Id="rId192" Type="http://schemas.openxmlformats.org/officeDocument/2006/relationships/hyperlink" Target="https://www.itu.int/md/S22-CL-C-0050/en" TargetMode="External"/><Relationship Id="rId206" Type="http://schemas.openxmlformats.org/officeDocument/2006/relationships/hyperlink" Target="https://www.itu.int/md/S22-CEXT23-C-0003/en" TargetMode="External"/><Relationship Id="rId413" Type="http://schemas.openxmlformats.org/officeDocument/2006/relationships/hyperlink" Target="https://www.itu.int/md/S19-CL-C-0115/en" TargetMode="External"/><Relationship Id="rId248" Type="http://schemas.openxmlformats.org/officeDocument/2006/relationships/hyperlink" Target="http://www.itu.int/osg/csd/intgov/mandate/Programme3.pdf" TargetMode="External"/><Relationship Id="rId455" Type="http://schemas.openxmlformats.org/officeDocument/2006/relationships/header" Target="header47.xml"/><Relationship Id="rId497" Type="http://schemas.openxmlformats.org/officeDocument/2006/relationships/hyperlink" Target="http://www.itu.int/md/S15-CL-C-0114/en" TargetMode="External"/><Relationship Id="rId12" Type="http://schemas.openxmlformats.org/officeDocument/2006/relationships/footer" Target="footer2.xml"/><Relationship Id="rId108" Type="http://schemas.openxmlformats.org/officeDocument/2006/relationships/hyperlink" Target="http://www.itu.int/itudoc/gs/council/c99/docs/docs1/068.html" TargetMode="External"/><Relationship Id="rId315" Type="http://schemas.openxmlformats.org/officeDocument/2006/relationships/hyperlink" Target="http://www.itu.int/md/S09-CL-C-0108/en" TargetMode="External"/><Relationship Id="rId357" Type="http://schemas.openxmlformats.org/officeDocument/2006/relationships/hyperlink" Target="http://www.itu.int/md/S14-CL-INF-0004/en" TargetMode="External"/><Relationship Id="rId522" Type="http://schemas.openxmlformats.org/officeDocument/2006/relationships/header" Target="header65.xml"/><Relationship Id="rId54" Type="http://schemas.openxmlformats.org/officeDocument/2006/relationships/hyperlink" Target="https://www.itu.int/md/S21-CL-C-0086/en" TargetMode="External"/><Relationship Id="rId96" Type="http://schemas.openxmlformats.org/officeDocument/2006/relationships/hyperlink" Target="https://www.itu.int/en/council/Documents/basic-texts/Convention-E.pdf" TargetMode="External"/><Relationship Id="rId161" Type="http://schemas.openxmlformats.org/officeDocument/2006/relationships/header" Target="header22.xml"/><Relationship Id="rId217" Type="http://schemas.openxmlformats.org/officeDocument/2006/relationships/header" Target="header25.xml"/><Relationship Id="rId399" Type="http://schemas.openxmlformats.org/officeDocument/2006/relationships/hyperlink" Target="http://www.itu.int/md/S08-CL-C-0105/en" TargetMode="External"/><Relationship Id="rId259" Type="http://schemas.openxmlformats.org/officeDocument/2006/relationships/hyperlink" Target="http://www.itu.int/osg/csd/intgov/mandate/Res1282-Mod08.pdf" TargetMode="External"/><Relationship Id="rId424" Type="http://schemas.openxmlformats.org/officeDocument/2006/relationships/header" Target="header39.xml"/><Relationship Id="rId466" Type="http://schemas.openxmlformats.org/officeDocument/2006/relationships/header" Target="header48.xml"/><Relationship Id="rId23" Type="http://schemas.openxmlformats.org/officeDocument/2006/relationships/header" Target="header8.xml"/><Relationship Id="rId119" Type="http://schemas.openxmlformats.org/officeDocument/2006/relationships/hyperlink" Target="http://www.itu.int/itudoc/gs/council/c01/docs/129.html" TargetMode="External"/><Relationship Id="rId270" Type="http://schemas.openxmlformats.org/officeDocument/2006/relationships/hyperlink" Target="http://www.itu.int/wsis/docs2/tunis/off/6rev1.html" TargetMode="External"/><Relationship Id="rId326" Type="http://schemas.openxmlformats.org/officeDocument/2006/relationships/hyperlink" Target="https://www.itu.int/md/S19-CL-C-0115/en" TargetMode="External"/><Relationship Id="rId65" Type="http://schemas.openxmlformats.org/officeDocument/2006/relationships/hyperlink" Target="http://www.itu.int/itudoc/gs/council/c98/docs/docs1/67.html" TargetMode="External"/><Relationship Id="rId130" Type="http://schemas.openxmlformats.org/officeDocument/2006/relationships/hyperlink" Target="https://www.itu.int/md/S19-CL-C-0143/en" TargetMode="External"/><Relationship Id="rId368" Type="http://schemas.openxmlformats.org/officeDocument/2006/relationships/hyperlink" Target="http://www.itu.int/md/S06-CL-C-0074/en" TargetMode="External"/><Relationship Id="rId172" Type="http://schemas.openxmlformats.org/officeDocument/2006/relationships/hyperlink" Target="https://www.itu.int/md/S18-CL-C-0121/en" TargetMode="External"/><Relationship Id="rId228" Type="http://schemas.openxmlformats.org/officeDocument/2006/relationships/hyperlink" Target="http://www.itu.int/md/S16-CL-C-0122/en" TargetMode="External"/><Relationship Id="rId435" Type="http://schemas.openxmlformats.org/officeDocument/2006/relationships/hyperlink" Target="https://www.itu.int/md/S22-CL-C-0028/en" TargetMode="External"/><Relationship Id="rId477" Type="http://schemas.openxmlformats.org/officeDocument/2006/relationships/header" Target="header52.xml"/><Relationship Id="rId281" Type="http://schemas.openxmlformats.org/officeDocument/2006/relationships/hyperlink" Target="http://www.itu.int/osg/csd/intgov/mandate/Res1282-Mod08.pdf" TargetMode="External"/><Relationship Id="rId337" Type="http://schemas.openxmlformats.org/officeDocument/2006/relationships/hyperlink" Target="http://www.itu.int/md/S15-CL-C-0111/en" TargetMode="External"/><Relationship Id="rId502" Type="http://schemas.openxmlformats.org/officeDocument/2006/relationships/hyperlink" Target="https://www.itu.int/md/S17-CL-C-0012/en" TargetMode="External"/><Relationship Id="rId34" Type="http://schemas.openxmlformats.org/officeDocument/2006/relationships/image" Target="media/image6.emf"/><Relationship Id="rId76" Type="http://schemas.openxmlformats.org/officeDocument/2006/relationships/hyperlink" Target="http://www.itu.int/md/S19-CL-C-0040/en" TargetMode="External"/><Relationship Id="rId141" Type="http://schemas.openxmlformats.org/officeDocument/2006/relationships/hyperlink" Target="https://www.itu.int/md/S19-CL-C-0120/en" TargetMode="External"/><Relationship Id="rId379" Type="http://schemas.openxmlformats.org/officeDocument/2006/relationships/hyperlink" Target="http://www.itu.int/md/S13-CL-C-0122/en" TargetMode="External"/><Relationship Id="rId7" Type="http://schemas.openxmlformats.org/officeDocument/2006/relationships/endnotes" Target="endnotes.xml"/><Relationship Id="rId183" Type="http://schemas.openxmlformats.org/officeDocument/2006/relationships/hyperlink" Target="http://www.itu.int/md/S16-CL-C-0064/en" TargetMode="External"/><Relationship Id="rId239" Type="http://schemas.openxmlformats.org/officeDocument/2006/relationships/footer" Target="footer17.xml"/><Relationship Id="rId390" Type="http://schemas.openxmlformats.org/officeDocument/2006/relationships/header" Target="header34.xml"/><Relationship Id="rId404" Type="http://schemas.openxmlformats.org/officeDocument/2006/relationships/hyperlink" Target="https://www.itu.int/md/S19-CL-C-0125/en" TargetMode="External"/><Relationship Id="rId446" Type="http://schemas.openxmlformats.org/officeDocument/2006/relationships/footer" Target="footer23.xml"/><Relationship Id="rId250" Type="http://schemas.openxmlformats.org/officeDocument/2006/relationships/hyperlink" Target="http://www.itu.int/ITU-T/studygroups/com03/iic/index.html" TargetMode="External"/><Relationship Id="rId292" Type="http://schemas.openxmlformats.org/officeDocument/2006/relationships/hyperlink" Target="http://www.itu.int/osg/csd/intgov/mandate/WTSA64.pdf" TargetMode="External"/><Relationship Id="rId306" Type="http://schemas.openxmlformats.org/officeDocument/2006/relationships/hyperlink" Target="http://www.itu.int/council/activities/pd/itu-strategic-plan-2008-2011.pdf" TargetMode="External"/><Relationship Id="rId488" Type="http://schemas.openxmlformats.org/officeDocument/2006/relationships/hyperlink" Target="https://www.itu.int/md/S19-CLADD-C-0006/en" TargetMode="External"/><Relationship Id="rId45" Type="http://schemas.openxmlformats.org/officeDocument/2006/relationships/image" Target="media/image17.emf"/><Relationship Id="rId87" Type="http://schemas.openxmlformats.org/officeDocument/2006/relationships/hyperlink" Target="https://www.itu.int/md/S20-DM-CIR-01022/en" TargetMode="External"/><Relationship Id="rId110" Type="http://schemas.openxmlformats.org/officeDocument/2006/relationships/hyperlink" Target="http://www.itu.int/md/S05-CL-C-0029/en" TargetMode="External"/><Relationship Id="rId348" Type="http://schemas.openxmlformats.org/officeDocument/2006/relationships/hyperlink" Target="http://www.itu.int/md/S16-CL-C-0120/en" TargetMode="External"/><Relationship Id="rId513" Type="http://schemas.openxmlformats.org/officeDocument/2006/relationships/hyperlink" Target="http://www.itu.int/md/S13-CL-C-0107/en" TargetMode="External"/><Relationship Id="rId152" Type="http://schemas.openxmlformats.org/officeDocument/2006/relationships/hyperlink" Target="https://www.itu.int/md/S21-CL-210608-TD-GEN-0003/en" TargetMode="External"/><Relationship Id="rId194" Type="http://schemas.openxmlformats.org/officeDocument/2006/relationships/hyperlink" Target="https://www.itu.int/md/S22-CL-C-0093/en" TargetMode="External"/><Relationship Id="rId208" Type="http://schemas.openxmlformats.org/officeDocument/2006/relationships/hyperlink" Target="https://www.itu.int/md/S22-CEXT23-C-0009/en" TargetMode="External"/><Relationship Id="rId415" Type="http://schemas.openxmlformats.org/officeDocument/2006/relationships/hyperlink" Target="https://www.itu.int/md/S19-CL-C-0117/en" TargetMode="External"/><Relationship Id="rId457" Type="http://schemas.openxmlformats.org/officeDocument/2006/relationships/hyperlink" Target="http://www.itu.int/itudoc/gs/council/c00/docs/96.html" TargetMode="External"/><Relationship Id="rId261" Type="http://schemas.openxmlformats.org/officeDocument/2006/relationships/hyperlink" Target="http://www.itu.int/osg/csd/intgov/mandate/Res102.pdf" TargetMode="External"/><Relationship Id="rId499" Type="http://schemas.openxmlformats.org/officeDocument/2006/relationships/hyperlink" Target="http://www.itu.int/md/S16-CL-C-0125/en" TargetMode="External"/><Relationship Id="rId14" Type="http://schemas.openxmlformats.org/officeDocument/2006/relationships/footer" Target="footer3.xml"/><Relationship Id="rId56" Type="http://schemas.openxmlformats.org/officeDocument/2006/relationships/hyperlink" Target="https://www.itu.int/md/S21-DM-CIR-01017/en" TargetMode="External"/><Relationship Id="rId317" Type="http://schemas.openxmlformats.org/officeDocument/2006/relationships/hyperlink" Target="http://www.itu.int/md/S15-CL-C-0109/en" TargetMode="External"/><Relationship Id="rId359" Type="http://schemas.openxmlformats.org/officeDocument/2006/relationships/hyperlink" Target="http://www.itu.int/itudoc/gs/council/c00/docs/95.html" TargetMode="External"/><Relationship Id="rId524" Type="http://schemas.openxmlformats.org/officeDocument/2006/relationships/header" Target="header67.xml"/><Relationship Id="rId98" Type="http://schemas.openxmlformats.org/officeDocument/2006/relationships/hyperlink" Target="http://www.itu.int/md/S22-CL-C-0101/en" TargetMode="External"/><Relationship Id="rId121" Type="http://schemas.openxmlformats.org/officeDocument/2006/relationships/hyperlink" Target="http://www.itu.int/md/S08-CL-C-0106/en" TargetMode="External"/><Relationship Id="rId163" Type="http://schemas.openxmlformats.org/officeDocument/2006/relationships/footer" Target="footer14.xml"/><Relationship Id="rId219" Type="http://schemas.openxmlformats.org/officeDocument/2006/relationships/hyperlink" Target="http://www.itu.int/md/S03-ADCL-C-0030/en" TargetMode="External"/><Relationship Id="rId370" Type="http://schemas.openxmlformats.org/officeDocument/2006/relationships/hyperlink" Target="http://www.itu.int/md/S10-CL-C-0085/en" TargetMode="External"/><Relationship Id="rId426" Type="http://schemas.openxmlformats.org/officeDocument/2006/relationships/footer" Target="footer22.xml"/><Relationship Id="rId230" Type="http://schemas.openxmlformats.org/officeDocument/2006/relationships/hyperlink" Target="http://www.itu.int/md/S16-CL-C-0105/en" TargetMode="External"/><Relationship Id="rId468" Type="http://schemas.openxmlformats.org/officeDocument/2006/relationships/hyperlink" Target="http://www.itu.int/itudoc/gs/council/c99/docs/outd/res/118.html" TargetMode="External"/><Relationship Id="rId25" Type="http://schemas.openxmlformats.org/officeDocument/2006/relationships/footer" Target="footer8.xml"/><Relationship Id="rId67" Type="http://schemas.openxmlformats.org/officeDocument/2006/relationships/hyperlink" Target="http://www.itu.int/itudoc/gs/council/c99/docs/outd/res/29.html" TargetMode="External"/><Relationship Id="rId272" Type="http://schemas.openxmlformats.org/officeDocument/2006/relationships/hyperlink" Target="http://www.itu.int/council/activities/pd/itu-strategic-plan-2008-2011.pdf" TargetMode="External"/><Relationship Id="rId328" Type="http://schemas.openxmlformats.org/officeDocument/2006/relationships/hyperlink" Target="http://www.itu.int/md/S11-CL-C-0118/en" TargetMode="External"/><Relationship Id="rId132" Type="http://schemas.openxmlformats.org/officeDocument/2006/relationships/hyperlink" Target="https://www.itu.int/md/S20-CL-C-0070/en" TargetMode="External"/><Relationship Id="rId174" Type="http://schemas.openxmlformats.org/officeDocument/2006/relationships/header" Target="header24.xml"/><Relationship Id="rId381" Type="http://schemas.openxmlformats.org/officeDocument/2006/relationships/hyperlink" Target="http://www.itu.int/md/S14-CL-C-0101/en" TargetMode="External"/><Relationship Id="rId241" Type="http://schemas.openxmlformats.org/officeDocument/2006/relationships/hyperlink" Target="http://www.itu.int/itudoc/gs/council/c99/docs/outd/res/116.html" TargetMode="External"/><Relationship Id="rId437" Type="http://schemas.openxmlformats.org/officeDocument/2006/relationships/hyperlink" Target="https://www.itu.int/md/S22-CL-C-0094/en" TargetMode="External"/><Relationship Id="rId479" Type="http://schemas.openxmlformats.org/officeDocument/2006/relationships/hyperlink" Target="http://www.itu.int/md/S12-CL-C-0102/en" TargetMode="External"/><Relationship Id="rId36" Type="http://schemas.openxmlformats.org/officeDocument/2006/relationships/image" Target="media/image8.emf"/><Relationship Id="rId283" Type="http://schemas.openxmlformats.org/officeDocument/2006/relationships/hyperlink" Target="http://www.itu.int/osg/csd/intgov/mandate/Res130.pdf" TargetMode="External"/><Relationship Id="rId339" Type="http://schemas.openxmlformats.org/officeDocument/2006/relationships/hyperlink" Target="http://www.itu.int/md/S11-CL-C-0099/en" TargetMode="External"/><Relationship Id="rId490" Type="http://schemas.openxmlformats.org/officeDocument/2006/relationships/hyperlink" Target="https://www.itu.int/md/S21-CL-C-0099/en" TargetMode="External"/><Relationship Id="rId504" Type="http://schemas.openxmlformats.org/officeDocument/2006/relationships/hyperlink" Target="https://www.itu.int/md/S17-CL-C-0128/en" TargetMode="External"/><Relationship Id="rId78" Type="http://schemas.openxmlformats.org/officeDocument/2006/relationships/hyperlink" Target="https://www.itu.int/md/S19-CL-190610-TD-GEN-0012/en" TargetMode="External"/><Relationship Id="rId101" Type="http://schemas.openxmlformats.org/officeDocument/2006/relationships/hyperlink" Target="https://www.itu.int/md/S22-CL-C-0101/en" TargetMode="External"/><Relationship Id="rId143" Type="http://schemas.openxmlformats.org/officeDocument/2006/relationships/hyperlink" Target="https://www.itu.int/md/S19-CL-C-0120/en" TargetMode="External"/><Relationship Id="rId185" Type="http://schemas.openxmlformats.org/officeDocument/2006/relationships/hyperlink" Target="http://www.itu.int/md/S16-CL-C-0138/en" TargetMode="External"/><Relationship Id="rId350" Type="http://schemas.openxmlformats.org/officeDocument/2006/relationships/hyperlink" Target="https://www.itu.int/md/S19-CL-C-0138/en" TargetMode="External"/><Relationship Id="rId406" Type="http://schemas.openxmlformats.org/officeDocument/2006/relationships/hyperlink" Target="https://www.itu.int/md/S19-CL-C-0112/en" TargetMode="External"/><Relationship Id="rId9" Type="http://schemas.openxmlformats.org/officeDocument/2006/relationships/header" Target="header1.xml"/><Relationship Id="rId210" Type="http://schemas.openxmlformats.org/officeDocument/2006/relationships/hyperlink" Target="http://www.itu.int/md/S04-CL-C-0103/en" TargetMode="External"/><Relationship Id="rId392" Type="http://schemas.openxmlformats.org/officeDocument/2006/relationships/hyperlink" Target="https://www.itu.int/md/S19-CL-C-0117/en" TargetMode="External"/><Relationship Id="rId448" Type="http://schemas.openxmlformats.org/officeDocument/2006/relationships/hyperlink" Target="http://www.itu.int/md/S15-CL-C-0111/en" TargetMode="External"/><Relationship Id="rId252" Type="http://schemas.openxmlformats.org/officeDocument/2006/relationships/hyperlink" Target="http://www.itu.int/osg/csd/intgov/mandate/Res101.pdf" TargetMode="External"/><Relationship Id="rId294" Type="http://schemas.openxmlformats.org/officeDocument/2006/relationships/hyperlink" Target="http://www.itu.int/osg/csd/intgov/mandate/Res20.pdf" TargetMode="External"/><Relationship Id="rId308" Type="http://schemas.openxmlformats.org/officeDocument/2006/relationships/hyperlink" Target="http://www.itu.int/ITU-D/cyb/publications/2006/dohaactionplanprogramme3.pdf" TargetMode="External"/><Relationship Id="rId515" Type="http://schemas.openxmlformats.org/officeDocument/2006/relationships/header" Target="header58.xml"/><Relationship Id="rId47" Type="http://schemas.openxmlformats.org/officeDocument/2006/relationships/image" Target="media/image19.emf"/><Relationship Id="rId89" Type="http://schemas.openxmlformats.org/officeDocument/2006/relationships/hyperlink" Target="https://www.itu.int/en/council/Documents/Financial-Regulations/S-GEN-REG_RGTFIN-2018-PDF-E.pdf" TargetMode="External"/><Relationship Id="rId112" Type="http://schemas.openxmlformats.org/officeDocument/2006/relationships/header" Target="header17.xml"/><Relationship Id="rId154" Type="http://schemas.openxmlformats.org/officeDocument/2006/relationships/hyperlink" Target="https://www.itu.int/md/S21-DM-CIR-01017/en" TargetMode="External"/><Relationship Id="rId361" Type="http://schemas.openxmlformats.org/officeDocument/2006/relationships/hyperlink" Target="http://www.itu.int/md/S16-CL-C-0133/en" TargetMode="External"/><Relationship Id="rId196" Type="http://schemas.openxmlformats.org/officeDocument/2006/relationships/hyperlink" Target="http://www.itu.int/itudoc/gs/council/c01/docs/113.html" TargetMode="External"/><Relationship Id="rId417" Type="http://schemas.openxmlformats.org/officeDocument/2006/relationships/hyperlink" Target="https://www.itu.int/md/S20-CLVC2-C-0011/en" TargetMode="External"/><Relationship Id="rId459" Type="http://schemas.openxmlformats.org/officeDocument/2006/relationships/hyperlink" Target="http://www.itu.int/itudoc/gs/council/c01/docs/129.html" TargetMode="External"/><Relationship Id="rId16" Type="http://schemas.openxmlformats.org/officeDocument/2006/relationships/footer" Target="footer4.xml"/><Relationship Id="rId221" Type="http://schemas.openxmlformats.org/officeDocument/2006/relationships/hyperlink" Target="https://www.itu.int/md/S18-CEXT19-C-0003/en" TargetMode="External"/><Relationship Id="rId263" Type="http://schemas.openxmlformats.org/officeDocument/2006/relationships/hyperlink" Target="http://www.itu.int/osg/csd/intgov/mandate/Res45.pdf" TargetMode="External"/><Relationship Id="rId319" Type="http://schemas.openxmlformats.org/officeDocument/2006/relationships/hyperlink" Target="http://www.itu.int/md/S11-CL-C-0095/en" TargetMode="External"/><Relationship Id="rId470" Type="http://schemas.openxmlformats.org/officeDocument/2006/relationships/hyperlink" Target="http://www.itu.int/itudoc/gs/council/c01/resdec/119.html" TargetMode="External"/><Relationship Id="rId526" Type="http://schemas.openxmlformats.org/officeDocument/2006/relationships/footer" Target="footer25.xml"/><Relationship Id="rId58" Type="http://schemas.openxmlformats.org/officeDocument/2006/relationships/header" Target="header14.xml"/><Relationship Id="rId123" Type="http://schemas.openxmlformats.org/officeDocument/2006/relationships/hyperlink" Target="http://www.itu.int/md/S12-CL-C-0110/en" TargetMode="External"/><Relationship Id="rId330" Type="http://schemas.openxmlformats.org/officeDocument/2006/relationships/hyperlink" Target="http://www.itu.int/md/S16-CL-C-0134/en" TargetMode="External"/><Relationship Id="rId165" Type="http://schemas.openxmlformats.org/officeDocument/2006/relationships/hyperlink" Target="http://www.itu.int/md/S03-CL-C-0066/en" TargetMode="External"/><Relationship Id="rId372" Type="http://schemas.openxmlformats.org/officeDocument/2006/relationships/hyperlink" Target="http://www.itu.int/md/S11-CL-C-0116/en" TargetMode="External"/><Relationship Id="rId428" Type="http://schemas.openxmlformats.org/officeDocument/2006/relationships/hyperlink" Target="http://www.itu.int/itudoc/gs/council/c98/docs/docs4/120.html" TargetMode="External"/><Relationship Id="rId232" Type="http://schemas.openxmlformats.org/officeDocument/2006/relationships/hyperlink" Target="http://www.itu.int/md/S16-CL-C-0141/en" TargetMode="External"/><Relationship Id="rId274" Type="http://schemas.openxmlformats.org/officeDocument/2006/relationships/hyperlink" Target="http://www.itu.int/wsis/docs2/tunis/off/6rev1.html" TargetMode="External"/><Relationship Id="rId481" Type="http://schemas.openxmlformats.org/officeDocument/2006/relationships/header" Target="header54.xml"/><Relationship Id="rId27" Type="http://schemas.openxmlformats.org/officeDocument/2006/relationships/header" Target="header11.xml"/><Relationship Id="rId69" Type="http://schemas.openxmlformats.org/officeDocument/2006/relationships/hyperlink" Target="http://www.itu.int/itudoc/gs/council/c01/docs/026.html" TargetMode="External"/><Relationship Id="rId134" Type="http://schemas.openxmlformats.org/officeDocument/2006/relationships/hyperlink" Target="https://www.itu.int/md/S20-DM-CIR-01011/en" TargetMode="External"/><Relationship Id="rId80" Type="http://schemas.openxmlformats.org/officeDocument/2006/relationships/hyperlink" Target="https://www.itu.int/md/S19-CL-C-0120/en" TargetMode="External"/><Relationship Id="rId176" Type="http://schemas.openxmlformats.org/officeDocument/2006/relationships/hyperlink" Target="https://www.itu.int/md/S22-CL-C-0088/en" TargetMode="External"/><Relationship Id="rId341" Type="http://schemas.openxmlformats.org/officeDocument/2006/relationships/hyperlink" Target="http://www.itu.int/md/S15-CL-C-0113/en" TargetMode="External"/><Relationship Id="rId383" Type="http://schemas.openxmlformats.org/officeDocument/2006/relationships/hyperlink" Target="https://www.itu.int/md/S19-CL-C-0120/en" TargetMode="External"/><Relationship Id="rId439" Type="http://schemas.openxmlformats.org/officeDocument/2006/relationships/header" Target="header41.xml"/><Relationship Id="rId201" Type="http://schemas.openxmlformats.org/officeDocument/2006/relationships/hyperlink" Target="http://www.itu.int/md/S08-CL-C-0106/en" TargetMode="External"/><Relationship Id="rId243" Type="http://schemas.openxmlformats.org/officeDocument/2006/relationships/header" Target="header31.xml"/><Relationship Id="rId285" Type="http://schemas.openxmlformats.org/officeDocument/2006/relationships/hyperlink" Target="http://www.itu.int/dms_pub/itu-t/opb/res/T-RES-T.52-2008-PDF-E.pdf" TargetMode="External"/><Relationship Id="rId450" Type="http://schemas.openxmlformats.org/officeDocument/2006/relationships/hyperlink" Target="http://www.itu.int/md/S11-CL-C-0104/en" TargetMode="External"/><Relationship Id="rId506" Type="http://schemas.openxmlformats.org/officeDocument/2006/relationships/hyperlink" Target="https://www.itu.int/md/S22-CL-C-0081/en" TargetMode="External"/><Relationship Id="rId38" Type="http://schemas.openxmlformats.org/officeDocument/2006/relationships/image" Target="media/image10.emf"/><Relationship Id="rId103" Type="http://schemas.openxmlformats.org/officeDocument/2006/relationships/hyperlink" Target="https://www.itu.int/md/S22-CL-C-0107/en" TargetMode="External"/><Relationship Id="rId310" Type="http://schemas.openxmlformats.org/officeDocument/2006/relationships/hyperlink" Target="https://www.itu.int/en/council/Documents/basic-texts/RES-206-E.pdf" TargetMode="External"/><Relationship Id="rId492" Type="http://schemas.openxmlformats.org/officeDocument/2006/relationships/header" Target="header56.xml"/><Relationship Id="rId91" Type="http://schemas.openxmlformats.org/officeDocument/2006/relationships/hyperlink" Target="https://www.itu.int/md/S22-CL-C-0042/en" TargetMode="External"/><Relationship Id="rId145" Type="http://schemas.openxmlformats.org/officeDocument/2006/relationships/hyperlink" Target="https://www.itu.int/md/S19-CL-C-0120/en" TargetMode="External"/><Relationship Id="rId187" Type="http://schemas.openxmlformats.org/officeDocument/2006/relationships/hyperlink" Target="http://www.itu.int/md/S16-CL-C-0122/en" TargetMode="External"/><Relationship Id="rId352" Type="http://schemas.openxmlformats.org/officeDocument/2006/relationships/hyperlink" Target="https://www.itu.int/en/council/Documents/basic-texts/DEC-011-E.pdf" TargetMode="External"/><Relationship Id="rId394" Type="http://schemas.openxmlformats.org/officeDocument/2006/relationships/header" Target="header36.xml"/><Relationship Id="rId408" Type="http://schemas.openxmlformats.org/officeDocument/2006/relationships/hyperlink" Target="https://www.itu.int/md/S20-CLVC-C-0015/en" TargetMode="External"/><Relationship Id="rId212" Type="http://schemas.openxmlformats.org/officeDocument/2006/relationships/hyperlink" Target="http://www.itu.int/md/S09-CL-C-0121/en" TargetMode="External"/><Relationship Id="rId254" Type="http://schemas.openxmlformats.org/officeDocument/2006/relationships/hyperlink" Target="http://www.itu.int/dms_pub/itu-t/opb/res/T-RES-T.47-2008-PDF-E.pdf" TargetMode="External"/><Relationship Id="rId49" Type="http://schemas.openxmlformats.org/officeDocument/2006/relationships/image" Target="media/image21.emf"/><Relationship Id="rId114" Type="http://schemas.openxmlformats.org/officeDocument/2006/relationships/footer" Target="footer11.xml"/><Relationship Id="rId296" Type="http://schemas.openxmlformats.org/officeDocument/2006/relationships/hyperlink" Target="http://www.itu.int/osg/csd/intgov/mandate/WTSA75.pdf" TargetMode="External"/><Relationship Id="rId461" Type="http://schemas.openxmlformats.org/officeDocument/2006/relationships/hyperlink" Target="https://www.itu.int/md/S17-CL-C-0140/en" TargetMode="External"/><Relationship Id="rId517" Type="http://schemas.openxmlformats.org/officeDocument/2006/relationships/header" Target="header60.xml"/><Relationship Id="rId60" Type="http://schemas.openxmlformats.org/officeDocument/2006/relationships/footer" Target="footer10.xml"/><Relationship Id="rId156" Type="http://schemas.openxmlformats.org/officeDocument/2006/relationships/hyperlink" Target="https://www.itu.int/md/S22-CL-C-0011/en" TargetMode="External"/><Relationship Id="rId198" Type="http://schemas.openxmlformats.org/officeDocument/2006/relationships/hyperlink" Target="http://www.itu.int/itudoc/gs/council/c01/docs/123.html" TargetMode="External"/><Relationship Id="rId321" Type="http://schemas.openxmlformats.org/officeDocument/2006/relationships/hyperlink" Target="http://www.itu.int/md/S15-CL-C-0110/en" TargetMode="External"/><Relationship Id="rId363" Type="http://schemas.openxmlformats.org/officeDocument/2006/relationships/hyperlink" Target="http://www.itu.int/md/S04-CL-C-0106/en" TargetMode="External"/><Relationship Id="rId419" Type="http://schemas.openxmlformats.org/officeDocument/2006/relationships/hyperlink" Target="https://www.itu.int/md/S20-DM-CIR-01022/en" TargetMode="External"/><Relationship Id="rId223" Type="http://schemas.openxmlformats.org/officeDocument/2006/relationships/hyperlink" Target="https://www.itu.int/md/S22-CL-C-0088/en" TargetMode="External"/><Relationship Id="rId430" Type="http://schemas.openxmlformats.org/officeDocument/2006/relationships/hyperlink" Target="https://www.itu.int/md/S21-CL-C-0028/en" TargetMode="External"/><Relationship Id="rId18" Type="http://schemas.openxmlformats.org/officeDocument/2006/relationships/header" Target="header5.xml"/><Relationship Id="rId265" Type="http://schemas.openxmlformats.org/officeDocument/2006/relationships/hyperlink" Target="http://www.itu.int/dms_pub/itu-t/opb/res/T-RES-T.50-2008-PDF-E.pdf" TargetMode="External"/><Relationship Id="rId472" Type="http://schemas.openxmlformats.org/officeDocument/2006/relationships/hyperlink" Target="https://www.itu.int/md/S19-CL-C-0025/en" TargetMode="External"/><Relationship Id="rId528" Type="http://schemas.openxmlformats.org/officeDocument/2006/relationships/fontTable" Target="fontTable.xml"/><Relationship Id="rId125" Type="http://schemas.openxmlformats.org/officeDocument/2006/relationships/hyperlink" Target="http://www.itu.int/md/S13-CL-C-0122/en" TargetMode="External"/><Relationship Id="rId167" Type="http://schemas.openxmlformats.org/officeDocument/2006/relationships/hyperlink" Target="http://www.itu.int/itudoc/gs/council/c99/docs/outd/docs4/132.html" TargetMode="External"/><Relationship Id="rId332" Type="http://schemas.openxmlformats.org/officeDocument/2006/relationships/hyperlink" Target="http://www.itu.int/md/S11-CL-C-0120/en" TargetMode="External"/><Relationship Id="rId374" Type="http://schemas.openxmlformats.org/officeDocument/2006/relationships/hyperlink" Target="http://www.itu.int/md/S16-CL-C-0122/en" TargetMode="External"/><Relationship Id="rId71" Type="http://schemas.openxmlformats.org/officeDocument/2006/relationships/hyperlink" Target="http://www.itu.int/itudoc/gs/council/c01/docs/026add2.html" TargetMode="External"/><Relationship Id="rId234"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footer" Target="footer9.xml"/><Relationship Id="rId276" Type="http://schemas.openxmlformats.org/officeDocument/2006/relationships/hyperlink" Target="http://www.itu.int/osg/csd/intgov/mandate/Programme3.pdf" TargetMode="External"/><Relationship Id="rId441" Type="http://schemas.openxmlformats.org/officeDocument/2006/relationships/hyperlink" Target="http://www.itu.int/itudoc/gs/council/c99/docs/outd/res/127.html" TargetMode="External"/><Relationship Id="rId483" Type="http://schemas.openxmlformats.org/officeDocument/2006/relationships/hyperlink" Target="http://www.itu.int/md/S16-CL-C-0007/en" TargetMode="External"/><Relationship Id="rId40" Type="http://schemas.openxmlformats.org/officeDocument/2006/relationships/image" Target="media/image12.emf"/><Relationship Id="rId136" Type="http://schemas.openxmlformats.org/officeDocument/2006/relationships/hyperlink" Target="http://www.itu.int/md/S07-CL-C-0104/en" TargetMode="External"/><Relationship Id="rId178" Type="http://schemas.openxmlformats.org/officeDocument/2006/relationships/hyperlink" Target="https://www.itu.int/md/S22-CL-C-0097/en" TargetMode="External"/><Relationship Id="rId301" Type="http://schemas.openxmlformats.org/officeDocument/2006/relationships/hyperlink" Target="http://www.itu.int/wsis/docs2/tunis/off/6rev1.html" TargetMode="External"/><Relationship Id="rId343" Type="http://schemas.openxmlformats.org/officeDocument/2006/relationships/hyperlink" Target="https://www.itu.int/md/S19-CL-C-0140/en" TargetMode="External"/><Relationship Id="rId82" Type="http://schemas.openxmlformats.org/officeDocument/2006/relationships/hyperlink" Target="https://www.itu.int/en/council/Documents/Financial-Regulations/S-GEN-REG_RGTFIN-2018-PDF-E.pdf" TargetMode="External"/><Relationship Id="rId203" Type="http://schemas.openxmlformats.org/officeDocument/2006/relationships/hyperlink" Target="https://www.itu.int/md/S20-CLVC2-C-0010/en" TargetMode="External"/><Relationship Id="rId385" Type="http://schemas.openxmlformats.org/officeDocument/2006/relationships/hyperlink" Target="http://www.itu.int/md/S15-CL-C-0125/en" TargetMode="External"/><Relationship Id="rId245" Type="http://schemas.openxmlformats.org/officeDocument/2006/relationships/hyperlink" Target="http://www.itu.int/publ/T-RES/publications.aspx?lang=en&amp;parent=T-RES-T.48-2008" TargetMode="External"/><Relationship Id="rId287" Type="http://schemas.openxmlformats.org/officeDocument/2006/relationships/hyperlink" Target="http://www.itu.int/osg/csd/intgov/mandate/Res1282-Mod08.pdf" TargetMode="External"/><Relationship Id="rId410" Type="http://schemas.openxmlformats.org/officeDocument/2006/relationships/hyperlink" Target="https://www.itu.int/md/S20-CLVC2-C-0012/en" TargetMode="External"/><Relationship Id="rId452" Type="http://schemas.openxmlformats.org/officeDocument/2006/relationships/hyperlink" Target="http://www.itu.int/md/S14-CL-C-0099/en" TargetMode="External"/><Relationship Id="rId494" Type="http://schemas.openxmlformats.org/officeDocument/2006/relationships/hyperlink" Target="http://www.itu.int/md/S11-CL-C-0081/en" TargetMode="External"/><Relationship Id="rId508" Type="http://schemas.openxmlformats.org/officeDocument/2006/relationships/hyperlink" Target="https://www.itu.int/md/S22-CL-C-0086/en" TargetMode="External"/><Relationship Id="rId105" Type="http://schemas.openxmlformats.org/officeDocument/2006/relationships/hyperlink" Target="https://www.itu.int/md/S20-CL-C-0085/en" TargetMode="External"/><Relationship Id="rId147" Type="http://schemas.openxmlformats.org/officeDocument/2006/relationships/hyperlink" Target="https://www.itu.int/md/S20-CL-C-0083/en" TargetMode="External"/><Relationship Id="rId312" Type="http://schemas.openxmlformats.org/officeDocument/2006/relationships/hyperlink" Target="http://www.itu.int/md/S09-CL-C-0118/en" TargetMode="External"/><Relationship Id="rId354" Type="http://schemas.openxmlformats.org/officeDocument/2006/relationships/hyperlink" Target="https://www.itu.int/md/S21-CL-C-0085/en" TargetMode="External"/><Relationship Id="rId51" Type="http://schemas.openxmlformats.org/officeDocument/2006/relationships/image" Target="media/image23.emf"/><Relationship Id="rId93" Type="http://schemas.openxmlformats.org/officeDocument/2006/relationships/hyperlink" Target="https://www.itu.int/md/S22-CL-C-0042/en" TargetMode="External"/><Relationship Id="rId189" Type="http://schemas.openxmlformats.org/officeDocument/2006/relationships/hyperlink" Target="https://www.itu.int/md/S22-CL-C-0036/en" TargetMode="External"/><Relationship Id="rId396" Type="http://schemas.openxmlformats.org/officeDocument/2006/relationships/footer" Target="footer20.xml"/><Relationship Id="rId214" Type="http://schemas.openxmlformats.org/officeDocument/2006/relationships/hyperlink" Target="http://www.itu.int/md/S14-CL15EXT-C-0007/en" TargetMode="External"/><Relationship Id="rId256" Type="http://schemas.openxmlformats.org/officeDocument/2006/relationships/hyperlink" Target="http://www.itu.int/osg/csd/intgov/mandate/WTSA64.pdf" TargetMode="External"/><Relationship Id="rId298" Type="http://schemas.openxmlformats.org/officeDocument/2006/relationships/hyperlink" Target="http://www.itu.int/osg/csd/intgov/mandate/Res102.pdf" TargetMode="External"/><Relationship Id="rId421" Type="http://schemas.openxmlformats.org/officeDocument/2006/relationships/hyperlink" Target="https://www.itu.int/md/S21-CL-C-0086/en" TargetMode="External"/><Relationship Id="rId463" Type="http://schemas.openxmlformats.org/officeDocument/2006/relationships/hyperlink" Target="https://www.itu.int/md/S17-CL-C-0043/en" TargetMode="External"/><Relationship Id="rId519" Type="http://schemas.openxmlformats.org/officeDocument/2006/relationships/header" Target="header62.xml"/><Relationship Id="rId116" Type="http://schemas.openxmlformats.org/officeDocument/2006/relationships/header" Target="header20.xml"/><Relationship Id="rId158" Type="http://schemas.openxmlformats.org/officeDocument/2006/relationships/hyperlink" Target="https://www.itu.int/md/S22-CL-C-0106/en" TargetMode="External"/><Relationship Id="rId323" Type="http://schemas.openxmlformats.org/officeDocument/2006/relationships/hyperlink" Target="http://www.itu.int/md/S16-CL-C-0120/en" TargetMode="External"/><Relationship Id="rId530" Type="http://schemas.openxmlformats.org/officeDocument/2006/relationships/theme" Target="theme/theme1.xml"/><Relationship Id="rId20" Type="http://schemas.openxmlformats.org/officeDocument/2006/relationships/footer" Target="footer6.xml"/><Relationship Id="rId62" Type="http://schemas.openxmlformats.org/officeDocument/2006/relationships/hyperlink" Target="https://www.itu.int/md/S22-CEXT23-C-0004/en" TargetMode="External"/><Relationship Id="rId365" Type="http://schemas.openxmlformats.org/officeDocument/2006/relationships/hyperlink" Target="http://www.itu.int/md/S12-CL-C-0107/en" TargetMode="External"/><Relationship Id="rId225" Type="http://schemas.openxmlformats.org/officeDocument/2006/relationships/hyperlink" Target="https://www.itu.int/md/S22-CEXT23-C-0008/en" TargetMode="External"/><Relationship Id="rId267" Type="http://schemas.openxmlformats.org/officeDocument/2006/relationships/hyperlink" Target="http://www.itu.int/ITU-T/special-projects/idn/index.html" TargetMode="External"/><Relationship Id="rId432" Type="http://schemas.openxmlformats.org/officeDocument/2006/relationships/hyperlink" Target="https://www.itu.int/md/S21-CL-C-0085/en" TargetMode="External"/><Relationship Id="rId474" Type="http://schemas.openxmlformats.org/officeDocument/2006/relationships/hyperlink" Target="https://www.itu.int/md/S19-CL-C-0120/en" TargetMode="External"/><Relationship Id="rId127" Type="http://schemas.openxmlformats.org/officeDocument/2006/relationships/hyperlink" Target="https://www.itu.int/md/S17-CL-C-0140/en" TargetMode="External"/><Relationship Id="rId31" Type="http://schemas.openxmlformats.org/officeDocument/2006/relationships/image" Target="media/image3.emf"/><Relationship Id="rId73" Type="http://schemas.openxmlformats.org/officeDocument/2006/relationships/hyperlink" Target="https://www.itu.int/md/S19-CL-C-0120/en" TargetMode="External"/><Relationship Id="rId169" Type="http://schemas.openxmlformats.org/officeDocument/2006/relationships/hyperlink" Target="http://www.itu.int/md/S14-CL-C-0104/en" TargetMode="External"/><Relationship Id="rId334" Type="http://schemas.openxmlformats.org/officeDocument/2006/relationships/hyperlink" Target="http://www.itu.int/md/S12-CL-C-0110/en" TargetMode="External"/><Relationship Id="rId376" Type="http://schemas.openxmlformats.org/officeDocument/2006/relationships/hyperlink" Target="http://www.itu.int/md/S11-CL-C-0103/en" TargetMode="External"/><Relationship Id="rId4" Type="http://schemas.openxmlformats.org/officeDocument/2006/relationships/settings" Target="settings.xml"/><Relationship Id="rId180" Type="http://schemas.openxmlformats.org/officeDocument/2006/relationships/hyperlink" Target="http://www.itu.int/md/S07-CL-C-0105/en" TargetMode="External"/><Relationship Id="rId236" Type="http://schemas.openxmlformats.org/officeDocument/2006/relationships/footer" Target="footer16.xml"/><Relationship Id="rId278" Type="http://schemas.openxmlformats.org/officeDocument/2006/relationships/hyperlink" Target="http://www.itu.int/dms_pub/itu-t/opb/res/T-RES-T.50-2008-PDF-E.pdf" TargetMode="External"/><Relationship Id="rId401" Type="http://schemas.openxmlformats.org/officeDocument/2006/relationships/hyperlink" Target="https://www.itu.int/md/S20-CLVC-C-0016/en" TargetMode="External"/><Relationship Id="rId443" Type="http://schemas.openxmlformats.org/officeDocument/2006/relationships/header" Target="header43.xml"/><Relationship Id="rId303" Type="http://schemas.openxmlformats.org/officeDocument/2006/relationships/hyperlink" Target="http://www.itu.int/council/activities/pd/itu-strategic-plan-2008-2011.pdf" TargetMode="External"/><Relationship Id="rId485" Type="http://schemas.openxmlformats.org/officeDocument/2006/relationships/hyperlink" Target="http://www.itu.int/md/S16-CL-C-0124/en" TargetMode="External"/><Relationship Id="rId42" Type="http://schemas.openxmlformats.org/officeDocument/2006/relationships/image" Target="media/image14.emf"/><Relationship Id="rId84" Type="http://schemas.openxmlformats.org/officeDocument/2006/relationships/hyperlink" Target="https://www.itu.int/md/S20-CL-C-0042/en" TargetMode="External"/><Relationship Id="rId138" Type="http://schemas.openxmlformats.org/officeDocument/2006/relationships/hyperlink" Target="http://www.itu.int/oth/R0B05000017/en" TargetMode="External"/><Relationship Id="rId345" Type="http://schemas.openxmlformats.org/officeDocument/2006/relationships/hyperlink" Target="http://www.itu.int/md/S18-CL-C-0012/en" TargetMode="External"/><Relationship Id="rId387" Type="http://schemas.openxmlformats.org/officeDocument/2006/relationships/hyperlink" Target="https://www.itu.int/md/S22-CL-C-0092/en" TargetMode="External"/><Relationship Id="rId510" Type="http://schemas.openxmlformats.org/officeDocument/2006/relationships/hyperlink" Target="https://www.itu.int/md/S22-CL-C-0095/en" TargetMode="External"/><Relationship Id="rId191" Type="http://schemas.openxmlformats.org/officeDocument/2006/relationships/hyperlink" Target="https://www.itu.int/md/S22-CL-C-0049/en" TargetMode="External"/><Relationship Id="rId205" Type="http://schemas.openxmlformats.org/officeDocument/2006/relationships/hyperlink" Target="https://www.itu.int/md/S22-CL-C-0102/en" TargetMode="External"/><Relationship Id="rId247" Type="http://schemas.openxmlformats.org/officeDocument/2006/relationships/hyperlink" Target="http://www.itu.int/dms_pub/itu-t/opb/res/T-RES-T.48-2008-PDF-E.pdf" TargetMode="External"/><Relationship Id="rId412" Type="http://schemas.openxmlformats.org/officeDocument/2006/relationships/hyperlink" Target="https://www.itu.int/md/S19-CL-C-0126/en" TargetMode="External"/><Relationship Id="rId107" Type="http://schemas.openxmlformats.org/officeDocument/2006/relationships/hyperlink" Target="https://www.itu.int/md/S20-DM-CIR-01022/en" TargetMode="External"/><Relationship Id="rId289" Type="http://schemas.openxmlformats.org/officeDocument/2006/relationships/hyperlink" Target="http://www.itu.int/osg/csd/intgov/mandate/Res20.pdf" TargetMode="External"/><Relationship Id="rId454" Type="http://schemas.openxmlformats.org/officeDocument/2006/relationships/header" Target="header46.xml"/><Relationship Id="rId496" Type="http://schemas.openxmlformats.org/officeDocument/2006/relationships/hyperlink" Target="http://www.itu.int/md/S15-CL-C-0124/en" TargetMode="External"/><Relationship Id="rId11" Type="http://schemas.openxmlformats.org/officeDocument/2006/relationships/footer" Target="footer1.xml"/><Relationship Id="rId53" Type="http://schemas.openxmlformats.org/officeDocument/2006/relationships/hyperlink" Target="https://www.itu.int/md/S21-CL-C-0065/en" TargetMode="External"/><Relationship Id="rId149" Type="http://schemas.openxmlformats.org/officeDocument/2006/relationships/hyperlink" Target="https://www.itu.int/md/S20-DM-CIR-01022/en" TargetMode="External"/><Relationship Id="rId314" Type="http://schemas.openxmlformats.org/officeDocument/2006/relationships/hyperlink" Target="https://www.itu.int/md/S19-CL-C-0113/en" TargetMode="External"/><Relationship Id="rId356" Type="http://schemas.openxmlformats.org/officeDocument/2006/relationships/hyperlink" Target="http://www.itu.int/md/S14-CL-C-0044/en" TargetMode="External"/><Relationship Id="rId398" Type="http://schemas.openxmlformats.org/officeDocument/2006/relationships/hyperlink" Target="http://www.itu.int/md/S08-CL-C-0091/en" TargetMode="External"/><Relationship Id="rId521" Type="http://schemas.openxmlformats.org/officeDocument/2006/relationships/header" Target="header64.xml"/><Relationship Id="rId95" Type="http://schemas.openxmlformats.org/officeDocument/2006/relationships/hyperlink" Target="https://www.itu.int/md/S22-CL-C-0096/en" TargetMode="External"/><Relationship Id="rId160" Type="http://schemas.openxmlformats.org/officeDocument/2006/relationships/header" Target="header21.xml"/><Relationship Id="rId216" Type="http://schemas.openxmlformats.org/officeDocument/2006/relationships/hyperlink" Target="https://www.itu.int/md/S18-CL-C-0121/en" TargetMode="External"/><Relationship Id="rId423" Type="http://schemas.openxmlformats.org/officeDocument/2006/relationships/header" Target="header38.xml"/><Relationship Id="rId258" Type="http://schemas.openxmlformats.org/officeDocument/2006/relationships/hyperlink" Target="http://www.itu.int/osg/csd/intgov/mandate/WTSA75.pdf" TargetMode="External"/><Relationship Id="rId465" Type="http://schemas.openxmlformats.org/officeDocument/2006/relationships/hyperlink" Target="https://www.itu.int/md/S17-CL-C-0140/en" TargetMode="External"/><Relationship Id="rId22" Type="http://schemas.openxmlformats.org/officeDocument/2006/relationships/header" Target="header7.xml"/><Relationship Id="rId64" Type="http://schemas.openxmlformats.org/officeDocument/2006/relationships/hyperlink" Target="https://www.itu.int/md/S22-CEXT23-C-0009/en" TargetMode="External"/><Relationship Id="rId118" Type="http://schemas.openxmlformats.org/officeDocument/2006/relationships/hyperlink" Target="http://www.itu.int/itudoc/gs/council/c01/docs/100.html" TargetMode="External"/><Relationship Id="rId325" Type="http://schemas.openxmlformats.org/officeDocument/2006/relationships/hyperlink" Target="https://www.itu.int/md/S19-CL-C-0137/en" TargetMode="External"/><Relationship Id="rId367" Type="http://schemas.openxmlformats.org/officeDocument/2006/relationships/hyperlink" Target="http://www.itu.int/md/S05-CL-C-0074/en" TargetMode="External"/><Relationship Id="rId171" Type="http://schemas.openxmlformats.org/officeDocument/2006/relationships/hyperlink" Target="https://www.itu.int/md/S18-CL-C-0116/en" TargetMode="External"/><Relationship Id="rId227" Type="http://schemas.openxmlformats.org/officeDocument/2006/relationships/hyperlink" Target="http://www.itu.int/md/S16-CL-C-0104/en" TargetMode="External"/><Relationship Id="rId269" Type="http://schemas.openxmlformats.org/officeDocument/2006/relationships/hyperlink" Target="http://www.itu.int/council/activities/pd/itu-strategic-plan-2008-2011.pdf" TargetMode="External"/><Relationship Id="rId434" Type="http://schemas.openxmlformats.org/officeDocument/2006/relationships/hyperlink" Target="https://www.itu.int/md/S22-CL-C-0028/en" TargetMode="External"/><Relationship Id="rId476" Type="http://schemas.openxmlformats.org/officeDocument/2006/relationships/header" Target="header51.xml"/><Relationship Id="rId33" Type="http://schemas.openxmlformats.org/officeDocument/2006/relationships/image" Target="media/image5.emf"/><Relationship Id="rId129" Type="http://schemas.openxmlformats.org/officeDocument/2006/relationships/hyperlink" Target="https://www.itu.int/md/S18-CL-C-0121/en" TargetMode="External"/><Relationship Id="rId280" Type="http://schemas.openxmlformats.org/officeDocument/2006/relationships/hyperlink" Target="http://www.itu.int/wsis/docs2/tunis/off/6rev1.html" TargetMode="External"/><Relationship Id="rId336" Type="http://schemas.openxmlformats.org/officeDocument/2006/relationships/hyperlink" Target="http://www.itu.int/md/S13-CL-C-0121/en" TargetMode="External"/><Relationship Id="rId501" Type="http://schemas.openxmlformats.org/officeDocument/2006/relationships/hyperlink" Target="https://www.itu.int/md/S19-CL-C-0117/en" TargetMode="External"/><Relationship Id="rId75" Type="http://schemas.openxmlformats.org/officeDocument/2006/relationships/hyperlink" Target="http://www.itu.int/md/S11-CL-C-0120/en" TargetMode="External"/><Relationship Id="rId140" Type="http://schemas.openxmlformats.org/officeDocument/2006/relationships/hyperlink" Target="https://www.itu.int/md/S19-CL-C-0130/en" TargetMode="External"/><Relationship Id="rId182" Type="http://schemas.openxmlformats.org/officeDocument/2006/relationships/hyperlink" Target="http://www.itu.int/md/S16-CL-C-0064/en" TargetMode="External"/><Relationship Id="rId378" Type="http://schemas.openxmlformats.org/officeDocument/2006/relationships/hyperlink" Target="http://www.itu.int/md/S13-CL-C-0113/en" TargetMode="External"/><Relationship Id="rId403" Type="http://schemas.openxmlformats.org/officeDocument/2006/relationships/hyperlink" Target="https://www.itu.int/md/S19-CL-C-0125/en" TargetMode="External"/><Relationship Id="rId6" Type="http://schemas.openxmlformats.org/officeDocument/2006/relationships/footnotes" Target="footnotes.xml"/><Relationship Id="rId238" Type="http://schemas.openxmlformats.org/officeDocument/2006/relationships/header" Target="header30.xml"/><Relationship Id="rId445" Type="http://schemas.openxmlformats.org/officeDocument/2006/relationships/header" Target="header45.xml"/><Relationship Id="rId487" Type="http://schemas.openxmlformats.org/officeDocument/2006/relationships/hyperlink" Target="https://www.itu.int/md/S19-CLADD-C-0005/en" TargetMode="External"/><Relationship Id="rId291" Type="http://schemas.openxmlformats.org/officeDocument/2006/relationships/hyperlink" Target="http://www.itu.int/ITU-D/isap/WTDC-02FinalReport/Section2/Prog5.pdf" TargetMode="External"/><Relationship Id="rId305" Type="http://schemas.openxmlformats.org/officeDocument/2006/relationships/hyperlink" Target="http://www.itu.int/wsis/docs2/tunis/off/6rev1.html" TargetMode="External"/><Relationship Id="rId347" Type="http://schemas.openxmlformats.org/officeDocument/2006/relationships/hyperlink" Target="http://www.itu.int/md/S15-CL-C-0099/en" TargetMode="External"/><Relationship Id="rId512" Type="http://schemas.openxmlformats.org/officeDocument/2006/relationships/hyperlink" Target="http://www.itu.int/itudoc/gs/council/c00/docs/sum/98.html" TargetMode="External"/><Relationship Id="rId44" Type="http://schemas.openxmlformats.org/officeDocument/2006/relationships/image" Target="media/image16.emf"/><Relationship Id="rId86" Type="http://schemas.openxmlformats.org/officeDocument/2006/relationships/hyperlink" Target="https://www.itu.int/md/S20-CLVC2-C-0011/en" TargetMode="External"/><Relationship Id="rId151" Type="http://schemas.openxmlformats.org/officeDocument/2006/relationships/hyperlink" Target="https://www.itu.int/md/S21-CL-C-0011/en" TargetMode="External"/><Relationship Id="rId389" Type="http://schemas.openxmlformats.org/officeDocument/2006/relationships/header" Target="header33.xml"/><Relationship Id="rId193" Type="http://schemas.openxmlformats.org/officeDocument/2006/relationships/hyperlink" Target="https://www.itu.int/md/S22-CL-C-0088/en" TargetMode="External"/><Relationship Id="rId207" Type="http://schemas.openxmlformats.org/officeDocument/2006/relationships/hyperlink" Target="https://www.itu.int/md/S22-CEXT23-C-0007/en" TargetMode="External"/><Relationship Id="rId249" Type="http://schemas.openxmlformats.org/officeDocument/2006/relationships/hyperlink" Target="http://www.itu.int/ITU-D/study_groups/SGP_2006-2010/documents/Questions/Q12-2-1.pdf" TargetMode="External"/><Relationship Id="rId414" Type="http://schemas.openxmlformats.org/officeDocument/2006/relationships/hyperlink" Target="https://www.itu.int/md/S19-CL-C-0128/en" TargetMode="External"/><Relationship Id="rId456" Type="http://schemas.openxmlformats.org/officeDocument/2006/relationships/hyperlink" Target="http://www.itu.int/itudoc/gs/council/c00/docs/73.html" TargetMode="External"/><Relationship Id="rId498" Type="http://schemas.openxmlformats.org/officeDocument/2006/relationships/hyperlink" Target="http://www.itu.int/md/S16-CL-C-0119/en" TargetMode="External"/><Relationship Id="rId13" Type="http://schemas.openxmlformats.org/officeDocument/2006/relationships/header" Target="header3.xml"/><Relationship Id="rId109" Type="http://schemas.openxmlformats.org/officeDocument/2006/relationships/hyperlink" Target="http://www.itu.int/itudoc/gs/council/c99/docs/docs1/047.html" TargetMode="External"/><Relationship Id="rId260" Type="http://schemas.openxmlformats.org/officeDocument/2006/relationships/hyperlink" Target="http://www.itu.int/wsis/docs2/tunis/off/6rev1.html" TargetMode="External"/><Relationship Id="rId316" Type="http://schemas.openxmlformats.org/officeDocument/2006/relationships/hyperlink" Target="http://www.itu.int/md/S09-CL-C-0120/en" TargetMode="External"/><Relationship Id="rId523" Type="http://schemas.openxmlformats.org/officeDocument/2006/relationships/header" Target="header66.xml"/><Relationship Id="rId55" Type="http://schemas.openxmlformats.org/officeDocument/2006/relationships/hyperlink" Target="https://www.itu.int/md/S21-CL-C-0087/en" TargetMode="External"/><Relationship Id="rId97" Type="http://schemas.openxmlformats.org/officeDocument/2006/relationships/hyperlink" Target="https://www.itu.int/en/council/Documents/Financial-Regulations/S-GEN-REG_RGTFIN-2018-PDF-E.pdf" TargetMode="External"/><Relationship Id="rId120" Type="http://schemas.openxmlformats.org/officeDocument/2006/relationships/hyperlink" Target="http://www.itu.int/md/S08-CL-C-0103/en" TargetMode="External"/><Relationship Id="rId358" Type="http://schemas.openxmlformats.org/officeDocument/2006/relationships/hyperlink" Target="http://www.itu.int/itudoc/gs/council/c00/docs/89.html" TargetMode="External"/><Relationship Id="rId162" Type="http://schemas.openxmlformats.org/officeDocument/2006/relationships/footer" Target="footer13.xml"/><Relationship Id="rId218" Type="http://schemas.openxmlformats.org/officeDocument/2006/relationships/header" Target="header26.xml"/><Relationship Id="rId425" Type="http://schemas.openxmlformats.org/officeDocument/2006/relationships/footer" Target="footer21.xml"/><Relationship Id="rId467" Type="http://schemas.openxmlformats.org/officeDocument/2006/relationships/header" Target="header49.xml"/><Relationship Id="rId271" Type="http://schemas.openxmlformats.org/officeDocument/2006/relationships/hyperlink" Target="http://www.itu.int/osg/csd/intgov/mandate/Programme3.pdf" TargetMode="External"/><Relationship Id="rId24" Type="http://schemas.openxmlformats.org/officeDocument/2006/relationships/header" Target="header9.xml"/><Relationship Id="rId66" Type="http://schemas.openxmlformats.org/officeDocument/2006/relationships/hyperlink" Target="http://www.itu.int/itudoc/gs/council/c98/docs/docs1/93.html" TargetMode="External"/><Relationship Id="rId131" Type="http://schemas.openxmlformats.org/officeDocument/2006/relationships/hyperlink" Target="https://www.itu.int/md/S19-CL-C-0120/en" TargetMode="External"/><Relationship Id="rId327" Type="http://schemas.openxmlformats.org/officeDocument/2006/relationships/hyperlink" Target="http://www.itu.int/md/S11-CL-C-0096/en" TargetMode="External"/><Relationship Id="rId369" Type="http://schemas.openxmlformats.org/officeDocument/2006/relationships/hyperlink" Target="http://www.itu.int/md/S06-CL-C-0086/en" TargetMode="External"/><Relationship Id="rId173" Type="http://schemas.openxmlformats.org/officeDocument/2006/relationships/header" Target="header23.xml"/><Relationship Id="rId229" Type="http://schemas.openxmlformats.org/officeDocument/2006/relationships/hyperlink" Target="http://www.itu.int/md/S16-CL-C-0140/en" TargetMode="External"/><Relationship Id="rId380" Type="http://schemas.openxmlformats.org/officeDocument/2006/relationships/hyperlink" Target="http://www.itu.int/md/S14-CL-C-0099/en" TargetMode="External"/><Relationship Id="rId436" Type="http://schemas.openxmlformats.org/officeDocument/2006/relationships/hyperlink" Target="https://www.itu.int/md/S22-CL-C-0085/en" TargetMode="External"/><Relationship Id="rId240" Type="http://schemas.openxmlformats.org/officeDocument/2006/relationships/footer" Target="footer18.xml"/><Relationship Id="rId478" Type="http://schemas.openxmlformats.org/officeDocument/2006/relationships/header" Target="header53.xml"/><Relationship Id="rId35" Type="http://schemas.openxmlformats.org/officeDocument/2006/relationships/image" Target="media/image7.emf"/><Relationship Id="rId77" Type="http://schemas.openxmlformats.org/officeDocument/2006/relationships/hyperlink" Target="https://www.itu.int/md/S19-CL-C-0042/en" TargetMode="External"/><Relationship Id="rId100" Type="http://schemas.openxmlformats.org/officeDocument/2006/relationships/hyperlink" Target="https://www.itu.int/md/S22-CL-C-0043/en" TargetMode="External"/><Relationship Id="rId282" Type="http://schemas.openxmlformats.org/officeDocument/2006/relationships/hyperlink" Target="http://www.itu.int/osg/csd/intgov/mandate/Programme3.pdf" TargetMode="External"/><Relationship Id="rId338" Type="http://schemas.openxmlformats.org/officeDocument/2006/relationships/hyperlink" Target="http://www.itu.int/md/S15-CL-C-0123/en" TargetMode="External"/><Relationship Id="rId503" Type="http://schemas.openxmlformats.org/officeDocument/2006/relationships/hyperlink" Target="https://www.itu.int/md/S17-CL-C-0127/en" TargetMode="External"/><Relationship Id="rId8" Type="http://schemas.openxmlformats.org/officeDocument/2006/relationships/image" Target="media/image1.png"/><Relationship Id="rId142" Type="http://schemas.openxmlformats.org/officeDocument/2006/relationships/hyperlink" Target="https://www.itu.int/md/S19-CL-C-0131/en" TargetMode="External"/><Relationship Id="rId184" Type="http://schemas.openxmlformats.org/officeDocument/2006/relationships/hyperlink" Target="http://www.itu.int/md/S16-CL-C-0122/en" TargetMode="External"/><Relationship Id="rId391" Type="http://schemas.openxmlformats.org/officeDocument/2006/relationships/hyperlink" Target="https://www.itu.int/md/S19-CL-C-0127/en" TargetMode="External"/><Relationship Id="rId405" Type="http://schemas.openxmlformats.org/officeDocument/2006/relationships/hyperlink" Target="https://www.itu.int/md/S19-CL-C-0125/en" TargetMode="External"/><Relationship Id="rId447" Type="http://schemas.openxmlformats.org/officeDocument/2006/relationships/image" Target="media/image25.emf"/><Relationship Id="rId251" Type="http://schemas.openxmlformats.org/officeDocument/2006/relationships/hyperlink" Target="http://www.itu.int/rec/T-REC-D.50-200810-I/en" TargetMode="External"/><Relationship Id="rId489" Type="http://schemas.openxmlformats.org/officeDocument/2006/relationships/hyperlink" Target="https://www.itu.int/md/S21-CL-C-0077/en" TargetMode="External"/><Relationship Id="rId46" Type="http://schemas.openxmlformats.org/officeDocument/2006/relationships/image" Target="media/image18.emf"/><Relationship Id="rId293" Type="http://schemas.openxmlformats.org/officeDocument/2006/relationships/hyperlink" Target="http://www.itu.int/osg/csd/intgov/mandate/Res17.pdf" TargetMode="External"/><Relationship Id="rId307" Type="http://schemas.openxmlformats.org/officeDocument/2006/relationships/hyperlink" Target="http://www.itu.int/osg/csd/intgov/mandate/Res1282-Mod08.pdf" TargetMode="External"/><Relationship Id="rId349" Type="http://schemas.openxmlformats.org/officeDocument/2006/relationships/hyperlink" Target="http://www.itu.int/md/S16-CL-C-0126/en" TargetMode="External"/><Relationship Id="rId514" Type="http://schemas.openxmlformats.org/officeDocument/2006/relationships/hyperlink" Target="http://www.itu.int/md/S13-CL-C-0121/en" TargetMode="External"/><Relationship Id="rId88" Type="http://schemas.openxmlformats.org/officeDocument/2006/relationships/hyperlink" Target="https://www.itu.int/en/council/Documents/basic-texts/Convention-E.pdf" TargetMode="External"/><Relationship Id="rId111" Type="http://schemas.openxmlformats.org/officeDocument/2006/relationships/header" Target="header16.xml"/><Relationship Id="rId153" Type="http://schemas.openxmlformats.org/officeDocument/2006/relationships/hyperlink" Target="https://www.itu.int/md/S21-CL-C-0087/en" TargetMode="External"/><Relationship Id="rId195" Type="http://schemas.openxmlformats.org/officeDocument/2006/relationships/hyperlink" Target="https://www.itu.int/md/S22-CL-C-0099/en" TargetMode="External"/><Relationship Id="rId209" Type="http://schemas.openxmlformats.org/officeDocument/2006/relationships/hyperlink" Target="http://www.itu.int/md/S04-CL-C-0075/en" TargetMode="External"/><Relationship Id="rId360" Type="http://schemas.openxmlformats.org/officeDocument/2006/relationships/hyperlink" Target="http://www.itu.int/md/S16-CL-C-0122/en" TargetMode="External"/><Relationship Id="rId416" Type="http://schemas.openxmlformats.org/officeDocument/2006/relationships/hyperlink" Target="https://www.itu.int/md/S20-CL-C-0081/en" TargetMode="External"/><Relationship Id="rId220" Type="http://schemas.openxmlformats.org/officeDocument/2006/relationships/hyperlink" Target="http://www.itu.int/md/S03-ADCL-C-0035/en" TargetMode="External"/><Relationship Id="rId458" Type="http://schemas.openxmlformats.org/officeDocument/2006/relationships/hyperlink" Target="http://www.itu.int/itudoc/gs/council/c01/docs/096.html" TargetMode="External"/><Relationship Id="rId15" Type="http://schemas.openxmlformats.org/officeDocument/2006/relationships/header" Target="header4.xml"/><Relationship Id="rId57" Type="http://schemas.openxmlformats.org/officeDocument/2006/relationships/header" Target="header13.xml"/><Relationship Id="rId262" Type="http://schemas.openxmlformats.org/officeDocument/2006/relationships/hyperlink" Target="http://www.itu.int/osg/csd/intgov/mandate/Res130.pdf" TargetMode="External"/><Relationship Id="rId318" Type="http://schemas.openxmlformats.org/officeDocument/2006/relationships/hyperlink" Target="http://www.itu.int/md/S15-CL-C-0102/en" TargetMode="External"/><Relationship Id="rId525" Type="http://schemas.openxmlformats.org/officeDocument/2006/relationships/footer" Target="footer24.xml"/><Relationship Id="rId99" Type="http://schemas.openxmlformats.org/officeDocument/2006/relationships/hyperlink" Target="https://www.itu.int/md/S22-CL-C-0043/en" TargetMode="External"/><Relationship Id="rId122" Type="http://schemas.openxmlformats.org/officeDocument/2006/relationships/hyperlink" Target="http://www.itu.int/md/S12-CL-C-0095/en" TargetMode="External"/><Relationship Id="rId164" Type="http://schemas.openxmlformats.org/officeDocument/2006/relationships/hyperlink" Target="http://www.itu.int/md/S03-CL-C-0058/en" TargetMode="External"/><Relationship Id="rId371" Type="http://schemas.openxmlformats.org/officeDocument/2006/relationships/hyperlink" Target="http://www.itu.int/md/S10-CL-C-0091/en" TargetMode="External"/><Relationship Id="rId427" Type="http://schemas.openxmlformats.org/officeDocument/2006/relationships/hyperlink" Target="http://www.itu.int/itudoc/gs/council/c98/docs/docs1/100.html" TargetMode="External"/><Relationship Id="rId469" Type="http://schemas.openxmlformats.org/officeDocument/2006/relationships/hyperlink" Target="http://www.itu.int/itudoc/gs/council/c99/docs/outd/docs4/133.html" TargetMode="External"/><Relationship Id="rId26" Type="http://schemas.openxmlformats.org/officeDocument/2006/relationships/header" Target="header10.xml"/><Relationship Id="rId231" Type="http://schemas.openxmlformats.org/officeDocument/2006/relationships/hyperlink" Target="http://www.itu.int/md/S16-CL-C-0122/en" TargetMode="External"/><Relationship Id="rId273" Type="http://schemas.openxmlformats.org/officeDocument/2006/relationships/hyperlink" Target="http://www.itu.int/ITU-D/study_groups/SGP_2006-2010/SG1/SG1-index.html" TargetMode="External"/><Relationship Id="rId329" Type="http://schemas.openxmlformats.org/officeDocument/2006/relationships/hyperlink" Target="http://www.itu.int/md/S16-CL-C-0122/en" TargetMode="External"/><Relationship Id="rId480" Type="http://schemas.openxmlformats.org/officeDocument/2006/relationships/hyperlink" Target="http://www.itu.int/md/S12-CL-C-0110/en" TargetMode="External"/><Relationship Id="rId68" Type="http://schemas.openxmlformats.org/officeDocument/2006/relationships/hyperlink" Target="http://www.itu.int/itudoc/gs/council/c99/docs/outd/docs4/133.html" TargetMode="External"/><Relationship Id="rId133" Type="http://schemas.openxmlformats.org/officeDocument/2006/relationships/hyperlink" Target="https://www.itu.int/md/S20-CLVC-C-0016/en" TargetMode="External"/><Relationship Id="rId175" Type="http://schemas.openxmlformats.org/officeDocument/2006/relationships/hyperlink" Target="https://www.itu.int/md/S22-CL-C-0023/en" TargetMode="External"/><Relationship Id="rId340" Type="http://schemas.openxmlformats.org/officeDocument/2006/relationships/hyperlink" Target="http://www.itu.int/md/S11-CL-C-0119/en" TargetMode="External"/><Relationship Id="rId200" Type="http://schemas.openxmlformats.org/officeDocument/2006/relationships/hyperlink" Target="http://www.itu.int/md/S08-CL-C-0100/en" TargetMode="External"/><Relationship Id="rId382" Type="http://schemas.openxmlformats.org/officeDocument/2006/relationships/hyperlink" Target="https://www.itu.int/md/S19-CL-C-0142/en" TargetMode="External"/><Relationship Id="rId438" Type="http://schemas.openxmlformats.org/officeDocument/2006/relationships/header" Target="header40.xml"/><Relationship Id="rId242" Type="http://schemas.openxmlformats.org/officeDocument/2006/relationships/hyperlink" Target="http://www.itu.int/itudoc/gs/council/c99/docs/outd/res/133.html" TargetMode="External"/><Relationship Id="rId284" Type="http://schemas.openxmlformats.org/officeDocument/2006/relationships/hyperlink" Target="http://www.itu.int/dms_pub/itu-t/opb/res/T-RES-T.50-2008-PDF-E.pdf" TargetMode="External"/><Relationship Id="rId491" Type="http://schemas.openxmlformats.org/officeDocument/2006/relationships/hyperlink" Target="https://www.itu.int/md/S21-DM-CIR-01017/en" TargetMode="External"/><Relationship Id="rId505" Type="http://schemas.openxmlformats.org/officeDocument/2006/relationships/hyperlink" Target="https://digitallibrary.un.org/record/3965290?ln=en" TargetMode="External"/><Relationship Id="rId37" Type="http://schemas.openxmlformats.org/officeDocument/2006/relationships/image" Target="media/image9.emf"/><Relationship Id="rId79" Type="http://schemas.openxmlformats.org/officeDocument/2006/relationships/hyperlink" Target="https://www.itu.int/md/S19-CL-C-0123/en" TargetMode="External"/><Relationship Id="rId102" Type="http://schemas.openxmlformats.org/officeDocument/2006/relationships/hyperlink" Target="https://www.itu.int/md/S22-CL-C-0105/en" TargetMode="External"/><Relationship Id="rId144" Type="http://schemas.openxmlformats.org/officeDocument/2006/relationships/hyperlink" Target="https://www.itu.int/md/S19-CL-C-0132/en" TargetMode="External"/><Relationship Id="rId90" Type="http://schemas.openxmlformats.org/officeDocument/2006/relationships/hyperlink" Target="http://www.itu.int/md/S22-CL-C-0040/en" TargetMode="External"/><Relationship Id="rId186" Type="http://schemas.openxmlformats.org/officeDocument/2006/relationships/hyperlink" Target="http://www.itu.int/md/S16-CL-C-0060/en" TargetMode="External"/><Relationship Id="rId351" Type="http://schemas.openxmlformats.org/officeDocument/2006/relationships/hyperlink" Target="https://www.itu.int/md/S19-CL-C-0116/en" TargetMode="External"/><Relationship Id="rId393" Type="http://schemas.openxmlformats.org/officeDocument/2006/relationships/header" Target="header35.xml"/><Relationship Id="rId407" Type="http://schemas.openxmlformats.org/officeDocument/2006/relationships/hyperlink" Target="https://www.itu.int/md/S20-CL-C-0072/en" TargetMode="External"/><Relationship Id="rId449" Type="http://schemas.openxmlformats.org/officeDocument/2006/relationships/hyperlink" Target="http://www.itu.int/md/S15-CL-C-0116/en" TargetMode="External"/><Relationship Id="rId211" Type="http://schemas.openxmlformats.org/officeDocument/2006/relationships/hyperlink" Target="http://www.itu.int/md/S09-CL-C-0113/en" TargetMode="External"/><Relationship Id="rId253" Type="http://schemas.openxmlformats.org/officeDocument/2006/relationships/hyperlink" Target="http://www.itu.int/osg/csd/intgov/mandate/Res102.pdf" TargetMode="External"/><Relationship Id="rId295" Type="http://schemas.openxmlformats.org/officeDocument/2006/relationships/hyperlink" Target="http://www.itu.int/osg/csd/intgov/mandate/WTSA64.pdf" TargetMode="External"/><Relationship Id="rId309" Type="http://schemas.openxmlformats.org/officeDocument/2006/relationships/hyperlink" Target="http://www.itu.int/ITU-T/special-projects/idn/index.html" TargetMode="External"/><Relationship Id="rId460" Type="http://schemas.openxmlformats.org/officeDocument/2006/relationships/hyperlink" Target="https://www.itu.int/md/S17-CL-C-0133/en" TargetMode="External"/><Relationship Id="rId516" Type="http://schemas.openxmlformats.org/officeDocument/2006/relationships/header" Target="header59.xml"/><Relationship Id="rId48" Type="http://schemas.openxmlformats.org/officeDocument/2006/relationships/image" Target="media/image20.emf"/><Relationship Id="rId113" Type="http://schemas.openxmlformats.org/officeDocument/2006/relationships/header" Target="header18.xml"/><Relationship Id="rId320" Type="http://schemas.openxmlformats.org/officeDocument/2006/relationships/hyperlink" Target="http://www.itu.int/md/S11-CL-C-0118/en" TargetMode="External"/><Relationship Id="rId155" Type="http://schemas.openxmlformats.org/officeDocument/2006/relationships/hyperlink" Target="https://www.itu.int/md/S22-CL-C-0011/en" TargetMode="External"/><Relationship Id="rId197" Type="http://schemas.openxmlformats.org/officeDocument/2006/relationships/hyperlink" Target="http://www.itu.int/itudoc/gs/council/c01/docs/130.html" TargetMode="External"/><Relationship Id="rId362" Type="http://schemas.openxmlformats.org/officeDocument/2006/relationships/hyperlink" Target="http://www.itu.int/md/S04-CL-C-0082/en" TargetMode="External"/><Relationship Id="rId418" Type="http://schemas.openxmlformats.org/officeDocument/2006/relationships/hyperlink" Target="https://www.itu.int/md/S20-CLVC2-C-0012/en" TargetMode="External"/><Relationship Id="rId222" Type="http://schemas.openxmlformats.org/officeDocument/2006/relationships/hyperlink" Target="https://www.itu.int/md/S18-CEXT19-C-0004/en" TargetMode="External"/><Relationship Id="rId264" Type="http://schemas.openxmlformats.org/officeDocument/2006/relationships/hyperlink" Target="http://www.itu.int/osg/csd/intgov/mandate/Programme3.pdf" TargetMode="External"/><Relationship Id="rId471" Type="http://schemas.openxmlformats.org/officeDocument/2006/relationships/hyperlink" Target="http://www.itu.int/itudoc/gs/council/c01/docs/132.html" TargetMode="External"/><Relationship Id="rId17" Type="http://schemas.openxmlformats.org/officeDocument/2006/relationships/footer" Target="footer5.xml"/><Relationship Id="rId59" Type="http://schemas.openxmlformats.org/officeDocument/2006/relationships/header" Target="header15.xml"/><Relationship Id="rId124" Type="http://schemas.openxmlformats.org/officeDocument/2006/relationships/hyperlink" Target="http://www.itu.int/md/S13-CL-C-0112/en" TargetMode="External"/><Relationship Id="rId527" Type="http://schemas.openxmlformats.org/officeDocument/2006/relationships/header" Target="header68.xml"/><Relationship Id="rId70" Type="http://schemas.openxmlformats.org/officeDocument/2006/relationships/hyperlink" Target="http://www.itu.int/itudoc/gs/council/c01/docs/026add1.html" TargetMode="External"/><Relationship Id="rId166" Type="http://schemas.openxmlformats.org/officeDocument/2006/relationships/hyperlink" Target="http://www.itu.int/itudoc/gs/council/c99/docs/outd/res/117.html" TargetMode="External"/><Relationship Id="rId331" Type="http://schemas.openxmlformats.org/officeDocument/2006/relationships/hyperlink" Target="http://www.itu.int/md/S11-CL-C-0103/en" TargetMode="External"/><Relationship Id="rId373" Type="http://schemas.openxmlformats.org/officeDocument/2006/relationships/hyperlink" Target="http://www.itu.int/md/S11-CL-C-0121/en" TargetMode="External"/><Relationship Id="rId429" Type="http://schemas.openxmlformats.org/officeDocument/2006/relationships/hyperlink" Target="http://www.itu.int/oth/R0B05000017/en" TargetMode="External"/><Relationship Id="rId1" Type="http://schemas.openxmlformats.org/officeDocument/2006/relationships/customXml" Target="../customXml/item1.xml"/><Relationship Id="rId233" Type="http://schemas.openxmlformats.org/officeDocument/2006/relationships/header" Target="header27.xml"/><Relationship Id="rId440" Type="http://schemas.openxmlformats.org/officeDocument/2006/relationships/header" Target="header42.xml"/><Relationship Id="rId28" Type="http://schemas.openxmlformats.org/officeDocument/2006/relationships/header" Target="header12.xml"/><Relationship Id="rId275" Type="http://schemas.openxmlformats.org/officeDocument/2006/relationships/hyperlink" Target="http://www.itu.int/osg/csd/intgov/mandate/Res130.pdf" TargetMode="External"/><Relationship Id="rId300" Type="http://schemas.openxmlformats.org/officeDocument/2006/relationships/hyperlink" Target="http://www.itu.int/osg/csd/intgov/mandate/Res130.pdf" TargetMode="External"/><Relationship Id="rId482" Type="http://schemas.openxmlformats.org/officeDocument/2006/relationships/header" Target="header55.xml"/><Relationship Id="rId81" Type="http://schemas.openxmlformats.org/officeDocument/2006/relationships/hyperlink" Target="https://www.itu.int/en/council/Documents/basic-texts/Convention-E.pdf" TargetMode="External"/><Relationship Id="rId135" Type="http://schemas.openxmlformats.org/officeDocument/2006/relationships/hyperlink" Target="http://www.itu.int/md/S07-CL-C-0085/en" TargetMode="External"/><Relationship Id="rId177" Type="http://schemas.openxmlformats.org/officeDocument/2006/relationships/hyperlink" Target="https://www.itu.int/md/S22-CL-C-0093/en" TargetMode="External"/><Relationship Id="rId342" Type="http://schemas.openxmlformats.org/officeDocument/2006/relationships/hyperlink" Target="http://www.itu.int/md/S15-CL-C-0124/en" TargetMode="External"/><Relationship Id="rId384" Type="http://schemas.openxmlformats.org/officeDocument/2006/relationships/hyperlink" Target="http://www.itu.int/md/S15-CL-C-0116/en" TargetMode="External"/><Relationship Id="rId202" Type="http://schemas.openxmlformats.org/officeDocument/2006/relationships/hyperlink" Target="https://www.itu.int/md/S20-CL-C-0079/en" TargetMode="External"/><Relationship Id="rId244" Type="http://schemas.openxmlformats.org/officeDocument/2006/relationships/header" Target="header32.xml"/><Relationship Id="rId39" Type="http://schemas.openxmlformats.org/officeDocument/2006/relationships/image" Target="media/image11.emf"/><Relationship Id="rId286" Type="http://schemas.openxmlformats.org/officeDocument/2006/relationships/hyperlink" Target="http://www.itu.int/wsis/docs2/tunis/off/6rev1.html" TargetMode="External"/><Relationship Id="rId451" Type="http://schemas.openxmlformats.org/officeDocument/2006/relationships/hyperlink" Target="http://www.itu.int/md/S11-CL-C-0120/en" TargetMode="External"/><Relationship Id="rId493" Type="http://schemas.openxmlformats.org/officeDocument/2006/relationships/header" Target="header57.xml"/><Relationship Id="rId507" Type="http://schemas.openxmlformats.org/officeDocument/2006/relationships/hyperlink" Target="https://www.itu.int/md/S22-CL-C-0084/en" TargetMode="External"/><Relationship Id="rId50" Type="http://schemas.openxmlformats.org/officeDocument/2006/relationships/image" Target="media/image22.emf"/><Relationship Id="rId104" Type="http://schemas.openxmlformats.org/officeDocument/2006/relationships/hyperlink" Target="https://www.itu.int/md/S20-CL-C-0073/en" TargetMode="External"/><Relationship Id="rId146" Type="http://schemas.openxmlformats.org/officeDocument/2006/relationships/hyperlink" Target="http://www.itu.int/md/S20-CL-C-0049/en" TargetMode="External"/><Relationship Id="rId188" Type="http://schemas.openxmlformats.org/officeDocument/2006/relationships/hyperlink" Target="http://www.itu.int/md/S16-CL-C-0142/en" TargetMode="External"/><Relationship Id="rId311" Type="http://schemas.openxmlformats.org/officeDocument/2006/relationships/hyperlink" Target="http://www.itu.int/md/S09-CL-C-0105/en" TargetMode="External"/><Relationship Id="rId353" Type="http://schemas.openxmlformats.org/officeDocument/2006/relationships/hyperlink" Target="https://www.itu.int/md/S21-CL-C-0064/en" TargetMode="External"/><Relationship Id="rId395" Type="http://schemas.openxmlformats.org/officeDocument/2006/relationships/footer" Target="footer19.xml"/><Relationship Id="rId409" Type="http://schemas.openxmlformats.org/officeDocument/2006/relationships/hyperlink" Target="https://www.itu.int/md/S20-CLVC2-C-0010/en" TargetMode="External"/><Relationship Id="rId92" Type="http://schemas.openxmlformats.org/officeDocument/2006/relationships/hyperlink" Target="https://www.itu.int/md/S22-CL-C-0040/en" TargetMode="External"/><Relationship Id="rId213" Type="http://schemas.openxmlformats.org/officeDocument/2006/relationships/hyperlink" Target="http://www.itu.int/md/S14-CL15EXT-C-0006/en" TargetMode="External"/><Relationship Id="rId420" Type="http://schemas.openxmlformats.org/officeDocument/2006/relationships/hyperlink" Target="https://www.itu.int/md/S21-CL-C-0055/en" TargetMode="External"/><Relationship Id="rId255" Type="http://schemas.openxmlformats.org/officeDocument/2006/relationships/hyperlink" Target="http://www.itu.int/ITU-T/wtsa/resolutions04/Res49E.pdf" TargetMode="External"/><Relationship Id="rId297" Type="http://schemas.openxmlformats.org/officeDocument/2006/relationships/hyperlink" Target="http://www.itu.int/osg/csd/intgov/mandate/Res101.pdf" TargetMode="External"/><Relationship Id="rId462" Type="http://schemas.openxmlformats.org/officeDocument/2006/relationships/hyperlink" Target="https://www.itu.int/md/S17-CL-C-0067/en" TargetMode="External"/><Relationship Id="rId518" Type="http://schemas.openxmlformats.org/officeDocument/2006/relationships/header" Target="header61.xml"/><Relationship Id="rId115" Type="http://schemas.openxmlformats.org/officeDocument/2006/relationships/header" Target="header19.xml"/><Relationship Id="rId157" Type="http://schemas.openxmlformats.org/officeDocument/2006/relationships/hyperlink" Target="https://www.itu.int/md/S22-CL-INF-0017/en" TargetMode="External"/><Relationship Id="rId322" Type="http://schemas.openxmlformats.org/officeDocument/2006/relationships/hyperlink" Target="http://www.itu.int/md/S05-CL-C-0123/en" TargetMode="External"/><Relationship Id="rId364" Type="http://schemas.openxmlformats.org/officeDocument/2006/relationships/hyperlink" Target="http://www.itu.int/md/S12-CL-C-0092/en" TargetMode="External"/><Relationship Id="rId61" Type="http://schemas.openxmlformats.org/officeDocument/2006/relationships/hyperlink" Target="https://www.itu.int/md/S22-CL-C-0102/en" TargetMode="External"/><Relationship Id="rId199" Type="http://schemas.openxmlformats.org/officeDocument/2006/relationships/hyperlink" Target="http://www.itu.int/itudoc/gs/council/c01/docs/132.html" TargetMode="External"/><Relationship Id="rId19" Type="http://schemas.openxmlformats.org/officeDocument/2006/relationships/header" Target="header6.xml"/><Relationship Id="rId224" Type="http://schemas.openxmlformats.org/officeDocument/2006/relationships/hyperlink" Target="https://www.itu.int/md/S22-CEXT23-C-0002/en" TargetMode="External"/><Relationship Id="rId266" Type="http://schemas.openxmlformats.org/officeDocument/2006/relationships/hyperlink" Target="http://www.itu.int/dms_pub/itu-t/opb/res/T-RES-T.52-2008-PDF-E.pdf" TargetMode="External"/><Relationship Id="rId431" Type="http://schemas.openxmlformats.org/officeDocument/2006/relationships/hyperlink" Target="https://www.itu.int/md/S21-CL-210608-TD-GEN-0002/en" TargetMode="External"/><Relationship Id="rId473" Type="http://schemas.openxmlformats.org/officeDocument/2006/relationships/hyperlink" Target="https://www.itu.int/md/S19-CL-C-0133/en" TargetMode="External"/><Relationship Id="rId529" Type="http://schemas.microsoft.com/office/2011/relationships/people" Target="people.xml"/><Relationship Id="rId30" Type="http://schemas.openxmlformats.org/officeDocument/2006/relationships/image" Target="media/image2.emf"/><Relationship Id="rId126" Type="http://schemas.openxmlformats.org/officeDocument/2006/relationships/hyperlink" Target="https://www.itu.int/md/S17-CL-C-0135/en" TargetMode="External"/><Relationship Id="rId168" Type="http://schemas.openxmlformats.org/officeDocument/2006/relationships/hyperlink" Target="http://www.itu.int/md/S14-CL-C-0099/en" TargetMode="External"/><Relationship Id="rId333" Type="http://schemas.openxmlformats.org/officeDocument/2006/relationships/hyperlink" Target="http://www.itu.int/md/S12-CL-C-0101/en" TargetMode="External"/><Relationship Id="rId72" Type="http://schemas.openxmlformats.org/officeDocument/2006/relationships/hyperlink" Target="http://www.itu.int/itudoc/gs/council/c01/docs/132.html" TargetMode="External"/><Relationship Id="rId375" Type="http://schemas.openxmlformats.org/officeDocument/2006/relationships/hyperlink" Target="http://www.itu.int/md/S16-CL-C-0135/en" TargetMode="External"/><Relationship Id="rId3" Type="http://schemas.openxmlformats.org/officeDocument/2006/relationships/styles" Target="styles.xml"/><Relationship Id="rId235" Type="http://schemas.openxmlformats.org/officeDocument/2006/relationships/footer" Target="footer15.xml"/><Relationship Id="rId277" Type="http://schemas.openxmlformats.org/officeDocument/2006/relationships/hyperlink" Target="http://www.itu.int/osg/csd/intgov/mandate/Res45.pdf" TargetMode="External"/><Relationship Id="rId400" Type="http://schemas.openxmlformats.org/officeDocument/2006/relationships/hyperlink" Target="https://www.itu.int/md/S20-CL-C-0069/en" TargetMode="External"/><Relationship Id="rId442" Type="http://schemas.openxmlformats.org/officeDocument/2006/relationships/hyperlink" Target="http://www.itu.int/itudoc/gs/council/c99/docs/outd/docs4/134.html" TargetMode="External"/><Relationship Id="rId484" Type="http://schemas.openxmlformats.org/officeDocument/2006/relationships/hyperlink" Target="http://www.itu.int/md/S16-CL-C-0119/en" TargetMode="External"/><Relationship Id="rId137" Type="http://schemas.openxmlformats.org/officeDocument/2006/relationships/hyperlink" Target="https://www.itu.int/md/S19-CL-C-0106/en" TargetMode="External"/><Relationship Id="rId302" Type="http://schemas.openxmlformats.org/officeDocument/2006/relationships/hyperlink" Target="http://www.itu.int/osg/csd/intgov/mandate/Res1282-Mod08.pdf" TargetMode="External"/><Relationship Id="rId344" Type="http://schemas.openxmlformats.org/officeDocument/2006/relationships/hyperlink" Target="https://www.itu.int/md/S19-CL-C-0117/en" TargetMode="External"/><Relationship Id="rId41" Type="http://schemas.openxmlformats.org/officeDocument/2006/relationships/image" Target="media/image13.emf"/><Relationship Id="rId83" Type="http://schemas.openxmlformats.org/officeDocument/2006/relationships/hyperlink" Target="http://www.itu.int/md/S20-CL-C-0040/en" TargetMode="External"/><Relationship Id="rId179" Type="http://schemas.openxmlformats.org/officeDocument/2006/relationships/hyperlink" Target="http://www.itu.int/md/S07-CL-C-0098/en" TargetMode="External"/><Relationship Id="rId386" Type="http://schemas.openxmlformats.org/officeDocument/2006/relationships/hyperlink" Target="https://www.itu.int/md/S22-CL-C-0002/en" TargetMode="External"/><Relationship Id="rId190" Type="http://schemas.openxmlformats.org/officeDocument/2006/relationships/hyperlink" Target="https://www.itu.int/md/S22-CL-C-0036/en" TargetMode="External"/><Relationship Id="rId204" Type="http://schemas.openxmlformats.org/officeDocument/2006/relationships/hyperlink" Target="https://www.itu.int/md/S20-DM-CIR-01022/en" TargetMode="External"/><Relationship Id="rId246" Type="http://schemas.openxmlformats.org/officeDocument/2006/relationships/hyperlink" Target="http://www.itu.int/osg/csd/intgov/mandate/Res133.pdf" TargetMode="External"/><Relationship Id="rId288" Type="http://schemas.openxmlformats.org/officeDocument/2006/relationships/hyperlink" Target="http://www.itu.int/osg/csd/intgov/mandate/Res17.pdf" TargetMode="External"/><Relationship Id="rId411" Type="http://schemas.openxmlformats.org/officeDocument/2006/relationships/hyperlink" Target="https://www.itu.int/md/S20-DM-CIR-01022/en" TargetMode="External"/><Relationship Id="rId453" Type="http://schemas.openxmlformats.org/officeDocument/2006/relationships/hyperlink" Target="http://www.itu.int/md/S14-CL-C-0102/en" TargetMode="External"/><Relationship Id="rId509" Type="http://schemas.openxmlformats.org/officeDocument/2006/relationships/hyperlink" Target="https://www.itu.int/md/S22-CL-C-0089/en" TargetMode="External"/><Relationship Id="rId106" Type="http://schemas.openxmlformats.org/officeDocument/2006/relationships/hyperlink" Target="https://www.itu.int/md/S20-CLVC2-C-0014/en" TargetMode="External"/><Relationship Id="rId313" Type="http://schemas.openxmlformats.org/officeDocument/2006/relationships/hyperlink" Target="https://www.itu.int/md/S19-CL-C-0136/en" TargetMode="External"/><Relationship Id="rId495" Type="http://schemas.openxmlformats.org/officeDocument/2006/relationships/hyperlink" Target="http://www.itu.int/md/S11-CL-C-0086/en" TargetMode="External"/><Relationship Id="rId10" Type="http://schemas.openxmlformats.org/officeDocument/2006/relationships/header" Target="header2.xml"/><Relationship Id="rId52" Type="http://schemas.openxmlformats.org/officeDocument/2006/relationships/image" Target="media/image24.emf"/><Relationship Id="rId94" Type="http://schemas.openxmlformats.org/officeDocument/2006/relationships/hyperlink" Target="https://www.itu.int/md/S22-CL-C-0093/en" TargetMode="External"/><Relationship Id="rId148" Type="http://schemas.openxmlformats.org/officeDocument/2006/relationships/hyperlink" Target="https://www.itu.int/md/S20-CLVC2-C-0013/en" TargetMode="External"/><Relationship Id="rId355" Type="http://schemas.openxmlformats.org/officeDocument/2006/relationships/hyperlink" Target="https://www.itu.int/md/S21-DM-CIR-01017/en" TargetMode="External"/><Relationship Id="rId397" Type="http://schemas.openxmlformats.org/officeDocument/2006/relationships/header" Target="header37.xml"/><Relationship Id="rId520" Type="http://schemas.openxmlformats.org/officeDocument/2006/relationships/header" Target="header63.xml"/><Relationship Id="rId215" Type="http://schemas.openxmlformats.org/officeDocument/2006/relationships/hyperlink" Target="https://www.itu.int/md/S18-CL-C-0113/en" TargetMode="External"/><Relationship Id="rId257" Type="http://schemas.openxmlformats.org/officeDocument/2006/relationships/hyperlink" Target="http://www.itu.int/dms_pub/itu-t/opb/res/T-RES-T.69-2008-PDF-E.pdf" TargetMode="External"/><Relationship Id="rId422" Type="http://schemas.openxmlformats.org/officeDocument/2006/relationships/hyperlink" Target="https://www.itu.int/md/S21-DM-CIR-01017/en" TargetMode="External"/><Relationship Id="rId464" Type="http://schemas.openxmlformats.org/officeDocument/2006/relationships/hyperlink" Target="https://www.itu.int/md/S17-CL-C-0134/en" TargetMode="External"/><Relationship Id="rId299" Type="http://schemas.openxmlformats.org/officeDocument/2006/relationships/hyperlink" Target="http://www.itu.int/osg/csd/intgov/mandate/Res133.pdf" TargetMode="External"/><Relationship Id="rId63" Type="http://schemas.openxmlformats.org/officeDocument/2006/relationships/hyperlink" Target="https://www.itu.int/md/S22-CEXT23-C-0006/en" TargetMode="External"/><Relationship Id="rId159" Type="http://schemas.openxmlformats.org/officeDocument/2006/relationships/hyperlink" Target="https://www.itu.int/md/S22-CL-C-0107/en" TargetMode="External"/><Relationship Id="rId366" Type="http://schemas.openxmlformats.org/officeDocument/2006/relationships/hyperlink" Target="http://www.itu.int/md/S05-CL-C-0084/en" TargetMode="External"/><Relationship Id="rId226" Type="http://schemas.openxmlformats.org/officeDocument/2006/relationships/hyperlink" Target="https://www.itu.int/md/S22-CEXT23-C-0009/en" TargetMode="External"/><Relationship Id="rId433" Type="http://schemas.openxmlformats.org/officeDocument/2006/relationships/hyperlink" Target="https://www.itu.int/md/S21-DM-CIR-01017/en" TargetMode="External"/><Relationship Id="rId74" Type="http://schemas.openxmlformats.org/officeDocument/2006/relationships/hyperlink" Target="http://www.itu.int/md/S11-CL-C-0106/en" TargetMode="External"/><Relationship Id="rId377" Type="http://schemas.openxmlformats.org/officeDocument/2006/relationships/hyperlink" Target="http://www.itu.int/md/S11-CL-C-0120/en" TargetMode="External"/><Relationship Id="rId500" Type="http://schemas.openxmlformats.org/officeDocument/2006/relationships/hyperlink" Target="https://www.itu.int/md/S19-CL-C-013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8F24A-F555-42DF-9E55-2AD3BD26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317</TotalTime>
  <Pages>224</Pages>
  <Words>94981</Words>
  <Characters>541396</Characters>
  <Application>Microsoft Office Word</Application>
  <DocSecurity>0</DocSecurity>
  <Lines>4511</Lines>
  <Paragraphs>1270</Paragraphs>
  <ScaleCrop>false</ScaleCrop>
  <HeadingPairs>
    <vt:vector size="2" baseType="variant">
      <vt:variant>
        <vt:lpstr>Title</vt:lpstr>
      </vt:variant>
      <vt:variant>
        <vt:i4>1</vt:i4>
      </vt:variant>
    </vt:vector>
  </HeadingPairs>
  <TitlesOfParts>
    <vt:vector size="1" baseType="lpstr">
      <vt:lpstr>Resolutions and Decisions of the Council</vt:lpstr>
    </vt:vector>
  </TitlesOfParts>
  <Manager>Secrétariat général - Pool</Manager>
  <Company>Union internationale des télécommunications (UIT)</Company>
  <LinksUpToDate>false</LinksUpToDate>
  <CharactersWithSpaces>635107</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Resolutions and Decisions of the Council</dc:title>
  <dc:subject>Conseil 2010</dc:subject>
  <dc:creator>Al-Yammouni, Hala</dc:creator>
  <cp:keywords>C2021</cp:keywords>
  <dc:description/>
  <cp:lastModifiedBy>Al-Yammouni, Hala</cp:lastModifiedBy>
  <cp:revision>29</cp:revision>
  <cp:lastPrinted>2022-12-05T07:48:00Z</cp:lastPrinted>
  <dcterms:created xsi:type="dcterms:W3CDTF">2022-11-17T10:05:00Z</dcterms:created>
  <dcterms:modified xsi:type="dcterms:W3CDTF">2022-12-05T07:51:00Z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