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4"/>
        <w:gridCol w:w="284"/>
        <w:gridCol w:w="3685"/>
        <w:gridCol w:w="142"/>
        <w:gridCol w:w="284"/>
        <w:gridCol w:w="4111"/>
      </w:tblGrid>
      <w:tr w:rsidR="00971E04" w:rsidRPr="0037415F" w:rsidTr="009B75B3">
        <w:trPr>
          <w:cantSplit/>
          <w:jc w:val="center"/>
        </w:trPr>
        <w:tc>
          <w:tcPr>
            <w:tcW w:w="1134" w:type="dxa"/>
            <w:vMerge w:val="restart"/>
            <w:vAlign w:val="center"/>
          </w:tcPr>
          <w:p w:rsidR="00971E04" w:rsidRPr="007F664D" w:rsidRDefault="00971E04" w:rsidP="00971E04">
            <w:pPr>
              <w:jc w:val="center"/>
              <w:rPr>
                <w:sz w:val="20"/>
                <w:szCs w:val="20"/>
              </w:rPr>
            </w:pPr>
            <w:r>
              <w:rPr>
                <w:noProof/>
                <w:sz w:val="20"/>
                <w:szCs w:val="20"/>
                <w:lang w:eastAsia="en-GB"/>
              </w:rPr>
              <w:drawing>
                <wp:inline distT="0" distB="0" distL="0" distR="0" wp14:anchorId="5A7D430E" wp14:editId="12826953">
                  <wp:extent cx="684000" cy="826005"/>
                  <wp:effectExtent l="0" t="0" r="1905" b="0"/>
                  <wp:docPr id="2" name="Picture 2"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6211"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gridSpan w:val="2"/>
            <w:vMerge w:val="restart"/>
          </w:tcPr>
          <w:p w:rsidR="00971E04" w:rsidRPr="00641C0A" w:rsidRDefault="00971E04" w:rsidP="00971E04">
            <w:pPr>
              <w:jc w:val="both"/>
              <w:rPr>
                <w:sz w:val="20"/>
                <w:szCs w:val="20"/>
                <w:lang w:val="fr-FR" w:eastAsia="zh-CN"/>
              </w:rPr>
            </w:pPr>
            <w:r w:rsidRPr="00641C0A">
              <w:rPr>
                <w:rFonts w:hint="eastAsia"/>
                <w:sz w:val="20"/>
                <w:szCs w:val="20"/>
                <w:lang w:val="fr-FR"/>
              </w:rPr>
              <w:t>国际电信联盟</w:t>
            </w:r>
          </w:p>
          <w:p w:rsidR="00971E04" w:rsidRPr="00641C0A" w:rsidRDefault="00971E04" w:rsidP="00971E04">
            <w:pPr>
              <w:jc w:val="both"/>
              <w:rPr>
                <w:b/>
                <w:bCs/>
                <w:sz w:val="26"/>
                <w:szCs w:val="26"/>
                <w:lang w:val="fr-FR"/>
              </w:rPr>
            </w:pPr>
            <w:r w:rsidRPr="00641C0A">
              <w:rPr>
                <w:rFonts w:hint="eastAsia"/>
                <w:b/>
                <w:bCs/>
                <w:sz w:val="26"/>
                <w:szCs w:val="26"/>
                <w:lang w:val="fr-FR"/>
              </w:rPr>
              <w:t>电信标准化部门</w:t>
            </w:r>
          </w:p>
          <w:p w:rsidR="00971E04" w:rsidRPr="00641C0A" w:rsidRDefault="00971E04" w:rsidP="00971E04">
            <w:pPr>
              <w:rPr>
                <w:sz w:val="20"/>
                <w:szCs w:val="20"/>
                <w:lang w:val="fr-FR"/>
              </w:rPr>
            </w:pPr>
            <w:r w:rsidRPr="00641C0A">
              <w:rPr>
                <w:rFonts w:hint="eastAsia"/>
                <w:sz w:val="20"/>
                <w:szCs w:val="20"/>
                <w:lang w:val="fr-FR"/>
              </w:rPr>
              <w:t>2017-2020</w:t>
            </w:r>
            <w:r w:rsidRPr="00641C0A">
              <w:rPr>
                <w:rFonts w:hint="eastAsia"/>
                <w:sz w:val="20"/>
                <w:szCs w:val="20"/>
                <w:lang w:val="fr-FR"/>
              </w:rPr>
              <w:t>年研究期</w:t>
            </w:r>
          </w:p>
        </w:tc>
        <w:tc>
          <w:tcPr>
            <w:tcW w:w="4537" w:type="dxa"/>
            <w:gridSpan w:val="3"/>
            <w:vAlign w:val="center"/>
          </w:tcPr>
          <w:p w:rsidR="00971E04" w:rsidRPr="00314630" w:rsidRDefault="00F11A64" w:rsidP="008E2B4B">
            <w:pPr>
              <w:pStyle w:val="Docnumber"/>
            </w:pPr>
            <w:sdt>
              <w:sdtPr>
                <w:alias w:val="ShortName"/>
                <w:tag w:val="ShortName"/>
                <w:id w:val="1678923088"/>
                <w:placeholder>
                  <w:docPart w:val="B1431F6E4AD24C5F98E0544A8D13AD52"/>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ShortName[1]" w:storeItemID="{EF8523CC-DEB2-463D-9A27-DF0B8D2CAEC3}"/>
                <w:text/>
              </w:sdtPr>
              <w:sdtEndPr/>
              <w:sdtContent>
                <w:r w:rsidR="00323B98">
                  <w:t>SG3-C300</w:t>
                </w:r>
                <w:r w:rsidR="00984F48">
                  <w:t>-C</w:t>
                </w:r>
                <w:r w:rsidR="00323B98">
                  <w:t xml:space="preserve"> </w:t>
                </w:r>
              </w:sdtContent>
            </w:sdt>
          </w:p>
        </w:tc>
      </w:tr>
      <w:tr w:rsidR="00691C94" w:rsidRPr="0037415F" w:rsidTr="009B75B3">
        <w:trPr>
          <w:cantSplit/>
          <w:jc w:val="center"/>
        </w:trPr>
        <w:tc>
          <w:tcPr>
            <w:tcW w:w="1134" w:type="dxa"/>
            <w:vMerge/>
          </w:tcPr>
          <w:p w:rsidR="00691C94" w:rsidRPr="00072A4E" w:rsidRDefault="00691C94" w:rsidP="00691C94">
            <w:pPr>
              <w:rPr>
                <w:smallCaps/>
                <w:sz w:val="20"/>
              </w:rPr>
            </w:pPr>
          </w:p>
        </w:tc>
        <w:tc>
          <w:tcPr>
            <w:tcW w:w="3969" w:type="dxa"/>
            <w:gridSpan w:val="2"/>
            <w:vMerge/>
          </w:tcPr>
          <w:p w:rsidR="00691C94" w:rsidRPr="00072A4E" w:rsidRDefault="00691C94" w:rsidP="00691C94">
            <w:pPr>
              <w:rPr>
                <w:smallCaps/>
                <w:sz w:val="20"/>
              </w:rPr>
            </w:pPr>
            <w:bookmarkStart w:id="0" w:name="ddate" w:colFirst="2" w:colLast="2"/>
          </w:p>
        </w:tc>
        <w:sdt>
          <w:sdtPr>
            <w:rPr>
              <w:b/>
              <w:bCs/>
              <w:sz w:val="28"/>
              <w:szCs w:val="28"/>
            </w:rPr>
            <w:alias w:val="SgText"/>
            <w:tag w:val="SgText"/>
            <w:id w:val="1057051111"/>
            <w:placeholder>
              <w:docPart w:val="DB3A8A49EC2244EEBE447AAD03530AF9"/>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SgText[1]" w:storeItemID="{EF8523CC-DEB2-463D-9A27-DF0B8D2CAEC3}"/>
            <w:text/>
          </w:sdtPr>
          <w:sdtEndPr/>
          <w:sdtContent>
            <w:tc>
              <w:tcPr>
                <w:tcW w:w="4537" w:type="dxa"/>
                <w:gridSpan w:val="3"/>
              </w:tcPr>
              <w:p w:rsidR="00691C94" w:rsidRPr="00715CA6" w:rsidRDefault="00323B98" w:rsidP="00971E04">
                <w:pPr>
                  <w:jc w:val="right"/>
                  <w:rPr>
                    <w:b/>
                    <w:bCs/>
                    <w:sz w:val="28"/>
                    <w:szCs w:val="28"/>
                  </w:rPr>
                </w:pPr>
                <w:r>
                  <w:rPr>
                    <w:b/>
                    <w:bCs/>
                    <w:sz w:val="28"/>
                    <w:szCs w:val="28"/>
                  </w:rPr>
                  <w:t>第</w:t>
                </w:r>
                <w:r>
                  <w:rPr>
                    <w:b/>
                    <w:bCs/>
                    <w:sz w:val="28"/>
                    <w:szCs w:val="28"/>
                  </w:rPr>
                  <w:t>3</w:t>
                </w:r>
                <w:r>
                  <w:rPr>
                    <w:b/>
                    <w:bCs/>
                    <w:sz w:val="28"/>
                    <w:szCs w:val="28"/>
                  </w:rPr>
                  <w:t>研究组</w:t>
                </w:r>
              </w:p>
            </w:tc>
          </w:sdtContent>
        </w:sdt>
      </w:tr>
      <w:tr w:rsidR="00691C94" w:rsidRPr="0037415F" w:rsidTr="009B75B3">
        <w:trPr>
          <w:cantSplit/>
          <w:jc w:val="center"/>
        </w:trPr>
        <w:tc>
          <w:tcPr>
            <w:tcW w:w="1134" w:type="dxa"/>
            <w:vMerge/>
            <w:tcBorders>
              <w:bottom w:val="single" w:sz="12" w:space="0" w:color="auto"/>
            </w:tcBorders>
          </w:tcPr>
          <w:p w:rsidR="00691C94" w:rsidRPr="0037415F" w:rsidRDefault="00691C94" w:rsidP="00691C94">
            <w:pPr>
              <w:rPr>
                <w:b/>
                <w:bCs/>
                <w:sz w:val="26"/>
              </w:rPr>
            </w:pPr>
          </w:p>
        </w:tc>
        <w:tc>
          <w:tcPr>
            <w:tcW w:w="3969" w:type="dxa"/>
            <w:gridSpan w:val="2"/>
            <w:vMerge/>
            <w:tcBorders>
              <w:bottom w:val="single" w:sz="12" w:space="0" w:color="auto"/>
            </w:tcBorders>
          </w:tcPr>
          <w:p w:rsidR="00691C94" w:rsidRPr="0037415F" w:rsidRDefault="00691C94" w:rsidP="00691C94">
            <w:pPr>
              <w:rPr>
                <w:b/>
                <w:bCs/>
                <w:sz w:val="26"/>
              </w:rPr>
            </w:pPr>
            <w:bookmarkStart w:id="1" w:name="dorlang" w:colFirst="2" w:colLast="2"/>
            <w:bookmarkEnd w:id="0"/>
          </w:p>
        </w:tc>
        <w:tc>
          <w:tcPr>
            <w:tcW w:w="4537" w:type="dxa"/>
            <w:gridSpan w:val="3"/>
            <w:tcBorders>
              <w:bottom w:val="single" w:sz="12" w:space="0" w:color="auto"/>
            </w:tcBorders>
            <w:vAlign w:val="center"/>
          </w:tcPr>
          <w:p w:rsidR="00691C94" w:rsidRPr="00333E15" w:rsidRDefault="00971E04" w:rsidP="00971E04">
            <w:pPr>
              <w:jc w:val="right"/>
              <w:rPr>
                <w:b/>
                <w:bCs/>
                <w:sz w:val="28"/>
                <w:szCs w:val="28"/>
              </w:rPr>
            </w:pPr>
            <w:r>
              <w:rPr>
                <w:b/>
                <w:bCs/>
                <w:sz w:val="28"/>
                <w:szCs w:val="28"/>
              </w:rPr>
              <w:t>原文</w:t>
            </w:r>
            <w:r>
              <w:rPr>
                <w:rFonts w:hint="eastAsia"/>
                <w:b/>
                <w:bCs/>
                <w:sz w:val="28"/>
                <w:szCs w:val="28"/>
                <w:lang w:eastAsia="zh-CN"/>
              </w:rPr>
              <w:t>：英文</w:t>
            </w:r>
          </w:p>
        </w:tc>
      </w:tr>
      <w:tr w:rsidR="00691C94" w:rsidRPr="0037415F" w:rsidTr="00D57D7F">
        <w:trPr>
          <w:cantSplit/>
          <w:jc w:val="center"/>
        </w:trPr>
        <w:tc>
          <w:tcPr>
            <w:tcW w:w="1418" w:type="dxa"/>
            <w:gridSpan w:val="2"/>
          </w:tcPr>
          <w:p w:rsidR="00691C94" w:rsidRPr="0037415F" w:rsidRDefault="00971E04" w:rsidP="00971E04">
            <w:pPr>
              <w:rPr>
                <w:b/>
                <w:bCs/>
              </w:rPr>
            </w:pPr>
            <w:bookmarkStart w:id="2" w:name="dbluepink" w:colFirst="1" w:colLast="1"/>
            <w:bookmarkEnd w:id="1"/>
            <w:r>
              <w:rPr>
                <w:rFonts w:hint="eastAsia"/>
                <w:b/>
                <w:bCs/>
                <w:lang w:eastAsia="zh-CN"/>
              </w:rPr>
              <w:t>课题：</w:t>
            </w:r>
          </w:p>
        </w:tc>
        <w:sdt>
          <w:sdtPr>
            <w:alias w:val="QuestionText"/>
            <w:tag w:val="QuestionText"/>
            <w:id w:val="-58169772"/>
            <w:placeholder>
              <w:docPart w:val="DD17A97C04674568AEFD23BD9DADC0E3"/>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EndPr/>
          <w:sdtContent>
            <w:tc>
              <w:tcPr>
                <w:tcW w:w="3827" w:type="dxa"/>
                <w:gridSpan w:val="2"/>
              </w:tcPr>
              <w:p w:rsidR="00691C94" w:rsidRPr="0037415F" w:rsidRDefault="00323B98" w:rsidP="0013081B">
                <w:r>
                  <w:t>3/3</w:t>
                </w:r>
              </w:p>
            </w:tc>
          </w:sdtContent>
        </w:sdt>
        <w:tc>
          <w:tcPr>
            <w:tcW w:w="4395" w:type="dxa"/>
            <w:gridSpan w:val="2"/>
          </w:tcPr>
          <w:p w:rsidR="00691C94" w:rsidRPr="0037415F" w:rsidRDefault="00971E04" w:rsidP="00971E04">
            <w:pPr>
              <w:jc w:val="right"/>
            </w:pPr>
            <w:r w:rsidRPr="00971E04">
              <w:rPr>
                <w:rFonts w:hint="eastAsia"/>
                <w:lang w:val="fr-FR"/>
              </w:rPr>
              <w:t>2019</w:t>
            </w:r>
            <w:r w:rsidRPr="00971E04">
              <w:rPr>
                <w:rFonts w:hint="eastAsia"/>
                <w:lang w:val="fr-FR"/>
              </w:rPr>
              <w:t>年</w:t>
            </w:r>
            <w:r w:rsidRPr="00971E04">
              <w:rPr>
                <w:rFonts w:hint="eastAsia"/>
                <w:lang w:val="fr-FR"/>
              </w:rPr>
              <w:t>4</w:t>
            </w:r>
            <w:r w:rsidRPr="00971E04">
              <w:rPr>
                <w:rFonts w:hint="eastAsia"/>
                <w:lang w:val="fr-FR"/>
              </w:rPr>
              <w:t>月</w:t>
            </w:r>
            <w:r w:rsidRPr="00971E04">
              <w:rPr>
                <w:rFonts w:hint="eastAsia"/>
                <w:lang w:val="fr-FR"/>
              </w:rPr>
              <w:t>23</w:t>
            </w:r>
            <w:r w:rsidRPr="00971E04">
              <w:rPr>
                <w:rFonts w:hint="eastAsia"/>
                <w:lang w:val="fr-FR"/>
              </w:rPr>
              <w:t>日</w:t>
            </w:r>
            <w:r w:rsidRPr="00971E04">
              <w:rPr>
                <w:rFonts w:hint="eastAsia"/>
                <w:lang w:val="fr-FR"/>
              </w:rPr>
              <w:t>-5</w:t>
            </w:r>
            <w:r w:rsidRPr="00971E04">
              <w:rPr>
                <w:rFonts w:hint="eastAsia"/>
                <w:lang w:val="fr-FR"/>
              </w:rPr>
              <w:t>月</w:t>
            </w:r>
            <w:r w:rsidRPr="00971E04">
              <w:rPr>
                <w:rFonts w:hint="eastAsia"/>
                <w:lang w:val="fr-FR"/>
              </w:rPr>
              <w:t>2</w:t>
            </w:r>
            <w:r w:rsidRPr="00971E04">
              <w:rPr>
                <w:rFonts w:hint="eastAsia"/>
                <w:lang w:val="fr-FR"/>
              </w:rPr>
              <w:t>日，日内瓦</w:t>
            </w:r>
          </w:p>
        </w:tc>
      </w:tr>
      <w:bookmarkEnd w:id="2"/>
      <w:tr w:rsidR="00691C94" w:rsidRPr="00A4045F" w:rsidTr="00BC1FAE">
        <w:trPr>
          <w:cantSplit/>
          <w:jc w:val="center"/>
        </w:trPr>
        <w:tc>
          <w:tcPr>
            <w:tcW w:w="9640" w:type="dxa"/>
            <w:gridSpan w:val="6"/>
          </w:tcPr>
          <w:p w:rsidR="00691C94" w:rsidRPr="007E656A" w:rsidRDefault="00F11A64" w:rsidP="00DB72FD">
            <w:pPr>
              <w:jc w:val="center"/>
              <w:rPr>
                <w:b/>
                <w:bCs/>
              </w:rPr>
            </w:pPr>
            <w:sdt>
              <w:sdtPr>
                <w:rPr>
                  <w:rFonts w:hint="eastAsia"/>
                  <w:b/>
                  <w:bCs/>
                  <w:lang w:val="en-US" w:eastAsia="zh-CN"/>
                </w:rPr>
                <w:alias w:val="DocTypeText"/>
                <w:tag w:val="DocTypeText"/>
                <w:id w:val="-1436660787"/>
                <w:placeholder>
                  <w:docPart w:val="4AFFE34D115F4B958E08792B13DD5AEC"/>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TypeText[1]" w:storeItemID="{EF8523CC-DEB2-463D-9A27-DF0B8D2CAEC3}"/>
                <w:text/>
              </w:sdtPr>
              <w:sdtEndPr/>
              <w:sdtContent>
                <w:r w:rsidR="00DB72FD">
                  <w:rPr>
                    <w:rFonts w:hint="eastAsia"/>
                    <w:b/>
                    <w:bCs/>
                    <w:lang w:val="en-US" w:eastAsia="zh-CN"/>
                  </w:rPr>
                  <w:t>文稿</w:t>
                </w:r>
              </w:sdtContent>
            </w:sdt>
          </w:p>
        </w:tc>
      </w:tr>
      <w:tr w:rsidR="00691C94" w:rsidRPr="0037415F" w:rsidTr="00D57D7F">
        <w:trPr>
          <w:cantSplit/>
          <w:jc w:val="center"/>
        </w:trPr>
        <w:tc>
          <w:tcPr>
            <w:tcW w:w="1418" w:type="dxa"/>
            <w:gridSpan w:val="2"/>
          </w:tcPr>
          <w:p w:rsidR="00691C94" w:rsidRPr="0037415F" w:rsidRDefault="00971E04" w:rsidP="00B2340B">
            <w:pPr>
              <w:rPr>
                <w:b/>
                <w:bCs/>
              </w:rPr>
            </w:pPr>
            <w:r>
              <w:rPr>
                <w:rFonts w:hint="eastAsia"/>
                <w:b/>
                <w:bCs/>
                <w:lang w:eastAsia="zh-CN"/>
              </w:rPr>
              <w:t>来源</w:t>
            </w:r>
            <w:r w:rsidR="00B2340B">
              <w:rPr>
                <w:rFonts w:hint="eastAsia"/>
                <w:b/>
                <w:bCs/>
                <w:lang w:eastAsia="zh-CN"/>
              </w:rPr>
              <w:t>：</w:t>
            </w:r>
          </w:p>
        </w:tc>
        <w:sdt>
          <w:sdtPr>
            <w:rPr>
              <w:rFonts w:hint="eastAsia"/>
              <w:lang w:eastAsia="zh-CN"/>
            </w:rPr>
            <w:alias w:val="DocumentSource"/>
            <w:tag w:val="DocumentSource"/>
            <w:id w:val="-1547363769"/>
            <w:placeholder>
              <w:docPart w:val="52C66876E3D04CD2AB13E8854755DAC1"/>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umentSource[1]" w:storeItemID="{EF8523CC-DEB2-463D-9A27-DF0B8D2CAEC3}"/>
            <w:text/>
          </w:sdtPr>
          <w:sdtEndPr/>
          <w:sdtContent>
            <w:tc>
              <w:tcPr>
                <w:tcW w:w="8222" w:type="dxa"/>
                <w:gridSpan w:val="4"/>
              </w:tcPr>
              <w:p w:rsidR="00691C94" w:rsidRDefault="00677B48" w:rsidP="00DB72FD">
                <w:r>
                  <w:rPr>
                    <w:rFonts w:hint="eastAsia"/>
                    <w:lang w:eastAsia="zh-CN"/>
                  </w:rPr>
                  <w:t>美国</w:t>
                </w:r>
              </w:p>
            </w:tc>
          </w:sdtContent>
        </w:sdt>
      </w:tr>
      <w:tr w:rsidR="00691C94" w:rsidRPr="0037415F" w:rsidTr="00D57D7F">
        <w:trPr>
          <w:cantSplit/>
          <w:jc w:val="center"/>
        </w:trPr>
        <w:tc>
          <w:tcPr>
            <w:tcW w:w="1418" w:type="dxa"/>
            <w:gridSpan w:val="2"/>
          </w:tcPr>
          <w:p w:rsidR="00691C94" w:rsidRPr="0037415F" w:rsidRDefault="00971E04" w:rsidP="00691C94">
            <w:r>
              <w:rPr>
                <w:rFonts w:hint="eastAsia"/>
                <w:b/>
                <w:bCs/>
                <w:lang w:eastAsia="zh-CN"/>
              </w:rPr>
              <w:t>标题</w:t>
            </w:r>
            <w:r w:rsidR="00B2340B">
              <w:rPr>
                <w:rFonts w:hint="eastAsia"/>
                <w:b/>
                <w:bCs/>
                <w:lang w:eastAsia="zh-CN"/>
              </w:rPr>
              <w:t>：</w:t>
            </w:r>
          </w:p>
        </w:tc>
        <w:tc>
          <w:tcPr>
            <w:tcW w:w="8222" w:type="dxa"/>
            <w:gridSpan w:val="4"/>
          </w:tcPr>
          <w:p w:rsidR="00691C94" w:rsidRPr="0037415F" w:rsidRDefault="00F11A64" w:rsidP="00DB72FD">
            <w:sdt>
              <w:sdtPr>
                <w:rPr>
                  <w:rFonts w:hint="eastAsia"/>
                  <w:lang w:eastAsia="zh-CN"/>
                </w:rPr>
                <w:alias w:val="Title"/>
                <w:tag w:val="Title"/>
                <w:id w:val="1877968201"/>
                <w:placeholder>
                  <w:docPart w:val="27CFC0B827BA48FC899AEADA08ADEB96"/>
                </w:placeholder>
                <w:dataBinding w:prefixMappings="xmlns:ns0='http://purl.org/dc/elements/1.1/' xmlns:ns1='http://schemas.openxmlformats.org/package/2006/metadata/core-properties' " w:xpath="/ns1:coreProperties[1]/ns0:title[1]" w:storeItemID="{6C3C8BC8-F283-45AE-878A-BAB7291924A1}"/>
                <w:text/>
              </w:sdtPr>
              <w:sdtEndPr/>
              <w:sdtContent>
                <w:r w:rsidR="00A121B3">
                  <w:rPr>
                    <w:rFonts w:hint="eastAsia"/>
                    <w:lang w:eastAsia="zh-CN"/>
                  </w:rPr>
                  <w:t>对</w:t>
                </w:r>
                <w:r w:rsidR="00DB72FD">
                  <w:rPr>
                    <w:rFonts w:hint="eastAsia"/>
                    <w:lang w:eastAsia="zh-CN"/>
                  </w:rPr>
                  <w:t>D.SpectrumShare</w:t>
                </w:r>
                <w:r w:rsidR="00677B48">
                  <w:rPr>
                    <w:rFonts w:hint="eastAsia"/>
                    <w:lang w:eastAsia="zh-CN"/>
                  </w:rPr>
                  <w:t>的拟议编辑</w:t>
                </w:r>
              </w:sdtContent>
            </w:sdt>
          </w:p>
        </w:tc>
      </w:tr>
      <w:tr w:rsidR="00691C94" w:rsidRPr="0037415F" w:rsidTr="00D57D7F">
        <w:trPr>
          <w:cantSplit/>
          <w:jc w:val="center"/>
        </w:trPr>
        <w:tc>
          <w:tcPr>
            <w:tcW w:w="1418" w:type="dxa"/>
            <w:gridSpan w:val="2"/>
            <w:tcBorders>
              <w:bottom w:val="single" w:sz="6" w:space="0" w:color="auto"/>
            </w:tcBorders>
          </w:tcPr>
          <w:p w:rsidR="00691C94" w:rsidRPr="0037415F" w:rsidRDefault="00971E04" w:rsidP="00691C94">
            <w:pPr>
              <w:rPr>
                <w:b/>
                <w:bCs/>
              </w:rPr>
            </w:pPr>
            <w:r>
              <w:rPr>
                <w:rFonts w:hint="eastAsia"/>
                <w:b/>
                <w:bCs/>
                <w:lang w:eastAsia="zh-CN"/>
              </w:rPr>
              <w:t>目的</w:t>
            </w:r>
            <w:r w:rsidR="00B2340B">
              <w:rPr>
                <w:rFonts w:hint="eastAsia"/>
                <w:b/>
                <w:bCs/>
                <w:lang w:eastAsia="zh-CN"/>
              </w:rPr>
              <w:t>：</w:t>
            </w:r>
          </w:p>
        </w:tc>
        <w:sdt>
          <w:sdtPr>
            <w:rPr>
              <w:lang w:val="en-US"/>
            </w:rPr>
            <w:alias w:val="Purpose"/>
            <w:tag w:val="Purpose1"/>
            <w:id w:val="918285360"/>
            <w:placeholder>
              <w:docPart w:val="E2F33FAA543B4B2B946151A3AA61067A"/>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urpose1[1]" w:storeItemID="{EF8523CC-DEB2-463D-9A27-DF0B8D2CAEC3}"/>
            <w:dropDownList w:lastValue="Proposal">
              <w:listItem w:value="[Purpose]"/>
            </w:dropDownList>
          </w:sdtPr>
          <w:sdtEndPr/>
          <w:sdtContent>
            <w:tc>
              <w:tcPr>
                <w:tcW w:w="8222" w:type="dxa"/>
                <w:gridSpan w:val="4"/>
                <w:tcBorders>
                  <w:bottom w:val="single" w:sz="6" w:space="0" w:color="auto"/>
                </w:tcBorders>
              </w:tcPr>
              <w:p w:rsidR="00691C94" w:rsidRPr="00B4174C" w:rsidRDefault="00DB72FD" w:rsidP="00691C94">
                <w:r>
                  <w:rPr>
                    <w:lang w:val="en-US"/>
                  </w:rPr>
                  <w:t>Proposal</w:t>
                </w:r>
              </w:p>
            </w:tc>
          </w:sdtContent>
        </w:sdt>
      </w:tr>
      <w:tr w:rsidR="008E2B4B" w:rsidRPr="0037415F" w:rsidTr="00D57D7F">
        <w:trPr>
          <w:cantSplit/>
          <w:jc w:val="center"/>
        </w:trPr>
        <w:tc>
          <w:tcPr>
            <w:tcW w:w="1418" w:type="dxa"/>
            <w:gridSpan w:val="2"/>
            <w:tcBorders>
              <w:top w:val="single" w:sz="6" w:space="0" w:color="auto"/>
              <w:bottom w:val="single" w:sz="6" w:space="0" w:color="auto"/>
            </w:tcBorders>
          </w:tcPr>
          <w:p w:rsidR="008E2B4B" w:rsidRPr="008F7104" w:rsidRDefault="008E2B4B" w:rsidP="008E2B4B">
            <w:pPr>
              <w:rPr>
                <w:b/>
                <w:bCs/>
              </w:rPr>
            </w:pPr>
            <w:r>
              <w:rPr>
                <w:rFonts w:hint="eastAsia"/>
                <w:b/>
                <w:bCs/>
                <w:lang w:eastAsia="zh-CN"/>
              </w:rPr>
              <w:t>联系人：</w:t>
            </w:r>
          </w:p>
        </w:tc>
        <w:tc>
          <w:tcPr>
            <w:tcW w:w="4111" w:type="dxa"/>
            <w:gridSpan w:val="3"/>
            <w:tcBorders>
              <w:top w:val="single" w:sz="6" w:space="0" w:color="auto"/>
              <w:bottom w:val="single" w:sz="6" w:space="0" w:color="auto"/>
            </w:tcBorders>
          </w:tcPr>
          <w:p w:rsidR="008E2B4B" w:rsidRDefault="00F11A64" w:rsidP="008E2B4B">
            <w:sdt>
              <w:sdtPr>
                <w:rPr>
                  <w:rFonts w:hint="eastAsia"/>
                  <w:lang w:eastAsia="zh-CN"/>
                </w:rPr>
                <w:alias w:val="ContactNameOrgCountry"/>
                <w:tag w:val="ContactNameOrgCountry"/>
                <w:id w:val="-450624836"/>
                <w:placeholder>
                  <w:docPart w:val="E93C4796502243E9850A963CF8D8753A"/>
                </w:placeholder>
                <w:text w:multiLine="1"/>
              </w:sdtPr>
              <w:sdtEndPr/>
              <w:sdtContent>
                <w:r w:rsidR="00323B98">
                  <w:rPr>
                    <w:rFonts w:hint="eastAsia"/>
                    <w:lang w:eastAsia="zh-CN"/>
                  </w:rPr>
                  <w:t>Paul B. Najarian</w:t>
                </w:r>
                <w:r w:rsidR="00323B98">
                  <w:rPr>
                    <w:rFonts w:hint="eastAsia"/>
                    <w:lang w:eastAsia="zh-CN"/>
                  </w:rPr>
                  <w:br/>
                </w:r>
                <w:r w:rsidR="00677B48">
                  <w:rPr>
                    <w:rFonts w:hint="eastAsia"/>
                    <w:lang w:eastAsia="zh-CN"/>
                  </w:rPr>
                  <w:t>美国</w:t>
                </w:r>
                <w:r w:rsidR="00A121B3">
                  <w:rPr>
                    <w:rFonts w:hint="eastAsia"/>
                    <w:lang w:eastAsia="zh-CN"/>
                  </w:rPr>
                  <w:t>国务院</w:t>
                </w:r>
              </w:sdtContent>
            </w:sdt>
          </w:p>
        </w:tc>
        <w:sdt>
          <w:sdtPr>
            <w:alias w:val="ContactTelFaxEmail"/>
            <w:tag w:val="ContactTelFaxEmail"/>
            <w:id w:val="-1400744340"/>
            <w:placeholder>
              <w:docPart w:val="A47B270482CC497AA246BAC8E6D7F6F3"/>
            </w:placeholder>
          </w:sdtPr>
          <w:sdtEndPr/>
          <w:sdtContent>
            <w:tc>
              <w:tcPr>
                <w:tcW w:w="4111" w:type="dxa"/>
                <w:tcBorders>
                  <w:top w:val="single" w:sz="6" w:space="0" w:color="auto"/>
                  <w:bottom w:val="single" w:sz="6" w:space="0" w:color="auto"/>
                </w:tcBorders>
              </w:tcPr>
              <w:p w:rsidR="008E2B4B" w:rsidRPr="00DB7268" w:rsidRDefault="008E2B4B" w:rsidP="00984F48">
                <w:r>
                  <w:rPr>
                    <w:rFonts w:hint="eastAsia"/>
                    <w:lang w:eastAsia="zh-CN"/>
                  </w:rPr>
                  <w:t>电话：</w:t>
                </w:r>
                <w:r w:rsidRPr="00DB7268">
                  <w:t xml:space="preserve"> +</w:t>
                </w:r>
                <w:r>
                  <w:t>1 (202) 647-7847</w:t>
                </w:r>
                <w:r w:rsidRPr="00DB7268">
                  <w:br/>
                </w:r>
                <w:r>
                  <w:rPr>
                    <w:rFonts w:hint="eastAsia"/>
                    <w:lang w:eastAsia="zh-CN"/>
                  </w:rPr>
                  <w:t>电子邮件：</w:t>
                </w:r>
                <w:r w:rsidRPr="00DB7268">
                  <w:t xml:space="preserve"> </w:t>
                </w:r>
                <w:hyperlink r:id="rId11" w:history="1">
                  <w:r w:rsidRPr="00EF6553">
                    <w:rPr>
                      <w:rStyle w:val="Hyperlink"/>
                      <w:rFonts w:ascii="Times New Roman" w:hAnsi="Times New Roman"/>
                    </w:rPr>
                    <w:t>najarianpb@state.gov</w:t>
                  </w:r>
                </w:hyperlink>
                <w:r>
                  <w:t xml:space="preserve"> </w:t>
                </w:r>
              </w:p>
            </w:tc>
          </w:sdtContent>
        </w:sdt>
      </w:tr>
      <w:tr w:rsidR="008E2B4B" w:rsidRPr="008E2B4B" w:rsidTr="00D57D7F">
        <w:trPr>
          <w:cantSplit/>
          <w:jc w:val="center"/>
        </w:trPr>
        <w:tc>
          <w:tcPr>
            <w:tcW w:w="1418" w:type="dxa"/>
            <w:gridSpan w:val="2"/>
            <w:tcBorders>
              <w:top w:val="single" w:sz="6" w:space="0" w:color="auto"/>
              <w:bottom w:val="single" w:sz="6" w:space="0" w:color="auto"/>
            </w:tcBorders>
          </w:tcPr>
          <w:p w:rsidR="008E2B4B" w:rsidRDefault="008E2B4B" w:rsidP="008E2B4B">
            <w:pPr>
              <w:rPr>
                <w:b/>
                <w:bCs/>
                <w:lang w:eastAsia="zh-CN"/>
              </w:rPr>
            </w:pPr>
            <w:r>
              <w:rPr>
                <w:rFonts w:hint="eastAsia"/>
                <w:b/>
                <w:bCs/>
                <w:lang w:eastAsia="zh-CN"/>
              </w:rPr>
              <w:t>联系人：</w:t>
            </w:r>
          </w:p>
        </w:tc>
        <w:tc>
          <w:tcPr>
            <w:tcW w:w="4111" w:type="dxa"/>
            <w:gridSpan w:val="3"/>
            <w:tcBorders>
              <w:top w:val="single" w:sz="6" w:space="0" w:color="auto"/>
              <w:bottom w:val="single" w:sz="6" w:space="0" w:color="auto"/>
            </w:tcBorders>
          </w:tcPr>
          <w:p w:rsidR="008E2B4B" w:rsidRDefault="00F11A64" w:rsidP="008E2B4B">
            <w:sdt>
              <w:sdtPr>
                <w:rPr>
                  <w:rFonts w:hint="eastAsia"/>
                  <w:lang w:eastAsia="zh-CN"/>
                </w:rPr>
                <w:alias w:val="ContactNameOrgCountry"/>
                <w:tag w:val="ContactNameOrgCountry"/>
                <w:id w:val="997003386"/>
                <w:placeholder>
                  <w:docPart w:val="C4C5348C00BE423A9405D1C04AB7185C"/>
                </w:placeholder>
                <w:text w:multiLine="1"/>
              </w:sdtPr>
              <w:sdtEndPr/>
              <w:sdtContent>
                <w:r w:rsidR="00323B98">
                  <w:rPr>
                    <w:rFonts w:hint="eastAsia"/>
                    <w:lang w:eastAsia="zh-CN"/>
                  </w:rPr>
                  <w:t>Ena Dekanic</w:t>
                </w:r>
                <w:r w:rsidR="00323B98">
                  <w:rPr>
                    <w:rFonts w:hint="eastAsia"/>
                    <w:lang w:eastAsia="zh-CN"/>
                  </w:rPr>
                  <w:br/>
                </w:r>
                <w:r w:rsidR="00677B48">
                  <w:rPr>
                    <w:rFonts w:hint="eastAsia"/>
                    <w:lang w:eastAsia="zh-CN"/>
                  </w:rPr>
                  <w:t>美国联邦通信委员会</w:t>
                </w:r>
              </w:sdtContent>
            </w:sdt>
          </w:p>
        </w:tc>
        <w:sdt>
          <w:sdtPr>
            <w:alias w:val="ContactTelFaxEmail"/>
            <w:tag w:val="ContactTelFaxEmail"/>
            <w:id w:val="1050803327"/>
            <w:placeholder>
              <w:docPart w:val="493C38FC59B647769D529D0633A4EC84"/>
            </w:placeholder>
          </w:sdtPr>
          <w:sdtEndPr/>
          <w:sdtContent>
            <w:tc>
              <w:tcPr>
                <w:tcW w:w="4111" w:type="dxa"/>
                <w:tcBorders>
                  <w:top w:val="single" w:sz="6" w:space="0" w:color="auto"/>
                  <w:bottom w:val="single" w:sz="6" w:space="0" w:color="auto"/>
                </w:tcBorders>
              </w:tcPr>
              <w:p w:rsidR="008E2B4B" w:rsidRPr="00DB7268" w:rsidRDefault="008E2B4B" w:rsidP="00984F48">
                <w:r>
                  <w:rPr>
                    <w:rFonts w:hint="eastAsia"/>
                    <w:lang w:eastAsia="zh-CN"/>
                  </w:rPr>
                  <w:t>电话：</w:t>
                </w:r>
                <w:r w:rsidRPr="00DB7268">
                  <w:t xml:space="preserve"> </w:t>
                </w:r>
                <w:r>
                  <w:t>+1 (202) 418-3628</w:t>
                </w:r>
                <w:r w:rsidRPr="00DB7268">
                  <w:br/>
                </w:r>
                <w:r>
                  <w:rPr>
                    <w:rFonts w:hint="eastAsia"/>
                    <w:lang w:eastAsia="zh-CN"/>
                  </w:rPr>
                  <w:t>电子邮件：</w:t>
                </w:r>
                <w:r w:rsidRPr="00DB7268">
                  <w:t xml:space="preserve"> </w:t>
                </w:r>
                <w:hyperlink r:id="rId12" w:history="1">
                  <w:r w:rsidRPr="00611881">
                    <w:rPr>
                      <w:rStyle w:val="Hyperlink"/>
                      <w:rFonts w:ascii="Times New Roman" w:hAnsi="Times New Roman"/>
                    </w:rPr>
                    <w:t>Ena.Dekanic@fcc.gov</w:t>
                  </w:r>
                </w:hyperlink>
                <w:r>
                  <w:rPr>
                    <w:rStyle w:val="Hyperlink"/>
                    <w:rFonts w:ascii="Times New Roman" w:hAnsi="Times New Roman"/>
                  </w:rPr>
                  <w:t xml:space="preserve"> </w:t>
                </w:r>
                <w:r>
                  <w:t xml:space="preserve"> </w:t>
                </w:r>
              </w:p>
            </w:tc>
          </w:sdtContent>
        </w:sdt>
      </w:tr>
    </w:tbl>
    <w:p w:rsidR="0089088E" w:rsidRPr="00F11A64" w:rsidRDefault="0089088E" w:rsidP="0089088E">
      <w:bookmarkStart w:id="3" w:name="dtitle1" w:colFirst="1" w:colLast="1"/>
    </w:p>
    <w:tbl>
      <w:tblPr>
        <w:tblW w:w="9640" w:type="dxa"/>
        <w:jc w:val="center"/>
        <w:tblLayout w:type="fixed"/>
        <w:tblCellMar>
          <w:left w:w="57" w:type="dxa"/>
          <w:right w:w="57" w:type="dxa"/>
        </w:tblCellMar>
        <w:tblLook w:val="0000" w:firstRow="0" w:lastRow="0" w:firstColumn="0" w:lastColumn="0" w:noHBand="0" w:noVBand="0"/>
      </w:tblPr>
      <w:tblGrid>
        <w:gridCol w:w="1418"/>
        <w:gridCol w:w="8222"/>
      </w:tblGrid>
      <w:tr w:rsidR="0089088E" w:rsidRPr="0037415F" w:rsidTr="00D57D7F">
        <w:trPr>
          <w:cantSplit/>
          <w:jc w:val="center"/>
        </w:trPr>
        <w:tc>
          <w:tcPr>
            <w:tcW w:w="1418" w:type="dxa"/>
          </w:tcPr>
          <w:p w:rsidR="0089088E" w:rsidRPr="008F7104" w:rsidRDefault="00971E04" w:rsidP="00971E04">
            <w:pPr>
              <w:rPr>
                <w:b/>
                <w:bCs/>
              </w:rPr>
            </w:pPr>
            <w:r>
              <w:rPr>
                <w:b/>
                <w:bCs/>
              </w:rPr>
              <w:t>关键词</w:t>
            </w:r>
            <w:r>
              <w:rPr>
                <w:rFonts w:hint="eastAsia"/>
                <w:b/>
                <w:bCs/>
                <w:lang w:eastAsia="zh-CN"/>
              </w:rPr>
              <w:t>：</w:t>
            </w:r>
          </w:p>
        </w:tc>
        <w:tc>
          <w:tcPr>
            <w:tcW w:w="8222" w:type="dxa"/>
          </w:tcPr>
          <w:p w:rsidR="0089088E" w:rsidRDefault="00F11A64" w:rsidP="00DB72FD">
            <w:sdt>
              <w:sdtPr>
                <w:rPr>
                  <w:rFonts w:hint="eastAsia"/>
                </w:rPr>
                <w:alias w:val="Keywords"/>
                <w:tag w:val="Keywords"/>
                <w:id w:val="-1329598096"/>
                <w:placeholder>
                  <w:docPart w:val="0747E8C3C0B94E57A2B87F941A299AA0"/>
                </w:placeholder>
                <w:dataBinding w:prefixMappings="xmlns:ns0='http://purl.org/dc/elements/1.1/' xmlns:ns1='http://schemas.openxmlformats.org/package/2006/metadata/core-properties' " w:xpath="/ns1:coreProperties[1]/ns1:keywords[1]" w:storeItemID="{6C3C8BC8-F283-45AE-878A-BAB7291924A1}"/>
                <w:text/>
              </w:sdtPr>
              <w:sdtEndPr/>
              <w:sdtContent>
                <w:r w:rsidR="00DB72FD">
                  <w:rPr>
                    <w:rFonts w:hint="eastAsia"/>
                  </w:rPr>
                  <w:t>D.SpectrumShare</w:t>
                </w:r>
              </w:sdtContent>
            </w:sdt>
          </w:p>
        </w:tc>
      </w:tr>
      <w:tr w:rsidR="0089088E" w:rsidRPr="0037415F" w:rsidTr="008E2B4B">
        <w:trPr>
          <w:cantSplit/>
          <w:trHeight w:val="956"/>
          <w:jc w:val="center"/>
        </w:trPr>
        <w:tc>
          <w:tcPr>
            <w:tcW w:w="1418" w:type="dxa"/>
          </w:tcPr>
          <w:p w:rsidR="0089088E" w:rsidRPr="00984F48" w:rsidRDefault="00971E04" w:rsidP="00971E04">
            <w:pPr>
              <w:rPr>
                <w:rFonts w:ascii="SimSun" w:eastAsia="SimSun" w:hAnsi="SimSun"/>
                <w:b/>
                <w:bCs/>
                <w:lang w:val="en-US" w:eastAsia="zh-CN"/>
              </w:rPr>
            </w:pPr>
            <w:r w:rsidRPr="00984F48">
              <w:rPr>
                <w:rFonts w:ascii="SimSun" w:eastAsia="SimSun" w:hAnsi="SimSun" w:cs="Microsoft YaHei" w:hint="eastAsia"/>
                <w:b/>
                <w:bCs/>
                <w:lang w:val="en-US" w:eastAsia="zh-CN"/>
              </w:rPr>
              <w:t>摘要：</w:t>
            </w:r>
          </w:p>
        </w:tc>
        <w:sdt>
          <w:sdtPr>
            <w:rPr>
              <w:rFonts w:eastAsia="SimSun"/>
              <w:lang w:val="en-US" w:eastAsia="zh-CN"/>
            </w:rPr>
            <w:alias w:val="Abstract"/>
            <w:tag w:val="Abstract"/>
            <w:id w:val="-939903723"/>
            <w:placeholder>
              <w:docPart w:val="AC14B36049EE4F7F9B8ACAEB3B0ACAED"/>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222" w:type="dxa"/>
              </w:tcPr>
              <w:p w:rsidR="0089088E" w:rsidRPr="00984F48" w:rsidRDefault="00DA5208" w:rsidP="00677B48">
                <w:pPr>
                  <w:jc w:val="both"/>
                  <w:rPr>
                    <w:rFonts w:eastAsiaTheme="minorHAnsi"/>
                    <w:lang w:val="en-US" w:eastAsia="zh-CN"/>
                  </w:rPr>
                </w:pPr>
                <w:r w:rsidRPr="00984F48">
                  <w:rPr>
                    <w:rFonts w:eastAsia="SimSun"/>
                    <w:lang w:val="en-US" w:eastAsia="zh-CN"/>
                  </w:rPr>
                  <w:t>美国提议对</w:t>
                </w:r>
                <w:r w:rsidRPr="00984F48">
                  <w:rPr>
                    <w:rFonts w:eastAsia="SimSun"/>
                    <w:lang w:val="en-US" w:eastAsia="zh-CN"/>
                  </w:rPr>
                  <w:t>TD37/WP2</w:t>
                </w:r>
                <w:r w:rsidRPr="00984F48">
                  <w:rPr>
                    <w:rFonts w:eastAsia="SimSun"/>
                    <w:lang w:val="en-US" w:eastAsia="zh-CN"/>
                  </w:rPr>
                  <w:t>进行编辑，以稳定案文，并要求向</w:t>
                </w:r>
                <w:r w:rsidRPr="00984F48">
                  <w:rPr>
                    <w:rFonts w:eastAsia="SimSun"/>
                    <w:lang w:val="en-US" w:eastAsia="zh-CN"/>
                  </w:rPr>
                  <w:t>ITU-R WP1B</w:t>
                </w:r>
                <w:r w:rsidRPr="00984F48">
                  <w:rPr>
                    <w:rFonts w:eastAsia="SimSun"/>
                    <w:lang w:val="en-US" w:eastAsia="zh-CN"/>
                  </w:rPr>
                  <w:t>发出联络声明及由</w:t>
                </w:r>
                <w:r w:rsidRPr="00984F48">
                  <w:rPr>
                    <w:rFonts w:eastAsia="SimSun"/>
                    <w:lang w:val="en-US" w:eastAsia="zh-CN"/>
                  </w:rPr>
                  <w:t>ITU-R WP1B</w:t>
                </w:r>
                <w:r w:rsidRPr="00984F48">
                  <w:rPr>
                    <w:rFonts w:eastAsia="SimSun"/>
                    <w:lang w:val="en-US" w:eastAsia="zh-CN"/>
                  </w:rPr>
                  <w:t>进行审查，以确保各部门之间的合作与协调。</w:t>
                </w:r>
              </w:p>
            </w:tc>
          </w:sdtContent>
        </w:sdt>
      </w:tr>
    </w:tbl>
    <w:bookmarkEnd w:id="3"/>
    <w:p w:rsidR="008E2B4B" w:rsidRPr="008E2B4B" w:rsidRDefault="00984F48" w:rsidP="00984F48">
      <w:pPr>
        <w:pStyle w:val="Heading1"/>
        <w:rPr>
          <w:lang w:eastAsia="zh-CN"/>
        </w:rPr>
      </w:pPr>
      <w:r>
        <w:rPr>
          <w:lang w:eastAsia="zh-CN"/>
        </w:rPr>
        <w:t>1</w:t>
      </w:r>
      <w:r w:rsidR="008E2B4B" w:rsidRPr="008E2B4B">
        <w:rPr>
          <w:lang w:eastAsia="zh-CN"/>
        </w:rPr>
        <w:tab/>
      </w:r>
      <w:r w:rsidR="00DA5208">
        <w:rPr>
          <w:rFonts w:eastAsia="SimSun" w:hint="eastAsia"/>
          <w:lang w:eastAsia="zh-CN"/>
        </w:rPr>
        <w:t>引言与背景</w:t>
      </w:r>
    </w:p>
    <w:p w:rsidR="005D139A" w:rsidRPr="008E2B4B" w:rsidRDefault="00B262C1" w:rsidP="00984F48">
      <w:pPr>
        <w:ind w:firstLineChars="200" w:firstLine="480"/>
      </w:pPr>
      <w:r w:rsidRPr="00B262C1">
        <w:rPr>
          <w:rFonts w:hint="eastAsia"/>
        </w:rPr>
        <w:t>在上一个研究</w:t>
      </w:r>
      <w:r w:rsidR="007C677B">
        <w:rPr>
          <w:rFonts w:hint="eastAsia"/>
          <w:lang w:eastAsia="zh-CN"/>
        </w:rPr>
        <w:t>周期内</w:t>
      </w:r>
      <w:r w:rsidRPr="00B262C1">
        <w:rPr>
          <w:rFonts w:hint="eastAsia"/>
        </w:rPr>
        <w:t>，在</w:t>
      </w:r>
      <w:r w:rsidRPr="00B262C1">
        <w:rPr>
          <w:rFonts w:hint="eastAsia"/>
        </w:rPr>
        <w:t>2016</w:t>
      </w:r>
      <w:r w:rsidRPr="00B262C1">
        <w:rPr>
          <w:rFonts w:hint="eastAsia"/>
        </w:rPr>
        <w:t>年</w:t>
      </w:r>
      <w:r w:rsidRPr="00B262C1">
        <w:rPr>
          <w:rFonts w:hint="eastAsia"/>
        </w:rPr>
        <w:t>3</w:t>
      </w:r>
      <w:r w:rsidRPr="00B262C1">
        <w:rPr>
          <w:rFonts w:hint="eastAsia"/>
        </w:rPr>
        <w:t>月的第</w:t>
      </w:r>
      <w:r w:rsidR="00984F48">
        <w:rPr>
          <w:rFonts w:hint="eastAsia"/>
        </w:rPr>
        <w:t>3</w:t>
      </w:r>
      <w:r w:rsidRPr="00B262C1">
        <w:rPr>
          <w:rFonts w:hint="eastAsia"/>
        </w:rPr>
        <w:t>研究组会议上，美国</w:t>
      </w:r>
      <w:r w:rsidR="007C677B">
        <w:rPr>
          <w:rFonts w:hint="eastAsia"/>
          <w:lang w:eastAsia="zh-CN"/>
        </w:rPr>
        <w:t>（</w:t>
      </w:r>
      <w:r w:rsidRPr="00B262C1">
        <w:rPr>
          <w:rFonts w:hint="eastAsia"/>
        </w:rPr>
        <w:t>和其他国家</w:t>
      </w:r>
      <w:r w:rsidR="007C677B">
        <w:rPr>
          <w:rFonts w:hint="eastAsia"/>
          <w:lang w:eastAsia="zh-CN"/>
        </w:rPr>
        <w:t>）</w:t>
      </w:r>
      <w:r w:rsidRPr="00B262C1">
        <w:rPr>
          <w:rFonts w:hint="eastAsia"/>
        </w:rPr>
        <w:t>反对设立工作项目</w:t>
      </w:r>
      <w:r w:rsidR="007C677B" w:rsidRPr="008E2B4B">
        <w:t>D.SpectrumShare</w:t>
      </w:r>
      <w:r w:rsidRPr="00B262C1">
        <w:rPr>
          <w:rFonts w:hint="eastAsia"/>
        </w:rPr>
        <w:t>。在</w:t>
      </w:r>
      <w:r w:rsidRPr="00B262C1">
        <w:rPr>
          <w:rFonts w:hint="eastAsia"/>
        </w:rPr>
        <w:t>2017</w:t>
      </w:r>
      <w:r w:rsidRPr="00B262C1">
        <w:rPr>
          <w:rFonts w:hint="eastAsia"/>
        </w:rPr>
        <w:t>年</w:t>
      </w:r>
      <w:r w:rsidRPr="00B262C1">
        <w:rPr>
          <w:rFonts w:hint="eastAsia"/>
        </w:rPr>
        <w:t>4</w:t>
      </w:r>
      <w:r w:rsidRPr="00B262C1">
        <w:rPr>
          <w:rFonts w:hint="eastAsia"/>
        </w:rPr>
        <w:t>月的第</w:t>
      </w:r>
      <w:r w:rsidR="00984F48">
        <w:rPr>
          <w:rFonts w:hint="eastAsia"/>
        </w:rPr>
        <w:t>3</w:t>
      </w:r>
      <w:r w:rsidRPr="00B262C1">
        <w:rPr>
          <w:rFonts w:hint="eastAsia"/>
        </w:rPr>
        <w:t>研究组会议上，美国同样对</w:t>
      </w:r>
      <w:r w:rsidR="007C677B">
        <w:rPr>
          <w:rFonts w:hint="eastAsia"/>
          <w:lang w:eastAsia="zh-CN"/>
        </w:rPr>
        <w:t>本</w:t>
      </w:r>
      <w:r w:rsidRPr="00B262C1">
        <w:rPr>
          <w:rFonts w:hint="eastAsia"/>
        </w:rPr>
        <w:t>新建议</w:t>
      </w:r>
      <w:r w:rsidR="007C677B">
        <w:rPr>
          <w:rFonts w:hint="eastAsia"/>
          <w:lang w:eastAsia="zh-CN"/>
        </w:rPr>
        <w:t>书</w:t>
      </w:r>
      <w:r w:rsidRPr="00B262C1">
        <w:rPr>
          <w:rFonts w:hint="eastAsia"/>
        </w:rPr>
        <w:t>草案的</w:t>
      </w:r>
      <w:r w:rsidR="007C677B">
        <w:rPr>
          <w:rFonts w:hint="eastAsia"/>
          <w:lang w:eastAsia="zh-CN"/>
        </w:rPr>
        <w:t>最初</w:t>
      </w:r>
      <w:r w:rsidRPr="00B262C1">
        <w:rPr>
          <w:rFonts w:hint="eastAsia"/>
        </w:rPr>
        <w:t>拟议案文表示关切。</w:t>
      </w:r>
    </w:p>
    <w:p w:rsidR="005D139A" w:rsidRPr="008E2B4B" w:rsidRDefault="00B52402" w:rsidP="00984F48">
      <w:pPr>
        <w:ind w:firstLineChars="200" w:firstLine="480"/>
      </w:pPr>
      <w:r w:rsidRPr="00B52402">
        <w:rPr>
          <w:rFonts w:hint="eastAsia"/>
        </w:rPr>
        <w:t>美国重申，一个国家是否</w:t>
      </w:r>
      <w:r w:rsidR="007C677B">
        <w:rPr>
          <w:rFonts w:hint="eastAsia"/>
          <w:lang w:eastAsia="zh-CN"/>
        </w:rPr>
        <w:t>共用其境内的基础设施或频谱</w:t>
      </w:r>
      <w:r w:rsidRPr="00B52402">
        <w:rPr>
          <w:rFonts w:hint="eastAsia"/>
        </w:rPr>
        <w:t>以及如何处理其境内的基础设施或频谱</w:t>
      </w:r>
      <w:r w:rsidR="00297CCF">
        <w:rPr>
          <w:rFonts w:hint="eastAsia"/>
        </w:rPr>
        <w:t>共用</w:t>
      </w:r>
      <w:r w:rsidRPr="00B52402">
        <w:rPr>
          <w:rFonts w:hint="eastAsia"/>
        </w:rPr>
        <w:t>是一个国家</w:t>
      </w:r>
      <w:r w:rsidR="007C677B">
        <w:rPr>
          <w:rFonts w:hint="eastAsia"/>
          <w:lang w:eastAsia="zh-CN"/>
        </w:rPr>
        <w:t>层面的问题</w:t>
      </w:r>
      <w:r w:rsidRPr="00B52402">
        <w:rPr>
          <w:rFonts w:hint="eastAsia"/>
        </w:rPr>
        <w:t>，而不是</w:t>
      </w:r>
      <w:r w:rsidR="007C677B">
        <w:rPr>
          <w:rFonts w:hint="eastAsia"/>
          <w:lang w:eastAsia="zh-CN"/>
        </w:rPr>
        <w:t>一个</w:t>
      </w:r>
      <w:r w:rsidRPr="00B52402">
        <w:rPr>
          <w:rFonts w:hint="eastAsia"/>
        </w:rPr>
        <w:t>SG3</w:t>
      </w:r>
      <w:r w:rsidRPr="00B52402">
        <w:rPr>
          <w:rFonts w:hint="eastAsia"/>
        </w:rPr>
        <w:t>权限内的国际电信服务问题。</w:t>
      </w:r>
    </w:p>
    <w:p w:rsidR="005D139A" w:rsidRPr="008E2B4B" w:rsidRDefault="00B52402" w:rsidP="00984F48">
      <w:pPr>
        <w:ind w:firstLineChars="200" w:firstLine="480"/>
      </w:pPr>
      <w:r w:rsidRPr="00B52402">
        <w:rPr>
          <w:rFonts w:hint="eastAsia"/>
        </w:rPr>
        <w:t>鉴于</w:t>
      </w:r>
      <w:r w:rsidR="007C677B">
        <w:rPr>
          <w:rFonts w:hint="eastAsia"/>
          <w:lang w:eastAsia="zh-CN"/>
        </w:rPr>
        <w:t>I</w:t>
      </w:r>
      <w:r w:rsidR="007C677B">
        <w:rPr>
          <w:lang w:eastAsia="zh-CN"/>
        </w:rPr>
        <w:t>TU-T</w:t>
      </w:r>
      <w:r w:rsidR="007C677B" w:rsidRPr="007C677B">
        <w:t xml:space="preserve"> </w:t>
      </w:r>
      <w:r w:rsidR="007C677B" w:rsidRPr="008E2B4B">
        <w:t>D.SpectrumShare</w:t>
      </w:r>
      <w:r w:rsidRPr="00B52402">
        <w:rPr>
          <w:rFonts w:hint="eastAsia"/>
        </w:rPr>
        <w:t>建议</w:t>
      </w:r>
      <w:r w:rsidR="007C677B">
        <w:rPr>
          <w:rFonts w:hint="eastAsia"/>
          <w:lang w:eastAsia="zh-CN"/>
        </w:rPr>
        <w:t>书</w:t>
      </w:r>
      <w:r w:rsidRPr="00B52402">
        <w:rPr>
          <w:rFonts w:hint="eastAsia"/>
        </w:rPr>
        <w:t>草案旨在为感兴趣的成员国“</w:t>
      </w:r>
      <w:r w:rsidR="007C677B">
        <w:rPr>
          <w:rFonts w:hint="eastAsia"/>
          <w:lang w:eastAsia="zh-CN"/>
        </w:rPr>
        <w:t>在</w:t>
      </w:r>
      <w:r w:rsidRPr="00B52402">
        <w:rPr>
          <w:rFonts w:hint="eastAsia"/>
        </w:rPr>
        <w:t>制定频谱和电信基础设施管理的新监管方法</w:t>
      </w:r>
      <w:r w:rsidR="007C677B">
        <w:rPr>
          <w:rFonts w:hint="eastAsia"/>
          <w:lang w:eastAsia="zh-CN"/>
        </w:rPr>
        <w:t>方面</w:t>
      </w:r>
      <w:r w:rsidRPr="00B52402">
        <w:rPr>
          <w:rFonts w:hint="eastAsia"/>
        </w:rPr>
        <w:t>”提供</w:t>
      </w:r>
      <w:r w:rsidR="007C677B">
        <w:rPr>
          <w:rFonts w:hint="eastAsia"/>
          <w:lang w:eastAsia="zh-CN"/>
        </w:rPr>
        <w:t>指南</w:t>
      </w:r>
      <w:r w:rsidRPr="00B52402">
        <w:rPr>
          <w:rFonts w:hint="eastAsia"/>
        </w:rPr>
        <w:t>，如</w:t>
      </w:r>
      <w:r w:rsidR="007C677B">
        <w:rPr>
          <w:rFonts w:hint="eastAsia"/>
          <w:lang w:eastAsia="zh-CN"/>
        </w:rPr>
        <w:t>引言中</w:t>
      </w:r>
      <w:r w:rsidRPr="00B52402">
        <w:rPr>
          <w:rFonts w:hint="eastAsia"/>
        </w:rPr>
        <w:t>所述，这项工作最适合</w:t>
      </w:r>
      <w:r w:rsidR="007C677B">
        <w:rPr>
          <w:rFonts w:hint="eastAsia"/>
          <w:lang w:eastAsia="zh-CN"/>
        </w:rPr>
        <w:t>归入</w:t>
      </w:r>
      <w:r w:rsidR="007C677B">
        <w:rPr>
          <w:rFonts w:hint="eastAsia"/>
          <w:lang w:eastAsia="zh-CN"/>
        </w:rPr>
        <w:t>I</w:t>
      </w:r>
      <w:r w:rsidR="007C677B">
        <w:rPr>
          <w:lang w:eastAsia="zh-CN"/>
        </w:rPr>
        <w:t>TU-D</w:t>
      </w:r>
      <w:r w:rsidR="007C677B">
        <w:rPr>
          <w:rFonts w:hint="eastAsia"/>
          <w:lang w:eastAsia="zh-CN"/>
        </w:rPr>
        <w:t>范畴，而非</w:t>
      </w:r>
      <w:r w:rsidR="007C677B">
        <w:rPr>
          <w:rFonts w:hint="eastAsia"/>
          <w:lang w:eastAsia="zh-CN"/>
        </w:rPr>
        <w:t>I</w:t>
      </w:r>
      <w:r w:rsidR="007C677B">
        <w:rPr>
          <w:lang w:eastAsia="zh-CN"/>
        </w:rPr>
        <w:t>TU-T</w:t>
      </w:r>
      <w:r w:rsidR="007C677B">
        <w:rPr>
          <w:rFonts w:hint="eastAsia"/>
          <w:lang w:eastAsia="zh-CN"/>
        </w:rPr>
        <w:t>建议书范畴。</w:t>
      </w:r>
      <w:r w:rsidR="007C677B">
        <w:rPr>
          <w:rFonts w:hint="eastAsia"/>
          <w:lang w:eastAsia="zh-CN"/>
        </w:rPr>
        <w:t>I</w:t>
      </w:r>
      <w:r w:rsidR="007C677B">
        <w:rPr>
          <w:lang w:eastAsia="zh-CN"/>
        </w:rPr>
        <w:t>TU-D</w:t>
      </w:r>
      <w:r w:rsidRPr="00B52402">
        <w:rPr>
          <w:rFonts w:hint="eastAsia"/>
        </w:rPr>
        <w:t>的</w:t>
      </w:r>
      <w:hyperlink r:id="rId13" w:history="1">
        <w:r w:rsidR="007C677B" w:rsidRPr="00984F48">
          <w:rPr>
            <w:rStyle w:val="Hyperlink"/>
            <w:rFonts w:hint="eastAsia"/>
          </w:rPr>
          <w:t>信息通信技术</w:t>
        </w:r>
        <w:r w:rsidRPr="00984F48">
          <w:rPr>
            <w:rStyle w:val="Hyperlink"/>
            <w:rFonts w:hint="eastAsia"/>
          </w:rPr>
          <w:t>监管工具包</w:t>
        </w:r>
      </w:hyperlink>
      <w:r w:rsidRPr="00B52402">
        <w:rPr>
          <w:rFonts w:hint="eastAsia"/>
        </w:rPr>
        <w:t>已经包含</w:t>
      </w:r>
      <w:r w:rsidR="007C677B">
        <w:rPr>
          <w:rFonts w:hint="eastAsia"/>
          <w:lang w:eastAsia="zh-CN"/>
        </w:rPr>
        <w:t>有关</w:t>
      </w:r>
      <w:hyperlink r:id="rId14" w:history="1">
        <w:r w:rsidRPr="00984F48">
          <w:rPr>
            <w:rStyle w:val="Hyperlink"/>
            <w:rFonts w:hint="eastAsia"/>
          </w:rPr>
          <w:t>频谱</w:t>
        </w:r>
        <w:r w:rsidR="00297CCF" w:rsidRPr="00984F48">
          <w:rPr>
            <w:rStyle w:val="Hyperlink"/>
            <w:rFonts w:hint="eastAsia"/>
          </w:rPr>
          <w:t>共用</w:t>
        </w:r>
      </w:hyperlink>
      <w:r w:rsidR="007C677B">
        <w:rPr>
          <w:rFonts w:hint="eastAsia"/>
          <w:lang w:eastAsia="zh-CN"/>
        </w:rPr>
        <w:t>（</w:t>
      </w:r>
      <w:hyperlink r:id="rId15" w:history="1">
        <w:r w:rsidRPr="00984F48">
          <w:rPr>
            <w:rStyle w:val="Hyperlink"/>
            <w:rFonts w:hint="eastAsia"/>
          </w:rPr>
          <w:t>第</w:t>
        </w:r>
        <w:r w:rsidRPr="00984F48">
          <w:rPr>
            <w:rStyle w:val="Hyperlink"/>
            <w:rFonts w:hint="eastAsia"/>
          </w:rPr>
          <w:t>5.4</w:t>
        </w:r>
        <w:r w:rsidRPr="00984F48">
          <w:rPr>
            <w:rStyle w:val="Hyperlink"/>
            <w:rFonts w:hint="eastAsia"/>
          </w:rPr>
          <w:t>节</w:t>
        </w:r>
      </w:hyperlink>
      <w:r w:rsidR="007C677B">
        <w:rPr>
          <w:rFonts w:hint="eastAsia"/>
          <w:lang w:eastAsia="zh-CN"/>
        </w:rPr>
        <w:t>）</w:t>
      </w:r>
      <w:r w:rsidR="006B176D">
        <w:rPr>
          <w:rFonts w:hint="eastAsia"/>
          <w:lang w:eastAsia="zh-CN"/>
        </w:rPr>
        <w:t>的</w:t>
      </w:r>
      <w:r w:rsidR="006B176D" w:rsidRPr="00B52402">
        <w:rPr>
          <w:rFonts w:hint="eastAsia"/>
        </w:rPr>
        <w:t>信息</w:t>
      </w:r>
      <w:r w:rsidR="006B176D">
        <w:rPr>
          <w:rFonts w:hint="eastAsia"/>
          <w:lang w:eastAsia="zh-CN"/>
        </w:rPr>
        <w:t>，</w:t>
      </w:r>
      <w:r w:rsidRPr="00B52402">
        <w:rPr>
          <w:rFonts w:hint="eastAsia"/>
        </w:rPr>
        <w:t>以及从</w:t>
      </w:r>
      <w:r w:rsidR="006B176D">
        <w:rPr>
          <w:rFonts w:hint="eastAsia"/>
          <w:lang w:eastAsia="zh-CN"/>
        </w:rPr>
        <w:t>承受得</w:t>
      </w:r>
      <w:r w:rsidRPr="00B52402">
        <w:rPr>
          <w:rFonts w:hint="eastAsia"/>
        </w:rPr>
        <w:t>起的接入角度看</w:t>
      </w:r>
      <w:r w:rsidR="006B176D">
        <w:rPr>
          <w:rFonts w:hint="eastAsia"/>
          <w:lang w:eastAsia="zh-CN"/>
        </w:rPr>
        <w:t>的、</w:t>
      </w:r>
      <w:hyperlink r:id="rId16" w:history="1">
        <w:r w:rsidR="006B176D" w:rsidRPr="00984F48">
          <w:rPr>
            <w:rStyle w:val="Hyperlink"/>
            <w:rFonts w:hint="eastAsia"/>
            <w:lang w:eastAsia="zh-CN"/>
          </w:rPr>
          <w:t>关于基</w:t>
        </w:r>
        <w:r w:rsidRPr="00984F48">
          <w:rPr>
            <w:rStyle w:val="Hyperlink"/>
            <w:rFonts w:hint="eastAsia"/>
          </w:rPr>
          <w:t>础设施</w:t>
        </w:r>
        <w:r w:rsidR="00297CCF" w:rsidRPr="00984F48">
          <w:rPr>
            <w:rStyle w:val="Hyperlink"/>
            <w:rFonts w:hint="eastAsia"/>
          </w:rPr>
          <w:t>共用</w:t>
        </w:r>
        <w:r w:rsidRPr="00984F48">
          <w:rPr>
            <w:rStyle w:val="Hyperlink"/>
            <w:rFonts w:hint="eastAsia"/>
          </w:rPr>
          <w:t>的最佳做法</w:t>
        </w:r>
        <w:r w:rsidR="006B176D" w:rsidRPr="00984F48">
          <w:rPr>
            <w:rStyle w:val="Hyperlink"/>
            <w:rFonts w:hint="eastAsia"/>
            <w:lang w:eastAsia="zh-CN"/>
          </w:rPr>
          <w:t>导则</w:t>
        </w:r>
      </w:hyperlink>
      <w:r w:rsidRPr="00B52402">
        <w:rPr>
          <w:rFonts w:hint="eastAsia"/>
        </w:rPr>
        <w:t>。</w:t>
      </w:r>
    </w:p>
    <w:p w:rsidR="005D139A" w:rsidRPr="008E2B4B" w:rsidRDefault="00B52402" w:rsidP="00984F48">
      <w:pPr>
        <w:ind w:firstLineChars="200" w:firstLine="480"/>
      </w:pPr>
      <w:r w:rsidRPr="00B52402">
        <w:rPr>
          <w:rFonts w:hint="eastAsia"/>
        </w:rPr>
        <w:t>此外，</w:t>
      </w:r>
      <w:r w:rsidR="006B176D">
        <w:rPr>
          <w:rFonts w:hint="eastAsia"/>
          <w:lang w:eastAsia="zh-CN"/>
        </w:rPr>
        <w:t>I</w:t>
      </w:r>
      <w:r w:rsidR="006B176D">
        <w:rPr>
          <w:lang w:eastAsia="zh-CN"/>
        </w:rPr>
        <w:t xml:space="preserve">TU-T </w:t>
      </w:r>
      <w:r w:rsidR="006B176D" w:rsidRPr="008E2B4B">
        <w:t>D.SpectrumShare</w:t>
      </w:r>
      <w:r w:rsidRPr="00B52402">
        <w:rPr>
          <w:rFonts w:hint="eastAsia"/>
        </w:rPr>
        <w:t>建议</w:t>
      </w:r>
      <w:r w:rsidR="006B176D">
        <w:rPr>
          <w:rFonts w:hint="eastAsia"/>
          <w:lang w:eastAsia="zh-CN"/>
        </w:rPr>
        <w:t>书</w:t>
      </w:r>
      <w:r w:rsidRPr="00B52402">
        <w:rPr>
          <w:rFonts w:hint="eastAsia"/>
        </w:rPr>
        <w:t>草案主要借鉴了</w:t>
      </w:r>
      <w:hyperlink r:id="rId17" w:history="1">
        <w:r w:rsidR="006B176D" w:rsidRPr="00984F48">
          <w:rPr>
            <w:rStyle w:val="Hyperlink"/>
          </w:rPr>
          <w:t>ITU-R SM.2404-0</w:t>
        </w:r>
        <w:r w:rsidRPr="00984F48">
          <w:rPr>
            <w:rStyle w:val="Hyperlink"/>
            <w:rFonts w:hint="eastAsia"/>
          </w:rPr>
          <w:t>报告</w:t>
        </w:r>
        <w:r w:rsidR="00984F48" w:rsidRPr="00984F48">
          <w:rPr>
            <w:rStyle w:val="Hyperlink"/>
          </w:rPr>
          <w:t>(06/2017)</w:t>
        </w:r>
        <w:r w:rsidR="006B176D" w:rsidRPr="00984F48">
          <w:rPr>
            <w:rStyle w:val="Hyperlink"/>
            <w:rFonts w:hint="eastAsia"/>
          </w:rPr>
          <w:t>：</w:t>
        </w:r>
        <w:r w:rsidRPr="00984F48">
          <w:rPr>
            <w:rStyle w:val="Hyperlink"/>
            <w:rFonts w:hint="eastAsia"/>
          </w:rPr>
          <w:t>“</w:t>
        </w:r>
        <w:r w:rsidR="006B176D" w:rsidRPr="00984F48">
          <w:rPr>
            <w:rStyle w:val="Hyperlink"/>
            <w:rFonts w:hint="eastAsia"/>
          </w:rPr>
          <w:t>支持进一步共用频谱的监管手段</w:t>
        </w:r>
        <w:r w:rsidRPr="00984F48">
          <w:rPr>
            <w:rStyle w:val="Hyperlink"/>
            <w:rFonts w:hint="eastAsia"/>
          </w:rPr>
          <w:t>”</w:t>
        </w:r>
      </w:hyperlink>
      <w:r w:rsidR="006B176D">
        <w:rPr>
          <w:rFonts w:hint="eastAsia"/>
          <w:lang w:eastAsia="zh-CN"/>
        </w:rPr>
        <w:t>（</w:t>
      </w:r>
      <w:r w:rsidRPr="00B52402">
        <w:rPr>
          <w:rFonts w:hint="eastAsia"/>
        </w:rPr>
        <w:t>参考文献和草案正文中均有引用</w:t>
      </w:r>
      <w:r w:rsidR="006B176D">
        <w:rPr>
          <w:rFonts w:hint="eastAsia"/>
          <w:lang w:eastAsia="zh-CN"/>
        </w:rPr>
        <w:t>）</w:t>
      </w:r>
      <w:r w:rsidRPr="00B52402">
        <w:rPr>
          <w:rFonts w:hint="eastAsia"/>
        </w:rPr>
        <w:t>。关于“频谱管理的经济方面</w:t>
      </w:r>
      <w:r w:rsidR="006B176D">
        <w:rPr>
          <w:rFonts w:hint="eastAsia"/>
          <w:lang w:eastAsia="zh-CN"/>
        </w:rPr>
        <w:t>问题</w:t>
      </w:r>
      <w:r w:rsidRPr="00B52402">
        <w:rPr>
          <w:rFonts w:hint="eastAsia"/>
        </w:rPr>
        <w:t>”，</w:t>
      </w:r>
      <w:r w:rsidR="006B176D">
        <w:rPr>
          <w:rFonts w:hint="eastAsia"/>
          <w:lang w:eastAsia="zh-CN"/>
        </w:rPr>
        <w:t>I</w:t>
      </w:r>
      <w:r w:rsidR="006B176D">
        <w:rPr>
          <w:lang w:eastAsia="zh-CN"/>
        </w:rPr>
        <w:t>TU-R</w:t>
      </w:r>
      <w:r w:rsidRPr="00B52402">
        <w:rPr>
          <w:rFonts w:hint="eastAsia"/>
        </w:rPr>
        <w:t>已</w:t>
      </w:r>
      <w:r w:rsidR="006B176D">
        <w:rPr>
          <w:rFonts w:hint="eastAsia"/>
          <w:lang w:eastAsia="zh-CN"/>
        </w:rPr>
        <w:t>做</w:t>
      </w:r>
      <w:r w:rsidRPr="00B52402">
        <w:rPr>
          <w:rFonts w:hint="eastAsia"/>
        </w:rPr>
        <w:t>全面研究，可参见</w:t>
      </w:r>
      <w:hyperlink r:id="rId18" w:history="1">
        <w:r w:rsidR="006B176D" w:rsidRPr="00984F48">
          <w:rPr>
            <w:rStyle w:val="Hyperlink"/>
          </w:rPr>
          <w:t>ITU-R SM.2012-6</w:t>
        </w:r>
        <w:r w:rsidR="006B176D" w:rsidRPr="00984F48">
          <w:rPr>
            <w:rStyle w:val="Hyperlink"/>
          </w:rPr>
          <w:t>报告</w:t>
        </w:r>
        <w:r w:rsidR="00984F48" w:rsidRPr="00984F48">
          <w:rPr>
            <w:rStyle w:val="Hyperlink"/>
          </w:rPr>
          <w:t>(06/2018)</w:t>
        </w:r>
      </w:hyperlink>
      <w:r w:rsidRPr="00B52402">
        <w:rPr>
          <w:rFonts w:hint="eastAsia"/>
        </w:rPr>
        <w:t>，以及</w:t>
      </w:r>
      <w:r w:rsidR="006B176D">
        <w:rPr>
          <w:rFonts w:hint="eastAsia"/>
          <w:lang w:eastAsia="zh-CN"/>
        </w:rPr>
        <w:t>S</w:t>
      </w:r>
      <w:r w:rsidR="006B176D">
        <w:rPr>
          <w:lang w:eastAsia="zh-CN"/>
        </w:rPr>
        <w:t>M</w:t>
      </w:r>
      <w:r w:rsidR="006B176D">
        <w:rPr>
          <w:rFonts w:hint="eastAsia"/>
          <w:lang w:eastAsia="zh-CN"/>
        </w:rPr>
        <w:t>（</w:t>
      </w:r>
      <w:r w:rsidRPr="00B52402">
        <w:rPr>
          <w:rFonts w:hint="eastAsia"/>
        </w:rPr>
        <w:t>频谱管理</w:t>
      </w:r>
      <w:r w:rsidR="006B176D">
        <w:rPr>
          <w:rFonts w:hint="eastAsia"/>
          <w:lang w:eastAsia="zh-CN"/>
        </w:rPr>
        <w:t>）</w:t>
      </w:r>
      <w:r w:rsidRPr="00B52402">
        <w:rPr>
          <w:rFonts w:hint="eastAsia"/>
        </w:rPr>
        <w:t>系列中关于同一主题的几个现有</w:t>
      </w:r>
      <w:r w:rsidR="006B176D">
        <w:rPr>
          <w:rFonts w:hint="eastAsia"/>
          <w:lang w:eastAsia="zh-CN"/>
        </w:rPr>
        <w:t>I</w:t>
      </w:r>
      <w:r w:rsidR="006B176D">
        <w:rPr>
          <w:lang w:eastAsia="zh-CN"/>
        </w:rPr>
        <w:t>TU-R</w:t>
      </w:r>
      <w:r w:rsidRPr="00B52402">
        <w:rPr>
          <w:rFonts w:hint="eastAsia"/>
        </w:rPr>
        <w:t>建议</w:t>
      </w:r>
      <w:r w:rsidR="006B176D">
        <w:rPr>
          <w:rFonts w:hint="eastAsia"/>
          <w:lang w:eastAsia="zh-CN"/>
        </w:rPr>
        <w:t>书（</w:t>
      </w:r>
      <w:r w:rsidRPr="00B52402">
        <w:rPr>
          <w:rFonts w:hint="eastAsia"/>
        </w:rPr>
        <w:t>如</w:t>
      </w:r>
      <w:r w:rsidR="00984F48">
        <w:t xml:space="preserve">ITU-R </w:t>
      </w:r>
      <w:hyperlink r:id="rId19" w:history="1">
        <w:r w:rsidR="00984F48" w:rsidRPr="00AC58F3">
          <w:rPr>
            <w:rStyle w:val="Hyperlink"/>
            <w:rFonts w:ascii="Times New Roman" w:hAnsi="Times New Roman"/>
          </w:rPr>
          <w:t>SM.1265-1</w:t>
        </w:r>
      </w:hyperlink>
      <w:r w:rsidRPr="00984F48">
        <w:rPr>
          <w:rFonts w:hint="eastAsia"/>
        </w:rPr>
        <w:t>建议</w:t>
      </w:r>
      <w:r w:rsidR="006B176D" w:rsidRPr="00984F48">
        <w:t>书</w:t>
      </w:r>
      <w:r w:rsidR="006B176D">
        <w:rPr>
          <w:rFonts w:hint="eastAsia"/>
          <w:lang w:eastAsia="zh-CN"/>
        </w:rPr>
        <w:t>，</w:t>
      </w:r>
      <w:r w:rsidRPr="00B52402">
        <w:rPr>
          <w:rFonts w:hint="eastAsia"/>
        </w:rPr>
        <w:t>其中规定了“国家替代分配方法”</w:t>
      </w:r>
      <w:r w:rsidR="00A6624A">
        <w:rPr>
          <w:rFonts w:hint="eastAsia"/>
          <w:lang w:eastAsia="zh-CN"/>
        </w:rPr>
        <w:t>）</w:t>
      </w:r>
      <w:r w:rsidRPr="00B52402">
        <w:rPr>
          <w:rFonts w:hint="eastAsia"/>
        </w:rPr>
        <w:t>。这不仅引起了对跨部门</w:t>
      </w:r>
      <w:r w:rsidR="00A6624A">
        <w:rPr>
          <w:rFonts w:hint="eastAsia"/>
          <w:lang w:eastAsia="zh-CN"/>
        </w:rPr>
        <w:t>重复</w:t>
      </w:r>
      <w:r w:rsidRPr="00B52402">
        <w:rPr>
          <w:rFonts w:hint="eastAsia"/>
        </w:rPr>
        <w:t>工作的关切，也引起了对不同部门就基本相同的主题提出的各种报告和建议</w:t>
      </w:r>
      <w:r w:rsidR="00A6624A">
        <w:rPr>
          <w:rFonts w:hint="eastAsia"/>
          <w:lang w:eastAsia="zh-CN"/>
        </w:rPr>
        <w:t>书之间</w:t>
      </w:r>
      <w:r w:rsidRPr="00B52402">
        <w:rPr>
          <w:rFonts w:hint="eastAsia"/>
        </w:rPr>
        <w:t>可能</w:t>
      </w:r>
      <w:r w:rsidR="00A6624A">
        <w:rPr>
          <w:rFonts w:hint="eastAsia"/>
          <w:lang w:eastAsia="zh-CN"/>
        </w:rPr>
        <w:t>出现</w:t>
      </w:r>
      <w:r w:rsidRPr="00B52402">
        <w:rPr>
          <w:rFonts w:hint="eastAsia"/>
        </w:rPr>
        <w:t>不一致</w:t>
      </w:r>
      <w:r w:rsidR="00A6624A">
        <w:rPr>
          <w:rFonts w:hint="eastAsia"/>
          <w:lang w:eastAsia="zh-CN"/>
        </w:rPr>
        <w:t>性</w:t>
      </w:r>
      <w:r w:rsidRPr="00B52402">
        <w:rPr>
          <w:rFonts w:hint="eastAsia"/>
        </w:rPr>
        <w:t>的关切。</w:t>
      </w:r>
    </w:p>
    <w:p w:rsidR="005D139A" w:rsidRPr="008E2B4B" w:rsidRDefault="00B52402" w:rsidP="00984F48">
      <w:pPr>
        <w:ind w:firstLineChars="200" w:firstLine="480"/>
      </w:pPr>
      <w:r w:rsidRPr="00B52402">
        <w:rPr>
          <w:rFonts w:hint="eastAsia"/>
        </w:rPr>
        <w:t>美国还注意到，</w:t>
      </w:r>
      <w:r w:rsidR="00A6624A" w:rsidRPr="008E2B4B">
        <w:t>ITU-R</w:t>
      </w:r>
      <w:r w:rsidR="00A6624A" w:rsidRPr="00B52402">
        <w:rPr>
          <w:rFonts w:hint="eastAsia"/>
        </w:rPr>
        <w:t xml:space="preserve"> </w:t>
      </w:r>
      <w:r w:rsidRPr="00B52402">
        <w:rPr>
          <w:rFonts w:hint="eastAsia"/>
        </w:rPr>
        <w:t>1B</w:t>
      </w:r>
      <w:r w:rsidRPr="00B52402">
        <w:rPr>
          <w:rFonts w:hint="eastAsia"/>
        </w:rPr>
        <w:t>工作组正在完成一项关于“频谱效率和经济价值评估”的综合研究，</w:t>
      </w:r>
      <w:r w:rsidR="00A6624A">
        <w:rPr>
          <w:rFonts w:hint="eastAsia"/>
          <w:lang w:eastAsia="zh-CN"/>
        </w:rPr>
        <w:t>它</w:t>
      </w:r>
      <w:r w:rsidRPr="00B52402">
        <w:rPr>
          <w:rFonts w:hint="eastAsia"/>
        </w:rPr>
        <w:t>目前载于</w:t>
      </w:r>
      <w:hyperlink r:id="rId20" w:history="1">
        <w:r w:rsidR="006B176D" w:rsidRPr="00984F48">
          <w:rPr>
            <w:rStyle w:val="Hyperlink"/>
          </w:rPr>
          <w:t>1B/341-E</w:t>
        </w:r>
        <w:r w:rsidRPr="00984F48">
          <w:rPr>
            <w:rStyle w:val="Hyperlink"/>
            <w:rFonts w:hint="eastAsia"/>
          </w:rPr>
          <w:t>号文件</w:t>
        </w:r>
        <w:r w:rsidR="006B176D" w:rsidRPr="00984F48">
          <w:rPr>
            <w:rStyle w:val="Hyperlink"/>
            <w:rFonts w:hint="eastAsia"/>
          </w:rPr>
          <w:t>（附件</w:t>
        </w:r>
        <w:r w:rsidR="006B176D" w:rsidRPr="00984F48">
          <w:rPr>
            <w:rStyle w:val="Hyperlink"/>
            <w:rFonts w:hint="eastAsia"/>
          </w:rPr>
          <w:t>7</w:t>
        </w:r>
        <w:r w:rsidR="006B176D" w:rsidRPr="00984F48">
          <w:rPr>
            <w:rStyle w:val="Hyperlink"/>
            <w:rFonts w:hint="eastAsia"/>
          </w:rPr>
          <w:t>）</w:t>
        </w:r>
      </w:hyperlink>
      <w:r w:rsidRPr="00B52402">
        <w:rPr>
          <w:rFonts w:hint="eastAsia"/>
        </w:rPr>
        <w:t>中的</w:t>
      </w:r>
      <w:r w:rsidRPr="00B52402">
        <w:rPr>
          <w:rFonts w:hint="eastAsia"/>
        </w:rPr>
        <w:t>1B</w:t>
      </w:r>
      <w:r w:rsidRPr="00B52402">
        <w:rPr>
          <w:rFonts w:hint="eastAsia"/>
        </w:rPr>
        <w:t>工作组主席报告附件</w:t>
      </w:r>
      <w:r w:rsidRPr="00B52402">
        <w:rPr>
          <w:rFonts w:hint="eastAsia"/>
        </w:rPr>
        <w:t>7</w:t>
      </w:r>
      <w:r w:rsidR="00A6624A">
        <w:rPr>
          <w:rFonts w:hint="eastAsia"/>
          <w:lang w:eastAsia="zh-CN"/>
        </w:rPr>
        <w:t>中</w:t>
      </w:r>
      <w:r w:rsidRPr="00B52402">
        <w:rPr>
          <w:rFonts w:hint="eastAsia"/>
        </w:rPr>
        <w:t>。</w:t>
      </w:r>
    </w:p>
    <w:p w:rsidR="005D139A" w:rsidRPr="00A6624A" w:rsidRDefault="00B52402" w:rsidP="00984F48">
      <w:pPr>
        <w:ind w:firstLineChars="200" w:firstLine="480"/>
        <w:rPr>
          <w:rFonts w:eastAsia="MS Mincho"/>
        </w:rPr>
      </w:pPr>
      <w:r w:rsidRPr="00B52402">
        <w:rPr>
          <w:rFonts w:hint="eastAsia"/>
        </w:rPr>
        <w:t>尽管有疑虑，但美国仍积极参与</w:t>
      </w:r>
      <w:r w:rsidR="00A6624A">
        <w:rPr>
          <w:rFonts w:hint="eastAsia"/>
          <w:lang w:eastAsia="zh-CN"/>
        </w:rPr>
        <w:t>了</w:t>
      </w:r>
      <w:r w:rsidR="00A6624A" w:rsidRPr="008E2B4B">
        <w:t>D.SpectrumShare</w:t>
      </w:r>
      <w:r w:rsidRPr="00B52402">
        <w:rPr>
          <w:rFonts w:hint="eastAsia"/>
        </w:rPr>
        <w:t>案文草案的改进</w:t>
      </w:r>
      <w:r w:rsidR="00A6624A">
        <w:rPr>
          <w:rFonts w:hint="eastAsia"/>
          <w:lang w:eastAsia="zh-CN"/>
        </w:rPr>
        <w:t>工作</w:t>
      </w:r>
      <w:r w:rsidRPr="00B52402">
        <w:rPr>
          <w:rFonts w:hint="eastAsia"/>
        </w:rPr>
        <w:t>，包括在</w:t>
      </w:r>
      <w:r w:rsidRPr="00B52402">
        <w:rPr>
          <w:rFonts w:hint="eastAsia"/>
        </w:rPr>
        <w:t>2018</w:t>
      </w:r>
      <w:r w:rsidRPr="00B52402">
        <w:rPr>
          <w:rFonts w:hint="eastAsia"/>
        </w:rPr>
        <w:t>年</w:t>
      </w:r>
      <w:r w:rsidRPr="00B52402">
        <w:rPr>
          <w:rFonts w:hint="eastAsia"/>
        </w:rPr>
        <w:t>4</w:t>
      </w:r>
      <w:r w:rsidRPr="00B52402">
        <w:rPr>
          <w:rFonts w:hint="eastAsia"/>
        </w:rPr>
        <w:t>月举行的</w:t>
      </w:r>
      <w:r w:rsidR="00A6624A">
        <w:rPr>
          <w:rFonts w:hint="eastAsia"/>
          <w:lang w:eastAsia="zh-CN"/>
        </w:rPr>
        <w:t>S</w:t>
      </w:r>
      <w:r w:rsidR="00A6624A">
        <w:rPr>
          <w:lang w:eastAsia="zh-CN"/>
        </w:rPr>
        <w:t>G3</w:t>
      </w:r>
      <w:r w:rsidR="00A6624A">
        <w:rPr>
          <w:rFonts w:hint="eastAsia"/>
          <w:lang w:eastAsia="zh-CN"/>
        </w:rPr>
        <w:t>最后一次</w:t>
      </w:r>
      <w:r w:rsidRPr="00B52402">
        <w:rPr>
          <w:rFonts w:hint="eastAsia"/>
        </w:rPr>
        <w:t>会议上</w:t>
      </w:r>
      <w:r w:rsidR="00A6624A">
        <w:rPr>
          <w:rFonts w:hint="eastAsia"/>
          <w:lang w:eastAsia="zh-CN"/>
        </w:rPr>
        <w:t>的工作</w:t>
      </w:r>
      <w:r w:rsidRPr="00B52402">
        <w:rPr>
          <w:rFonts w:hint="eastAsia"/>
        </w:rPr>
        <w:t>。最</w:t>
      </w:r>
      <w:bookmarkStart w:id="4" w:name="_GoBack"/>
      <w:bookmarkEnd w:id="4"/>
      <w:r w:rsidRPr="00B52402">
        <w:rPr>
          <w:rFonts w:hint="eastAsia"/>
        </w:rPr>
        <w:t>近，美国</w:t>
      </w:r>
      <w:r w:rsidR="00A6624A">
        <w:rPr>
          <w:rFonts w:hint="eastAsia"/>
          <w:lang w:eastAsia="zh-CN"/>
        </w:rPr>
        <w:t>参与</w:t>
      </w:r>
      <w:r w:rsidRPr="00B52402">
        <w:rPr>
          <w:rFonts w:hint="eastAsia"/>
        </w:rPr>
        <w:t>了</w:t>
      </w:r>
      <w:r w:rsidR="00A6624A">
        <w:rPr>
          <w:rFonts w:hint="eastAsia"/>
          <w:lang w:eastAsia="zh-CN"/>
        </w:rPr>
        <w:t>在</w:t>
      </w:r>
      <w:r w:rsidRPr="00B52402">
        <w:rPr>
          <w:rFonts w:hint="eastAsia"/>
        </w:rPr>
        <w:t>2019</w:t>
      </w:r>
      <w:r w:rsidRPr="00B52402">
        <w:rPr>
          <w:rFonts w:hint="eastAsia"/>
        </w:rPr>
        <w:t>年</w:t>
      </w:r>
      <w:r w:rsidRPr="00B52402">
        <w:rPr>
          <w:rFonts w:hint="eastAsia"/>
        </w:rPr>
        <w:t>3</w:t>
      </w:r>
      <w:r w:rsidRPr="00B52402">
        <w:rPr>
          <w:rFonts w:hint="eastAsia"/>
        </w:rPr>
        <w:t>月</w:t>
      </w:r>
      <w:r w:rsidRPr="00B52402">
        <w:rPr>
          <w:rFonts w:hint="eastAsia"/>
        </w:rPr>
        <w:t>21</w:t>
      </w:r>
      <w:r w:rsidRPr="00B52402">
        <w:rPr>
          <w:rFonts w:hint="eastAsia"/>
        </w:rPr>
        <w:t>日举行的</w:t>
      </w:r>
      <w:r w:rsidR="00A6624A">
        <w:rPr>
          <w:lang w:eastAsia="zh-CN"/>
        </w:rPr>
        <w:lastRenderedPageBreak/>
        <w:t>Q3/3</w:t>
      </w:r>
      <w:r w:rsidRPr="00B52402">
        <w:rPr>
          <w:rFonts w:hint="eastAsia"/>
        </w:rPr>
        <w:t>报告</w:t>
      </w:r>
      <w:r w:rsidR="00A6624A">
        <w:rPr>
          <w:rFonts w:hint="eastAsia"/>
          <w:lang w:eastAsia="zh-CN"/>
        </w:rPr>
        <w:t>人</w:t>
      </w:r>
      <w:r w:rsidRPr="00B52402">
        <w:rPr>
          <w:rFonts w:hint="eastAsia"/>
        </w:rPr>
        <w:t>组电子会议</w:t>
      </w:r>
      <w:r w:rsidR="00A6624A">
        <w:rPr>
          <w:rFonts w:hint="eastAsia"/>
          <w:lang w:eastAsia="zh-CN"/>
        </w:rPr>
        <w:t>（</w:t>
      </w:r>
      <w:r w:rsidR="00A6624A">
        <w:rPr>
          <w:rFonts w:hint="eastAsia"/>
          <w:lang w:eastAsia="zh-CN"/>
        </w:rPr>
        <w:t>R</w:t>
      </w:r>
      <w:r w:rsidR="00A6624A">
        <w:rPr>
          <w:lang w:eastAsia="zh-CN"/>
        </w:rPr>
        <w:t>GM</w:t>
      </w:r>
      <w:r w:rsidR="00A6624A">
        <w:rPr>
          <w:rFonts w:hint="eastAsia"/>
          <w:lang w:eastAsia="zh-CN"/>
        </w:rPr>
        <w:t>）</w:t>
      </w:r>
      <w:r w:rsidRPr="00B52402">
        <w:rPr>
          <w:rFonts w:hint="eastAsia"/>
        </w:rPr>
        <w:t>，会议的目的是</w:t>
      </w:r>
      <w:r w:rsidR="00A6624A">
        <w:rPr>
          <w:rFonts w:hint="eastAsia"/>
          <w:lang w:eastAsia="zh-CN"/>
        </w:rPr>
        <w:t>最终</w:t>
      </w:r>
      <w:r w:rsidRPr="00B52402">
        <w:rPr>
          <w:rFonts w:hint="eastAsia"/>
        </w:rPr>
        <w:t>完成</w:t>
      </w:r>
      <w:r w:rsidR="00A6624A">
        <w:rPr>
          <w:rFonts w:hint="eastAsia"/>
          <w:lang w:eastAsia="zh-CN"/>
        </w:rPr>
        <w:t>有关</w:t>
      </w:r>
      <w:r w:rsidR="00A6624A" w:rsidRPr="008E2B4B">
        <w:t>D.SpectrumShare</w:t>
      </w:r>
      <w:r w:rsidRPr="00B52402">
        <w:rPr>
          <w:rFonts w:hint="eastAsia"/>
        </w:rPr>
        <w:t>的工作。继</w:t>
      </w:r>
      <w:r w:rsidRPr="00B52402">
        <w:rPr>
          <w:rFonts w:hint="eastAsia"/>
        </w:rPr>
        <w:t>RGM</w:t>
      </w:r>
      <w:r w:rsidRPr="00B52402">
        <w:rPr>
          <w:rFonts w:hint="eastAsia"/>
        </w:rPr>
        <w:t>会议之后，新的基本案文载于</w:t>
      </w:r>
      <w:hyperlink r:id="rId21" w:history="1">
        <w:r w:rsidR="00984F48" w:rsidRPr="008845CA">
          <w:rPr>
            <w:rStyle w:val="Hyperlink"/>
            <w:rFonts w:ascii="Times New Roman" w:hAnsi="Times New Roman"/>
          </w:rPr>
          <w:t>TD37/WP2</w:t>
        </w:r>
      </w:hyperlink>
      <w:r w:rsidR="00A6624A">
        <w:rPr>
          <w:rFonts w:hint="eastAsia"/>
          <w:lang w:eastAsia="zh-CN"/>
        </w:rPr>
        <w:t>。</w:t>
      </w:r>
    </w:p>
    <w:p w:rsidR="008E2B4B" w:rsidRPr="008E2B4B" w:rsidRDefault="008E2B4B" w:rsidP="008E2B4B">
      <w:pPr>
        <w:pStyle w:val="Heading1"/>
        <w:rPr>
          <w:lang w:eastAsia="zh-CN"/>
        </w:rPr>
      </w:pPr>
      <w:r w:rsidRPr="008E2B4B">
        <w:rPr>
          <w:lang w:eastAsia="zh-CN"/>
        </w:rPr>
        <w:t>2</w:t>
      </w:r>
      <w:r w:rsidRPr="008E2B4B">
        <w:rPr>
          <w:lang w:eastAsia="zh-CN"/>
        </w:rPr>
        <w:tab/>
      </w:r>
      <w:r w:rsidR="00DA5208">
        <w:rPr>
          <w:rFonts w:ascii="SimSun" w:eastAsia="SimSun" w:hAnsi="SimSun" w:cs="SimSun" w:hint="eastAsia"/>
          <w:lang w:eastAsia="zh-CN"/>
        </w:rPr>
        <w:t>讨论</w:t>
      </w:r>
    </w:p>
    <w:p w:rsidR="008E2B4B" w:rsidRPr="008E2B4B" w:rsidRDefault="00DA5208" w:rsidP="00984F48">
      <w:pPr>
        <w:ind w:firstLineChars="200" w:firstLine="480"/>
      </w:pPr>
      <w:r>
        <w:rPr>
          <w:rFonts w:hint="eastAsia"/>
          <w:lang w:eastAsia="zh-CN"/>
        </w:rPr>
        <w:t>如</w:t>
      </w:r>
      <w:r w:rsidRPr="00DA5208">
        <w:rPr>
          <w:lang w:eastAsia="zh-CN"/>
        </w:rPr>
        <w:t>ITU-R SM.2404-0</w:t>
      </w:r>
      <w:r>
        <w:rPr>
          <w:rFonts w:hint="eastAsia"/>
          <w:lang w:eastAsia="zh-CN"/>
        </w:rPr>
        <w:t>报告详述，频</w:t>
      </w:r>
      <w:r w:rsidR="008E2B4B">
        <w:rPr>
          <w:rFonts w:hint="eastAsia"/>
          <w:lang w:eastAsia="zh-CN"/>
        </w:rPr>
        <w:t>谱共用既可指各主管部门在频谱管理中采用的各种规则方法，亦可以是行业制定的技术解决方案。</w:t>
      </w:r>
      <w:r w:rsidR="008E2B4B">
        <w:rPr>
          <w:lang w:eastAsia="zh-CN"/>
        </w:rPr>
        <w:t>频谱共用</w:t>
      </w:r>
      <w:r w:rsidR="008E2B4B">
        <w:rPr>
          <w:rFonts w:hint="eastAsia"/>
          <w:lang w:eastAsia="zh-CN"/>
        </w:rPr>
        <w:t>可在不同层面实现。</w:t>
      </w:r>
      <w:bookmarkStart w:id="5" w:name="lt_pId190"/>
      <w:r w:rsidR="008E2B4B">
        <w:rPr>
          <w:lang w:eastAsia="zh-CN"/>
        </w:rPr>
        <w:t>频谱共用</w:t>
      </w:r>
      <w:r>
        <w:rPr>
          <w:rFonts w:hint="eastAsia"/>
          <w:lang w:eastAsia="zh-CN"/>
        </w:rPr>
        <w:t>也</w:t>
      </w:r>
      <w:r w:rsidR="008E2B4B">
        <w:rPr>
          <w:rFonts w:hint="eastAsia"/>
          <w:lang w:eastAsia="zh-CN"/>
        </w:rPr>
        <w:t>可理解为一个以上的用户</w:t>
      </w:r>
      <w:r>
        <w:rPr>
          <w:rFonts w:hint="eastAsia"/>
          <w:lang w:eastAsia="zh-CN"/>
        </w:rPr>
        <w:t>、</w:t>
      </w:r>
      <w:r w:rsidR="008E2B4B">
        <w:rPr>
          <w:rFonts w:hint="eastAsia"/>
          <w:lang w:eastAsia="zh-CN"/>
        </w:rPr>
        <w:t>一个以上的业务</w:t>
      </w:r>
      <w:r>
        <w:rPr>
          <w:rFonts w:hint="eastAsia"/>
          <w:lang w:eastAsia="zh-CN"/>
        </w:rPr>
        <w:t>和</w:t>
      </w:r>
      <w:r w:rsidR="008E2B4B">
        <w:rPr>
          <w:rFonts w:hint="eastAsia"/>
          <w:lang w:eastAsia="zh-CN"/>
        </w:rPr>
        <w:t>/</w:t>
      </w:r>
      <w:r w:rsidR="008E2B4B">
        <w:rPr>
          <w:rFonts w:hint="eastAsia"/>
          <w:lang w:eastAsia="zh-CN"/>
        </w:rPr>
        <w:t>或一个以上的应用以避免产生干扰的方式使用相同的频谱资源。</w:t>
      </w:r>
      <w:bookmarkEnd w:id="5"/>
    </w:p>
    <w:p w:rsidR="005D139A" w:rsidRPr="008E2B4B" w:rsidRDefault="00B52402" w:rsidP="00984F48">
      <w:pPr>
        <w:ind w:firstLineChars="200" w:firstLine="480"/>
      </w:pPr>
      <w:r w:rsidRPr="00B52402">
        <w:rPr>
          <w:rFonts w:hint="eastAsia"/>
        </w:rPr>
        <w:t>从正文</w:t>
      </w:r>
      <w:r w:rsidR="005479B8">
        <w:rPr>
          <w:rFonts w:hint="eastAsia"/>
          <w:lang w:eastAsia="zh-CN"/>
        </w:rPr>
        <w:t>（</w:t>
      </w:r>
      <w:r w:rsidRPr="00B52402">
        <w:rPr>
          <w:rFonts w:hint="eastAsia"/>
        </w:rPr>
        <w:t>而不是</w:t>
      </w:r>
      <w:r w:rsidR="00F842B2">
        <w:rPr>
          <w:rFonts w:hint="eastAsia"/>
          <w:lang w:eastAsia="zh-CN"/>
        </w:rPr>
        <w:t>“</w:t>
      </w:r>
      <w:r w:rsidRPr="00B52402">
        <w:rPr>
          <w:rFonts w:hint="eastAsia"/>
        </w:rPr>
        <w:t>范围</w:t>
      </w:r>
      <w:r w:rsidR="00F842B2">
        <w:rPr>
          <w:rFonts w:hint="eastAsia"/>
          <w:lang w:eastAsia="zh-CN"/>
        </w:rPr>
        <w:t>”节</w:t>
      </w:r>
      <w:r w:rsidR="005479B8">
        <w:rPr>
          <w:rFonts w:hint="eastAsia"/>
          <w:lang w:eastAsia="zh-CN"/>
        </w:rPr>
        <w:t>）</w:t>
      </w:r>
      <w:r w:rsidRPr="00B52402">
        <w:rPr>
          <w:rFonts w:hint="eastAsia"/>
        </w:rPr>
        <w:t>中可以明显看出，</w:t>
      </w:r>
      <w:r w:rsidR="00F842B2">
        <w:rPr>
          <w:rFonts w:hint="eastAsia"/>
          <w:lang w:eastAsia="zh-CN"/>
        </w:rPr>
        <w:t>I</w:t>
      </w:r>
      <w:r w:rsidR="00F842B2">
        <w:rPr>
          <w:lang w:eastAsia="zh-CN"/>
        </w:rPr>
        <w:t xml:space="preserve">TU-T </w:t>
      </w:r>
      <w:r w:rsidR="00F842B2" w:rsidRPr="008E2B4B">
        <w:t>D.SpectrumShare</w:t>
      </w:r>
      <w:r w:rsidRPr="00B52402">
        <w:rPr>
          <w:rFonts w:hint="eastAsia"/>
        </w:rPr>
        <w:t>建议</w:t>
      </w:r>
      <w:r w:rsidR="00F842B2">
        <w:rPr>
          <w:rFonts w:hint="eastAsia"/>
          <w:lang w:eastAsia="zh-CN"/>
        </w:rPr>
        <w:t>书</w:t>
      </w:r>
      <w:r w:rsidRPr="00B52402">
        <w:rPr>
          <w:rFonts w:hint="eastAsia"/>
        </w:rPr>
        <w:t>草案仅</w:t>
      </w:r>
      <w:r w:rsidR="00F842B2">
        <w:rPr>
          <w:rFonts w:hint="eastAsia"/>
          <w:lang w:eastAsia="zh-CN"/>
        </w:rPr>
        <w:t>狭义地</w:t>
      </w:r>
      <w:r w:rsidRPr="00B52402">
        <w:rPr>
          <w:rFonts w:hint="eastAsia"/>
        </w:rPr>
        <w:t>涉及主动基础设施</w:t>
      </w:r>
      <w:r w:rsidR="00297CCF">
        <w:rPr>
          <w:rFonts w:hint="eastAsia"/>
        </w:rPr>
        <w:t>共用</w:t>
      </w:r>
      <w:r w:rsidRPr="00B52402">
        <w:rPr>
          <w:rFonts w:hint="eastAsia"/>
        </w:rPr>
        <w:t>背景下的频谱</w:t>
      </w:r>
      <w:r w:rsidR="00297CCF">
        <w:rPr>
          <w:rFonts w:hint="eastAsia"/>
        </w:rPr>
        <w:t>共用</w:t>
      </w:r>
      <w:r w:rsidRPr="00B52402">
        <w:rPr>
          <w:rFonts w:hint="eastAsia"/>
        </w:rPr>
        <w:t>。尽管如此，鉴于对频谱</w:t>
      </w:r>
      <w:r w:rsidR="00297CCF">
        <w:rPr>
          <w:rFonts w:hint="eastAsia"/>
        </w:rPr>
        <w:t>共用</w:t>
      </w:r>
      <w:r w:rsidR="00F842B2">
        <w:rPr>
          <w:rFonts w:hint="eastAsia"/>
          <w:lang w:eastAsia="zh-CN"/>
        </w:rPr>
        <w:t>含义的更普遍</w:t>
      </w:r>
      <w:r w:rsidRPr="00B52402">
        <w:rPr>
          <w:rFonts w:hint="eastAsia"/>
        </w:rPr>
        <w:t>理解，</w:t>
      </w:r>
      <w:r w:rsidR="00F842B2">
        <w:rPr>
          <w:rFonts w:hint="eastAsia"/>
          <w:lang w:eastAsia="zh-CN"/>
        </w:rPr>
        <w:t>在“</w:t>
      </w:r>
      <w:r w:rsidRPr="00B52402">
        <w:rPr>
          <w:rFonts w:hint="eastAsia"/>
        </w:rPr>
        <w:t>定义</w:t>
      </w:r>
      <w:r w:rsidR="00F842B2">
        <w:rPr>
          <w:rFonts w:hint="eastAsia"/>
          <w:lang w:eastAsia="zh-CN"/>
        </w:rPr>
        <w:t>”</w:t>
      </w:r>
      <w:r w:rsidRPr="00B52402">
        <w:rPr>
          <w:rFonts w:hint="eastAsia"/>
        </w:rPr>
        <w:t>节中对“频谱</w:t>
      </w:r>
      <w:r w:rsidR="00297CCF">
        <w:rPr>
          <w:rFonts w:hint="eastAsia"/>
        </w:rPr>
        <w:t>共用</w:t>
      </w:r>
      <w:r w:rsidRPr="00B52402">
        <w:rPr>
          <w:rFonts w:hint="eastAsia"/>
        </w:rPr>
        <w:t>”的有限定义可能会产生误导或混淆。</w:t>
      </w:r>
    </w:p>
    <w:p w:rsidR="008E2B4B" w:rsidRPr="008E2B4B" w:rsidRDefault="008E2B4B" w:rsidP="008E2B4B">
      <w:pPr>
        <w:pStyle w:val="Heading1"/>
        <w:rPr>
          <w:lang w:eastAsia="zh-CN"/>
        </w:rPr>
      </w:pPr>
      <w:r w:rsidRPr="008E2B4B">
        <w:rPr>
          <w:lang w:eastAsia="zh-CN"/>
        </w:rPr>
        <w:t>3</w:t>
      </w:r>
      <w:r w:rsidRPr="008E2B4B">
        <w:rPr>
          <w:lang w:eastAsia="zh-CN"/>
        </w:rPr>
        <w:tab/>
      </w:r>
      <w:r w:rsidR="00DA5208">
        <w:rPr>
          <w:rFonts w:ascii="SimSun" w:eastAsia="SimSun" w:hAnsi="SimSun" w:cs="SimSun" w:hint="eastAsia"/>
          <w:lang w:eastAsia="zh-CN"/>
        </w:rPr>
        <w:t>提案</w:t>
      </w:r>
    </w:p>
    <w:p w:rsidR="005D139A" w:rsidRPr="008E2B4B" w:rsidRDefault="00B52402" w:rsidP="00984F48">
      <w:pPr>
        <w:ind w:firstLineChars="200" w:firstLine="480"/>
      </w:pPr>
      <w:r w:rsidRPr="00B52402">
        <w:rPr>
          <w:rFonts w:hint="eastAsia"/>
        </w:rPr>
        <w:t>美国严重关切</w:t>
      </w:r>
      <w:r w:rsidR="00F842B2">
        <w:rPr>
          <w:rFonts w:hint="eastAsia"/>
          <w:lang w:eastAsia="zh-CN"/>
        </w:rPr>
        <w:t>I</w:t>
      </w:r>
      <w:r w:rsidR="00F842B2">
        <w:rPr>
          <w:lang w:eastAsia="zh-CN"/>
        </w:rPr>
        <w:t>TU-T</w:t>
      </w:r>
      <w:r w:rsidR="00F842B2">
        <w:rPr>
          <w:rFonts w:hint="eastAsia"/>
          <w:lang w:eastAsia="zh-CN"/>
        </w:rPr>
        <w:t>第</w:t>
      </w:r>
      <w:r w:rsidR="00984F48">
        <w:rPr>
          <w:rFonts w:hint="eastAsia"/>
          <w:lang w:eastAsia="zh-CN"/>
        </w:rPr>
        <w:t>3</w:t>
      </w:r>
      <w:r w:rsidRPr="00B52402">
        <w:rPr>
          <w:rFonts w:hint="eastAsia"/>
        </w:rPr>
        <w:t>研究组在没有完成与</w:t>
      </w:r>
      <w:r w:rsidR="00F842B2">
        <w:rPr>
          <w:rFonts w:hint="eastAsia"/>
          <w:lang w:eastAsia="zh-CN"/>
        </w:rPr>
        <w:t>R</w:t>
      </w:r>
      <w:r w:rsidRPr="00B52402">
        <w:rPr>
          <w:rFonts w:hint="eastAsia"/>
        </w:rPr>
        <w:t>部门必要协调的情况下匆忙决定</w:t>
      </w:r>
      <w:r w:rsidR="00F842B2" w:rsidRPr="008E2B4B">
        <w:t>D.SpectrumShare</w:t>
      </w:r>
      <w:r w:rsidRPr="00B52402">
        <w:rPr>
          <w:rFonts w:hint="eastAsia"/>
        </w:rPr>
        <w:t>。因此，美国提议在本</w:t>
      </w:r>
      <w:r w:rsidR="00F842B2">
        <w:rPr>
          <w:rFonts w:hint="eastAsia"/>
          <w:lang w:eastAsia="zh-CN"/>
        </w:rPr>
        <w:t>文稿的后附资料</w:t>
      </w:r>
      <w:r w:rsidRPr="00B52402">
        <w:rPr>
          <w:rFonts w:hint="eastAsia"/>
        </w:rPr>
        <w:t>中</w:t>
      </w:r>
      <w:r w:rsidR="00F842B2">
        <w:rPr>
          <w:rFonts w:hint="eastAsia"/>
          <w:lang w:eastAsia="zh-CN"/>
        </w:rPr>
        <w:t>纳入</w:t>
      </w:r>
      <w:r w:rsidRPr="00B52402">
        <w:rPr>
          <w:rFonts w:hint="eastAsia"/>
        </w:rPr>
        <w:t>编辑，主要</w:t>
      </w:r>
      <w:r w:rsidR="00F842B2">
        <w:rPr>
          <w:rFonts w:hint="eastAsia"/>
          <w:lang w:eastAsia="zh-CN"/>
        </w:rPr>
        <w:t>目的</w:t>
      </w:r>
      <w:r w:rsidRPr="00B52402">
        <w:rPr>
          <w:rFonts w:hint="eastAsia"/>
        </w:rPr>
        <w:t>是为了澄清</w:t>
      </w:r>
      <w:r w:rsidR="00F842B2">
        <w:rPr>
          <w:rFonts w:hint="eastAsia"/>
          <w:lang w:eastAsia="zh-CN"/>
        </w:rPr>
        <w:t>“</w:t>
      </w:r>
      <w:r w:rsidRPr="00B52402">
        <w:rPr>
          <w:rFonts w:hint="eastAsia"/>
        </w:rPr>
        <w:t>范围</w:t>
      </w:r>
      <w:r w:rsidR="00F842B2">
        <w:rPr>
          <w:rFonts w:hint="eastAsia"/>
          <w:lang w:eastAsia="zh-CN"/>
        </w:rPr>
        <w:t>”节</w:t>
      </w:r>
      <w:r w:rsidRPr="00B52402">
        <w:rPr>
          <w:rFonts w:hint="eastAsia"/>
        </w:rPr>
        <w:t>和</w:t>
      </w:r>
      <w:r w:rsidR="00F842B2">
        <w:rPr>
          <w:rFonts w:hint="eastAsia"/>
          <w:lang w:eastAsia="zh-CN"/>
        </w:rPr>
        <w:t>“</w:t>
      </w:r>
      <w:r w:rsidRPr="00B52402">
        <w:rPr>
          <w:rFonts w:hint="eastAsia"/>
        </w:rPr>
        <w:t>定义</w:t>
      </w:r>
      <w:r w:rsidR="00F842B2">
        <w:rPr>
          <w:rFonts w:hint="eastAsia"/>
          <w:lang w:eastAsia="zh-CN"/>
        </w:rPr>
        <w:t>”节</w:t>
      </w:r>
      <w:r w:rsidRPr="00B52402">
        <w:rPr>
          <w:rFonts w:hint="eastAsia"/>
        </w:rPr>
        <w:t>。</w:t>
      </w:r>
    </w:p>
    <w:p w:rsidR="005D139A" w:rsidRPr="008E2B4B" w:rsidRDefault="00B52402" w:rsidP="00984F48">
      <w:pPr>
        <w:ind w:firstLineChars="200" w:firstLine="480"/>
      </w:pPr>
      <w:r w:rsidRPr="00B52402">
        <w:rPr>
          <w:rFonts w:hint="eastAsia"/>
        </w:rPr>
        <w:t>美国还提议向</w:t>
      </w:r>
      <w:r w:rsidR="00F842B2">
        <w:rPr>
          <w:rFonts w:hint="eastAsia"/>
          <w:lang w:eastAsia="zh-CN"/>
        </w:rPr>
        <w:t>I</w:t>
      </w:r>
      <w:r w:rsidR="00F842B2">
        <w:rPr>
          <w:lang w:eastAsia="zh-CN"/>
        </w:rPr>
        <w:t xml:space="preserve">TU-R </w:t>
      </w:r>
      <w:r w:rsidRPr="00B52402">
        <w:rPr>
          <w:rFonts w:hint="eastAsia"/>
        </w:rPr>
        <w:t>WP1B</w:t>
      </w:r>
      <w:r w:rsidRPr="00B52402">
        <w:rPr>
          <w:rFonts w:hint="eastAsia"/>
        </w:rPr>
        <w:t>发出一份对外联络声明，以确保</w:t>
      </w:r>
      <w:r w:rsidR="00F842B2" w:rsidRPr="008E2B4B">
        <w:t>D.SpectrumShare</w:t>
      </w:r>
      <w:r w:rsidR="00F842B2">
        <w:rPr>
          <w:rFonts w:hint="eastAsia"/>
          <w:lang w:eastAsia="zh-CN"/>
        </w:rPr>
        <w:t>的起草工作</w:t>
      </w:r>
      <w:r w:rsidRPr="00B52402">
        <w:rPr>
          <w:rFonts w:hint="eastAsia"/>
        </w:rPr>
        <w:t>与上述正在进行的</w:t>
      </w:r>
      <w:r w:rsidR="00F842B2">
        <w:rPr>
          <w:rFonts w:hint="eastAsia"/>
          <w:lang w:eastAsia="zh-CN"/>
        </w:rPr>
        <w:t>I</w:t>
      </w:r>
      <w:r w:rsidR="00F842B2">
        <w:rPr>
          <w:lang w:eastAsia="zh-CN"/>
        </w:rPr>
        <w:t>TU-R</w:t>
      </w:r>
      <w:r w:rsidR="00F842B2">
        <w:rPr>
          <w:rFonts w:hint="eastAsia"/>
          <w:lang w:eastAsia="zh-CN"/>
        </w:rPr>
        <w:t>研究工作</w:t>
      </w:r>
      <w:r w:rsidRPr="00B52402">
        <w:rPr>
          <w:rFonts w:hint="eastAsia"/>
        </w:rPr>
        <w:t>之间的合作与</w:t>
      </w:r>
      <w:r w:rsidR="00412F51">
        <w:rPr>
          <w:rFonts w:hint="eastAsia"/>
          <w:lang w:eastAsia="zh-CN"/>
        </w:rPr>
        <w:t>协调</w:t>
      </w:r>
      <w:r w:rsidRPr="00B52402">
        <w:rPr>
          <w:rFonts w:hint="eastAsia"/>
        </w:rPr>
        <w:t>。美国注意到，</w:t>
      </w:r>
      <w:r w:rsidR="00F842B2">
        <w:rPr>
          <w:rFonts w:hint="eastAsia"/>
          <w:lang w:eastAsia="zh-CN"/>
        </w:rPr>
        <w:t>I</w:t>
      </w:r>
      <w:r w:rsidR="00F842B2">
        <w:rPr>
          <w:lang w:eastAsia="zh-CN"/>
        </w:rPr>
        <w:t xml:space="preserve">TU-R </w:t>
      </w:r>
      <w:r w:rsidRPr="00B52402">
        <w:rPr>
          <w:rFonts w:hint="eastAsia"/>
        </w:rPr>
        <w:t>WP1B</w:t>
      </w:r>
      <w:r w:rsidRPr="00B52402">
        <w:rPr>
          <w:rFonts w:hint="eastAsia"/>
        </w:rPr>
        <w:t>计划于</w:t>
      </w:r>
      <w:r w:rsidRPr="00B52402">
        <w:rPr>
          <w:rFonts w:hint="eastAsia"/>
        </w:rPr>
        <w:t>2019</w:t>
      </w:r>
      <w:r w:rsidRPr="00B52402">
        <w:rPr>
          <w:rFonts w:hint="eastAsia"/>
        </w:rPr>
        <w:t>年</w:t>
      </w:r>
      <w:r w:rsidRPr="00B52402">
        <w:rPr>
          <w:rFonts w:hint="eastAsia"/>
        </w:rPr>
        <w:t>6</w:t>
      </w:r>
      <w:r w:rsidRPr="00B52402">
        <w:rPr>
          <w:rFonts w:hint="eastAsia"/>
        </w:rPr>
        <w:t>月</w:t>
      </w:r>
      <w:r w:rsidR="00F842B2">
        <w:rPr>
          <w:rFonts w:hint="eastAsia"/>
          <w:lang w:eastAsia="zh-CN"/>
        </w:rPr>
        <w:t>召开</w:t>
      </w:r>
      <w:r w:rsidRPr="00B52402">
        <w:rPr>
          <w:rFonts w:hint="eastAsia"/>
        </w:rPr>
        <w:t>会议；因此，向</w:t>
      </w:r>
      <w:r w:rsidRPr="00B52402">
        <w:rPr>
          <w:rFonts w:hint="eastAsia"/>
        </w:rPr>
        <w:t>WP1B</w:t>
      </w:r>
      <w:r w:rsidRPr="00B52402">
        <w:rPr>
          <w:rFonts w:hint="eastAsia"/>
        </w:rPr>
        <w:t>发出联络声明将</w:t>
      </w:r>
      <w:r w:rsidR="00F842B2">
        <w:rPr>
          <w:rFonts w:hint="eastAsia"/>
          <w:lang w:eastAsia="zh-CN"/>
        </w:rPr>
        <w:t>是</w:t>
      </w:r>
      <w:r w:rsidRPr="00B52402">
        <w:rPr>
          <w:rFonts w:hint="eastAsia"/>
        </w:rPr>
        <w:t>非常及时</w:t>
      </w:r>
      <w:r w:rsidR="00F842B2">
        <w:rPr>
          <w:rFonts w:hint="eastAsia"/>
          <w:lang w:eastAsia="zh-CN"/>
        </w:rPr>
        <w:t>的</w:t>
      </w:r>
      <w:r w:rsidRPr="00B52402">
        <w:rPr>
          <w:rFonts w:hint="eastAsia"/>
        </w:rPr>
        <w:t>。</w:t>
      </w:r>
    </w:p>
    <w:p w:rsidR="005D139A" w:rsidRPr="00B52402" w:rsidRDefault="00B52402" w:rsidP="00984F48">
      <w:pPr>
        <w:ind w:firstLineChars="200" w:firstLine="480"/>
      </w:pPr>
      <w:r w:rsidRPr="00B52402">
        <w:rPr>
          <w:rFonts w:hint="eastAsia"/>
        </w:rPr>
        <w:t>美国的理解是，</w:t>
      </w:r>
      <w:r w:rsidR="00F842B2">
        <w:rPr>
          <w:rFonts w:hint="eastAsia"/>
          <w:lang w:eastAsia="zh-CN"/>
        </w:rPr>
        <w:t>I</w:t>
      </w:r>
      <w:r w:rsidR="00F842B2">
        <w:rPr>
          <w:lang w:eastAsia="zh-CN"/>
        </w:rPr>
        <w:t>TU-R</w:t>
      </w:r>
      <w:r w:rsidR="00F842B2">
        <w:rPr>
          <w:rFonts w:hint="eastAsia"/>
          <w:lang w:eastAsia="zh-CN"/>
        </w:rPr>
        <w:t>第</w:t>
      </w:r>
      <w:r w:rsidR="00984F48">
        <w:rPr>
          <w:rFonts w:hint="eastAsia"/>
          <w:lang w:eastAsia="zh-CN"/>
        </w:rPr>
        <w:t>1</w:t>
      </w:r>
      <w:r w:rsidRPr="00B52402">
        <w:rPr>
          <w:rFonts w:hint="eastAsia"/>
        </w:rPr>
        <w:t>研究组</w:t>
      </w:r>
      <w:r w:rsidR="00F842B2">
        <w:rPr>
          <w:rFonts w:hint="eastAsia"/>
          <w:lang w:eastAsia="zh-CN"/>
        </w:rPr>
        <w:t>涉及本文稿的工作</w:t>
      </w:r>
      <w:r w:rsidRPr="00B52402">
        <w:rPr>
          <w:rFonts w:hint="eastAsia"/>
        </w:rPr>
        <w:t>已经完成。美国还认为，</w:t>
      </w:r>
      <w:r w:rsidR="00F842B2">
        <w:rPr>
          <w:rFonts w:hint="eastAsia"/>
          <w:lang w:eastAsia="zh-CN"/>
        </w:rPr>
        <w:t>I</w:t>
      </w:r>
      <w:r w:rsidR="00F842B2">
        <w:rPr>
          <w:lang w:eastAsia="zh-CN"/>
        </w:rPr>
        <w:t>TU-R</w:t>
      </w:r>
      <w:r w:rsidR="00F842B2">
        <w:rPr>
          <w:rFonts w:hint="eastAsia"/>
          <w:lang w:eastAsia="zh-CN"/>
        </w:rPr>
        <w:t>研究组</w:t>
      </w:r>
      <w:r w:rsidRPr="00B52402">
        <w:rPr>
          <w:rFonts w:hint="eastAsia"/>
        </w:rPr>
        <w:t>反对插入国家基础设施或频谱</w:t>
      </w:r>
      <w:r w:rsidR="00297CCF">
        <w:rPr>
          <w:rFonts w:hint="eastAsia"/>
        </w:rPr>
        <w:t>共用</w:t>
      </w:r>
      <w:r w:rsidRPr="00B52402">
        <w:rPr>
          <w:rFonts w:hint="eastAsia"/>
        </w:rPr>
        <w:t>。由于上文“</w:t>
      </w:r>
      <w:r w:rsidR="00F842B2">
        <w:rPr>
          <w:rFonts w:hint="eastAsia"/>
          <w:lang w:eastAsia="zh-CN"/>
        </w:rPr>
        <w:t>引言与</w:t>
      </w:r>
      <w:r w:rsidRPr="00B52402">
        <w:rPr>
          <w:rFonts w:hint="eastAsia"/>
        </w:rPr>
        <w:t>背景”节中所述的</w:t>
      </w:r>
      <w:r w:rsidR="00A121B3">
        <w:rPr>
          <w:rFonts w:hint="eastAsia"/>
          <w:lang w:eastAsia="zh-CN"/>
        </w:rPr>
        <w:t>、</w:t>
      </w:r>
      <w:r w:rsidRPr="00B52402">
        <w:rPr>
          <w:rFonts w:hint="eastAsia"/>
        </w:rPr>
        <w:t>与</w:t>
      </w:r>
      <w:r w:rsidR="00A121B3">
        <w:rPr>
          <w:rFonts w:hint="eastAsia"/>
          <w:lang w:eastAsia="zh-CN"/>
        </w:rPr>
        <w:t>I</w:t>
      </w:r>
      <w:r w:rsidR="00A121B3">
        <w:rPr>
          <w:lang w:eastAsia="zh-CN"/>
        </w:rPr>
        <w:t>TU-R</w:t>
      </w:r>
      <w:r w:rsidR="00A121B3">
        <w:rPr>
          <w:rFonts w:hint="eastAsia"/>
          <w:lang w:eastAsia="zh-CN"/>
        </w:rPr>
        <w:t>第</w:t>
      </w:r>
      <w:r w:rsidR="00984F48">
        <w:rPr>
          <w:rFonts w:hint="eastAsia"/>
          <w:lang w:eastAsia="zh-CN"/>
        </w:rPr>
        <w:t>1</w:t>
      </w:r>
      <w:r w:rsidRPr="00B52402">
        <w:rPr>
          <w:rFonts w:hint="eastAsia"/>
        </w:rPr>
        <w:t>研究组的重叠，美国提议并要求，在</w:t>
      </w:r>
      <w:r w:rsidR="00A121B3">
        <w:rPr>
          <w:rFonts w:hint="eastAsia"/>
          <w:lang w:eastAsia="zh-CN"/>
        </w:rPr>
        <w:t>I</w:t>
      </w:r>
      <w:r w:rsidR="00A121B3">
        <w:rPr>
          <w:lang w:eastAsia="zh-CN"/>
        </w:rPr>
        <w:t>TU-T SG3</w:t>
      </w:r>
      <w:r w:rsidRPr="00B52402">
        <w:rPr>
          <w:rFonts w:hint="eastAsia"/>
        </w:rPr>
        <w:t>下一次会议上</w:t>
      </w:r>
      <w:r w:rsidR="00A121B3">
        <w:rPr>
          <w:rFonts w:hint="eastAsia"/>
          <w:lang w:eastAsia="zh-CN"/>
        </w:rPr>
        <w:t>，</w:t>
      </w:r>
      <w:r w:rsidRPr="00B52402">
        <w:rPr>
          <w:rFonts w:hint="eastAsia"/>
        </w:rPr>
        <w:t>本建议</w:t>
      </w:r>
      <w:r w:rsidR="00A121B3">
        <w:rPr>
          <w:rFonts w:hint="eastAsia"/>
          <w:lang w:eastAsia="zh-CN"/>
        </w:rPr>
        <w:t>书</w:t>
      </w:r>
      <w:r w:rsidRPr="00B52402">
        <w:rPr>
          <w:rFonts w:hint="eastAsia"/>
        </w:rPr>
        <w:t>草案</w:t>
      </w:r>
      <w:r w:rsidR="00A121B3">
        <w:rPr>
          <w:rFonts w:hint="eastAsia"/>
          <w:lang w:eastAsia="zh-CN"/>
        </w:rPr>
        <w:t>的</w:t>
      </w:r>
      <w:r w:rsidRPr="00B52402">
        <w:rPr>
          <w:rFonts w:hint="eastAsia"/>
        </w:rPr>
        <w:t>“</w:t>
      </w:r>
      <w:r w:rsidR="00A121B3">
        <w:rPr>
          <w:rFonts w:hint="eastAsia"/>
          <w:lang w:eastAsia="zh-CN"/>
        </w:rPr>
        <w:t>决定</w:t>
      </w:r>
      <w:r w:rsidRPr="00B52402">
        <w:rPr>
          <w:rFonts w:hint="eastAsia"/>
        </w:rPr>
        <w:t>”必须基于</w:t>
      </w:r>
      <w:r w:rsidR="00A121B3">
        <w:rPr>
          <w:rFonts w:hint="eastAsia"/>
          <w:lang w:eastAsia="zh-CN"/>
        </w:rPr>
        <w:t>I</w:t>
      </w:r>
      <w:r w:rsidR="00A121B3">
        <w:rPr>
          <w:lang w:eastAsia="zh-CN"/>
        </w:rPr>
        <w:t xml:space="preserve">TU-R </w:t>
      </w:r>
      <w:r w:rsidRPr="00B52402">
        <w:rPr>
          <w:rFonts w:hint="eastAsia"/>
        </w:rPr>
        <w:t>WP1B</w:t>
      </w:r>
      <w:r w:rsidRPr="00B52402">
        <w:rPr>
          <w:rFonts w:hint="eastAsia"/>
        </w:rPr>
        <w:t>的审查</w:t>
      </w:r>
      <w:r w:rsidR="00A121B3">
        <w:rPr>
          <w:rFonts w:hint="eastAsia"/>
          <w:lang w:eastAsia="zh-CN"/>
        </w:rPr>
        <w:t>意见以及</w:t>
      </w:r>
      <w:r w:rsidRPr="00B52402">
        <w:rPr>
          <w:rFonts w:hint="eastAsia"/>
        </w:rPr>
        <w:t>对联络声明</w:t>
      </w:r>
      <w:r w:rsidR="00A121B3">
        <w:rPr>
          <w:rFonts w:hint="eastAsia"/>
          <w:lang w:eastAsia="zh-CN"/>
        </w:rPr>
        <w:t>做出</w:t>
      </w:r>
      <w:r w:rsidRPr="00B52402">
        <w:rPr>
          <w:rFonts w:hint="eastAsia"/>
        </w:rPr>
        <w:t>的回应。</w:t>
      </w:r>
      <w:r w:rsidR="00A121B3">
        <w:rPr>
          <w:rFonts w:hint="eastAsia"/>
          <w:lang w:eastAsia="zh-CN"/>
        </w:rPr>
        <w:t>该提案</w:t>
      </w:r>
      <w:r w:rsidRPr="00B52402">
        <w:rPr>
          <w:rFonts w:hint="eastAsia"/>
        </w:rPr>
        <w:t>将进一步确保这两个部门在</w:t>
      </w:r>
      <w:r w:rsidR="00A121B3">
        <w:rPr>
          <w:rFonts w:hint="eastAsia"/>
          <w:lang w:eastAsia="zh-CN"/>
        </w:rPr>
        <w:t>该议题</w:t>
      </w:r>
      <w:r w:rsidRPr="00B52402">
        <w:rPr>
          <w:rFonts w:hint="eastAsia"/>
        </w:rPr>
        <w:t>上的协调。</w:t>
      </w:r>
    </w:p>
    <w:p w:rsidR="005D139A" w:rsidRPr="008E2B4B" w:rsidRDefault="00B52402" w:rsidP="00984F48">
      <w:pPr>
        <w:ind w:firstLineChars="200" w:firstLine="480"/>
      </w:pPr>
      <w:r w:rsidRPr="00B52402">
        <w:rPr>
          <w:rFonts w:hint="eastAsia"/>
        </w:rPr>
        <w:t>最后，由于</w:t>
      </w:r>
      <w:r w:rsidR="00A121B3">
        <w:rPr>
          <w:rFonts w:hint="eastAsia"/>
          <w:lang w:eastAsia="zh-CN"/>
        </w:rPr>
        <w:t>在</w:t>
      </w:r>
      <w:r w:rsidRPr="00B52402">
        <w:rPr>
          <w:rFonts w:hint="eastAsia"/>
        </w:rPr>
        <w:t>最近</w:t>
      </w:r>
      <w:r w:rsidR="00A121B3">
        <w:rPr>
          <w:rFonts w:hint="eastAsia"/>
          <w:lang w:eastAsia="zh-CN"/>
        </w:rPr>
        <w:t>的</w:t>
      </w:r>
      <w:r w:rsidR="00A121B3" w:rsidRPr="008E2B4B">
        <w:t>Q3/3 RGM</w:t>
      </w:r>
      <w:r w:rsidR="00A121B3">
        <w:rPr>
          <w:rFonts w:hint="eastAsia"/>
          <w:lang w:eastAsia="zh-CN"/>
        </w:rPr>
        <w:t>上参与者很少</w:t>
      </w:r>
      <w:r w:rsidRPr="00B52402">
        <w:rPr>
          <w:rFonts w:hint="eastAsia"/>
        </w:rPr>
        <w:t>，</w:t>
      </w:r>
      <w:r w:rsidR="00A121B3">
        <w:rPr>
          <w:rFonts w:hint="eastAsia"/>
          <w:lang w:eastAsia="zh-CN"/>
        </w:rPr>
        <w:t>因此</w:t>
      </w:r>
      <w:r w:rsidRPr="00B52402">
        <w:rPr>
          <w:rFonts w:hint="eastAsia"/>
        </w:rPr>
        <w:t>美国鼓励所有成员仔细审查载于</w:t>
      </w:r>
      <w:hyperlink r:id="rId22" w:history="1">
        <w:r w:rsidR="00A121B3" w:rsidRPr="008E2B4B">
          <w:rPr>
            <w:rStyle w:val="Hyperlink"/>
          </w:rPr>
          <w:t>TD37/WP2</w:t>
        </w:r>
      </w:hyperlink>
      <w:r w:rsidR="00A121B3">
        <w:rPr>
          <w:rFonts w:hint="eastAsia"/>
          <w:lang w:eastAsia="zh-CN"/>
        </w:rPr>
        <w:t>中的</w:t>
      </w:r>
      <w:r w:rsidR="00A121B3">
        <w:rPr>
          <w:rFonts w:hint="eastAsia"/>
          <w:lang w:eastAsia="zh-CN"/>
        </w:rPr>
        <w:t>I</w:t>
      </w:r>
      <w:r w:rsidR="00A121B3">
        <w:rPr>
          <w:lang w:eastAsia="zh-CN"/>
        </w:rPr>
        <w:t xml:space="preserve">TU-T </w:t>
      </w:r>
      <w:r w:rsidR="00A121B3" w:rsidRPr="008E2B4B">
        <w:t>D.SpectrumShar</w:t>
      </w:r>
      <w:r w:rsidR="00A121B3">
        <w:rPr>
          <w:rFonts w:hint="eastAsia"/>
          <w:lang w:eastAsia="zh-CN"/>
        </w:rPr>
        <w:t>e</w:t>
      </w:r>
      <w:r w:rsidR="00A121B3">
        <w:rPr>
          <w:rFonts w:hint="eastAsia"/>
          <w:lang w:eastAsia="zh-CN"/>
        </w:rPr>
        <w:t>建议书草案</w:t>
      </w:r>
      <w:r w:rsidRPr="00B52402">
        <w:rPr>
          <w:rFonts w:hint="eastAsia"/>
        </w:rPr>
        <w:t>现有案文，以期尽快稳定案文。</w:t>
      </w:r>
    </w:p>
    <w:p w:rsidR="008E2B4B" w:rsidRPr="008E2B4B" w:rsidRDefault="008E2B4B" w:rsidP="00984F48">
      <w:pPr>
        <w:keepNext/>
        <w:keepLines/>
        <w:ind w:firstLineChars="200" w:firstLine="480"/>
      </w:pPr>
      <w:bookmarkStart w:id="6" w:name="lt_pId062"/>
      <w:r w:rsidRPr="008E2B4B">
        <w:rPr>
          <w:rFonts w:hint="eastAsia"/>
        </w:rPr>
        <w:t>美国要求不受限制地公开发布此文稿。</w:t>
      </w:r>
      <w:bookmarkEnd w:id="6"/>
    </w:p>
    <w:p w:rsidR="008E2B4B" w:rsidRPr="008E2B4B" w:rsidRDefault="008E2B4B" w:rsidP="008E2B4B"/>
    <w:p w:rsidR="008E2B4B" w:rsidRDefault="008E2B4B" w:rsidP="008E2B4B">
      <w:r w:rsidRPr="008E2B4B">
        <w:t>[</w:t>
      </w:r>
      <w:r w:rsidR="00EC12B4">
        <w:rPr>
          <w:rFonts w:hint="eastAsia"/>
          <w:lang w:eastAsia="zh-CN"/>
        </w:rPr>
        <w:t>后附资料</w:t>
      </w:r>
      <w:r w:rsidRPr="008E2B4B">
        <w:t>]</w:t>
      </w:r>
    </w:p>
    <w:p w:rsidR="00E45030" w:rsidRDefault="00E45030">
      <w:pPr>
        <w:spacing w:before="0" w:after="160" w:line="259" w:lineRule="auto"/>
      </w:pPr>
      <w:r>
        <w:br w:type="page"/>
      </w:r>
    </w:p>
    <w:tbl>
      <w:tblPr>
        <w:tblW w:w="9640" w:type="dxa"/>
        <w:jc w:val="center"/>
        <w:tblLayout w:type="fixed"/>
        <w:tblCellMar>
          <w:left w:w="57" w:type="dxa"/>
          <w:right w:w="57" w:type="dxa"/>
        </w:tblCellMar>
        <w:tblLook w:val="04A0" w:firstRow="1" w:lastRow="0" w:firstColumn="1" w:lastColumn="0" w:noHBand="0" w:noVBand="1"/>
      </w:tblPr>
      <w:tblGrid>
        <w:gridCol w:w="1134"/>
        <w:gridCol w:w="284"/>
        <w:gridCol w:w="3685"/>
        <w:gridCol w:w="426"/>
        <w:gridCol w:w="4111"/>
      </w:tblGrid>
      <w:tr w:rsidR="00DB72FD" w:rsidRPr="00E804B1" w:rsidTr="007C677B">
        <w:trPr>
          <w:cantSplit/>
          <w:jc w:val="center"/>
        </w:trPr>
        <w:tc>
          <w:tcPr>
            <w:tcW w:w="1134" w:type="dxa"/>
            <w:vMerge w:val="restart"/>
            <w:vAlign w:val="center"/>
          </w:tcPr>
          <w:p w:rsidR="00DB72FD" w:rsidRPr="00E804B1" w:rsidRDefault="00DB72FD" w:rsidP="007C677B">
            <w:pPr>
              <w:jc w:val="center"/>
              <w:rPr>
                <w:rFonts w:eastAsia="SimSun"/>
                <w:sz w:val="20"/>
                <w:szCs w:val="20"/>
              </w:rPr>
            </w:pPr>
            <w:r w:rsidRPr="00E804B1">
              <w:rPr>
                <w:rFonts w:eastAsia="SimSun"/>
                <w:noProof/>
                <w:sz w:val="20"/>
                <w:szCs w:val="20"/>
                <w:lang w:eastAsia="en-GB"/>
              </w:rPr>
              <w:lastRenderedPageBreak/>
              <w:drawing>
                <wp:inline distT="0" distB="0" distL="0" distR="0" wp14:anchorId="5734311A" wp14:editId="084C9907">
                  <wp:extent cx="683895" cy="825500"/>
                  <wp:effectExtent l="0" t="0" r="1905" b="0"/>
                  <wp:docPr id="3" name="Picture 3"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TU Logo" title="ITU Logo"/>
                          <pic:cNvPicPr>
                            <a:picLocks noChangeAspect="1" noChangeArrowheads="1"/>
                          </pic:cNvPicPr>
                        </pic:nvPicPr>
                        <pic:blipFill>
                          <a:blip r:embed="rId10" cstate="print">
                            <a:extLst>
                              <a:ext uri="{28A0092B-C50C-407E-A947-70E740481C1C}">
                                <a14:useLocalDpi xmlns:a14="http://schemas.microsoft.com/office/drawing/2010/main" val="0"/>
                              </a:ext>
                            </a:extLst>
                          </a:blip>
                          <a:srcRect l="-2973" r="-2973" b="-12987"/>
                          <a:stretch>
                            <a:fillRect/>
                          </a:stretch>
                        </pic:blipFill>
                        <pic:spPr>
                          <a:xfrm>
                            <a:off x="0" y="0"/>
                            <a:ext cx="686211" cy="828675"/>
                          </a:xfrm>
                          <a:prstGeom prst="rect">
                            <a:avLst/>
                          </a:prstGeom>
                          <a:noFill/>
                          <a:ln>
                            <a:noFill/>
                          </a:ln>
                        </pic:spPr>
                      </pic:pic>
                    </a:graphicData>
                  </a:graphic>
                </wp:inline>
              </w:drawing>
            </w:r>
          </w:p>
        </w:tc>
        <w:tc>
          <w:tcPr>
            <w:tcW w:w="3969" w:type="dxa"/>
            <w:gridSpan w:val="2"/>
            <w:vMerge w:val="restart"/>
          </w:tcPr>
          <w:p w:rsidR="00DB72FD" w:rsidRPr="00641C0A" w:rsidRDefault="00DB72FD" w:rsidP="007C677B">
            <w:pPr>
              <w:jc w:val="both"/>
              <w:rPr>
                <w:sz w:val="20"/>
                <w:szCs w:val="20"/>
                <w:lang w:val="fr-FR" w:eastAsia="zh-CN"/>
              </w:rPr>
            </w:pPr>
            <w:r w:rsidRPr="00641C0A">
              <w:rPr>
                <w:rFonts w:hint="eastAsia"/>
                <w:sz w:val="20"/>
                <w:szCs w:val="20"/>
                <w:lang w:val="fr-FR"/>
              </w:rPr>
              <w:t>国际电信联盟</w:t>
            </w:r>
          </w:p>
          <w:p w:rsidR="00DB72FD" w:rsidRPr="00641C0A" w:rsidRDefault="00DB72FD" w:rsidP="007C677B">
            <w:pPr>
              <w:jc w:val="both"/>
              <w:rPr>
                <w:b/>
                <w:bCs/>
                <w:sz w:val="26"/>
                <w:szCs w:val="26"/>
                <w:lang w:val="fr-FR"/>
              </w:rPr>
            </w:pPr>
            <w:r w:rsidRPr="00641C0A">
              <w:rPr>
                <w:rFonts w:hint="eastAsia"/>
                <w:b/>
                <w:bCs/>
                <w:sz w:val="26"/>
                <w:szCs w:val="26"/>
                <w:lang w:val="fr-FR"/>
              </w:rPr>
              <w:t>电信标准化部门</w:t>
            </w:r>
          </w:p>
          <w:p w:rsidR="00DB72FD" w:rsidRPr="00E804B1" w:rsidRDefault="00DB72FD" w:rsidP="007C677B">
            <w:pPr>
              <w:rPr>
                <w:rFonts w:eastAsia="SimSun"/>
                <w:sz w:val="20"/>
                <w:szCs w:val="20"/>
              </w:rPr>
            </w:pPr>
            <w:r w:rsidRPr="00641C0A">
              <w:rPr>
                <w:rFonts w:hint="eastAsia"/>
                <w:sz w:val="20"/>
                <w:szCs w:val="20"/>
                <w:lang w:val="fr-FR"/>
              </w:rPr>
              <w:t>2017-2020</w:t>
            </w:r>
            <w:r w:rsidRPr="00641C0A">
              <w:rPr>
                <w:rFonts w:hint="eastAsia"/>
                <w:sz w:val="20"/>
                <w:szCs w:val="20"/>
                <w:lang w:val="fr-FR"/>
              </w:rPr>
              <w:t>年研究期</w:t>
            </w:r>
          </w:p>
        </w:tc>
        <w:tc>
          <w:tcPr>
            <w:tcW w:w="4537" w:type="dxa"/>
            <w:gridSpan w:val="2"/>
            <w:vAlign w:val="bottom"/>
          </w:tcPr>
          <w:p w:rsidR="00DB72FD" w:rsidRPr="00E804B1" w:rsidRDefault="00F11A64" w:rsidP="007C677B">
            <w:pPr>
              <w:tabs>
                <w:tab w:val="left" w:pos="794"/>
                <w:tab w:val="left" w:pos="1191"/>
                <w:tab w:val="left" w:pos="1588"/>
                <w:tab w:val="left" w:pos="1985"/>
              </w:tabs>
              <w:overflowPunct w:val="0"/>
              <w:autoSpaceDE w:val="0"/>
              <w:autoSpaceDN w:val="0"/>
              <w:adjustRightInd w:val="0"/>
              <w:jc w:val="right"/>
              <w:textAlignment w:val="baseline"/>
              <w:rPr>
                <w:rFonts w:eastAsia="SimSun"/>
                <w:b/>
                <w:sz w:val="32"/>
                <w:szCs w:val="20"/>
                <w:lang w:eastAsia="en-US"/>
              </w:rPr>
            </w:pPr>
            <w:sdt>
              <w:sdtPr>
                <w:rPr>
                  <w:rFonts w:eastAsia="SimSun"/>
                  <w:b/>
                  <w:sz w:val="32"/>
                  <w:szCs w:val="20"/>
                  <w:lang w:eastAsia="en-US"/>
                </w:rPr>
                <w:alias w:val="ShortName"/>
                <w:tag w:val="ShortName"/>
                <w:id w:val="202383254"/>
                <w:placeholder>
                  <w:docPart w:val="A094CBB19A0F416FBC60271DFF074FC3"/>
                </w:placeholder>
                <w:text/>
              </w:sdtPr>
              <w:sdtEndPr/>
              <w:sdtContent>
                <w:r w:rsidR="00DB72FD">
                  <w:rPr>
                    <w:rFonts w:eastAsia="SimSun"/>
                    <w:b/>
                    <w:sz w:val="32"/>
                    <w:szCs w:val="20"/>
                    <w:lang w:eastAsia="en-US"/>
                  </w:rPr>
                  <w:t>SG3-TD37/WP2</w:t>
                </w:r>
              </w:sdtContent>
            </w:sdt>
          </w:p>
        </w:tc>
      </w:tr>
      <w:tr w:rsidR="00DB72FD" w:rsidRPr="00E804B1" w:rsidTr="007C677B">
        <w:trPr>
          <w:cantSplit/>
          <w:trHeight w:val="516"/>
          <w:jc w:val="center"/>
        </w:trPr>
        <w:tc>
          <w:tcPr>
            <w:tcW w:w="1134" w:type="dxa"/>
            <w:vMerge/>
          </w:tcPr>
          <w:p w:rsidR="00DB72FD" w:rsidRPr="00E804B1" w:rsidRDefault="00DB72FD" w:rsidP="007C677B">
            <w:pPr>
              <w:rPr>
                <w:rFonts w:eastAsia="SimSun"/>
                <w:smallCaps/>
                <w:sz w:val="20"/>
              </w:rPr>
            </w:pPr>
          </w:p>
        </w:tc>
        <w:tc>
          <w:tcPr>
            <w:tcW w:w="3969" w:type="dxa"/>
            <w:gridSpan w:val="2"/>
            <w:vMerge/>
          </w:tcPr>
          <w:p w:rsidR="00DB72FD" w:rsidRPr="00E804B1" w:rsidRDefault="00DB72FD" w:rsidP="007C677B">
            <w:pPr>
              <w:rPr>
                <w:rFonts w:eastAsia="SimSun"/>
                <w:smallCaps/>
                <w:sz w:val="20"/>
              </w:rPr>
            </w:pPr>
          </w:p>
        </w:tc>
        <w:tc>
          <w:tcPr>
            <w:tcW w:w="4537" w:type="dxa"/>
            <w:gridSpan w:val="2"/>
            <w:vAlign w:val="bottom"/>
          </w:tcPr>
          <w:p w:rsidR="00DB72FD" w:rsidRPr="00E804B1" w:rsidRDefault="00DB72FD" w:rsidP="007C677B">
            <w:pPr>
              <w:spacing w:before="0"/>
              <w:jc w:val="right"/>
              <w:rPr>
                <w:rFonts w:eastAsia="SimSun"/>
                <w:b/>
                <w:bCs/>
                <w:sz w:val="28"/>
                <w:szCs w:val="28"/>
              </w:rPr>
            </w:pPr>
            <w:r>
              <w:rPr>
                <w:rFonts w:eastAsia="SimSun" w:hint="eastAsia"/>
                <w:b/>
                <w:bCs/>
                <w:smallCaps/>
                <w:sz w:val="32"/>
                <w:szCs w:val="28"/>
                <w:lang w:eastAsia="zh-CN"/>
              </w:rPr>
              <w:t>第</w:t>
            </w:r>
            <w:r>
              <w:rPr>
                <w:rFonts w:eastAsia="SimSun" w:hint="eastAsia"/>
                <w:b/>
                <w:bCs/>
                <w:smallCaps/>
                <w:sz w:val="32"/>
                <w:szCs w:val="28"/>
                <w:lang w:eastAsia="zh-CN"/>
              </w:rPr>
              <w:t>3</w:t>
            </w:r>
            <w:r>
              <w:rPr>
                <w:rFonts w:eastAsia="SimSun" w:hint="eastAsia"/>
                <w:b/>
                <w:bCs/>
                <w:smallCaps/>
                <w:sz w:val="32"/>
                <w:szCs w:val="28"/>
                <w:lang w:eastAsia="zh-CN"/>
              </w:rPr>
              <w:t>研究组</w:t>
            </w:r>
          </w:p>
        </w:tc>
      </w:tr>
      <w:tr w:rsidR="00DB72FD" w:rsidRPr="00E804B1" w:rsidTr="007C677B">
        <w:trPr>
          <w:cantSplit/>
          <w:jc w:val="center"/>
        </w:trPr>
        <w:tc>
          <w:tcPr>
            <w:tcW w:w="1134" w:type="dxa"/>
            <w:vMerge/>
            <w:tcBorders>
              <w:bottom w:val="single" w:sz="12" w:space="0" w:color="auto"/>
            </w:tcBorders>
          </w:tcPr>
          <w:p w:rsidR="00DB72FD" w:rsidRPr="00E804B1" w:rsidRDefault="00DB72FD" w:rsidP="007C677B">
            <w:pPr>
              <w:rPr>
                <w:rFonts w:eastAsia="SimSun"/>
                <w:b/>
                <w:bCs/>
                <w:sz w:val="26"/>
              </w:rPr>
            </w:pPr>
          </w:p>
        </w:tc>
        <w:tc>
          <w:tcPr>
            <w:tcW w:w="3969" w:type="dxa"/>
            <w:gridSpan w:val="2"/>
            <w:vMerge/>
            <w:tcBorders>
              <w:bottom w:val="single" w:sz="12" w:space="0" w:color="auto"/>
            </w:tcBorders>
          </w:tcPr>
          <w:p w:rsidR="00DB72FD" w:rsidRPr="00E804B1" w:rsidRDefault="00DB72FD" w:rsidP="007C677B">
            <w:pPr>
              <w:rPr>
                <w:rFonts w:eastAsia="SimSun"/>
                <w:b/>
                <w:bCs/>
                <w:sz w:val="26"/>
              </w:rPr>
            </w:pPr>
          </w:p>
        </w:tc>
        <w:tc>
          <w:tcPr>
            <w:tcW w:w="4537" w:type="dxa"/>
            <w:gridSpan w:val="2"/>
            <w:tcBorders>
              <w:bottom w:val="single" w:sz="12" w:space="0" w:color="auto"/>
            </w:tcBorders>
            <w:vAlign w:val="bottom"/>
          </w:tcPr>
          <w:p w:rsidR="00DB72FD" w:rsidRPr="00E804B1" w:rsidRDefault="00DB72FD" w:rsidP="007C677B">
            <w:pPr>
              <w:jc w:val="right"/>
              <w:rPr>
                <w:rFonts w:eastAsia="SimSun"/>
                <w:b/>
                <w:bCs/>
                <w:sz w:val="28"/>
                <w:szCs w:val="28"/>
              </w:rPr>
            </w:pPr>
            <w:r>
              <w:rPr>
                <w:rFonts w:eastAsia="SimSun" w:hint="eastAsia"/>
                <w:b/>
                <w:bCs/>
                <w:sz w:val="28"/>
                <w:szCs w:val="28"/>
                <w:lang w:eastAsia="zh-CN"/>
              </w:rPr>
              <w:t>原文：英文</w:t>
            </w:r>
          </w:p>
        </w:tc>
      </w:tr>
      <w:tr w:rsidR="00DB72FD" w:rsidRPr="0037415F" w:rsidTr="00DB72FD">
        <w:tblPrEx>
          <w:tblLook w:val="0000" w:firstRow="0" w:lastRow="0" w:firstColumn="0" w:lastColumn="0" w:noHBand="0" w:noVBand="0"/>
        </w:tblPrEx>
        <w:trPr>
          <w:cantSplit/>
          <w:jc w:val="center"/>
        </w:trPr>
        <w:tc>
          <w:tcPr>
            <w:tcW w:w="1418" w:type="dxa"/>
            <w:gridSpan w:val="2"/>
          </w:tcPr>
          <w:p w:rsidR="00DB72FD" w:rsidRPr="0037415F" w:rsidRDefault="00DB72FD" w:rsidP="007C677B">
            <w:pPr>
              <w:rPr>
                <w:b/>
                <w:bCs/>
              </w:rPr>
            </w:pPr>
            <w:r>
              <w:rPr>
                <w:rFonts w:hint="eastAsia"/>
                <w:b/>
                <w:bCs/>
                <w:lang w:eastAsia="zh-CN"/>
              </w:rPr>
              <w:t>课题：</w:t>
            </w:r>
          </w:p>
        </w:tc>
        <w:sdt>
          <w:sdtPr>
            <w:alias w:val="QuestionText"/>
            <w:tag w:val="QuestionText"/>
            <w:id w:val="22066464"/>
            <w:placeholder>
              <w:docPart w:val="C5CEA940B4B84D2BA8B9D0649FC78557"/>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EndPr/>
          <w:sdtContent>
            <w:tc>
              <w:tcPr>
                <w:tcW w:w="3685" w:type="dxa"/>
              </w:tcPr>
              <w:p w:rsidR="00DB72FD" w:rsidRPr="0037415F" w:rsidRDefault="00DB72FD" w:rsidP="007C677B">
                <w:r>
                  <w:t>3/3</w:t>
                </w:r>
              </w:p>
            </w:tc>
          </w:sdtContent>
        </w:sdt>
        <w:tc>
          <w:tcPr>
            <w:tcW w:w="4537" w:type="dxa"/>
            <w:gridSpan w:val="2"/>
          </w:tcPr>
          <w:p w:rsidR="00DB72FD" w:rsidRPr="0037415F" w:rsidRDefault="00DB72FD" w:rsidP="007C677B">
            <w:pPr>
              <w:jc w:val="right"/>
            </w:pPr>
            <w:r w:rsidRPr="00971E04">
              <w:rPr>
                <w:rFonts w:hint="eastAsia"/>
                <w:lang w:val="fr-FR"/>
              </w:rPr>
              <w:t>2019</w:t>
            </w:r>
            <w:r w:rsidRPr="00971E04">
              <w:rPr>
                <w:rFonts w:hint="eastAsia"/>
                <w:lang w:val="fr-FR"/>
              </w:rPr>
              <w:t>年</w:t>
            </w:r>
            <w:r w:rsidRPr="00971E04">
              <w:rPr>
                <w:rFonts w:hint="eastAsia"/>
                <w:lang w:val="fr-FR"/>
              </w:rPr>
              <w:t>4</w:t>
            </w:r>
            <w:r w:rsidRPr="00971E04">
              <w:rPr>
                <w:rFonts w:hint="eastAsia"/>
                <w:lang w:val="fr-FR"/>
              </w:rPr>
              <w:t>月</w:t>
            </w:r>
            <w:r w:rsidRPr="00971E04">
              <w:rPr>
                <w:rFonts w:hint="eastAsia"/>
                <w:lang w:val="fr-FR"/>
              </w:rPr>
              <w:t>23</w:t>
            </w:r>
            <w:r w:rsidRPr="00971E04">
              <w:rPr>
                <w:rFonts w:hint="eastAsia"/>
                <w:lang w:val="fr-FR"/>
              </w:rPr>
              <w:t>日</w:t>
            </w:r>
            <w:r w:rsidRPr="00971E04">
              <w:rPr>
                <w:rFonts w:hint="eastAsia"/>
                <w:lang w:val="fr-FR"/>
              </w:rPr>
              <w:t>-5</w:t>
            </w:r>
            <w:r w:rsidRPr="00971E04">
              <w:rPr>
                <w:rFonts w:hint="eastAsia"/>
                <w:lang w:val="fr-FR"/>
              </w:rPr>
              <w:t>月</w:t>
            </w:r>
            <w:r w:rsidRPr="00971E04">
              <w:rPr>
                <w:rFonts w:hint="eastAsia"/>
                <w:lang w:val="fr-FR"/>
              </w:rPr>
              <w:t>2</w:t>
            </w:r>
            <w:r w:rsidRPr="00971E04">
              <w:rPr>
                <w:rFonts w:hint="eastAsia"/>
                <w:lang w:val="fr-FR"/>
              </w:rPr>
              <w:t>日，日内瓦</w:t>
            </w:r>
          </w:p>
        </w:tc>
      </w:tr>
      <w:tr w:rsidR="00DB72FD" w:rsidRPr="00E804B1" w:rsidTr="007C677B">
        <w:trPr>
          <w:cantSplit/>
          <w:jc w:val="center"/>
        </w:trPr>
        <w:tc>
          <w:tcPr>
            <w:tcW w:w="9640" w:type="dxa"/>
            <w:gridSpan w:val="5"/>
          </w:tcPr>
          <w:p w:rsidR="00DB72FD" w:rsidRPr="00E804B1" w:rsidRDefault="00F11A64" w:rsidP="007C677B">
            <w:pPr>
              <w:jc w:val="center"/>
              <w:rPr>
                <w:rFonts w:eastAsia="SimSun"/>
                <w:b/>
                <w:bCs/>
              </w:rPr>
            </w:pPr>
            <w:sdt>
              <w:sdtPr>
                <w:rPr>
                  <w:rFonts w:eastAsia="SimSun"/>
                  <w:b/>
                  <w:bCs/>
                </w:rPr>
                <w:alias w:val="DocTypeText"/>
                <w:tag w:val="DocTypeText"/>
                <w:id w:val="-2065859960"/>
                <w:placeholder>
                  <w:docPart w:val="4BAC6E00909A498ABEF35683614C4CC8"/>
                </w:placeholder>
                <w:text/>
              </w:sdtPr>
              <w:sdtEndPr/>
              <w:sdtContent>
                <w:r w:rsidR="00DB72FD">
                  <w:rPr>
                    <w:rFonts w:eastAsia="SimSun"/>
                    <w:b/>
                    <w:bCs/>
                  </w:rPr>
                  <w:t>TD</w:t>
                </w:r>
              </w:sdtContent>
            </w:sdt>
          </w:p>
        </w:tc>
      </w:tr>
      <w:tr w:rsidR="00DB72FD" w:rsidRPr="00E804B1" w:rsidTr="007C677B">
        <w:trPr>
          <w:cantSplit/>
          <w:jc w:val="center"/>
        </w:trPr>
        <w:tc>
          <w:tcPr>
            <w:tcW w:w="1418" w:type="dxa"/>
            <w:gridSpan w:val="2"/>
          </w:tcPr>
          <w:p w:rsidR="00DB72FD" w:rsidRPr="00E804B1" w:rsidRDefault="00DB72FD" w:rsidP="007C677B">
            <w:pPr>
              <w:rPr>
                <w:rFonts w:eastAsia="SimSun"/>
                <w:b/>
                <w:bCs/>
              </w:rPr>
            </w:pPr>
            <w:r>
              <w:rPr>
                <w:rFonts w:hint="eastAsia"/>
                <w:b/>
                <w:bCs/>
                <w:lang w:eastAsia="zh-CN"/>
              </w:rPr>
              <w:t>来源：</w:t>
            </w:r>
          </w:p>
        </w:tc>
        <w:sdt>
          <w:sdtPr>
            <w:rPr>
              <w:rFonts w:eastAsia="SimSun" w:hint="eastAsia"/>
              <w:shd w:val="clear" w:color="auto" w:fill="FFFFFF"/>
              <w:lang w:eastAsia="zh-CN"/>
            </w:rPr>
            <w:alias w:val="DocumentSource"/>
            <w:tag w:val="DocumentSource"/>
            <w:id w:val="137074969"/>
            <w:placeholder>
              <w:docPart w:val="76BDEAB755714FA7914E85DE83B878A3"/>
            </w:placeholder>
            <w:text/>
          </w:sdtPr>
          <w:sdtEndPr/>
          <w:sdtContent>
            <w:tc>
              <w:tcPr>
                <w:tcW w:w="8222" w:type="dxa"/>
                <w:gridSpan w:val="3"/>
              </w:tcPr>
              <w:p w:rsidR="00DB72FD" w:rsidRPr="00E804B1" w:rsidRDefault="00DB72FD" w:rsidP="007C677B">
                <w:pPr>
                  <w:rPr>
                    <w:rFonts w:eastAsia="SimSun"/>
                  </w:rPr>
                </w:pPr>
                <w:r>
                  <w:rPr>
                    <w:rFonts w:eastAsia="SimSun" w:hint="eastAsia"/>
                    <w:shd w:val="clear" w:color="auto" w:fill="FFFFFF"/>
                    <w:lang w:eastAsia="zh-CN"/>
                  </w:rPr>
                  <w:t>Q3/3</w:t>
                </w:r>
                <w:r w:rsidR="00EC12B4">
                  <w:rPr>
                    <w:rFonts w:eastAsia="SimSun" w:hint="eastAsia"/>
                    <w:shd w:val="clear" w:color="auto" w:fill="FFFFFF"/>
                    <w:lang w:eastAsia="zh-CN"/>
                  </w:rPr>
                  <w:t>的协理报告人</w:t>
                </w:r>
              </w:p>
            </w:tc>
          </w:sdtContent>
        </w:sdt>
      </w:tr>
      <w:tr w:rsidR="00DB72FD" w:rsidRPr="00E804B1" w:rsidTr="007C677B">
        <w:trPr>
          <w:cantSplit/>
          <w:jc w:val="center"/>
        </w:trPr>
        <w:tc>
          <w:tcPr>
            <w:tcW w:w="1418" w:type="dxa"/>
            <w:gridSpan w:val="2"/>
          </w:tcPr>
          <w:p w:rsidR="00DB72FD" w:rsidRPr="00E804B1" w:rsidRDefault="00DB72FD" w:rsidP="007C677B">
            <w:pPr>
              <w:rPr>
                <w:rFonts w:eastAsia="SimSun"/>
              </w:rPr>
            </w:pPr>
            <w:r>
              <w:rPr>
                <w:rFonts w:hint="eastAsia"/>
                <w:b/>
                <w:bCs/>
                <w:lang w:eastAsia="zh-CN"/>
              </w:rPr>
              <w:t>标题：</w:t>
            </w:r>
          </w:p>
        </w:tc>
        <w:tc>
          <w:tcPr>
            <w:tcW w:w="8222" w:type="dxa"/>
            <w:gridSpan w:val="3"/>
          </w:tcPr>
          <w:p w:rsidR="00DB72FD" w:rsidRPr="00E804B1" w:rsidRDefault="00F11A64" w:rsidP="007C677B">
            <w:pPr>
              <w:rPr>
                <w:rFonts w:eastAsia="SimSun"/>
              </w:rPr>
            </w:pPr>
            <w:sdt>
              <w:sdtPr>
                <w:rPr>
                  <w:rFonts w:hint="eastAsia"/>
                  <w:lang w:eastAsia="zh-CN"/>
                </w:rPr>
                <w:alias w:val="Title"/>
                <w:tag w:val="Title"/>
                <w:id w:val="-1515448374"/>
                <w:placeholder>
                  <w:docPart w:val="EC66B6587D294A6B91CF8E68D1D29175"/>
                </w:placeholder>
                <w:text/>
              </w:sdtPr>
              <w:sdtEndPr/>
              <w:sdtContent>
                <w:r w:rsidR="00EC12B4" w:rsidRPr="00EC12B4">
                  <w:rPr>
                    <w:rFonts w:hint="eastAsia"/>
                    <w:lang w:eastAsia="zh-CN"/>
                  </w:rPr>
                  <w:t>将频谱和电信基础设施共用作为提高电信效率的可能方法</w:t>
                </w:r>
                <w:r w:rsidR="00EC12B4">
                  <w:rPr>
                    <w:rFonts w:hint="eastAsia"/>
                    <w:lang w:eastAsia="zh-CN"/>
                  </w:rPr>
                  <w:t>的新</w:t>
                </w:r>
                <w:r w:rsidR="00EC12B4">
                  <w:rPr>
                    <w:rFonts w:hint="eastAsia"/>
                    <w:lang w:eastAsia="zh-CN"/>
                  </w:rPr>
                  <w:t>ITU-T</w:t>
                </w:r>
                <w:r w:rsidR="00EC12B4">
                  <w:rPr>
                    <w:rFonts w:hint="eastAsia"/>
                    <w:lang w:eastAsia="zh-CN"/>
                  </w:rPr>
                  <w:t>建议书草案</w:t>
                </w:r>
              </w:sdtContent>
            </w:sdt>
          </w:p>
        </w:tc>
      </w:tr>
      <w:tr w:rsidR="00DB72FD" w:rsidRPr="00E804B1" w:rsidTr="007C677B">
        <w:trPr>
          <w:cantSplit/>
          <w:jc w:val="center"/>
        </w:trPr>
        <w:tc>
          <w:tcPr>
            <w:tcW w:w="1418" w:type="dxa"/>
            <w:gridSpan w:val="2"/>
            <w:tcBorders>
              <w:bottom w:val="single" w:sz="6" w:space="0" w:color="auto"/>
            </w:tcBorders>
          </w:tcPr>
          <w:p w:rsidR="00DB72FD" w:rsidRPr="00E804B1" w:rsidRDefault="00DB72FD" w:rsidP="007C677B">
            <w:pPr>
              <w:rPr>
                <w:rFonts w:eastAsia="SimSun"/>
                <w:b/>
                <w:bCs/>
              </w:rPr>
            </w:pPr>
            <w:r>
              <w:rPr>
                <w:rFonts w:hint="eastAsia"/>
                <w:b/>
                <w:bCs/>
                <w:lang w:eastAsia="zh-CN"/>
              </w:rPr>
              <w:t>目的：</w:t>
            </w:r>
          </w:p>
        </w:tc>
        <w:tc>
          <w:tcPr>
            <w:tcW w:w="8222" w:type="dxa"/>
            <w:gridSpan w:val="3"/>
            <w:tcBorders>
              <w:bottom w:val="single" w:sz="6" w:space="0" w:color="auto"/>
            </w:tcBorders>
          </w:tcPr>
          <w:p w:rsidR="00DB72FD" w:rsidRPr="00E804B1" w:rsidRDefault="00EC12B4" w:rsidP="007C677B">
            <w:pPr>
              <w:rPr>
                <w:rFonts w:eastAsia="SimSun"/>
              </w:rPr>
            </w:pPr>
            <w:r>
              <w:rPr>
                <w:rFonts w:eastAsia="SimSun" w:hint="eastAsia"/>
                <w:lang w:eastAsia="zh-CN"/>
              </w:rPr>
              <w:t>讨论</w:t>
            </w:r>
          </w:p>
        </w:tc>
      </w:tr>
      <w:tr w:rsidR="00DB72FD" w:rsidRPr="00A4679F" w:rsidTr="007C677B">
        <w:trPr>
          <w:cantSplit/>
          <w:jc w:val="center"/>
        </w:trPr>
        <w:tc>
          <w:tcPr>
            <w:tcW w:w="1418" w:type="dxa"/>
            <w:gridSpan w:val="2"/>
            <w:tcBorders>
              <w:top w:val="single" w:sz="6" w:space="0" w:color="auto"/>
              <w:left w:val="nil"/>
              <w:bottom w:val="single" w:sz="6" w:space="0" w:color="auto"/>
              <w:right w:val="nil"/>
            </w:tcBorders>
          </w:tcPr>
          <w:p w:rsidR="00DB72FD" w:rsidRDefault="00DB72FD" w:rsidP="007C677B">
            <w:pPr>
              <w:spacing w:line="276" w:lineRule="auto"/>
              <w:rPr>
                <w:b/>
                <w:bCs/>
                <w:lang w:val="fr-FR"/>
              </w:rPr>
            </w:pPr>
            <w:r>
              <w:rPr>
                <w:rFonts w:hint="eastAsia"/>
                <w:b/>
                <w:bCs/>
                <w:lang w:eastAsia="zh-CN"/>
              </w:rPr>
              <w:t>联系人：</w:t>
            </w:r>
          </w:p>
        </w:tc>
        <w:tc>
          <w:tcPr>
            <w:tcW w:w="4111" w:type="dxa"/>
            <w:gridSpan w:val="2"/>
            <w:tcBorders>
              <w:top w:val="single" w:sz="6" w:space="0" w:color="auto"/>
              <w:left w:val="nil"/>
              <w:bottom w:val="single" w:sz="6" w:space="0" w:color="auto"/>
              <w:right w:val="nil"/>
            </w:tcBorders>
          </w:tcPr>
          <w:p w:rsidR="00DB72FD" w:rsidRPr="00A4679F" w:rsidRDefault="00F11A64" w:rsidP="007C677B">
            <w:pPr>
              <w:spacing w:line="276" w:lineRule="auto"/>
            </w:pPr>
            <w:sdt>
              <w:sdtPr>
                <w:rPr>
                  <w:lang w:eastAsia="zh-CN"/>
                </w:rPr>
                <w:alias w:val="ContactNameOrgCountry"/>
                <w:tag w:val="ContactNameOrgCountry"/>
                <w:id w:val="-1141341474"/>
                <w:placeholder>
                  <w:docPart w:val="F8FABE87B87A41E5B0AAEB440E268FBF"/>
                </w:placeholder>
                <w:text w:multiLine="1"/>
              </w:sdtPr>
              <w:sdtEndPr/>
              <w:sdtContent>
                <w:r w:rsidR="00EC12B4" w:rsidRPr="00EC12B4">
                  <w:rPr>
                    <w:lang w:eastAsia="zh-CN"/>
                  </w:rPr>
                  <w:t>Arseny Plossky</w:t>
                </w:r>
                <w:r w:rsidR="00EC12B4">
                  <w:rPr>
                    <w:lang w:eastAsia="zh-CN"/>
                  </w:rPr>
                  <w:br/>
                </w:r>
                <w:r w:rsidR="00EC12B4" w:rsidRPr="00EC12B4">
                  <w:rPr>
                    <w:rFonts w:hint="eastAsia"/>
                    <w:lang w:eastAsia="zh-CN"/>
                  </w:rPr>
                  <w:t>电信和大众传播部</w:t>
                </w:r>
                <w:r w:rsidR="00EC12B4" w:rsidRPr="00EC12B4">
                  <w:rPr>
                    <w:lang w:eastAsia="zh-CN"/>
                  </w:rPr>
                  <w:br/>
                </w:r>
                <w:r w:rsidR="00EC12B4" w:rsidRPr="00EC12B4">
                  <w:rPr>
                    <w:lang w:eastAsia="zh-CN"/>
                  </w:rPr>
                  <w:t>俄罗斯联邦</w:t>
                </w:r>
              </w:sdtContent>
            </w:sdt>
          </w:p>
        </w:tc>
        <w:sdt>
          <w:sdtPr>
            <w:rPr>
              <w:lang w:val="fr-FR"/>
            </w:rPr>
            <w:alias w:val="ContactTelFaxEmail"/>
            <w:tag w:val="ContactTelFaxEmail"/>
            <w:id w:val="-534271491"/>
            <w:placeholder>
              <w:docPart w:val="5FC56F6DE25D451C9CEB08EB3575DF9F"/>
            </w:placeholder>
          </w:sdtPr>
          <w:sdtEndPr/>
          <w:sdtContent>
            <w:tc>
              <w:tcPr>
                <w:tcW w:w="4111" w:type="dxa"/>
                <w:tcBorders>
                  <w:top w:val="single" w:sz="6" w:space="0" w:color="auto"/>
                  <w:left w:val="nil"/>
                  <w:bottom w:val="single" w:sz="6" w:space="0" w:color="auto"/>
                  <w:right w:val="nil"/>
                </w:tcBorders>
              </w:tcPr>
              <w:p w:rsidR="00DB72FD" w:rsidRPr="00860AA8" w:rsidRDefault="00DB72FD" w:rsidP="007C677B">
                <w:pPr>
                  <w:spacing w:line="276" w:lineRule="auto"/>
                </w:pPr>
                <w:r>
                  <w:rPr>
                    <w:rFonts w:hint="eastAsia"/>
                    <w:lang w:eastAsia="zh-CN"/>
                  </w:rPr>
                  <w:t>电子邮件：</w:t>
                </w:r>
                <w:r w:rsidRPr="00860AA8">
                  <w:rPr>
                    <w:color w:val="0000FF"/>
                    <w:u w:val="single"/>
                  </w:rPr>
                  <w:t>aplossky@gmail.com</w:t>
                </w:r>
              </w:p>
            </w:tc>
          </w:sdtContent>
        </w:sdt>
      </w:tr>
    </w:tbl>
    <w:p w:rsidR="00DB72FD" w:rsidRDefault="00DB72FD" w:rsidP="00DB72FD">
      <w:pPr>
        <w:spacing w:before="240"/>
        <w:ind w:left="90"/>
        <w:rPr>
          <w:rFonts w:asciiTheme="majorBidi" w:hAnsiTheme="majorBidi" w:cstheme="majorBidi"/>
        </w:rPr>
      </w:pPr>
      <w:r>
        <w:rPr>
          <w:b/>
          <w:bCs/>
        </w:rPr>
        <w:t>关键词</w:t>
      </w:r>
      <w:r>
        <w:rPr>
          <w:rFonts w:hint="eastAsia"/>
          <w:b/>
          <w:bCs/>
          <w:lang w:eastAsia="zh-CN"/>
        </w:rPr>
        <w:t>：</w:t>
      </w:r>
      <w:r>
        <w:rPr>
          <w:rFonts w:asciiTheme="majorBidi" w:hAnsiTheme="majorBidi" w:cstheme="majorBidi"/>
        </w:rPr>
        <w:tab/>
        <w:t>Q3/3</w:t>
      </w:r>
      <w:r w:rsidR="00EC12B4">
        <w:rPr>
          <w:rFonts w:asciiTheme="majorBidi" w:hAnsiTheme="majorBidi" w:cstheme="majorBidi" w:hint="eastAsia"/>
          <w:lang w:eastAsia="zh-CN"/>
        </w:rPr>
        <w:t>；频谱共用；报告人组；</w:t>
      </w:r>
      <w:r w:rsidR="00EC12B4">
        <w:rPr>
          <w:rFonts w:asciiTheme="majorBidi" w:hAnsiTheme="majorBidi" w:cstheme="majorBidi" w:hint="eastAsia"/>
          <w:lang w:eastAsia="zh-CN"/>
        </w:rPr>
        <w:t>S</w:t>
      </w:r>
      <w:r w:rsidR="00EC12B4">
        <w:rPr>
          <w:rFonts w:asciiTheme="majorBidi" w:hAnsiTheme="majorBidi" w:cstheme="majorBidi"/>
          <w:lang w:eastAsia="zh-CN"/>
        </w:rPr>
        <w:t>G3</w:t>
      </w:r>
    </w:p>
    <w:p w:rsidR="00DB72FD" w:rsidRDefault="00DB72FD" w:rsidP="00DB72FD">
      <w:pPr>
        <w:spacing w:before="240"/>
        <w:ind w:left="1440" w:right="-81" w:hanging="1350"/>
        <w:rPr>
          <w:rFonts w:asciiTheme="majorBidi" w:hAnsiTheme="majorBidi" w:cstheme="majorBidi"/>
        </w:rPr>
      </w:pPr>
      <w:r>
        <w:rPr>
          <w:b/>
          <w:bCs/>
        </w:rPr>
        <w:t>摘要</w:t>
      </w:r>
      <w:r>
        <w:rPr>
          <w:rFonts w:hint="eastAsia"/>
          <w:b/>
          <w:bCs/>
          <w:lang w:eastAsia="zh-CN"/>
        </w:rPr>
        <w:t>：</w:t>
      </w:r>
      <w:r>
        <w:rPr>
          <w:rFonts w:asciiTheme="majorBidi" w:hAnsiTheme="majorBidi" w:cstheme="majorBidi"/>
        </w:rPr>
        <w:tab/>
      </w:r>
      <w:sdt>
        <w:sdtPr>
          <w:rPr>
            <w:rFonts w:hint="eastAsia"/>
            <w:lang w:eastAsia="zh-CN"/>
          </w:rPr>
          <w:alias w:val="Title"/>
          <w:tag w:val="Title"/>
          <w:id w:val="-1138870191"/>
          <w:placeholder>
            <w:docPart w:val="94BAFABB94174F73AC7C5DEE75A6567C"/>
          </w:placeholder>
          <w:text/>
        </w:sdtPr>
        <w:sdtEndPr/>
        <w:sdtContent>
          <w:r w:rsidR="00EC12B4">
            <w:rPr>
              <w:rFonts w:hint="eastAsia"/>
              <w:lang w:eastAsia="zh-CN"/>
            </w:rPr>
            <w:t>本</w:t>
          </w:r>
          <w:r w:rsidR="00EC12B4">
            <w:rPr>
              <w:rFonts w:hint="eastAsia"/>
              <w:lang w:eastAsia="zh-CN"/>
            </w:rPr>
            <w:t>TD</w:t>
          </w:r>
          <w:r w:rsidR="00EC12B4">
            <w:rPr>
              <w:rFonts w:hint="eastAsia"/>
              <w:lang w:eastAsia="zh-CN"/>
            </w:rPr>
            <w:t>包含</w:t>
          </w:r>
          <w:r w:rsidR="00EC12B4" w:rsidRPr="00EC12B4">
            <w:rPr>
              <w:rFonts w:hint="eastAsia"/>
              <w:lang w:eastAsia="zh-CN"/>
            </w:rPr>
            <w:t>将频谱和电信基础设施共用作为提高电信效率的可能方法</w:t>
          </w:r>
          <w:r w:rsidR="00EC12B4">
            <w:rPr>
              <w:rFonts w:hint="eastAsia"/>
              <w:lang w:eastAsia="zh-CN"/>
            </w:rPr>
            <w:t>的</w:t>
          </w:r>
          <w:r w:rsidR="00EC12B4">
            <w:rPr>
              <w:rFonts w:hint="eastAsia"/>
              <w:lang w:eastAsia="zh-CN"/>
            </w:rPr>
            <w:t>ITU-T</w:t>
          </w:r>
          <w:r w:rsidR="00412F51">
            <w:rPr>
              <w:rFonts w:hint="eastAsia"/>
              <w:lang w:eastAsia="zh-CN"/>
            </w:rPr>
            <w:t>新</w:t>
          </w:r>
          <w:r w:rsidR="00EC12B4">
            <w:rPr>
              <w:rFonts w:hint="eastAsia"/>
              <w:lang w:eastAsia="zh-CN"/>
            </w:rPr>
            <w:t>建议书草案的新基础案文（</w:t>
          </w:r>
          <w:r w:rsidR="00EC12B4">
            <w:rPr>
              <w:rFonts w:hint="eastAsia"/>
              <w:lang w:eastAsia="zh-CN"/>
            </w:rPr>
            <w:t>2019</w:t>
          </w:r>
          <w:r w:rsidR="00EC12B4">
            <w:rPr>
              <w:rFonts w:hint="eastAsia"/>
              <w:lang w:eastAsia="zh-CN"/>
            </w:rPr>
            <w:t>年</w:t>
          </w:r>
          <w:r w:rsidR="00EC12B4">
            <w:rPr>
              <w:rFonts w:hint="eastAsia"/>
              <w:lang w:eastAsia="zh-CN"/>
            </w:rPr>
            <w:t>3</w:t>
          </w:r>
          <w:r w:rsidR="00EC12B4">
            <w:rPr>
              <w:rFonts w:hint="eastAsia"/>
              <w:lang w:eastAsia="zh-CN"/>
            </w:rPr>
            <w:t>月</w:t>
          </w:r>
          <w:r w:rsidR="00EC12B4">
            <w:rPr>
              <w:rFonts w:hint="eastAsia"/>
              <w:lang w:eastAsia="zh-CN"/>
            </w:rPr>
            <w:t>21</w:t>
          </w:r>
          <w:r w:rsidR="00EC12B4">
            <w:rPr>
              <w:rFonts w:hint="eastAsia"/>
              <w:lang w:eastAsia="zh-CN"/>
            </w:rPr>
            <w:t>日关于</w:t>
          </w:r>
          <w:r w:rsidR="00EC12B4">
            <w:rPr>
              <w:rFonts w:hint="eastAsia"/>
              <w:lang w:eastAsia="zh-CN"/>
            </w:rPr>
            <w:t>Q3/3</w:t>
          </w:r>
          <w:r w:rsidR="00EC12B4">
            <w:rPr>
              <w:rFonts w:hint="eastAsia"/>
              <w:lang w:eastAsia="zh-CN"/>
            </w:rPr>
            <w:t>的报告人组电子会议的输出成果）。</w:t>
          </w:r>
        </w:sdtContent>
      </w:sdt>
    </w:p>
    <w:p w:rsidR="00DB72FD" w:rsidRDefault="00DB72FD">
      <w:pPr>
        <w:spacing w:before="0" w:after="160" w:line="259" w:lineRule="auto"/>
        <w:rPr>
          <w:lang w:eastAsia="zh-CN"/>
        </w:rPr>
      </w:pPr>
    </w:p>
    <w:p w:rsidR="008E2B4B" w:rsidRDefault="00EC12B4" w:rsidP="00984F48">
      <w:pPr>
        <w:spacing w:before="240"/>
        <w:ind w:firstLineChars="200" w:firstLine="480"/>
        <w:rPr>
          <w:rFonts w:asciiTheme="majorBidi" w:hAnsiTheme="majorBidi" w:cstheme="majorBidi"/>
        </w:rPr>
      </w:pPr>
      <w:r w:rsidRPr="00EC12B4">
        <w:rPr>
          <w:rFonts w:asciiTheme="majorBidi" w:hAnsiTheme="majorBidi" w:cstheme="majorBidi" w:hint="eastAsia"/>
        </w:rPr>
        <w:t>请参阅以下附件。</w:t>
      </w:r>
    </w:p>
    <w:p w:rsidR="008E2B4B" w:rsidRDefault="008E2B4B">
      <w:pPr>
        <w:spacing w:before="0" w:after="160" w:line="259" w:lineRule="auto"/>
        <w:rPr>
          <w:lang w:eastAsia="zh-CN"/>
        </w:rPr>
      </w:pPr>
    </w:p>
    <w:p w:rsidR="008E2B4B" w:rsidRDefault="008E2B4B">
      <w:pPr>
        <w:spacing w:before="0" w:after="160" w:line="259" w:lineRule="auto"/>
        <w:rPr>
          <w:rFonts w:eastAsia="SimSun"/>
          <w:caps/>
          <w:sz w:val="28"/>
          <w:szCs w:val="20"/>
          <w:lang w:eastAsia="zh-CN"/>
        </w:rPr>
      </w:pPr>
      <w:r>
        <w:rPr>
          <w:lang w:eastAsia="zh-CN"/>
        </w:rPr>
        <w:br w:type="page"/>
      </w:r>
    </w:p>
    <w:p w:rsidR="00A44BC5" w:rsidRPr="00F576A3" w:rsidRDefault="00A44BC5" w:rsidP="00A44BC5">
      <w:pPr>
        <w:pStyle w:val="AnnexNo"/>
        <w:rPr>
          <w:rFonts w:eastAsia="Batang"/>
          <w:lang w:eastAsia="zh-CN"/>
        </w:rPr>
      </w:pPr>
      <w:r>
        <w:rPr>
          <w:rFonts w:hint="eastAsia"/>
          <w:lang w:eastAsia="zh-CN"/>
        </w:rPr>
        <w:lastRenderedPageBreak/>
        <w:t>附件</w:t>
      </w:r>
    </w:p>
    <w:p w:rsidR="00A44BC5" w:rsidRDefault="00A44BC5" w:rsidP="00A44BC5">
      <w:pPr>
        <w:pStyle w:val="RecNo"/>
        <w:jc w:val="center"/>
        <w:rPr>
          <w:lang w:eastAsia="zh-CN"/>
        </w:rPr>
      </w:pPr>
      <w:r>
        <w:rPr>
          <w:lang w:eastAsia="zh-CN"/>
        </w:rPr>
        <w:t>ITU-T</w:t>
      </w:r>
      <w:r>
        <w:rPr>
          <w:rFonts w:asciiTheme="minorEastAsia" w:hAnsiTheme="minorEastAsia" w:hint="eastAsia"/>
          <w:lang w:eastAsia="zh-CN"/>
        </w:rPr>
        <w:t>新建议书草案</w:t>
      </w:r>
    </w:p>
    <w:p w:rsidR="00A44BC5" w:rsidRPr="0012147F" w:rsidRDefault="00A44BC5" w:rsidP="00A44BC5">
      <w:pPr>
        <w:pStyle w:val="Rectitle"/>
        <w:rPr>
          <w:rFonts w:ascii="Calibri" w:hAnsi="Calibri"/>
          <w:color w:val="800000"/>
          <w:lang w:eastAsia="zh-CN"/>
        </w:rPr>
      </w:pPr>
      <w:r w:rsidRPr="00CA10D6">
        <w:rPr>
          <w:rFonts w:hint="eastAsia"/>
          <w:lang w:eastAsia="zh-CN"/>
        </w:rPr>
        <w:t>将</w:t>
      </w:r>
      <w:r w:rsidRPr="00CA10D6">
        <w:rPr>
          <w:lang w:eastAsia="zh-CN"/>
        </w:rPr>
        <w:t>频谱</w:t>
      </w:r>
      <w:r w:rsidRPr="00CA10D6">
        <w:rPr>
          <w:rFonts w:hint="eastAsia"/>
          <w:lang w:eastAsia="zh-CN"/>
        </w:rPr>
        <w:t>和</w:t>
      </w:r>
      <w:r w:rsidRPr="00CA10D6">
        <w:rPr>
          <w:lang w:eastAsia="zh-CN"/>
        </w:rPr>
        <w:t>电信基础设施共用作为</w:t>
      </w:r>
      <w:r w:rsidRPr="00CA10D6">
        <w:rPr>
          <w:rFonts w:hint="eastAsia"/>
          <w:lang w:eastAsia="zh-CN"/>
        </w:rPr>
        <w:t>提高</w:t>
      </w:r>
      <w:r w:rsidRPr="00CA10D6">
        <w:rPr>
          <w:lang w:eastAsia="zh-CN"/>
        </w:rPr>
        <w:t>电信</w:t>
      </w:r>
      <w:r w:rsidRPr="00CA10D6">
        <w:rPr>
          <w:rFonts w:hint="eastAsia"/>
          <w:lang w:eastAsia="zh-CN"/>
        </w:rPr>
        <w:t>效率</w:t>
      </w:r>
      <w:r w:rsidRPr="00CA10D6">
        <w:rPr>
          <w:lang w:eastAsia="zh-CN"/>
        </w:rPr>
        <w:t>的一种监管方法</w:t>
      </w:r>
    </w:p>
    <w:p w:rsidR="00A44BC5" w:rsidRPr="00AE0DD9" w:rsidRDefault="00A44BC5" w:rsidP="00A44BC5">
      <w:pPr>
        <w:pStyle w:val="Headingb"/>
        <w:rPr>
          <w:lang w:val="en-US" w:eastAsia="zh-CN"/>
        </w:rPr>
      </w:pPr>
      <w:r>
        <w:rPr>
          <w:rFonts w:eastAsiaTheme="minorEastAsia" w:hint="eastAsia"/>
          <w:lang w:eastAsia="zh-CN"/>
        </w:rPr>
        <w:t>引言</w:t>
      </w:r>
    </w:p>
    <w:p w:rsidR="00A44BC5" w:rsidRDefault="00A44BC5" w:rsidP="00984F48">
      <w:pPr>
        <w:tabs>
          <w:tab w:val="left" w:pos="794"/>
          <w:tab w:val="left" w:pos="1191"/>
          <w:tab w:val="left" w:pos="1588"/>
          <w:tab w:val="left" w:pos="1985"/>
          <w:tab w:val="right" w:pos="9639"/>
        </w:tabs>
        <w:overflowPunct w:val="0"/>
        <w:autoSpaceDE w:val="0"/>
        <w:autoSpaceDN w:val="0"/>
        <w:adjustRightInd w:val="0"/>
        <w:ind w:firstLineChars="200" w:firstLine="480"/>
        <w:jc w:val="both"/>
        <w:textAlignment w:val="baseline"/>
        <w:rPr>
          <w:rFonts w:eastAsia="SimSun"/>
          <w:szCs w:val="20"/>
          <w:lang w:val="en-US" w:eastAsia="zh-CN"/>
        </w:rPr>
      </w:pPr>
      <w:r>
        <w:rPr>
          <w:rFonts w:hint="eastAsia"/>
          <w:lang w:val="en-US" w:eastAsia="zh-CN"/>
        </w:rPr>
        <w:t>近年来</w:t>
      </w:r>
      <w:r>
        <w:rPr>
          <w:lang w:val="en-US" w:eastAsia="zh-CN"/>
        </w:rPr>
        <w:t>，层出不穷的无线电技术</w:t>
      </w:r>
      <w:r>
        <w:rPr>
          <w:rFonts w:hint="eastAsia"/>
          <w:lang w:val="en-US" w:eastAsia="zh-CN"/>
        </w:rPr>
        <w:t>、</w:t>
      </w:r>
      <w:r>
        <w:rPr>
          <w:lang w:val="en-US" w:eastAsia="zh-CN"/>
        </w:rPr>
        <w:t>不断增长的移动用户数量</w:t>
      </w:r>
      <w:r>
        <w:rPr>
          <w:rFonts w:hint="eastAsia"/>
          <w:lang w:val="en-US" w:eastAsia="zh-CN"/>
        </w:rPr>
        <w:t>、</w:t>
      </w:r>
      <w:r>
        <w:rPr>
          <w:lang w:val="en-US" w:eastAsia="zh-CN"/>
        </w:rPr>
        <w:t>消费者对电信服务的更</w:t>
      </w:r>
      <w:r>
        <w:rPr>
          <w:rFonts w:hint="eastAsia"/>
          <w:lang w:val="en-US" w:eastAsia="zh-CN"/>
        </w:rPr>
        <w:t>大需</w:t>
      </w:r>
      <w:r>
        <w:rPr>
          <w:lang w:val="en-US" w:eastAsia="zh-CN"/>
        </w:rPr>
        <w:t>求以及</w:t>
      </w:r>
      <w:r>
        <w:rPr>
          <w:rFonts w:hint="eastAsia"/>
          <w:lang w:val="en-US" w:eastAsia="zh-CN"/>
        </w:rPr>
        <w:t>日益增长</w:t>
      </w:r>
      <w:r>
        <w:rPr>
          <w:lang w:val="en-US" w:eastAsia="zh-CN"/>
        </w:rPr>
        <w:t>的流量都</w:t>
      </w:r>
      <w:r w:rsidR="006B7B08">
        <w:rPr>
          <w:rFonts w:hint="eastAsia"/>
          <w:lang w:val="en-US" w:eastAsia="zh-CN"/>
        </w:rPr>
        <w:t>提出</w:t>
      </w:r>
      <w:r>
        <w:rPr>
          <w:lang w:val="en-US" w:eastAsia="zh-CN"/>
        </w:rPr>
        <w:t>了一些</w:t>
      </w:r>
      <w:ins w:id="7" w:author="王竞先" w:date="2019-04-12T11:03:00Z">
        <w:r w:rsidR="006B7B08">
          <w:rPr>
            <w:rFonts w:hint="eastAsia"/>
            <w:lang w:val="en-US" w:eastAsia="zh-CN"/>
          </w:rPr>
          <w:t>挑战</w:t>
        </w:r>
      </w:ins>
      <w:r>
        <w:rPr>
          <w:lang w:val="en-US" w:eastAsia="zh-CN"/>
        </w:rPr>
        <w:t>，</w:t>
      </w:r>
      <w:r w:rsidR="006B7B08">
        <w:rPr>
          <w:rFonts w:hint="eastAsia"/>
          <w:lang w:val="en-US" w:eastAsia="zh-CN"/>
        </w:rPr>
        <w:t>例如</w:t>
      </w:r>
      <w:del w:id="8" w:author="王竞先" w:date="2019-04-12T11:03:00Z">
        <w:r w:rsidDel="006B7B08">
          <w:rPr>
            <w:lang w:val="en-US" w:eastAsia="zh-CN"/>
          </w:rPr>
          <w:delText>如</w:delText>
        </w:r>
      </w:del>
      <w:r>
        <w:rPr>
          <w:rFonts w:hint="eastAsia"/>
          <w:lang w:val="en-US" w:eastAsia="zh-CN"/>
        </w:rPr>
        <w:t>，</w:t>
      </w:r>
      <w:ins w:id="9" w:author="王竞先" w:date="2019-04-12T11:04:00Z">
        <w:r w:rsidR="006B7B08">
          <w:rPr>
            <w:rFonts w:hint="eastAsia"/>
            <w:lang w:val="en-US" w:eastAsia="zh-CN"/>
          </w:rPr>
          <w:t>这些挑战包括</w:t>
        </w:r>
      </w:ins>
      <w:r>
        <w:rPr>
          <w:lang w:val="en-US" w:eastAsia="zh-CN"/>
        </w:rPr>
        <w:t>电信运营商日益加大的资本和运营</w:t>
      </w:r>
      <w:r>
        <w:rPr>
          <w:rFonts w:hint="eastAsia"/>
          <w:lang w:val="en-US" w:eastAsia="zh-CN"/>
        </w:rPr>
        <w:t>成本</w:t>
      </w:r>
      <w:r w:rsidR="00A9295D">
        <w:rPr>
          <w:rFonts w:hint="eastAsia"/>
          <w:lang w:val="en-US" w:eastAsia="zh-CN"/>
        </w:rPr>
        <w:t>、</w:t>
      </w:r>
      <w:r>
        <w:rPr>
          <w:rFonts w:hint="eastAsia"/>
          <w:lang w:val="en-US" w:eastAsia="zh-CN"/>
        </w:rPr>
        <w:t>电信</w:t>
      </w:r>
      <w:r>
        <w:rPr>
          <w:lang w:val="en-US" w:eastAsia="zh-CN"/>
        </w:rPr>
        <w:t>服务对偏远和农村居住点的覆盖</w:t>
      </w:r>
      <w:r>
        <w:rPr>
          <w:rFonts w:hint="eastAsia"/>
          <w:lang w:val="en-US" w:eastAsia="zh-CN"/>
        </w:rPr>
        <w:t>，</w:t>
      </w:r>
      <w:r>
        <w:rPr>
          <w:lang w:val="en-US" w:eastAsia="zh-CN"/>
        </w:rPr>
        <w:t>以及妨碍部署电信基础设施的情形，如</w:t>
      </w:r>
      <w:r>
        <w:rPr>
          <w:rFonts w:hint="eastAsia"/>
          <w:lang w:val="en-US" w:eastAsia="zh-CN"/>
        </w:rPr>
        <w:t>城市</w:t>
      </w:r>
      <w:r>
        <w:rPr>
          <w:lang w:val="en-US" w:eastAsia="zh-CN"/>
        </w:rPr>
        <w:t>有限的物理空间和环境问题。</w:t>
      </w:r>
      <w:r w:rsidR="00A9295D">
        <w:rPr>
          <w:lang w:val="en-US" w:eastAsia="zh-CN"/>
        </w:rPr>
        <w:t>这些</w:t>
      </w:r>
      <w:r w:rsidR="00A9295D">
        <w:rPr>
          <w:rFonts w:hint="eastAsia"/>
          <w:lang w:val="en-US" w:eastAsia="zh-CN"/>
        </w:rPr>
        <w:t>挑战可增加</w:t>
      </w:r>
      <w:r w:rsidR="00A9295D">
        <w:rPr>
          <w:lang w:val="en-US" w:eastAsia="zh-CN"/>
        </w:rPr>
        <w:t>电信运营商的成本，反过来将影响电信服务</w:t>
      </w:r>
      <w:r w:rsidR="00A9295D">
        <w:rPr>
          <w:rFonts w:hint="eastAsia"/>
          <w:lang w:val="en-US" w:eastAsia="zh-CN"/>
        </w:rPr>
        <w:t>的</w:t>
      </w:r>
      <w:r w:rsidR="00A9295D">
        <w:rPr>
          <w:lang w:val="en-US" w:eastAsia="zh-CN"/>
        </w:rPr>
        <w:t>资费，因此，</w:t>
      </w:r>
      <w:r w:rsidR="00A9295D">
        <w:rPr>
          <w:rFonts w:hint="eastAsia"/>
          <w:lang w:val="en-US" w:eastAsia="zh-CN"/>
        </w:rPr>
        <w:t>越来越</w:t>
      </w:r>
      <w:r w:rsidR="00A9295D">
        <w:rPr>
          <w:lang w:val="en-US" w:eastAsia="zh-CN"/>
        </w:rPr>
        <w:t>有必要</w:t>
      </w:r>
      <w:r w:rsidR="00A9295D">
        <w:rPr>
          <w:rFonts w:hint="eastAsia"/>
          <w:lang w:val="en-US" w:eastAsia="zh-CN"/>
        </w:rPr>
        <w:t>支持</w:t>
      </w:r>
      <w:r w:rsidR="00A9295D">
        <w:rPr>
          <w:lang w:val="en-US" w:eastAsia="zh-CN"/>
        </w:rPr>
        <w:t>各成员国制定有关频谱和电信基础设施管理</w:t>
      </w:r>
      <w:r w:rsidR="00A9295D">
        <w:rPr>
          <w:rFonts w:hint="eastAsia"/>
          <w:lang w:val="en-US" w:eastAsia="zh-CN"/>
        </w:rPr>
        <w:t>的可能</w:t>
      </w:r>
      <w:r w:rsidR="00A9295D">
        <w:rPr>
          <w:lang w:val="en-US" w:eastAsia="zh-CN"/>
        </w:rPr>
        <w:t>方法。其中</w:t>
      </w:r>
      <w:r w:rsidR="00A9295D">
        <w:rPr>
          <w:rFonts w:hint="eastAsia"/>
          <w:lang w:val="en-US" w:eastAsia="zh-CN"/>
        </w:rPr>
        <w:t>一</w:t>
      </w:r>
      <w:r w:rsidR="00A9295D">
        <w:rPr>
          <w:lang w:val="en-US" w:eastAsia="zh-CN"/>
        </w:rPr>
        <w:t>个方法是落实电信运营商共用频谱和电信基础设施的原则</w:t>
      </w:r>
      <w:r w:rsidR="00A9295D">
        <w:rPr>
          <w:rFonts w:hint="eastAsia"/>
          <w:lang w:val="en-US" w:eastAsia="zh-CN"/>
        </w:rPr>
        <w:t>，这有助于</w:t>
      </w:r>
      <w:r w:rsidR="00A9295D">
        <w:rPr>
          <w:lang w:val="en-US" w:eastAsia="zh-CN"/>
        </w:rPr>
        <w:t>提高</w:t>
      </w:r>
      <w:r w:rsidR="00A9295D">
        <w:rPr>
          <w:rFonts w:hint="eastAsia"/>
          <w:lang w:val="en-US" w:eastAsia="zh-CN"/>
        </w:rPr>
        <w:t>竞争效率并节省运营商成本。</w:t>
      </w:r>
    </w:p>
    <w:p w:rsidR="00A44BC5" w:rsidRDefault="00A44BC5">
      <w:pPr>
        <w:spacing w:before="0" w:after="160" w:line="259" w:lineRule="auto"/>
        <w:rPr>
          <w:rFonts w:eastAsia="SimSun"/>
          <w:caps/>
          <w:sz w:val="28"/>
          <w:szCs w:val="20"/>
          <w:lang w:eastAsia="zh-CN"/>
        </w:rPr>
      </w:pPr>
      <w:r>
        <w:rPr>
          <w:lang w:eastAsia="zh-CN"/>
        </w:rPr>
        <w:br w:type="page"/>
      </w:r>
    </w:p>
    <w:p w:rsidR="00E45030" w:rsidRPr="00F576A3" w:rsidRDefault="00E45030" w:rsidP="00E45030">
      <w:pPr>
        <w:pStyle w:val="AnnexNo"/>
        <w:rPr>
          <w:rFonts w:eastAsia="Batang"/>
          <w:lang w:eastAsia="zh-CN"/>
        </w:rPr>
      </w:pPr>
      <w:r>
        <w:rPr>
          <w:rFonts w:hint="eastAsia"/>
          <w:lang w:eastAsia="zh-CN"/>
        </w:rPr>
        <w:lastRenderedPageBreak/>
        <w:t>附件</w:t>
      </w:r>
    </w:p>
    <w:p w:rsidR="00E45030" w:rsidRDefault="00E45030" w:rsidP="00E45030">
      <w:pPr>
        <w:pStyle w:val="RecNo"/>
        <w:jc w:val="center"/>
        <w:rPr>
          <w:lang w:eastAsia="zh-CN"/>
        </w:rPr>
      </w:pPr>
      <w:r>
        <w:rPr>
          <w:lang w:eastAsia="zh-CN"/>
        </w:rPr>
        <w:t>ITU-T</w:t>
      </w:r>
      <w:r>
        <w:rPr>
          <w:rFonts w:asciiTheme="minorEastAsia" w:hAnsiTheme="minorEastAsia" w:hint="eastAsia"/>
          <w:lang w:eastAsia="zh-CN"/>
        </w:rPr>
        <w:t>新建议书草案</w:t>
      </w:r>
    </w:p>
    <w:p w:rsidR="00E45030" w:rsidRPr="0012147F" w:rsidRDefault="00E45030" w:rsidP="00E45030">
      <w:pPr>
        <w:pStyle w:val="Rectitle"/>
        <w:rPr>
          <w:rFonts w:ascii="Calibri" w:hAnsi="Calibri"/>
          <w:color w:val="800000"/>
          <w:lang w:eastAsia="zh-CN"/>
        </w:rPr>
      </w:pPr>
      <w:r w:rsidRPr="00CA10D6">
        <w:rPr>
          <w:rFonts w:hint="eastAsia"/>
          <w:lang w:eastAsia="zh-CN"/>
        </w:rPr>
        <w:t>将</w:t>
      </w:r>
      <w:r w:rsidRPr="00CA10D6">
        <w:rPr>
          <w:lang w:eastAsia="zh-CN"/>
        </w:rPr>
        <w:t>频谱</w:t>
      </w:r>
      <w:r w:rsidRPr="00CA10D6">
        <w:rPr>
          <w:rFonts w:hint="eastAsia"/>
          <w:lang w:eastAsia="zh-CN"/>
        </w:rPr>
        <w:t>和</w:t>
      </w:r>
      <w:r w:rsidRPr="00CA10D6">
        <w:rPr>
          <w:lang w:eastAsia="zh-CN"/>
        </w:rPr>
        <w:t>电信基础设施共用作为</w:t>
      </w:r>
      <w:r w:rsidRPr="00CA10D6">
        <w:rPr>
          <w:rFonts w:hint="eastAsia"/>
          <w:lang w:eastAsia="zh-CN"/>
        </w:rPr>
        <w:t>提高</w:t>
      </w:r>
      <w:r w:rsidRPr="00CA10D6">
        <w:rPr>
          <w:lang w:eastAsia="zh-CN"/>
        </w:rPr>
        <w:t>电信</w:t>
      </w:r>
      <w:r w:rsidRPr="00CA10D6">
        <w:rPr>
          <w:rFonts w:hint="eastAsia"/>
          <w:lang w:eastAsia="zh-CN"/>
        </w:rPr>
        <w:t>效率</w:t>
      </w:r>
      <w:r w:rsidRPr="00CA10D6">
        <w:rPr>
          <w:lang w:eastAsia="zh-CN"/>
        </w:rPr>
        <w:t>的一种</w:t>
      </w:r>
      <w:r w:rsidR="0013653D">
        <w:rPr>
          <w:rFonts w:hint="eastAsia"/>
          <w:lang w:eastAsia="zh-CN"/>
        </w:rPr>
        <w:t>可能</w:t>
      </w:r>
      <w:r w:rsidRPr="00CA10D6">
        <w:rPr>
          <w:lang w:eastAsia="zh-CN"/>
        </w:rPr>
        <w:t>方法</w:t>
      </w:r>
    </w:p>
    <w:p w:rsidR="00E45030" w:rsidRPr="00E45030" w:rsidRDefault="00E45030" w:rsidP="00E45030">
      <w:pPr>
        <w:pStyle w:val="Heading1"/>
        <w:rPr>
          <w:lang w:eastAsia="zh-CN"/>
        </w:rPr>
      </w:pPr>
      <w:bookmarkStart w:id="10" w:name="_Toc436767633"/>
      <w:bookmarkStart w:id="11" w:name="_Toc436767732"/>
      <w:bookmarkStart w:id="12" w:name="_Toc436767842"/>
      <w:bookmarkStart w:id="13" w:name="_Toc436767969"/>
      <w:bookmarkStart w:id="14" w:name="_Toc436768059"/>
      <w:bookmarkStart w:id="15" w:name="_Toc436768418"/>
      <w:bookmarkStart w:id="16" w:name="_Toc436768553"/>
      <w:bookmarkStart w:id="17" w:name="_Toc436769132"/>
      <w:bookmarkStart w:id="18" w:name="_Toc436769200"/>
      <w:bookmarkStart w:id="19" w:name="_Toc436769335"/>
      <w:bookmarkStart w:id="20" w:name="_Toc436769715"/>
      <w:bookmarkStart w:id="21" w:name="_Toc436769782"/>
      <w:bookmarkStart w:id="22" w:name="_Toc436769850"/>
      <w:bookmarkStart w:id="23" w:name="_Toc436769917"/>
      <w:bookmarkStart w:id="24" w:name="_Toc436769984"/>
      <w:bookmarkStart w:id="25" w:name="_Toc436770232"/>
      <w:bookmarkStart w:id="26" w:name="_Toc436770299"/>
      <w:bookmarkStart w:id="27" w:name="_Toc436770491"/>
      <w:bookmarkStart w:id="28" w:name="_Toc436770558"/>
      <w:bookmarkStart w:id="29" w:name="_Toc436770625"/>
      <w:bookmarkStart w:id="30" w:name="_Toc436770695"/>
      <w:bookmarkStart w:id="31" w:name="_Toc436771407"/>
      <w:bookmarkStart w:id="32" w:name="_Toc436771569"/>
      <w:bookmarkStart w:id="33" w:name="_Toc436771636"/>
      <w:bookmarkStart w:id="34" w:name="_Toc436771946"/>
      <w:bookmarkStart w:id="35" w:name="_Toc436772136"/>
      <w:bookmarkStart w:id="36" w:name="_Toc436830427"/>
      <w:bookmarkStart w:id="37" w:name="_Toc4372422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E45030">
        <w:rPr>
          <w:lang w:eastAsia="zh-CN"/>
        </w:rPr>
        <w:t>1</w:t>
      </w:r>
      <w:r w:rsidRPr="00E45030">
        <w:rPr>
          <w:lang w:eastAsia="zh-CN"/>
        </w:rPr>
        <w:tab/>
      </w:r>
      <w:r w:rsidRPr="00E45030">
        <w:rPr>
          <w:rFonts w:eastAsiaTheme="minorEastAsia" w:hint="eastAsia"/>
          <w:lang w:eastAsia="zh-CN"/>
        </w:rPr>
        <w:t>范围</w:t>
      </w:r>
    </w:p>
    <w:p w:rsidR="00A11158" w:rsidRPr="00715CC8" w:rsidRDefault="00A11158" w:rsidP="00A11158">
      <w:pPr>
        <w:rPr>
          <w:rFonts w:eastAsia="Times New Roman"/>
          <w:lang w:eastAsia="zh-CN"/>
        </w:rPr>
      </w:pPr>
      <w:r>
        <w:rPr>
          <w:rFonts w:hint="eastAsia"/>
          <w:lang w:eastAsia="zh-CN"/>
        </w:rPr>
        <w:t>本建议书旨在介绍一套可能的方法，</w:t>
      </w:r>
      <w:r>
        <w:rPr>
          <w:rFonts w:hint="eastAsia"/>
          <w:lang w:val="en-US" w:eastAsia="zh-CN"/>
        </w:rPr>
        <w:t>帮助</w:t>
      </w:r>
      <w:r>
        <w:rPr>
          <w:lang w:val="en-US" w:eastAsia="zh-CN"/>
        </w:rPr>
        <w:t>电信提供商</w:t>
      </w:r>
      <w:r>
        <w:rPr>
          <w:rFonts w:hint="eastAsia"/>
          <w:lang w:eastAsia="zh-CN"/>
        </w:rPr>
        <w:t>借助频谱和电信基础设施的共用来降低</w:t>
      </w:r>
      <w:r>
        <w:rPr>
          <w:lang w:val="en-US" w:eastAsia="zh-CN"/>
        </w:rPr>
        <w:t>成本并提高效率</w:t>
      </w:r>
      <w:r>
        <w:rPr>
          <w:rFonts w:hint="eastAsia"/>
          <w:lang w:eastAsia="zh-CN"/>
        </w:rPr>
        <w:t>，其中</w:t>
      </w:r>
      <w:r>
        <w:rPr>
          <w:rFonts w:hint="eastAsia"/>
          <w:lang w:val="en-US" w:eastAsia="zh-CN"/>
        </w:rPr>
        <w:t>主要</w:t>
      </w:r>
      <w:r w:rsidRPr="00031D8D">
        <w:rPr>
          <w:lang w:val="en-US" w:eastAsia="zh-CN"/>
        </w:rPr>
        <w:t>包括</w:t>
      </w:r>
      <w:r>
        <w:rPr>
          <w:rFonts w:hint="eastAsia"/>
          <w:lang w:val="en-US" w:eastAsia="zh-CN"/>
        </w:rPr>
        <w:t>以下</w:t>
      </w:r>
      <w:r>
        <w:rPr>
          <w:lang w:val="en-US" w:eastAsia="zh-CN"/>
        </w:rPr>
        <w:t>几种</w:t>
      </w:r>
      <w:r w:rsidR="00297CCF">
        <w:rPr>
          <w:lang w:val="en-US" w:eastAsia="zh-CN"/>
        </w:rPr>
        <w:t>共用</w:t>
      </w:r>
      <w:r>
        <w:rPr>
          <w:lang w:val="en-US" w:eastAsia="zh-CN"/>
        </w:rPr>
        <w:t>方式</w:t>
      </w:r>
      <w:r>
        <w:rPr>
          <w:rFonts w:hint="eastAsia"/>
          <w:lang w:eastAsia="zh-CN"/>
        </w:rPr>
        <w:t>：</w:t>
      </w:r>
      <w:r w:rsidRPr="00715CC8">
        <w:rPr>
          <w:rFonts w:eastAsia="Times New Roman"/>
          <w:lang w:eastAsia="zh-CN"/>
        </w:rPr>
        <w:t xml:space="preserve"> </w:t>
      </w:r>
    </w:p>
    <w:p w:rsidR="00A11158" w:rsidRPr="00E45030" w:rsidRDefault="00A11158" w:rsidP="00A11158">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无源基础设施共用；</w:t>
      </w:r>
    </w:p>
    <w:p w:rsidR="00A11158" w:rsidRPr="00E45030" w:rsidRDefault="00A11158" w:rsidP="00A11158">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有源基础设施共用；</w:t>
      </w:r>
    </w:p>
    <w:p w:rsidR="00A11158" w:rsidRPr="00E45030" w:rsidRDefault="00A11158">
      <w:pPr>
        <w:pStyle w:val="enumlev1"/>
        <w:rPr>
          <w:lang w:eastAsia="zh-CN"/>
        </w:rPr>
      </w:pPr>
      <w:r w:rsidRPr="00E45030">
        <w:rPr>
          <w:lang w:eastAsia="zh-CN"/>
        </w:rPr>
        <w:t>•</w:t>
      </w:r>
      <w:r w:rsidRPr="00E45030">
        <w:rPr>
          <w:lang w:eastAsia="zh-CN"/>
        </w:rPr>
        <w:tab/>
      </w:r>
      <w:ins w:id="38" w:author="王竞先" w:date="2019-04-12T13:07:00Z">
        <w:r w:rsidR="00B52402">
          <w:rPr>
            <w:lang w:eastAsia="zh-CN"/>
          </w:rPr>
          <w:t>AIS</w:t>
        </w:r>
        <w:r w:rsidR="00B52402">
          <w:rPr>
            <w:rFonts w:ascii="SimSun" w:eastAsia="SimSun" w:hAnsi="SimSun" w:cs="SimSun" w:hint="eastAsia"/>
            <w:lang w:eastAsia="zh-CN"/>
          </w:rPr>
          <w:t>模式中的</w:t>
        </w:r>
      </w:ins>
      <w:r w:rsidR="00984F48" w:rsidRPr="00E45030">
        <w:rPr>
          <w:rFonts w:ascii="SimSun" w:eastAsia="SimSun" w:hAnsi="SimSun" w:cs="SimSun" w:hint="eastAsia"/>
          <w:lang w:eastAsia="zh-CN"/>
        </w:rPr>
        <w:t>频谱共用</w:t>
      </w:r>
      <w:del w:id="39" w:author="Zheng, Bingyue" w:date="2019-04-12T10:36:00Z">
        <w:r w:rsidR="00984F48" w:rsidRPr="00E45030" w:rsidDel="00984F48">
          <w:rPr>
            <w:rFonts w:ascii="SimSun" w:eastAsia="SimSun" w:hAnsi="SimSun" w:cs="SimSun" w:hint="eastAsia"/>
            <w:lang w:eastAsia="zh-CN"/>
          </w:rPr>
          <w:delText>（述于</w:delText>
        </w:r>
        <w:r w:rsidR="00984F48" w:rsidRPr="00E45030" w:rsidDel="00984F48">
          <w:rPr>
            <w:rFonts w:hint="eastAsia"/>
            <w:lang w:eastAsia="zh-CN"/>
          </w:rPr>
          <w:delText>I</w:delText>
        </w:r>
        <w:r w:rsidR="00984F48" w:rsidRPr="00E45030" w:rsidDel="00984F48">
          <w:rPr>
            <w:lang w:eastAsia="zh-CN"/>
          </w:rPr>
          <w:delText>TU-R SM.2404-0</w:delText>
        </w:r>
        <w:r w:rsidR="00984F48" w:rsidRPr="00E45030" w:rsidDel="00984F48">
          <w:rPr>
            <w:rFonts w:ascii="SimSun" w:eastAsia="SimSun" w:hAnsi="SimSun" w:cs="SimSun" w:hint="eastAsia"/>
            <w:lang w:eastAsia="zh-CN"/>
          </w:rPr>
          <w:delText>报告</w:delText>
        </w:r>
        <w:r w:rsidR="00984F48" w:rsidRPr="00E45030" w:rsidDel="00984F48">
          <w:rPr>
            <w:rFonts w:ascii="SimSun" w:eastAsia="SimSun" w:hAnsi="SimSun"/>
            <w:lang w:eastAsia="zh-CN"/>
          </w:rPr>
          <w:delText>“</w:delText>
        </w:r>
        <w:r w:rsidR="00984F48" w:rsidDel="00984F48">
          <w:rPr>
            <w:rFonts w:ascii="SimSun" w:eastAsia="SimSun" w:hAnsi="SimSun" w:hint="eastAsia"/>
            <w:lang w:eastAsia="zh-CN"/>
          </w:rPr>
          <w:delText>支持进一步共用</w:delText>
        </w:r>
        <w:r w:rsidR="00984F48" w:rsidRPr="00E45030" w:rsidDel="00984F48">
          <w:rPr>
            <w:rFonts w:ascii="SimSun" w:eastAsia="SimSun" w:hAnsi="SimSun" w:cs="SimSun" w:hint="eastAsia"/>
            <w:lang w:eastAsia="zh-CN"/>
          </w:rPr>
          <w:delText>频谱的监管手段</w:delText>
        </w:r>
        <w:r w:rsidR="00984F48" w:rsidRPr="00E45030" w:rsidDel="00984F48">
          <w:rPr>
            <w:rFonts w:ascii="SimSun" w:eastAsia="SimSun" w:hAnsi="SimSun" w:hint="eastAsia"/>
            <w:lang w:eastAsia="zh-CN"/>
          </w:rPr>
          <w:delText>”</w:delText>
        </w:r>
        <w:r w:rsidR="00984F48" w:rsidRPr="00E45030" w:rsidDel="00984F48">
          <w:rPr>
            <w:rFonts w:ascii="SimSun" w:eastAsia="SimSun" w:hAnsi="SimSun" w:cs="SimSun" w:hint="eastAsia"/>
            <w:lang w:eastAsia="zh-CN"/>
          </w:rPr>
          <w:delText>）</w:delText>
        </w:r>
      </w:del>
      <w:r w:rsidR="00984F48" w:rsidRPr="00E45030">
        <w:rPr>
          <w:rFonts w:ascii="SimSun" w:eastAsia="SimSun" w:hAnsi="SimSun" w:cs="SimSun" w:hint="eastAsia"/>
          <w:lang w:eastAsia="zh-CN"/>
        </w:rPr>
        <w:t>。</w:t>
      </w:r>
    </w:p>
    <w:p w:rsidR="00E45030" w:rsidRPr="00E45030" w:rsidRDefault="00E45030" w:rsidP="00E45030">
      <w:pPr>
        <w:pStyle w:val="Heading1"/>
        <w:rPr>
          <w:lang w:eastAsia="zh-CN"/>
        </w:rPr>
      </w:pPr>
      <w:r w:rsidRPr="00E45030">
        <w:rPr>
          <w:lang w:eastAsia="zh-CN"/>
        </w:rPr>
        <w:t>2</w:t>
      </w:r>
      <w:r w:rsidRPr="00E45030">
        <w:rPr>
          <w:lang w:eastAsia="zh-CN"/>
        </w:rPr>
        <w:tab/>
      </w:r>
      <w:r w:rsidRPr="00E45030">
        <w:rPr>
          <w:rFonts w:ascii="SimSun" w:eastAsia="SimSun" w:hAnsi="SimSun" w:cs="SimSun" w:hint="eastAsia"/>
          <w:lang w:eastAsia="zh-CN"/>
        </w:rPr>
        <w:t>参考</w:t>
      </w:r>
      <w:r w:rsidR="00412F51">
        <w:rPr>
          <w:rFonts w:ascii="SimSun" w:eastAsia="SimSun" w:hAnsi="SimSun" w:cs="SimSun" w:hint="eastAsia"/>
          <w:lang w:eastAsia="zh-CN"/>
        </w:rPr>
        <w:t>文献</w:t>
      </w:r>
    </w:p>
    <w:p w:rsidR="00A11158" w:rsidRDefault="00A11158" w:rsidP="00A11158">
      <w:pPr>
        <w:tabs>
          <w:tab w:val="left" w:pos="2160"/>
        </w:tabs>
        <w:spacing w:before="80"/>
        <w:rPr>
          <w:lang w:eastAsia="zh-CN"/>
        </w:rPr>
      </w:pPr>
      <w:r>
        <w:rPr>
          <w:rFonts w:hint="eastAsia"/>
          <w:lang w:eastAsia="zh-CN"/>
        </w:rPr>
        <w:t>I</w:t>
      </w:r>
      <w:r>
        <w:rPr>
          <w:lang w:eastAsia="zh-CN"/>
        </w:rPr>
        <w:t>TU-R SM.2404-0</w:t>
      </w:r>
      <w:r>
        <w:rPr>
          <w:rFonts w:hint="eastAsia"/>
          <w:lang w:eastAsia="zh-CN"/>
        </w:rPr>
        <w:t>报告“</w:t>
      </w:r>
      <w:r>
        <w:rPr>
          <w:rFonts w:ascii="SimSun" w:eastAsia="SimSun" w:hAnsi="SimSun" w:hint="eastAsia"/>
          <w:lang w:eastAsia="zh-CN"/>
        </w:rPr>
        <w:t>支持进一步共用</w:t>
      </w:r>
      <w:r w:rsidRPr="00E45030">
        <w:rPr>
          <w:rFonts w:ascii="SimSun" w:eastAsia="SimSun" w:hAnsi="SimSun" w:cs="SimSun" w:hint="eastAsia"/>
          <w:lang w:eastAsia="zh-CN"/>
        </w:rPr>
        <w:t>频谱的监管手段</w:t>
      </w:r>
      <w:r>
        <w:rPr>
          <w:rFonts w:hint="eastAsia"/>
          <w:lang w:eastAsia="zh-CN"/>
        </w:rPr>
        <w:t>”；</w:t>
      </w:r>
    </w:p>
    <w:p w:rsidR="00A11158" w:rsidRPr="00E45030" w:rsidRDefault="00A11158" w:rsidP="00A11158">
      <w:pPr>
        <w:tabs>
          <w:tab w:val="left" w:pos="2160"/>
        </w:tabs>
        <w:spacing w:before="80"/>
        <w:rPr>
          <w:rFonts w:eastAsia="Times New Roman"/>
          <w:szCs w:val="20"/>
          <w:lang w:val="en-CA"/>
        </w:rPr>
      </w:pPr>
      <w:r w:rsidRPr="00803EA5">
        <w:rPr>
          <w:rFonts w:eastAsia="Times New Roman"/>
          <w:szCs w:val="20"/>
          <w:lang w:val="en-CA"/>
        </w:rPr>
        <w:t>ITU-T</w:t>
      </w:r>
      <w:r w:rsidRPr="004F7052">
        <w:rPr>
          <w:rFonts w:ascii="SimSun" w:eastAsia="SimSun" w:hAnsi="SimSun" w:cs="SimSun" w:hint="eastAsia"/>
          <w:szCs w:val="20"/>
          <w:lang w:val="en-CA"/>
        </w:rPr>
        <w:t>关于频谱评估方法的技术报告。</w:t>
      </w:r>
    </w:p>
    <w:p w:rsidR="00E45030" w:rsidRPr="00E45030" w:rsidRDefault="00E45030" w:rsidP="00E45030">
      <w:pPr>
        <w:pStyle w:val="Heading1"/>
        <w:rPr>
          <w:lang w:eastAsia="zh-CN"/>
        </w:rPr>
      </w:pPr>
      <w:r w:rsidRPr="00E45030">
        <w:rPr>
          <w:lang w:eastAsia="zh-CN"/>
        </w:rPr>
        <w:t>3</w:t>
      </w:r>
      <w:r w:rsidRPr="00E45030">
        <w:rPr>
          <w:lang w:eastAsia="zh-CN"/>
        </w:rPr>
        <w:tab/>
      </w:r>
      <w:r w:rsidRPr="00E45030">
        <w:rPr>
          <w:rFonts w:eastAsiaTheme="minorEastAsia" w:hint="eastAsia"/>
          <w:lang w:eastAsia="zh-CN"/>
        </w:rPr>
        <w:t>定义</w:t>
      </w:r>
    </w:p>
    <w:p w:rsidR="00A11158" w:rsidRPr="00803EA5" w:rsidRDefault="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Pr>
          <w:rFonts w:eastAsia="SimSun" w:hint="eastAsia"/>
          <w:szCs w:val="20"/>
          <w:lang w:val="en-CA" w:eastAsia="zh-CN"/>
        </w:rPr>
        <w:t>有源</w:t>
      </w:r>
      <w:r w:rsidRPr="004F7052">
        <w:rPr>
          <w:rFonts w:eastAsia="SimSun" w:hint="eastAsia"/>
          <w:szCs w:val="20"/>
          <w:lang w:val="en-CA"/>
        </w:rPr>
        <w:t>基础设施</w:t>
      </w:r>
      <w:r w:rsidR="00297CCF">
        <w:rPr>
          <w:rFonts w:eastAsia="SimSun" w:hint="eastAsia"/>
          <w:szCs w:val="20"/>
          <w:lang w:val="en-CA"/>
        </w:rPr>
        <w:t>共用</w:t>
      </w:r>
      <w:r>
        <w:rPr>
          <w:rFonts w:eastAsia="SimSun" w:hint="eastAsia"/>
          <w:szCs w:val="20"/>
          <w:lang w:val="en-CA" w:eastAsia="zh-CN"/>
        </w:rPr>
        <w:t xml:space="preserve"> -</w:t>
      </w:r>
      <w:r>
        <w:rPr>
          <w:rFonts w:eastAsia="SimSun"/>
          <w:szCs w:val="20"/>
          <w:lang w:val="en-CA" w:eastAsia="zh-CN"/>
        </w:rPr>
        <w:t xml:space="preserve"> </w:t>
      </w:r>
      <w:r w:rsidRPr="004F7052">
        <w:rPr>
          <w:rFonts w:eastAsia="SimSun" w:hint="eastAsia"/>
          <w:szCs w:val="20"/>
          <w:lang w:val="en-CA"/>
        </w:rPr>
        <w:t>无线接入网</w:t>
      </w:r>
      <w:del w:id="40" w:author="Zheng, Bingyue" w:date="2019-04-12T10:38:00Z">
        <w:r w:rsidDel="00984F48">
          <w:rPr>
            <w:rFonts w:eastAsia="SimSun" w:hint="eastAsia"/>
            <w:szCs w:val="20"/>
            <w:lang w:val="en-CA" w:eastAsia="zh-CN"/>
          </w:rPr>
          <w:delText>（</w:delText>
        </w:r>
        <w:r w:rsidDel="00984F48">
          <w:rPr>
            <w:rFonts w:eastAsia="SimSun" w:hint="eastAsia"/>
            <w:szCs w:val="20"/>
            <w:lang w:val="en-CA" w:eastAsia="zh-CN"/>
          </w:rPr>
          <w:delText>R</w:delText>
        </w:r>
        <w:r w:rsidDel="00984F48">
          <w:rPr>
            <w:rFonts w:eastAsia="SimSun"/>
            <w:szCs w:val="20"/>
            <w:lang w:val="en-CA" w:eastAsia="zh-CN"/>
          </w:rPr>
          <w:delText>AN</w:delText>
        </w:r>
        <w:r w:rsidDel="00984F48">
          <w:rPr>
            <w:rFonts w:eastAsia="SimSun" w:hint="eastAsia"/>
            <w:szCs w:val="20"/>
            <w:lang w:val="en-CA" w:eastAsia="zh-CN"/>
          </w:rPr>
          <w:delText>）</w:delText>
        </w:r>
      </w:del>
      <w:r w:rsidRPr="004F7052">
        <w:rPr>
          <w:rFonts w:eastAsia="SimSun" w:hint="eastAsia"/>
          <w:szCs w:val="20"/>
          <w:lang w:val="en-CA"/>
        </w:rPr>
        <w:t>元件</w:t>
      </w:r>
      <w:ins w:id="41" w:author="Zheng, Bingyue" w:date="2019-04-12T10:38:00Z">
        <w:r w:rsidR="00984F48">
          <w:rPr>
            <w:rFonts w:eastAsia="SimSun" w:hint="eastAsia"/>
            <w:szCs w:val="20"/>
            <w:lang w:val="en-CA" w:eastAsia="zh-CN"/>
          </w:rPr>
          <w:t>，</w:t>
        </w:r>
      </w:ins>
      <w:del w:id="42" w:author="Zheng, Bingyue" w:date="2019-04-12T10:38:00Z">
        <w:r w:rsidDel="00984F48">
          <w:rPr>
            <w:rFonts w:eastAsia="SimSun" w:hint="eastAsia"/>
            <w:szCs w:val="20"/>
            <w:lang w:val="en-CA" w:eastAsia="zh-CN"/>
          </w:rPr>
          <w:delText>（</w:delText>
        </w:r>
      </w:del>
      <w:ins w:id="43" w:author="王竞先" w:date="2019-04-12T13:07:00Z">
        <w:r w:rsidR="00B52402">
          <w:rPr>
            <w:rFonts w:eastAsia="SimSun" w:hint="eastAsia"/>
            <w:szCs w:val="20"/>
            <w:lang w:val="en-CA" w:eastAsia="zh-CN"/>
          </w:rPr>
          <w:t>如</w:t>
        </w:r>
      </w:ins>
      <w:r w:rsidRPr="004F7052">
        <w:rPr>
          <w:rFonts w:eastAsia="SimSun" w:hint="eastAsia"/>
          <w:szCs w:val="20"/>
          <w:lang w:val="en-CA"/>
        </w:rPr>
        <w:t>天线、</w:t>
      </w:r>
      <w:del w:id="44" w:author="Zheng, Bingyue" w:date="2019-04-12T10:38:00Z">
        <w:r w:rsidR="00984F48" w:rsidDel="00984F48">
          <w:rPr>
            <w:rFonts w:eastAsia="SimSun" w:hint="eastAsia"/>
            <w:szCs w:val="20"/>
            <w:lang w:val="en-CA" w:eastAsia="zh-CN"/>
          </w:rPr>
          <w:delText>B</w:delText>
        </w:r>
        <w:r w:rsidR="00984F48" w:rsidDel="00984F48">
          <w:rPr>
            <w:rFonts w:eastAsia="SimSun"/>
            <w:szCs w:val="20"/>
            <w:lang w:val="en-CA" w:eastAsia="zh-CN"/>
          </w:rPr>
          <w:delText>TS</w:delText>
        </w:r>
      </w:del>
      <w:ins w:id="45" w:author="王竞先" w:date="2019-04-12T13:08:00Z">
        <w:r w:rsidR="00B52402">
          <w:rPr>
            <w:rFonts w:eastAsia="SimSun" w:hint="eastAsia"/>
            <w:szCs w:val="20"/>
            <w:lang w:val="en-CA" w:eastAsia="zh-CN"/>
          </w:rPr>
          <w:t>基准</w:t>
        </w:r>
        <w:r w:rsidR="00B52402" w:rsidRPr="004F7052">
          <w:rPr>
            <w:rFonts w:eastAsia="SimSun" w:hint="eastAsia"/>
            <w:szCs w:val="20"/>
            <w:lang w:val="en-CA"/>
          </w:rPr>
          <w:t>收发</w:t>
        </w:r>
        <w:r w:rsidR="00B52402">
          <w:rPr>
            <w:rFonts w:eastAsia="SimSun" w:hint="eastAsia"/>
            <w:szCs w:val="20"/>
            <w:lang w:val="en-CA" w:eastAsia="zh-CN"/>
          </w:rPr>
          <w:t>机</w:t>
        </w:r>
        <w:r w:rsidR="00B52402" w:rsidRPr="004F7052">
          <w:rPr>
            <w:rFonts w:eastAsia="SimSun" w:hint="eastAsia"/>
            <w:szCs w:val="20"/>
            <w:lang w:val="en-CA"/>
          </w:rPr>
          <w:t>站</w:t>
        </w:r>
      </w:ins>
      <w:r w:rsidRPr="004F7052">
        <w:rPr>
          <w:rFonts w:eastAsia="SimSun" w:hint="eastAsia"/>
          <w:szCs w:val="20"/>
          <w:lang w:val="en-CA"/>
        </w:rPr>
        <w:t>和</w:t>
      </w:r>
      <w:del w:id="46" w:author="Zheng, Bingyue" w:date="2019-04-12T10:38:00Z">
        <w:r w:rsidR="00984F48" w:rsidDel="00984F48">
          <w:rPr>
            <w:rFonts w:eastAsia="SimSun" w:hint="eastAsia"/>
            <w:szCs w:val="20"/>
            <w:lang w:val="en-CA" w:eastAsia="zh-CN"/>
          </w:rPr>
          <w:delText>R</w:delText>
        </w:r>
        <w:r w:rsidR="00984F48" w:rsidDel="00984F48">
          <w:rPr>
            <w:rFonts w:eastAsia="SimSun"/>
            <w:szCs w:val="20"/>
            <w:lang w:val="en-CA" w:eastAsia="zh-CN"/>
          </w:rPr>
          <w:delText>NC</w:delText>
        </w:r>
      </w:del>
      <w:ins w:id="47" w:author="王竞先" w:date="2019-04-12T13:08:00Z">
        <w:r w:rsidR="00B52402" w:rsidRPr="004F7052">
          <w:rPr>
            <w:rFonts w:eastAsia="SimSun" w:hint="eastAsia"/>
            <w:szCs w:val="20"/>
            <w:lang w:val="en-CA"/>
          </w:rPr>
          <w:t>无线网络控制器</w:t>
        </w:r>
      </w:ins>
      <w:del w:id="48" w:author="Zheng, Bingyue" w:date="2019-04-12T10:38:00Z">
        <w:r w:rsidDel="00984F48">
          <w:rPr>
            <w:rFonts w:eastAsia="SimSun" w:hint="eastAsia"/>
            <w:szCs w:val="20"/>
            <w:lang w:val="en-CA" w:eastAsia="zh-CN"/>
          </w:rPr>
          <w:delText>）</w:delText>
        </w:r>
      </w:del>
      <w:r w:rsidRPr="004F7052">
        <w:rPr>
          <w:rFonts w:eastAsia="SimSun" w:hint="eastAsia"/>
          <w:szCs w:val="20"/>
          <w:lang w:val="en-CA"/>
        </w:rPr>
        <w:t>的</w:t>
      </w:r>
      <w:r w:rsidR="00297CCF">
        <w:rPr>
          <w:rFonts w:eastAsia="SimSun" w:hint="eastAsia"/>
          <w:szCs w:val="20"/>
          <w:lang w:val="en-CA"/>
        </w:rPr>
        <w:t>共用</w:t>
      </w:r>
    </w:p>
    <w:p w:rsidR="00A11158" w:rsidRPr="00283547" w:rsidRDefault="00A11158">
      <w:pPr>
        <w:tabs>
          <w:tab w:val="left" w:pos="794"/>
          <w:tab w:val="left" w:pos="1191"/>
          <w:tab w:val="left" w:pos="1588"/>
          <w:tab w:val="left" w:pos="1985"/>
          <w:tab w:val="left" w:pos="2160"/>
        </w:tabs>
        <w:overflowPunct w:val="0"/>
        <w:autoSpaceDE w:val="0"/>
        <w:autoSpaceDN w:val="0"/>
        <w:adjustRightInd w:val="0"/>
        <w:textAlignment w:val="baseline"/>
        <w:rPr>
          <w:rFonts w:ascii="Calibri" w:eastAsia="SimSun" w:hAnsi="Calibri" w:cs="Calibri"/>
          <w:b/>
          <w:color w:val="800000"/>
          <w:sz w:val="22"/>
          <w:szCs w:val="20"/>
          <w:highlight w:val="cyan"/>
          <w:lang w:val="en-CA"/>
        </w:rPr>
      </w:pPr>
      <w:r>
        <w:rPr>
          <w:rFonts w:hint="eastAsia"/>
          <w:lang w:val="en-US" w:eastAsia="zh-CN"/>
        </w:rPr>
        <w:t>无源</w:t>
      </w:r>
      <w:r>
        <w:rPr>
          <w:lang w:val="en-US" w:eastAsia="zh-CN"/>
        </w:rPr>
        <w:t>基础设施</w:t>
      </w:r>
      <w:r w:rsidR="00297CCF">
        <w:rPr>
          <w:lang w:val="en-US" w:eastAsia="zh-CN"/>
        </w:rPr>
        <w:t>共用</w:t>
      </w:r>
      <w:r>
        <w:rPr>
          <w:rFonts w:hint="eastAsia"/>
          <w:lang w:val="en-US" w:eastAsia="zh-CN"/>
        </w:rPr>
        <w:t xml:space="preserve"> -</w:t>
      </w:r>
      <w:r>
        <w:rPr>
          <w:lang w:val="en-US" w:eastAsia="zh-CN"/>
        </w:rPr>
        <w:t xml:space="preserve"> </w:t>
      </w:r>
      <w:r w:rsidR="00297CCF">
        <w:rPr>
          <w:lang w:val="en-US" w:eastAsia="zh-CN"/>
        </w:rPr>
        <w:t>共用</w:t>
      </w:r>
      <w:r>
        <w:rPr>
          <w:lang w:val="en-US" w:eastAsia="zh-CN"/>
        </w:rPr>
        <w:t>网络基础设施的</w:t>
      </w:r>
      <w:r>
        <w:rPr>
          <w:rFonts w:hint="eastAsia"/>
          <w:lang w:val="en-US" w:eastAsia="zh-CN"/>
        </w:rPr>
        <w:t>无源元件</w:t>
      </w:r>
      <w:ins w:id="49" w:author="Zheng, Bingyue" w:date="2019-04-12T10:39:00Z">
        <w:r w:rsidR="00984F48">
          <w:rPr>
            <w:rFonts w:hint="eastAsia"/>
            <w:lang w:val="en-US" w:eastAsia="zh-CN"/>
          </w:rPr>
          <w:t>，</w:t>
        </w:r>
      </w:ins>
      <w:del w:id="50" w:author="Zheng, Bingyue" w:date="2019-04-12T10:39:00Z">
        <w:r w:rsidDel="00984F48">
          <w:rPr>
            <w:lang w:val="en-US" w:eastAsia="zh-CN"/>
          </w:rPr>
          <w:delText>（</w:delText>
        </w:r>
      </w:del>
      <w:ins w:id="51" w:author="王竞先" w:date="2019-04-12T13:08:00Z">
        <w:r w:rsidR="00B52402">
          <w:rPr>
            <w:rFonts w:hint="eastAsia"/>
            <w:lang w:val="en-US" w:eastAsia="zh-CN"/>
          </w:rPr>
          <w:t>如</w:t>
        </w:r>
      </w:ins>
      <w:r>
        <w:rPr>
          <w:lang w:val="en-US" w:eastAsia="zh-CN"/>
        </w:rPr>
        <w:t>塔杆、机箱、</w:t>
      </w:r>
      <w:r>
        <w:rPr>
          <w:rFonts w:hint="eastAsia"/>
          <w:lang w:val="en-US" w:eastAsia="zh-CN"/>
        </w:rPr>
        <w:t>铁塔、电源以及</w:t>
      </w:r>
      <w:r>
        <w:rPr>
          <w:lang w:val="en-US" w:eastAsia="zh-CN"/>
        </w:rPr>
        <w:t>空调设备</w:t>
      </w:r>
      <w:del w:id="52" w:author="Zheng, Bingyue" w:date="2019-04-12T10:39:00Z">
        <w:r w:rsidDel="00984F48">
          <w:rPr>
            <w:lang w:val="en-US" w:eastAsia="zh-CN"/>
          </w:rPr>
          <w:delText>）</w:delText>
        </w:r>
      </w:del>
    </w:p>
    <w:p w:rsidR="00A11158"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ins w:id="53" w:author="王竞先" w:date="2019-04-12T13:08:00Z"/>
          <w:rFonts w:eastAsia="SimSun"/>
          <w:szCs w:val="20"/>
          <w:lang w:val="en-CA" w:eastAsia="zh-CN"/>
        </w:rPr>
      </w:pPr>
      <w:r w:rsidRPr="004F7052">
        <w:rPr>
          <w:rFonts w:eastAsia="SimSun" w:hint="eastAsia"/>
          <w:szCs w:val="20"/>
          <w:lang w:val="en-CA"/>
        </w:rPr>
        <w:t>频谱</w:t>
      </w:r>
      <w:r w:rsidR="00297CCF">
        <w:rPr>
          <w:rFonts w:eastAsia="SimSun" w:hint="eastAsia"/>
          <w:szCs w:val="20"/>
          <w:lang w:val="en-CA"/>
        </w:rPr>
        <w:t>共用</w:t>
      </w:r>
      <w:r>
        <w:rPr>
          <w:rFonts w:eastAsia="SimSun"/>
          <w:szCs w:val="20"/>
          <w:lang w:val="en-CA"/>
        </w:rPr>
        <w:t xml:space="preserve"> </w:t>
      </w:r>
      <w:r>
        <w:rPr>
          <w:rFonts w:eastAsia="SimSun" w:hint="eastAsia"/>
          <w:szCs w:val="20"/>
          <w:lang w:val="en-CA" w:eastAsia="zh-CN"/>
        </w:rPr>
        <w:t>-</w:t>
      </w:r>
      <w:r>
        <w:rPr>
          <w:rFonts w:eastAsia="SimSun"/>
          <w:szCs w:val="20"/>
          <w:lang w:val="en-CA"/>
        </w:rPr>
        <w:t xml:space="preserve"> </w:t>
      </w:r>
      <w:r w:rsidRPr="004F7052">
        <w:rPr>
          <w:rFonts w:eastAsia="SimSun" w:hint="eastAsia"/>
          <w:szCs w:val="20"/>
          <w:lang w:val="en-CA"/>
        </w:rPr>
        <w:t>分配给运营商的</w:t>
      </w:r>
      <w:r>
        <w:rPr>
          <w:rFonts w:eastAsia="SimSun" w:hint="eastAsia"/>
          <w:szCs w:val="20"/>
          <w:lang w:val="en-CA" w:eastAsia="zh-CN"/>
        </w:rPr>
        <w:t>频段汇总</w:t>
      </w:r>
    </w:p>
    <w:p w:rsidR="00B52402" w:rsidRPr="00B52402" w:rsidRDefault="00B52402" w:rsidP="00A11158">
      <w:pPr>
        <w:tabs>
          <w:tab w:val="left" w:pos="794"/>
          <w:tab w:val="left" w:pos="1191"/>
          <w:tab w:val="left" w:pos="1588"/>
          <w:tab w:val="left" w:pos="1985"/>
          <w:tab w:val="left" w:pos="2160"/>
        </w:tabs>
        <w:overflowPunct w:val="0"/>
        <w:autoSpaceDE w:val="0"/>
        <w:autoSpaceDN w:val="0"/>
        <w:adjustRightInd w:val="0"/>
        <w:textAlignment w:val="baseline"/>
        <w:rPr>
          <w:szCs w:val="20"/>
          <w:lang w:val="en-CA" w:eastAsia="zh-CN"/>
          <w:rPrChange w:id="54" w:author="王竞先" w:date="2019-04-12T13:09:00Z">
            <w:rPr>
              <w:rFonts w:eastAsia="MS Mincho"/>
              <w:szCs w:val="20"/>
              <w:lang w:val="en-CA"/>
            </w:rPr>
          </w:rPrChange>
        </w:rPr>
      </w:pPr>
      <w:ins w:id="55" w:author="王竞先" w:date="2019-04-12T13:08:00Z">
        <w:r>
          <w:rPr>
            <w:rFonts w:asciiTheme="minorEastAsia" w:hAnsiTheme="minorEastAsia" w:hint="eastAsia"/>
            <w:szCs w:val="20"/>
            <w:lang w:val="en-CA" w:eastAsia="zh-CN"/>
          </w:rPr>
          <w:t>注</w:t>
        </w:r>
      </w:ins>
      <w:ins w:id="56" w:author="王竞先" w:date="2019-04-12T13:09:00Z">
        <w:r>
          <w:rPr>
            <w:rFonts w:hint="eastAsia"/>
            <w:szCs w:val="20"/>
            <w:lang w:val="en-CA" w:eastAsia="zh-CN"/>
          </w:rPr>
          <w:t xml:space="preserve"> </w:t>
        </w:r>
        <w:r>
          <w:rPr>
            <w:szCs w:val="20"/>
            <w:lang w:val="en-CA" w:eastAsia="zh-CN"/>
          </w:rPr>
          <w:t xml:space="preserve">– </w:t>
        </w:r>
        <w:r>
          <w:rPr>
            <w:rFonts w:hint="eastAsia"/>
            <w:szCs w:val="20"/>
            <w:lang w:val="en-CA" w:eastAsia="zh-CN"/>
          </w:rPr>
          <w:t>本建议书仅涉及有源基础设施共用情形下的频谱共用。</w:t>
        </w:r>
      </w:ins>
    </w:p>
    <w:p w:rsidR="00E45030" w:rsidRPr="00715CC8" w:rsidRDefault="00E45030" w:rsidP="00E45030">
      <w:pPr>
        <w:pStyle w:val="Heading1"/>
        <w:rPr>
          <w:lang w:eastAsia="zh-CN"/>
        </w:rPr>
      </w:pPr>
      <w:r w:rsidRPr="00715CC8">
        <w:rPr>
          <w:lang w:eastAsia="zh-CN"/>
        </w:rPr>
        <w:t>4</w:t>
      </w:r>
      <w:r w:rsidRPr="00715CC8">
        <w:rPr>
          <w:lang w:eastAsia="zh-CN"/>
        </w:rPr>
        <w:tab/>
      </w:r>
      <w:r>
        <w:rPr>
          <w:rFonts w:eastAsiaTheme="minorEastAsia" w:hint="eastAsia"/>
          <w:lang w:eastAsia="zh-CN"/>
        </w:rPr>
        <w:t>缩写</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SimSun"/>
          <w:szCs w:val="20"/>
          <w:lang w:val="en-CA"/>
        </w:rPr>
        <w:t>AIS</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Pr>
          <w:rFonts w:eastAsia="SimSun" w:hint="eastAsia"/>
          <w:szCs w:val="20"/>
          <w:lang w:val="en-CA" w:eastAsia="zh-CN"/>
        </w:rPr>
        <w:t>有源</w:t>
      </w:r>
      <w:r w:rsidRPr="004F7052">
        <w:rPr>
          <w:rFonts w:eastAsia="SimSun" w:hint="eastAsia"/>
          <w:szCs w:val="20"/>
          <w:lang w:val="en-CA"/>
        </w:rPr>
        <w:t>基础设施</w:t>
      </w:r>
      <w:r w:rsidR="00297CCF">
        <w:rPr>
          <w:rFonts w:eastAsia="SimSun" w:hint="eastAsia"/>
          <w:szCs w:val="20"/>
          <w:lang w:val="en-CA"/>
        </w:rPr>
        <w:t>共用</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SimSun"/>
          <w:szCs w:val="20"/>
          <w:lang w:val="en-CA"/>
        </w:rPr>
        <w:t>BTS</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Pr>
          <w:rFonts w:eastAsia="SimSun" w:hint="eastAsia"/>
          <w:szCs w:val="20"/>
          <w:lang w:val="en-CA" w:eastAsia="zh-CN"/>
        </w:rPr>
        <w:t>基准</w:t>
      </w:r>
      <w:r w:rsidRPr="004F7052">
        <w:rPr>
          <w:rFonts w:eastAsia="SimSun" w:hint="eastAsia"/>
          <w:szCs w:val="20"/>
          <w:lang w:val="en-CA"/>
        </w:rPr>
        <w:t>收发</w:t>
      </w:r>
      <w:r>
        <w:rPr>
          <w:rFonts w:eastAsia="SimSun" w:hint="eastAsia"/>
          <w:szCs w:val="20"/>
          <w:lang w:val="en-CA" w:eastAsia="zh-CN"/>
        </w:rPr>
        <w:t>机</w:t>
      </w:r>
      <w:r w:rsidRPr="004F7052">
        <w:rPr>
          <w:rFonts w:eastAsia="SimSun" w:hint="eastAsia"/>
          <w:szCs w:val="20"/>
          <w:lang w:val="en-CA"/>
        </w:rPr>
        <w:t>站</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SimSun"/>
          <w:szCs w:val="20"/>
          <w:lang w:val="en-CA"/>
        </w:rPr>
        <w:t>CAPEX</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sidRPr="004F7052">
        <w:rPr>
          <w:rFonts w:eastAsia="SimSun" w:hint="eastAsia"/>
          <w:szCs w:val="20"/>
          <w:lang w:val="en-CA"/>
        </w:rPr>
        <w:t>资本支出</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SimSun"/>
          <w:szCs w:val="20"/>
          <w:lang w:val="en-CA"/>
        </w:rPr>
        <w:t>GSM</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sidRPr="004F7052">
        <w:rPr>
          <w:rFonts w:eastAsia="SimSun" w:hint="eastAsia"/>
          <w:szCs w:val="20"/>
          <w:lang w:val="en-CA"/>
        </w:rPr>
        <w:t>全球移动通信系统</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SimSun"/>
          <w:szCs w:val="20"/>
          <w:lang w:val="en-CA"/>
        </w:rPr>
        <w:t>HF</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sidRPr="004F7052">
        <w:rPr>
          <w:rFonts w:eastAsia="SimSun" w:hint="eastAsia"/>
          <w:szCs w:val="20"/>
          <w:lang w:val="en-CA"/>
        </w:rPr>
        <w:t>高频</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SimSun"/>
          <w:szCs w:val="20"/>
          <w:lang w:val="en-CA"/>
        </w:rPr>
        <w:t>LTE</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Pr>
          <w:rFonts w:eastAsia="SimSun" w:hint="eastAsia"/>
          <w:szCs w:val="20"/>
          <w:lang w:val="en-CA" w:eastAsia="zh-CN"/>
        </w:rPr>
        <w:t>长期演进</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Times New Roman"/>
          <w:szCs w:val="20"/>
          <w:lang w:val="en-CA"/>
        </w:rPr>
      </w:pPr>
      <w:r w:rsidRPr="00803EA5">
        <w:rPr>
          <w:rFonts w:eastAsia="SimSun"/>
          <w:szCs w:val="20"/>
          <w:lang w:val="en-CA"/>
        </w:rPr>
        <w:t>OPEX</w:t>
      </w:r>
      <w:r w:rsidRPr="00803EA5" w:rsidDel="00B86488">
        <w:rPr>
          <w:rFonts w:eastAsia="Times New Roman"/>
          <w:szCs w:val="20"/>
          <w:lang w:val="en-CA"/>
        </w:rPr>
        <w:t xml:space="preserve"> </w:t>
      </w:r>
      <w:r w:rsidRPr="00803EA5">
        <w:rPr>
          <w:rFonts w:eastAsia="Times New Roman"/>
          <w:szCs w:val="20"/>
          <w:lang w:val="en-CA"/>
        </w:rPr>
        <w:tab/>
      </w:r>
      <w:r w:rsidRPr="00803EA5">
        <w:rPr>
          <w:rFonts w:eastAsia="Times New Roman"/>
          <w:szCs w:val="20"/>
          <w:lang w:val="en-CA"/>
        </w:rPr>
        <w:tab/>
      </w:r>
      <w:r w:rsidRPr="00803EA5">
        <w:rPr>
          <w:rFonts w:eastAsia="Times New Roman"/>
          <w:szCs w:val="20"/>
          <w:lang w:val="en-CA"/>
        </w:rPr>
        <w:tab/>
      </w:r>
      <w:r w:rsidRPr="004F7052">
        <w:rPr>
          <w:rFonts w:ascii="SimSun" w:eastAsia="SimSun" w:hAnsi="SimSun" w:cs="SimSun" w:hint="eastAsia"/>
          <w:szCs w:val="20"/>
          <w:lang w:val="en-CA"/>
        </w:rPr>
        <w:t>营业支出</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Times New Roman"/>
          <w:szCs w:val="20"/>
          <w:lang w:val="en-CA"/>
        </w:rPr>
        <w:t>PIS</w:t>
      </w:r>
      <w:r w:rsidRPr="00803EA5">
        <w:rPr>
          <w:rFonts w:eastAsia="Times New Roman"/>
          <w:szCs w:val="20"/>
          <w:lang w:val="en-CA"/>
        </w:rPr>
        <w:tab/>
      </w:r>
      <w:r w:rsidRPr="00803EA5">
        <w:rPr>
          <w:rFonts w:eastAsia="Times New Roman"/>
          <w:szCs w:val="20"/>
          <w:lang w:val="en-CA"/>
        </w:rPr>
        <w:tab/>
      </w:r>
      <w:r w:rsidRPr="00803EA5">
        <w:rPr>
          <w:rFonts w:eastAsia="Times New Roman"/>
          <w:szCs w:val="20"/>
          <w:lang w:val="en-CA"/>
        </w:rPr>
        <w:tab/>
      </w:r>
      <w:r>
        <w:rPr>
          <w:rFonts w:eastAsia="SimSun" w:hint="eastAsia"/>
          <w:szCs w:val="20"/>
          <w:lang w:val="en-CA" w:eastAsia="zh-CN"/>
        </w:rPr>
        <w:t>无源</w:t>
      </w:r>
      <w:r w:rsidRPr="004F7052">
        <w:rPr>
          <w:rFonts w:eastAsia="SimSun" w:hint="eastAsia"/>
          <w:szCs w:val="20"/>
          <w:lang w:val="en-CA"/>
        </w:rPr>
        <w:t>基础设施</w:t>
      </w:r>
      <w:r w:rsidR="00297CCF">
        <w:rPr>
          <w:rFonts w:eastAsia="SimSun" w:hint="eastAsia"/>
          <w:szCs w:val="20"/>
          <w:lang w:val="en-CA"/>
        </w:rPr>
        <w:t>共用</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SimSun"/>
          <w:szCs w:val="20"/>
          <w:lang w:val="en-CA"/>
        </w:rPr>
        <w:t>RAN</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sidRPr="004F7052">
        <w:rPr>
          <w:rFonts w:eastAsia="SimSun" w:hint="eastAsia"/>
          <w:szCs w:val="20"/>
          <w:lang w:val="en-CA"/>
        </w:rPr>
        <w:t>无线接入网</w:t>
      </w:r>
    </w:p>
    <w:p w:rsidR="00A11158" w:rsidRPr="00803EA5"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CA"/>
        </w:rPr>
      </w:pPr>
      <w:r w:rsidRPr="00803EA5">
        <w:rPr>
          <w:rFonts w:eastAsia="SimSun"/>
          <w:szCs w:val="20"/>
          <w:lang w:val="en-CA"/>
        </w:rPr>
        <w:t>RNC</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sidRPr="004F7052">
        <w:rPr>
          <w:rFonts w:eastAsia="SimSun" w:hint="eastAsia"/>
          <w:szCs w:val="20"/>
          <w:lang w:val="en-CA"/>
        </w:rPr>
        <w:t>无线网络控制器</w:t>
      </w:r>
    </w:p>
    <w:p w:rsidR="00A11158" w:rsidRDefault="00A11158" w:rsidP="00A11158">
      <w:pPr>
        <w:tabs>
          <w:tab w:val="left" w:pos="794"/>
          <w:tab w:val="left" w:pos="1191"/>
          <w:tab w:val="left" w:pos="1588"/>
          <w:tab w:val="left" w:pos="1985"/>
          <w:tab w:val="left" w:pos="2160"/>
        </w:tabs>
        <w:overflowPunct w:val="0"/>
        <w:autoSpaceDE w:val="0"/>
        <w:autoSpaceDN w:val="0"/>
        <w:adjustRightInd w:val="0"/>
        <w:textAlignment w:val="baseline"/>
        <w:rPr>
          <w:rFonts w:eastAsia="MS Mincho"/>
          <w:szCs w:val="20"/>
          <w:lang w:val="en-CA"/>
        </w:rPr>
      </w:pPr>
      <w:r w:rsidRPr="00803EA5">
        <w:rPr>
          <w:rFonts w:eastAsia="SimSun"/>
          <w:szCs w:val="20"/>
          <w:lang w:val="en-CA"/>
        </w:rPr>
        <w:t>UMTS</w:t>
      </w:r>
      <w:r w:rsidRPr="00803EA5">
        <w:rPr>
          <w:rFonts w:eastAsia="SimSun"/>
          <w:szCs w:val="20"/>
          <w:lang w:val="en-CA"/>
        </w:rPr>
        <w:tab/>
      </w:r>
      <w:r w:rsidRPr="00803EA5">
        <w:rPr>
          <w:rFonts w:eastAsia="SimSun"/>
          <w:szCs w:val="20"/>
          <w:lang w:val="en-CA"/>
        </w:rPr>
        <w:tab/>
      </w:r>
      <w:r w:rsidRPr="00803EA5">
        <w:rPr>
          <w:rFonts w:eastAsia="SimSun"/>
          <w:szCs w:val="20"/>
          <w:lang w:val="en-CA"/>
        </w:rPr>
        <w:tab/>
      </w:r>
      <w:r>
        <w:rPr>
          <w:rFonts w:eastAsia="SimSun" w:hint="eastAsia"/>
          <w:szCs w:val="20"/>
          <w:lang w:val="en-CA" w:eastAsia="zh-CN"/>
        </w:rPr>
        <w:t>通用移动通信系统</w:t>
      </w:r>
    </w:p>
    <w:p w:rsidR="00E45030" w:rsidRPr="00AE6530" w:rsidRDefault="00A44BC5" w:rsidP="00E45030">
      <w:pPr>
        <w:pStyle w:val="Heading1"/>
        <w:rPr>
          <w:lang w:val="en-US" w:eastAsia="zh-CN"/>
        </w:rPr>
      </w:pPr>
      <w:r>
        <w:rPr>
          <w:lang w:val="en-US" w:eastAsia="zh-CN"/>
        </w:rPr>
        <w:lastRenderedPageBreak/>
        <w:t>5</w:t>
      </w:r>
      <w:r w:rsidR="00E45030">
        <w:rPr>
          <w:lang w:val="en-US" w:eastAsia="zh-CN"/>
        </w:rPr>
        <w:tab/>
      </w:r>
      <w:r w:rsidR="00E45030">
        <w:rPr>
          <w:rFonts w:ascii="SimSun" w:eastAsia="SimSun" w:hAnsi="SimSun" w:cs="SimSun" w:hint="eastAsia"/>
          <w:lang w:val="en-US" w:eastAsia="zh-CN"/>
        </w:rPr>
        <w:t>可能的共用</w:t>
      </w:r>
      <w:r w:rsidR="00412F51">
        <w:rPr>
          <w:rFonts w:ascii="SimSun" w:eastAsia="SimSun" w:hAnsi="SimSun" w:cs="SimSun" w:hint="eastAsia"/>
          <w:lang w:val="en-US" w:eastAsia="zh-CN"/>
        </w:rPr>
        <w:t>方法</w:t>
      </w:r>
    </w:p>
    <w:p w:rsidR="00A11158" w:rsidRPr="00715A9F" w:rsidRDefault="00A11158" w:rsidP="00A1115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以下列出了可在成员国</w:t>
      </w:r>
      <w:r w:rsidR="00412F51">
        <w:rPr>
          <w:rFonts w:hint="eastAsia"/>
          <w:lang w:val="en-US" w:eastAsia="zh-CN"/>
        </w:rPr>
        <w:t>中</w:t>
      </w:r>
      <w:r>
        <w:rPr>
          <w:rFonts w:hint="eastAsia"/>
          <w:lang w:val="en-US" w:eastAsia="zh-CN"/>
        </w:rPr>
        <w:t>实施的</w:t>
      </w:r>
      <w:r>
        <w:rPr>
          <w:lang w:val="en-US" w:eastAsia="zh-CN"/>
        </w:rPr>
        <w:t>频谱和电信基础设施共用（网络</w:t>
      </w:r>
      <w:r w:rsidR="00297CCF">
        <w:rPr>
          <w:lang w:val="en-US" w:eastAsia="zh-CN"/>
        </w:rPr>
        <w:t>共用</w:t>
      </w:r>
      <w:r>
        <w:rPr>
          <w:lang w:val="en-US" w:eastAsia="zh-CN"/>
        </w:rPr>
        <w:t>）</w:t>
      </w:r>
      <w:r>
        <w:rPr>
          <w:rFonts w:hint="eastAsia"/>
          <w:lang w:val="en-US" w:eastAsia="zh-CN"/>
        </w:rPr>
        <w:t>的可能方案</w:t>
      </w:r>
      <w:r>
        <w:rPr>
          <w:lang w:val="en-US" w:eastAsia="zh-CN"/>
        </w:rPr>
        <w:t>：</w:t>
      </w:r>
    </w:p>
    <w:p w:rsidR="00A11158" w:rsidRPr="00E45030" w:rsidRDefault="00A11158" w:rsidP="00A11158">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无源基础设施</w:t>
      </w:r>
      <w:r w:rsidR="00297CCF">
        <w:rPr>
          <w:rFonts w:ascii="SimSun" w:eastAsia="SimSun" w:hAnsi="SimSun" w:cs="SimSun" w:hint="eastAsia"/>
          <w:lang w:eastAsia="zh-CN"/>
        </w:rPr>
        <w:t>共用</w:t>
      </w:r>
      <w:r w:rsidRPr="00E45030">
        <w:rPr>
          <w:rFonts w:ascii="SimSun" w:eastAsia="SimSun" w:hAnsi="SimSun" w:cs="SimSun" w:hint="eastAsia"/>
          <w:lang w:eastAsia="zh-CN"/>
        </w:rPr>
        <w:t>（</w:t>
      </w:r>
      <w:r w:rsidRPr="00E45030">
        <w:rPr>
          <w:lang w:eastAsia="zh-CN"/>
        </w:rPr>
        <w:t>PIS</w:t>
      </w:r>
      <w:r w:rsidRPr="00E45030">
        <w:rPr>
          <w:rFonts w:ascii="SimSun" w:eastAsia="SimSun" w:hAnsi="SimSun" w:cs="SimSun" w:hint="eastAsia"/>
          <w:lang w:eastAsia="zh-CN"/>
        </w:rPr>
        <w:t>），包括非歧视性地接入电信基础设施；</w:t>
      </w:r>
    </w:p>
    <w:p w:rsidR="00A11158" w:rsidRPr="00E45030" w:rsidRDefault="00A11158" w:rsidP="00A11158">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有源基础设施</w:t>
      </w:r>
      <w:r w:rsidR="00297CCF">
        <w:rPr>
          <w:rFonts w:ascii="SimSun" w:eastAsia="SimSun" w:hAnsi="SimSun" w:cs="SimSun" w:hint="eastAsia"/>
          <w:lang w:eastAsia="zh-CN"/>
        </w:rPr>
        <w:t>共用</w:t>
      </w:r>
      <w:r w:rsidRPr="00E45030">
        <w:rPr>
          <w:rFonts w:ascii="SimSun" w:eastAsia="SimSun" w:hAnsi="SimSun" w:cs="SimSun" w:hint="eastAsia"/>
          <w:lang w:eastAsia="zh-CN"/>
        </w:rPr>
        <w:t>（</w:t>
      </w:r>
      <w:r w:rsidRPr="00E45030">
        <w:rPr>
          <w:lang w:eastAsia="zh-CN"/>
        </w:rPr>
        <w:t>AIS</w:t>
      </w:r>
      <w:r w:rsidRPr="00E45030">
        <w:rPr>
          <w:rFonts w:ascii="SimSun" w:eastAsia="SimSun" w:hAnsi="SimSun" w:cs="SimSun" w:hint="eastAsia"/>
          <w:lang w:eastAsia="zh-CN"/>
        </w:rPr>
        <w:t>）；</w:t>
      </w:r>
    </w:p>
    <w:p w:rsidR="00A11158" w:rsidRPr="00E45030" w:rsidRDefault="00A11158" w:rsidP="00A11158">
      <w:pPr>
        <w:pStyle w:val="enumlev1"/>
        <w:rPr>
          <w:lang w:eastAsia="zh-CN"/>
        </w:rPr>
      </w:pPr>
      <w:r w:rsidRPr="00E45030">
        <w:rPr>
          <w:lang w:eastAsia="zh-CN"/>
        </w:rPr>
        <w:t>•</w:t>
      </w:r>
      <w:r w:rsidRPr="00E45030">
        <w:rPr>
          <w:lang w:eastAsia="zh-CN"/>
        </w:rPr>
        <w:tab/>
        <w:t>AIS</w:t>
      </w:r>
      <w:r w:rsidRPr="00E45030">
        <w:rPr>
          <w:rFonts w:ascii="SimSun" w:eastAsia="SimSun" w:hAnsi="SimSun" w:cs="SimSun" w:hint="eastAsia"/>
          <w:lang w:eastAsia="zh-CN"/>
        </w:rPr>
        <w:t>模式中的频谱</w:t>
      </w:r>
      <w:r w:rsidR="00297CCF">
        <w:rPr>
          <w:rFonts w:ascii="SimSun" w:eastAsia="SimSun" w:hAnsi="SimSun" w:cs="SimSun" w:hint="eastAsia"/>
          <w:lang w:eastAsia="zh-CN"/>
        </w:rPr>
        <w:t>共用</w:t>
      </w:r>
      <w:r w:rsidRPr="00E45030">
        <w:rPr>
          <w:rFonts w:ascii="SimSun" w:eastAsia="SimSun" w:hAnsi="SimSun" w:cs="SimSun" w:hint="eastAsia"/>
          <w:lang w:eastAsia="zh-CN"/>
        </w:rPr>
        <w:t>。</w:t>
      </w:r>
    </w:p>
    <w:p w:rsidR="00A11158" w:rsidRPr="00715A9F" w:rsidRDefault="00A11158" w:rsidP="00A1115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lang w:val="en-US" w:eastAsia="zh-CN"/>
        </w:rPr>
        <w:t>可能实现的网络</w:t>
      </w:r>
      <w:r w:rsidR="00297CCF">
        <w:rPr>
          <w:lang w:val="en-US" w:eastAsia="zh-CN"/>
        </w:rPr>
        <w:t>共用</w:t>
      </w:r>
      <w:r>
        <w:rPr>
          <w:rFonts w:hint="eastAsia"/>
          <w:lang w:val="en-US" w:eastAsia="zh-CN"/>
        </w:rPr>
        <w:t>可</w:t>
      </w:r>
      <w:r>
        <w:rPr>
          <w:lang w:val="en-US" w:eastAsia="zh-CN"/>
        </w:rPr>
        <w:t>降低网络部署和运营成本，改善通信服务质量和可用性</w:t>
      </w:r>
      <w:r>
        <w:rPr>
          <w:rFonts w:hint="eastAsia"/>
          <w:lang w:val="en-US" w:eastAsia="zh-CN"/>
        </w:rPr>
        <w:t>水平，并提高竞争。</w:t>
      </w:r>
    </w:p>
    <w:p w:rsidR="00A11158" w:rsidRPr="00715A9F" w:rsidRDefault="00A11158" w:rsidP="00A1115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所</w:t>
      </w:r>
      <w:r>
        <w:rPr>
          <w:lang w:val="en-US" w:eastAsia="zh-CN"/>
        </w:rPr>
        <w:t>示为不同合作运营商数量带来的成本节省</w:t>
      </w:r>
      <w:r>
        <w:rPr>
          <w:rFonts w:hint="eastAsia"/>
          <w:lang w:val="en-US" w:eastAsia="zh-CN"/>
        </w:rPr>
        <w:t>及其选择的</w:t>
      </w:r>
      <w:r>
        <w:rPr>
          <w:lang w:val="en-US" w:eastAsia="zh-CN"/>
        </w:rPr>
        <w:t>网络</w:t>
      </w:r>
      <w:r w:rsidR="00297CCF">
        <w:rPr>
          <w:lang w:val="en-US" w:eastAsia="zh-CN"/>
        </w:rPr>
        <w:t>共用</w:t>
      </w:r>
      <w:r>
        <w:rPr>
          <w:lang w:val="en-US" w:eastAsia="zh-CN"/>
        </w:rPr>
        <w:t>方案。</w:t>
      </w:r>
    </w:p>
    <w:p w:rsidR="00E45030" w:rsidRPr="00D46255" w:rsidRDefault="00A11158" w:rsidP="00E45030">
      <w:pPr>
        <w:pStyle w:val="FigureNotitle"/>
        <w:rPr>
          <w:rFonts w:eastAsia="SimSun"/>
          <w:lang w:val="en-US" w:eastAsia="zh-CN"/>
        </w:rPr>
      </w:pPr>
      <w:r w:rsidRPr="00803EA5">
        <w:rPr>
          <w:rFonts w:eastAsia="Times New Roman"/>
          <w:b w:val="0"/>
          <w:noProof/>
          <w:lang w:eastAsia="en-GB"/>
        </w:rPr>
        <mc:AlternateContent>
          <mc:Choice Requires="wps">
            <w:drawing>
              <wp:anchor distT="0" distB="0" distL="114300" distR="114300" simplePos="0" relativeHeight="251673600" behindDoc="0" locked="0" layoutInCell="1" allowOverlap="1" wp14:anchorId="2DC11C13" wp14:editId="645EBDD9">
                <wp:simplePos x="0" y="0"/>
                <wp:positionH relativeFrom="column">
                  <wp:posOffset>1100666</wp:posOffset>
                </wp:positionH>
                <wp:positionV relativeFrom="paragraph">
                  <wp:posOffset>3611950</wp:posOffset>
                </wp:positionV>
                <wp:extent cx="717942" cy="431508"/>
                <wp:effectExtent l="0" t="0" r="6350" b="6985"/>
                <wp:wrapNone/>
                <wp:docPr id="56" name="Text Box 56"/>
                <wp:cNvGraphicFramePr/>
                <a:graphic xmlns:a="http://schemas.openxmlformats.org/drawingml/2006/main">
                  <a:graphicData uri="http://schemas.microsoft.com/office/word/2010/wordprocessingShape">
                    <wps:wsp>
                      <wps:cNvSpPr txBox="1"/>
                      <wps:spPr>
                        <a:xfrm>
                          <a:off x="0" y="0"/>
                          <a:ext cx="717942" cy="431508"/>
                        </a:xfrm>
                        <a:prstGeom prst="rect">
                          <a:avLst/>
                        </a:prstGeom>
                        <a:solidFill>
                          <a:sysClr val="window" lastClr="FFFFFF"/>
                        </a:solidFill>
                        <a:ln w="6350">
                          <a:noFill/>
                        </a:ln>
                        <a:effectLst/>
                      </wps:spPr>
                      <wps:txbx>
                        <w:txbxContent>
                          <w:p w:rsidR="007C677B" w:rsidRPr="00B74712" w:rsidRDefault="007C677B" w:rsidP="00A11158">
                            <w:pPr>
                              <w:rPr>
                                <w:rFonts w:ascii="STKaiti" w:eastAsia="STKaiti" w:hAnsi="STKaiti"/>
                                <w:b/>
                                <w:bCs/>
                                <w:sz w:val="20"/>
                                <w:lang w:eastAsia="zh-CN"/>
                              </w:rPr>
                            </w:pPr>
                            <w:r w:rsidRPr="00B74712">
                              <w:rPr>
                                <w:rFonts w:ascii="STKaiti" w:eastAsia="STKaiti" w:hAnsi="STKaiti" w:hint="eastAsia"/>
                                <w:b/>
                                <w:bCs/>
                                <w:sz w:val="20"/>
                                <w:lang w:eastAsia="zh-CN"/>
                              </w:rPr>
                              <w:t>运营网络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C11C13" id="_x0000_t202" coordsize="21600,21600" o:spt="202" path="m,l,21600r21600,l21600,xe">
                <v:stroke joinstyle="miter"/>
                <v:path gradientshapeok="t" o:connecttype="rect"/>
              </v:shapetype>
              <v:shape id="Text Box 56" o:spid="_x0000_s1026" type="#_x0000_t202" style="position:absolute;left:0;text-align:left;margin-left:86.65pt;margin-top:284.4pt;width:56.55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" fillcolor="window" stroked="f" strokeweight=".5pt">
                <v:textbox>
                  <w:txbxContent>
                    <w:p w:rsidR="007C677B" w:rsidRPr="00B74712" w:rsidRDefault="007C677B" w:rsidP="00A11158">
                      <w:pPr>
                        <w:rPr>
                          <w:rFonts w:ascii="STKaiti" w:eastAsia="STKaiti" w:hAnsi="STKaiti"/>
                          <w:b/>
                          <w:bCs/>
                          <w:sz w:val="20"/>
                          <w:lang w:eastAsia="zh-CN"/>
                        </w:rPr>
                      </w:pPr>
                      <w:r w:rsidRPr="00B74712">
                        <w:rPr>
                          <w:rFonts w:ascii="STKaiti" w:eastAsia="STKaiti" w:hAnsi="STKaiti" w:hint="eastAsia"/>
                          <w:b/>
                          <w:bCs/>
                          <w:sz w:val="20"/>
                          <w:lang w:eastAsia="zh-CN"/>
                        </w:rPr>
                        <w:t>运营网络</w:t>
                      </w:r>
                    </w:p>
                  </w:txbxContent>
                </v:textbox>
              </v:shape>
            </w:pict>
          </mc:Fallback>
        </mc:AlternateContent>
      </w:r>
      <w:r w:rsidR="00323B98">
        <w:rPr>
          <w:noProof/>
          <w:lang w:eastAsia="en-GB"/>
        </w:rPr>
        <mc:AlternateContent>
          <mc:Choice Requires="wpg">
            <w:drawing>
              <wp:anchor distT="0" distB="0" distL="114300" distR="114300" simplePos="0" relativeHeight="251662336" behindDoc="0" locked="0" layoutInCell="1" allowOverlap="1" wp14:anchorId="23B2CDB4" wp14:editId="1D8A4843">
                <wp:simplePos x="0" y="0"/>
                <wp:positionH relativeFrom="column">
                  <wp:posOffset>113843</wp:posOffset>
                </wp:positionH>
                <wp:positionV relativeFrom="paragraph">
                  <wp:posOffset>192532</wp:posOffset>
                </wp:positionV>
                <wp:extent cx="6394450" cy="5779770"/>
                <wp:effectExtent l="0" t="0" r="6350" b="0"/>
                <wp:wrapNone/>
                <wp:docPr id="42" name="Group 42"/>
                <wp:cNvGraphicFramePr/>
                <a:graphic xmlns:a="http://schemas.openxmlformats.org/drawingml/2006/main">
                  <a:graphicData uri="http://schemas.microsoft.com/office/word/2010/wordprocessingGroup">
                    <wpg:wgp>
                      <wpg:cNvGrpSpPr/>
                      <wpg:grpSpPr>
                        <a:xfrm>
                          <a:off x="0" y="0"/>
                          <a:ext cx="6394450" cy="5779770"/>
                          <a:chOff x="0" y="4671"/>
                          <a:chExt cx="6394450" cy="5780043"/>
                        </a:xfrm>
                      </wpg:grpSpPr>
                      <wps:wsp>
                        <wps:cNvPr id="22" name="Text Box 22"/>
                        <wps:cNvSpPr txBox="1"/>
                        <wps:spPr>
                          <a:xfrm>
                            <a:off x="247650" y="4671"/>
                            <a:ext cx="64135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sidRPr="00000033">
                                <w:rPr>
                                  <w:rFonts w:hint="eastAsia"/>
                                  <w:sz w:val="16"/>
                                  <w:szCs w:val="16"/>
                                  <w:lang w:eastAsia="zh-CN"/>
                                </w:rPr>
                                <w:t>成本</w:t>
                              </w:r>
                              <w:r w:rsidRPr="00000033">
                                <w:rPr>
                                  <w:sz w:val="16"/>
                                  <w:szCs w:val="16"/>
                                  <w:lang w:eastAsia="zh-CN"/>
                                </w:rPr>
                                <w:t>节省</w:t>
                              </w:r>
                              <w:r>
                                <w:rPr>
                                  <w:rFonts w:hint="eastAsia"/>
                                  <w:sz w:val="16"/>
                                  <w:szCs w:val="16"/>
                                  <w:lang w:eastAsia="zh-CN"/>
                                </w:rPr>
                                <w:t>，</w:t>
                              </w:r>
                              <w:r>
                                <w:rPr>
                                  <w:rFonts w:hint="eastAsia"/>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0" y="361949"/>
                            <a:ext cx="508000" cy="2087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3</w:t>
                              </w:r>
                              <w:r>
                                <w:rPr>
                                  <w:rFonts w:hint="eastAsia"/>
                                  <w:sz w:val="16"/>
                                  <w:szCs w:val="16"/>
                                  <w:lang w:eastAsia="zh-CN"/>
                                </w:rPr>
                                <w:t>个</w:t>
                              </w:r>
                              <w:r>
                                <w:rPr>
                                  <w:sz w:val="16"/>
                                  <w:szCs w:val="16"/>
                                  <w:lang w:eastAsia="zh-CN"/>
                                </w:rPr>
                                <w:t>运营商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571500" y="368300"/>
                            <a:ext cx="508000" cy="2023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sz w:val="16"/>
                                  <w:szCs w:val="16"/>
                                  <w:lang w:eastAsia="zh-CN"/>
                                </w:rPr>
                                <w:t>2</w:t>
                              </w:r>
                              <w:r>
                                <w:rPr>
                                  <w:rFonts w:hint="eastAsia"/>
                                  <w:sz w:val="16"/>
                                  <w:szCs w:val="16"/>
                                  <w:lang w:eastAsia="zh-CN"/>
                                </w:rPr>
                                <w:t>个</w:t>
                              </w:r>
                              <w:r>
                                <w:rPr>
                                  <w:sz w:val="16"/>
                                  <w:szCs w:val="16"/>
                                  <w:lang w:eastAsia="zh-CN"/>
                                </w:rPr>
                                <w:t>运营商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860550" y="1424853"/>
                            <a:ext cx="736600" cy="311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国</w:t>
                              </w:r>
                              <w:r>
                                <w:rPr>
                                  <w:sz w:val="16"/>
                                  <w:szCs w:val="16"/>
                                  <w:lang w:eastAsia="zh-CN"/>
                                </w:rPr>
                                <w:t>内漫游</w:t>
                              </w:r>
                              <w:r>
                                <w:rPr>
                                  <w:sz w:val="16"/>
                                  <w:szCs w:val="16"/>
                                  <w:lang w:eastAsia="zh-CN"/>
                                </w:rPr>
                                <w:br/>
                              </w:r>
                              <w:r>
                                <w:rPr>
                                  <w:rFonts w:hint="eastAsia"/>
                                  <w:sz w:val="16"/>
                                  <w:szCs w:val="16"/>
                                  <w:lang w:eastAsia="zh-CN"/>
                                </w:rPr>
                                <w:t>（</w:t>
                              </w:r>
                              <w:r>
                                <w:rPr>
                                  <w:sz w:val="16"/>
                                  <w:szCs w:val="16"/>
                                  <w:lang w:eastAsia="zh-CN"/>
                                </w:rPr>
                                <w:t>区域分割）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841500" y="1974801"/>
                            <a:ext cx="552450" cy="3338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综合</w:t>
                              </w:r>
                              <w:r>
                                <w:rPr>
                                  <w:sz w:val="16"/>
                                  <w:szCs w:val="16"/>
                                  <w:lang w:eastAsia="zh-CN"/>
                                </w:rPr>
                                <w:br/>
                              </w:r>
                              <w:r>
                                <w:rPr>
                                  <w:sz w:val="16"/>
                                  <w:szCs w:val="16"/>
                                  <w:lang w:eastAsia="zh-CN"/>
                                </w:rPr>
                                <w:t>运营商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536700" y="2514461"/>
                            <a:ext cx="539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在</w:t>
                              </w:r>
                              <w:r>
                                <w:rPr>
                                  <w:sz w:val="16"/>
                                  <w:szCs w:val="16"/>
                                  <w:lang w:eastAsia="zh-CN"/>
                                </w:rPr>
                                <w:t>建网络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2400300" y="2546286"/>
                            <a:ext cx="622300" cy="2538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若干</w:t>
                              </w:r>
                              <w:r>
                                <w:rPr>
                                  <w:sz w:val="16"/>
                                  <w:szCs w:val="16"/>
                                  <w:lang w:eastAsia="zh-CN"/>
                                </w:rPr>
                                <w:t>运营商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2959100" y="2050999"/>
                            <a:ext cx="1257300" cy="290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共用</w:t>
                              </w:r>
                              <w:r>
                                <w:rPr>
                                  <w:sz w:val="16"/>
                                  <w:szCs w:val="16"/>
                                  <w:lang w:eastAsia="zh-CN"/>
                                </w:rPr>
                                <w:t>电信设备（</w:t>
                              </w:r>
                              <w:r>
                                <w:rPr>
                                  <w:sz w:val="16"/>
                                  <w:szCs w:val="16"/>
                                  <w:lang w:eastAsia="zh-CN"/>
                                </w:rPr>
                                <w:t>RF</w:t>
                              </w:r>
                              <w:r>
                                <w:rPr>
                                  <w:rFonts w:hint="eastAsia"/>
                                  <w:sz w:val="16"/>
                                  <w:szCs w:val="16"/>
                                  <w:lang w:eastAsia="zh-CN"/>
                                </w:rPr>
                                <w:t>、</w:t>
                              </w:r>
                              <w:r>
                                <w:rPr>
                                  <w:sz w:val="16"/>
                                  <w:szCs w:val="16"/>
                                  <w:lang w:eastAsia="zh-CN"/>
                                </w:rPr>
                                <w:t>TX</w:t>
                              </w:r>
                              <w:r>
                                <w:rPr>
                                  <w:rFonts w:hint="eastAsia"/>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3524250" y="2688062"/>
                            <a:ext cx="800100" cy="4999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共用</w:t>
                              </w:r>
                              <w:r>
                                <w:rPr>
                                  <w:sz w:val="16"/>
                                  <w:szCs w:val="16"/>
                                  <w:lang w:eastAsia="zh-CN"/>
                                </w:rPr>
                                <w:t>基础设施（</w:t>
                              </w:r>
                              <w:r>
                                <w:rPr>
                                  <w:sz w:val="16"/>
                                  <w:szCs w:val="16"/>
                                  <w:lang w:eastAsia="zh-CN"/>
                                </w:rPr>
                                <w:t>AC</w:t>
                              </w:r>
                              <w:r>
                                <w:rPr>
                                  <w:rFonts w:hint="eastAsia"/>
                                  <w:sz w:val="16"/>
                                  <w:szCs w:val="16"/>
                                  <w:lang w:eastAsia="zh-CN"/>
                                </w:rPr>
                                <w:t>供电</w:t>
                              </w:r>
                              <w:r>
                                <w:rPr>
                                  <w:sz w:val="16"/>
                                  <w:szCs w:val="16"/>
                                  <w:lang w:eastAsia="zh-CN"/>
                                </w:rPr>
                                <w:t>、</w:t>
                              </w:r>
                              <w:r>
                                <w:rPr>
                                  <w:sz w:val="16"/>
                                  <w:szCs w:val="16"/>
                                  <w:lang w:eastAsia="zh-CN"/>
                                </w:rPr>
                                <w:br/>
                              </w:r>
                              <w:r>
                                <w:rPr>
                                  <w:rFonts w:hint="eastAsia"/>
                                  <w:sz w:val="16"/>
                                  <w:szCs w:val="16"/>
                                  <w:lang w:eastAsia="zh-CN"/>
                                </w:rPr>
                                <w:t>通风设备</w:t>
                              </w:r>
                              <w:r>
                                <w:rPr>
                                  <w:sz w:val="16"/>
                                  <w:szCs w:val="16"/>
                                  <w:lang w:eastAsia="zh-CN"/>
                                </w:rPr>
                                <w:t>、天线）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4483100" y="1425034"/>
                            <a:ext cx="6985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sz w:val="16"/>
                                  <w:szCs w:val="16"/>
                                  <w:lang w:eastAsia="zh-CN"/>
                                </w:rPr>
                                <w:t>AIS</w:t>
                              </w:r>
                              <w:r>
                                <w:rPr>
                                  <w:rFonts w:hint="eastAsia"/>
                                  <w:sz w:val="16"/>
                                  <w:szCs w:val="16"/>
                                  <w:lang w:eastAsia="zh-CN"/>
                                </w:rPr>
                                <w:t>，</w:t>
                              </w:r>
                              <w:r>
                                <w:rPr>
                                  <w:sz w:val="16"/>
                                  <w:szCs w:val="16"/>
                                  <w:lang w:eastAsia="zh-CN"/>
                                </w:rPr>
                                <w:t>有源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4483100" y="1600083"/>
                            <a:ext cx="527050" cy="209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部分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5867400" y="2800213"/>
                            <a:ext cx="527050" cy="228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E45A48" w:rsidRDefault="007C677B" w:rsidP="00E45030">
                              <w:pPr>
                                <w:spacing w:before="0"/>
                                <w:rPr>
                                  <w:sz w:val="12"/>
                                  <w:szCs w:val="12"/>
                                  <w:lang w:eastAsia="zh-CN"/>
                                </w:rPr>
                              </w:pPr>
                              <w:r w:rsidRPr="00E45A48">
                                <w:rPr>
                                  <w:sz w:val="12"/>
                                  <w:szCs w:val="12"/>
                                  <w:lang w:eastAsia="zh-CN"/>
                                </w:rPr>
                                <w:t>AIS</w:t>
                              </w:r>
                              <w:r w:rsidRPr="00E45A48">
                                <w:rPr>
                                  <w:rFonts w:hint="eastAsia"/>
                                  <w:sz w:val="12"/>
                                  <w:szCs w:val="12"/>
                                  <w:lang w:eastAsia="zh-CN"/>
                                </w:rPr>
                                <w:t>，无源</w:t>
                              </w:r>
                              <w:r w:rsidRPr="00E45A48">
                                <w:rPr>
                                  <w:sz w:val="12"/>
                                  <w:szCs w:val="12"/>
                                  <w:lang w:eastAsia="zh-CN"/>
                                </w:rPr>
                                <w:t>部分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4445000" y="3898708"/>
                            <a:ext cx="736600" cy="400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共用站址</w:t>
                              </w:r>
                              <w:r>
                                <w:rPr>
                                  <w:rFonts w:hint="eastAsia"/>
                                  <w:sz w:val="16"/>
                                  <w:szCs w:val="16"/>
                                  <w:lang w:eastAsia="zh-CN"/>
                                </w:rPr>
                                <w:t>/</w:t>
                              </w:r>
                              <w:r>
                                <w:rPr>
                                  <w:rFonts w:hint="eastAsia"/>
                                  <w:sz w:val="16"/>
                                  <w:szCs w:val="16"/>
                                  <w:lang w:eastAsia="zh-CN"/>
                                </w:rPr>
                                <w:t>地点</w:t>
                              </w:r>
                              <w:r>
                                <w:rPr>
                                  <w:sz w:val="16"/>
                                  <w:szCs w:val="16"/>
                                  <w:lang w:eastAsia="zh-CN"/>
                                </w:rPr>
                                <w:br/>
                              </w:r>
                              <w:r>
                                <w:rPr>
                                  <w:rFonts w:hint="eastAsia"/>
                                  <w:sz w:val="16"/>
                                  <w:szCs w:val="16"/>
                                  <w:lang w:eastAsia="zh-CN"/>
                                </w:rPr>
                                <w:t>（塔杆、</w:t>
                              </w:r>
                              <w:r>
                                <w:rPr>
                                  <w:sz w:val="16"/>
                                  <w:szCs w:val="16"/>
                                  <w:lang w:eastAsia="zh-CN"/>
                                </w:rPr>
                                <w:t>屋顶）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5295900" y="4590823"/>
                            <a:ext cx="508000" cy="318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rPr>
                                  <w:sz w:val="16"/>
                                  <w:szCs w:val="16"/>
                                  <w:lang w:eastAsia="zh-CN"/>
                                </w:rPr>
                              </w:pPr>
                              <w:r>
                                <w:rPr>
                                  <w:rFonts w:hint="eastAsia"/>
                                  <w:sz w:val="16"/>
                                  <w:szCs w:val="16"/>
                                  <w:lang w:eastAsia="zh-CN"/>
                                </w:rPr>
                                <w:t>分离</w:t>
                              </w:r>
                              <w:r>
                                <w:rPr>
                                  <w:sz w:val="16"/>
                                  <w:szCs w:val="16"/>
                                  <w:lang w:eastAsia="zh-CN"/>
                                </w:rPr>
                                <w:t>网络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539750" y="5441811"/>
                            <a:ext cx="711200" cy="342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rFonts w:hint="eastAsia"/>
                                  <w:sz w:val="16"/>
                                  <w:szCs w:val="16"/>
                                  <w:lang w:eastAsia="zh-CN"/>
                                </w:rPr>
                                <w:t>全</w:t>
                              </w:r>
                              <w:r>
                                <w:rPr>
                                  <w:sz w:val="16"/>
                                  <w:szCs w:val="16"/>
                                  <w:lang w:eastAsia="zh-CN"/>
                                </w:rPr>
                                <w:t>综合</w:t>
                              </w:r>
                              <w:r>
                                <w:rPr>
                                  <w:sz w:val="16"/>
                                  <w:szCs w:val="16"/>
                                  <w:lang w:eastAsia="zh-CN"/>
                                </w:rPr>
                                <w:br/>
                              </w:r>
                              <w:r>
                                <w:rPr>
                                  <w:sz w:val="16"/>
                                  <w:szCs w:val="16"/>
                                  <w:lang w:eastAsia="zh-CN"/>
                                </w:rPr>
                                <w:t>网络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2432050" y="5435460"/>
                            <a:ext cx="1308100" cy="2857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sz w:val="16"/>
                                  <w:szCs w:val="16"/>
                                  <w:lang w:eastAsia="zh-CN"/>
                                </w:rPr>
                                <w:t>网络</w:t>
                              </w:r>
                              <w:r>
                                <w:rPr>
                                  <w:rFonts w:hint="eastAsia"/>
                                  <w:sz w:val="16"/>
                                  <w:szCs w:val="16"/>
                                  <w:lang w:eastAsia="zh-CN"/>
                                </w:rPr>
                                <w:t>综合</w:t>
                              </w:r>
                              <w:r>
                                <w:rPr>
                                  <w:sz w:val="16"/>
                                  <w:szCs w:val="16"/>
                                  <w:lang w:eastAsia="zh-CN"/>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4921250" y="5448029"/>
                            <a:ext cx="641350" cy="336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rFonts w:hint="eastAsia"/>
                                  <w:sz w:val="16"/>
                                  <w:szCs w:val="16"/>
                                  <w:lang w:eastAsia="zh-CN"/>
                                </w:rPr>
                                <w:t>全分离</w:t>
                              </w:r>
                              <w:r>
                                <w:rPr>
                                  <w:sz w:val="16"/>
                                  <w:szCs w:val="16"/>
                                  <w:lang w:eastAsia="zh-CN"/>
                                </w:rPr>
                                <w:br/>
                              </w:r>
                              <w:r>
                                <w:rPr>
                                  <w:sz w:val="16"/>
                                  <w:szCs w:val="16"/>
                                  <w:lang w:eastAsia="zh-CN"/>
                                </w:rPr>
                                <w:t>网络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B2CDB4" id="Group 42" o:spid="_x0000_s1027" style="position:absolute;left:0;text-align:left;margin-left:8.95pt;margin-top:15.15pt;width:503.5pt;height:455.1pt;z-index:251662336;mso-width-relative:margin;mso-height-relative:margin" coordorigin=",46" coordsize="63944,5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">
                <v:shape id="Text Box 22" o:spid="_x0000_s1028" type="#_x0000_t202" style="position:absolute;left:2476;top:46;width:641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rsidR="007C677B" w:rsidRPr="00000033" w:rsidRDefault="007C677B" w:rsidP="00E45030">
                        <w:pPr>
                          <w:spacing w:before="0"/>
                          <w:rPr>
                            <w:sz w:val="16"/>
                            <w:szCs w:val="16"/>
                            <w:lang w:eastAsia="zh-CN"/>
                          </w:rPr>
                        </w:pPr>
                        <w:r w:rsidRPr="00000033">
                          <w:rPr>
                            <w:rFonts w:hint="eastAsia"/>
                            <w:sz w:val="16"/>
                            <w:szCs w:val="16"/>
                            <w:lang w:eastAsia="zh-CN"/>
                          </w:rPr>
                          <w:t>成本</w:t>
                        </w:r>
                        <w:r w:rsidRPr="00000033">
                          <w:rPr>
                            <w:sz w:val="16"/>
                            <w:szCs w:val="16"/>
                            <w:lang w:eastAsia="zh-CN"/>
                          </w:rPr>
                          <w:t>节省</w:t>
                        </w:r>
                        <w:r>
                          <w:rPr>
                            <w:rFonts w:hint="eastAsia"/>
                            <w:sz w:val="16"/>
                            <w:szCs w:val="16"/>
                            <w:lang w:eastAsia="zh-CN"/>
                          </w:rPr>
                          <w:t>，</w:t>
                        </w:r>
                        <w:r>
                          <w:rPr>
                            <w:rFonts w:hint="eastAsia"/>
                            <w:sz w:val="16"/>
                            <w:szCs w:val="16"/>
                            <w:lang w:eastAsia="zh-CN"/>
                          </w:rPr>
                          <w:t>%</w:t>
                        </w:r>
                      </w:p>
                    </w:txbxContent>
                  </v:textbox>
                </v:shape>
                <v:shape id="Text Box 23" o:spid="_x0000_s1029" type="#_x0000_t202" style="position:absolute;top:3619;width:5080;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3</w:t>
                        </w:r>
                        <w:r>
                          <w:rPr>
                            <w:rFonts w:hint="eastAsia"/>
                            <w:sz w:val="16"/>
                            <w:szCs w:val="16"/>
                            <w:lang w:eastAsia="zh-CN"/>
                          </w:rPr>
                          <w:t>个</w:t>
                        </w:r>
                        <w:r>
                          <w:rPr>
                            <w:sz w:val="16"/>
                            <w:szCs w:val="16"/>
                            <w:lang w:eastAsia="zh-CN"/>
                          </w:rPr>
                          <w:t>运营商</w:t>
                        </w:r>
                      </w:p>
                    </w:txbxContent>
                  </v:textbox>
                </v:shape>
                <v:shape id="Text Box 24" o:spid="_x0000_s1030" type="#_x0000_t202" style="position:absolute;left:5715;top:3683;width:508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rsidR="007C677B" w:rsidRPr="00000033" w:rsidRDefault="007C677B" w:rsidP="00E45030">
                        <w:pPr>
                          <w:spacing w:before="0"/>
                          <w:rPr>
                            <w:sz w:val="16"/>
                            <w:szCs w:val="16"/>
                            <w:lang w:eastAsia="zh-CN"/>
                          </w:rPr>
                        </w:pPr>
                        <w:r>
                          <w:rPr>
                            <w:sz w:val="16"/>
                            <w:szCs w:val="16"/>
                            <w:lang w:eastAsia="zh-CN"/>
                          </w:rPr>
                          <w:t>2</w:t>
                        </w:r>
                        <w:r>
                          <w:rPr>
                            <w:rFonts w:hint="eastAsia"/>
                            <w:sz w:val="16"/>
                            <w:szCs w:val="16"/>
                            <w:lang w:eastAsia="zh-CN"/>
                          </w:rPr>
                          <w:t>个</w:t>
                        </w:r>
                        <w:r>
                          <w:rPr>
                            <w:sz w:val="16"/>
                            <w:szCs w:val="16"/>
                            <w:lang w:eastAsia="zh-CN"/>
                          </w:rPr>
                          <w:t>运营商</w:t>
                        </w:r>
                      </w:p>
                    </w:txbxContent>
                  </v:textbox>
                </v:shape>
                <v:shape id="Text Box 26" o:spid="_x0000_s1031" type="#_x0000_t202" style="position:absolute;left:18605;top:14248;width:736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国</w:t>
                        </w:r>
                        <w:r>
                          <w:rPr>
                            <w:sz w:val="16"/>
                            <w:szCs w:val="16"/>
                            <w:lang w:eastAsia="zh-CN"/>
                          </w:rPr>
                          <w:t>内漫游</w:t>
                        </w:r>
                        <w:r>
                          <w:rPr>
                            <w:sz w:val="16"/>
                            <w:szCs w:val="16"/>
                            <w:lang w:eastAsia="zh-CN"/>
                          </w:rPr>
                          <w:br/>
                        </w:r>
                        <w:r>
                          <w:rPr>
                            <w:rFonts w:hint="eastAsia"/>
                            <w:sz w:val="16"/>
                            <w:szCs w:val="16"/>
                            <w:lang w:eastAsia="zh-CN"/>
                          </w:rPr>
                          <w:t>（</w:t>
                        </w:r>
                        <w:r>
                          <w:rPr>
                            <w:sz w:val="16"/>
                            <w:szCs w:val="16"/>
                            <w:lang w:eastAsia="zh-CN"/>
                          </w:rPr>
                          <w:t>区域分割）</w:t>
                        </w:r>
                      </w:p>
                    </w:txbxContent>
                  </v:textbox>
                </v:shape>
                <v:shape id="Text Box 27" o:spid="_x0000_s1032" type="#_x0000_t202" style="position:absolute;left:18415;top:19748;width:5524;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综合</w:t>
                        </w:r>
                        <w:r>
                          <w:rPr>
                            <w:sz w:val="16"/>
                            <w:szCs w:val="16"/>
                            <w:lang w:eastAsia="zh-CN"/>
                          </w:rPr>
                          <w:br/>
                        </w:r>
                        <w:r>
                          <w:rPr>
                            <w:sz w:val="16"/>
                            <w:szCs w:val="16"/>
                            <w:lang w:eastAsia="zh-CN"/>
                          </w:rPr>
                          <w:t>运营商</w:t>
                        </w:r>
                      </w:p>
                    </w:txbxContent>
                  </v:textbox>
                </v:shape>
                <v:shape id="Text Box 28" o:spid="_x0000_s1033" type="#_x0000_t202" style="position:absolute;left:15367;top:25144;width:539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在</w:t>
                        </w:r>
                        <w:r>
                          <w:rPr>
                            <w:sz w:val="16"/>
                            <w:szCs w:val="16"/>
                            <w:lang w:eastAsia="zh-CN"/>
                          </w:rPr>
                          <w:t>建网络</w:t>
                        </w:r>
                      </w:p>
                    </w:txbxContent>
                  </v:textbox>
                </v:shape>
                <v:shape id="Text Box 31" o:spid="_x0000_s1034" type="#_x0000_t202" style="position:absolute;left:24003;top:25462;width:622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若干</w:t>
                        </w:r>
                        <w:r>
                          <w:rPr>
                            <w:sz w:val="16"/>
                            <w:szCs w:val="16"/>
                            <w:lang w:eastAsia="zh-CN"/>
                          </w:rPr>
                          <w:t>运营商</w:t>
                        </w:r>
                      </w:p>
                    </w:txbxContent>
                  </v:textbox>
                </v:shape>
                <v:shape id="Text Box 32" o:spid="_x0000_s1035" type="#_x0000_t202" style="position:absolute;left:29591;top:20509;width:1257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共用</w:t>
                        </w:r>
                        <w:r>
                          <w:rPr>
                            <w:sz w:val="16"/>
                            <w:szCs w:val="16"/>
                            <w:lang w:eastAsia="zh-CN"/>
                          </w:rPr>
                          <w:t>电信设备（</w:t>
                        </w:r>
                        <w:r>
                          <w:rPr>
                            <w:sz w:val="16"/>
                            <w:szCs w:val="16"/>
                            <w:lang w:eastAsia="zh-CN"/>
                          </w:rPr>
                          <w:t>RF</w:t>
                        </w:r>
                        <w:r>
                          <w:rPr>
                            <w:rFonts w:hint="eastAsia"/>
                            <w:sz w:val="16"/>
                            <w:szCs w:val="16"/>
                            <w:lang w:eastAsia="zh-CN"/>
                          </w:rPr>
                          <w:t>、</w:t>
                        </w:r>
                        <w:r>
                          <w:rPr>
                            <w:sz w:val="16"/>
                            <w:szCs w:val="16"/>
                            <w:lang w:eastAsia="zh-CN"/>
                          </w:rPr>
                          <w:t>TX</w:t>
                        </w:r>
                        <w:r>
                          <w:rPr>
                            <w:rFonts w:hint="eastAsia"/>
                            <w:sz w:val="16"/>
                            <w:szCs w:val="16"/>
                            <w:lang w:eastAsia="zh-CN"/>
                          </w:rPr>
                          <w:t>）</w:t>
                        </w:r>
                      </w:p>
                    </w:txbxContent>
                  </v:textbox>
                </v:shape>
                <v:shape id="Text Box 33" o:spid="_x0000_s1036" type="#_x0000_t202" style="position:absolute;left:35242;top:26880;width:8001;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共用</w:t>
                        </w:r>
                        <w:r>
                          <w:rPr>
                            <w:sz w:val="16"/>
                            <w:szCs w:val="16"/>
                            <w:lang w:eastAsia="zh-CN"/>
                          </w:rPr>
                          <w:t>基础设施（</w:t>
                        </w:r>
                        <w:r>
                          <w:rPr>
                            <w:sz w:val="16"/>
                            <w:szCs w:val="16"/>
                            <w:lang w:eastAsia="zh-CN"/>
                          </w:rPr>
                          <w:t>AC</w:t>
                        </w:r>
                        <w:r>
                          <w:rPr>
                            <w:rFonts w:hint="eastAsia"/>
                            <w:sz w:val="16"/>
                            <w:szCs w:val="16"/>
                            <w:lang w:eastAsia="zh-CN"/>
                          </w:rPr>
                          <w:t>供电</w:t>
                        </w:r>
                        <w:r>
                          <w:rPr>
                            <w:sz w:val="16"/>
                            <w:szCs w:val="16"/>
                            <w:lang w:eastAsia="zh-CN"/>
                          </w:rPr>
                          <w:t>、</w:t>
                        </w:r>
                        <w:r>
                          <w:rPr>
                            <w:sz w:val="16"/>
                            <w:szCs w:val="16"/>
                            <w:lang w:eastAsia="zh-CN"/>
                          </w:rPr>
                          <w:br/>
                        </w:r>
                        <w:r>
                          <w:rPr>
                            <w:rFonts w:hint="eastAsia"/>
                            <w:sz w:val="16"/>
                            <w:szCs w:val="16"/>
                            <w:lang w:eastAsia="zh-CN"/>
                          </w:rPr>
                          <w:t>通风设备</w:t>
                        </w:r>
                        <w:r>
                          <w:rPr>
                            <w:sz w:val="16"/>
                            <w:szCs w:val="16"/>
                            <w:lang w:eastAsia="zh-CN"/>
                          </w:rPr>
                          <w:t>、天线）</w:t>
                        </w:r>
                      </w:p>
                    </w:txbxContent>
                  </v:textbox>
                </v:shape>
                <v:shape id="Text Box 34" o:spid="_x0000_s1037" type="#_x0000_t202" style="position:absolute;left:44831;top:14250;width:698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" fillcolor="white [3201]" stroked="f" strokeweight=".5pt">
                  <v:textbox inset="0,0,0,0">
                    <w:txbxContent>
                      <w:p w:rsidR="007C677B" w:rsidRPr="00000033" w:rsidRDefault="007C677B" w:rsidP="00E45030">
                        <w:pPr>
                          <w:spacing w:before="0"/>
                          <w:rPr>
                            <w:sz w:val="16"/>
                            <w:szCs w:val="16"/>
                            <w:lang w:eastAsia="zh-CN"/>
                          </w:rPr>
                        </w:pPr>
                        <w:r>
                          <w:rPr>
                            <w:sz w:val="16"/>
                            <w:szCs w:val="16"/>
                            <w:lang w:eastAsia="zh-CN"/>
                          </w:rPr>
                          <w:t>AIS</w:t>
                        </w:r>
                        <w:r>
                          <w:rPr>
                            <w:rFonts w:hint="eastAsia"/>
                            <w:sz w:val="16"/>
                            <w:szCs w:val="16"/>
                            <w:lang w:eastAsia="zh-CN"/>
                          </w:rPr>
                          <w:t>，</w:t>
                        </w:r>
                        <w:r>
                          <w:rPr>
                            <w:sz w:val="16"/>
                            <w:szCs w:val="16"/>
                            <w:lang w:eastAsia="zh-CN"/>
                          </w:rPr>
                          <w:t>有源</w:t>
                        </w:r>
                      </w:p>
                    </w:txbxContent>
                  </v:textbox>
                </v:shape>
                <v:shape id="Text Box 35" o:spid="_x0000_s1038" type="#_x0000_t202" style="position:absolute;left:44831;top:16000;width:5270;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部分</w:t>
                        </w:r>
                      </w:p>
                    </w:txbxContent>
                  </v:textbox>
                </v:shape>
                <v:shape id="Text Box 36" o:spid="_x0000_s1039" type="#_x0000_t202" style="position:absolute;left:58674;top:28002;width:5270;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rsidR="007C677B" w:rsidRPr="00E45A48" w:rsidRDefault="007C677B" w:rsidP="00E45030">
                        <w:pPr>
                          <w:spacing w:before="0"/>
                          <w:rPr>
                            <w:sz w:val="12"/>
                            <w:szCs w:val="12"/>
                            <w:lang w:eastAsia="zh-CN"/>
                          </w:rPr>
                        </w:pPr>
                        <w:r w:rsidRPr="00E45A48">
                          <w:rPr>
                            <w:sz w:val="12"/>
                            <w:szCs w:val="12"/>
                            <w:lang w:eastAsia="zh-CN"/>
                          </w:rPr>
                          <w:t>AIS</w:t>
                        </w:r>
                        <w:r w:rsidRPr="00E45A48">
                          <w:rPr>
                            <w:rFonts w:hint="eastAsia"/>
                            <w:sz w:val="12"/>
                            <w:szCs w:val="12"/>
                            <w:lang w:eastAsia="zh-CN"/>
                          </w:rPr>
                          <w:t>，无源</w:t>
                        </w:r>
                        <w:r w:rsidRPr="00E45A48">
                          <w:rPr>
                            <w:sz w:val="12"/>
                            <w:szCs w:val="12"/>
                            <w:lang w:eastAsia="zh-CN"/>
                          </w:rPr>
                          <w:t>部分</w:t>
                        </w:r>
                      </w:p>
                    </w:txbxContent>
                  </v:textbox>
                </v:shape>
                <v:shape id="Text Box 37" o:spid="_x0000_s1040" type="#_x0000_t202" style="position:absolute;left:44450;top:38987;width:7366;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共用站址</w:t>
                        </w:r>
                        <w:r>
                          <w:rPr>
                            <w:rFonts w:hint="eastAsia"/>
                            <w:sz w:val="16"/>
                            <w:szCs w:val="16"/>
                            <w:lang w:eastAsia="zh-CN"/>
                          </w:rPr>
                          <w:t>/</w:t>
                        </w:r>
                        <w:r>
                          <w:rPr>
                            <w:rFonts w:hint="eastAsia"/>
                            <w:sz w:val="16"/>
                            <w:szCs w:val="16"/>
                            <w:lang w:eastAsia="zh-CN"/>
                          </w:rPr>
                          <w:t>地点</w:t>
                        </w:r>
                        <w:r>
                          <w:rPr>
                            <w:sz w:val="16"/>
                            <w:szCs w:val="16"/>
                            <w:lang w:eastAsia="zh-CN"/>
                          </w:rPr>
                          <w:br/>
                        </w:r>
                        <w:r>
                          <w:rPr>
                            <w:rFonts w:hint="eastAsia"/>
                            <w:sz w:val="16"/>
                            <w:szCs w:val="16"/>
                            <w:lang w:eastAsia="zh-CN"/>
                          </w:rPr>
                          <w:t>（塔杆、</w:t>
                        </w:r>
                        <w:r>
                          <w:rPr>
                            <w:sz w:val="16"/>
                            <w:szCs w:val="16"/>
                            <w:lang w:eastAsia="zh-CN"/>
                          </w:rPr>
                          <w:t>屋顶）</w:t>
                        </w:r>
                      </w:p>
                    </w:txbxContent>
                  </v:textbox>
                </v:shape>
                <v:shape id="Text Box 38" o:spid="_x0000_s1041" type="#_x0000_t202" style="position:absolute;left:52959;top:45908;width:5080;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rsidR="007C677B" w:rsidRPr="00000033" w:rsidRDefault="007C677B" w:rsidP="00E45030">
                        <w:pPr>
                          <w:rPr>
                            <w:sz w:val="16"/>
                            <w:szCs w:val="16"/>
                            <w:lang w:eastAsia="zh-CN"/>
                          </w:rPr>
                        </w:pPr>
                        <w:r>
                          <w:rPr>
                            <w:rFonts w:hint="eastAsia"/>
                            <w:sz w:val="16"/>
                            <w:szCs w:val="16"/>
                            <w:lang w:eastAsia="zh-CN"/>
                          </w:rPr>
                          <w:t>分离</w:t>
                        </w:r>
                        <w:r>
                          <w:rPr>
                            <w:sz w:val="16"/>
                            <w:szCs w:val="16"/>
                            <w:lang w:eastAsia="zh-CN"/>
                          </w:rPr>
                          <w:t>网络</w:t>
                        </w:r>
                      </w:p>
                    </w:txbxContent>
                  </v:textbox>
                </v:shape>
                <v:shape id="Text Box 39" o:spid="_x0000_s1042" type="#_x0000_t202" style="position:absolute;left:5397;top:54418;width:7112;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rsidR="007C677B" w:rsidRPr="00000033" w:rsidRDefault="007C677B" w:rsidP="00E45030">
                        <w:pPr>
                          <w:spacing w:before="0"/>
                          <w:jc w:val="center"/>
                          <w:rPr>
                            <w:sz w:val="16"/>
                            <w:szCs w:val="16"/>
                            <w:lang w:eastAsia="zh-CN"/>
                          </w:rPr>
                        </w:pPr>
                        <w:proofErr w:type="gramStart"/>
                        <w:r>
                          <w:rPr>
                            <w:rFonts w:hint="eastAsia"/>
                            <w:sz w:val="16"/>
                            <w:szCs w:val="16"/>
                            <w:lang w:eastAsia="zh-CN"/>
                          </w:rPr>
                          <w:t>全</w:t>
                        </w:r>
                        <w:r>
                          <w:rPr>
                            <w:sz w:val="16"/>
                            <w:szCs w:val="16"/>
                            <w:lang w:eastAsia="zh-CN"/>
                          </w:rPr>
                          <w:t>综合</w:t>
                        </w:r>
                        <w:proofErr w:type="gramEnd"/>
                        <w:r>
                          <w:rPr>
                            <w:sz w:val="16"/>
                            <w:szCs w:val="16"/>
                            <w:lang w:eastAsia="zh-CN"/>
                          </w:rPr>
                          <w:br/>
                        </w:r>
                        <w:r>
                          <w:rPr>
                            <w:sz w:val="16"/>
                            <w:szCs w:val="16"/>
                            <w:lang w:eastAsia="zh-CN"/>
                          </w:rPr>
                          <w:t>网络</w:t>
                        </w:r>
                      </w:p>
                    </w:txbxContent>
                  </v:textbox>
                </v:shape>
                <v:shape id="Text Box 40" o:spid="_x0000_s1043" type="#_x0000_t202" style="position:absolute;left:24320;top:54354;width:1308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rsidR="007C677B" w:rsidRPr="00000033" w:rsidRDefault="007C677B" w:rsidP="00E45030">
                        <w:pPr>
                          <w:spacing w:before="0"/>
                          <w:jc w:val="center"/>
                          <w:rPr>
                            <w:sz w:val="16"/>
                            <w:szCs w:val="16"/>
                            <w:lang w:eastAsia="zh-CN"/>
                          </w:rPr>
                        </w:pPr>
                        <w:r>
                          <w:rPr>
                            <w:sz w:val="16"/>
                            <w:szCs w:val="16"/>
                            <w:lang w:eastAsia="zh-CN"/>
                          </w:rPr>
                          <w:t>网络</w:t>
                        </w:r>
                        <w:r>
                          <w:rPr>
                            <w:rFonts w:hint="eastAsia"/>
                            <w:sz w:val="16"/>
                            <w:szCs w:val="16"/>
                            <w:lang w:eastAsia="zh-CN"/>
                          </w:rPr>
                          <w:t>综合</w:t>
                        </w:r>
                        <w:r>
                          <w:rPr>
                            <w:sz w:val="16"/>
                            <w:szCs w:val="16"/>
                            <w:lang w:eastAsia="zh-CN"/>
                          </w:rPr>
                          <w:t>程度</w:t>
                        </w:r>
                      </w:p>
                    </w:txbxContent>
                  </v:textbox>
                </v:shape>
                <v:shape id="Text Box 41" o:spid="_x0000_s1044" type="#_x0000_t202" style="position:absolute;left:49212;top:54480;width:6414;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rsidR="007C677B" w:rsidRPr="00000033" w:rsidRDefault="007C677B" w:rsidP="00E45030">
                        <w:pPr>
                          <w:spacing w:before="0"/>
                          <w:jc w:val="center"/>
                          <w:rPr>
                            <w:sz w:val="16"/>
                            <w:szCs w:val="16"/>
                            <w:lang w:eastAsia="zh-CN"/>
                          </w:rPr>
                        </w:pPr>
                        <w:r>
                          <w:rPr>
                            <w:rFonts w:hint="eastAsia"/>
                            <w:sz w:val="16"/>
                            <w:szCs w:val="16"/>
                            <w:lang w:eastAsia="zh-CN"/>
                          </w:rPr>
                          <w:t>全分离</w:t>
                        </w:r>
                        <w:r>
                          <w:rPr>
                            <w:sz w:val="16"/>
                            <w:szCs w:val="16"/>
                            <w:lang w:eastAsia="zh-CN"/>
                          </w:rPr>
                          <w:br/>
                        </w:r>
                        <w:r>
                          <w:rPr>
                            <w:sz w:val="16"/>
                            <w:szCs w:val="16"/>
                            <w:lang w:eastAsia="zh-CN"/>
                          </w:rPr>
                          <w:t>网络</w:t>
                        </w:r>
                      </w:p>
                    </w:txbxContent>
                  </v:textbox>
                </v:shape>
              </v:group>
            </w:pict>
          </mc:Fallback>
        </mc:AlternateContent>
      </w:r>
      <w:r w:rsidR="00323B98">
        <w:rPr>
          <w:noProof/>
          <w:lang w:eastAsia="en-GB"/>
        </w:rPr>
        <mc:AlternateContent>
          <mc:Choice Requires="wps">
            <w:drawing>
              <wp:anchor distT="0" distB="0" distL="114300" distR="114300" simplePos="0" relativeHeight="251661312" behindDoc="0" locked="0" layoutInCell="1" allowOverlap="1" wp14:anchorId="5D02EBF5" wp14:editId="542309FE">
                <wp:simplePos x="0" y="0"/>
                <wp:positionH relativeFrom="column">
                  <wp:posOffset>1127760</wp:posOffset>
                </wp:positionH>
                <wp:positionV relativeFrom="paragraph">
                  <wp:posOffset>844880</wp:posOffset>
                </wp:positionV>
                <wp:extent cx="589915" cy="427990"/>
                <wp:effectExtent l="0" t="0" r="635" b="0"/>
                <wp:wrapNone/>
                <wp:docPr id="25" name="Text Box 25"/>
                <wp:cNvGraphicFramePr/>
                <a:graphic xmlns:a="http://schemas.openxmlformats.org/drawingml/2006/main">
                  <a:graphicData uri="http://schemas.microsoft.com/office/word/2010/wordprocessingShape">
                    <wps:wsp>
                      <wps:cNvSpPr txBox="1"/>
                      <wps:spPr>
                        <a:xfrm>
                          <a:off x="0" y="0"/>
                          <a:ext cx="58991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全</w:t>
                            </w:r>
                            <w:r>
                              <w:rPr>
                                <w:sz w:val="16"/>
                                <w:szCs w:val="16"/>
                                <w:lang w:eastAsia="zh-CN"/>
                              </w:rPr>
                              <w:t>综合</w:t>
                            </w:r>
                            <w:r>
                              <w:rPr>
                                <w:sz w:val="16"/>
                                <w:szCs w:val="16"/>
                                <w:lang w:eastAsia="zh-CN"/>
                              </w:rPr>
                              <w:br/>
                            </w:r>
                            <w:r>
                              <w:rPr>
                                <w:rFonts w:hint="eastAsia"/>
                                <w:sz w:val="16"/>
                                <w:szCs w:val="16"/>
                                <w:lang w:eastAsia="zh-CN"/>
                              </w:rPr>
                              <w:t>（</w:t>
                            </w:r>
                            <w:r>
                              <w:rPr>
                                <w:sz w:val="16"/>
                                <w:szCs w:val="16"/>
                                <w:lang w:eastAsia="zh-CN"/>
                              </w:rPr>
                              <w:t>共同</w:t>
                            </w:r>
                            <w:r>
                              <w:rPr>
                                <w:rFonts w:hint="eastAsia"/>
                                <w:sz w:val="16"/>
                                <w:szCs w:val="16"/>
                                <w:lang w:eastAsia="zh-CN"/>
                              </w:rPr>
                              <w:t>网络</w:t>
                            </w:r>
                            <w:r>
                              <w:rPr>
                                <w:rFonts w:hint="eastAsia"/>
                                <w:sz w:val="16"/>
                                <w:szCs w:val="16"/>
                                <w:lang w:eastAsia="zh-CN"/>
                              </w:rPr>
                              <w:t>/</w:t>
                            </w:r>
                            <w:r>
                              <w:rPr>
                                <w:rFonts w:hint="eastAsia"/>
                                <w:sz w:val="16"/>
                                <w:szCs w:val="16"/>
                                <w:lang w:eastAsia="zh-CN"/>
                              </w:rPr>
                              <w:t>设备</w:t>
                            </w:r>
                            <w:r>
                              <w:rPr>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2EBF5" id="Text Box 25" o:spid="_x0000_s1045" type="#_x0000_t202" style="position:absolute;left:0;text-align:left;margin-left:88.8pt;margin-top:66.55pt;width:46.45pt;height:3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" fillcolor="white [3201]" stroked="f" strokeweight=".5pt">
                <v:textbox inset="0,0,0,0">
                  <w:txbxContent>
                    <w:p w:rsidR="007C677B" w:rsidRPr="00000033" w:rsidRDefault="007C677B" w:rsidP="00E45030">
                      <w:pPr>
                        <w:spacing w:before="0"/>
                        <w:rPr>
                          <w:sz w:val="16"/>
                          <w:szCs w:val="16"/>
                          <w:lang w:eastAsia="zh-CN"/>
                        </w:rPr>
                      </w:pPr>
                      <w:proofErr w:type="gramStart"/>
                      <w:r>
                        <w:rPr>
                          <w:rFonts w:hint="eastAsia"/>
                          <w:sz w:val="16"/>
                          <w:szCs w:val="16"/>
                          <w:lang w:eastAsia="zh-CN"/>
                        </w:rPr>
                        <w:t>全</w:t>
                      </w:r>
                      <w:r>
                        <w:rPr>
                          <w:sz w:val="16"/>
                          <w:szCs w:val="16"/>
                          <w:lang w:eastAsia="zh-CN"/>
                        </w:rPr>
                        <w:t>综合</w:t>
                      </w:r>
                      <w:proofErr w:type="gramEnd"/>
                      <w:r>
                        <w:rPr>
                          <w:sz w:val="16"/>
                          <w:szCs w:val="16"/>
                          <w:lang w:eastAsia="zh-CN"/>
                        </w:rPr>
                        <w:br/>
                      </w:r>
                      <w:r>
                        <w:rPr>
                          <w:rFonts w:hint="eastAsia"/>
                          <w:sz w:val="16"/>
                          <w:szCs w:val="16"/>
                          <w:lang w:eastAsia="zh-CN"/>
                        </w:rPr>
                        <w:t>（</w:t>
                      </w:r>
                      <w:r>
                        <w:rPr>
                          <w:sz w:val="16"/>
                          <w:szCs w:val="16"/>
                          <w:lang w:eastAsia="zh-CN"/>
                        </w:rPr>
                        <w:t>共同</w:t>
                      </w:r>
                      <w:r>
                        <w:rPr>
                          <w:rFonts w:hint="eastAsia"/>
                          <w:sz w:val="16"/>
                          <w:szCs w:val="16"/>
                          <w:lang w:eastAsia="zh-CN"/>
                        </w:rPr>
                        <w:t>网络</w:t>
                      </w:r>
                      <w:r>
                        <w:rPr>
                          <w:rFonts w:hint="eastAsia"/>
                          <w:sz w:val="16"/>
                          <w:szCs w:val="16"/>
                          <w:lang w:eastAsia="zh-CN"/>
                        </w:rPr>
                        <w:t>/</w:t>
                      </w:r>
                      <w:r>
                        <w:rPr>
                          <w:rFonts w:hint="eastAsia"/>
                          <w:sz w:val="16"/>
                          <w:szCs w:val="16"/>
                          <w:lang w:eastAsia="zh-CN"/>
                        </w:rPr>
                        <w:t>设备</w:t>
                      </w:r>
                      <w:r>
                        <w:rPr>
                          <w:sz w:val="16"/>
                          <w:szCs w:val="16"/>
                          <w:lang w:eastAsia="zh-CN"/>
                        </w:rPr>
                        <w:t>）</w:t>
                      </w:r>
                    </w:p>
                  </w:txbxContent>
                </v:textbox>
              </v:shape>
            </w:pict>
          </mc:Fallback>
        </mc:AlternateContent>
      </w:r>
      <w:r w:rsidR="00323B98">
        <w:rPr>
          <w:noProof/>
          <w:lang w:eastAsia="en-GB"/>
        </w:rPr>
        <mc:AlternateContent>
          <mc:Choice Requires="wps">
            <w:drawing>
              <wp:anchor distT="0" distB="0" distL="114300" distR="114300" simplePos="0" relativeHeight="251667456" behindDoc="0" locked="0" layoutInCell="1" allowOverlap="1" wp14:anchorId="5F433601" wp14:editId="307BB14F">
                <wp:simplePos x="0" y="0"/>
                <wp:positionH relativeFrom="column">
                  <wp:posOffset>1298905</wp:posOffset>
                </wp:positionH>
                <wp:positionV relativeFrom="paragraph">
                  <wp:posOffset>3235654</wp:posOffset>
                </wp:positionV>
                <wp:extent cx="603250" cy="416967"/>
                <wp:effectExtent l="0" t="0" r="6350" b="2540"/>
                <wp:wrapNone/>
                <wp:docPr id="79" name="Text Box 79"/>
                <wp:cNvGraphicFramePr/>
                <a:graphic xmlns:a="http://schemas.openxmlformats.org/drawingml/2006/main">
                  <a:graphicData uri="http://schemas.microsoft.com/office/word/2010/wordprocessingShape">
                    <wps:wsp>
                      <wps:cNvSpPr txBox="1"/>
                      <wps:spPr>
                        <a:xfrm>
                          <a:off x="0" y="0"/>
                          <a:ext cx="603250" cy="416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rPr>
                                <w:sz w:val="16"/>
                                <w:szCs w:val="16"/>
                                <w:lang w:eastAsia="zh-CN"/>
                              </w:rPr>
                            </w:pPr>
                            <w:r>
                              <w:rPr>
                                <w:rFonts w:hint="eastAsia"/>
                                <w:sz w:val="16"/>
                                <w:szCs w:val="16"/>
                                <w:lang w:eastAsia="zh-CN"/>
                              </w:rPr>
                              <w:t>现</w:t>
                            </w:r>
                            <w:r>
                              <w:rPr>
                                <w:sz w:val="16"/>
                                <w:szCs w:val="16"/>
                                <w:lang w:eastAsia="zh-CN"/>
                              </w:rPr>
                              <w:t>有网络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33601" id="Text Box 79" o:spid="_x0000_s1046" type="#_x0000_t202" style="position:absolute;left:0;text-align:left;margin-left:102.3pt;margin-top:254.8pt;width:47.5pt;height:3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" fillcolor="white [3201]" stroked="f" strokeweight=".5pt">
                <v:textbox inset="0,0,0,0">
                  <w:txbxContent>
                    <w:p w:rsidR="007C677B" w:rsidRPr="00000033" w:rsidRDefault="007C677B" w:rsidP="00E45030">
                      <w:pPr>
                        <w:spacing w:before="0"/>
                        <w:rPr>
                          <w:sz w:val="16"/>
                          <w:szCs w:val="16"/>
                          <w:lang w:eastAsia="zh-CN"/>
                        </w:rPr>
                      </w:pPr>
                      <w:r>
                        <w:rPr>
                          <w:rFonts w:hint="eastAsia"/>
                          <w:sz w:val="16"/>
                          <w:szCs w:val="16"/>
                          <w:lang w:eastAsia="zh-CN"/>
                        </w:rPr>
                        <w:t>现</w:t>
                      </w:r>
                      <w:r>
                        <w:rPr>
                          <w:sz w:val="16"/>
                          <w:szCs w:val="16"/>
                          <w:lang w:eastAsia="zh-CN"/>
                        </w:rPr>
                        <w:t>有网络</w:t>
                      </w:r>
                    </w:p>
                  </w:txbxContent>
                </v:textbox>
              </v:shape>
            </w:pict>
          </mc:Fallback>
        </mc:AlternateContent>
      </w:r>
      <w:r w:rsidR="00E45030" w:rsidRPr="00715A9F">
        <w:object w:dxaOrig="16139" w:dyaOrig="10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474.75pt" o:ole="">
            <v:imagedata r:id="rId23" o:title=""/>
          </v:shape>
          <o:OLEObject Type="Embed" ProgID="Visio.Drawing.11" ShapeID="_x0000_i1025" DrawAspect="Content" ObjectID="_1617440893" r:id="rId24"/>
        </w:object>
      </w:r>
      <w:r w:rsidR="00E45030" w:rsidRPr="00D46255">
        <w:rPr>
          <w:rFonts w:eastAsia="SimSun" w:hint="eastAsia"/>
          <w:lang w:eastAsia="zh-CN"/>
        </w:rPr>
        <w:t>图</w:t>
      </w:r>
      <w:r w:rsidR="00E45030" w:rsidRPr="00D46255">
        <w:rPr>
          <w:rFonts w:eastAsia="SimSun" w:hint="eastAsia"/>
          <w:lang w:val="en-US" w:eastAsia="zh-CN"/>
        </w:rPr>
        <w:t>1</w:t>
      </w:r>
      <w:r w:rsidR="00E45030" w:rsidRPr="00D46255">
        <w:rPr>
          <w:rFonts w:eastAsia="SimSun"/>
          <w:lang w:val="en-US" w:eastAsia="zh-CN"/>
        </w:rPr>
        <w:t xml:space="preserve"> – </w:t>
      </w:r>
      <w:r w:rsidR="00E45030" w:rsidRPr="00D46255">
        <w:rPr>
          <w:rFonts w:eastAsia="SimSun" w:hint="eastAsia"/>
          <w:lang w:val="en-US" w:eastAsia="zh-CN"/>
        </w:rPr>
        <w:t>不</w:t>
      </w:r>
      <w:r w:rsidR="00E45030" w:rsidRPr="00D46255">
        <w:rPr>
          <w:rFonts w:eastAsia="SimSun"/>
          <w:lang w:val="en-US" w:eastAsia="zh-CN"/>
        </w:rPr>
        <w:t>同特定网络</w:t>
      </w:r>
      <w:r>
        <w:rPr>
          <w:rFonts w:eastAsia="SimSun"/>
          <w:lang w:val="en-US" w:eastAsia="zh-CN"/>
        </w:rPr>
        <w:t>共用</w:t>
      </w:r>
      <w:r w:rsidR="00E45030" w:rsidRPr="00D46255">
        <w:rPr>
          <w:rFonts w:eastAsia="SimSun"/>
          <w:lang w:val="en-US" w:eastAsia="zh-CN"/>
        </w:rPr>
        <w:t>方案带来的</w:t>
      </w:r>
      <w:r w:rsidR="00E45030" w:rsidRPr="00D46255">
        <w:rPr>
          <w:rFonts w:eastAsia="SimSun" w:hint="eastAsia"/>
          <w:lang w:val="en-US" w:eastAsia="zh-CN"/>
        </w:rPr>
        <w:t>成本</w:t>
      </w:r>
      <w:r w:rsidR="00E45030" w:rsidRPr="00D46255">
        <w:rPr>
          <w:rFonts w:eastAsia="SimSun"/>
          <w:lang w:val="en-US" w:eastAsia="zh-CN"/>
        </w:rPr>
        <w:t>节省</w:t>
      </w:r>
    </w:p>
    <w:p w:rsidR="00984F48" w:rsidRPr="00984F48" w:rsidRDefault="00984F48" w:rsidP="00984F48"/>
    <w:p w:rsidR="00E45030" w:rsidRPr="00E45030" w:rsidRDefault="00A44BC5" w:rsidP="00E45030">
      <w:pPr>
        <w:pStyle w:val="Heading2"/>
        <w:rPr>
          <w:lang w:eastAsia="zh-CN"/>
        </w:rPr>
      </w:pPr>
      <w:r>
        <w:rPr>
          <w:lang w:eastAsia="zh-CN"/>
        </w:rPr>
        <w:lastRenderedPageBreak/>
        <w:t>5</w:t>
      </w:r>
      <w:r w:rsidR="00E45030" w:rsidRPr="00E45030">
        <w:rPr>
          <w:lang w:eastAsia="zh-CN"/>
        </w:rPr>
        <w:t>.1</w:t>
      </w:r>
      <w:r w:rsidR="00E45030" w:rsidRPr="00E45030">
        <w:rPr>
          <w:lang w:eastAsia="zh-CN"/>
        </w:rPr>
        <w:tab/>
      </w:r>
      <w:r w:rsidR="00E45030" w:rsidRPr="00E45030">
        <w:rPr>
          <w:rFonts w:ascii="SimSun" w:eastAsia="SimSun" w:hAnsi="SimSun" w:cs="SimSun" w:hint="eastAsia"/>
          <w:lang w:eastAsia="zh-CN"/>
        </w:rPr>
        <w:t>无源基础设施</w:t>
      </w:r>
      <w:r w:rsidR="00A11158">
        <w:rPr>
          <w:rFonts w:ascii="SimSun" w:eastAsia="SimSun" w:hAnsi="SimSun" w:cs="SimSun" w:hint="eastAsia"/>
          <w:lang w:eastAsia="zh-CN"/>
        </w:rPr>
        <w:t>共用</w:t>
      </w:r>
      <w:r w:rsidR="00E45030" w:rsidRPr="00E45030">
        <w:rPr>
          <w:rFonts w:ascii="SimSun" w:eastAsia="SimSun" w:hAnsi="SimSun" w:cs="SimSun" w:hint="eastAsia"/>
          <w:lang w:eastAsia="zh-CN"/>
        </w:rPr>
        <w:t>（</w:t>
      </w:r>
      <w:r w:rsidR="00E45030" w:rsidRPr="00E45030">
        <w:rPr>
          <w:lang w:eastAsia="zh-CN"/>
        </w:rPr>
        <w:t>PIS</w:t>
      </w:r>
      <w:r w:rsidR="00E45030" w:rsidRPr="00E45030">
        <w:rPr>
          <w:rFonts w:ascii="SimSun" w:eastAsia="SimSun" w:hAnsi="SimSun" w:cs="SimSun" w:hint="eastAsia"/>
          <w:lang w:eastAsia="zh-CN"/>
        </w:rPr>
        <w:t>）</w:t>
      </w:r>
    </w:p>
    <w:p w:rsidR="00E45030" w:rsidRPr="00715A9F" w:rsidRDefault="00E45030" w:rsidP="00E45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无源</w:t>
      </w:r>
      <w:r>
        <w:rPr>
          <w:lang w:val="en-US" w:eastAsia="zh-CN"/>
        </w:rPr>
        <w:t>基础设施</w:t>
      </w:r>
      <w:r w:rsidR="00A11158">
        <w:rPr>
          <w:lang w:val="en-US" w:eastAsia="zh-CN"/>
        </w:rPr>
        <w:t>共用</w:t>
      </w:r>
      <w:r>
        <w:rPr>
          <w:lang w:val="en-US" w:eastAsia="zh-CN"/>
        </w:rPr>
        <w:t>是</w:t>
      </w:r>
      <w:r w:rsidR="00A11158">
        <w:rPr>
          <w:lang w:val="en-US" w:eastAsia="zh-CN"/>
        </w:rPr>
        <w:t>共用</w:t>
      </w:r>
      <w:r>
        <w:rPr>
          <w:lang w:val="en-US" w:eastAsia="zh-CN"/>
        </w:rPr>
        <w:t>网络基础设施的</w:t>
      </w:r>
      <w:r>
        <w:rPr>
          <w:rFonts w:hint="eastAsia"/>
          <w:lang w:val="en-US" w:eastAsia="zh-CN"/>
        </w:rPr>
        <w:t>无源</w:t>
      </w:r>
      <w:r w:rsidR="00412F51">
        <w:rPr>
          <w:rFonts w:hint="eastAsia"/>
          <w:lang w:val="en-US" w:eastAsia="zh-CN"/>
        </w:rPr>
        <w:t>元件</w:t>
      </w:r>
      <w:r>
        <w:rPr>
          <w:lang w:val="en-US" w:eastAsia="zh-CN"/>
        </w:rPr>
        <w:t>（塔杆、机箱、</w:t>
      </w:r>
      <w:r w:rsidR="00412F51">
        <w:rPr>
          <w:rFonts w:hint="eastAsia"/>
          <w:lang w:val="en-US" w:eastAsia="zh-CN"/>
        </w:rPr>
        <w:t>铁塔、电源</w:t>
      </w:r>
      <w:r>
        <w:rPr>
          <w:lang w:val="en-US" w:eastAsia="zh-CN"/>
        </w:rPr>
        <w:t>以及空调设备）。</w:t>
      </w:r>
      <w:r>
        <w:rPr>
          <w:rFonts w:hint="eastAsia"/>
          <w:lang w:val="en-US" w:eastAsia="zh-CN"/>
        </w:rPr>
        <w:t>图</w:t>
      </w:r>
      <w:r>
        <w:rPr>
          <w:rFonts w:hint="eastAsia"/>
          <w:lang w:val="en-US" w:eastAsia="zh-CN"/>
        </w:rPr>
        <w:t>2</w:t>
      </w:r>
      <w:r>
        <w:rPr>
          <w:rFonts w:hint="eastAsia"/>
          <w:lang w:val="en-US" w:eastAsia="zh-CN"/>
        </w:rPr>
        <w:t>所</w:t>
      </w:r>
      <w:r>
        <w:rPr>
          <w:lang w:val="en-US" w:eastAsia="zh-CN"/>
        </w:rPr>
        <w:t>示为典型的</w:t>
      </w:r>
      <w:r>
        <w:rPr>
          <w:lang w:val="en-US" w:eastAsia="zh-CN"/>
        </w:rPr>
        <w:t>PIS</w:t>
      </w:r>
      <w:r>
        <w:rPr>
          <w:rFonts w:hint="eastAsia"/>
          <w:lang w:val="en-US" w:eastAsia="zh-CN"/>
        </w:rPr>
        <w:t>模式</w:t>
      </w:r>
      <w:r>
        <w:rPr>
          <w:lang w:val="en-US" w:eastAsia="zh-CN"/>
        </w:rPr>
        <w:t>。</w:t>
      </w:r>
    </w:p>
    <w:p w:rsidR="00323B98" w:rsidRDefault="00984F48" w:rsidP="00323B98">
      <w:pPr>
        <w:tabs>
          <w:tab w:val="left" w:pos="851"/>
        </w:tabs>
        <w:ind w:firstLineChars="200" w:firstLine="480"/>
      </w:pPr>
      <w:r>
        <w:rPr>
          <w:noProof/>
          <w:lang w:eastAsia="en-GB"/>
        </w:rPr>
        <mc:AlternateContent>
          <mc:Choice Requires="wps">
            <w:drawing>
              <wp:anchor distT="0" distB="0" distL="114300" distR="114300" simplePos="0" relativeHeight="251675648" behindDoc="0" locked="0" layoutInCell="1" allowOverlap="1" wp14:anchorId="276D7BB1" wp14:editId="2E2F0207">
                <wp:simplePos x="0" y="0"/>
                <wp:positionH relativeFrom="column">
                  <wp:posOffset>4678045</wp:posOffset>
                </wp:positionH>
                <wp:positionV relativeFrom="paragraph">
                  <wp:posOffset>3737305</wp:posOffset>
                </wp:positionV>
                <wp:extent cx="520700" cy="2603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207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4F48" w:rsidRPr="009E018B" w:rsidRDefault="00984F48" w:rsidP="00984F48">
                            <w:pPr>
                              <w:spacing w:before="0"/>
                              <w:jc w:val="center"/>
                              <w:rPr>
                                <w:sz w:val="12"/>
                                <w:szCs w:val="12"/>
                                <w:lang w:eastAsia="zh-CN"/>
                              </w:rPr>
                            </w:pPr>
                            <w:r>
                              <w:rPr>
                                <w:rFonts w:hint="eastAsia"/>
                                <w:sz w:val="12"/>
                                <w:szCs w:val="12"/>
                                <w:lang w:eastAsia="zh-CN"/>
                              </w:rPr>
                              <w:t>供电</w:t>
                            </w:r>
                            <w:r>
                              <w:rPr>
                                <w:sz w:val="12"/>
                                <w:szCs w:val="12"/>
                                <w:lang w:eastAsia="zh-CN"/>
                              </w:rPr>
                              <w:t>、</w:t>
                            </w:r>
                            <w:r>
                              <w:rPr>
                                <w:sz w:val="12"/>
                                <w:szCs w:val="12"/>
                                <w:lang w:eastAsia="zh-CN"/>
                              </w:rPr>
                              <w:t>A</w:t>
                            </w:r>
                            <w:r>
                              <w:rPr>
                                <w:rFonts w:hint="eastAsia"/>
                                <w:sz w:val="12"/>
                                <w:szCs w:val="12"/>
                                <w:lang w:eastAsia="zh-CN"/>
                              </w:rPr>
                              <w:t>/C</w:t>
                            </w:r>
                            <w:r>
                              <w:rPr>
                                <w:rFonts w:hint="eastAsia"/>
                                <w:sz w:val="12"/>
                                <w:szCs w:val="12"/>
                                <w:lang w:eastAsia="zh-CN"/>
                              </w:rPr>
                              <w:t>、</w:t>
                            </w:r>
                            <w:r>
                              <w:rPr>
                                <w:sz w:val="12"/>
                                <w:szCs w:val="12"/>
                                <w:lang w:eastAsia="zh-CN"/>
                              </w:rPr>
                              <w:br/>
                            </w:r>
                            <w:r>
                              <w:rPr>
                                <w:rFonts w:hint="eastAsia"/>
                                <w:sz w:val="12"/>
                                <w:szCs w:val="12"/>
                                <w:lang w:eastAsia="zh-CN"/>
                              </w:rPr>
                              <w:t>房屋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D7BB1" id="Text Box 1" o:spid="_x0000_s1047" type="#_x0000_t202" style="position:absolute;left:0;text-align:left;margin-left:368.35pt;margin-top:294.3pt;width:41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" fillcolor="white [3201]" stroked="f" strokeweight=".5pt">
                <v:textbox inset="0,0,0,0">
                  <w:txbxContent>
                    <w:p w:rsidR="00984F48" w:rsidRPr="009E018B" w:rsidRDefault="00984F48" w:rsidP="00984F48">
                      <w:pPr>
                        <w:spacing w:before="0"/>
                        <w:jc w:val="center"/>
                        <w:rPr>
                          <w:sz w:val="12"/>
                          <w:szCs w:val="12"/>
                          <w:lang w:eastAsia="zh-CN"/>
                        </w:rPr>
                      </w:pPr>
                      <w:r>
                        <w:rPr>
                          <w:rFonts w:hint="eastAsia"/>
                          <w:sz w:val="12"/>
                          <w:szCs w:val="12"/>
                          <w:lang w:eastAsia="zh-CN"/>
                        </w:rPr>
                        <w:t>供电</w:t>
                      </w:r>
                      <w:r>
                        <w:rPr>
                          <w:sz w:val="12"/>
                          <w:szCs w:val="12"/>
                          <w:lang w:eastAsia="zh-CN"/>
                        </w:rPr>
                        <w:t>、</w:t>
                      </w:r>
                      <w:r>
                        <w:rPr>
                          <w:sz w:val="12"/>
                          <w:szCs w:val="12"/>
                          <w:lang w:eastAsia="zh-CN"/>
                        </w:rPr>
                        <w:t>A</w:t>
                      </w:r>
                      <w:r>
                        <w:rPr>
                          <w:rFonts w:hint="eastAsia"/>
                          <w:sz w:val="12"/>
                          <w:szCs w:val="12"/>
                          <w:lang w:eastAsia="zh-CN"/>
                        </w:rPr>
                        <w:t>/C</w:t>
                      </w:r>
                      <w:r>
                        <w:rPr>
                          <w:rFonts w:hint="eastAsia"/>
                          <w:sz w:val="12"/>
                          <w:szCs w:val="12"/>
                          <w:lang w:eastAsia="zh-CN"/>
                        </w:rPr>
                        <w:t>、</w:t>
                      </w:r>
                      <w:r>
                        <w:rPr>
                          <w:sz w:val="12"/>
                          <w:szCs w:val="12"/>
                          <w:lang w:eastAsia="zh-CN"/>
                        </w:rPr>
                        <w:br/>
                      </w:r>
                      <w:r>
                        <w:rPr>
                          <w:rFonts w:hint="eastAsia"/>
                          <w:sz w:val="12"/>
                          <w:szCs w:val="12"/>
                          <w:lang w:eastAsia="zh-CN"/>
                        </w:rPr>
                        <w:t>房屋</w:t>
                      </w:r>
                    </w:p>
                  </w:txbxContent>
                </v:textbox>
              </v:shape>
            </w:pict>
          </mc:Fallback>
        </mc:AlternateContent>
      </w:r>
      <w:r w:rsidR="00323B98">
        <w:rPr>
          <w:noProof/>
          <w:lang w:eastAsia="en-GB"/>
        </w:rPr>
        <mc:AlternateContent>
          <mc:Choice Requires="wpg">
            <w:drawing>
              <wp:anchor distT="0" distB="0" distL="114300" distR="114300" simplePos="0" relativeHeight="251664384" behindDoc="0" locked="0" layoutInCell="1" allowOverlap="1" wp14:anchorId="144E0196" wp14:editId="0F9FA1D3">
                <wp:simplePos x="0" y="0"/>
                <wp:positionH relativeFrom="column">
                  <wp:posOffset>596646</wp:posOffset>
                </wp:positionH>
                <wp:positionV relativeFrom="paragraph">
                  <wp:posOffset>409880</wp:posOffset>
                </wp:positionV>
                <wp:extent cx="5219065" cy="4020769"/>
                <wp:effectExtent l="0" t="0" r="635" b="0"/>
                <wp:wrapNone/>
                <wp:docPr id="54" name="Group 54"/>
                <wp:cNvGraphicFramePr/>
                <a:graphic xmlns:a="http://schemas.openxmlformats.org/drawingml/2006/main">
                  <a:graphicData uri="http://schemas.microsoft.com/office/word/2010/wordprocessingGroup">
                    <wpg:wgp>
                      <wpg:cNvGrpSpPr/>
                      <wpg:grpSpPr>
                        <a:xfrm>
                          <a:off x="0" y="0"/>
                          <a:ext cx="5219065" cy="4020769"/>
                          <a:chOff x="-69697" y="239217"/>
                          <a:chExt cx="5219141" cy="4020769"/>
                        </a:xfrm>
                      </wpg:grpSpPr>
                      <wps:wsp>
                        <wps:cNvPr id="18" name="Прямоугольник 27"/>
                        <wps:cNvSpPr>
                          <a:spLocks/>
                        </wps:cNvSpPr>
                        <wps:spPr>
                          <a:xfrm>
                            <a:off x="21945" y="239217"/>
                            <a:ext cx="930275" cy="306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77B" w:rsidRPr="00BB2C58" w:rsidRDefault="007C677B" w:rsidP="00E45030">
                              <w:pPr>
                                <w:rPr>
                                  <w:color w:val="000000" w:themeColor="text1"/>
                                  <w:sz w:val="16"/>
                                  <w:szCs w:val="16"/>
                                  <w:lang w:val="en-US" w:eastAsia="zh-CN"/>
                                </w:rPr>
                              </w:pPr>
                              <w:r>
                                <w:rPr>
                                  <w:rFonts w:hint="eastAsia"/>
                                  <w:color w:val="000000" w:themeColor="text1"/>
                                  <w:sz w:val="16"/>
                                  <w:szCs w:val="16"/>
                                  <w:lang w:val="en-US" w:eastAsia="zh-CN"/>
                                </w:rPr>
                                <w:t>运营商</w:t>
                              </w:r>
                              <w:r>
                                <w:rPr>
                                  <w:rFonts w:hint="eastAsia"/>
                                  <w:color w:val="000000" w:themeColor="text1"/>
                                  <w:sz w:val="16"/>
                                  <w:szCs w:val="16"/>
                                  <w:lang w:val="en-US" w:eastAsia="zh-C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28"/>
                        <wps:cNvSpPr>
                          <a:spLocks/>
                        </wps:cNvSpPr>
                        <wps:spPr>
                          <a:xfrm>
                            <a:off x="10211" y="2089556"/>
                            <a:ext cx="929640" cy="30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77B" w:rsidRPr="00BB2C58" w:rsidRDefault="007C677B" w:rsidP="00E45030">
                              <w:pPr>
                                <w:rPr>
                                  <w:color w:val="000000" w:themeColor="text1"/>
                                  <w:sz w:val="16"/>
                                  <w:szCs w:val="16"/>
                                  <w:lang w:val="en-US" w:eastAsia="zh-CN"/>
                                </w:rPr>
                              </w:pPr>
                              <w:r>
                                <w:rPr>
                                  <w:rFonts w:hint="eastAsia"/>
                                  <w:color w:val="000000" w:themeColor="text1"/>
                                  <w:sz w:val="16"/>
                                  <w:szCs w:val="16"/>
                                  <w:lang w:val="en-US" w:eastAsia="zh-CN"/>
                                </w:rPr>
                                <w:t>运营商</w:t>
                              </w:r>
                              <w:r>
                                <w:rPr>
                                  <w:rFonts w:hint="eastAsia"/>
                                  <w:color w:val="000000" w:themeColor="text1"/>
                                  <w:sz w:val="16"/>
                                  <w:szCs w:val="16"/>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69697" y="3373790"/>
                            <a:ext cx="673100"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sidRPr="009E018B">
                                <w:rPr>
                                  <w:rFonts w:hint="eastAsia"/>
                                  <w:sz w:val="12"/>
                                  <w:szCs w:val="12"/>
                                  <w:lang w:eastAsia="zh-CN"/>
                                </w:rPr>
                                <w:t>核心</w:t>
                              </w:r>
                              <w:r w:rsidRPr="009E018B">
                                <w:rPr>
                                  <w:sz w:val="12"/>
                                  <w:szCs w:val="12"/>
                                  <w:lang w:eastAsia="zh-CN"/>
                                </w:rPr>
                                <w:t>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5250" y="85725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5250" y="267335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555195" y="3557066"/>
                            <a:ext cx="372158" cy="281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路由</w:t>
                              </w:r>
                              <w:r>
                                <w:rPr>
                                  <w:sz w:val="12"/>
                                  <w:szCs w:val="12"/>
                                  <w:lang w:eastAsia="zh-CN"/>
                                </w:rPr>
                                <w:br/>
                              </w:r>
                              <w:r>
                                <w:rPr>
                                  <w:sz w:val="12"/>
                                  <w:szCs w:val="12"/>
                                  <w:lang w:eastAsia="zh-CN"/>
                                </w:rPr>
                                <w:t>呼叫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2015438" y="3557058"/>
                            <a:ext cx="4635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软件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3865371" y="3373782"/>
                            <a:ext cx="673100"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站</w:t>
                              </w:r>
                              <w:r>
                                <w:rPr>
                                  <w:sz w:val="12"/>
                                  <w:szCs w:val="12"/>
                                  <w:lang w:eastAsia="zh-CN"/>
                                </w:rPr>
                                <w:t>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3162859" y="3564381"/>
                            <a:ext cx="673100"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天线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4755744" y="3564373"/>
                            <a:ext cx="393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土地</w:t>
                              </w:r>
                              <w:r>
                                <w:rPr>
                                  <w:sz w:val="12"/>
                                  <w:szCs w:val="12"/>
                                  <w:lang w:eastAsia="zh-CN"/>
                                </w:rPr>
                                <w:br/>
                              </w:r>
                              <w:r>
                                <w:rPr>
                                  <w:rFonts w:hint="eastAsia"/>
                                  <w:sz w:val="12"/>
                                  <w:szCs w:val="12"/>
                                  <w:lang w:eastAsia="zh-CN"/>
                                </w:rPr>
                                <w:t>塔</w:t>
                              </w:r>
                              <w:r>
                                <w:rPr>
                                  <w:sz w:val="12"/>
                                  <w:szCs w:val="12"/>
                                  <w:lang w:eastAsia="zh-CN"/>
                                </w:rPr>
                                <w:t>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3795521" y="4145686"/>
                            <a:ext cx="742950"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B1404E" w:rsidRDefault="007C677B" w:rsidP="00E45030">
                              <w:pPr>
                                <w:spacing w:before="0"/>
                                <w:jc w:val="center"/>
                                <w:rPr>
                                  <w:b/>
                                  <w:bCs/>
                                  <w:sz w:val="12"/>
                                  <w:szCs w:val="12"/>
                                  <w:lang w:eastAsia="zh-CN"/>
                                </w:rPr>
                              </w:pPr>
                              <w:r w:rsidRPr="00B1404E">
                                <w:rPr>
                                  <w:rFonts w:hint="eastAsia"/>
                                  <w:b/>
                                  <w:bCs/>
                                  <w:sz w:val="12"/>
                                  <w:szCs w:val="12"/>
                                  <w:lang w:eastAsia="zh-CN"/>
                                </w:rPr>
                                <w:t>无源</w:t>
                              </w:r>
                              <w:r>
                                <w:rPr>
                                  <w:rFonts w:hint="eastAsia"/>
                                  <w:b/>
                                  <w:bCs/>
                                  <w:sz w:val="12"/>
                                  <w:szCs w:val="12"/>
                                  <w:lang w:eastAsia="zh-CN"/>
                                </w:rPr>
                                <w:t>共用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4E0196" id="Group 54" o:spid="_x0000_s1048" style="position:absolute;left:0;text-align:left;margin-left:47pt;margin-top:32.25pt;width:410.95pt;height:316.6pt;z-index:251664384;mso-width-relative:margin;mso-height-relative:margin" coordorigin="-696,2392" coordsize="52191,4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">
                <v:rect id="_x0000_s1049" style="position:absolute;left:219;top:2392;width:930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fhcIA&#10;AADbAAAADwAAAGRycy9kb3ducmV2LnhtbESPTW/CMAyG75P4D5GRdhspHLapEBBCQuLERLcddrMa&#10;01ZtnNKENvv3+DBpN1t+Px5vdsl1aqQhNJ4NLBcZKOLS24YrA1+fx5d3UCEiW+w8k4FfCrDbzp42&#10;mFs/8YXGIlZKQjjkaKCOsc+1DmVNDsPC98Ryu/rBYZR1qLQdcJJw1+lVlr1qhw1LQ409HWoq2+Lu&#10;pCTrb7fvNkzt4SOex7ZI+5+3ZMzzPO3XoCKl+C/+c5+s4Aus/CID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B+FwgAAANsAAAAPAAAAAAAAAAAAAAAAAJgCAABkcnMvZG93&#10;bnJldi54bWxQSwUGAAAAAAQABAD1AAAAhwMAAAAA&#10;" fillcolor="white [3212]" strokecolor="white [3212]" strokeweight="1pt">
                  <v:path arrowok="t"/>
                  <v:textbox>
                    <w:txbxContent>
                      <w:p w:rsidR="007C677B" w:rsidRPr="00BB2C58" w:rsidRDefault="007C677B" w:rsidP="00E45030">
                        <w:pPr>
                          <w:rPr>
                            <w:color w:val="000000" w:themeColor="text1"/>
                            <w:sz w:val="16"/>
                            <w:szCs w:val="16"/>
                            <w:lang w:val="en-US" w:eastAsia="zh-CN"/>
                          </w:rPr>
                        </w:pPr>
                        <w:r>
                          <w:rPr>
                            <w:rFonts w:hint="eastAsia"/>
                            <w:color w:val="000000" w:themeColor="text1"/>
                            <w:sz w:val="16"/>
                            <w:szCs w:val="16"/>
                            <w:lang w:val="en-US" w:eastAsia="zh-CN"/>
                          </w:rPr>
                          <w:t>运营商</w:t>
                        </w:r>
                        <w:r>
                          <w:rPr>
                            <w:rFonts w:hint="eastAsia"/>
                            <w:color w:val="000000" w:themeColor="text1"/>
                            <w:sz w:val="16"/>
                            <w:szCs w:val="16"/>
                            <w:lang w:val="en-US" w:eastAsia="zh-CN"/>
                          </w:rPr>
                          <w:t>A</w:t>
                        </w:r>
                      </w:p>
                    </w:txbxContent>
                  </v:textbox>
                </v:rect>
                <v:rect id="Прямоугольник 28" o:spid="_x0000_s1050" style="position:absolute;left:102;top:20895;width:929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6HsQA&#10;AADbAAAADwAAAGRycy9kb3ducmV2LnhtbESPQWvCQBCF7wX/wzJCb3Wjh7ZG1xAEwZPStD14G7Jj&#10;EpKdjdk1Wf99t1DobYb35n1vtlkwnRhpcI1lBctFAoK4tLrhSsHX5+HlHYTzyBo7y6TgQQ6y3exp&#10;i6m2E3/QWPhKxBB2KSqove9TKV1Zk0G3sD1x1K52MOjjOlRSDzjFcNPJVZK8SoMNR0KNPe1rKtvi&#10;biIk6W+379ZN7f7sT2NbhPzyFpR6nod8A8JT8P/mv+ujjvXX8PtLH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uh7EAAAA2wAAAA8AAAAAAAAAAAAAAAAAmAIAAGRycy9k&#10;b3ducmV2LnhtbFBLBQYAAAAABAAEAPUAAACJAwAAAAA=&#10;" fillcolor="white [3212]" strokecolor="white [3212]" strokeweight="1pt">
                  <v:path arrowok="t"/>
                  <v:textbox>
                    <w:txbxContent>
                      <w:p w:rsidR="007C677B" w:rsidRPr="00BB2C58" w:rsidRDefault="007C677B" w:rsidP="00E45030">
                        <w:pPr>
                          <w:rPr>
                            <w:color w:val="000000" w:themeColor="text1"/>
                            <w:sz w:val="16"/>
                            <w:szCs w:val="16"/>
                            <w:lang w:val="en-US" w:eastAsia="zh-CN"/>
                          </w:rPr>
                        </w:pPr>
                        <w:r>
                          <w:rPr>
                            <w:rFonts w:hint="eastAsia"/>
                            <w:color w:val="000000" w:themeColor="text1"/>
                            <w:sz w:val="16"/>
                            <w:szCs w:val="16"/>
                            <w:lang w:val="en-US" w:eastAsia="zh-CN"/>
                          </w:rPr>
                          <w:t>运营商</w:t>
                        </w:r>
                        <w:r>
                          <w:rPr>
                            <w:rFonts w:hint="eastAsia"/>
                            <w:color w:val="000000" w:themeColor="text1"/>
                            <w:sz w:val="16"/>
                            <w:szCs w:val="16"/>
                            <w:lang w:val="en-US" w:eastAsia="zh-CN"/>
                          </w:rPr>
                          <w:t>B</w:t>
                        </w:r>
                      </w:p>
                    </w:txbxContent>
                  </v:textbox>
                </v:rect>
                <v:shape id="Text Box 43" o:spid="_x0000_s1051" type="#_x0000_t202" style="position:absolute;left:-696;top:33737;width:673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WBsYA&#10;AADbAAAADwAAAGRycy9kb3ducmV2LnhtbESPQWsCMRSE74X+h/AKXkSzWlFZjVILQguW0lU8PzbP&#10;zdbNy3YTdfXXN0Khx2FmvmHmy9ZW4kyNLx0rGPQTEMS50yUXCnbbdW8KwgdkjZVjUnAlD8vF48Mc&#10;U+0u/EXnLBQiQtinqMCEUKdS+tyQRd93NXH0Dq6xGKJsCqkbvES4reQwScbSYslxwWBNr4byY3ay&#10;CqbX0Ud3P57sv6vP95W5FT+8OaJSnaf2ZQYiUBv+w3/tN61g9Az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WBsYAAADbAAAADwAAAAAAAAAAAAAAAACYAgAAZHJz&#10;L2Rvd25yZXYueG1sUEsFBgAAAAAEAAQA9QAAAIsDAAAAAA==&#10;" fillcolor="white [3201]" stroked="f" strokeweight=".5pt">
                  <v:textbox inset="0,0,0,0">
                    <w:txbxContent>
                      <w:p w:rsidR="007C677B" w:rsidRPr="009E018B" w:rsidRDefault="007C677B" w:rsidP="00E45030">
                        <w:pPr>
                          <w:spacing w:before="0"/>
                          <w:jc w:val="center"/>
                          <w:rPr>
                            <w:sz w:val="12"/>
                            <w:szCs w:val="12"/>
                            <w:lang w:eastAsia="zh-CN"/>
                          </w:rPr>
                        </w:pPr>
                        <w:r w:rsidRPr="009E018B">
                          <w:rPr>
                            <w:rFonts w:hint="eastAsia"/>
                            <w:sz w:val="12"/>
                            <w:szCs w:val="12"/>
                            <w:lang w:eastAsia="zh-CN"/>
                          </w:rPr>
                          <w:t>核心</w:t>
                        </w:r>
                        <w:r w:rsidRPr="009E018B">
                          <w:rPr>
                            <w:sz w:val="12"/>
                            <w:szCs w:val="12"/>
                            <w:lang w:eastAsia="zh-CN"/>
                          </w:rPr>
                          <w:t>网</w:t>
                        </w:r>
                      </w:p>
                    </w:txbxContent>
                  </v:textbox>
                </v:shape>
                <v:shape id="Text Box 44" o:spid="_x0000_s1052" type="#_x0000_t202" style="position:absolute;left:952;top:8572;width:49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OcsUA&#10;AADbAAAADwAAAGRycy9kb3ducmV2LnhtbESPQWvCQBSE70L/w/IKXqRuKkEldRUtFCy0iGnx/Mg+&#10;s9Hs2zS7auyv7xYEj8PMfMPMFp2txZlaXzlW8DxMQBAXTldcKvj+enuagvABWWPtmBRcycNi/tCb&#10;Yabdhbd0zkMpIoR9hgpMCE0mpS8MWfRD1xBHb+9aiyHKtpS6xUuE21qOkmQsLVYcFww29GqoOOYn&#10;q2B6TT8Hu/Fkd6g37yvzW/7wxxGV6j92yxcQgbpwD9/aa60gTeH/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A5yxQAAANsAAAAPAAAAAAAAAAAAAAAAAJgCAABkcnMv&#10;ZG93bnJldi54bWxQSwUGAAAAAAQABAD1AAAAigMAAAAA&#10;" fillcolor="white [3201]" stroked="f" strokeweight=".5pt">
                  <v:textbox inset="0,0,0,0">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v:textbox>
                </v:shape>
                <v:shape id="Text Box 45" o:spid="_x0000_s1053" type="#_x0000_t202" style="position:absolute;left:952;top:26733;width:49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6cYA&#10;AADbAAAADwAAAGRycy9kb3ducmV2LnhtbESPQWsCMRSE74X+h/AKXopmK1ZlNUpbECoopat4fmye&#10;m62bl+0m6uqvbwShx2FmvmGm89ZW4kSNLx0reOklIIhzp0suFGw3i+4YhA/IGivHpOBCHuazx4cp&#10;ptqd+ZtOWShEhLBPUYEJoU6l9Lkhi77nauLo7V1jMUTZFFI3eI5wW8l+kgylxZLjgsGaPgzlh+xo&#10;FYwvg/Xzbjja/VRfy3dzLX55dUClOk/t2wREoDb8h+/tT61g8Aq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6cYAAADbAAAADwAAAAAAAAAAAAAAAACYAgAAZHJz&#10;L2Rvd25yZXYueG1sUEsFBgAAAAAEAAQA9QAAAIsDAAAAAA==&#10;" fillcolor="white [3201]" stroked="f" strokeweight=".5pt">
                  <v:textbox inset="0,0,0,0">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v:textbox>
                </v:shape>
                <v:shape id="Text Box 46" o:spid="_x0000_s1054" type="#_x0000_t202" style="position:absolute;left:15551;top:35570;width:3722;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1nsUA&#10;AADbAAAADwAAAGRycy9kb3ducmV2LnhtbESPQWvCQBSE74X+h+UVvEjdVCRK6ipaKChYxLR4fmSf&#10;2Wj2bZpdNfbXdwtCj8PMfMNM552txYVaXzlW8DJIQBAXTldcKvj6fH+egPABWWPtmBTcyMN89vgw&#10;xUy7K+/okodSRAj7DBWYEJpMSl8YsugHriGO3sG1FkOUbSl1i9cIt7UcJkkqLVYcFww29GaoOOVn&#10;q2ByG3309+l4f6y366X5Kb95c0Klek/d4hVEoC78h+/tlVYwSu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jWe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路由</w:t>
                        </w:r>
                        <w:r>
                          <w:rPr>
                            <w:sz w:val="12"/>
                            <w:szCs w:val="12"/>
                            <w:lang w:eastAsia="zh-CN"/>
                          </w:rPr>
                          <w:br/>
                        </w:r>
                        <w:r>
                          <w:rPr>
                            <w:sz w:val="12"/>
                            <w:szCs w:val="12"/>
                            <w:lang w:eastAsia="zh-CN"/>
                          </w:rPr>
                          <w:t>呼叫</w:t>
                        </w:r>
                      </w:p>
                    </w:txbxContent>
                  </v:textbox>
                </v:shape>
                <v:shape id="Text Box 47" o:spid="_x0000_s1055" type="#_x0000_t202" style="position:absolute;left:20154;top:35570;width:46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QBcUA&#10;AADbAAAADwAAAGRycy9kb3ducmV2LnhtbESPQWsCMRSE7wX/Q3iCl1KziqisRlFBUGgptcXzY/Pc&#10;rG5e1k3Utb/eCIUeh5n5hpnOG1uKK9W+cKyg101AEGdOF5wr+Plev41B+ICssXRMCu7kYT5rvUwx&#10;1e7GX3TdhVxECPsUFZgQqlRKnxmy6LuuIo7ewdUWQ5R1LnWNtwi3pewnyVBaLDguGKxoZSg77S5W&#10;wfg++HjdD0f7Y/m5XZrf/MzvJ1Sq024WExCBmvAf/mtvtILBCJ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pAF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软件</w:t>
                        </w:r>
                      </w:p>
                    </w:txbxContent>
                  </v:textbox>
                </v:shape>
                <v:shape id="Text Box 48" o:spid="_x0000_s1056" type="#_x0000_t202" style="position:absolute;left:38653;top:33737;width:673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Ed8IA&#10;AADbAAAADwAAAGRycy9kb3ducmV2LnhtbERPXWvCMBR9H/gfwhX2MjR1iEo1ig4GGyhiFZ8vzbWp&#10;Njddk2n115uHwR4P53u2aG0lrtT40rGCQT8BQZw7XXKh4LD/7E1A+ICssXJMCu7kYTHvvMww1e7G&#10;O7pmoRAxhH2KCkwIdSqlzw1Z9H1XE0fu5BqLIcKmkLrBWwy3lXxPkpG0WHJsMFjTh6H8kv1aBZP7&#10;cPN2HI2P52r7vTKP4ofXF1TqtdsupyACteFf/Of+0gqGcWz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QR3wgAAANsAAAAPAAAAAAAAAAAAAAAAAJgCAABkcnMvZG93&#10;bnJldi54bWxQSwUGAAAAAAQABAD1AAAAhw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站</w:t>
                        </w:r>
                        <w:r>
                          <w:rPr>
                            <w:sz w:val="12"/>
                            <w:szCs w:val="12"/>
                            <w:lang w:eastAsia="zh-CN"/>
                          </w:rPr>
                          <w:t>址</w:t>
                        </w:r>
                      </w:p>
                    </w:txbxContent>
                  </v:textbox>
                </v:shape>
                <v:shape id="Text Box 49" o:spid="_x0000_s1057" type="#_x0000_t202" style="position:absolute;left:31628;top:35643;width:673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h7MUA&#10;AADbAAAADwAAAGRycy9kb3ducmV2LnhtbESPQWsCMRSE74L/ITyhF6nZFlG7NUpbKLSgSFU8PzbP&#10;zermZbuJuvrrjSB4HGbmG2Y8bWwpjlT7wrGCl14CgjhzuuBcwXr1/TwC4QOyxtIxKTiTh+mk3Rpj&#10;qt2J/+i4DLmIEPYpKjAhVKmUPjNk0fdcRRy9rasthijrXOoaTxFuS/maJANpseC4YLCiL0PZfnmw&#10;Ckbn/ry7GQw3u3Lx+2ku+T/P9qjUU6f5eAcRqAmP8L39oxX03+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aHs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天线</w:t>
                        </w:r>
                      </w:p>
                    </w:txbxContent>
                  </v:textbox>
                </v:shape>
                <v:shape id="Text Box 51" o:spid="_x0000_s1058" type="#_x0000_t202" style="position:absolute;left:47557;top:35643;width:39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7N8YA&#10;AADbAAAADwAAAGRycy9kb3ducmV2LnhtbESP3WoCMRSE7wt9h3AK3ohmlfrDapQqCC1USlfx+rA5&#10;brZuTtZNqmufvikIvRxm5htmvmxtJS7U+NKxgkE/AUGcO11yoWC/2/SmIHxA1lg5JgU38rBcPD7M&#10;MdXuyp90yUIhIoR9igpMCHUqpc8NWfR9VxNH7+gaiyHKppC6wWuE20oOk2QsLZYcFwzWtDaUn7Jv&#10;q2B6e952D+PJ4av6eFuZn+LM7ydUqvPUvsxABGrDf/jeftUKRg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47N8YAAADbAAAADwAAAAAAAAAAAAAAAACYAgAAZHJz&#10;L2Rvd25yZXYueG1sUEsFBgAAAAAEAAQA9QAAAIsDA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土地</w:t>
                        </w:r>
                        <w:r>
                          <w:rPr>
                            <w:sz w:val="12"/>
                            <w:szCs w:val="12"/>
                            <w:lang w:eastAsia="zh-CN"/>
                          </w:rPr>
                          <w:br/>
                        </w:r>
                        <w:r>
                          <w:rPr>
                            <w:rFonts w:hint="eastAsia"/>
                            <w:sz w:val="12"/>
                            <w:szCs w:val="12"/>
                            <w:lang w:eastAsia="zh-CN"/>
                          </w:rPr>
                          <w:t>塔</w:t>
                        </w:r>
                        <w:r>
                          <w:rPr>
                            <w:sz w:val="12"/>
                            <w:szCs w:val="12"/>
                            <w:lang w:eastAsia="zh-CN"/>
                          </w:rPr>
                          <w:t>杆</w:t>
                        </w:r>
                      </w:p>
                    </w:txbxContent>
                  </v:textbox>
                </v:shape>
                <v:shape id="Text Box 53" o:spid="_x0000_s1059" type="#_x0000_t202" style="position:absolute;left:37955;top:41456;width:742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A28YA&#10;AADbAAAADwAAAGRycy9kb3ducmV2LnhtbESPW2sCMRSE3wv+h3CEvhTNtvXGapS2ICi0iBd8PmyO&#10;m9XNyXaT6uqvb4RCH4eZ+YaZzBpbijPVvnCs4LmbgCDOnC44V7DbzjsjED4gaywdk4IreZhNWw8T&#10;TLW78JrOm5CLCGGfogITQpVK6TNDFn3XVcTRO7jaYoiyzqWu8RLhtpQvSTKQFguOCwYr+jCUnTY/&#10;VsHo2vt62g+G+2O5Wr6bW/7NnydU6rHdvI1BBGrCf/ivvdAK+q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AA28YAAADbAAAADwAAAAAAAAAAAAAAAACYAgAAZHJz&#10;L2Rvd25yZXYueG1sUEsFBgAAAAAEAAQA9QAAAIsDAAAAAA==&#10;" fillcolor="white [3201]" stroked="f" strokeweight=".5pt">
                  <v:textbox inset="0,0,0,0">
                    <w:txbxContent>
                      <w:p w:rsidR="007C677B" w:rsidRPr="00B1404E" w:rsidRDefault="007C677B" w:rsidP="00E45030">
                        <w:pPr>
                          <w:spacing w:before="0"/>
                          <w:jc w:val="center"/>
                          <w:rPr>
                            <w:b/>
                            <w:bCs/>
                            <w:sz w:val="12"/>
                            <w:szCs w:val="12"/>
                            <w:lang w:eastAsia="zh-CN"/>
                          </w:rPr>
                        </w:pPr>
                        <w:r w:rsidRPr="00B1404E">
                          <w:rPr>
                            <w:rFonts w:hint="eastAsia"/>
                            <w:b/>
                            <w:bCs/>
                            <w:sz w:val="12"/>
                            <w:szCs w:val="12"/>
                            <w:lang w:eastAsia="zh-CN"/>
                          </w:rPr>
                          <w:t>无源</w:t>
                        </w:r>
                        <w:r>
                          <w:rPr>
                            <w:rFonts w:hint="eastAsia"/>
                            <w:b/>
                            <w:bCs/>
                            <w:sz w:val="12"/>
                            <w:szCs w:val="12"/>
                            <w:lang w:eastAsia="zh-CN"/>
                          </w:rPr>
                          <w:t>共用</w:t>
                        </w:r>
                      </w:p>
                    </w:txbxContent>
                  </v:textbox>
                </v:shape>
              </v:group>
            </w:pict>
          </mc:Fallback>
        </mc:AlternateContent>
      </w:r>
      <w:r w:rsidR="00A44BC5" w:rsidRPr="00715A9F">
        <w:object w:dxaOrig="14211" w:dyaOrig="10698">
          <v:shape id="_x0000_i1026" type="#_x0000_t75" style="width:496.5pt;height:374.25pt" o:ole="">
            <v:imagedata r:id="rId25" o:title=""/>
          </v:shape>
          <o:OLEObject Type="Embed" ProgID="Visio.Drawing.11" ShapeID="_x0000_i1026" DrawAspect="Content" ObjectID="_1617440894" r:id="rId26"/>
        </w:object>
      </w:r>
    </w:p>
    <w:p w:rsidR="00323B98" w:rsidRPr="005414CE" w:rsidRDefault="00323B98" w:rsidP="00323B98">
      <w:pPr>
        <w:pStyle w:val="FigureNotitle"/>
        <w:rPr>
          <w:rFonts w:eastAsia="SimSun"/>
          <w:lang w:val="en-US" w:eastAsia="zh-CN"/>
        </w:rPr>
      </w:pPr>
      <w:r w:rsidRPr="005414CE">
        <w:rPr>
          <w:rFonts w:eastAsia="SimSun" w:hint="eastAsia"/>
          <w:lang w:val="en-US" w:eastAsia="zh-CN"/>
        </w:rPr>
        <w:t>图</w:t>
      </w:r>
      <w:r w:rsidRPr="005414CE">
        <w:rPr>
          <w:rFonts w:eastAsia="SimSun"/>
          <w:lang w:val="en-US" w:eastAsia="zh-CN"/>
        </w:rPr>
        <w:t xml:space="preserve">2 – </w:t>
      </w:r>
      <w:r w:rsidRPr="005414CE">
        <w:rPr>
          <w:rFonts w:eastAsia="SimSun" w:hint="eastAsia"/>
          <w:lang w:val="en-US" w:eastAsia="zh-CN"/>
        </w:rPr>
        <w:t>典型</w:t>
      </w:r>
      <w:r w:rsidRPr="005414CE">
        <w:rPr>
          <w:rFonts w:eastAsia="SimSun"/>
          <w:lang w:val="en-US" w:eastAsia="zh-CN"/>
        </w:rPr>
        <w:t>PIS</w:t>
      </w:r>
      <w:r w:rsidRPr="005414CE">
        <w:rPr>
          <w:rFonts w:eastAsia="SimSun" w:hint="eastAsia"/>
          <w:lang w:val="en-US" w:eastAsia="zh-CN"/>
        </w:rPr>
        <w:t>模式</w:t>
      </w:r>
    </w:p>
    <w:p w:rsidR="00412F51" w:rsidRPr="00E45030" w:rsidRDefault="00412F51" w:rsidP="00412F51">
      <w:pPr>
        <w:tabs>
          <w:tab w:val="left" w:pos="851"/>
        </w:tabs>
        <w:ind w:firstLineChars="200" w:firstLine="480"/>
        <w:rPr>
          <w:lang w:val="en-US" w:eastAsia="zh-CN"/>
        </w:rPr>
      </w:pPr>
      <w:r w:rsidRPr="00E45030">
        <w:rPr>
          <w:rFonts w:hint="eastAsia"/>
          <w:lang w:val="en-US" w:eastAsia="zh-CN"/>
        </w:rPr>
        <w:t>在此模式中，采用非歧视性使用电信基础设施的原则也是有益的，这意味着确保基础设施用户无论是何种组织或采用何种法律形式，无论其与基础设施所有</w:t>
      </w:r>
      <w:r>
        <w:rPr>
          <w:rFonts w:hint="eastAsia"/>
          <w:lang w:val="en-US" w:eastAsia="zh-CN"/>
        </w:rPr>
        <w:t>者之间</w:t>
      </w:r>
      <w:r w:rsidRPr="00E45030">
        <w:rPr>
          <w:rFonts w:hint="eastAsia"/>
          <w:lang w:val="en-US" w:eastAsia="zh-CN"/>
        </w:rPr>
        <w:t>是何种法律关系，在享受权利方面均平等对待。</w:t>
      </w:r>
    </w:p>
    <w:p w:rsidR="00412F51" w:rsidRPr="00E45030" w:rsidRDefault="00412F51" w:rsidP="00412F51">
      <w:pPr>
        <w:tabs>
          <w:tab w:val="left" w:pos="851"/>
        </w:tabs>
        <w:ind w:firstLineChars="200" w:firstLine="480"/>
        <w:rPr>
          <w:lang w:val="en-US" w:eastAsia="zh-CN"/>
        </w:rPr>
      </w:pPr>
      <w:r w:rsidRPr="00E45030">
        <w:rPr>
          <w:rFonts w:hint="eastAsia"/>
          <w:lang w:val="en-US" w:eastAsia="zh-CN"/>
        </w:rPr>
        <w:t>为确保非歧视性的接入，设置或制定规定确保非歧视性使用用于或可用于提供电信业务的基础设施的条件和程序的规则非常重要。</w:t>
      </w:r>
    </w:p>
    <w:p w:rsidR="00412F51" w:rsidRPr="00E45030" w:rsidRDefault="00412F51" w:rsidP="00412F51">
      <w:pPr>
        <w:tabs>
          <w:tab w:val="left" w:pos="851"/>
        </w:tabs>
        <w:ind w:firstLineChars="200" w:firstLine="480"/>
        <w:rPr>
          <w:lang w:val="en-US" w:eastAsia="zh-CN"/>
        </w:rPr>
      </w:pPr>
      <w:r w:rsidRPr="00E45030">
        <w:rPr>
          <w:rFonts w:hint="eastAsia"/>
          <w:lang w:val="en-US" w:eastAsia="zh-CN"/>
        </w:rPr>
        <w:t>这些规则建议应遵循以下原则：</w:t>
      </w:r>
    </w:p>
    <w:p w:rsidR="00412F51" w:rsidRPr="00E45030" w:rsidRDefault="00412F51" w:rsidP="00412F51">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消费者可</w:t>
      </w:r>
      <w:r>
        <w:rPr>
          <w:rFonts w:ascii="SimSun" w:eastAsia="SimSun" w:hAnsi="SimSun" w:cs="SimSun" w:hint="eastAsia"/>
          <w:lang w:eastAsia="zh-CN"/>
        </w:rPr>
        <w:t>在一个竞争性市场中做出选择，并从</w:t>
      </w:r>
      <w:r w:rsidRPr="00E45030">
        <w:rPr>
          <w:rFonts w:ascii="SimSun" w:eastAsia="SimSun" w:hAnsi="SimSun" w:cs="SimSun" w:hint="eastAsia"/>
          <w:lang w:eastAsia="zh-CN"/>
        </w:rPr>
        <w:t>其选择的运营商</w:t>
      </w:r>
      <w:r>
        <w:rPr>
          <w:rFonts w:ascii="SimSun" w:eastAsia="SimSun" w:hAnsi="SimSun" w:cs="SimSun" w:hint="eastAsia"/>
          <w:lang w:eastAsia="zh-CN"/>
        </w:rPr>
        <w:t>处</w:t>
      </w:r>
      <w:r w:rsidRPr="00E45030">
        <w:rPr>
          <w:rFonts w:ascii="SimSun" w:eastAsia="SimSun" w:hAnsi="SimSun" w:cs="SimSun" w:hint="eastAsia"/>
          <w:lang w:eastAsia="zh-CN"/>
        </w:rPr>
        <w:t>获得电信服务；</w:t>
      </w:r>
    </w:p>
    <w:p w:rsidR="00412F51" w:rsidRPr="00E45030" w:rsidRDefault="00412F51" w:rsidP="00412F51">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制定促进公共电信市场竞争的条款；</w:t>
      </w:r>
    </w:p>
    <w:p w:rsidR="00412F51" w:rsidRPr="00E45030" w:rsidRDefault="00412F51" w:rsidP="00412F51">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提供有关使用基础设施条件的信息。</w:t>
      </w:r>
    </w:p>
    <w:p w:rsidR="00E45030" w:rsidRPr="00715A9F" w:rsidRDefault="00E45030" w:rsidP="00E45030">
      <w:pPr>
        <w:tabs>
          <w:tab w:val="left" w:pos="851"/>
        </w:tabs>
        <w:rPr>
          <w:u w:val="single"/>
          <w:lang w:val="en-US" w:eastAsia="zh-CN"/>
        </w:rPr>
      </w:pPr>
      <w:r>
        <w:rPr>
          <w:rFonts w:hint="eastAsia"/>
          <w:u w:val="single"/>
          <w:lang w:val="en-US" w:eastAsia="zh-CN"/>
        </w:rPr>
        <w:t>经</w:t>
      </w:r>
      <w:r>
        <w:rPr>
          <w:u w:val="single"/>
          <w:lang w:val="en-US" w:eastAsia="zh-CN"/>
        </w:rPr>
        <w:t>济影响</w:t>
      </w:r>
    </w:p>
    <w:p w:rsidR="007B6F78" w:rsidRPr="00715A9F"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使用</w:t>
      </w:r>
      <w:r w:rsidRPr="00715A9F">
        <w:rPr>
          <w:lang w:val="en-US" w:eastAsia="zh-CN"/>
        </w:rPr>
        <w:t>PIS</w:t>
      </w:r>
      <w:r>
        <w:rPr>
          <w:rFonts w:hint="eastAsia"/>
          <w:lang w:val="en-US" w:eastAsia="zh-CN"/>
        </w:rPr>
        <w:t>模式</w:t>
      </w:r>
      <w:r>
        <w:rPr>
          <w:lang w:val="en-US" w:eastAsia="zh-CN"/>
        </w:rPr>
        <w:t>，在</w:t>
      </w:r>
      <w:r>
        <w:rPr>
          <w:rFonts w:hint="eastAsia"/>
          <w:lang w:val="en-US" w:eastAsia="zh-CN"/>
        </w:rPr>
        <w:t>5-7</w:t>
      </w:r>
      <w:r>
        <w:rPr>
          <w:rFonts w:hint="eastAsia"/>
          <w:lang w:val="en-US" w:eastAsia="zh-CN"/>
        </w:rPr>
        <w:t>年周期</w:t>
      </w:r>
      <w:r>
        <w:rPr>
          <w:lang w:val="en-US" w:eastAsia="zh-CN"/>
        </w:rPr>
        <w:t>内，在资本成本</w:t>
      </w:r>
      <w:r>
        <w:rPr>
          <w:rFonts w:hint="eastAsia"/>
          <w:lang w:val="en-US" w:eastAsia="zh-CN"/>
        </w:rPr>
        <w:t>（</w:t>
      </w:r>
      <w:r>
        <w:rPr>
          <w:rFonts w:hint="eastAsia"/>
          <w:lang w:val="en-US" w:eastAsia="zh-CN"/>
        </w:rPr>
        <w:t>C</w:t>
      </w:r>
      <w:r>
        <w:rPr>
          <w:lang w:val="en-US" w:eastAsia="zh-CN"/>
        </w:rPr>
        <w:t>APEX</w:t>
      </w:r>
      <w:r>
        <w:rPr>
          <w:rFonts w:hint="eastAsia"/>
          <w:lang w:val="en-US" w:eastAsia="zh-CN"/>
        </w:rPr>
        <w:t>）</w:t>
      </w:r>
      <w:r>
        <w:rPr>
          <w:lang w:val="en-US" w:eastAsia="zh-CN"/>
        </w:rPr>
        <w:t>和运营成本</w:t>
      </w:r>
      <w:r>
        <w:rPr>
          <w:rFonts w:hint="eastAsia"/>
          <w:lang w:val="en-US" w:eastAsia="zh-CN"/>
        </w:rPr>
        <w:t>（</w:t>
      </w:r>
      <w:r>
        <w:rPr>
          <w:rFonts w:hint="eastAsia"/>
          <w:lang w:val="en-US" w:eastAsia="zh-CN"/>
        </w:rPr>
        <w:t>O</w:t>
      </w:r>
      <w:r>
        <w:rPr>
          <w:lang w:val="en-US" w:eastAsia="zh-CN"/>
        </w:rPr>
        <w:t>PEX</w:t>
      </w:r>
      <w:r>
        <w:rPr>
          <w:rFonts w:hint="eastAsia"/>
          <w:lang w:val="en-US" w:eastAsia="zh-CN"/>
        </w:rPr>
        <w:t>）</w:t>
      </w:r>
      <w:r>
        <w:rPr>
          <w:lang w:val="en-US" w:eastAsia="zh-CN"/>
        </w:rPr>
        <w:t>方面带来的平均年度</w:t>
      </w:r>
      <w:r>
        <w:rPr>
          <w:rFonts w:hint="eastAsia"/>
          <w:lang w:val="en-US" w:eastAsia="zh-CN"/>
        </w:rPr>
        <w:t>节省</w:t>
      </w:r>
      <w:r>
        <w:rPr>
          <w:lang w:val="en-US" w:eastAsia="zh-CN"/>
        </w:rPr>
        <w:t>约为</w:t>
      </w:r>
      <w:r>
        <w:rPr>
          <w:rFonts w:hint="eastAsia"/>
          <w:lang w:val="en-US" w:eastAsia="zh-CN"/>
        </w:rPr>
        <w:t>10%-30%</w:t>
      </w:r>
      <w:r>
        <w:rPr>
          <w:rFonts w:hint="eastAsia"/>
          <w:lang w:val="en-US" w:eastAsia="zh-CN"/>
        </w:rPr>
        <w:t>。</w:t>
      </w:r>
    </w:p>
    <w:p w:rsidR="00E45030" w:rsidRPr="00715A9F" w:rsidRDefault="00E45030" w:rsidP="009D0B0B">
      <w:pPr>
        <w:keepNext/>
        <w:keepLines/>
        <w:tabs>
          <w:tab w:val="left" w:pos="851"/>
        </w:tabs>
        <w:rPr>
          <w:u w:val="single"/>
          <w:lang w:val="en-US" w:eastAsia="zh-CN"/>
        </w:rPr>
      </w:pPr>
      <w:r>
        <w:rPr>
          <w:rFonts w:hint="eastAsia"/>
          <w:u w:val="single"/>
          <w:lang w:val="en-US" w:eastAsia="zh-CN"/>
        </w:rPr>
        <w:lastRenderedPageBreak/>
        <w:t>监管</w:t>
      </w:r>
      <w:r>
        <w:rPr>
          <w:u w:val="single"/>
          <w:lang w:val="en-US" w:eastAsia="zh-CN"/>
        </w:rPr>
        <w:t>影响</w:t>
      </w:r>
    </w:p>
    <w:p w:rsidR="007B6F78" w:rsidRPr="00715A9F" w:rsidRDefault="007B6F78" w:rsidP="007B6F78">
      <w:pPr>
        <w:tabs>
          <w:tab w:val="left" w:pos="851"/>
        </w:tabs>
        <w:ind w:firstLineChars="200" w:firstLine="480"/>
        <w:rPr>
          <w:lang w:val="en-US" w:eastAsia="zh-CN"/>
        </w:rPr>
      </w:pPr>
      <w:r>
        <w:rPr>
          <w:rFonts w:hint="eastAsia"/>
          <w:lang w:val="en-US" w:eastAsia="zh-CN"/>
        </w:rPr>
        <w:t>实施</w:t>
      </w:r>
      <w:r>
        <w:rPr>
          <w:lang w:val="en-US" w:eastAsia="zh-CN"/>
        </w:rPr>
        <w:t>无源基础设施</w:t>
      </w:r>
      <w:r w:rsidR="001E584D">
        <w:rPr>
          <w:lang w:val="en-US" w:eastAsia="zh-CN"/>
        </w:rPr>
        <w:t>共用</w:t>
      </w:r>
      <w:r>
        <w:rPr>
          <w:lang w:val="en-US" w:eastAsia="zh-CN"/>
        </w:rPr>
        <w:t>模式不要求改变监管框架。通信</w:t>
      </w:r>
      <w:r>
        <w:rPr>
          <w:rFonts w:hint="eastAsia"/>
          <w:lang w:val="en-US" w:eastAsia="zh-CN"/>
        </w:rPr>
        <w:t>运营商</w:t>
      </w:r>
      <w:r>
        <w:rPr>
          <w:lang w:val="en-US" w:eastAsia="zh-CN"/>
        </w:rPr>
        <w:t>可按照</w:t>
      </w:r>
      <w:r>
        <w:rPr>
          <w:rFonts w:hint="eastAsia"/>
          <w:lang w:val="en-US" w:eastAsia="zh-CN"/>
        </w:rPr>
        <w:t>各自的法律框架</w:t>
      </w:r>
      <w:r>
        <w:rPr>
          <w:lang w:val="en-US" w:eastAsia="zh-CN"/>
        </w:rPr>
        <w:t>，就无源基础设施</w:t>
      </w:r>
      <w:r w:rsidR="001E584D">
        <w:rPr>
          <w:lang w:val="en-US" w:eastAsia="zh-CN"/>
        </w:rPr>
        <w:t>共用</w:t>
      </w:r>
      <w:r>
        <w:rPr>
          <w:rFonts w:hint="eastAsia"/>
          <w:lang w:val="en-US" w:eastAsia="zh-CN"/>
        </w:rPr>
        <w:t>达成商业</w:t>
      </w:r>
      <w:r>
        <w:rPr>
          <w:lang w:val="en-US" w:eastAsia="zh-CN"/>
        </w:rPr>
        <w:t>协议。</w:t>
      </w:r>
    </w:p>
    <w:p w:rsidR="00E45030" w:rsidRPr="00E45030" w:rsidRDefault="00323B98" w:rsidP="00E45030">
      <w:pPr>
        <w:pStyle w:val="Heading2"/>
        <w:rPr>
          <w:lang w:eastAsia="zh-CN"/>
        </w:rPr>
      </w:pPr>
      <w:r>
        <w:rPr>
          <w:lang w:eastAsia="zh-CN"/>
        </w:rPr>
        <w:t>5</w:t>
      </w:r>
      <w:r w:rsidR="00E45030" w:rsidRPr="00E45030">
        <w:rPr>
          <w:lang w:eastAsia="zh-CN"/>
        </w:rPr>
        <w:t>.2</w:t>
      </w:r>
      <w:r w:rsidR="00E45030" w:rsidRPr="00E45030">
        <w:rPr>
          <w:lang w:eastAsia="zh-CN"/>
        </w:rPr>
        <w:tab/>
      </w:r>
      <w:r w:rsidR="00E45030" w:rsidRPr="00E45030">
        <w:rPr>
          <w:rFonts w:ascii="SimSun" w:eastAsia="SimSun" w:hAnsi="SimSun" w:cs="SimSun" w:hint="eastAsia"/>
          <w:lang w:eastAsia="zh-CN"/>
        </w:rPr>
        <w:t>有源基础设施</w:t>
      </w:r>
      <w:r w:rsidR="00A11158">
        <w:rPr>
          <w:rFonts w:ascii="SimSun" w:eastAsia="SimSun" w:hAnsi="SimSun" w:cs="SimSun" w:hint="eastAsia"/>
          <w:lang w:eastAsia="zh-CN"/>
        </w:rPr>
        <w:t>共用</w:t>
      </w:r>
      <w:r w:rsidR="00E45030" w:rsidRPr="00E45030">
        <w:rPr>
          <w:rFonts w:ascii="SimSun" w:eastAsia="SimSun" w:hAnsi="SimSun" w:cs="SimSun" w:hint="eastAsia"/>
          <w:lang w:eastAsia="zh-CN"/>
        </w:rPr>
        <w:t>（</w:t>
      </w:r>
      <w:r w:rsidR="00E45030" w:rsidRPr="00E45030">
        <w:rPr>
          <w:lang w:eastAsia="zh-CN"/>
        </w:rPr>
        <w:t>AIS</w:t>
      </w:r>
      <w:r w:rsidR="00E45030" w:rsidRPr="00E45030">
        <w:rPr>
          <w:rFonts w:ascii="SimSun" w:eastAsia="SimSun" w:hAnsi="SimSun" w:cs="SimSun" w:hint="eastAsia"/>
          <w:lang w:eastAsia="zh-CN"/>
        </w:rPr>
        <w:t>）</w:t>
      </w:r>
    </w:p>
    <w:p w:rsidR="007B6F78"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有</w:t>
      </w:r>
      <w:r>
        <w:rPr>
          <w:lang w:val="en-US" w:eastAsia="zh-CN"/>
        </w:rPr>
        <w:t>源基础设施</w:t>
      </w:r>
      <w:r w:rsidR="001E584D">
        <w:rPr>
          <w:lang w:val="en-US" w:eastAsia="zh-CN"/>
        </w:rPr>
        <w:t>共用</w:t>
      </w:r>
      <w:r>
        <w:rPr>
          <w:rFonts w:hint="eastAsia"/>
          <w:lang w:val="en-US" w:eastAsia="zh-CN"/>
        </w:rPr>
        <w:t>假设共用</w:t>
      </w:r>
      <w:r>
        <w:rPr>
          <w:lang w:val="en-US" w:eastAsia="zh-CN"/>
        </w:rPr>
        <w:t>无线电接入网（</w:t>
      </w:r>
      <w:r>
        <w:rPr>
          <w:lang w:val="en-US" w:eastAsia="zh-CN"/>
        </w:rPr>
        <w:t>RAN</w:t>
      </w:r>
      <w:r>
        <w:rPr>
          <w:rFonts w:hint="eastAsia"/>
          <w:lang w:val="en-US" w:eastAsia="zh-CN"/>
        </w:rPr>
        <w:t>）元件</w:t>
      </w:r>
      <w:r>
        <w:rPr>
          <w:lang w:val="en-US" w:eastAsia="zh-CN"/>
        </w:rPr>
        <w:t>（天线、</w:t>
      </w:r>
      <w:r>
        <w:rPr>
          <w:lang w:val="en-US" w:eastAsia="zh-CN"/>
        </w:rPr>
        <w:t>BTS</w:t>
      </w:r>
      <w:r>
        <w:rPr>
          <w:lang w:val="en-US" w:eastAsia="zh-CN"/>
        </w:rPr>
        <w:t>和</w:t>
      </w:r>
      <w:r>
        <w:rPr>
          <w:lang w:val="en-US" w:eastAsia="zh-CN"/>
        </w:rPr>
        <w:t>RNC</w:t>
      </w:r>
      <w:r>
        <w:rPr>
          <w:lang w:val="en-US" w:eastAsia="zh-CN"/>
        </w:rPr>
        <w:t>）</w:t>
      </w:r>
      <w:r>
        <w:rPr>
          <w:rFonts w:hint="eastAsia"/>
          <w:lang w:val="en-US" w:eastAsia="zh-CN"/>
        </w:rPr>
        <w:t>。</w:t>
      </w:r>
    </w:p>
    <w:p w:rsidR="007B6F78" w:rsidRPr="00715A9F"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lang w:val="en-US" w:eastAsia="zh-CN"/>
        </w:rPr>
        <w:t>图</w:t>
      </w:r>
      <w:r>
        <w:rPr>
          <w:rFonts w:hint="eastAsia"/>
          <w:lang w:val="en-US" w:eastAsia="zh-CN"/>
        </w:rPr>
        <w:t>3</w:t>
      </w:r>
      <w:r>
        <w:rPr>
          <w:rFonts w:hint="eastAsia"/>
          <w:lang w:val="en-US" w:eastAsia="zh-CN"/>
        </w:rPr>
        <w:t>所</w:t>
      </w:r>
      <w:r>
        <w:rPr>
          <w:lang w:val="en-US" w:eastAsia="zh-CN"/>
        </w:rPr>
        <w:t>示</w:t>
      </w:r>
      <w:r>
        <w:rPr>
          <w:rFonts w:hint="eastAsia"/>
          <w:lang w:val="en-US" w:eastAsia="zh-CN"/>
        </w:rPr>
        <w:t>为</w:t>
      </w:r>
      <w:r>
        <w:rPr>
          <w:lang w:val="en-US" w:eastAsia="zh-CN"/>
        </w:rPr>
        <w:t>典型</w:t>
      </w:r>
      <w:r>
        <w:rPr>
          <w:rFonts w:hint="eastAsia"/>
          <w:lang w:val="en-US" w:eastAsia="zh-CN"/>
        </w:rPr>
        <w:t>的</w:t>
      </w:r>
      <w:r>
        <w:rPr>
          <w:lang w:val="en-US" w:eastAsia="zh-CN"/>
        </w:rPr>
        <w:t>AIS</w:t>
      </w:r>
      <w:r>
        <w:rPr>
          <w:lang w:val="en-US" w:eastAsia="zh-CN"/>
        </w:rPr>
        <w:t>模式</w:t>
      </w:r>
      <w:r>
        <w:rPr>
          <w:rFonts w:hint="eastAsia"/>
          <w:lang w:val="en-US" w:eastAsia="zh-CN"/>
        </w:rPr>
        <w:t>。</w:t>
      </w:r>
    </w:p>
    <w:p w:rsidR="00E45030" w:rsidRPr="00715A9F" w:rsidRDefault="00E45030" w:rsidP="00E45030">
      <w:pPr>
        <w:tabs>
          <w:tab w:val="left" w:pos="284"/>
        </w:tabs>
        <w:rPr>
          <w:u w:val="single"/>
          <w:lang w:val="en-US" w:eastAsia="zh-CN"/>
        </w:rPr>
      </w:pPr>
      <w:r>
        <w:rPr>
          <w:rFonts w:hint="eastAsia"/>
          <w:u w:val="single"/>
          <w:lang w:val="en-US" w:eastAsia="zh-CN"/>
        </w:rPr>
        <w:t>经</w:t>
      </w:r>
      <w:r>
        <w:rPr>
          <w:u w:val="single"/>
          <w:lang w:val="en-US" w:eastAsia="zh-CN"/>
        </w:rPr>
        <w:t>济影响</w:t>
      </w:r>
    </w:p>
    <w:p w:rsidR="007B6F78" w:rsidRPr="00715A9F"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使用</w:t>
      </w:r>
      <w:r>
        <w:rPr>
          <w:lang w:val="en-US" w:eastAsia="zh-CN"/>
        </w:rPr>
        <w:t>有源基础设施</w:t>
      </w:r>
      <w:r w:rsidR="001E584D">
        <w:rPr>
          <w:lang w:val="en-US" w:eastAsia="zh-CN"/>
        </w:rPr>
        <w:t>共用</w:t>
      </w:r>
      <w:r>
        <w:rPr>
          <w:lang w:val="en-US" w:eastAsia="zh-CN"/>
        </w:rPr>
        <w:t>模式</w:t>
      </w:r>
      <w:r>
        <w:rPr>
          <w:rFonts w:hint="eastAsia"/>
          <w:lang w:val="en-US" w:eastAsia="zh-CN"/>
        </w:rPr>
        <w:t>，</w:t>
      </w:r>
      <w:r>
        <w:rPr>
          <w:lang w:val="en-US" w:eastAsia="zh-CN"/>
        </w:rPr>
        <w:t>可节省约</w:t>
      </w:r>
      <w:r>
        <w:rPr>
          <w:rFonts w:hint="eastAsia"/>
          <w:lang w:val="en-US" w:eastAsia="zh-CN"/>
        </w:rPr>
        <w:t>50%</w:t>
      </w:r>
      <w:r>
        <w:rPr>
          <w:rFonts w:hint="eastAsia"/>
          <w:lang w:val="en-US" w:eastAsia="zh-CN"/>
        </w:rPr>
        <w:t>的</w:t>
      </w:r>
      <w:r>
        <w:rPr>
          <w:lang w:val="en-US" w:eastAsia="zh-CN"/>
        </w:rPr>
        <w:t>资本成本</w:t>
      </w:r>
      <w:r>
        <w:rPr>
          <w:rFonts w:hint="eastAsia"/>
          <w:lang w:val="en-US" w:eastAsia="zh-CN"/>
        </w:rPr>
        <w:t>（</w:t>
      </w:r>
      <w:r>
        <w:rPr>
          <w:rFonts w:hint="eastAsia"/>
          <w:lang w:val="en-US" w:eastAsia="zh-CN"/>
        </w:rPr>
        <w:t>C</w:t>
      </w:r>
      <w:r>
        <w:rPr>
          <w:lang w:val="en-US" w:eastAsia="zh-CN"/>
        </w:rPr>
        <w:t>APEX</w:t>
      </w:r>
      <w:r>
        <w:rPr>
          <w:rFonts w:hint="eastAsia"/>
          <w:lang w:val="en-US" w:eastAsia="zh-CN"/>
        </w:rPr>
        <w:t>）</w:t>
      </w:r>
      <w:r>
        <w:rPr>
          <w:lang w:val="en-US" w:eastAsia="zh-CN"/>
        </w:rPr>
        <w:t>和运营成本</w:t>
      </w:r>
      <w:r>
        <w:rPr>
          <w:rFonts w:hint="eastAsia"/>
          <w:lang w:val="en-US" w:eastAsia="zh-CN"/>
        </w:rPr>
        <w:t>（</w:t>
      </w:r>
      <w:r>
        <w:rPr>
          <w:rFonts w:hint="eastAsia"/>
          <w:lang w:val="en-US" w:eastAsia="zh-CN"/>
        </w:rPr>
        <w:t>O</w:t>
      </w:r>
      <w:r>
        <w:rPr>
          <w:lang w:val="en-US" w:eastAsia="zh-CN"/>
        </w:rPr>
        <w:t>PEX</w:t>
      </w:r>
      <w:r>
        <w:rPr>
          <w:rFonts w:hint="eastAsia"/>
          <w:lang w:val="en-US" w:eastAsia="zh-CN"/>
        </w:rPr>
        <w:t>）。</w:t>
      </w:r>
    </w:p>
    <w:p w:rsidR="007B6F78" w:rsidRPr="00715A9F"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如果</w:t>
      </w:r>
      <w:r>
        <w:rPr>
          <w:lang w:val="en-US" w:eastAsia="zh-CN"/>
        </w:rPr>
        <w:t>一个</w:t>
      </w:r>
      <w:r>
        <w:rPr>
          <w:rFonts w:hint="eastAsia"/>
          <w:lang w:val="en-US" w:eastAsia="zh-CN"/>
        </w:rPr>
        <w:t>基站</w:t>
      </w:r>
      <w:r>
        <w:rPr>
          <w:lang w:val="en-US" w:eastAsia="zh-CN"/>
        </w:rPr>
        <w:t>由若干运营商使用，则每</w:t>
      </w:r>
      <w:r>
        <w:rPr>
          <w:rFonts w:hint="eastAsia"/>
          <w:lang w:val="en-US" w:eastAsia="zh-CN"/>
        </w:rPr>
        <w:t>一</w:t>
      </w:r>
      <w:r>
        <w:rPr>
          <w:lang w:val="en-US" w:eastAsia="zh-CN"/>
        </w:rPr>
        <w:t>运营商都为使用</w:t>
      </w:r>
      <w:r>
        <w:rPr>
          <w:rFonts w:hint="eastAsia"/>
          <w:lang w:val="en-US" w:eastAsia="zh-CN"/>
        </w:rPr>
        <w:t>其按照授权</w:t>
      </w:r>
      <w:r>
        <w:rPr>
          <w:lang w:val="en-US" w:eastAsia="zh-CN"/>
        </w:rPr>
        <w:t>所分配到的无线电频谱付费。</w:t>
      </w:r>
    </w:p>
    <w:p w:rsidR="00E45030" w:rsidRPr="00715A9F" w:rsidRDefault="00E45030" w:rsidP="00E45030">
      <w:pPr>
        <w:tabs>
          <w:tab w:val="left" w:pos="284"/>
        </w:tabs>
        <w:rPr>
          <w:u w:val="single"/>
          <w:lang w:val="en-US" w:eastAsia="zh-CN"/>
        </w:rPr>
      </w:pPr>
      <w:r>
        <w:rPr>
          <w:rFonts w:hint="eastAsia"/>
          <w:u w:val="single"/>
          <w:lang w:val="en-US" w:eastAsia="zh-CN"/>
        </w:rPr>
        <w:t>监管</w:t>
      </w:r>
      <w:r>
        <w:rPr>
          <w:u w:val="single"/>
          <w:lang w:val="en-US" w:eastAsia="zh-CN"/>
        </w:rPr>
        <w:t>影响</w:t>
      </w:r>
    </w:p>
    <w:p w:rsidR="007B6F78" w:rsidRDefault="007B6F78" w:rsidP="007B6F78">
      <w:pPr>
        <w:ind w:firstLineChars="200" w:firstLine="480"/>
        <w:rPr>
          <w:lang w:eastAsia="zh-CN"/>
        </w:rPr>
      </w:pPr>
      <w:r>
        <w:rPr>
          <w:rFonts w:hint="eastAsia"/>
          <w:lang w:eastAsia="zh-CN"/>
        </w:rPr>
        <w:t>有源基础设施</w:t>
      </w:r>
      <w:r w:rsidR="001E584D">
        <w:rPr>
          <w:rFonts w:hint="eastAsia"/>
          <w:lang w:eastAsia="zh-CN"/>
        </w:rPr>
        <w:t>共用</w:t>
      </w:r>
      <w:r>
        <w:rPr>
          <w:rFonts w:hint="eastAsia"/>
          <w:lang w:eastAsia="zh-CN"/>
        </w:rPr>
        <w:t>模式的实施可能要求对监管框架做出一些变更。通信运营商可根据是否允许两个或更多运营商登记一个无线电系统或高频设备以及所有基础移动标准（</w:t>
      </w:r>
      <w:r w:rsidRPr="00715CC8">
        <w:rPr>
          <w:lang w:eastAsia="zh-CN"/>
        </w:rPr>
        <w:t>GSM</w:t>
      </w:r>
      <w:r>
        <w:rPr>
          <w:rFonts w:hint="eastAsia"/>
          <w:lang w:eastAsia="zh-CN"/>
        </w:rPr>
        <w:t>、</w:t>
      </w:r>
      <w:r w:rsidRPr="00715CC8">
        <w:rPr>
          <w:lang w:eastAsia="zh-CN"/>
        </w:rPr>
        <w:t>UMTS</w:t>
      </w:r>
      <w:r>
        <w:rPr>
          <w:rFonts w:hint="eastAsia"/>
          <w:lang w:eastAsia="zh-CN"/>
        </w:rPr>
        <w:t>、</w:t>
      </w:r>
      <w:r w:rsidRPr="00715CC8">
        <w:rPr>
          <w:lang w:eastAsia="zh-CN"/>
        </w:rPr>
        <w:t>LTE</w:t>
      </w:r>
      <w:r>
        <w:rPr>
          <w:rFonts w:hint="eastAsia"/>
          <w:lang w:eastAsia="zh-CN"/>
        </w:rPr>
        <w:t>）的通信设备共用</w:t>
      </w:r>
      <w:r>
        <w:rPr>
          <w:rFonts w:hint="eastAsia"/>
          <w:lang w:eastAsia="zh-CN"/>
        </w:rPr>
        <w:t>RAN</w:t>
      </w:r>
      <w:r>
        <w:rPr>
          <w:rFonts w:hint="eastAsia"/>
          <w:lang w:eastAsia="zh-CN"/>
        </w:rPr>
        <w:t>的应用规则，就有源基础设施</w:t>
      </w:r>
      <w:r w:rsidR="001E584D">
        <w:rPr>
          <w:rFonts w:hint="eastAsia"/>
          <w:lang w:eastAsia="zh-CN"/>
        </w:rPr>
        <w:t>共用</w:t>
      </w:r>
      <w:r>
        <w:rPr>
          <w:rFonts w:hint="eastAsia"/>
          <w:lang w:eastAsia="zh-CN"/>
        </w:rPr>
        <w:t>达成商业协议。</w:t>
      </w:r>
    </w:p>
    <w:p w:rsidR="00E45030" w:rsidRPr="00715A9F" w:rsidRDefault="00A11158" w:rsidP="00E45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jc w:val="center"/>
        <w:rPr>
          <w:lang w:val="en-US" w:eastAsia="zh-CN"/>
        </w:rPr>
      </w:pPr>
      <w:r>
        <w:rPr>
          <w:noProof/>
          <w:lang w:eastAsia="en-GB"/>
        </w:rPr>
        <mc:AlternateContent>
          <mc:Choice Requires="wpg">
            <w:drawing>
              <wp:anchor distT="0" distB="0" distL="114300" distR="114300" simplePos="0" relativeHeight="251665408" behindDoc="0" locked="0" layoutInCell="1" allowOverlap="1" wp14:anchorId="61304070" wp14:editId="1324E274">
                <wp:simplePos x="0" y="0"/>
                <wp:positionH relativeFrom="column">
                  <wp:posOffset>260147</wp:posOffset>
                </wp:positionH>
                <wp:positionV relativeFrom="paragraph">
                  <wp:posOffset>764896</wp:posOffset>
                </wp:positionV>
                <wp:extent cx="5116195" cy="3696335"/>
                <wp:effectExtent l="0" t="0" r="8255" b="0"/>
                <wp:wrapNone/>
                <wp:docPr id="76" name="Group 76"/>
                <wp:cNvGraphicFramePr/>
                <a:graphic xmlns:a="http://schemas.openxmlformats.org/drawingml/2006/main">
                  <a:graphicData uri="http://schemas.microsoft.com/office/word/2010/wordprocessingGroup">
                    <wpg:wgp>
                      <wpg:cNvGrpSpPr/>
                      <wpg:grpSpPr>
                        <a:xfrm>
                          <a:off x="0" y="0"/>
                          <a:ext cx="5116195" cy="3696335"/>
                          <a:chOff x="-7033" y="35280"/>
                          <a:chExt cx="5116447" cy="3696437"/>
                        </a:xfrm>
                      </wpg:grpSpPr>
                      <wps:wsp>
                        <wps:cNvPr id="17" name="Прямоугольник 28"/>
                        <wps:cNvSpPr>
                          <a:spLocks/>
                        </wps:cNvSpPr>
                        <wps:spPr>
                          <a:xfrm>
                            <a:off x="-7033" y="670278"/>
                            <a:ext cx="929640" cy="30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77B" w:rsidRPr="00BB2C58" w:rsidRDefault="007C677B" w:rsidP="00E45030">
                              <w:pPr>
                                <w:rPr>
                                  <w:color w:val="000000" w:themeColor="text1"/>
                                  <w:sz w:val="16"/>
                                  <w:szCs w:val="16"/>
                                  <w:lang w:val="en-US" w:eastAsia="zh-CN"/>
                                </w:rPr>
                              </w:pPr>
                              <w:r>
                                <w:rPr>
                                  <w:rFonts w:hint="eastAsia"/>
                                  <w:color w:val="000000" w:themeColor="text1"/>
                                  <w:sz w:val="16"/>
                                  <w:szCs w:val="16"/>
                                  <w:lang w:val="en-US" w:eastAsia="zh-CN"/>
                                </w:rPr>
                                <w:t>运营商</w:t>
                              </w:r>
                              <w:r>
                                <w:rPr>
                                  <w:rFonts w:hint="eastAsia"/>
                                  <w:color w:val="000000" w:themeColor="text1"/>
                                  <w:sz w:val="16"/>
                                  <w:szCs w:val="16"/>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88900" y="3528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07950" y="1334911"/>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85750" y="2740304"/>
                            <a:ext cx="673100"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sidRPr="009E018B">
                                <w:rPr>
                                  <w:rFonts w:hint="eastAsia"/>
                                  <w:sz w:val="12"/>
                                  <w:szCs w:val="12"/>
                                  <w:lang w:eastAsia="zh-CN"/>
                                </w:rPr>
                                <w:t>核心</w:t>
                              </w:r>
                              <w:r w:rsidRPr="009E018B">
                                <w:rPr>
                                  <w:sz w:val="12"/>
                                  <w:szCs w:val="12"/>
                                  <w:lang w:eastAsia="zh-CN"/>
                                </w:rPr>
                                <w:t>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778558" y="2938933"/>
                            <a:ext cx="379425" cy="2943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路由</w:t>
                              </w:r>
                              <w:r>
                                <w:rPr>
                                  <w:sz w:val="12"/>
                                  <w:szCs w:val="12"/>
                                  <w:lang w:eastAsia="zh-CN"/>
                                </w:rPr>
                                <w:br/>
                              </w:r>
                              <w:r>
                                <w:rPr>
                                  <w:sz w:val="12"/>
                                  <w:szCs w:val="12"/>
                                  <w:lang w:eastAsia="zh-CN"/>
                                </w:rPr>
                                <w:t>呼叫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2240585" y="2946146"/>
                            <a:ext cx="36830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软件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3889655" y="2743200"/>
                            <a:ext cx="673100"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站</w:t>
                              </w:r>
                              <w:r>
                                <w:rPr>
                                  <w:sz w:val="12"/>
                                  <w:szCs w:val="12"/>
                                  <w:lang w:eastAsia="zh-CN"/>
                                </w:rPr>
                                <w:t>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3259074" y="2948940"/>
                            <a:ext cx="673100"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天线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4069944" y="2938831"/>
                            <a:ext cx="5207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供电</w:t>
                              </w:r>
                              <w:r>
                                <w:rPr>
                                  <w:sz w:val="12"/>
                                  <w:szCs w:val="12"/>
                                  <w:lang w:eastAsia="zh-CN"/>
                                </w:rPr>
                                <w:t>、</w:t>
                              </w:r>
                              <w:r>
                                <w:rPr>
                                  <w:sz w:val="12"/>
                                  <w:szCs w:val="12"/>
                                  <w:lang w:eastAsia="zh-CN"/>
                                </w:rPr>
                                <w:t>A</w:t>
                              </w:r>
                              <w:r>
                                <w:rPr>
                                  <w:rFonts w:hint="eastAsia"/>
                                  <w:sz w:val="12"/>
                                  <w:szCs w:val="12"/>
                                  <w:lang w:eastAsia="zh-CN"/>
                                </w:rPr>
                                <w:t>/C</w:t>
                              </w:r>
                              <w:r>
                                <w:rPr>
                                  <w:rFonts w:hint="eastAsia"/>
                                  <w:sz w:val="12"/>
                                  <w:szCs w:val="12"/>
                                  <w:lang w:eastAsia="zh-CN"/>
                                </w:rPr>
                                <w:t>、</w:t>
                              </w:r>
                              <w:r>
                                <w:rPr>
                                  <w:sz w:val="12"/>
                                  <w:szCs w:val="12"/>
                                  <w:lang w:eastAsia="zh-CN"/>
                                </w:rPr>
                                <w:br/>
                              </w:r>
                              <w:r>
                                <w:rPr>
                                  <w:rFonts w:hint="eastAsia"/>
                                  <w:sz w:val="12"/>
                                  <w:szCs w:val="12"/>
                                  <w:lang w:eastAsia="zh-CN"/>
                                </w:rPr>
                                <w:t>房屋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4715714" y="2946146"/>
                            <a:ext cx="393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土地</w:t>
                              </w:r>
                              <w:r>
                                <w:rPr>
                                  <w:sz w:val="12"/>
                                  <w:szCs w:val="12"/>
                                  <w:lang w:eastAsia="zh-CN"/>
                                </w:rPr>
                                <w:br/>
                              </w:r>
                              <w:r>
                                <w:rPr>
                                  <w:rFonts w:hint="eastAsia"/>
                                  <w:sz w:val="12"/>
                                  <w:szCs w:val="12"/>
                                  <w:lang w:eastAsia="zh-CN"/>
                                </w:rPr>
                                <w:t>塔</w:t>
                              </w:r>
                              <w:r>
                                <w:rPr>
                                  <w:sz w:val="12"/>
                                  <w:szCs w:val="12"/>
                                  <w:lang w:eastAsia="zh-CN"/>
                                </w:rPr>
                                <w:t>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3196133" y="3579317"/>
                            <a:ext cx="88900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B1404E" w:rsidRDefault="007C677B" w:rsidP="00E45030">
                              <w:pPr>
                                <w:spacing w:before="0"/>
                                <w:jc w:val="center"/>
                                <w:rPr>
                                  <w:b/>
                                  <w:bCs/>
                                  <w:sz w:val="12"/>
                                  <w:szCs w:val="12"/>
                                  <w:lang w:eastAsia="zh-CN"/>
                                </w:rPr>
                              </w:pPr>
                              <w:r w:rsidRPr="00B1404E">
                                <w:rPr>
                                  <w:rFonts w:hint="eastAsia"/>
                                  <w:b/>
                                  <w:bCs/>
                                  <w:sz w:val="12"/>
                                  <w:szCs w:val="12"/>
                                  <w:lang w:eastAsia="zh-CN"/>
                                </w:rPr>
                                <w:t>有源（</w:t>
                              </w:r>
                              <w:r w:rsidRPr="00B1404E">
                                <w:rPr>
                                  <w:b/>
                                  <w:bCs/>
                                  <w:sz w:val="12"/>
                                  <w:szCs w:val="12"/>
                                  <w:lang w:eastAsia="zh-CN"/>
                                </w:rPr>
                                <w:t>RAN</w:t>
                              </w:r>
                              <w:r w:rsidRPr="00B1404E">
                                <w:rPr>
                                  <w:b/>
                                  <w:bCs/>
                                  <w:sz w:val="12"/>
                                  <w:szCs w:val="12"/>
                                  <w:lang w:eastAsia="zh-CN"/>
                                </w:rPr>
                                <w:t>）</w:t>
                              </w:r>
                              <w:r>
                                <w:rPr>
                                  <w:rFonts w:hint="eastAsia"/>
                                  <w:b/>
                                  <w:bCs/>
                                  <w:sz w:val="12"/>
                                  <w:szCs w:val="12"/>
                                  <w:lang w:eastAsia="zh-CN"/>
                                </w:rPr>
                                <w:t>共用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304070" id="Group 76" o:spid="_x0000_s1061" style="position:absolute;left:0;text-align:left;margin-left:20.5pt;margin-top:60.25pt;width:402.85pt;height:291.05pt;z-index:251665408;mso-width-relative:margin;mso-height-relative:margin" coordorigin="-70,352" coordsize="51164,3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">
                <v:rect id="Прямоугольник 28" o:spid="_x0000_s1062" style="position:absolute;left:-70;top:6702;width:929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98QA&#10;AADbAAAADwAAAGRycy9kb3ducmV2LnhtbESPQWvDMAyF74P9B6NCb43THpaSxS2lMOhpo9l22E3E&#10;WhISy0nsJe6/rweD3STe0/ueimMwvZhpcq1lBdskBUFcWd1yreDj/WWzB+E8ssbeMim4kYPj4fGh&#10;wFzbha80l74WMYRdjgoa74dcSlc1ZNAldiCO2redDPq4TrXUEy4x3PRyl6ZP0mDLkdDgQOeGqq78&#10;MRGSDuP42bmlO7/517krw+krC0qtV+H0DMJT8P/mv+uLjvUz+P0lDi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Li/fEAAAA2wAAAA8AAAAAAAAAAAAAAAAAmAIAAGRycy9k&#10;b3ducmV2LnhtbFBLBQYAAAAABAAEAPUAAACJAwAAAAA=&#10;" fillcolor="white [3212]" strokecolor="white [3212]" strokeweight="1pt">
                  <v:path arrowok="t"/>
                  <v:textbox>
                    <w:txbxContent>
                      <w:p w:rsidR="007C677B" w:rsidRPr="00BB2C58" w:rsidRDefault="007C677B" w:rsidP="00E45030">
                        <w:pPr>
                          <w:rPr>
                            <w:color w:val="000000" w:themeColor="text1"/>
                            <w:sz w:val="16"/>
                            <w:szCs w:val="16"/>
                            <w:lang w:val="en-US" w:eastAsia="zh-CN"/>
                          </w:rPr>
                        </w:pPr>
                        <w:r>
                          <w:rPr>
                            <w:rFonts w:hint="eastAsia"/>
                            <w:color w:val="000000" w:themeColor="text1"/>
                            <w:sz w:val="16"/>
                            <w:szCs w:val="16"/>
                            <w:lang w:val="en-US" w:eastAsia="zh-CN"/>
                          </w:rPr>
                          <w:t>运营商</w:t>
                        </w:r>
                        <w:r>
                          <w:rPr>
                            <w:rFonts w:hint="eastAsia"/>
                            <w:color w:val="000000" w:themeColor="text1"/>
                            <w:sz w:val="16"/>
                            <w:szCs w:val="16"/>
                            <w:lang w:val="en-US" w:eastAsia="zh-CN"/>
                          </w:rPr>
                          <w:t>B</w:t>
                        </w:r>
                      </w:p>
                    </w:txbxContent>
                  </v:textbox>
                </v:rect>
                <v:shape id="Text Box 57" o:spid="_x0000_s1063" type="#_x0000_t202" style="position:absolute;left:889;top:352;width:49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G2MYA&#10;AADbAAAADwAAAGRycy9kb3ducmV2LnhtbESP3WoCMRSE7wt9h3AK3hTNKvWH1Si1ILRgKa7i9WFz&#10;3GzdnGw3UVefvhEKvRxm5htmtmhtJc7U+NKxgn4vAUGcO11yoWC3XXUnIHxA1lg5JgVX8rCYPz7M&#10;MNXuwhs6Z6EQEcI+RQUmhDqV0ueGLPqeq4mjd3CNxRBlU0jd4CXCbSUHSTKSFkuOCwZrejOUH7OT&#10;VTC5vnw+70fj/Xf19bE0t+KH10dUqvPUvk5BBGrDf/iv/a4VDM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sG2MYAAADbAAAADwAAAAAAAAAAAAAAAACYAgAAZHJz&#10;L2Rvd25yZXYueG1sUEsFBgAAAAAEAAQA9QAAAIsDAAAAAA==&#10;" fillcolor="white [3201]" stroked="f" strokeweight=".5pt">
                  <v:textbox inset="0,0,0,0">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v:textbox>
                </v:shape>
                <v:shape id="Text Box 59" o:spid="_x0000_s1064" type="#_x0000_t202" style="position:absolute;left:1079;top:13349;width:4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McYA&#10;AADbAAAADwAAAGRycy9kb3ducmV2LnhtbESPQWsCMRSE7wX/Q3hCL6JZS7V2NYotFCooUi2eH5vn&#10;ZnXzsm5SXfvrG0HocZiZb5jJrLGlOFPtC8cK+r0EBHHmdMG5gu/tR3cEwgdkjaVjUnAlD7Np62GC&#10;qXYX/qLzJuQiQtinqMCEUKVS+syQRd9zFXH09q62GKKsc6lrvES4LeVTkgylxYLjgsGK3g1lx82P&#10;VTC6Pq86u+HL7lCuF2/mNz/x8ohKPbab+RhEoCb8h+/tT61g8Aq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3McYAAADbAAAADwAAAAAAAAAAAAAAAACYAgAAZHJz&#10;L2Rvd25yZXYueG1sUEsFBgAAAAAEAAQA9QAAAIsDAAAAAA==&#10;" fillcolor="white [3201]" stroked="f" strokeweight=".5pt">
                  <v:textbox inset="0,0,0,0">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v:textbox>
                </v:shape>
                <v:shape id="Text Box 60" o:spid="_x0000_s1065" type="#_x0000_t202" style="position:absolute;left:2857;top:27403;width:673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UEcMA&#10;AADbAAAADwAAAGRycy9kb3ducmV2LnhtbERPXWvCMBR9F/Yfwh3sRWa6IZ3UprINBgqKzInPl+au&#10;6WxuuiZq9debB8HHw/nOZ71txJE6XztW8DJKQBCXTtdcKdj+fD1PQPiArLFxTArO5GFWPAxyzLQ7&#10;8TcdN6ESMYR9hgpMCG0mpS8NWfQj1xJH7td1FkOEXSV1h6cYbhv5miSptFhzbDDY0qehcr85WAWT&#10;83g13KVvu79mvfgwl+qfl3tU6umxf5+CCNSHu/jmnmsFaVwfv8Qf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5UEcMAAADbAAAADwAAAAAAAAAAAAAAAACYAgAAZHJzL2Rv&#10;d25yZXYueG1sUEsFBgAAAAAEAAQA9QAAAIgDAAAAAA==&#10;" fillcolor="white [3201]" stroked="f" strokeweight=".5pt">
                  <v:textbox inset="0,0,0,0">
                    <w:txbxContent>
                      <w:p w:rsidR="007C677B" w:rsidRPr="009E018B" w:rsidRDefault="007C677B" w:rsidP="00E45030">
                        <w:pPr>
                          <w:spacing w:before="0"/>
                          <w:jc w:val="center"/>
                          <w:rPr>
                            <w:sz w:val="12"/>
                            <w:szCs w:val="12"/>
                            <w:lang w:eastAsia="zh-CN"/>
                          </w:rPr>
                        </w:pPr>
                        <w:r w:rsidRPr="009E018B">
                          <w:rPr>
                            <w:rFonts w:hint="eastAsia"/>
                            <w:sz w:val="12"/>
                            <w:szCs w:val="12"/>
                            <w:lang w:eastAsia="zh-CN"/>
                          </w:rPr>
                          <w:t>核心</w:t>
                        </w:r>
                        <w:r w:rsidRPr="009E018B">
                          <w:rPr>
                            <w:sz w:val="12"/>
                            <w:szCs w:val="12"/>
                            <w:lang w:eastAsia="zh-CN"/>
                          </w:rPr>
                          <w:t>网</w:t>
                        </w:r>
                      </w:p>
                    </w:txbxContent>
                  </v:textbox>
                </v:shape>
                <v:shape id="Text Box 61" o:spid="_x0000_s1066" type="#_x0000_t202" style="position:absolute;left:17785;top:29389;width:3794;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xisUA&#10;AADbAAAADwAAAGRycy9kb3ducmV2LnhtbESP3WoCMRSE7wt9h3AKvRHNWmSV1ShaKLSgiD94fdgc&#10;N6ubk+0m1bVP3whCL4eZ+YaZzFpbiQs1vnSsoN9LQBDnTpdcKNjvProjED4ga6wck4IbeZhNn58m&#10;mGl35Q1dtqEQEcI+QwUmhDqT0ueGLPqeq4mjd3SNxRBlU0jd4DXCbSXfkiSVFkuOCwZrejeUn7c/&#10;VsHoNlh1DunwcKrWXwvzW3zz8oxKvb608zGIQG34Dz/an1pB2of7l/g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vGK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路由</w:t>
                        </w:r>
                        <w:r>
                          <w:rPr>
                            <w:sz w:val="12"/>
                            <w:szCs w:val="12"/>
                            <w:lang w:eastAsia="zh-CN"/>
                          </w:rPr>
                          <w:br/>
                        </w:r>
                        <w:r>
                          <w:rPr>
                            <w:sz w:val="12"/>
                            <w:szCs w:val="12"/>
                            <w:lang w:eastAsia="zh-CN"/>
                          </w:rPr>
                          <w:t>呼叫</w:t>
                        </w:r>
                      </w:p>
                    </w:txbxContent>
                  </v:textbox>
                </v:shape>
                <v:shape id="Text Box 63" o:spid="_x0000_s1067" type="#_x0000_t202" style="position:absolute;left:22405;top:29461;width:368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ZsUA&#10;AADbAAAADwAAAGRycy9kb3ducmV2LnhtbESPQWsCMRSE74L/ITyhF6nZVllla5S2UKigFG3x/Ng8&#10;N6ubl+0m1dVfb4SCx2FmvmGm89ZW4kiNLx0reBokIIhzp0suFPx8fzxOQPiArLFyTArO5GE+63am&#10;mGl34jUdN6EQEcI+QwUmhDqT0ueGLPqBq4mjt3ONxRBlU0jd4CnCbSWfkySVFkuOCwZrejeUHzZ/&#10;VsHkPFr1t+l4u6++Fm/mUvzy8oBKPfTa1xcQgdpwD/+3P7WCdAi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pm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软件</w:t>
                        </w:r>
                      </w:p>
                    </w:txbxContent>
                  </v:textbox>
                </v:shape>
                <v:shape id="Text Box 64" o:spid="_x0000_s1068" type="#_x0000_t202" style="position:absolute;left:38896;top:27432;width:673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SEsUA&#10;AADbAAAADwAAAGRycy9kb3ducmV2LnhtbESPQWvCQBSE74X+h+UVvEjdVCRK6ipaKChYxLR4fmSf&#10;2Wj2bZpdNfbXdwtCj8PMfMNM552txYVaXzlW8DJIQBAXTldcKvj6fH+egPABWWPtmBTcyMN89vgw&#10;xUy7K+/okodSRAj7DBWYEJpMSl8YsugHriGO3sG1FkOUbSl1i9cIt7UcJkkqLVYcFww29GaoOOVn&#10;q2ByG3309+l4f6y366X5Kb95c0Klek/d4hVEoC78h+/tlVaQju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VIS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站</w:t>
                        </w:r>
                        <w:r>
                          <w:rPr>
                            <w:sz w:val="12"/>
                            <w:szCs w:val="12"/>
                            <w:lang w:eastAsia="zh-CN"/>
                          </w:rPr>
                          <w:t>址</w:t>
                        </w:r>
                      </w:p>
                    </w:txbxContent>
                  </v:textbox>
                </v:shape>
                <v:shape id="Text Box 65" o:spid="_x0000_s1069" type="#_x0000_t202" style="position:absolute;left:32590;top:29489;width:673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3icUA&#10;AADbAAAADwAAAGRycy9kb3ducmV2LnhtbESPQWsCMRSE74L/ITyhF6nZFl1la5S2UKigFG3x/Ng8&#10;N6ubl+0m1dVfb4SCx2FmvmGm89ZW4kiNLx0reBokIIhzp0suFPx8fzxOQPiArLFyTArO5GE+63am&#10;mGl34jUdN6EQEcI+QwUmhDqT0ueGLPqBq4mjt3ONxRBlU0jd4CnCbSWfkySVFkuOCwZrejeUHzZ/&#10;VsHkPFz1t+l4u6++Fm/mUvzy8oBKPfTa1xcQgdpwD/+3P7WCdAS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feJ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天线</w:t>
                        </w:r>
                      </w:p>
                    </w:txbxContent>
                  </v:textbox>
                </v:shape>
                <v:shape id="Text Box 66" o:spid="_x0000_s1070" type="#_x0000_t202" style="position:absolute;left:40699;top:29388;width:520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p/sUA&#10;AADbAAAADwAAAGRycy9kb3ducmV2LnhtbESP3WoCMRSE7wu+QzhCb0SzlbLKahRbEFqoiD94fdgc&#10;N6ubk+0m1bVP3whCL4eZ+YaZzltbiQs1vnSs4GWQgCDOnS65ULDfLftjED4ga6wck4IbeZjPOk9T&#10;zLS78oYu21CICGGfoQITQp1J6XNDFv3A1cTRO7rGYoiyKaRu8BrhtpLDJEmlxZLjgsGa3g3l5+2P&#10;VTC+va56h3R0OFXrzzfzW3zz1xmVeu62iwmIQG34Dz/aH1pBmsL9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2n+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供电</w:t>
                        </w:r>
                        <w:r>
                          <w:rPr>
                            <w:sz w:val="12"/>
                            <w:szCs w:val="12"/>
                            <w:lang w:eastAsia="zh-CN"/>
                          </w:rPr>
                          <w:t>、</w:t>
                        </w:r>
                        <w:r>
                          <w:rPr>
                            <w:sz w:val="12"/>
                            <w:szCs w:val="12"/>
                            <w:lang w:eastAsia="zh-CN"/>
                          </w:rPr>
                          <w:t>A</w:t>
                        </w:r>
                        <w:r>
                          <w:rPr>
                            <w:rFonts w:hint="eastAsia"/>
                            <w:sz w:val="12"/>
                            <w:szCs w:val="12"/>
                            <w:lang w:eastAsia="zh-CN"/>
                          </w:rPr>
                          <w:t>/C</w:t>
                        </w:r>
                        <w:r>
                          <w:rPr>
                            <w:rFonts w:hint="eastAsia"/>
                            <w:sz w:val="12"/>
                            <w:szCs w:val="12"/>
                            <w:lang w:eastAsia="zh-CN"/>
                          </w:rPr>
                          <w:t>、</w:t>
                        </w:r>
                        <w:r>
                          <w:rPr>
                            <w:sz w:val="12"/>
                            <w:szCs w:val="12"/>
                            <w:lang w:eastAsia="zh-CN"/>
                          </w:rPr>
                          <w:br/>
                        </w:r>
                        <w:r>
                          <w:rPr>
                            <w:rFonts w:hint="eastAsia"/>
                            <w:sz w:val="12"/>
                            <w:szCs w:val="12"/>
                            <w:lang w:eastAsia="zh-CN"/>
                          </w:rPr>
                          <w:t>房屋</w:t>
                        </w:r>
                      </w:p>
                    </w:txbxContent>
                  </v:textbox>
                </v:shape>
                <v:shape id="Text Box 67" o:spid="_x0000_s1071" type="#_x0000_t202" style="position:absolute;left:47157;top:29461;width:39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MZcUA&#10;AADbAAAADwAAAGRycy9kb3ducmV2LnhtbESPQWsCMRSE70L/Q3iFXqRmW2SVrVG0UFCwiLZ4fmye&#10;m9XNy3YTdfXXG6HgcZiZb5jRpLWVOFHjS8cK3noJCOLc6ZILBb8/X69DED4ga6wck4ILeZiMnzoj&#10;zLQ785pOm1CICGGfoQITQp1J6XNDFn3P1cTR27nGYoiyKaRu8BzhtpLvSZJKiyXHBYM1fRrKD5uj&#10;VTC89L+723Sw3Verxcxciz9eHlCpl+d2+gEiUBse4f/2XCtIB3D/En+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xlxQAAANsAAAAPAAAAAAAAAAAAAAAAAJgCAABkcnMv&#10;ZG93bnJldi54bWxQSwUGAAAAAAQABAD1AAAAigM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土地</w:t>
                        </w:r>
                        <w:r>
                          <w:rPr>
                            <w:sz w:val="12"/>
                            <w:szCs w:val="12"/>
                            <w:lang w:eastAsia="zh-CN"/>
                          </w:rPr>
                          <w:br/>
                        </w:r>
                        <w:r>
                          <w:rPr>
                            <w:rFonts w:hint="eastAsia"/>
                            <w:sz w:val="12"/>
                            <w:szCs w:val="12"/>
                            <w:lang w:eastAsia="zh-CN"/>
                          </w:rPr>
                          <w:t>塔</w:t>
                        </w:r>
                        <w:r>
                          <w:rPr>
                            <w:sz w:val="12"/>
                            <w:szCs w:val="12"/>
                            <w:lang w:eastAsia="zh-CN"/>
                          </w:rPr>
                          <w:t>杆</w:t>
                        </w:r>
                      </w:p>
                    </w:txbxContent>
                  </v:textbox>
                </v:shape>
                <v:shape id="Text Box 68" o:spid="_x0000_s1072" type="#_x0000_t202" style="position:absolute;left:31961;top:35793;width:889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YF8MA&#10;AADbAAAADwAAAGRycy9kb3ducmV2LnhtbERPXWvCMBR9F/Yfwh3sRWa6IZ3UprINBgqKzInPl+au&#10;6WxuuiZq9debB8HHw/nOZ71txJE6XztW8DJKQBCXTtdcKdj+fD1PQPiArLFxTArO5GFWPAxyzLQ7&#10;8TcdN6ESMYR9hgpMCG0mpS8NWfQj1xJH7td1FkOEXSV1h6cYbhv5miSptFhzbDDY0qehcr85WAWT&#10;83g13KVvu79mvfgwl+qfl3tU6umxf5+CCNSHu/jmnmsFaRwbv8Qf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hYF8MAAADbAAAADwAAAAAAAAAAAAAAAACYAgAAZHJzL2Rv&#10;d25yZXYueG1sUEsFBgAAAAAEAAQA9QAAAIgDAAAAAA==&#10;" fillcolor="white [3201]" stroked="f" strokeweight=".5pt">
                  <v:textbox inset="0,0,0,0">
                    <w:txbxContent>
                      <w:p w:rsidR="007C677B" w:rsidRPr="00B1404E" w:rsidRDefault="007C677B" w:rsidP="00E45030">
                        <w:pPr>
                          <w:spacing w:before="0"/>
                          <w:jc w:val="center"/>
                          <w:rPr>
                            <w:b/>
                            <w:bCs/>
                            <w:sz w:val="12"/>
                            <w:szCs w:val="12"/>
                            <w:lang w:eastAsia="zh-CN"/>
                          </w:rPr>
                        </w:pPr>
                        <w:r w:rsidRPr="00B1404E">
                          <w:rPr>
                            <w:rFonts w:hint="eastAsia"/>
                            <w:b/>
                            <w:bCs/>
                            <w:sz w:val="12"/>
                            <w:szCs w:val="12"/>
                            <w:lang w:eastAsia="zh-CN"/>
                          </w:rPr>
                          <w:t>有源（</w:t>
                        </w:r>
                        <w:r w:rsidRPr="00B1404E">
                          <w:rPr>
                            <w:b/>
                            <w:bCs/>
                            <w:sz w:val="12"/>
                            <w:szCs w:val="12"/>
                            <w:lang w:eastAsia="zh-CN"/>
                          </w:rPr>
                          <w:t>RAN</w:t>
                        </w:r>
                        <w:r w:rsidRPr="00B1404E">
                          <w:rPr>
                            <w:b/>
                            <w:bCs/>
                            <w:sz w:val="12"/>
                            <w:szCs w:val="12"/>
                            <w:lang w:eastAsia="zh-CN"/>
                          </w:rPr>
                          <w:t>）</w:t>
                        </w:r>
                        <w:r>
                          <w:rPr>
                            <w:rFonts w:hint="eastAsia"/>
                            <w:b/>
                            <w:bCs/>
                            <w:sz w:val="12"/>
                            <w:szCs w:val="12"/>
                            <w:lang w:eastAsia="zh-CN"/>
                          </w:rPr>
                          <w:t>共用</w:t>
                        </w:r>
                      </w:p>
                    </w:txbxContent>
                  </v:textbox>
                </v:shap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0CD7D00A" wp14:editId="4E54B88B">
                <wp:simplePos x="0" y="0"/>
                <wp:positionH relativeFrom="column">
                  <wp:posOffset>257615</wp:posOffset>
                </wp:positionH>
                <wp:positionV relativeFrom="paragraph">
                  <wp:posOffset>1439545</wp:posOffset>
                </wp:positionV>
                <wp:extent cx="694462" cy="125877"/>
                <wp:effectExtent l="0" t="0" r="10795" b="26670"/>
                <wp:wrapNone/>
                <wp:docPr id="1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62" cy="12587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7C677B" w:rsidRPr="0060172B" w:rsidRDefault="007C677B" w:rsidP="00E45030">
                            <w:pPr>
                              <w:jc w:val="center"/>
                              <w:rPr>
                                <w:color w:val="000000" w:themeColor="text1"/>
                                <w:sz w:val="16"/>
                                <w:szCs w:val="16"/>
                                <w:lang w:val="en-US"/>
                              </w:rPr>
                            </w:pPr>
                            <w:r w:rsidRPr="0060172B">
                              <w:rPr>
                                <w:color w:val="000000" w:themeColor="text1"/>
                                <w:sz w:val="16"/>
                                <w:szCs w:val="16"/>
                                <w:lang w:val="en-US"/>
                              </w:rPr>
                              <w:t xml:space="preserve">Operator </w:t>
                            </w:r>
                            <w:r>
                              <w:rPr>
                                <w:color w:val="000000" w:themeColor="text1"/>
                                <w:sz w:val="16"/>
                                <w:szCs w:val="16"/>
                                <w:lang w:val="en-US"/>
                              </w:rPr>
                              <w:t>B</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D7D00A" id="Rectangle 58" o:spid="_x0000_s1072" style="position:absolute;left:0;text-align:left;margin-left:20.3pt;margin-top:113.35pt;width:54.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" fillcolor="white [3212]" strokecolor="white [3212]" strokeweight="2pt">
                <v:textbox inset=",0,,0">
                  <w:txbxContent>
                    <w:p w:rsidR="007C677B" w:rsidRPr="0060172B" w:rsidRDefault="007C677B" w:rsidP="00E45030">
                      <w:pPr>
                        <w:jc w:val="center"/>
                        <w:rPr>
                          <w:color w:val="000000" w:themeColor="text1"/>
                          <w:sz w:val="16"/>
                          <w:szCs w:val="16"/>
                          <w:lang w:val="en-US"/>
                        </w:rPr>
                      </w:pPr>
                      <w:r w:rsidRPr="0060172B">
                        <w:rPr>
                          <w:color w:val="000000" w:themeColor="text1"/>
                          <w:sz w:val="16"/>
                          <w:szCs w:val="16"/>
                          <w:lang w:val="en-US"/>
                        </w:rPr>
                        <w:t xml:space="preserve">Operator </w:t>
                      </w:r>
                      <w:r>
                        <w:rPr>
                          <w:color w:val="000000" w:themeColor="text1"/>
                          <w:sz w:val="16"/>
                          <w:szCs w:val="16"/>
                          <w:lang w:val="en-US"/>
                        </w:rPr>
                        <w:t>B</w:t>
                      </w:r>
                    </w:p>
                  </w:txbxContent>
                </v:textbox>
              </v:rect>
            </w:pict>
          </mc:Fallback>
        </mc:AlternateContent>
      </w:r>
      <w:r w:rsidR="00E45030">
        <w:rPr>
          <w:noProof/>
          <w:lang w:eastAsia="en-GB"/>
        </w:rPr>
        <mc:AlternateContent>
          <mc:Choice Requires="wps">
            <w:drawing>
              <wp:anchor distT="0" distB="0" distL="114300" distR="114300" simplePos="0" relativeHeight="251660288" behindDoc="0" locked="0" layoutInCell="1" allowOverlap="1" wp14:anchorId="091046D9" wp14:editId="507AA9FB">
                <wp:simplePos x="0" y="0"/>
                <wp:positionH relativeFrom="column">
                  <wp:posOffset>260985</wp:posOffset>
                </wp:positionH>
                <wp:positionV relativeFrom="paragraph">
                  <wp:posOffset>95885</wp:posOffset>
                </wp:positionV>
                <wp:extent cx="930275" cy="306705"/>
                <wp:effectExtent l="0" t="0" r="22225" b="17145"/>
                <wp:wrapNone/>
                <wp:docPr id="16"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306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77B" w:rsidRPr="00BB2C58" w:rsidRDefault="007C677B" w:rsidP="00E45030">
                            <w:pPr>
                              <w:rPr>
                                <w:color w:val="000000" w:themeColor="text1"/>
                                <w:sz w:val="16"/>
                                <w:szCs w:val="16"/>
                                <w:lang w:val="en-US" w:eastAsia="zh-CN"/>
                              </w:rPr>
                            </w:pPr>
                            <w:r>
                              <w:rPr>
                                <w:rFonts w:hint="eastAsia"/>
                                <w:color w:val="000000" w:themeColor="text1"/>
                                <w:sz w:val="16"/>
                                <w:szCs w:val="16"/>
                                <w:lang w:val="en-US" w:eastAsia="zh-CN"/>
                              </w:rPr>
                              <w:t>运营商</w:t>
                            </w:r>
                            <w:r>
                              <w:rPr>
                                <w:rFonts w:hint="eastAsia"/>
                                <w:color w:val="000000" w:themeColor="text1"/>
                                <w:sz w:val="16"/>
                                <w:szCs w:val="16"/>
                                <w:lang w:val="en-US" w:eastAsia="zh-C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1046D9" id="Прямоугольник 27" o:spid="_x0000_s1073" style="position:absolute;left:0;text-align:left;margin-left:20.55pt;margin-top:7.55pt;width:73.2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" fillcolor="white [3212]" strokecolor="white [3212]" strokeweight="1pt">
                <v:path arrowok="t"/>
                <v:textbox>
                  <w:txbxContent>
                    <w:p w:rsidR="007C677B" w:rsidRPr="00BB2C58" w:rsidRDefault="007C677B" w:rsidP="00E45030">
                      <w:pPr>
                        <w:rPr>
                          <w:rFonts w:hint="eastAsia"/>
                          <w:color w:val="000000" w:themeColor="text1"/>
                          <w:sz w:val="16"/>
                          <w:szCs w:val="16"/>
                          <w:lang w:val="en-US" w:eastAsia="zh-CN"/>
                        </w:rPr>
                      </w:pPr>
                      <w:r>
                        <w:rPr>
                          <w:rFonts w:hint="eastAsia"/>
                          <w:color w:val="000000" w:themeColor="text1"/>
                          <w:sz w:val="16"/>
                          <w:szCs w:val="16"/>
                          <w:lang w:val="en-US" w:eastAsia="zh-CN"/>
                        </w:rPr>
                        <w:t>运营商</w:t>
                      </w:r>
                      <w:r>
                        <w:rPr>
                          <w:rFonts w:hint="eastAsia"/>
                          <w:color w:val="000000" w:themeColor="text1"/>
                          <w:sz w:val="16"/>
                          <w:szCs w:val="16"/>
                          <w:lang w:val="en-US" w:eastAsia="zh-CN"/>
                        </w:rPr>
                        <w:t>A</w:t>
                      </w:r>
                    </w:p>
                  </w:txbxContent>
                </v:textbox>
              </v:rect>
            </w:pict>
          </mc:Fallback>
        </mc:AlternateContent>
      </w:r>
      <w:r w:rsidR="00E45030" w:rsidRPr="00715A9F">
        <w:object w:dxaOrig="14854" w:dyaOrig="9874">
          <v:shape id="_x0000_i1027" type="#_x0000_t75" style="width:496.5pt;height:374.25pt" o:ole="">
            <v:imagedata r:id="rId27" o:title=""/>
          </v:shape>
          <o:OLEObject Type="Embed" ProgID="Visio.Drawing.11" ShapeID="_x0000_i1027" DrawAspect="Content" ObjectID="_1617440895" r:id="rId28"/>
        </w:object>
      </w:r>
    </w:p>
    <w:p w:rsidR="00E45030" w:rsidRPr="005414CE" w:rsidRDefault="00E45030" w:rsidP="00E45030">
      <w:pPr>
        <w:pStyle w:val="FigureNotitle"/>
        <w:rPr>
          <w:rFonts w:eastAsia="SimSun"/>
          <w:lang w:val="en-US" w:eastAsia="zh-CN"/>
        </w:rPr>
      </w:pPr>
      <w:r w:rsidRPr="005414CE">
        <w:rPr>
          <w:rFonts w:eastAsia="SimSun" w:hint="eastAsia"/>
          <w:lang w:val="en-US" w:eastAsia="zh-CN"/>
        </w:rPr>
        <w:t>图</w:t>
      </w:r>
      <w:r w:rsidRPr="005414CE">
        <w:rPr>
          <w:rFonts w:eastAsia="SimSun"/>
          <w:lang w:val="en-US" w:eastAsia="zh-CN"/>
        </w:rPr>
        <w:t xml:space="preserve">3 – </w:t>
      </w:r>
      <w:r w:rsidRPr="005414CE">
        <w:rPr>
          <w:rFonts w:eastAsia="SimSun" w:hint="eastAsia"/>
          <w:lang w:val="en-US" w:eastAsia="zh-CN"/>
        </w:rPr>
        <w:t>典型</w:t>
      </w:r>
      <w:r w:rsidRPr="005414CE">
        <w:rPr>
          <w:rFonts w:eastAsia="SimSun"/>
          <w:lang w:val="en-US" w:eastAsia="zh-CN"/>
        </w:rPr>
        <w:t>AIS</w:t>
      </w:r>
      <w:r w:rsidRPr="005414CE">
        <w:rPr>
          <w:rFonts w:eastAsia="SimSun" w:hint="eastAsia"/>
          <w:lang w:val="en-US" w:eastAsia="zh-CN"/>
        </w:rPr>
        <w:t>模式</w:t>
      </w:r>
    </w:p>
    <w:p w:rsidR="00E45030" w:rsidRPr="00E45030" w:rsidRDefault="00323B98" w:rsidP="00E45030">
      <w:pPr>
        <w:pStyle w:val="Heading2"/>
        <w:rPr>
          <w:lang w:eastAsia="zh-CN"/>
        </w:rPr>
      </w:pPr>
      <w:r>
        <w:rPr>
          <w:lang w:eastAsia="zh-CN"/>
        </w:rPr>
        <w:lastRenderedPageBreak/>
        <w:t>5</w:t>
      </w:r>
      <w:r w:rsidR="00E45030" w:rsidRPr="00E45030">
        <w:rPr>
          <w:lang w:eastAsia="zh-CN"/>
        </w:rPr>
        <w:t>.3</w:t>
      </w:r>
      <w:r w:rsidR="00E45030" w:rsidRPr="00E45030">
        <w:rPr>
          <w:lang w:eastAsia="zh-CN"/>
        </w:rPr>
        <w:tab/>
        <w:t>AIS</w:t>
      </w:r>
      <w:r w:rsidR="00E45030" w:rsidRPr="00E45030">
        <w:rPr>
          <w:rFonts w:ascii="SimSun" w:eastAsia="SimSun" w:hAnsi="SimSun" w:cs="SimSun" w:hint="eastAsia"/>
          <w:lang w:eastAsia="zh-CN"/>
        </w:rPr>
        <w:t>模式中的频谱共用（频谱共用）</w:t>
      </w:r>
    </w:p>
    <w:p w:rsidR="007B6F78"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lang w:val="en-US" w:eastAsia="zh-CN"/>
        </w:rPr>
        <w:t>AIS</w:t>
      </w:r>
      <w:r>
        <w:rPr>
          <w:rFonts w:hint="eastAsia"/>
          <w:lang w:val="en-US" w:eastAsia="zh-CN"/>
        </w:rPr>
        <w:t>模式</w:t>
      </w:r>
      <w:r>
        <w:rPr>
          <w:lang w:val="en-US" w:eastAsia="zh-CN"/>
        </w:rPr>
        <w:t>中的频谱</w:t>
      </w:r>
      <w:r w:rsidR="001E584D">
        <w:rPr>
          <w:rFonts w:hint="eastAsia"/>
          <w:lang w:val="en-US" w:eastAsia="zh-CN"/>
        </w:rPr>
        <w:t>共用</w:t>
      </w:r>
      <w:r>
        <w:rPr>
          <w:lang w:val="en-US" w:eastAsia="zh-CN"/>
        </w:rPr>
        <w:t>假设</w:t>
      </w:r>
      <w:r>
        <w:rPr>
          <w:rFonts w:hint="eastAsia"/>
          <w:lang w:val="en-US" w:eastAsia="zh-CN"/>
        </w:rPr>
        <w:t>将</w:t>
      </w:r>
      <w:r>
        <w:rPr>
          <w:lang w:val="en-US" w:eastAsia="zh-CN"/>
        </w:rPr>
        <w:t>分配给运营商的频段汇集一起，以提高网络容量并优化</w:t>
      </w:r>
      <w:r w:rsidRPr="00715A9F">
        <w:rPr>
          <w:lang w:val="en-US" w:eastAsia="zh-CN"/>
        </w:rPr>
        <w:t>RAN</w:t>
      </w:r>
      <w:r>
        <w:rPr>
          <w:rFonts w:hint="eastAsia"/>
          <w:lang w:val="en-US" w:eastAsia="zh-CN"/>
        </w:rPr>
        <w:t>资本</w:t>
      </w:r>
      <w:r>
        <w:rPr>
          <w:lang w:val="en-US" w:eastAsia="zh-CN"/>
        </w:rPr>
        <w:t>支出</w:t>
      </w:r>
      <w:r>
        <w:rPr>
          <w:rFonts w:hint="eastAsia"/>
          <w:lang w:val="en-US" w:eastAsia="zh-CN"/>
        </w:rPr>
        <w:t>（</w:t>
      </w:r>
      <w:r>
        <w:rPr>
          <w:rFonts w:hint="eastAsia"/>
          <w:lang w:val="en-US" w:eastAsia="zh-CN"/>
        </w:rPr>
        <w:t>C</w:t>
      </w:r>
      <w:r>
        <w:rPr>
          <w:lang w:val="en-US" w:eastAsia="zh-CN"/>
        </w:rPr>
        <w:t>APEX</w:t>
      </w:r>
      <w:r>
        <w:rPr>
          <w:rFonts w:hint="eastAsia"/>
          <w:lang w:val="en-US" w:eastAsia="zh-CN"/>
        </w:rPr>
        <w:t>）</w:t>
      </w:r>
      <w:r>
        <w:rPr>
          <w:lang w:val="en-US" w:eastAsia="zh-CN"/>
        </w:rPr>
        <w:t>。</w:t>
      </w:r>
    </w:p>
    <w:p w:rsidR="007B6F78" w:rsidRPr="00715A9F"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图</w:t>
      </w:r>
      <w:r>
        <w:rPr>
          <w:lang w:val="en-US" w:eastAsia="zh-CN"/>
        </w:rPr>
        <w:t>4</w:t>
      </w:r>
      <w:r>
        <w:rPr>
          <w:rFonts w:hint="eastAsia"/>
          <w:lang w:val="en-US" w:eastAsia="zh-CN"/>
        </w:rPr>
        <w:t>所</w:t>
      </w:r>
      <w:r>
        <w:rPr>
          <w:lang w:val="en-US" w:eastAsia="zh-CN"/>
        </w:rPr>
        <w:t>示为</w:t>
      </w:r>
      <w:r>
        <w:rPr>
          <w:lang w:val="en-US" w:eastAsia="zh-CN"/>
        </w:rPr>
        <w:t>AIS</w:t>
      </w:r>
      <w:r>
        <w:rPr>
          <w:rFonts w:hint="eastAsia"/>
          <w:lang w:val="en-US" w:eastAsia="zh-CN"/>
        </w:rPr>
        <w:t>模式</w:t>
      </w:r>
      <w:r>
        <w:rPr>
          <w:lang w:val="en-US" w:eastAsia="zh-CN"/>
        </w:rPr>
        <w:t>中的典型频谱共用。</w:t>
      </w:r>
    </w:p>
    <w:p w:rsidR="00E45030" w:rsidRPr="007B6F78" w:rsidRDefault="00E45030" w:rsidP="00E45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ind w:firstLineChars="200" w:firstLine="480"/>
        <w:rPr>
          <w:lang w:val="en-US" w:eastAsia="zh-CN"/>
        </w:rPr>
      </w:pPr>
    </w:p>
    <w:p w:rsidR="00E45030" w:rsidRPr="005414CE" w:rsidRDefault="00E45030" w:rsidP="00E45030">
      <w:pPr>
        <w:pStyle w:val="FigureNotitle"/>
        <w:rPr>
          <w:rFonts w:eastAsia="SimSun"/>
          <w:lang w:val="en-US" w:eastAsia="zh-CN"/>
        </w:rPr>
      </w:pPr>
      <w:r>
        <w:rPr>
          <w:noProof/>
          <w:lang w:eastAsia="en-GB"/>
        </w:rPr>
        <mc:AlternateContent>
          <mc:Choice Requires="wpg">
            <w:drawing>
              <wp:anchor distT="0" distB="0" distL="114300" distR="114300" simplePos="0" relativeHeight="251669504" behindDoc="0" locked="0" layoutInCell="1" allowOverlap="1" wp14:anchorId="23388D15" wp14:editId="4B891746">
                <wp:simplePos x="0" y="0"/>
                <wp:positionH relativeFrom="column">
                  <wp:posOffset>201625</wp:posOffset>
                </wp:positionH>
                <wp:positionV relativeFrom="paragraph">
                  <wp:posOffset>593623</wp:posOffset>
                </wp:positionV>
                <wp:extent cx="5508905" cy="2782544"/>
                <wp:effectExtent l="0" t="0" r="0" b="0"/>
                <wp:wrapNone/>
                <wp:docPr id="55" name="Group 55"/>
                <wp:cNvGraphicFramePr/>
                <a:graphic xmlns:a="http://schemas.openxmlformats.org/drawingml/2006/main">
                  <a:graphicData uri="http://schemas.microsoft.com/office/word/2010/wordprocessingGroup">
                    <wpg:wgp>
                      <wpg:cNvGrpSpPr/>
                      <wpg:grpSpPr>
                        <a:xfrm>
                          <a:off x="0" y="0"/>
                          <a:ext cx="5508905" cy="2782544"/>
                          <a:chOff x="-12700" y="82697"/>
                          <a:chExt cx="5508905" cy="2782544"/>
                        </a:xfrm>
                      </wpg:grpSpPr>
                      <wps:wsp>
                        <wps:cNvPr id="256" name="Прямоугольник 28"/>
                        <wps:cNvSpPr>
                          <a:spLocks/>
                        </wps:cNvSpPr>
                        <wps:spPr>
                          <a:xfrm>
                            <a:off x="-12700" y="1968500"/>
                            <a:ext cx="929640" cy="30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77B" w:rsidRPr="00BB2C58" w:rsidRDefault="007C677B" w:rsidP="00E45030">
                              <w:pPr>
                                <w:rPr>
                                  <w:color w:val="000000" w:themeColor="text1"/>
                                  <w:sz w:val="16"/>
                                  <w:szCs w:val="16"/>
                                  <w:lang w:val="en-US"/>
                                </w:rPr>
                              </w:pPr>
                              <w:r>
                                <w:rPr>
                                  <w:rFonts w:hint="eastAsia"/>
                                  <w:color w:val="000000" w:themeColor="text1"/>
                                  <w:sz w:val="16"/>
                                  <w:szCs w:val="16"/>
                                  <w:lang w:val="en-US" w:eastAsia="zh-CN"/>
                                </w:rPr>
                                <w:t>运营商</w:t>
                              </w:r>
                              <w:r>
                                <w:rPr>
                                  <w:color w:val="000000" w:themeColor="text1"/>
                                  <w:sz w:val="16"/>
                                  <w:szCs w:val="16"/>
                                  <w:lang w:val="en-US"/>
                                </w:rPr>
                                <w:t>B</w:t>
                              </w:r>
                            </w:p>
                            <w:p w:rsidR="007C677B" w:rsidRPr="00BB2C58" w:rsidRDefault="007C677B" w:rsidP="00E45030">
                              <w:pPr>
                                <w:rPr>
                                  <w:color w:val="000000" w:themeColor="text1"/>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57"/>
                        <wps:cNvSpPr txBox="1"/>
                        <wps:spPr>
                          <a:xfrm>
                            <a:off x="101600" y="1392311"/>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112370" y="2579491"/>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2888285" y="1313372"/>
                            <a:ext cx="806450" cy="194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频谱</w:t>
                              </w:r>
                              <w:r>
                                <w:rPr>
                                  <w:sz w:val="12"/>
                                  <w:szCs w:val="12"/>
                                  <w:lang w:eastAsia="zh-CN"/>
                                </w:rPr>
                                <w:t>共</w:t>
                              </w:r>
                              <w:r>
                                <w:rPr>
                                  <w:rFonts w:hint="eastAsia"/>
                                  <w:sz w:val="12"/>
                                  <w:szCs w:val="12"/>
                                  <w:lang w:eastAsia="zh-CN"/>
                                </w:rPr>
                                <w:t>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2041804" y="82697"/>
                            <a:ext cx="806450" cy="101600"/>
                          </a:xfrm>
                          <a:prstGeom prst="rect">
                            <a:avLst/>
                          </a:prstGeom>
                          <a:solidFill>
                            <a:srgbClr val="DD969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网络</w:t>
                              </w:r>
                              <w:r>
                                <w:rPr>
                                  <w:sz w:val="12"/>
                                  <w:szCs w:val="12"/>
                                  <w:lang w:eastAsia="zh-CN"/>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2056435" y="190918"/>
                            <a:ext cx="806450" cy="101600"/>
                          </a:xfrm>
                          <a:prstGeom prst="rect">
                            <a:avLst/>
                          </a:prstGeom>
                          <a:solidFill>
                            <a:srgbClr val="6DA12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网络</w:t>
                              </w:r>
                              <w:r>
                                <w:rPr>
                                  <w:sz w:val="12"/>
                                  <w:szCs w:val="12"/>
                                  <w:lang w:eastAsia="zh-CN"/>
                                </w:rPr>
                                <w:t>B</w:t>
                              </w:r>
                            </w:p>
                            <w:p w:rsidR="007C677B" w:rsidRDefault="007C677B" w:rsidP="00E4503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5026305" y="159163"/>
                            <a:ext cx="469900" cy="133350"/>
                          </a:xfrm>
                          <a:prstGeom prst="rect">
                            <a:avLst/>
                          </a:prstGeom>
                          <a:solidFill>
                            <a:srgbClr val="CC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网络</w:t>
                              </w:r>
                              <w:r>
                                <w:rPr>
                                  <w:sz w:val="12"/>
                                  <w:szCs w:val="12"/>
                                  <w:lang w:eastAsia="zh-C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4096715" y="140250"/>
                            <a:ext cx="488950" cy="127000"/>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77B" w:rsidRPr="009E018B" w:rsidRDefault="007C677B" w:rsidP="00E45030">
                              <w:pPr>
                                <w:spacing w:before="0"/>
                                <w:jc w:val="center"/>
                                <w:rPr>
                                  <w:sz w:val="12"/>
                                  <w:szCs w:val="12"/>
                                  <w:lang w:eastAsia="zh-CN"/>
                                </w:rPr>
                              </w:pPr>
                              <w:r>
                                <w:rPr>
                                  <w:rFonts w:hint="eastAsia"/>
                                  <w:sz w:val="12"/>
                                  <w:szCs w:val="12"/>
                                  <w:lang w:eastAsia="zh-CN"/>
                                </w:rPr>
                                <w:t>网络</w:t>
                              </w:r>
                              <w:r>
                                <w:rPr>
                                  <w:sz w:val="12"/>
                                  <w:szCs w:val="12"/>
                                  <w:lang w:eastAsia="zh-CN"/>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388D15" id="Group 55" o:spid="_x0000_s1074" style="position:absolute;left:0;text-align:left;margin-left:15.9pt;margin-top:46.75pt;width:433.75pt;height:219.1pt;z-index:251669504;mso-width-relative:margin;mso-height-relative:margin" coordorigin="-127,826" coordsize="55089,2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">
                <v:rect id="Прямоугольник 28" o:spid="_x0000_s1075" style="position:absolute;left:-127;top:19685;width:929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" fillcolor="white [3212]" strokecolor="white [3212]" strokeweight="1pt">
                  <v:path arrowok="t"/>
                  <v:textbox>
                    <w:txbxContent>
                      <w:p w:rsidR="007C677B" w:rsidRPr="00BB2C58" w:rsidRDefault="007C677B" w:rsidP="00E45030">
                        <w:pPr>
                          <w:rPr>
                            <w:color w:val="000000" w:themeColor="text1"/>
                            <w:sz w:val="16"/>
                            <w:szCs w:val="16"/>
                            <w:lang w:val="en-US"/>
                          </w:rPr>
                        </w:pPr>
                        <w:r>
                          <w:rPr>
                            <w:rFonts w:hint="eastAsia"/>
                            <w:color w:val="000000" w:themeColor="text1"/>
                            <w:sz w:val="16"/>
                            <w:szCs w:val="16"/>
                            <w:lang w:val="en-US" w:eastAsia="zh-CN"/>
                          </w:rPr>
                          <w:t>运营商</w:t>
                        </w:r>
                        <w:r>
                          <w:rPr>
                            <w:color w:val="000000" w:themeColor="text1"/>
                            <w:sz w:val="16"/>
                            <w:szCs w:val="16"/>
                            <w:lang w:val="en-US"/>
                          </w:rPr>
                          <w:t>B</w:t>
                        </w:r>
                      </w:p>
                      <w:p w:rsidR="007C677B" w:rsidRPr="00BB2C58" w:rsidRDefault="007C677B" w:rsidP="00E45030">
                        <w:pPr>
                          <w:rPr>
                            <w:color w:val="000000" w:themeColor="text1"/>
                            <w:sz w:val="16"/>
                            <w:szCs w:val="16"/>
                            <w:lang w:val="en-US"/>
                          </w:rPr>
                        </w:pPr>
                      </w:p>
                    </w:txbxContent>
                  </v:textbox>
                </v:rect>
                <v:shape id="Text Box 257" o:spid="_x0000_s1076" type="#_x0000_t202" style="position:absolute;left:1016;top:13923;width:49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" fillcolor="white [3201]" stroked="f" strokeweight=".5pt">
                  <v:textbox inset="0,0,0,0">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v:textbox>
                </v:shape>
                <v:shape id="Text Box 258" o:spid="_x0000_s1077" type="#_x0000_t202" style="position:absolute;left:1123;top:25794;width:495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" fillcolor="white [3201]" stroked="f" strokeweight=".5pt">
                  <v:textbox inset="0,0,0,0">
                    <w:txbxContent>
                      <w:p w:rsidR="007C677B" w:rsidRPr="00000033" w:rsidRDefault="007C677B" w:rsidP="00E45030">
                        <w:pPr>
                          <w:spacing w:before="0"/>
                          <w:jc w:val="center"/>
                          <w:rPr>
                            <w:sz w:val="16"/>
                            <w:szCs w:val="16"/>
                            <w:lang w:eastAsia="zh-CN"/>
                          </w:rPr>
                        </w:pPr>
                        <w:r>
                          <w:rPr>
                            <w:rFonts w:hint="eastAsia"/>
                            <w:sz w:val="16"/>
                            <w:szCs w:val="16"/>
                            <w:lang w:eastAsia="zh-CN"/>
                          </w:rPr>
                          <w:t>核心</w:t>
                        </w:r>
                        <w:r>
                          <w:rPr>
                            <w:sz w:val="16"/>
                            <w:szCs w:val="16"/>
                            <w:lang w:eastAsia="zh-CN"/>
                          </w:rPr>
                          <w:br/>
                        </w:r>
                        <w:r>
                          <w:rPr>
                            <w:sz w:val="16"/>
                            <w:szCs w:val="16"/>
                            <w:lang w:eastAsia="zh-CN"/>
                          </w:rPr>
                          <w:t>网</w:t>
                        </w:r>
                      </w:p>
                    </w:txbxContent>
                  </v:textbox>
                </v:shape>
                <v:shape id="Text Box 259" o:spid="_x0000_s1078" type="#_x0000_t202" style="position:absolute;left:28882;top:13133;width:806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" fillcolor="white [3201]"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频谱</w:t>
                        </w:r>
                        <w:r>
                          <w:rPr>
                            <w:sz w:val="12"/>
                            <w:szCs w:val="12"/>
                            <w:lang w:eastAsia="zh-CN"/>
                          </w:rPr>
                          <w:t>共</w:t>
                        </w:r>
                        <w:r>
                          <w:rPr>
                            <w:rFonts w:hint="eastAsia"/>
                            <w:sz w:val="12"/>
                            <w:szCs w:val="12"/>
                            <w:lang w:eastAsia="zh-CN"/>
                          </w:rPr>
                          <w:t>用</w:t>
                        </w:r>
                      </w:p>
                    </w:txbxContent>
                  </v:textbox>
                </v:shape>
                <v:shape id="Text Box 260" o:spid="_x0000_s1079" type="#_x0000_t202" style="position:absolute;left:20418;top:826;width:806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" fillcolor="#dd9694"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网络</w:t>
                        </w:r>
                        <w:r>
                          <w:rPr>
                            <w:sz w:val="12"/>
                            <w:szCs w:val="12"/>
                            <w:lang w:eastAsia="zh-CN"/>
                          </w:rPr>
                          <w:t>A</w:t>
                        </w:r>
                      </w:p>
                    </w:txbxContent>
                  </v:textbox>
                </v:shape>
                <v:shape id="Text Box 261" o:spid="_x0000_s1080" type="#_x0000_t202" style="position:absolute;left:20564;top:1909;width:806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" fillcolor="#6da12f"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网络</w:t>
                        </w:r>
                        <w:r>
                          <w:rPr>
                            <w:sz w:val="12"/>
                            <w:szCs w:val="12"/>
                            <w:lang w:eastAsia="zh-CN"/>
                          </w:rPr>
                          <w:t>B</w:t>
                        </w:r>
                      </w:p>
                      <w:p w:rsidR="007C677B" w:rsidRDefault="007C677B" w:rsidP="00E45030"/>
                    </w:txbxContent>
                  </v:textbox>
                </v:shape>
                <v:shape id="Text Box 262" o:spid="_x0000_s1081" type="#_x0000_t202" style="position:absolute;left:50263;top:1591;width:469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" fillcolor="#c00"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网络</w:t>
                        </w:r>
                        <w:r>
                          <w:rPr>
                            <w:sz w:val="12"/>
                            <w:szCs w:val="12"/>
                            <w:lang w:eastAsia="zh-CN"/>
                          </w:rPr>
                          <w:t>B</w:t>
                        </w:r>
                      </w:p>
                    </w:txbxContent>
                  </v:textbox>
                </v:shape>
                <v:shape id="Text Box 263" o:spid="_x0000_s1082" type="#_x0000_t202" style="position:absolute;left:40967;top:1402;width:48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" fillcolor="#00b050" stroked="f" strokeweight=".5pt">
                  <v:textbox inset="0,0,0,0">
                    <w:txbxContent>
                      <w:p w:rsidR="007C677B" w:rsidRPr="009E018B" w:rsidRDefault="007C677B" w:rsidP="00E45030">
                        <w:pPr>
                          <w:spacing w:before="0"/>
                          <w:jc w:val="center"/>
                          <w:rPr>
                            <w:sz w:val="12"/>
                            <w:szCs w:val="12"/>
                            <w:lang w:eastAsia="zh-CN"/>
                          </w:rPr>
                        </w:pPr>
                        <w:r>
                          <w:rPr>
                            <w:rFonts w:hint="eastAsia"/>
                            <w:sz w:val="12"/>
                            <w:szCs w:val="12"/>
                            <w:lang w:eastAsia="zh-CN"/>
                          </w:rPr>
                          <w:t>网络</w:t>
                        </w:r>
                        <w:r>
                          <w:rPr>
                            <w:sz w:val="12"/>
                            <w:szCs w:val="12"/>
                            <w:lang w:eastAsia="zh-CN"/>
                          </w:rPr>
                          <w:t>A</w:t>
                        </w:r>
                      </w:p>
                    </w:txbxContent>
                  </v:textbox>
                </v:shape>
              </v:group>
            </w:pict>
          </mc:Fallback>
        </mc:AlternateContent>
      </w:r>
      <w:r>
        <w:rPr>
          <w:noProof/>
          <w:lang w:eastAsia="en-GB"/>
        </w:rPr>
        <mc:AlternateContent>
          <mc:Choice Requires="wps">
            <w:drawing>
              <wp:anchor distT="0" distB="0" distL="114300" distR="114300" simplePos="0" relativeHeight="251668480" behindDoc="0" locked="0" layoutInCell="1" allowOverlap="1" wp14:anchorId="654EBE8E" wp14:editId="18F13D88">
                <wp:simplePos x="0" y="0"/>
                <wp:positionH relativeFrom="column">
                  <wp:posOffset>261620</wp:posOffset>
                </wp:positionH>
                <wp:positionV relativeFrom="paragraph">
                  <wp:posOffset>1264285</wp:posOffset>
                </wp:positionV>
                <wp:extent cx="930275" cy="306705"/>
                <wp:effectExtent l="0" t="0" r="22225" b="17145"/>
                <wp:wrapNone/>
                <wp:docPr id="20"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306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77B" w:rsidRPr="00BB2C58" w:rsidRDefault="007C677B" w:rsidP="00E45030">
                            <w:pPr>
                              <w:rPr>
                                <w:color w:val="000000" w:themeColor="text1"/>
                                <w:sz w:val="16"/>
                                <w:szCs w:val="16"/>
                                <w:lang w:val="en-US"/>
                              </w:rPr>
                            </w:pPr>
                            <w:r>
                              <w:rPr>
                                <w:rFonts w:hint="eastAsia"/>
                                <w:color w:val="000000" w:themeColor="text1"/>
                                <w:sz w:val="16"/>
                                <w:szCs w:val="16"/>
                                <w:lang w:val="en-US" w:eastAsia="zh-CN"/>
                              </w:rPr>
                              <w:t>运营商</w:t>
                            </w:r>
                            <w:r>
                              <w:rPr>
                                <w:color w:val="000000" w:themeColor="text1"/>
                                <w:sz w:val="16"/>
                                <w:szCs w:val="16"/>
                                <w:lang w:val="en-US"/>
                              </w:rPr>
                              <w:t>A</w:t>
                            </w:r>
                          </w:p>
                          <w:p w:rsidR="007C677B" w:rsidRPr="00BB2C58" w:rsidRDefault="007C677B" w:rsidP="00E45030">
                            <w:pPr>
                              <w:rPr>
                                <w:color w:val="000000" w:themeColor="text1"/>
                                <w:sz w:val="16"/>
                                <w:szCs w:val="16"/>
                                <w:lang w:val="en-US"/>
                              </w:rPr>
                            </w:pPr>
                            <w:r>
                              <w:rPr>
                                <w:rFonts w:hint="eastAsia"/>
                                <w:color w:val="000000" w:themeColor="text1"/>
                                <w:sz w:val="16"/>
                                <w:szCs w:val="16"/>
                                <w:lang w:val="en-US" w:eastAsia="zh-CN"/>
                              </w:rPr>
                              <w:t>运营商</w:t>
                            </w:r>
                            <w:r>
                              <w:rPr>
                                <w:color w:val="000000" w:themeColor="text1"/>
                                <w:sz w:val="16"/>
                                <w:szCs w:val="16"/>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4EBE8E" id="_x0000_s1083" style="position:absolute;left:0;text-align:left;margin-left:20.6pt;margin-top:99.55pt;width:73.25pt;height: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" fillcolor="white [3212]" strokecolor="white [3212]" strokeweight="1pt">
                <v:path arrowok="t"/>
                <v:textbox>
                  <w:txbxContent>
                    <w:p w:rsidR="007C677B" w:rsidRPr="00BB2C58" w:rsidRDefault="007C677B" w:rsidP="00E45030">
                      <w:pPr>
                        <w:rPr>
                          <w:color w:val="000000" w:themeColor="text1"/>
                          <w:sz w:val="16"/>
                          <w:szCs w:val="16"/>
                          <w:lang w:val="en-US"/>
                        </w:rPr>
                      </w:pPr>
                      <w:r>
                        <w:rPr>
                          <w:rFonts w:hint="eastAsia"/>
                          <w:color w:val="000000" w:themeColor="text1"/>
                          <w:sz w:val="16"/>
                          <w:szCs w:val="16"/>
                          <w:lang w:val="en-US" w:eastAsia="zh-CN"/>
                        </w:rPr>
                        <w:t>运营商</w:t>
                      </w:r>
                      <w:r>
                        <w:rPr>
                          <w:color w:val="000000" w:themeColor="text1"/>
                          <w:sz w:val="16"/>
                          <w:szCs w:val="16"/>
                          <w:lang w:val="en-US"/>
                        </w:rPr>
                        <w:t>A</w:t>
                      </w:r>
                    </w:p>
                    <w:p w:rsidR="007C677B" w:rsidRPr="00BB2C58" w:rsidRDefault="007C677B" w:rsidP="00E45030">
                      <w:pPr>
                        <w:rPr>
                          <w:color w:val="000000" w:themeColor="text1"/>
                          <w:sz w:val="16"/>
                          <w:szCs w:val="16"/>
                          <w:lang w:val="en-US"/>
                        </w:rPr>
                      </w:pPr>
                      <w:r>
                        <w:rPr>
                          <w:rFonts w:hint="eastAsia"/>
                          <w:color w:val="000000" w:themeColor="text1"/>
                          <w:sz w:val="16"/>
                          <w:szCs w:val="16"/>
                          <w:lang w:val="en-US" w:eastAsia="zh-CN"/>
                        </w:rPr>
                        <w:t>运营商</w:t>
                      </w:r>
                      <w:r>
                        <w:rPr>
                          <w:color w:val="000000" w:themeColor="text1"/>
                          <w:sz w:val="16"/>
                          <w:szCs w:val="16"/>
                          <w:lang w:val="en-US"/>
                        </w:rPr>
                        <w:t>A</w:t>
                      </w:r>
                    </w:p>
                  </w:txbxContent>
                </v:textbox>
              </v:rect>
            </w:pict>
          </mc:Fallback>
        </mc:AlternateContent>
      </w:r>
      <w:r w:rsidRPr="00715A9F">
        <w:object w:dxaOrig="15297" w:dyaOrig="8682">
          <v:shape id="_x0000_i1028" type="#_x0000_t75" style="width:7in;height:309.75pt" o:ole="">
            <v:imagedata r:id="rId29" o:title=""/>
          </v:shape>
          <o:OLEObject Type="Embed" ProgID="Visio.Drawing.11" ShapeID="_x0000_i1028" DrawAspect="Content" ObjectID="_1617440896" r:id="rId30"/>
        </w:object>
      </w:r>
      <w:r w:rsidRPr="00715A9F">
        <w:rPr>
          <w:lang w:val="en-US" w:eastAsia="zh-CN"/>
        </w:rPr>
        <w:t xml:space="preserve"> </w:t>
      </w:r>
      <w:r w:rsidRPr="005414CE">
        <w:rPr>
          <w:rFonts w:eastAsia="SimSun" w:hint="eastAsia"/>
          <w:lang w:val="en-US" w:eastAsia="zh-CN"/>
        </w:rPr>
        <w:t>图</w:t>
      </w:r>
      <w:r w:rsidRPr="005414CE">
        <w:rPr>
          <w:rFonts w:eastAsia="SimSun"/>
          <w:lang w:val="en-US" w:eastAsia="zh-CN"/>
        </w:rPr>
        <w:t>4 – AIS</w:t>
      </w:r>
      <w:r w:rsidRPr="005414CE">
        <w:rPr>
          <w:rFonts w:eastAsia="SimSun" w:hint="eastAsia"/>
          <w:lang w:val="en-US" w:eastAsia="zh-CN"/>
        </w:rPr>
        <w:t>模式中的典型频谱共用</w:t>
      </w:r>
    </w:p>
    <w:p w:rsidR="00E45030" w:rsidRDefault="00E45030" w:rsidP="00E45030">
      <w:pPr>
        <w:tabs>
          <w:tab w:val="left" w:pos="709"/>
        </w:tabs>
        <w:rPr>
          <w:u w:val="single"/>
          <w:lang w:val="en-US" w:eastAsia="zh-CN"/>
        </w:rPr>
      </w:pPr>
    </w:p>
    <w:p w:rsidR="00E45030" w:rsidRPr="00715A9F" w:rsidRDefault="00E45030" w:rsidP="00E45030">
      <w:pPr>
        <w:tabs>
          <w:tab w:val="left" w:pos="709"/>
        </w:tabs>
        <w:rPr>
          <w:u w:val="single"/>
          <w:lang w:val="en-US" w:eastAsia="zh-CN"/>
        </w:rPr>
      </w:pPr>
      <w:r>
        <w:rPr>
          <w:rFonts w:hint="eastAsia"/>
          <w:u w:val="single"/>
          <w:lang w:val="en-US" w:eastAsia="zh-CN"/>
        </w:rPr>
        <w:t>经</w:t>
      </w:r>
      <w:r>
        <w:rPr>
          <w:u w:val="single"/>
          <w:lang w:val="en-US" w:eastAsia="zh-CN"/>
        </w:rPr>
        <w:t>济影响</w:t>
      </w:r>
    </w:p>
    <w:p w:rsidR="007B6F78" w:rsidRPr="00715A9F"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使用</w:t>
      </w:r>
      <w:r>
        <w:rPr>
          <w:lang w:val="en-US" w:eastAsia="zh-CN"/>
        </w:rPr>
        <w:t>AIS</w:t>
      </w:r>
      <w:r>
        <w:rPr>
          <w:rFonts w:hint="eastAsia"/>
          <w:lang w:val="en-US" w:eastAsia="zh-CN"/>
        </w:rPr>
        <w:t>模式</w:t>
      </w:r>
      <w:r>
        <w:rPr>
          <w:lang w:val="en-US" w:eastAsia="zh-CN"/>
        </w:rPr>
        <w:t>的频谱共用，大约可节省</w:t>
      </w:r>
      <w:r>
        <w:rPr>
          <w:rFonts w:hint="eastAsia"/>
          <w:lang w:val="en-US" w:eastAsia="zh-CN"/>
        </w:rPr>
        <w:t>10%</w:t>
      </w:r>
      <w:r>
        <w:rPr>
          <w:rFonts w:hint="eastAsia"/>
          <w:lang w:val="en-US" w:eastAsia="zh-CN"/>
        </w:rPr>
        <w:t>的</w:t>
      </w:r>
      <w:r>
        <w:rPr>
          <w:lang w:val="en-US" w:eastAsia="zh-CN"/>
        </w:rPr>
        <w:t>资本成本</w:t>
      </w:r>
      <w:r>
        <w:rPr>
          <w:rFonts w:hint="eastAsia"/>
          <w:lang w:val="en-US" w:eastAsia="zh-CN"/>
        </w:rPr>
        <w:t>（</w:t>
      </w:r>
      <w:r>
        <w:rPr>
          <w:rFonts w:hint="eastAsia"/>
          <w:lang w:val="en-US" w:eastAsia="zh-CN"/>
        </w:rPr>
        <w:t>C</w:t>
      </w:r>
      <w:r>
        <w:rPr>
          <w:lang w:val="en-US" w:eastAsia="zh-CN"/>
        </w:rPr>
        <w:t>APEX</w:t>
      </w:r>
      <w:r>
        <w:rPr>
          <w:rFonts w:hint="eastAsia"/>
          <w:lang w:val="en-US" w:eastAsia="zh-CN"/>
        </w:rPr>
        <w:t>）</w:t>
      </w:r>
      <w:r>
        <w:rPr>
          <w:lang w:val="en-US" w:eastAsia="zh-CN"/>
        </w:rPr>
        <w:t>和运营</w:t>
      </w:r>
      <w:r>
        <w:rPr>
          <w:rFonts w:hint="eastAsia"/>
          <w:lang w:val="en-US" w:eastAsia="zh-CN"/>
        </w:rPr>
        <w:t>成本（</w:t>
      </w:r>
      <w:r>
        <w:rPr>
          <w:rFonts w:hint="eastAsia"/>
          <w:lang w:val="en-US" w:eastAsia="zh-CN"/>
        </w:rPr>
        <w:t>O</w:t>
      </w:r>
      <w:r>
        <w:rPr>
          <w:lang w:val="en-US" w:eastAsia="zh-CN"/>
        </w:rPr>
        <w:t>PEX</w:t>
      </w:r>
      <w:r>
        <w:rPr>
          <w:rFonts w:hint="eastAsia"/>
          <w:lang w:val="en-US" w:eastAsia="zh-CN"/>
        </w:rPr>
        <w:t>）</w:t>
      </w:r>
      <w:r>
        <w:rPr>
          <w:lang w:val="en-US" w:eastAsia="zh-CN"/>
        </w:rPr>
        <w:t>。</w:t>
      </w:r>
      <w:r>
        <w:rPr>
          <w:rFonts w:hint="eastAsia"/>
          <w:lang w:val="en-US" w:eastAsia="zh-CN"/>
        </w:rPr>
        <w:t>该模式更多详情述于</w:t>
      </w:r>
      <w:r>
        <w:rPr>
          <w:rFonts w:hint="eastAsia"/>
          <w:lang w:eastAsia="zh-CN"/>
        </w:rPr>
        <w:t>I</w:t>
      </w:r>
      <w:r>
        <w:rPr>
          <w:lang w:eastAsia="zh-CN"/>
        </w:rPr>
        <w:t>TU-R SM.2404-0</w:t>
      </w:r>
      <w:r>
        <w:rPr>
          <w:rFonts w:hint="eastAsia"/>
          <w:lang w:eastAsia="zh-CN"/>
        </w:rPr>
        <w:t>报告“</w:t>
      </w:r>
      <w:r>
        <w:rPr>
          <w:rFonts w:ascii="SimSun" w:eastAsia="SimSun" w:hAnsi="SimSun" w:hint="eastAsia"/>
          <w:lang w:eastAsia="zh-CN"/>
        </w:rPr>
        <w:t>支持进一步共用</w:t>
      </w:r>
      <w:r w:rsidRPr="00E45030">
        <w:rPr>
          <w:rFonts w:ascii="SimSun" w:eastAsia="SimSun" w:hAnsi="SimSun" w:cs="SimSun" w:hint="eastAsia"/>
          <w:lang w:eastAsia="zh-CN"/>
        </w:rPr>
        <w:t>频谱的监管手段</w:t>
      </w:r>
      <w:r>
        <w:rPr>
          <w:rFonts w:hint="eastAsia"/>
          <w:lang w:eastAsia="zh-CN"/>
        </w:rPr>
        <w:t>”</w:t>
      </w:r>
      <w:r>
        <w:rPr>
          <w:rFonts w:hint="eastAsia"/>
          <w:lang w:val="en-US" w:eastAsia="zh-CN"/>
        </w:rPr>
        <w:t>中。</w:t>
      </w:r>
    </w:p>
    <w:p w:rsidR="00E45030" w:rsidRPr="00715A9F" w:rsidRDefault="00E45030" w:rsidP="00E45030">
      <w:pPr>
        <w:tabs>
          <w:tab w:val="left" w:pos="709"/>
        </w:tabs>
        <w:rPr>
          <w:u w:val="single"/>
          <w:lang w:val="en-US" w:eastAsia="zh-CN"/>
        </w:rPr>
      </w:pPr>
      <w:r>
        <w:rPr>
          <w:rFonts w:hint="eastAsia"/>
          <w:u w:val="single"/>
          <w:lang w:val="en-US" w:eastAsia="zh-CN"/>
        </w:rPr>
        <w:t>监管</w:t>
      </w:r>
      <w:r>
        <w:rPr>
          <w:u w:val="single"/>
          <w:lang w:val="en-US" w:eastAsia="zh-CN"/>
        </w:rPr>
        <w:t>影响</w:t>
      </w:r>
    </w:p>
    <w:p w:rsidR="007B6F78" w:rsidRDefault="007B6F78" w:rsidP="007B6F7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eastAsia="zh-CN"/>
        </w:rPr>
      </w:pPr>
      <w:bookmarkStart w:id="57" w:name="lt_pId269"/>
      <w:r>
        <w:rPr>
          <w:rFonts w:hint="eastAsia"/>
          <w:lang w:eastAsia="zh-CN"/>
        </w:rPr>
        <w:t>在监管框架下，</w:t>
      </w:r>
      <w:r>
        <w:rPr>
          <w:rFonts w:hint="eastAsia"/>
          <w:lang w:eastAsia="zh-CN"/>
        </w:rPr>
        <w:t>AIS</w:t>
      </w:r>
      <w:r>
        <w:rPr>
          <w:rFonts w:hint="eastAsia"/>
          <w:lang w:eastAsia="zh-CN"/>
        </w:rPr>
        <w:t>模式中的</w:t>
      </w:r>
      <w:r>
        <w:rPr>
          <w:lang w:eastAsia="zh-CN"/>
        </w:rPr>
        <w:t>频谱</w:t>
      </w:r>
      <w:r>
        <w:rPr>
          <w:rFonts w:hint="eastAsia"/>
          <w:lang w:eastAsia="zh-CN"/>
        </w:rPr>
        <w:t>共用应视为根据监管机构的许可</w:t>
      </w:r>
      <w:r>
        <w:rPr>
          <w:rFonts w:hint="eastAsia"/>
          <w:lang w:eastAsia="zh-CN"/>
        </w:rPr>
        <w:t xml:space="preserve"> </w:t>
      </w:r>
      <w:r>
        <w:rPr>
          <w:lang w:eastAsia="zh-CN"/>
        </w:rPr>
        <w:t xml:space="preserve">– </w:t>
      </w:r>
      <w:r>
        <w:rPr>
          <w:rFonts w:hint="eastAsia"/>
          <w:lang w:eastAsia="zh-CN"/>
        </w:rPr>
        <w:t>当要求并在运营商之间达成商业协议时，一个电信运营商使用指配给其他运营商的频谱。</w:t>
      </w:r>
      <w:bookmarkStart w:id="58" w:name="lt_pId270"/>
      <w:bookmarkEnd w:id="57"/>
      <w:r>
        <w:rPr>
          <w:rFonts w:hint="eastAsia"/>
          <w:lang w:eastAsia="zh-CN"/>
        </w:rPr>
        <w:t>为使用该模式，可实施</w:t>
      </w:r>
      <w:r w:rsidR="001E584D">
        <w:rPr>
          <w:rFonts w:hint="eastAsia"/>
          <w:lang w:eastAsia="zh-CN"/>
        </w:rPr>
        <w:t>一个</w:t>
      </w:r>
      <w:r>
        <w:rPr>
          <w:rFonts w:hint="eastAsia"/>
          <w:lang w:eastAsia="zh-CN"/>
        </w:rPr>
        <w:t>针对一个以上电信运营商频谱共用</w:t>
      </w:r>
      <w:r w:rsidR="001E584D">
        <w:rPr>
          <w:rFonts w:hint="eastAsia"/>
          <w:lang w:eastAsia="zh-CN"/>
        </w:rPr>
        <w:t>的</w:t>
      </w:r>
      <w:r>
        <w:rPr>
          <w:rFonts w:hint="eastAsia"/>
          <w:lang w:eastAsia="zh-CN"/>
        </w:rPr>
        <w:t>规则</w:t>
      </w:r>
      <w:r w:rsidR="001E584D">
        <w:rPr>
          <w:rFonts w:hint="eastAsia"/>
          <w:lang w:eastAsia="zh-CN"/>
        </w:rPr>
        <w:t>框架</w:t>
      </w:r>
      <w:r>
        <w:rPr>
          <w:rFonts w:hint="eastAsia"/>
          <w:lang w:eastAsia="zh-CN"/>
        </w:rPr>
        <w:t>。</w:t>
      </w:r>
      <w:bookmarkEnd w:id="58"/>
      <w:r>
        <w:rPr>
          <w:rFonts w:hint="eastAsia"/>
          <w:lang w:eastAsia="zh-CN"/>
        </w:rPr>
        <w:t>该模式</w:t>
      </w:r>
      <w:r>
        <w:rPr>
          <w:rFonts w:hint="eastAsia"/>
          <w:lang w:val="en-US" w:eastAsia="zh-CN"/>
        </w:rPr>
        <w:t>更多详情述于中</w:t>
      </w:r>
      <w:r>
        <w:rPr>
          <w:rFonts w:hint="eastAsia"/>
          <w:lang w:eastAsia="zh-CN"/>
        </w:rPr>
        <w:t>I</w:t>
      </w:r>
      <w:r>
        <w:rPr>
          <w:lang w:eastAsia="zh-CN"/>
        </w:rPr>
        <w:t>TU-R SM.2404-0</w:t>
      </w:r>
      <w:r>
        <w:rPr>
          <w:rFonts w:hint="eastAsia"/>
          <w:lang w:eastAsia="zh-CN"/>
        </w:rPr>
        <w:t>报告“</w:t>
      </w:r>
      <w:r>
        <w:rPr>
          <w:rFonts w:ascii="SimSun" w:eastAsia="SimSun" w:hAnsi="SimSun" w:hint="eastAsia"/>
          <w:lang w:eastAsia="zh-CN"/>
        </w:rPr>
        <w:t>支持进一步共用</w:t>
      </w:r>
      <w:r w:rsidRPr="00E45030">
        <w:rPr>
          <w:rFonts w:ascii="SimSun" w:eastAsia="SimSun" w:hAnsi="SimSun" w:cs="SimSun" w:hint="eastAsia"/>
          <w:lang w:eastAsia="zh-CN"/>
        </w:rPr>
        <w:t>频谱的监管手段</w:t>
      </w:r>
      <w:r>
        <w:rPr>
          <w:rFonts w:hint="eastAsia"/>
          <w:lang w:eastAsia="zh-CN"/>
        </w:rPr>
        <w:t>”</w:t>
      </w:r>
      <w:r>
        <w:rPr>
          <w:rFonts w:hint="eastAsia"/>
          <w:lang w:val="en-US" w:eastAsia="zh-CN"/>
        </w:rPr>
        <w:t>中。</w:t>
      </w:r>
    </w:p>
    <w:p w:rsidR="007B6F78" w:rsidRPr="003132DC" w:rsidRDefault="007B6F78" w:rsidP="007B6F78">
      <w:pPr>
        <w:ind w:firstLineChars="200" w:firstLine="480"/>
        <w:rPr>
          <w:lang w:eastAsia="zh-CN"/>
        </w:rPr>
      </w:pPr>
      <w:bookmarkStart w:id="59" w:name="lt_pId272"/>
      <w:r>
        <w:rPr>
          <w:rFonts w:hint="eastAsia"/>
          <w:lang w:eastAsia="zh-CN"/>
        </w:rPr>
        <w:t>在此情况下，</w:t>
      </w:r>
      <w:r>
        <w:rPr>
          <w:rFonts w:hint="eastAsia"/>
          <w:lang w:eastAsia="zh-CN"/>
        </w:rPr>
        <w:t>AIS</w:t>
      </w:r>
      <w:r>
        <w:rPr>
          <w:rFonts w:hint="eastAsia"/>
          <w:lang w:eastAsia="zh-CN"/>
        </w:rPr>
        <w:t>模式中频谱共用的一般实际实施如下：</w:t>
      </w:r>
      <w:bookmarkEnd w:id="59"/>
    </w:p>
    <w:p w:rsidR="007B6F78" w:rsidRPr="00E45030" w:rsidRDefault="007B6F78" w:rsidP="007B6F78">
      <w:pPr>
        <w:pStyle w:val="enumlev1"/>
        <w:rPr>
          <w:lang w:eastAsia="zh-CN"/>
        </w:rPr>
      </w:pPr>
      <w:r w:rsidRPr="00E45030">
        <w:rPr>
          <w:lang w:eastAsia="zh-CN"/>
        </w:rPr>
        <w:t>1)</w:t>
      </w:r>
      <w:r w:rsidRPr="00E45030">
        <w:rPr>
          <w:lang w:eastAsia="zh-CN"/>
        </w:rPr>
        <w:tab/>
      </w:r>
      <w:bookmarkStart w:id="60" w:name="lt_pId274"/>
      <w:r w:rsidRPr="00E45030">
        <w:rPr>
          <w:rFonts w:ascii="SimSun" w:eastAsia="SimSun" w:hAnsi="SimSun" w:cs="SimSun" w:hint="eastAsia"/>
          <w:lang w:eastAsia="zh-CN"/>
        </w:rPr>
        <w:t>运营商通报频谱共用</w:t>
      </w:r>
      <w:bookmarkEnd w:id="60"/>
      <w:r w:rsidRPr="00E45030">
        <w:rPr>
          <w:rFonts w:ascii="SimSun" w:eastAsia="SimSun" w:hAnsi="SimSun" w:cs="SimSun" w:hint="eastAsia"/>
          <w:lang w:eastAsia="zh-CN"/>
        </w:rPr>
        <w:t>；</w:t>
      </w:r>
    </w:p>
    <w:p w:rsidR="007B6F78" w:rsidRPr="00E45030" w:rsidRDefault="007B6F78" w:rsidP="007B6F78">
      <w:pPr>
        <w:pStyle w:val="enumlev1"/>
        <w:rPr>
          <w:lang w:eastAsia="zh-CN"/>
        </w:rPr>
      </w:pPr>
      <w:r w:rsidRPr="00E45030">
        <w:rPr>
          <w:lang w:eastAsia="zh-CN"/>
        </w:rPr>
        <w:t>2)</w:t>
      </w:r>
      <w:r w:rsidRPr="00E45030">
        <w:rPr>
          <w:lang w:eastAsia="zh-CN"/>
        </w:rPr>
        <w:tab/>
      </w:r>
      <w:bookmarkStart w:id="61" w:name="lt_pId276"/>
      <w:r>
        <w:rPr>
          <w:rFonts w:ascii="SimSun" w:eastAsia="SimSun" w:hAnsi="SimSun" w:cs="SimSun" w:hint="eastAsia"/>
          <w:lang w:eastAsia="zh-CN"/>
        </w:rPr>
        <w:t>对于</w:t>
      </w:r>
      <w:r w:rsidRPr="00E45030">
        <w:rPr>
          <w:rFonts w:ascii="SimSun" w:eastAsia="SimSun" w:hAnsi="SimSun" w:cs="SimSun" w:hint="eastAsia"/>
          <w:lang w:eastAsia="zh-CN"/>
        </w:rPr>
        <w:t>无线电监测，为采用频谱共用方法的通信设施指配额外的用户标识符；</w:t>
      </w:r>
      <w:bookmarkEnd w:id="61"/>
    </w:p>
    <w:p w:rsidR="007B6F78" w:rsidRPr="00E45030" w:rsidRDefault="007B6F78" w:rsidP="007B6F78">
      <w:pPr>
        <w:pStyle w:val="enumlev1"/>
        <w:rPr>
          <w:lang w:eastAsia="zh-CN"/>
        </w:rPr>
      </w:pPr>
      <w:r w:rsidRPr="00E45030">
        <w:rPr>
          <w:lang w:eastAsia="zh-CN"/>
        </w:rPr>
        <w:t>3)</w:t>
      </w:r>
      <w:r w:rsidRPr="00E45030">
        <w:rPr>
          <w:lang w:eastAsia="zh-CN"/>
        </w:rPr>
        <w:tab/>
      </w:r>
      <w:bookmarkStart w:id="62" w:name="lt_pId278"/>
      <w:r>
        <w:rPr>
          <w:rFonts w:ascii="SimSun" w:eastAsia="SimSun" w:hAnsi="SimSun" w:cs="SimSun" w:hint="eastAsia"/>
          <w:lang w:eastAsia="zh-CN"/>
        </w:rPr>
        <w:t>依据法律和监管框架，</w:t>
      </w:r>
      <w:r w:rsidRPr="00E45030">
        <w:rPr>
          <w:rFonts w:ascii="SimSun" w:eastAsia="SimSun" w:hAnsi="SimSun" w:cs="SimSun" w:hint="eastAsia"/>
          <w:lang w:eastAsia="zh-CN"/>
        </w:rPr>
        <w:t>频谱共用费用</w:t>
      </w:r>
      <w:r>
        <w:rPr>
          <w:rFonts w:ascii="SimSun" w:eastAsia="SimSun" w:hAnsi="SimSun" w:cs="SimSun" w:hint="eastAsia"/>
          <w:lang w:eastAsia="zh-CN"/>
        </w:rPr>
        <w:t>可要求得到批准。</w:t>
      </w:r>
      <w:bookmarkEnd w:id="62"/>
    </w:p>
    <w:p w:rsidR="00E45030" w:rsidRPr="00E45030" w:rsidRDefault="00323B98" w:rsidP="00E45030">
      <w:pPr>
        <w:pStyle w:val="Heading1"/>
        <w:rPr>
          <w:lang w:eastAsia="zh-CN"/>
        </w:rPr>
      </w:pPr>
      <w:r>
        <w:rPr>
          <w:lang w:eastAsia="zh-CN"/>
        </w:rPr>
        <w:lastRenderedPageBreak/>
        <w:t>6</w:t>
      </w:r>
      <w:r w:rsidR="00E45030" w:rsidRPr="00E45030">
        <w:rPr>
          <w:lang w:eastAsia="zh-CN"/>
        </w:rPr>
        <w:tab/>
      </w:r>
      <w:r w:rsidR="00E45030" w:rsidRPr="00E45030">
        <w:rPr>
          <w:rFonts w:ascii="SimSun" w:eastAsia="SimSun" w:hAnsi="SimSun" w:cs="SimSun" w:hint="eastAsia"/>
          <w:lang w:eastAsia="zh-CN"/>
        </w:rPr>
        <w:t>频谱和电信基础设施共用对电信资费的影响</w:t>
      </w:r>
    </w:p>
    <w:p w:rsidR="00E45030" w:rsidRDefault="00E45030" w:rsidP="00E45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ind w:firstLineChars="200" w:firstLine="480"/>
        <w:rPr>
          <w:lang w:val="en-US" w:eastAsia="zh-CN"/>
        </w:rPr>
      </w:pPr>
      <w:r>
        <w:rPr>
          <w:rFonts w:hint="eastAsia"/>
          <w:lang w:val="en-US" w:eastAsia="zh-CN"/>
        </w:rPr>
        <w:t>频谱</w:t>
      </w:r>
      <w:r>
        <w:rPr>
          <w:lang w:val="en-US" w:eastAsia="zh-CN"/>
        </w:rPr>
        <w:t>和基础设施共用对成本</w:t>
      </w:r>
      <w:r>
        <w:rPr>
          <w:rFonts w:hint="eastAsia"/>
          <w:lang w:val="en-US" w:eastAsia="zh-CN"/>
        </w:rPr>
        <w:t>有直接</w:t>
      </w:r>
      <w:r>
        <w:rPr>
          <w:lang w:val="en-US" w:eastAsia="zh-CN"/>
        </w:rPr>
        <w:t>影响，后续</w:t>
      </w:r>
      <w:r>
        <w:rPr>
          <w:rFonts w:hint="eastAsia"/>
          <w:lang w:val="en-US" w:eastAsia="zh-CN"/>
        </w:rPr>
        <w:t>也会对</w:t>
      </w:r>
      <w:r>
        <w:rPr>
          <w:lang w:val="en-US" w:eastAsia="zh-CN"/>
        </w:rPr>
        <w:t>资费和投资产生影响；它还能</w:t>
      </w:r>
      <w:r>
        <w:rPr>
          <w:rFonts w:hint="eastAsia"/>
          <w:lang w:val="en-US" w:eastAsia="zh-CN"/>
        </w:rPr>
        <w:t>强化</w:t>
      </w:r>
      <w:r>
        <w:rPr>
          <w:lang w:val="en-US" w:eastAsia="zh-CN"/>
        </w:rPr>
        <w:t>电信市场竞争。</w:t>
      </w:r>
    </w:p>
    <w:p w:rsidR="00E45030" w:rsidRPr="00715A9F" w:rsidRDefault="00E45030" w:rsidP="00E45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频谱</w:t>
      </w:r>
      <w:r>
        <w:rPr>
          <w:lang w:val="en-US" w:eastAsia="zh-CN"/>
        </w:rPr>
        <w:t>和</w:t>
      </w:r>
      <w:r>
        <w:rPr>
          <w:rFonts w:hint="eastAsia"/>
          <w:lang w:val="en-US" w:eastAsia="zh-CN"/>
        </w:rPr>
        <w:t>/</w:t>
      </w:r>
      <w:r>
        <w:rPr>
          <w:rFonts w:hint="eastAsia"/>
          <w:lang w:val="en-US" w:eastAsia="zh-CN"/>
        </w:rPr>
        <w:t>或</w:t>
      </w:r>
      <w:r>
        <w:rPr>
          <w:lang w:val="en-US" w:eastAsia="zh-CN"/>
        </w:rPr>
        <w:t>电信基础设施的共用不会带来电信资费结构的改变。电信资费的基本公式为</w:t>
      </w:r>
      <w:r w:rsidR="001E584D">
        <w:rPr>
          <w:rFonts w:hint="eastAsia"/>
          <w:lang w:val="en-US" w:eastAsia="zh-CN"/>
        </w:rPr>
        <w:t>：</w:t>
      </w:r>
    </w:p>
    <w:p w:rsidR="00E45030" w:rsidRPr="00715A9F" w:rsidRDefault="00E45030" w:rsidP="00E45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lang w:val="en-US" w:eastAsia="zh-CN"/>
        </w:rPr>
      </w:pPr>
      <w:r>
        <w:rPr>
          <w:rFonts w:hint="eastAsia"/>
          <w:lang w:val="en-US" w:eastAsia="zh-CN"/>
        </w:rPr>
        <w:t>资费</w:t>
      </w:r>
      <w:r w:rsidRPr="00715A9F">
        <w:rPr>
          <w:lang w:val="en-US" w:eastAsia="zh-CN"/>
        </w:rPr>
        <w:t xml:space="preserve"> = </w:t>
      </w:r>
      <w:r>
        <w:rPr>
          <w:rFonts w:hint="eastAsia"/>
          <w:lang w:val="en-US" w:eastAsia="zh-CN"/>
        </w:rPr>
        <w:t>初始</w:t>
      </w:r>
      <w:r>
        <w:rPr>
          <w:lang w:val="en-US" w:eastAsia="zh-CN"/>
        </w:rPr>
        <w:t>成本</w:t>
      </w:r>
      <w:r w:rsidRPr="00715A9F">
        <w:rPr>
          <w:lang w:val="en-US" w:eastAsia="zh-CN"/>
        </w:rPr>
        <w:t xml:space="preserve"> + </w:t>
      </w:r>
      <w:r>
        <w:rPr>
          <w:rFonts w:hint="eastAsia"/>
          <w:lang w:val="en-US" w:eastAsia="zh-CN"/>
        </w:rPr>
        <w:t>回报</w:t>
      </w:r>
      <w:r>
        <w:rPr>
          <w:lang w:val="en-US" w:eastAsia="zh-CN"/>
        </w:rPr>
        <w:t>率</w:t>
      </w:r>
    </w:p>
    <w:p w:rsidR="00E45030" w:rsidRPr="00715A9F" w:rsidRDefault="00E45030" w:rsidP="00E4503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ind w:firstLineChars="200" w:firstLine="480"/>
        <w:rPr>
          <w:lang w:val="en-US" w:eastAsia="zh-CN"/>
        </w:rPr>
      </w:pPr>
      <w:r>
        <w:rPr>
          <w:rFonts w:hint="eastAsia"/>
          <w:lang w:val="en-US" w:eastAsia="zh-CN"/>
        </w:rPr>
        <w:t>通过</w:t>
      </w:r>
      <w:r>
        <w:rPr>
          <w:lang w:val="en-US" w:eastAsia="zh-CN"/>
        </w:rPr>
        <w:t>共用频谱和</w:t>
      </w:r>
      <w:r>
        <w:rPr>
          <w:rFonts w:hint="eastAsia"/>
          <w:lang w:val="en-US" w:eastAsia="zh-CN"/>
        </w:rPr>
        <w:t>/</w:t>
      </w:r>
      <w:r>
        <w:rPr>
          <w:rFonts w:hint="eastAsia"/>
          <w:lang w:val="en-US" w:eastAsia="zh-CN"/>
        </w:rPr>
        <w:t>或</w:t>
      </w:r>
      <w:r>
        <w:rPr>
          <w:lang w:val="en-US" w:eastAsia="zh-CN"/>
        </w:rPr>
        <w:t>电信基础设施</w:t>
      </w:r>
      <w:r w:rsidR="001E584D">
        <w:rPr>
          <w:rFonts w:hint="eastAsia"/>
          <w:lang w:val="en-US" w:eastAsia="zh-CN"/>
        </w:rPr>
        <w:t>来降低</w:t>
      </w:r>
      <w:r>
        <w:rPr>
          <w:lang w:val="en-US" w:eastAsia="zh-CN"/>
        </w:rPr>
        <w:t>资本成本</w:t>
      </w:r>
      <w:r w:rsidR="001E584D">
        <w:rPr>
          <w:rFonts w:hint="eastAsia"/>
          <w:lang w:val="en-US" w:eastAsia="zh-CN"/>
        </w:rPr>
        <w:t>（</w:t>
      </w:r>
      <w:r w:rsidR="001E584D">
        <w:rPr>
          <w:rFonts w:hint="eastAsia"/>
          <w:lang w:val="en-US" w:eastAsia="zh-CN"/>
        </w:rPr>
        <w:t>C</w:t>
      </w:r>
      <w:r w:rsidR="001E584D">
        <w:rPr>
          <w:lang w:val="en-US" w:eastAsia="zh-CN"/>
        </w:rPr>
        <w:t>APEX</w:t>
      </w:r>
      <w:r w:rsidR="001E584D">
        <w:rPr>
          <w:rFonts w:hint="eastAsia"/>
          <w:lang w:val="en-US" w:eastAsia="zh-CN"/>
        </w:rPr>
        <w:t>）</w:t>
      </w:r>
      <w:r>
        <w:rPr>
          <w:lang w:val="en-US" w:eastAsia="zh-CN"/>
        </w:rPr>
        <w:t>和运营</w:t>
      </w:r>
      <w:r>
        <w:rPr>
          <w:rFonts w:hint="eastAsia"/>
          <w:lang w:val="en-US" w:eastAsia="zh-CN"/>
        </w:rPr>
        <w:t>成本</w:t>
      </w:r>
      <w:r w:rsidR="001E584D">
        <w:rPr>
          <w:rFonts w:hint="eastAsia"/>
          <w:lang w:val="en-US" w:eastAsia="zh-CN"/>
        </w:rPr>
        <w:t>（</w:t>
      </w:r>
      <w:r w:rsidR="001E584D">
        <w:rPr>
          <w:rFonts w:hint="eastAsia"/>
          <w:lang w:val="en-US" w:eastAsia="zh-CN"/>
        </w:rPr>
        <w:t>O</w:t>
      </w:r>
      <w:r w:rsidR="001E584D">
        <w:rPr>
          <w:lang w:val="en-US" w:eastAsia="zh-CN"/>
        </w:rPr>
        <w:t>PEX</w:t>
      </w:r>
      <w:r w:rsidR="001E584D">
        <w:rPr>
          <w:rFonts w:hint="eastAsia"/>
          <w:lang w:val="en-US" w:eastAsia="zh-CN"/>
        </w:rPr>
        <w:t>），</w:t>
      </w:r>
      <w:r>
        <w:rPr>
          <w:rFonts w:hint="eastAsia"/>
          <w:lang w:val="en-US" w:eastAsia="zh-CN"/>
        </w:rPr>
        <w:t>可为移动运营商提高电信基础设施</w:t>
      </w:r>
      <w:r w:rsidR="001E584D">
        <w:rPr>
          <w:rFonts w:hint="eastAsia"/>
          <w:lang w:val="en-US" w:eastAsia="zh-CN"/>
        </w:rPr>
        <w:t>使用</w:t>
      </w:r>
      <w:r>
        <w:rPr>
          <w:rFonts w:hint="eastAsia"/>
          <w:lang w:val="en-US" w:eastAsia="zh-CN"/>
        </w:rPr>
        <w:t>效率</w:t>
      </w:r>
      <w:r w:rsidR="001E584D">
        <w:rPr>
          <w:rFonts w:hint="eastAsia"/>
          <w:lang w:val="en-US" w:eastAsia="zh-CN"/>
        </w:rPr>
        <w:t>创造机遇</w:t>
      </w:r>
      <w:r>
        <w:rPr>
          <w:rFonts w:hint="eastAsia"/>
          <w:lang w:val="en-US" w:eastAsia="zh-CN"/>
        </w:rPr>
        <w:t>，从而</w:t>
      </w:r>
      <w:r w:rsidR="001E584D">
        <w:rPr>
          <w:rFonts w:hint="eastAsia"/>
          <w:lang w:val="en-US" w:eastAsia="zh-CN"/>
        </w:rPr>
        <w:t>为</w:t>
      </w:r>
      <w:r>
        <w:rPr>
          <w:rFonts w:hint="eastAsia"/>
          <w:lang w:val="en-US" w:eastAsia="zh-CN"/>
        </w:rPr>
        <w:t>运营商</w:t>
      </w:r>
      <w:r>
        <w:rPr>
          <w:lang w:val="en-US" w:eastAsia="zh-CN"/>
        </w:rPr>
        <w:t>降低</w:t>
      </w:r>
      <w:r>
        <w:rPr>
          <w:rFonts w:hint="eastAsia"/>
          <w:lang w:val="en-US" w:eastAsia="zh-CN"/>
        </w:rPr>
        <w:t>其用户的</w:t>
      </w:r>
      <w:r>
        <w:rPr>
          <w:lang w:val="en-US" w:eastAsia="zh-CN"/>
        </w:rPr>
        <w:t>电信资费</w:t>
      </w:r>
      <w:r w:rsidR="001E584D">
        <w:rPr>
          <w:rFonts w:hint="eastAsia"/>
          <w:lang w:val="en-US" w:eastAsia="zh-CN"/>
        </w:rPr>
        <w:t>带来可能</w:t>
      </w:r>
      <w:r>
        <w:rPr>
          <w:lang w:val="en-US" w:eastAsia="zh-CN"/>
        </w:rPr>
        <w:t>。</w:t>
      </w:r>
    </w:p>
    <w:tbl>
      <w:tblPr>
        <w:tblStyle w:val="TableGrid"/>
        <w:tblW w:w="0" w:type="auto"/>
        <w:tblInd w:w="108" w:type="dxa"/>
        <w:tblLook w:val="04A0" w:firstRow="1" w:lastRow="0" w:firstColumn="1" w:lastColumn="0" w:noHBand="0" w:noVBand="1"/>
      </w:tblPr>
      <w:tblGrid>
        <w:gridCol w:w="4937"/>
        <w:gridCol w:w="4584"/>
      </w:tblGrid>
      <w:tr w:rsidR="00E45030" w:rsidRPr="00715A9F" w:rsidTr="001E584D">
        <w:tc>
          <w:tcPr>
            <w:tcW w:w="4937" w:type="dxa"/>
          </w:tcPr>
          <w:p w:rsidR="00E45030" w:rsidRPr="00B74712" w:rsidRDefault="00E45030" w:rsidP="00B74712">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jc w:val="center"/>
              <w:rPr>
                <w:rFonts w:ascii="STKaiti" w:eastAsia="STKaiti" w:hAnsi="STKaiti"/>
                <w:lang w:val="en-US" w:eastAsia="zh-CN"/>
              </w:rPr>
            </w:pPr>
            <w:r w:rsidRPr="00B74712">
              <w:rPr>
                <w:rFonts w:ascii="STKaiti" w:eastAsia="STKaiti" w:hAnsi="STKaiti" w:hint="eastAsia"/>
                <w:lang w:val="en-US" w:eastAsia="zh-CN"/>
              </w:rPr>
              <w:t>共用</w:t>
            </w:r>
            <w:r w:rsidRPr="00B74712">
              <w:rPr>
                <w:rFonts w:ascii="STKaiti" w:eastAsia="STKaiti" w:hAnsi="STKaiti"/>
                <w:lang w:val="en-US" w:eastAsia="zh-CN"/>
              </w:rPr>
              <w:t>模式</w:t>
            </w:r>
          </w:p>
        </w:tc>
        <w:tc>
          <w:tcPr>
            <w:tcW w:w="4584" w:type="dxa"/>
          </w:tcPr>
          <w:p w:rsidR="00E45030" w:rsidRPr="00B74712" w:rsidRDefault="00E45030" w:rsidP="00B74712">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jc w:val="center"/>
              <w:rPr>
                <w:rFonts w:ascii="STKaiti" w:eastAsia="STKaiti" w:hAnsi="STKaiti"/>
                <w:lang w:val="en-US" w:eastAsia="zh-CN"/>
              </w:rPr>
            </w:pPr>
            <w:r w:rsidRPr="00B74712">
              <w:rPr>
                <w:rFonts w:ascii="STKaiti" w:eastAsia="STKaiti" w:hAnsi="STKaiti" w:hint="eastAsia"/>
                <w:lang w:val="en-US" w:eastAsia="zh-CN"/>
              </w:rPr>
              <w:t>为运营商带来</w:t>
            </w:r>
            <w:r w:rsidRPr="00B74712">
              <w:rPr>
                <w:rFonts w:ascii="STKaiti" w:eastAsia="STKaiti" w:hAnsi="STKaiti"/>
                <w:lang w:val="en-US" w:eastAsia="zh-CN"/>
              </w:rPr>
              <w:t>的节省</w:t>
            </w:r>
          </w:p>
        </w:tc>
      </w:tr>
      <w:tr w:rsidR="00E45030" w:rsidRPr="00715A9F" w:rsidTr="001E584D">
        <w:tc>
          <w:tcPr>
            <w:tcW w:w="4937" w:type="dxa"/>
          </w:tcPr>
          <w:p w:rsidR="00E45030" w:rsidRPr="00715A9F" w:rsidRDefault="00E45030" w:rsidP="00A44BC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rPr>
                <w:lang w:val="en-US" w:eastAsia="zh-CN"/>
              </w:rPr>
            </w:pPr>
            <w:r w:rsidRPr="00715A9F">
              <w:rPr>
                <w:lang w:val="en-US" w:eastAsia="zh-CN"/>
              </w:rPr>
              <w:t>PIS</w:t>
            </w:r>
          </w:p>
        </w:tc>
        <w:tc>
          <w:tcPr>
            <w:tcW w:w="4584" w:type="dxa"/>
            <w:vAlign w:val="center"/>
          </w:tcPr>
          <w:p w:rsidR="00E45030" w:rsidRPr="00715A9F" w:rsidRDefault="00E45030" w:rsidP="00A44BC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rPr>
                <w:lang w:eastAsia="zh-CN"/>
              </w:rPr>
            </w:pPr>
            <w:r>
              <w:rPr>
                <w:rFonts w:hint="eastAsia"/>
                <w:lang w:eastAsia="zh-CN"/>
              </w:rPr>
              <w:t>高达</w:t>
            </w:r>
            <w:r>
              <w:rPr>
                <w:lang w:eastAsia="zh-CN"/>
              </w:rPr>
              <w:t>30</w:t>
            </w:r>
            <w:r w:rsidRPr="00715A9F">
              <w:rPr>
                <w:lang w:eastAsia="zh-CN"/>
              </w:rPr>
              <w:t>%</w:t>
            </w:r>
          </w:p>
        </w:tc>
      </w:tr>
      <w:tr w:rsidR="00E45030" w:rsidRPr="00715A9F" w:rsidTr="001E584D">
        <w:tc>
          <w:tcPr>
            <w:tcW w:w="4937" w:type="dxa"/>
          </w:tcPr>
          <w:p w:rsidR="00E45030" w:rsidRPr="00715A9F" w:rsidRDefault="00E45030" w:rsidP="00A44BC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rPr>
                <w:lang w:val="en-US" w:eastAsia="zh-CN"/>
              </w:rPr>
            </w:pPr>
            <w:r w:rsidRPr="00715A9F">
              <w:rPr>
                <w:lang w:val="en-US" w:eastAsia="zh-CN"/>
              </w:rPr>
              <w:t>AIS</w:t>
            </w:r>
          </w:p>
        </w:tc>
        <w:tc>
          <w:tcPr>
            <w:tcW w:w="4584" w:type="dxa"/>
            <w:vAlign w:val="center"/>
          </w:tcPr>
          <w:p w:rsidR="00E45030" w:rsidRPr="00715A9F" w:rsidRDefault="00E45030" w:rsidP="00A44BC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rPr>
                <w:lang w:eastAsia="zh-CN"/>
              </w:rPr>
            </w:pPr>
            <w:r>
              <w:rPr>
                <w:rFonts w:hint="eastAsia"/>
                <w:lang w:eastAsia="zh-CN"/>
              </w:rPr>
              <w:t>高达</w:t>
            </w:r>
            <w:r>
              <w:rPr>
                <w:lang w:eastAsia="zh-CN"/>
              </w:rPr>
              <w:t>50</w:t>
            </w:r>
            <w:r w:rsidRPr="00715A9F">
              <w:rPr>
                <w:lang w:eastAsia="zh-CN"/>
              </w:rPr>
              <w:t>%</w:t>
            </w:r>
          </w:p>
        </w:tc>
      </w:tr>
      <w:tr w:rsidR="00E45030" w:rsidRPr="00715A9F" w:rsidTr="001E584D">
        <w:tc>
          <w:tcPr>
            <w:tcW w:w="4937" w:type="dxa"/>
          </w:tcPr>
          <w:p w:rsidR="00E45030" w:rsidRPr="00715A9F" w:rsidRDefault="00E45030" w:rsidP="00A44BC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rPr>
                <w:lang w:val="en-US" w:eastAsia="zh-CN"/>
              </w:rPr>
            </w:pPr>
            <w:r w:rsidRPr="00715A9F">
              <w:rPr>
                <w:lang w:val="en-US" w:eastAsia="zh-CN"/>
              </w:rPr>
              <w:t>AIS</w:t>
            </w:r>
            <w:r>
              <w:rPr>
                <w:rFonts w:hint="eastAsia"/>
                <w:lang w:val="en-US" w:eastAsia="zh-CN"/>
              </w:rPr>
              <w:t>中</w:t>
            </w:r>
            <w:r>
              <w:rPr>
                <w:lang w:val="en-US" w:eastAsia="zh-CN"/>
              </w:rPr>
              <w:t>的频谱共用</w:t>
            </w:r>
          </w:p>
        </w:tc>
        <w:tc>
          <w:tcPr>
            <w:tcW w:w="4584" w:type="dxa"/>
            <w:vAlign w:val="center"/>
          </w:tcPr>
          <w:p w:rsidR="00E45030" w:rsidRPr="00715A9F" w:rsidRDefault="00E45030" w:rsidP="00A44BC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rPr>
                <w:lang w:eastAsia="zh-CN"/>
              </w:rPr>
            </w:pPr>
            <w:r>
              <w:rPr>
                <w:rFonts w:hint="eastAsia"/>
                <w:lang w:eastAsia="zh-CN"/>
              </w:rPr>
              <w:t>高达</w:t>
            </w:r>
            <w:r>
              <w:rPr>
                <w:lang w:eastAsia="zh-CN"/>
              </w:rPr>
              <w:t>10</w:t>
            </w:r>
            <w:r w:rsidRPr="00715A9F">
              <w:rPr>
                <w:lang w:eastAsia="zh-CN"/>
              </w:rPr>
              <w:t>%</w:t>
            </w:r>
          </w:p>
        </w:tc>
      </w:tr>
    </w:tbl>
    <w:p w:rsidR="001E584D" w:rsidRPr="00715A9F" w:rsidRDefault="001E584D" w:rsidP="001E584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以</w:t>
      </w:r>
      <w:r>
        <w:rPr>
          <w:lang w:val="en-US" w:eastAsia="zh-CN"/>
        </w:rPr>
        <w:t>上数据表明，使用</w:t>
      </w:r>
      <w:r>
        <w:rPr>
          <w:lang w:val="en-US" w:eastAsia="zh-CN"/>
        </w:rPr>
        <w:t>PIS</w:t>
      </w:r>
      <w:r>
        <w:rPr>
          <w:lang w:val="en-US" w:eastAsia="zh-CN"/>
        </w:rPr>
        <w:t>模式</w:t>
      </w:r>
      <w:r>
        <w:rPr>
          <w:rFonts w:hint="eastAsia"/>
          <w:lang w:val="en-US" w:eastAsia="zh-CN"/>
        </w:rPr>
        <w:t>可</w:t>
      </w:r>
      <w:r>
        <w:rPr>
          <w:lang w:val="en-US" w:eastAsia="zh-CN"/>
        </w:rPr>
        <w:t>以将电信资费最多降低</w:t>
      </w:r>
      <w:r>
        <w:rPr>
          <w:rFonts w:hint="eastAsia"/>
          <w:lang w:val="en-US" w:eastAsia="zh-CN"/>
        </w:rPr>
        <w:t>30%</w:t>
      </w:r>
      <w:r>
        <w:rPr>
          <w:rFonts w:hint="eastAsia"/>
          <w:lang w:val="en-US" w:eastAsia="zh-CN"/>
        </w:rPr>
        <w:t>。</w:t>
      </w:r>
      <w:r>
        <w:rPr>
          <w:lang w:val="en-US" w:eastAsia="zh-CN"/>
        </w:rPr>
        <w:t>如果</w:t>
      </w:r>
      <w:r>
        <w:rPr>
          <w:rFonts w:hint="eastAsia"/>
          <w:lang w:val="en-US" w:eastAsia="zh-CN"/>
        </w:rPr>
        <w:t>再</w:t>
      </w:r>
      <w:r>
        <w:rPr>
          <w:lang w:val="en-US" w:eastAsia="zh-CN"/>
        </w:rPr>
        <w:t>附加使用</w:t>
      </w:r>
      <w:r>
        <w:rPr>
          <w:rFonts w:hint="eastAsia"/>
          <w:lang w:val="en-US" w:eastAsia="zh-CN"/>
        </w:rPr>
        <w:t>AIS</w:t>
      </w:r>
      <w:r>
        <w:rPr>
          <w:rFonts w:hint="eastAsia"/>
          <w:lang w:val="en-US" w:eastAsia="zh-CN"/>
        </w:rPr>
        <w:t>基础设施和频谱共用</w:t>
      </w:r>
      <w:r>
        <w:rPr>
          <w:lang w:val="en-US" w:eastAsia="zh-CN"/>
        </w:rPr>
        <w:t>模式</w:t>
      </w:r>
      <w:r>
        <w:rPr>
          <w:rFonts w:hint="eastAsia"/>
          <w:lang w:val="en-US" w:eastAsia="zh-CN"/>
        </w:rPr>
        <w:t>，</w:t>
      </w:r>
      <w:r>
        <w:rPr>
          <w:lang w:val="en-US" w:eastAsia="zh-CN"/>
        </w:rPr>
        <w:t>则可使客户节省达到</w:t>
      </w:r>
      <w:r>
        <w:rPr>
          <w:rFonts w:hint="eastAsia"/>
          <w:lang w:val="en-US" w:eastAsia="zh-CN"/>
        </w:rPr>
        <w:t>50%</w:t>
      </w:r>
      <w:r>
        <w:rPr>
          <w:rFonts w:hint="eastAsia"/>
          <w:lang w:val="en-US" w:eastAsia="zh-CN"/>
        </w:rPr>
        <w:t>。即使资费降低</w:t>
      </w:r>
      <w:r>
        <w:rPr>
          <w:rFonts w:hint="eastAsia"/>
          <w:lang w:val="en-US" w:eastAsia="zh-CN"/>
        </w:rPr>
        <w:t>25%</w:t>
      </w:r>
      <w:r>
        <w:rPr>
          <w:rFonts w:hint="eastAsia"/>
          <w:lang w:val="en-US" w:eastAsia="zh-CN"/>
        </w:rPr>
        <w:t>，</w:t>
      </w:r>
      <w:r>
        <w:rPr>
          <w:lang w:val="en-US" w:eastAsia="zh-CN"/>
        </w:rPr>
        <w:t>也会</w:t>
      </w:r>
      <w:r>
        <w:rPr>
          <w:rFonts w:hint="eastAsia"/>
          <w:lang w:val="en-US" w:eastAsia="zh-CN"/>
        </w:rPr>
        <w:t>适度提高企业的市场竞争力并提高客户的忠诚度</w:t>
      </w:r>
      <w:r>
        <w:rPr>
          <w:lang w:val="en-US" w:eastAsia="zh-CN"/>
        </w:rPr>
        <w:t>。</w:t>
      </w:r>
    </w:p>
    <w:p w:rsidR="00E45030" w:rsidRPr="00E45030" w:rsidRDefault="00323B98" w:rsidP="00E45030">
      <w:pPr>
        <w:pStyle w:val="Heading1"/>
        <w:rPr>
          <w:lang w:eastAsia="zh-CN"/>
        </w:rPr>
      </w:pPr>
      <w:r>
        <w:rPr>
          <w:lang w:eastAsia="zh-CN"/>
        </w:rPr>
        <w:t>7</w:t>
      </w:r>
      <w:r w:rsidR="00E45030" w:rsidRPr="00E45030">
        <w:rPr>
          <w:lang w:eastAsia="zh-CN"/>
        </w:rPr>
        <w:tab/>
      </w:r>
      <w:r w:rsidR="00E45030" w:rsidRPr="00E45030">
        <w:rPr>
          <w:rFonts w:ascii="SimSun" w:eastAsia="SimSun" w:hAnsi="SimSun" w:cs="SimSun" w:hint="eastAsia"/>
          <w:lang w:eastAsia="zh-CN"/>
        </w:rPr>
        <w:t>推动基础设施和频谱共用</w:t>
      </w:r>
    </w:p>
    <w:p w:rsidR="0013653D" w:rsidRDefault="0013653D" w:rsidP="0013653D">
      <w:pPr>
        <w:ind w:firstLineChars="200" w:firstLine="480"/>
        <w:rPr>
          <w:lang w:val="en-US" w:eastAsia="zh-CN"/>
        </w:rPr>
      </w:pPr>
      <w:r>
        <w:rPr>
          <w:rFonts w:hint="eastAsia"/>
          <w:lang w:val="en-US" w:eastAsia="zh-CN"/>
        </w:rPr>
        <w:t>建议</w:t>
      </w:r>
      <w:r>
        <w:rPr>
          <w:lang w:val="en-US" w:eastAsia="zh-CN"/>
        </w:rPr>
        <w:t>监管机构</w:t>
      </w:r>
      <w:r>
        <w:rPr>
          <w:rFonts w:hint="eastAsia"/>
          <w:lang w:val="en-US" w:eastAsia="zh-CN"/>
        </w:rPr>
        <w:t>和成员国</w:t>
      </w:r>
      <w:r>
        <w:rPr>
          <w:lang w:val="en-US" w:eastAsia="zh-CN"/>
        </w:rPr>
        <w:t>推动</w:t>
      </w:r>
      <w:r>
        <w:rPr>
          <w:rFonts w:hint="eastAsia"/>
          <w:lang w:val="en-US" w:eastAsia="zh-CN"/>
        </w:rPr>
        <w:t>各</w:t>
      </w:r>
      <w:r>
        <w:rPr>
          <w:lang w:val="en-US" w:eastAsia="zh-CN"/>
        </w:rPr>
        <w:t>电信运营商共</w:t>
      </w:r>
      <w:r>
        <w:rPr>
          <w:rFonts w:hint="eastAsia"/>
          <w:lang w:val="en-US" w:eastAsia="zh-CN"/>
        </w:rPr>
        <w:t>用</w:t>
      </w:r>
      <w:r>
        <w:rPr>
          <w:lang w:val="en-US" w:eastAsia="zh-CN"/>
        </w:rPr>
        <w:t>基础设施和频谱</w:t>
      </w:r>
      <w:r>
        <w:rPr>
          <w:rFonts w:hint="eastAsia"/>
          <w:lang w:val="en-US" w:eastAsia="zh-CN"/>
        </w:rPr>
        <w:t>，合适的话，</w:t>
      </w:r>
      <w:r>
        <w:rPr>
          <w:lang w:val="en-US" w:eastAsia="zh-CN"/>
        </w:rPr>
        <w:t>根据市场要求设计和实施监管框架，实现下列</w:t>
      </w:r>
      <w:r>
        <w:rPr>
          <w:rFonts w:hint="eastAsia"/>
          <w:lang w:val="en-US" w:eastAsia="zh-CN"/>
        </w:rPr>
        <w:t>内容</w:t>
      </w:r>
      <w:r>
        <w:rPr>
          <w:lang w:val="en-US" w:eastAsia="zh-CN"/>
        </w:rPr>
        <w:t>：</w:t>
      </w:r>
    </w:p>
    <w:p w:rsidR="0013653D" w:rsidRPr="00E45030" w:rsidRDefault="0013653D" w:rsidP="0013653D">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根据运营商的义务和权利为基础设施和频谱共用制定基本的</w:t>
      </w:r>
      <w:r>
        <w:rPr>
          <w:rFonts w:ascii="SimSun" w:eastAsia="SimSun" w:hAnsi="SimSun" w:cs="SimSun" w:hint="eastAsia"/>
          <w:lang w:eastAsia="zh-CN"/>
        </w:rPr>
        <w:t>商业、</w:t>
      </w:r>
      <w:r w:rsidRPr="00E45030">
        <w:rPr>
          <w:rFonts w:ascii="SimSun" w:eastAsia="SimSun" w:hAnsi="SimSun" w:cs="SimSun" w:hint="eastAsia"/>
          <w:lang w:eastAsia="zh-CN"/>
        </w:rPr>
        <w:t>技术、法律和经济形式与步骤。</w:t>
      </w:r>
    </w:p>
    <w:p w:rsidR="0013653D" w:rsidRPr="00E45030" w:rsidRDefault="0013653D" w:rsidP="0013653D">
      <w:pPr>
        <w:pStyle w:val="enumlev1"/>
        <w:rPr>
          <w:lang w:eastAsia="zh-CN"/>
        </w:rPr>
      </w:pPr>
      <w:r w:rsidRPr="00E45030">
        <w:rPr>
          <w:lang w:eastAsia="zh-CN"/>
        </w:rPr>
        <w:t>•</w:t>
      </w:r>
      <w:r w:rsidRPr="00E45030">
        <w:rPr>
          <w:lang w:eastAsia="zh-CN"/>
        </w:rPr>
        <w:tab/>
      </w:r>
      <w:r w:rsidRPr="00E45030">
        <w:rPr>
          <w:rFonts w:ascii="SimSun" w:eastAsia="SimSun" w:hAnsi="SimSun" w:cs="SimSun" w:hint="eastAsia"/>
          <w:lang w:eastAsia="zh-CN"/>
        </w:rPr>
        <w:t>促进运营商开展共用协商。</w:t>
      </w:r>
    </w:p>
    <w:p w:rsidR="00323B98" w:rsidRPr="00AE0DD9" w:rsidRDefault="00323B98" w:rsidP="00323B98">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zh-CN"/>
        </w:rPr>
      </w:pPr>
      <w:r w:rsidRPr="00AE0DD9">
        <w:rPr>
          <w:rFonts w:eastAsia="Times New Roman"/>
          <w:b/>
          <w:szCs w:val="20"/>
          <w:lang w:val="en-US"/>
        </w:rPr>
        <w:t>8</w:t>
      </w:r>
      <w:r w:rsidRPr="00AE0DD9">
        <w:rPr>
          <w:rFonts w:eastAsia="Times New Roman"/>
          <w:b/>
          <w:szCs w:val="20"/>
          <w:lang w:val="en-US"/>
        </w:rPr>
        <w:tab/>
      </w:r>
      <w:r w:rsidR="0013653D" w:rsidRPr="0013653D">
        <w:rPr>
          <w:rFonts w:ascii="SimSun" w:eastAsia="SimSun" w:hAnsi="SimSun" w:cs="SimSun" w:hint="eastAsia"/>
          <w:b/>
          <w:szCs w:val="20"/>
          <w:lang w:val="en-US" w:eastAsia="zh-CN"/>
        </w:rPr>
        <w:t>基础设施和频谱</w:t>
      </w:r>
      <w:r w:rsidR="0013653D">
        <w:rPr>
          <w:rFonts w:ascii="SimSun" w:eastAsia="SimSun" w:hAnsi="SimSun" w:cs="SimSun" w:hint="eastAsia"/>
          <w:b/>
          <w:szCs w:val="20"/>
          <w:lang w:val="en-US" w:eastAsia="zh-CN"/>
        </w:rPr>
        <w:t>共用</w:t>
      </w:r>
      <w:r w:rsidR="0013653D" w:rsidRPr="0013653D">
        <w:rPr>
          <w:rFonts w:ascii="SimSun" w:eastAsia="SimSun" w:hAnsi="SimSun" w:cs="SimSun" w:hint="eastAsia"/>
          <w:b/>
          <w:szCs w:val="20"/>
          <w:lang w:val="en-US" w:eastAsia="zh-CN"/>
        </w:rPr>
        <w:t>的</w:t>
      </w:r>
      <w:r w:rsidR="0013653D">
        <w:rPr>
          <w:rFonts w:ascii="SimSun" w:eastAsia="SimSun" w:hAnsi="SimSun" w:cs="SimSun" w:hint="eastAsia"/>
          <w:b/>
          <w:szCs w:val="20"/>
          <w:lang w:val="en-US" w:eastAsia="zh-CN"/>
        </w:rPr>
        <w:t>益处</w:t>
      </w:r>
    </w:p>
    <w:p w:rsidR="00E85156" w:rsidRPr="00715A9F" w:rsidRDefault="00E85156" w:rsidP="00E85156">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del w:id="63" w:author="王竞先" w:date="2019-04-12T20:36:00Z">
        <w:r w:rsidDel="0093246B">
          <w:rPr>
            <w:rFonts w:hint="eastAsia"/>
            <w:lang w:val="en-US" w:eastAsia="zh-CN"/>
          </w:rPr>
          <w:delText>俄罗斯</w:delText>
        </w:r>
        <w:r w:rsidDel="0093246B">
          <w:rPr>
            <w:lang w:val="en-US" w:eastAsia="zh-CN"/>
          </w:rPr>
          <w:delText>联邦</w:delText>
        </w:r>
        <w:r w:rsidDel="0093246B">
          <w:rPr>
            <w:rFonts w:hint="eastAsia"/>
            <w:lang w:val="en-US" w:eastAsia="zh-CN"/>
          </w:rPr>
          <w:delText>和</w:delText>
        </w:r>
      </w:del>
      <w:r>
        <w:rPr>
          <w:rFonts w:hint="eastAsia"/>
          <w:lang w:val="en-US" w:eastAsia="zh-CN"/>
        </w:rPr>
        <w:t>许多</w:t>
      </w:r>
      <w:del w:id="64" w:author="王竞先" w:date="2019-04-12T20:36:00Z">
        <w:r w:rsidDel="0093246B">
          <w:rPr>
            <w:lang w:val="en-US" w:eastAsia="zh-CN"/>
          </w:rPr>
          <w:delText>其它</w:delText>
        </w:r>
      </w:del>
      <w:r>
        <w:rPr>
          <w:lang w:val="en-US" w:eastAsia="zh-CN"/>
        </w:rPr>
        <w:t>国家</w:t>
      </w:r>
      <w:del w:id="65" w:author="王竞先" w:date="2019-04-12T20:36:00Z">
        <w:r w:rsidDel="0093246B">
          <w:rPr>
            <w:lang w:val="en-US" w:eastAsia="zh-CN"/>
          </w:rPr>
          <w:delText>一样</w:delText>
        </w:r>
      </w:del>
      <w:del w:id="66" w:author="王竞先" w:date="2019-04-12T20:37:00Z">
        <w:r w:rsidDel="0093246B">
          <w:rPr>
            <w:lang w:val="en-US" w:eastAsia="zh-CN"/>
          </w:rPr>
          <w:delText>，在电信领域</w:delText>
        </w:r>
        <w:r w:rsidDel="0093246B">
          <w:rPr>
            <w:rFonts w:hint="eastAsia"/>
            <w:lang w:val="en-US" w:eastAsia="zh-CN"/>
          </w:rPr>
          <w:delText>面临</w:delText>
        </w:r>
        <w:r w:rsidDel="0093246B">
          <w:rPr>
            <w:lang w:val="en-US" w:eastAsia="zh-CN"/>
          </w:rPr>
          <w:delText>的</w:delText>
        </w:r>
      </w:del>
      <w:r>
        <w:rPr>
          <w:lang w:val="en-US" w:eastAsia="zh-CN"/>
        </w:rPr>
        <w:t>重中之重的工作是发展通信网络基础设施</w:t>
      </w:r>
      <w:del w:id="67" w:author="王竞先" w:date="2019-04-12T20:37:00Z">
        <w:r w:rsidDel="0093246B">
          <w:rPr>
            <w:lang w:val="en-US" w:eastAsia="zh-CN"/>
          </w:rPr>
          <w:delText>、</w:delText>
        </w:r>
      </w:del>
      <w:ins w:id="68" w:author="王竞先" w:date="2019-04-12T20:37:00Z">
        <w:r w:rsidR="0093246B">
          <w:rPr>
            <w:rFonts w:hint="eastAsia"/>
            <w:lang w:val="en-US" w:eastAsia="zh-CN"/>
          </w:rPr>
          <w:t>和</w:t>
        </w:r>
      </w:ins>
      <w:r>
        <w:rPr>
          <w:rFonts w:hint="eastAsia"/>
          <w:lang w:val="en-US" w:eastAsia="zh-CN"/>
        </w:rPr>
        <w:t>加速</w:t>
      </w:r>
      <w:del w:id="69" w:author="王竞先" w:date="2019-04-12T20:37:00Z">
        <w:r w:rsidDel="0093246B">
          <w:rPr>
            <w:lang w:val="en-US" w:eastAsia="zh-CN"/>
          </w:rPr>
          <w:delText>在全国</w:delText>
        </w:r>
      </w:del>
      <w:r>
        <w:rPr>
          <w:rFonts w:hint="eastAsia"/>
          <w:lang w:val="en-US" w:eastAsia="zh-CN"/>
        </w:rPr>
        <w:t>普及</w:t>
      </w:r>
      <w:r>
        <w:rPr>
          <w:lang w:val="en-US" w:eastAsia="zh-CN"/>
        </w:rPr>
        <w:t>宽带互联网接入</w:t>
      </w:r>
      <w:del w:id="70" w:author="王竞先" w:date="2019-04-12T20:37:00Z">
        <w:r w:rsidDel="0093246B">
          <w:rPr>
            <w:rFonts w:hint="eastAsia"/>
            <w:lang w:val="en-US" w:eastAsia="zh-CN"/>
          </w:rPr>
          <w:delText>、</w:delText>
        </w:r>
      </w:del>
      <w:ins w:id="71" w:author="王竞先" w:date="2019-04-12T20:38:00Z">
        <w:r w:rsidR="0093246B">
          <w:rPr>
            <w:rFonts w:hint="eastAsia"/>
            <w:lang w:val="en-US" w:eastAsia="zh-CN"/>
          </w:rPr>
          <w:t>，</w:t>
        </w:r>
      </w:ins>
      <w:ins w:id="72" w:author="王竞先" w:date="2019-04-12T20:37:00Z">
        <w:r w:rsidR="0093246B">
          <w:rPr>
            <w:rFonts w:hint="eastAsia"/>
            <w:lang w:val="en-US" w:eastAsia="zh-CN"/>
          </w:rPr>
          <w:t>以</w:t>
        </w:r>
      </w:ins>
      <w:r>
        <w:rPr>
          <w:lang w:val="en-US" w:eastAsia="zh-CN"/>
        </w:rPr>
        <w:t>弥合数字鸿沟</w:t>
      </w:r>
      <w:del w:id="73" w:author="王竞先" w:date="2019-04-12T20:38:00Z">
        <w:r w:rsidDel="0093246B">
          <w:rPr>
            <w:rFonts w:hint="eastAsia"/>
            <w:lang w:val="en-US" w:eastAsia="zh-CN"/>
          </w:rPr>
          <w:delText>、</w:delText>
        </w:r>
        <w:r w:rsidDel="0093246B">
          <w:rPr>
            <w:lang w:val="en-US" w:eastAsia="zh-CN"/>
          </w:rPr>
          <w:delText>在生活和经济的各个方面大面积普及</w:delText>
        </w:r>
        <w:r w:rsidDel="0093246B">
          <w:rPr>
            <w:rFonts w:hint="eastAsia"/>
            <w:lang w:val="en-US" w:eastAsia="zh-CN"/>
          </w:rPr>
          <w:delText>信息通信技术</w:delText>
        </w:r>
        <w:r w:rsidDel="0093246B">
          <w:rPr>
            <w:lang w:val="en-US" w:eastAsia="zh-CN"/>
          </w:rPr>
          <w:delText>并提供通信服务</w:delText>
        </w:r>
      </w:del>
      <w:r>
        <w:rPr>
          <w:lang w:val="en-US" w:eastAsia="zh-CN"/>
        </w:rPr>
        <w:t>。</w:t>
      </w:r>
    </w:p>
    <w:p w:rsidR="00E85156" w:rsidRPr="00E45030" w:rsidRDefault="00E85156" w:rsidP="00E85156">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rPr>
      </w:pPr>
      <w:del w:id="74" w:author="王竞先" w:date="2019-04-12T20:38:00Z">
        <w:r w:rsidRPr="00A71DB3" w:rsidDel="0093246B">
          <w:rPr>
            <w:rFonts w:ascii="SimSun" w:hAnsi="SimSun"/>
            <w:lang w:val="en-US" w:eastAsia="zh-CN"/>
          </w:rPr>
          <w:delText>“</w:delText>
        </w:r>
      </w:del>
      <w:r>
        <w:rPr>
          <w:rFonts w:hint="eastAsia"/>
          <w:lang w:val="en-US" w:eastAsia="zh-CN"/>
        </w:rPr>
        <w:t>基础设施</w:t>
      </w:r>
      <w:r>
        <w:rPr>
          <w:lang w:val="en-US" w:eastAsia="zh-CN"/>
        </w:rPr>
        <w:t>和频谱共用</w:t>
      </w:r>
      <w:del w:id="75" w:author="王竞先" w:date="2019-04-12T20:38:00Z">
        <w:r w:rsidRPr="00A71DB3" w:rsidDel="0093246B">
          <w:rPr>
            <w:rFonts w:ascii="SimSun" w:hAnsi="SimSun"/>
            <w:lang w:val="en-US" w:eastAsia="zh-CN"/>
          </w:rPr>
          <w:delText>”</w:delText>
        </w:r>
        <w:r w:rsidDel="0093246B">
          <w:rPr>
            <w:lang w:val="en-US" w:eastAsia="zh-CN"/>
          </w:rPr>
          <w:delText>业务模式的使用</w:delText>
        </w:r>
      </w:del>
      <w:ins w:id="76" w:author="王竞先" w:date="2019-04-12T20:39:00Z">
        <w:r w:rsidR="0093246B">
          <w:rPr>
            <w:rFonts w:hint="eastAsia"/>
            <w:lang w:val="en-US" w:eastAsia="zh-CN"/>
          </w:rPr>
          <w:t>可以</w:t>
        </w:r>
        <w:r w:rsidR="0093246B" w:rsidRPr="0013653D">
          <w:rPr>
            <w:rFonts w:eastAsia="SimSun" w:hint="eastAsia"/>
            <w:szCs w:val="20"/>
            <w:lang w:val="en-US" w:eastAsia="zh-CN"/>
          </w:rPr>
          <w:t>通过提高效率来降低运营商成本，</w:t>
        </w:r>
      </w:ins>
      <w:ins w:id="77" w:author="王竞先" w:date="2019-04-12T20:40:00Z">
        <w:r w:rsidR="0093246B" w:rsidRPr="0013653D">
          <w:rPr>
            <w:rFonts w:eastAsia="SimSun" w:hint="eastAsia"/>
            <w:szCs w:val="20"/>
            <w:lang w:val="en-US" w:eastAsia="zh-CN"/>
          </w:rPr>
          <w:t>从而为实现预期目标做出巨大贡献。</w:t>
        </w:r>
      </w:ins>
      <w:del w:id="78" w:author="王竞先" w:date="2019-04-12T20:41:00Z">
        <w:r w:rsidDel="0093246B">
          <w:rPr>
            <w:rFonts w:hint="eastAsia"/>
            <w:lang w:val="en-US" w:eastAsia="zh-CN"/>
          </w:rPr>
          <w:delText>由于采用了这些模式，</w:delText>
        </w:r>
      </w:del>
      <w:r w:rsidRPr="0013653D">
        <w:rPr>
          <w:rFonts w:eastAsia="SimSun" w:hint="eastAsia"/>
          <w:szCs w:val="20"/>
          <w:lang w:val="en-US" w:eastAsia="zh-CN"/>
        </w:rPr>
        <w:t>这可能带来的</w:t>
      </w:r>
      <w:ins w:id="79" w:author="王竞先" w:date="2019-04-12T20:42:00Z">
        <w:r w:rsidR="0093246B">
          <w:rPr>
            <w:rFonts w:eastAsia="SimSun" w:hint="eastAsia"/>
            <w:szCs w:val="20"/>
            <w:lang w:val="en-US" w:eastAsia="zh-CN"/>
          </w:rPr>
          <w:t>益处</w:t>
        </w:r>
        <w:r w:rsidR="0093246B" w:rsidRPr="0013653D">
          <w:rPr>
            <w:rFonts w:eastAsia="SimSun" w:hint="eastAsia"/>
            <w:szCs w:val="20"/>
            <w:lang w:val="en-US" w:eastAsia="zh-CN"/>
          </w:rPr>
          <w:t>包括</w:t>
        </w:r>
      </w:ins>
      <w:r w:rsidRPr="0013653D">
        <w:rPr>
          <w:rFonts w:eastAsia="SimSun" w:hint="eastAsia"/>
          <w:szCs w:val="20"/>
          <w:lang w:val="en-US" w:eastAsia="zh-CN"/>
        </w:rPr>
        <w:t>但不限于</w:t>
      </w:r>
      <w:r>
        <w:rPr>
          <w:rFonts w:eastAsia="SimSun" w:hint="eastAsia"/>
          <w:szCs w:val="20"/>
          <w:lang w:val="en-US" w:eastAsia="zh-CN"/>
        </w:rPr>
        <w:t xml:space="preserve"> -</w:t>
      </w:r>
      <w:r>
        <w:rPr>
          <w:rFonts w:eastAsia="SimSun"/>
          <w:szCs w:val="20"/>
          <w:lang w:val="en-US" w:eastAsia="zh-CN"/>
        </w:rPr>
        <w:t xml:space="preserve"> </w:t>
      </w:r>
      <w:r w:rsidRPr="0013653D">
        <w:rPr>
          <w:rFonts w:eastAsia="SimSun" w:hint="eastAsia"/>
          <w:szCs w:val="20"/>
          <w:lang w:val="en-US" w:eastAsia="zh-CN"/>
        </w:rPr>
        <w:t>鼓励可持续投资、增加网络部署、</w:t>
      </w:r>
      <w:ins w:id="80" w:author="王竞先" w:date="2019-04-12T20:42:00Z">
        <w:r w:rsidR="0093246B">
          <w:rPr>
            <w:rFonts w:eastAsia="SimSun" w:hint="eastAsia"/>
            <w:szCs w:val="20"/>
            <w:lang w:val="en-US" w:eastAsia="zh-CN"/>
          </w:rPr>
          <w:t>促进</w:t>
        </w:r>
      </w:ins>
      <w:r w:rsidRPr="0013653D">
        <w:rPr>
          <w:rFonts w:eastAsia="SimSun" w:hint="eastAsia"/>
          <w:szCs w:val="20"/>
          <w:lang w:val="en-US" w:eastAsia="zh-CN"/>
        </w:rPr>
        <w:t>新服务和降低最终用户的电信资费。</w:t>
      </w:r>
    </w:p>
    <w:p w:rsidR="00B74712" w:rsidRPr="00E45030" w:rsidRDefault="00B74712" w:rsidP="00B74712">
      <w:pPr>
        <w:rPr>
          <w:lang w:val="en-US"/>
        </w:rPr>
      </w:pPr>
    </w:p>
    <w:p w:rsidR="00DC3520" w:rsidRDefault="00DC3520">
      <w:pPr>
        <w:jc w:val="center"/>
      </w:pPr>
      <w:r>
        <w:t>______________</w:t>
      </w:r>
    </w:p>
    <w:sectPr w:rsidR="00DC3520" w:rsidSect="00C42125">
      <w:headerReference w:type="default" r:id="rId31"/>
      <w:pgSz w:w="11907" w:h="16840"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56C" w:rsidRDefault="0035456C" w:rsidP="00C42125">
      <w:pPr>
        <w:spacing w:before="0"/>
      </w:pPr>
      <w:r>
        <w:separator/>
      </w:r>
    </w:p>
  </w:endnote>
  <w:endnote w:type="continuationSeparator" w:id="0">
    <w:p w:rsidR="0035456C" w:rsidRDefault="0035456C"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MS PMincho"/>
    <w:panose1 w:val="00000000000000000000"/>
    <w:charset w:val="80"/>
    <w:family w:val="auto"/>
    <w:notTrueType/>
    <w:pitch w:val="variable"/>
    <w:sig w:usb0="00000001" w:usb1="08070000" w:usb2="00000010" w:usb3="00000000" w:csb0="00020000"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Malgun Gothic"/>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TKaiti">
    <w:altName w:val="Malgun Gothic Semilight"/>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56C" w:rsidRDefault="0035456C" w:rsidP="00C42125">
      <w:pPr>
        <w:spacing w:before="0"/>
      </w:pPr>
      <w:r>
        <w:separator/>
      </w:r>
    </w:p>
  </w:footnote>
  <w:footnote w:type="continuationSeparator" w:id="0">
    <w:p w:rsidR="0035456C" w:rsidRDefault="0035456C"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77B" w:rsidRPr="00C42125" w:rsidRDefault="007C677B" w:rsidP="007E53E4">
    <w:pPr>
      <w:pStyle w:val="Header"/>
    </w:pPr>
    <w:r w:rsidRPr="00C42125">
      <w:t xml:space="preserve">- </w:t>
    </w:r>
    <w:r w:rsidRPr="00C42125">
      <w:fldChar w:fldCharType="begin"/>
    </w:r>
    <w:r w:rsidRPr="00C42125">
      <w:instrText xml:space="preserve"> PAGE  \* MERGEFORMAT </w:instrText>
    </w:r>
    <w:r w:rsidRPr="00C42125">
      <w:fldChar w:fldCharType="separate"/>
    </w:r>
    <w:r w:rsidR="00F11A64">
      <w:rPr>
        <w:noProof/>
      </w:rPr>
      <w:t>7</w:t>
    </w:r>
    <w:r w:rsidRPr="00C42125">
      <w:fldChar w:fldCharType="end"/>
    </w:r>
    <w:r w:rsidRPr="00C42125">
      <w:t xml:space="preserve"> -</w:t>
    </w:r>
  </w:p>
  <w:p w:rsidR="007C677B" w:rsidRPr="00C42125" w:rsidRDefault="007C677B" w:rsidP="008E2B4B">
    <w:pPr>
      <w:pStyle w:val="Header"/>
    </w:pPr>
    <w:r>
      <w:fldChar w:fldCharType="begin"/>
    </w:r>
    <w:r>
      <w:instrText xml:space="preserve"> STYLEREF  Docnumber  </w:instrText>
    </w:r>
    <w:r>
      <w:fldChar w:fldCharType="separate"/>
    </w:r>
    <w:r w:rsidR="00F11A64">
      <w:rPr>
        <w:noProof/>
      </w:rPr>
      <w:t>SG3-C300-C</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5C19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B647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B86E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9C87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8AEB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84BD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E47E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2A71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AA9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BEA26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王竞先">
    <w15:presenceInfo w15:providerId="None" w15:userId="王竞先"/>
  </w15:person>
  <w15:person w15:author="Zheng, Bingyue">
    <w15:presenceInfo w15:providerId="AD" w15:userId="S-1-5-21-8740799-900759487-1415713722-13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300"/>
    <w:rsid w:val="000171DB"/>
    <w:rsid w:val="00023D9A"/>
    <w:rsid w:val="0002490E"/>
    <w:rsid w:val="00037538"/>
    <w:rsid w:val="00043D75"/>
    <w:rsid w:val="00057000"/>
    <w:rsid w:val="000640E0"/>
    <w:rsid w:val="000A5CA2"/>
    <w:rsid w:val="000B25B1"/>
    <w:rsid w:val="000D1B68"/>
    <w:rsid w:val="001251DA"/>
    <w:rsid w:val="00125432"/>
    <w:rsid w:val="0013081B"/>
    <w:rsid w:val="0013653D"/>
    <w:rsid w:val="00137F40"/>
    <w:rsid w:val="00171537"/>
    <w:rsid w:val="001871EC"/>
    <w:rsid w:val="001A670F"/>
    <w:rsid w:val="001C62B8"/>
    <w:rsid w:val="001E584D"/>
    <w:rsid w:val="001E7B0E"/>
    <w:rsid w:val="001F141D"/>
    <w:rsid w:val="00200A06"/>
    <w:rsid w:val="00241832"/>
    <w:rsid w:val="00253DBE"/>
    <w:rsid w:val="002622FA"/>
    <w:rsid w:val="00263518"/>
    <w:rsid w:val="002759E7"/>
    <w:rsid w:val="00275ED1"/>
    <w:rsid w:val="00277326"/>
    <w:rsid w:val="00297CCF"/>
    <w:rsid w:val="002A49E0"/>
    <w:rsid w:val="002C015C"/>
    <w:rsid w:val="002C26C0"/>
    <w:rsid w:val="002C2BC5"/>
    <w:rsid w:val="002E5B0C"/>
    <w:rsid w:val="002E79CB"/>
    <w:rsid w:val="002F7F55"/>
    <w:rsid w:val="0030745F"/>
    <w:rsid w:val="003077E4"/>
    <w:rsid w:val="00314630"/>
    <w:rsid w:val="0032090A"/>
    <w:rsid w:val="00321CDE"/>
    <w:rsid w:val="00323B98"/>
    <w:rsid w:val="00330988"/>
    <w:rsid w:val="00333E15"/>
    <w:rsid w:val="00334D83"/>
    <w:rsid w:val="00336046"/>
    <w:rsid w:val="00350492"/>
    <w:rsid w:val="0035456C"/>
    <w:rsid w:val="00363B2D"/>
    <w:rsid w:val="0037422B"/>
    <w:rsid w:val="0038715D"/>
    <w:rsid w:val="00394DBF"/>
    <w:rsid w:val="003957A6"/>
    <w:rsid w:val="00395C05"/>
    <w:rsid w:val="003A43EF"/>
    <w:rsid w:val="003C7445"/>
    <w:rsid w:val="003D2CC8"/>
    <w:rsid w:val="003F2BED"/>
    <w:rsid w:val="00412F51"/>
    <w:rsid w:val="00417572"/>
    <w:rsid w:val="00443878"/>
    <w:rsid w:val="004539A8"/>
    <w:rsid w:val="004712CA"/>
    <w:rsid w:val="0047422E"/>
    <w:rsid w:val="0049674B"/>
    <w:rsid w:val="004A126D"/>
    <w:rsid w:val="004C0673"/>
    <w:rsid w:val="004C39E4"/>
    <w:rsid w:val="004C4E4E"/>
    <w:rsid w:val="004F3816"/>
    <w:rsid w:val="00543D41"/>
    <w:rsid w:val="005479B8"/>
    <w:rsid w:val="00552142"/>
    <w:rsid w:val="0055782F"/>
    <w:rsid w:val="00566EDA"/>
    <w:rsid w:val="00572654"/>
    <w:rsid w:val="00583CED"/>
    <w:rsid w:val="005B3023"/>
    <w:rsid w:val="005B4F01"/>
    <w:rsid w:val="005B5629"/>
    <w:rsid w:val="005C0300"/>
    <w:rsid w:val="005C4282"/>
    <w:rsid w:val="005C648C"/>
    <w:rsid w:val="005D139A"/>
    <w:rsid w:val="005D2CCB"/>
    <w:rsid w:val="005F4B6A"/>
    <w:rsid w:val="006010F3"/>
    <w:rsid w:val="00615A0A"/>
    <w:rsid w:val="006333D4"/>
    <w:rsid w:val="006369B2"/>
    <w:rsid w:val="00647525"/>
    <w:rsid w:val="00652B3A"/>
    <w:rsid w:val="006570B0"/>
    <w:rsid w:val="00677B48"/>
    <w:rsid w:val="00691C94"/>
    <w:rsid w:val="0069210B"/>
    <w:rsid w:val="006A4055"/>
    <w:rsid w:val="006A733B"/>
    <w:rsid w:val="006B176D"/>
    <w:rsid w:val="006B7B08"/>
    <w:rsid w:val="006C5641"/>
    <w:rsid w:val="006D1089"/>
    <w:rsid w:val="006D1B86"/>
    <w:rsid w:val="006D7355"/>
    <w:rsid w:val="006F2ACE"/>
    <w:rsid w:val="00715CA6"/>
    <w:rsid w:val="00731135"/>
    <w:rsid w:val="007324AF"/>
    <w:rsid w:val="007409B4"/>
    <w:rsid w:val="00741974"/>
    <w:rsid w:val="0075525E"/>
    <w:rsid w:val="00756D3D"/>
    <w:rsid w:val="007745D0"/>
    <w:rsid w:val="007806C2"/>
    <w:rsid w:val="00781A16"/>
    <w:rsid w:val="007903F8"/>
    <w:rsid w:val="00794F4F"/>
    <w:rsid w:val="00796735"/>
    <w:rsid w:val="007974BE"/>
    <w:rsid w:val="007A0916"/>
    <w:rsid w:val="007A0DFD"/>
    <w:rsid w:val="007A6474"/>
    <w:rsid w:val="007B6F78"/>
    <w:rsid w:val="007C677B"/>
    <w:rsid w:val="007C7122"/>
    <w:rsid w:val="007D3F11"/>
    <w:rsid w:val="007E53E4"/>
    <w:rsid w:val="007E656A"/>
    <w:rsid w:val="007F664D"/>
    <w:rsid w:val="008128CE"/>
    <w:rsid w:val="00827168"/>
    <w:rsid w:val="00830D70"/>
    <w:rsid w:val="00841217"/>
    <w:rsid w:val="00842137"/>
    <w:rsid w:val="008505F2"/>
    <w:rsid w:val="00857584"/>
    <w:rsid w:val="0089088E"/>
    <w:rsid w:val="00891145"/>
    <w:rsid w:val="00892297"/>
    <w:rsid w:val="008B6F4A"/>
    <w:rsid w:val="008E0172"/>
    <w:rsid w:val="008E2B4B"/>
    <w:rsid w:val="00914912"/>
    <w:rsid w:val="0093246B"/>
    <w:rsid w:val="009406B5"/>
    <w:rsid w:val="00942EB4"/>
    <w:rsid w:val="00946166"/>
    <w:rsid w:val="00971E04"/>
    <w:rsid w:val="0097564A"/>
    <w:rsid w:val="00983164"/>
    <w:rsid w:val="00984F48"/>
    <w:rsid w:val="009972EF"/>
    <w:rsid w:val="009A056E"/>
    <w:rsid w:val="009B75B3"/>
    <w:rsid w:val="009C3160"/>
    <w:rsid w:val="009D0B0B"/>
    <w:rsid w:val="009E766E"/>
    <w:rsid w:val="009F1960"/>
    <w:rsid w:val="009F715E"/>
    <w:rsid w:val="00A10DBB"/>
    <w:rsid w:val="00A11158"/>
    <w:rsid w:val="00A121B3"/>
    <w:rsid w:val="00A25A70"/>
    <w:rsid w:val="00A31D47"/>
    <w:rsid w:val="00A4013E"/>
    <w:rsid w:val="00A4045F"/>
    <w:rsid w:val="00A427CD"/>
    <w:rsid w:val="00A44BC5"/>
    <w:rsid w:val="00A4600B"/>
    <w:rsid w:val="00A50506"/>
    <w:rsid w:val="00A51EF0"/>
    <w:rsid w:val="00A54BCF"/>
    <w:rsid w:val="00A56A18"/>
    <w:rsid w:val="00A6624A"/>
    <w:rsid w:val="00A67A81"/>
    <w:rsid w:val="00A730A6"/>
    <w:rsid w:val="00A9295D"/>
    <w:rsid w:val="00A971A0"/>
    <w:rsid w:val="00AA1F22"/>
    <w:rsid w:val="00AB0B51"/>
    <w:rsid w:val="00AB7B0F"/>
    <w:rsid w:val="00B05821"/>
    <w:rsid w:val="00B2340B"/>
    <w:rsid w:val="00B262C1"/>
    <w:rsid w:val="00B26C28"/>
    <w:rsid w:val="00B4174C"/>
    <w:rsid w:val="00B453F5"/>
    <w:rsid w:val="00B52402"/>
    <w:rsid w:val="00B61624"/>
    <w:rsid w:val="00B66875"/>
    <w:rsid w:val="00B718A5"/>
    <w:rsid w:val="00B74712"/>
    <w:rsid w:val="00BA1A36"/>
    <w:rsid w:val="00BA417B"/>
    <w:rsid w:val="00BC1FAE"/>
    <w:rsid w:val="00BC62E2"/>
    <w:rsid w:val="00C42125"/>
    <w:rsid w:val="00C4381C"/>
    <w:rsid w:val="00C62814"/>
    <w:rsid w:val="00C74937"/>
    <w:rsid w:val="00CC16FF"/>
    <w:rsid w:val="00D57D7F"/>
    <w:rsid w:val="00D73137"/>
    <w:rsid w:val="00D877FE"/>
    <w:rsid w:val="00DA5208"/>
    <w:rsid w:val="00DB1307"/>
    <w:rsid w:val="00DB37DD"/>
    <w:rsid w:val="00DB72FD"/>
    <w:rsid w:val="00DB7A4B"/>
    <w:rsid w:val="00DC3520"/>
    <w:rsid w:val="00DD50DE"/>
    <w:rsid w:val="00DE3062"/>
    <w:rsid w:val="00DF0AE0"/>
    <w:rsid w:val="00E204DD"/>
    <w:rsid w:val="00E2145E"/>
    <w:rsid w:val="00E353EC"/>
    <w:rsid w:val="00E45030"/>
    <w:rsid w:val="00E53C24"/>
    <w:rsid w:val="00E625BC"/>
    <w:rsid w:val="00E85156"/>
    <w:rsid w:val="00EB444D"/>
    <w:rsid w:val="00EB4E92"/>
    <w:rsid w:val="00EC12B4"/>
    <w:rsid w:val="00F02294"/>
    <w:rsid w:val="00F11A64"/>
    <w:rsid w:val="00F25254"/>
    <w:rsid w:val="00F35F57"/>
    <w:rsid w:val="00F50467"/>
    <w:rsid w:val="00F51443"/>
    <w:rsid w:val="00F562A0"/>
    <w:rsid w:val="00F842B2"/>
    <w:rsid w:val="00FA2177"/>
    <w:rsid w:val="00FB0A28"/>
    <w:rsid w:val="00FD01DA"/>
    <w:rsid w:val="00FD439E"/>
    <w:rsid w:val="00FD76CB"/>
    <w:rsid w:val="00FE191C"/>
    <w:rsid w:val="00FF4546"/>
    <w:rsid w:val="00FF538F"/>
  </w:rsids>
  <m:mathPr>
    <m:mathFont m:val="Cambria Math"/>
    <m:brkBin m:val="before"/>
    <m:brkBinSub m:val="--"/>
    <m:smallFrac/>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84F746"/>
  <w15:docId w15:val="{A2313E04-FE79-4B11-A9E1-028ADEF2A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E15"/>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66ED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66EDA"/>
    <w:pPr>
      <w:spacing w:before="240"/>
      <w:outlineLvl w:val="1"/>
    </w:pPr>
  </w:style>
  <w:style w:type="paragraph" w:styleId="Heading3">
    <w:name w:val="heading 3"/>
    <w:basedOn w:val="Heading1"/>
    <w:next w:val="Normal"/>
    <w:link w:val="Heading3Char"/>
    <w:rsid w:val="00566EDA"/>
    <w:pPr>
      <w:spacing w:before="160"/>
      <w:outlineLvl w:val="2"/>
    </w:pPr>
  </w:style>
  <w:style w:type="paragraph" w:styleId="Heading4">
    <w:name w:val="heading 4"/>
    <w:basedOn w:val="Heading3"/>
    <w:next w:val="Normal"/>
    <w:link w:val="Heading4Char"/>
    <w:qFormat/>
    <w:rsid w:val="00566EDA"/>
    <w:pPr>
      <w:tabs>
        <w:tab w:val="clear" w:pos="794"/>
        <w:tab w:val="left" w:pos="1021"/>
      </w:tabs>
      <w:ind w:left="1021" w:hanging="1021"/>
      <w:outlineLvl w:val="3"/>
    </w:pPr>
  </w:style>
  <w:style w:type="paragraph" w:styleId="Heading5">
    <w:name w:val="heading 5"/>
    <w:basedOn w:val="Heading4"/>
    <w:next w:val="Normal"/>
    <w:link w:val="Heading5Char"/>
    <w:qFormat/>
    <w:rsid w:val="00566EDA"/>
    <w:pPr>
      <w:outlineLvl w:val="4"/>
    </w:pPr>
  </w:style>
  <w:style w:type="paragraph" w:styleId="Heading6">
    <w:name w:val="heading 6"/>
    <w:basedOn w:val="Heading4"/>
    <w:next w:val="Normal"/>
    <w:link w:val="Heading6Char"/>
    <w:rsid w:val="00566EDA"/>
    <w:pPr>
      <w:tabs>
        <w:tab w:val="clear" w:pos="1021"/>
        <w:tab w:val="clear" w:pos="1191"/>
      </w:tabs>
      <w:ind w:left="1588" w:hanging="1588"/>
      <w:outlineLvl w:val="5"/>
    </w:pPr>
  </w:style>
  <w:style w:type="paragraph" w:styleId="Heading7">
    <w:name w:val="heading 7"/>
    <w:basedOn w:val="Heading6"/>
    <w:next w:val="Normal"/>
    <w:link w:val="Heading7Char"/>
    <w:rsid w:val="00566EDA"/>
    <w:pPr>
      <w:outlineLvl w:val="6"/>
    </w:pPr>
  </w:style>
  <w:style w:type="paragraph" w:styleId="Heading8">
    <w:name w:val="heading 8"/>
    <w:basedOn w:val="Heading6"/>
    <w:next w:val="Normal"/>
    <w:link w:val="Heading8Char"/>
    <w:rsid w:val="00566EDA"/>
    <w:pPr>
      <w:outlineLvl w:val="7"/>
    </w:pPr>
  </w:style>
  <w:style w:type="paragraph" w:styleId="Heading9">
    <w:name w:val="heading 9"/>
    <w:basedOn w:val="Heading6"/>
    <w:next w:val="Normal"/>
    <w:link w:val="Heading9Char"/>
    <w:rsid w:val="00566E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2A49E0"/>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94DB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394DB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link w:val="HeadingbChar"/>
    <w:qFormat/>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lang w:eastAsia="en-US"/>
    </w:rPr>
  </w:style>
  <w:style w:type="paragraph" w:customStyle="1" w:styleId="RecNo">
    <w:name w:val="Rec_No"/>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94DBF"/>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394DB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394DBF"/>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394DBF"/>
    <w:pPr>
      <w:tabs>
        <w:tab w:val="right" w:leader="dot" w:pos="9639"/>
      </w:tabs>
    </w:pPr>
    <w:rPr>
      <w:rFonts w:eastAsia="MS Mincho"/>
    </w:rPr>
  </w:style>
  <w:style w:type="paragraph" w:styleId="TOC1">
    <w:name w:val="toc 1"/>
    <w:basedOn w:val="Normal"/>
    <w:rsid w:val="00394DBF"/>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394DBF"/>
    <w:pPr>
      <w:tabs>
        <w:tab w:val="clear" w:pos="964"/>
      </w:tabs>
      <w:spacing w:before="80"/>
      <w:ind w:left="1531" w:hanging="851"/>
    </w:pPr>
  </w:style>
  <w:style w:type="paragraph" w:styleId="TOC3">
    <w:name w:val="toc 3"/>
    <w:basedOn w:val="TOC2"/>
    <w:rsid w:val="00394DBF"/>
    <w:pPr>
      <w:ind w:left="2269"/>
    </w:pPr>
  </w:style>
  <w:style w:type="character" w:styleId="Hyperlink">
    <w:name w:val="Hyperlink"/>
    <w:aliases w:val="하이퍼링크2,Style 58,超级链接,하이퍼링크21,超?级链"/>
    <w:basedOn w:val="DefaultParagraphFont"/>
    <w:rsid w:val="00566EDA"/>
    <w:rPr>
      <w:rFonts w:asciiTheme="majorBidi" w:hAnsiTheme="majorBidi"/>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394DBF"/>
    <w:pPr>
      <w:spacing w:before="0" w:after="200"/>
    </w:pPr>
    <w:rPr>
      <w:i/>
      <w:iCs/>
      <w:color w:val="44546A" w:themeColor="text2"/>
      <w:sz w:val="18"/>
      <w:szCs w:val="18"/>
    </w:rPr>
  </w:style>
  <w:style w:type="paragraph" w:styleId="Header">
    <w:name w:val="header"/>
    <w:basedOn w:val="Normal"/>
    <w:link w:val="HeaderChar"/>
    <w:unhideWhenUsed/>
    <w:rsid w:val="007E53E4"/>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7E53E4"/>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037538"/>
    <w:pPr>
      <w:tabs>
        <w:tab w:val="center" w:pos="4680"/>
        <w:tab w:val="right" w:pos="9360"/>
      </w:tabs>
      <w:spacing w:before="0"/>
    </w:pPr>
    <w:rPr>
      <w:sz w:val="20"/>
    </w:rPr>
  </w:style>
  <w:style w:type="character" w:customStyle="1" w:styleId="FooterChar">
    <w:name w:val="Footer Char"/>
    <w:basedOn w:val="DefaultParagraphFont"/>
    <w:link w:val="Footer"/>
    <w:uiPriority w:val="99"/>
    <w:rsid w:val="00037538"/>
    <w:rPr>
      <w:rFonts w:ascii="Times New Roman" w:hAnsi="Times New Roman" w:cs="Times New Roman"/>
      <w:sz w:val="20"/>
      <w:szCs w:val="24"/>
      <w:lang w:val="en-GB" w:eastAsia="ja-JP"/>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link w:val="enumlev1Char"/>
    <w:qFormat/>
    <w:rsid w:val="00395C05"/>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395C05"/>
    <w:pPr>
      <w:ind w:left="1191" w:hanging="397"/>
    </w:pPr>
  </w:style>
  <w:style w:type="paragraph" w:customStyle="1" w:styleId="enumlev3">
    <w:name w:val="enumlev3"/>
    <w:basedOn w:val="enumlev2"/>
    <w:rsid w:val="00395C05"/>
    <w:pPr>
      <w:ind w:left="1588"/>
    </w:pPr>
  </w:style>
  <w:style w:type="paragraph" w:styleId="BalloonText">
    <w:name w:val="Balloon Text"/>
    <w:basedOn w:val="Normal"/>
    <w:link w:val="BalloonTextChar"/>
    <w:uiPriority w:val="99"/>
    <w:semiHidden/>
    <w:unhideWhenUsed/>
    <w:rsid w:val="0013081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81B"/>
    <w:rPr>
      <w:rFonts w:ascii="Tahoma" w:hAnsi="Tahoma" w:cs="Tahoma"/>
      <w:sz w:val="16"/>
      <w:szCs w:val="16"/>
      <w:lang w:val="en-GB" w:eastAsia="ja-JP"/>
    </w:rPr>
  </w:style>
  <w:style w:type="paragraph" w:customStyle="1" w:styleId="Reasons">
    <w:name w:val="Reasons"/>
    <w:basedOn w:val="Normal"/>
    <w:qFormat/>
    <w:rsid w:val="00DC3520"/>
    <w:pPr>
      <w:spacing w:before="0"/>
    </w:pPr>
    <w:rPr>
      <w:rFonts w:eastAsia="Times New Roman"/>
      <w:szCs w:val="20"/>
      <w:lang w:val="en-US" w:eastAsia="en-US"/>
    </w:rPr>
  </w:style>
  <w:style w:type="character" w:customStyle="1" w:styleId="HeadingbChar">
    <w:name w:val="Heading_b Char"/>
    <w:basedOn w:val="DefaultParagraphFont"/>
    <w:link w:val="Headingb"/>
    <w:locked/>
    <w:rsid w:val="00E45030"/>
    <w:rPr>
      <w:rFonts w:ascii="Times New Roman" w:eastAsia="Times New Roman" w:hAnsi="Times New Roman" w:cs="Times New Roman"/>
      <w:b/>
      <w:sz w:val="24"/>
      <w:szCs w:val="20"/>
      <w:lang w:val="en-GB" w:eastAsia="en-US"/>
    </w:rPr>
  </w:style>
  <w:style w:type="paragraph" w:customStyle="1" w:styleId="Figuretitle">
    <w:name w:val="Figure_title"/>
    <w:basedOn w:val="Normal"/>
    <w:next w:val="Normal"/>
    <w:rsid w:val="00E45030"/>
    <w:pPr>
      <w:keepLines/>
      <w:tabs>
        <w:tab w:val="left" w:pos="794"/>
        <w:tab w:val="left" w:pos="1191"/>
        <w:tab w:val="left" w:pos="1588"/>
        <w:tab w:val="left" w:pos="1985"/>
      </w:tabs>
      <w:overflowPunct w:val="0"/>
      <w:autoSpaceDE w:val="0"/>
      <w:autoSpaceDN w:val="0"/>
      <w:adjustRightInd w:val="0"/>
      <w:spacing w:before="0" w:after="480"/>
      <w:jc w:val="center"/>
      <w:textAlignment w:val="baseline"/>
    </w:pPr>
    <w:rPr>
      <w:rFonts w:eastAsia="SimSun"/>
      <w:b/>
      <w:szCs w:val="20"/>
      <w:lang w:eastAsia="en-US"/>
    </w:rPr>
  </w:style>
  <w:style w:type="character" w:customStyle="1" w:styleId="enumlev1Char">
    <w:name w:val="enumlev1 Char"/>
    <w:link w:val="enumlev1"/>
    <w:locked/>
    <w:rsid w:val="00E45030"/>
    <w:rPr>
      <w:rFonts w:ascii="Times New Roman" w:eastAsia="Times New Roman" w:hAnsi="Times New Roman" w:cs="Times New Roman"/>
      <w:sz w:val="24"/>
      <w:szCs w:val="20"/>
      <w:lang w:val="en-GB" w:eastAsia="en-US"/>
    </w:rPr>
  </w:style>
  <w:style w:type="paragraph" w:customStyle="1" w:styleId="AnnexNo">
    <w:name w:val="Annex_No"/>
    <w:basedOn w:val="Normal"/>
    <w:next w:val="Normal"/>
    <w:qFormat/>
    <w:rsid w:val="00E45030"/>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SimSun"/>
      <w:caps/>
      <w:sz w:val="28"/>
      <w:szCs w:val="20"/>
      <w:lang w:eastAsia="en-US"/>
    </w:rPr>
  </w:style>
  <w:style w:type="table" w:styleId="TableGrid">
    <w:name w:val="Table Grid"/>
    <w:basedOn w:val="TableNormal"/>
    <w:uiPriority w:val="59"/>
    <w:rsid w:val="00E45030"/>
    <w:pPr>
      <w:spacing w:after="0" w:line="240" w:lineRule="auto"/>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2B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ctregulationtoolkit.org/index" TargetMode="External"/><Relationship Id="rId18" Type="http://schemas.openxmlformats.org/officeDocument/2006/relationships/hyperlink" Target="https://www.itu.int/pub/R-REP-SM.2012-6-2018" TargetMode="External"/><Relationship Id="rId26" Type="http://schemas.openxmlformats.org/officeDocument/2006/relationships/oleObject" Target="embeddings/Microsoft_Visio_2003-2010_Drawing22222222222222222.vsd"/><Relationship Id="rId3" Type="http://schemas.openxmlformats.org/officeDocument/2006/relationships/customXml" Target="../customXml/item3.xml"/><Relationship Id="rId21" Type="http://schemas.openxmlformats.org/officeDocument/2006/relationships/hyperlink" Target="https://www.itu.int/md/T17-SG03-190423-TD-WP2-0037/en"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mailto:Ena.Dekanic@fcc.gov" TargetMode="External"/><Relationship Id="rId17" Type="http://schemas.openxmlformats.org/officeDocument/2006/relationships/hyperlink" Target="https://www.itu.int/dms_pub/itu-r/opb/rep/R-REP-SM.2404-2017-PDF-E.pdf" TargetMode="External"/><Relationship Id="rId25" Type="http://schemas.openxmlformats.org/officeDocument/2006/relationships/image" Target="media/image3.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ictregulationtoolkit.org/document?document_id=3463" TargetMode="External"/><Relationship Id="rId20" Type="http://schemas.openxmlformats.org/officeDocument/2006/relationships/hyperlink" Target="https://www.itu.int/dms_ties/itu-r/md/15/wp1b/c/R15-WP1B-C-0341!N07!MSW-E.docx"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ajarianpb@state.gov" TargetMode="External"/><Relationship Id="rId24" Type="http://schemas.openxmlformats.org/officeDocument/2006/relationships/oleObject" Target="embeddings/Microsoft_Visio_2003-2010_Drawing11111111111111111.vsd"/><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ictregulationtoolkit.org/toolkit/5.4" TargetMode="External"/><Relationship Id="rId23" Type="http://schemas.openxmlformats.org/officeDocument/2006/relationships/image" Target="media/image2.emf"/><Relationship Id="rId28" Type="http://schemas.openxmlformats.org/officeDocument/2006/relationships/oleObject" Target="embeddings/Microsoft_Visio_2003-2010_Drawing33333333333333333.vsd"/><Relationship Id="rId10" Type="http://schemas.openxmlformats.org/officeDocument/2006/relationships/image" Target="media/image1.gif"/><Relationship Id="rId19" Type="http://schemas.openxmlformats.org/officeDocument/2006/relationships/hyperlink" Target="https://www.itu.int/dms_pubrec/itu-r/rec/sm/R-REC-SM.1265-1-200107-I!!PDF-E.pdf"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ctregulationtoolkit.org/toolkit/5" TargetMode="External"/><Relationship Id="rId22" Type="http://schemas.openxmlformats.org/officeDocument/2006/relationships/hyperlink" Target="https://www.itu.int/md/T17-SG03-190423-TD-WP2-0037/en" TargetMode="External"/><Relationship Id="rId27" Type="http://schemas.openxmlformats.org/officeDocument/2006/relationships/image" Target="media/image4.emf"/><Relationship Id="rId30" Type="http://schemas.openxmlformats.org/officeDocument/2006/relationships/oleObject" Target="embeddings/Microsoft_Visio_2003-2010_Drawing44444444444444444.vsd"/><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y\AppData\Roaming\Microsoft\Templates\mtgdoc_template_1601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47E8C3C0B94E57A2B87F941A299AA0"/>
        <w:category>
          <w:name w:val="General"/>
          <w:gallery w:val="placeholder"/>
        </w:category>
        <w:types>
          <w:type w:val="bbPlcHdr"/>
        </w:types>
        <w:behaviors>
          <w:behavior w:val="content"/>
        </w:behaviors>
        <w:guid w:val="{8979DC3B-4D0F-4D91-A101-045C820C3097}"/>
      </w:docPartPr>
      <w:docPartBody>
        <w:p w:rsidR="00F96566" w:rsidRDefault="008D554D" w:rsidP="008D554D">
          <w:pPr>
            <w:pStyle w:val="0747E8C3C0B94E57A2B87F941A299AA03"/>
          </w:pPr>
          <w:r w:rsidRPr="00543D41">
            <w:rPr>
              <w:rStyle w:val="PlaceholderText"/>
            </w:rPr>
            <w:t>Insert keywords separated by semicolon (;)</w:t>
          </w:r>
        </w:p>
      </w:docPartBody>
    </w:docPart>
    <w:docPart>
      <w:docPartPr>
        <w:name w:val="AC14B36049EE4F7F9B8ACAEB3B0ACAED"/>
        <w:category>
          <w:name w:val="General"/>
          <w:gallery w:val="placeholder"/>
        </w:category>
        <w:types>
          <w:type w:val="bbPlcHdr"/>
        </w:types>
        <w:behaviors>
          <w:behavior w:val="content"/>
        </w:behaviors>
        <w:guid w:val="{A9291943-B48C-4BCB-8631-BB2408B3F837}"/>
      </w:docPartPr>
      <w:docPartBody>
        <w:p w:rsidR="00F96566" w:rsidRDefault="008D554D" w:rsidP="008D554D">
          <w:pPr>
            <w:pStyle w:val="AC14B36049EE4F7F9B8ACAEB3B0ACAED3"/>
          </w:pPr>
          <w:r w:rsidRPr="00543D41">
            <w:rPr>
              <w:rStyle w:val="PlaceholderText"/>
            </w:rPr>
            <w:t>Insert abstract under 200 words. See Rec.A.2, clause I.1.12 for guidance.</w:t>
          </w:r>
        </w:p>
      </w:docPartBody>
    </w:docPart>
    <w:docPart>
      <w:docPartPr>
        <w:name w:val="DB3A8A49EC2244EEBE447AAD03530AF9"/>
        <w:category>
          <w:name w:val="General"/>
          <w:gallery w:val="placeholder"/>
        </w:category>
        <w:types>
          <w:type w:val="bbPlcHdr"/>
        </w:types>
        <w:behaviors>
          <w:behavior w:val="content"/>
        </w:behaviors>
        <w:guid w:val="{6BABF072-E776-4C5C-992E-E67A99EF34FA}"/>
      </w:docPartPr>
      <w:docPartBody>
        <w:p w:rsidR="008A3D52" w:rsidRDefault="003E3757" w:rsidP="003E3757">
          <w:pPr>
            <w:pStyle w:val="DB3A8A49EC2244EEBE447AAD03530AF9"/>
          </w:pPr>
          <w:r w:rsidRPr="00543D41">
            <w:rPr>
              <w:rStyle w:val="PlaceholderText"/>
              <w:rFonts w:ascii="Times New Roman Bold" w:hAnsi="Times New Roman Bold" w:cs="Times New Roman Bold"/>
              <w:b/>
              <w:bCs/>
              <w:caps/>
              <w:sz w:val="32"/>
              <w:szCs w:val="32"/>
            </w:rPr>
            <w:t>Study Group gg</w:t>
          </w:r>
        </w:p>
      </w:docPartBody>
    </w:docPart>
    <w:docPart>
      <w:docPartPr>
        <w:name w:val="DD17A97C04674568AEFD23BD9DADC0E3"/>
        <w:category>
          <w:name w:val="General"/>
          <w:gallery w:val="placeholder"/>
        </w:category>
        <w:types>
          <w:type w:val="bbPlcHdr"/>
        </w:types>
        <w:behaviors>
          <w:behavior w:val="content"/>
        </w:behaviors>
        <w:guid w:val="{832BA3DD-19E8-4010-86EC-FDEC53C7EA80}"/>
      </w:docPartPr>
      <w:docPartBody>
        <w:p w:rsidR="008A3D52" w:rsidRDefault="003E3757" w:rsidP="003E3757">
          <w:pPr>
            <w:pStyle w:val="DD17A97C04674568AEFD23BD9DADC0E3"/>
          </w:pPr>
          <w:r w:rsidRPr="00543D41">
            <w:rPr>
              <w:rStyle w:val="PlaceholderText"/>
            </w:rPr>
            <w:t>Q nos separated by commas (e.g 3/13, 5/16) or N/A (TSAG)</w:t>
          </w:r>
        </w:p>
      </w:docPartBody>
    </w:docPart>
    <w:docPart>
      <w:docPartPr>
        <w:name w:val="4AFFE34D115F4B958E08792B13DD5AEC"/>
        <w:category>
          <w:name w:val="General"/>
          <w:gallery w:val="placeholder"/>
        </w:category>
        <w:types>
          <w:type w:val="bbPlcHdr"/>
        </w:types>
        <w:behaviors>
          <w:behavior w:val="content"/>
        </w:behaviors>
        <w:guid w:val="{4E4EB956-C68E-439D-A3EB-7EEBE414D6D4}"/>
      </w:docPartPr>
      <w:docPartBody>
        <w:p w:rsidR="008A3D52" w:rsidRDefault="003E3757" w:rsidP="003E3757">
          <w:pPr>
            <w:pStyle w:val="4AFFE34D115F4B958E08792B13DD5AEC"/>
          </w:pPr>
          <w:r w:rsidRPr="003957A6">
            <w:rPr>
              <w:rStyle w:val="PlaceholderText"/>
              <w:rFonts w:ascii="Times New Roman Bold" w:hAnsi="Times New Roman Bold" w:cs="Times New Roman Bold"/>
              <w:caps/>
            </w:rPr>
            <w:t>Insert doc. type: Contribution / TD</w:t>
          </w:r>
        </w:p>
      </w:docPartBody>
    </w:docPart>
    <w:docPart>
      <w:docPartPr>
        <w:name w:val="52C66876E3D04CD2AB13E8854755DAC1"/>
        <w:category>
          <w:name w:val="General"/>
          <w:gallery w:val="placeholder"/>
        </w:category>
        <w:types>
          <w:type w:val="bbPlcHdr"/>
        </w:types>
        <w:behaviors>
          <w:behavior w:val="content"/>
        </w:behaviors>
        <w:guid w:val="{015106A8-EB28-4662-98CC-B07353690CA3}"/>
      </w:docPartPr>
      <w:docPartBody>
        <w:p w:rsidR="008A3D52" w:rsidRDefault="003E3757" w:rsidP="003E3757">
          <w:pPr>
            <w:pStyle w:val="52C66876E3D04CD2AB13E8854755DAC1"/>
          </w:pPr>
          <w:r w:rsidRPr="00543D41">
            <w:rPr>
              <w:rStyle w:val="PlaceholderText"/>
            </w:rPr>
            <w:t>Insert source(s)</w:t>
          </w:r>
        </w:p>
      </w:docPartBody>
    </w:docPart>
    <w:docPart>
      <w:docPartPr>
        <w:name w:val="27CFC0B827BA48FC899AEADA08ADEB96"/>
        <w:category>
          <w:name w:val="General"/>
          <w:gallery w:val="placeholder"/>
        </w:category>
        <w:types>
          <w:type w:val="bbPlcHdr"/>
        </w:types>
        <w:behaviors>
          <w:behavior w:val="content"/>
        </w:behaviors>
        <w:guid w:val="{14B17FB6-0A09-4AB0-BCCB-BA93634655EA}"/>
      </w:docPartPr>
      <w:docPartBody>
        <w:p w:rsidR="008A3D52" w:rsidRDefault="003E3757" w:rsidP="003E3757">
          <w:pPr>
            <w:pStyle w:val="27CFC0B827BA48FC899AEADA08ADEB96"/>
          </w:pPr>
          <w:r w:rsidRPr="00543D41">
            <w:rPr>
              <w:rStyle w:val="PlaceholderText"/>
            </w:rPr>
            <w:t>Insert title (always in ENGLISH)</w:t>
          </w:r>
        </w:p>
      </w:docPartBody>
    </w:docPart>
    <w:docPart>
      <w:docPartPr>
        <w:name w:val="E2F33FAA543B4B2B946151A3AA61067A"/>
        <w:category>
          <w:name w:val="General"/>
          <w:gallery w:val="placeholder"/>
        </w:category>
        <w:types>
          <w:type w:val="bbPlcHdr"/>
        </w:types>
        <w:behaviors>
          <w:behavior w:val="content"/>
        </w:behaviors>
        <w:guid w:val="{9B564989-7539-4FC1-A99F-8DCFC10F4D24}"/>
      </w:docPartPr>
      <w:docPartBody>
        <w:p w:rsidR="008A3D52" w:rsidRDefault="003E3757" w:rsidP="003E3757">
          <w:pPr>
            <w:pStyle w:val="E2F33FAA543B4B2B946151A3AA61067A"/>
          </w:pPr>
          <w:r w:rsidRPr="009963AC">
            <w:rPr>
              <w:rStyle w:val="PlaceholderText"/>
            </w:rPr>
            <w:t>[Choose a purpose from the dropdown list]</w:t>
          </w:r>
        </w:p>
      </w:docPartBody>
    </w:docPart>
    <w:docPart>
      <w:docPartPr>
        <w:name w:val="B1431F6E4AD24C5F98E0544A8D13AD52"/>
        <w:category>
          <w:name w:val="General"/>
          <w:gallery w:val="placeholder"/>
        </w:category>
        <w:types>
          <w:type w:val="bbPlcHdr"/>
        </w:types>
        <w:behaviors>
          <w:behavior w:val="content"/>
        </w:behaviors>
        <w:guid w:val="{32BEA5B7-BEC8-4929-9B98-BE1A6A6D702B}"/>
      </w:docPartPr>
      <w:docPartBody>
        <w:p w:rsidR="00DF4657" w:rsidRDefault="00886DFF" w:rsidP="00886DFF">
          <w:pPr>
            <w:pStyle w:val="B1431F6E4AD24C5F98E0544A8D13AD52"/>
          </w:pPr>
          <w:r w:rsidRPr="00543D41">
            <w:rPr>
              <w:rStyle w:val="PlaceholderText"/>
              <w:bCs/>
              <w:szCs w:val="32"/>
            </w:rPr>
            <w:t>SGgg-C.n OR TD n (PLEN|GEN|WPx/gg)</w:t>
          </w:r>
        </w:p>
      </w:docPartBody>
    </w:docPart>
    <w:docPart>
      <w:docPartPr>
        <w:name w:val="E93C4796502243E9850A963CF8D8753A"/>
        <w:category>
          <w:name w:val="General"/>
          <w:gallery w:val="placeholder"/>
        </w:category>
        <w:types>
          <w:type w:val="bbPlcHdr"/>
        </w:types>
        <w:behaviors>
          <w:behavior w:val="content"/>
        </w:behaviors>
        <w:guid w:val="{6BF0BDC0-0222-4FFC-9B25-2BB63240FDF8}"/>
      </w:docPartPr>
      <w:docPartBody>
        <w:p w:rsidR="00CD6685" w:rsidRDefault="00CD6685" w:rsidP="00CD6685">
          <w:pPr>
            <w:pStyle w:val="E93C4796502243E9850A963CF8D8753A"/>
          </w:pPr>
          <w:r w:rsidRPr="001229A4">
            <w:rPr>
              <w:rStyle w:val="PlaceholderText"/>
            </w:rPr>
            <w:t>Click here to enter text.</w:t>
          </w:r>
        </w:p>
      </w:docPartBody>
    </w:docPart>
    <w:docPart>
      <w:docPartPr>
        <w:name w:val="A47B270482CC497AA246BAC8E6D7F6F3"/>
        <w:category>
          <w:name w:val="General"/>
          <w:gallery w:val="placeholder"/>
        </w:category>
        <w:types>
          <w:type w:val="bbPlcHdr"/>
        </w:types>
        <w:behaviors>
          <w:behavior w:val="content"/>
        </w:behaviors>
        <w:guid w:val="{C9FCF7A8-1E48-4C1E-99D5-CBFE0181F965}"/>
      </w:docPartPr>
      <w:docPartBody>
        <w:p w:rsidR="00CD6685" w:rsidRDefault="00CD6685" w:rsidP="00CD6685">
          <w:pPr>
            <w:pStyle w:val="A47B270482CC497AA246BAC8E6D7F6F3"/>
          </w:pPr>
          <w:r w:rsidRPr="001229A4">
            <w:rPr>
              <w:rStyle w:val="PlaceholderText"/>
            </w:rPr>
            <w:t>Click here to enter text.</w:t>
          </w:r>
        </w:p>
      </w:docPartBody>
    </w:docPart>
    <w:docPart>
      <w:docPartPr>
        <w:name w:val="C4C5348C00BE423A9405D1C04AB7185C"/>
        <w:category>
          <w:name w:val="General"/>
          <w:gallery w:val="placeholder"/>
        </w:category>
        <w:types>
          <w:type w:val="bbPlcHdr"/>
        </w:types>
        <w:behaviors>
          <w:behavior w:val="content"/>
        </w:behaviors>
        <w:guid w:val="{B09EF7DB-7039-4B34-BA99-1CF0FEE0E9E1}"/>
      </w:docPartPr>
      <w:docPartBody>
        <w:p w:rsidR="00CD6685" w:rsidRDefault="00CD6685" w:rsidP="00CD6685">
          <w:pPr>
            <w:pStyle w:val="C4C5348C00BE423A9405D1C04AB7185C"/>
          </w:pPr>
          <w:r w:rsidRPr="001229A4">
            <w:rPr>
              <w:rStyle w:val="PlaceholderText"/>
            </w:rPr>
            <w:t>Click here to enter text.</w:t>
          </w:r>
        </w:p>
      </w:docPartBody>
    </w:docPart>
    <w:docPart>
      <w:docPartPr>
        <w:name w:val="493C38FC59B647769D529D0633A4EC84"/>
        <w:category>
          <w:name w:val="General"/>
          <w:gallery w:val="placeholder"/>
        </w:category>
        <w:types>
          <w:type w:val="bbPlcHdr"/>
        </w:types>
        <w:behaviors>
          <w:behavior w:val="content"/>
        </w:behaviors>
        <w:guid w:val="{8507FBBF-FE4D-44F6-96FD-211E926CA13F}"/>
      </w:docPartPr>
      <w:docPartBody>
        <w:p w:rsidR="00CD6685" w:rsidRDefault="00CD6685" w:rsidP="00CD6685">
          <w:pPr>
            <w:pStyle w:val="493C38FC59B647769D529D0633A4EC84"/>
          </w:pPr>
          <w:r w:rsidRPr="001229A4">
            <w:rPr>
              <w:rStyle w:val="PlaceholderText"/>
            </w:rPr>
            <w:t>Click here to enter text.</w:t>
          </w:r>
        </w:p>
      </w:docPartBody>
    </w:docPart>
    <w:docPart>
      <w:docPartPr>
        <w:name w:val="A094CBB19A0F416FBC60271DFF074FC3"/>
        <w:category>
          <w:name w:val="General"/>
          <w:gallery w:val="placeholder"/>
        </w:category>
        <w:types>
          <w:type w:val="bbPlcHdr"/>
        </w:types>
        <w:behaviors>
          <w:behavior w:val="content"/>
        </w:behaviors>
        <w:guid w:val="{1F199F79-FF11-43D5-8823-8AA767C099C4}"/>
      </w:docPartPr>
      <w:docPartBody>
        <w:p w:rsidR="0058611E" w:rsidRDefault="00FD5306" w:rsidP="00FD5306">
          <w:pPr>
            <w:pStyle w:val="A094CBB19A0F416FBC60271DFF074FC3"/>
          </w:pPr>
          <w:r>
            <w:rPr>
              <w:rStyle w:val="Textedelespacerserv10"/>
              <w:bCs/>
              <w:szCs w:val="32"/>
              <w:highlight w:val="yellow"/>
            </w:rPr>
            <w:t>SGgg-C.n OR TD n (PLEN|GEN|WPx/gg)</w:t>
          </w:r>
        </w:p>
      </w:docPartBody>
    </w:docPart>
    <w:docPart>
      <w:docPartPr>
        <w:name w:val="C5CEA940B4B84D2BA8B9D0649FC78557"/>
        <w:category>
          <w:name w:val="General"/>
          <w:gallery w:val="placeholder"/>
        </w:category>
        <w:types>
          <w:type w:val="bbPlcHdr"/>
        </w:types>
        <w:behaviors>
          <w:behavior w:val="content"/>
        </w:behaviors>
        <w:guid w:val="{615143D3-D768-42F7-A6F7-A09B919357BB}"/>
      </w:docPartPr>
      <w:docPartBody>
        <w:p w:rsidR="0058611E" w:rsidRDefault="00FD5306" w:rsidP="00FD5306">
          <w:pPr>
            <w:pStyle w:val="C5CEA940B4B84D2BA8B9D0649FC78557"/>
          </w:pPr>
          <w:r w:rsidRPr="00543D41">
            <w:rPr>
              <w:rStyle w:val="PlaceholderText"/>
            </w:rPr>
            <w:t>Q nos separated by commas (e.g 3/13, 5/16) or N/A (TSAG)</w:t>
          </w:r>
        </w:p>
      </w:docPartBody>
    </w:docPart>
    <w:docPart>
      <w:docPartPr>
        <w:name w:val="4BAC6E00909A498ABEF35683614C4CC8"/>
        <w:category>
          <w:name w:val="General"/>
          <w:gallery w:val="placeholder"/>
        </w:category>
        <w:types>
          <w:type w:val="bbPlcHdr"/>
        </w:types>
        <w:behaviors>
          <w:behavior w:val="content"/>
        </w:behaviors>
        <w:guid w:val="{5FEFA123-B923-4ACC-8177-8A24B827DBBD}"/>
      </w:docPartPr>
      <w:docPartBody>
        <w:p w:rsidR="0058611E" w:rsidRDefault="00FD5306" w:rsidP="00FD5306">
          <w:pPr>
            <w:pStyle w:val="4BAC6E00909A498ABEF35683614C4CC8"/>
          </w:pPr>
          <w:r>
            <w:rPr>
              <w:rStyle w:val="Textedelespacerserv10"/>
              <w:rFonts w:ascii="Times New Roman Bold" w:hAnsi="Times New Roman Bold" w:cs="Times New Roman Bold"/>
              <w:caps/>
              <w:highlight w:val="yellow"/>
            </w:rPr>
            <w:t>Insert doc. type: Contribution / TD</w:t>
          </w:r>
        </w:p>
      </w:docPartBody>
    </w:docPart>
    <w:docPart>
      <w:docPartPr>
        <w:name w:val="76BDEAB755714FA7914E85DE83B878A3"/>
        <w:category>
          <w:name w:val="General"/>
          <w:gallery w:val="placeholder"/>
        </w:category>
        <w:types>
          <w:type w:val="bbPlcHdr"/>
        </w:types>
        <w:behaviors>
          <w:behavior w:val="content"/>
        </w:behaviors>
        <w:guid w:val="{1AEDD5DD-67D6-4FCA-A0E3-505C208E7BDF}"/>
      </w:docPartPr>
      <w:docPartBody>
        <w:p w:rsidR="0058611E" w:rsidRDefault="00FD5306" w:rsidP="00FD5306">
          <w:pPr>
            <w:pStyle w:val="76BDEAB755714FA7914E85DE83B878A3"/>
          </w:pPr>
          <w:r>
            <w:rPr>
              <w:rStyle w:val="Textedelespacerserv10"/>
              <w:highlight w:val="yellow"/>
            </w:rPr>
            <w:t>Insert source(s)</w:t>
          </w:r>
        </w:p>
      </w:docPartBody>
    </w:docPart>
    <w:docPart>
      <w:docPartPr>
        <w:name w:val="EC66B6587D294A6B91CF8E68D1D29175"/>
        <w:category>
          <w:name w:val="General"/>
          <w:gallery w:val="placeholder"/>
        </w:category>
        <w:types>
          <w:type w:val="bbPlcHdr"/>
        </w:types>
        <w:behaviors>
          <w:behavior w:val="content"/>
        </w:behaviors>
        <w:guid w:val="{0FBEF3B2-76B5-4C29-9734-B70A3DC8BF65}"/>
      </w:docPartPr>
      <w:docPartBody>
        <w:p w:rsidR="0058611E" w:rsidRDefault="00FD5306" w:rsidP="00FD5306">
          <w:pPr>
            <w:pStyle w:val="EC66B6587D294A6B91CF8E68D1D29175"/>
          </w:pPr>
          <w:r>
            <w:rPr>
              <w:rStyle w:val="Textedelespacerserv10"/>
              <w:highlight w:val="yellow"/>
            </w:rPr>
            <w:t>Insert title (always in ENGLISH)</w:t>
          </w:r>
        </w:p>
      </w:docPartBody>
    </w:docPart>
    <w:docPart>
      <w:docPartPr>
        <w:name w:val="F8FABE87B87A41E5B0AAEB440E268FBF"/>
        <w:category>
          <w:name w:val="General"/>
          <w:gallery w:val="placeholder"/>
        </w:category>
        <w:types>
          <w:type w:val="bbPlcHdr"/>
        </w:types>
        <w:behaviors>
          <w:behavior w:val="content"/>
        </w:behaviors>
        <w:guid w:val="{C8220EC2-FA01-49F5-BF54-560834E3D46C}"/>
      </w:docPartPr>
      <w:docPartBody>
        <w:p w:rsidR="0058611E" w:rsidRDefault="00FD5306" w:rsidP="00FD5306">
          <w:pPr>
            <w:pStyle w:val="F8FABE87B87A41E5B0AAEB440E268FBF"/>
          </w:pPr>
          <w:r>
            <w:rPr>
              <w:rStyle w:val="textedelespacerserv1"/>
            </w:rPr>
            <w:t>Click here to enter text.</w:t>
          </w:r>
        </w:p>
      </w:docPartBody>
    </w:docPart>
    <w:docPart>
      <w:docPartPr>
        <w:name w:val="5FC56F6DE25D451C9CEB08EB3575DF9F"/>
        <w:category>
          <w:name w:val="General"/>
          <w:gallery w:val="placeholder"/>
        </w:category>
        <w:types>
          <w:type w:val="bbPlcHdr"/>
        </w:types>
        <w:behaviors>
          <w:behavior w:val="content"/>
        </w:behaviors>
        <w:guid w:val="{5D25DC24-BEB2-4D7F-BA74-CD7E5DC31898}"/>
      </w:docPartPr>
      <w:docPartBody>
        <w:p w:rsidR="0058611E" w:rsidRDefault="00FD5306" w:rsidP="00FD5306">
          <w:pPr>
            <w:pStyle w:val="5FC56F6DE25D451C9CEB08EB3575DF9F"/>
          </w:pPr>
          <w:r>
            <w:rPr>
              <w:rStyle w:val="textedelespacerserv1"/>
            </w:rPr>
            <w:t>Click here to enter text.</w:t>
          </w:r>
        </w:p>
      </w:docPartBody>
    </w:docPart>
    <w:docPart>
      <w:docPartPr>
        <w:name w:val="94BAFABB94174F73AC7C5DEE75A6567C"/>
        <w:category>
          <w:name w:val="常规"/>
          <w:gallery w:val="placeholder"/>
        </w:category>
        <w:types>
          <w:type w:val="bbPlcHdr"/>
        </w:types>
        <w:behaviors>
          <w:behavior w:val="content"/>
        </w:behaviors>
        <w:guid w:val="{FC25B3A7-BC09-456D-9ECA-35843891F5B6}"/>
      </w:docPartPr>
      <w:docPartBody>
        <w:p w:rsidR="0058611E" w:rsidRDefault="0058611E" w:rsidP="0058611E">
          <w:pPr>
            <w:pStyle w:val="94BAFABB94174F73AC7C5DEE75A6567C"/>
          </w:pPr>
          <w:r>
            <w:rPr>
              <w:rStyle w:val="Textedelespacerserv10"/>
              <w:highlight w:val="yellow"/>
            </w:rPr>
            <w:t>Insert title (always in ENGLISH)</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MS PMincho"/>
    <w:panose1 w:val="00000000000000000000"/>
    <w:charset w:val="80"/>
    <w:family w:val="auto"/>
    <w:notTrueType/>
    <w:pitch w:val="variable"/>
    <w:sig w:usb0="00000001" w:usb1="08070000" w:usb2="00000010" w:usb3="00000000" w:csb0="00020000"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Malgun Gothic"/>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TKaiti">
    <w:altName w:val="Malgun Gothic Semilight"/>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425"/>
  <w:characterSpacingControl w:val="doNotCompress"/>
  <w:compat>
    <w:useFELayout/>
    <w:compatSetting w:name="compatibilityMode" w:uri="http://schemas.microsoft.com/office/word" w:val="12"/>
  </w:compat>
  <w:rsids>
    <w:rsidRoot w:val="006431B1"/>
    <w:rsid w:val="00037F0A"/>
    <w:rsid w:val="000A36B3"/>
    <w:rsid w:val="00256D54"/>
    <w:rsid w:val="00307D31"/>
    <w:rsid w:val="00325869"/>
    <w:rsid w:val="003347F1"/>
    <w:rsid w:val="003E3757"/>
    <w:rsid w:val="003F520B"/>
    <w:rsid w:val="00400FFE"/>
    <w:rsid w:val="00403A9C"/>
    <w:rsid w:val="0058611E"/>
    <w:rsid w:val="00597798"/>
    <w:rsid w:val="005B38F3"/>
    <w:rsid w:val="005B40DC"/>
    <w:rsid w:val="005E3104"/>
    <w:rsid w:val="00602DFB"/>
    <w:rsid w:val="0061467C"/>
    <w:rsid w:val="006431B1"/>
    <w:rsid w:val="006A7F5C"/>
    <w:rsid w:val="00726DDE"/>
    <w:rsid w:val="00731377"/>
    <w:rsid w:val="00747A76"/>
    <w:rsid w:val="0076446A"/>
    <w:rsid w:val="007E7151"/>
    <w:rsid w:val="00825C56"/>
    <w:rsid w:val="00841C9F"/>
    <w:rsid w:val="00883915"/>
    <w:rsid w:val="00886DFF"/>
    <w:rsid w:val="008A3D52"/>
    <w:rsid w:val="008D554D"/>
    <w:rsid w:val="00947D8D"/>
    <w:rsid w:val="00A33DD7"/>
    <w:rsid w:val="00A3586C"/>
    <w:rsid w:val="00AC7F00"/>
    <w:rsid w:val="00AF3CAC"/>
    <w:rsid w:val="00B53D1E"/>
    <w:rsid w:val="00C537FF"/>
    <w:rsid w:val="00C7519D"/>
    <w:rsid w:val="00C96992"/>
    <w:rsid w:val="00CC4BEB"/>
    <w:rsid w:val="00CD6685"/>
    <w:rsid w:val="00D40096"/>
    <w:rsid w:val="00DF4657"/>
    <w:rsid w:val="00E02C8E"/>
    <w:rsid w:val="00E24248"/>
    <w:rsid w:val="00F96566"/>
    <w:rsid w:val="00FD5306"/>
  </w:rsids>
  <m:mathPr>
    <m:mathFont m:val="Cambria Math"/>
    <m:brkBin m:val="before"/>
    <m:brkBinSub m:val="--"/>
    <m:smallFrac/>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6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306"/>
    <w:rPr>
      <w:color w:val="808080"/>
    </w:rPr>
  </w:style>
  <w:style w:type="paragraph" w:customStyle="1" w:styleId="6078568BADC04A569FE01FEF451103B6">
    <w:name w:val="6078568BADC04A569FE01FEF451103B6"/>
    <w:rsid w:val="0061467C"/>
  </w:style>
  <w:style w:type="paragraph" w:customStyle="1" w:styleId="4943F25BF38C456CB9E4BF9CF14B59A5">
    <w:name w:val="4943F25BF38C456CB9E4BF9CF14B59A5"/>
    <w:rsid w:val="0061467C"/>
  </w:style>
  <w:style w:type="paragraph" w:customStyle="1" w:styleId="11F0B7C57FF448BF88587FE136253F6D">
    <w:name w:val="11F0B7C57FF448BF88587FE136253F6D"/>
    <w:rsid w:val="0061467C"/>
  </w:style>
  <w:style w:type="paragraph" w:customStyle="1" w:styleId="BE35CAB5F528406682BA1E5829CF48D0">
    <w:name w:val="BE35CAB5F528406682BA1E5829CF48D0"/>
    <w:rsid w:val="0061467C"/>
  </w:style>
  <w:style w:type="paragraph" w:customStyle="1" w:styleId="824E3C955CBF4A329B1AA45F443B5F3C">
    <w:name w:val="824E3C955CBF4A329B1AA45F443B5F3C"/>
    <w:rsid w:val="0061467C"/>
  </w:style>
  <w:style w:type="paragraph" w:customStyle="1" w:styleId="642614C8ED9B487A8FB693FB5CBFABE3">
    <w:name w:val="642614C8ED9B487A8FB693FB5CBFABE3"/>
    <w:rsid w:val="0061467C"/>
  </w:style>
  <w:style w:type="paragraph" w:customStyle="1" w:styleId="4878D547FE7D42D49B34F3CF010FA8A0">
    <w:name w:val="4878D547FE7D42D49B34F3CF010FA8A0"/>
    <w:rsid w:val="0061467C"/>
  </w:style>
  <w:style w:type="paragraph" w:customStyle="1" w:styleId="5CBD7EBD69124F0EAED39EC086BEB0EA">
    <w:name w:val="5CBD7EBD69124F0EAED39EC086BEB0EA"/>
    <w:rsid w:val="0061467C"/>
  </w:style>
  <w:style w:type="paragraph" w:customStyle="1" w:styleId="96B519FF3E2B4EB2BE745E1BB58721D6">
    <w:name w:val="96B519FF3E2B4EB2BE745E1BB58721D6"/>
    <w:rsid w:val="0061467C"/>
  </w:style>
  <w:style w:type="paragraph" w:customStyle="1" w:styleId="3A509C36569C4A5988E6985648A56C10">
    <w:name w:val="3A509C36569C4A5988E6985648A56C10"/>
    <w:rsid w:val="0061467C"/>
  </w:style>
  <w:style w:type="paragraph" w:customStyle="1" w:styleId="F8280063D9BA4EBF84E5BF9B600409C3">
    <w:name w:val="F8280063D9BA4EBF84E5BF9B600409C3"/>
    <w:rsid w:val="0061467C"/>
  </w:style>
  <w:style w:type="paragraph" w:customStyle="1" w:styleId="4AADCEB77D9A4F2E8A82AD281570B9A3">
    <w:name w:val="4AADCEB77D9A4F2E8A82AD281570B9A3"/>
    <w:rsid w:val="0061467C"/>
  </w:style>
  <w:style w:type="paragraph" w:customStyle="1" w:styleId="64DFC1CBD3A74F9C9381668A7C68E353">
    <w:name w:val="64DFC1CBD3A74F9C9381668A7C68E353"/>
    <w:rsid w:val="0061467C"/>
  </w:style>
  <w:style w:type="paragraph" w:customStyle="1" w:styleId="0747E8C3C0B94E57A2B87F941A299AA0">
    <w:name w:val="0747E8C3C0B94E57A2B87F941A299AA0"/>
    <w:rsid w:val="0061467C"/>
  </w:style>
  <w:style w:type="paragraph" w:customStyle="1" w:styleId="AC14B36049EE4F7F9B8ACAEB3B0ACAED">
    <w:name w:val="AC14B36049EE4F7F9B8ACAEB3B0ACAED"/>
    <w:rsid w:val="0061467C"/>
  </w:style>
  <w:style w:type="paragraph" w:customStyle="1" w:styleId="C8319CA6EC504417889BD84915388783">
    <w:name w:val="C8319CA6EC504417889BD84915388783"/>
    <w:rsid w:val="00403A9C"/>
  </w:style>
  <w:style w:type="paragraph" w:customStyle="1" w:styleId="FF87911AB77F46B38FB4A4BBCDA7012B">
    <w:name w:val="FF87911AB77F46B38FB4A4BBCDA7012B"/>
    <w:rsid w:val="00403A9C"/>
  </w:style>
  <w:style w:type="paragraph" w:customStyle="1" w:styleId="4B7260A74F4F4428946F2C86B7FC40A3">
    <w:name w:val="4B7260A74F4F4428946F2C86B7FC40A3"/>
    <w:rsid w:val="00403A9C"/>
  </w:style>
  <w:style w:type="paragraph" w:customStyle="1" w:styleId="7C6054A5F9AF4140B608FD9176660F69">
    <w:name w:val="7C6054A5F9AF4140B608FD9176660F69"/>
    <w:rsid w:val="00403A9C"/>
  </w:style>
  <w:style w:type="paragraph" w:customStyle="1" w:styleId="55B86056AFCD46E79057E2F6D2BD74CA">
    <w:name w:val="55B86056AFCD46E79057E2F6D2BD74CA"/>
    <w:rsid w:val="00403A9C"/>
  </w:style>
  <w:style w:type="paragraph" w:customStyle="1" w:styleId="7CD813BF60154F87B6A958AF36422EB9">
    <w:name w:val="7CD813BF60154F87B6A958AF36422EB9"/>
    <w:rsid w:val="00403A9C"/>
  </w:style>
  <w:style w:type="paragraph" w:customStyle="1" w:styleId="CB349864D24C4748AA73864A3D73AEC4">
    <w:name w:val="CB349864D24C4748AA73864A3D73AEC4"/>
    <w:rsid w:val="00403A9C"/>
  </w:style>
  <w:style w:type="paragraph" w:customStyle="1" w:styleId="CB349864D24C4748AA73864A3D73AEC41">
    <w:name w:val="CB349864D24C4748AA73864A3D73AEC41"/>
    <w:rsid w:val="00400FFE"/>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1">
    <w:name w:val="7CD813BF60154F87B6A958AF36422EB91"/>
    <w:rsid w:val="00400FFE"/>
    <w:pPr>
      <w:spacing w:before="120" w:after="0" w:line="240" w:lineRule="auto"/>
    </w:pPr>
    <w:rPr>
      <w:rFonts w:ascii="Times New Roman" w:hAnsi="Times New Roman" w:cs="Times New Roman"/>
      <w:sz w:val="24"/>
      <w:szCs w:val="24"/>
      <w:lang w:val="en-GB" w:eastAsia="ja-JP"/>
    </w:rPr>
  </w:style>
  <w:style w:type="paragraph" w:customStyle="1" w:styleId="11F0B7C57FF448BF88587FE136253F6D1">
    <w:name w:val="11F0B7C57FF448BF88587FE136253F6D1"/>
    <w:rsid w:val="00400FFE"/>
    <w:pPr>
      <w:spacing w:before="120" w:after="0" w:line="240" w:lineRule="auto"/>
    </w:pPr>
    <w:rPr>
      <w:rFonts w:ascii="Times New Roman" w:hAnsi="Times New Roman" w:cs="Times New Roman"/>
      <w:sz w:val="24"/>
      <w:szCs w:val="24"/>
      <w:lang w:val="en-GB" w:eastAsia="ja-JP"/>
    </w:rPr>
  </w:style>
  <w:style w:type="paragraph" w:customStyle="1" w:styleId="BE35CAB5F528406682BA1E5829CF48D01">
    <w:name w:val="BE35CAB5F528406682BA1E5829CF48D01"/>
    <w:rsid w:val="00400FFE"/>
    <w:pPr>
      <w:spacing w:before="120" w:after="0" w:line="240" w:lineRule="auto"/>
    </w:pPr>
    <w:rPr>
      <w:rFonts w:ascii="Times New Roman" w:hAnsi="Times New Roman" w:cs="Times New Roman"/>
      <w:sz w:val="24"/>
      <w:szCs w:val="24"/>
      <w:lang w:val="en-GB" w:eastAsia="ja-JP"/>
    </w:rPr>
  </w:style>
  <w:style w:type="paragraph" w:customStyle="1" w:styleId="824E3C955CBF4A329B1AA45F443B5F3C1">
    <w:name w:val="824E3C955CBF4A329B1AA45F443B5F3C1"/>
    <w:rsid w:val="00400FFE"/>
    <w:pPr>
      <w:spacing w:before="120" w:after="0" w:line="240" w:lineRule="auto"/>
    </w:pPr>
    <w:rPr>
      <w:rFonts w:ascii="Times New Roman" w:hAnsi="Times New Roman" w:cs="Times New Roman"/>
      <w:sz w:val="24"/>
      <w:szCs w:val="24"/>
      <w:lang w:val="en-GB" w:eastAsia="ja-JP"/>
    </w:rPr>
  </w:style>
  <w:style w:type="paragraph" w:customStyle="1" w:styleId="642614C8ED9B487A8FB693FB5CBFABE31">
    <w:name w:val="642614C8ED9B487A8FB693FB5CBFABE31"/>
    <w:rsid w:val="00400FFE"/>
    <w:pPr>
      <w:spacing w:before="120" w:after="0" w:line="240" w:lineRule="auto"/>
    </w:pPr>
    <w:rPr>
      <w:rFonts w:ascii="Times New Roman" w:hAnsi="Times New Roman" w:cs="Times New Roman"/>
      <w:sz w:val="24"/>
      <w:szCs w:val="24"/>
      <w:lang w:val="en-GB" w:eastAsia="ja-JP"/>
    </w:rPr>
  </w:style>
  <w:style w:type="paragraph" w:customStyle="1" w:styleId="4878D547FE7D42D49B34F3CF010FA8A01">
    <w:name w:val="4878D547FE7D42D49B34F3CF010FA8A01"/>
    <w:rsid w:val="00400FFE"/>
    <w:pPr>
      <w:spacing w:before="120" w:after="0" w:line="240" w:lineRule="auto"/>
    </w:pPr>
    <w:rPr>
      <w:rFonts w:ascii="Times New Roman" w:hAnsi="Times New Roman" w:cs="Times New Roman"/>
      <w:sz w:val="24"/>
      <w:szCs w:val="24"/>
      <w:lang w:val="en-GB" w:eastAsia="ja-JP"/>
    </w:rPr>
  </w:style>
  <w:style w:type="paragraph" w:customStyle="1" w:styleId="5CBD7EBD69124F0EAED39EC086BEB0EA1">
    <w:name w:val="5CBD7EBD69124F0EAED39EC086BEB0EA1"/>
    <w:rsid w:val="00400FFE"/>
    <w:pPr>
      <w:spacing w:before="120" w:after="0" w:line="240" w:lineRule="auto"/>
    </w:pPr>
    <w:rPr>
      <w:rFonts w:ascii="Times New Roman" w:hAnsi="Times New Roman" w:cs="Times New Roman"/>
      <w:sz w:val="24"/>
      <w:szCs w:val="24"/>
      <w:lang w:val="en-GB" w:eastAsia="ja-JP"/>
    </w:rPr>
  </w:style>
  <w:style w:type="paragraph" w:customStyle="1" w:styleId="96B519FF3E2B4EB2BE745E1BB58721D61">
    <w:name w:val="96B519FF3E2B4EB2BE745E1BB58721D61"/>
    <w:rsid w:val="00400FFE"/>
    <w:pPr>
      <w:spacing w:before="120" w:after="0" w:line="240" w:lineRule="auto"/>
    </w:pPr>
    <w:rPr>
      <w:rFonts w:ascii="Times New Roman" w:hAnsi="Times New Roman" w:cs="Times New Roman"/>
      <w:sz w:val="24"/>
      <w:szCs w:val="24"/>
      <w:lang w:val="en-GB" w:eastAsia="ja-JP"/>
    </w:rPr>
  </w:style>
  <w:style w:type="paragraph" w:customStyle="1" w:styleId="0747E8C3C0B94E57A2B87F941A299AA01">
    <w:name w:val="0747E8C3C0B94E57A2B87F941A299AA01"/>
    <w:rsid w:val="00400FFE"/>
    <w:pPr>
      <w:spacing w:before="120" w:after="0" w:line="240" w:lineRule="auto"/>
    </w:pPr>
    <w:rPr>
      <w:rFonts w:ascii="Times New Roman" w:hAnsi="Times New Roman" w:cs="Times New Roman"/>
      <w:sz w:val="24"/>
      <w:szCs w:val="24"/>
      <w:lang w:val="en-GB" w:eastAsia="ja-JP"/>
    </w:rPr>
  </w:style>
  <w:style w:type="paragraph" w:customStyle="1" w:styleId="AC14B36049EE4F7F9B8ACAEB3B0ACAED1">
    <w:name w:val="AC14B36049EE4F7F9B8ACAEB3B0ACAED1"/>
    <w:rsid w:val="00400FFE"/>
    <w:pPr>
      <w:spacing w:before="120" w:after="0" w:line="240" w:lineRule="auto"/>
    </w:pPr>
    <w:rPr>
      <w:rFonts w:ascii="Times New Roman" w:hAnsi="Times New Roman" w:cs="Times New Roman"/>
      <w:sz w:val="24"/>
      <w:szCs w:val="24"/>
      <w:lang w:val="en-GB" w:eastAsia="ja-JP"/>
    </w:rPr>
  </w:style>
  <w:style w:type="paragraph" w:customStyle="1" w:styleId="CB349864D24C4748AA73864A3D73AEC42">
    <w:name w:val="CB349864D24C4748AA73864A3D73AEC42"/>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2">
    <w:name w:val="7CD813BF60154F87B6A958AF36422EB92"/>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2">
    <w:name w:val="11F0B7C57FF448BF88587FE136253F6D2"/>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2">
    <w:name w:val="BE35CAB5F528406682BA1E5829CF48D02"/>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2">
    <w:name w:val="824E3C955CBF4A329B1AA45F443B5F3C2"/>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2">
    <w:name w:val="642614C8ED9B487A8FB693FB5CBFABE32"/>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2">
    <w:name w:val="4878D547FE7D42D49B34F3CF010FA8A02"/>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2">
    <w:name w:val="5CBD7EBD69124F0EAED39EC086BEB0EA2"/>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2">
    <w:name w:val="96B519FF3E2B4EB2BE745E1BB58721D62"/>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2">
    <w:name w:val="0747E8C3C0B94E57A2B87F941A299AA02"/>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2">
    <w:name w:val="AC14B36049EE4F7F9B8ACAEB3B0ACAED2"/>
    <w:rsid w:val="008D554D"/>
    <w:pPr>
      <w:spacing w:before="120" w:after="0" w:line="240" w:lineRule="auto"/>
    </w:pPr>
    <w:rPr>
      <w:rFonts w:ascii="Times New Roman" w:hAnsi="Times New Roman" w:cs="Times New Roman"/>
      <w:sz w:val="24"/>
      <w:szCs w:val="24"/>
      <w:lang w:val="en-GB" w:eastAsia="ja-JP"/>
    </w:rPr>
  </w:style>
  <w:style w:type="paragraph" w:customStyle="1" w:styleId="CB349864D24C4748AA73864A3D73AEC43">
    <w:name w:val="CB349864D24C4748AA73864A3D73AEC43"/>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3">
    <w:name w:val="7CD813BF60154F87B6A958AF36422EB93"/>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3">
    <w:name w:val="11F0B7C57FF448BF88587FE136253F6D3"/>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3">
    <w:name w:val="BE35CAB5F528406682BA1E5829CF48D03"/>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3">
    <w:name w:val="824E3C955CBF4A329B1AA45F443B5F3C3"/>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3">
    <w:name w:val="642614C8ED9B487A8FB693FB5CBFABE33"/>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3">
    <w:name w:val="4878D547FE7D42D49B34F3CF010FA8A03"/>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3">
    <w:name w:val="5CBD7EBD69124F0EAED39EC086BEB0EA3"/>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3">
    <w:name w:val="96B519FF3E2B4EB2BE745E1BB58721D63"/>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3">
    <w:name w:val="0747E8C3C0B94E57A2B87F941A299AA03"/>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3">
    <w:name w:val="AC14B36049EE4F7F9B8ACAEB3B0ACAED3"/>
    <w:rsid w:val="008D554D"/>
    <w:pPr>
      <w:spacing w:before="120" w:after="0" w:line="240" w:lineRule="auto"/>
    </w:pPr>
    <w:rPr>
      <w:rFonts w:ascii="Times New Roman" w:hAnsi="Times New Roman" w:cs="Times New Roman"/>
      <w:sz w:val="24"/>
      <w:szCs w:val="24"/>
      <w:lang w:val="en-GB" w:eastAsia="ja-JP"/>
    </w:rPr>
  </w:style>
  <w:style w:type="paragraph" w:customStyle="1" w:styleId="C6CC4335F5854A35803A00B83492733B">
    <w:name w:val="C6CC4335F5854A35803A00B83492733B"/>
    <w:rsid w:val="003E3757"/>
    <w:rPr>
      <w:lang w:eastAsia="en-US"/>
    </w:rPr>
  </w:style>
  <w:style w:type="paragraph" w:customStyle="1" w:styleId="FD6D8206FEAC4E6482660C09032C651F">
    <w:name w:val="FD6D8206FEAC4E6482660C09032C651F"/>
    <w:rsid w:val="003E3757"/>
    <w:rPr>
      <w:lang w:eastAsia="en-US"/>
    </w:rPr>
  </w:style>
  <w:style w:type="paragraph" w:customStyle="1" w:styleId="EFCB48EDA939458D9E1F29EA224AA2D1">
    <w:name w:val="EFCB48EDA939458D9E1F29EA224AA2D1"/>
    <w:rsid w:val="003E3757"/>
    <w:rPr>
      <w:lang w:eastAsia="en-US"/>
    </w:rPr>
  </w:style>
  <w:style w:type="paragraph" w:customStyle="1" w:styleId="3A7DDAC3E1EA47ABBF97C0FDC5524151">
    <w:name w:val="3A7DDAC3E1EA47ABBF97C0FDC5524151"/>
    <w:rsid w:val="003E3757"/>
    <w:rPr>
      <w:lang w:eastAsia="en-US"/>
    </w:rPr>
  </w:style>
  <w:style w:type="paragraph" w:customStyle="1" w:styleId="6375D2E03BB14E119ACE63B39A935C1F">
    <w:name w:val="6375D2E03BB14E119ACE63B39A935C1F"/>
    <w:rsid w:val="003E3757"/>
    <w:rPr>
      <w:lang w:eastAsia="en-US"/>
    </w:rPr>
  </w:style>
  <w:style w:type="paragraph" w:customStyle="1" w:styleId="0162380AE0B844FD9662D08FC2494B8B">
    <w:name w:val="0162380AE0B844FD9662D08FC2494B8B"/>
    <w:rsid w:val="003E3757"/>
    <w:rPr>
      <w:lang w:eastAsia="en-US"/>
    </w:rPr>
  </w:style>
  <w:style w:type="paragraph" w:customStyle="1" w:styleId="C30B5B6653444672ADE019F21FBC8790">
    <w:name w:val="C30B5B6653444672ADE019F21FBC8790"/>
    <w:rsid w:val="003E3757"/>
    <w:rPr>
      <w:lang w:eastAsia="en-US"/>
    </w:rPr>
  </w:style>
  <w:style w:type="paragraph" w:customStyle="1" w:styleId="4F1F8FCA1CA648938F1F4D1613EFB0E7">
    <w:name w:val="4F1F8FCA1CA648938F1F4D1613EFB0E7"/>
    <w:rsid w:val="003E3757"/>
    <w:rPr>
      <w:lang w:eastAsia="en-US"/>
    </w:rPr>
  </w:style>
  <w:style w:type="paragraph" w:customStyle="1" w:styleId="619FF553D7DC4E4CB41887748A03ED8C">
    <w:name w:val="619FF553D7DC4E4CB41887748A03ED8C"/>
    <w:rsid w:val="003E3757"/>
    <w:rPr>
      <w:lang w:eastAsia="en-US"/>
    </w:rPr>
  </w:style>
  <w:style w:type="paragraph" w:customStyle="1" w:styleId="3453FC1A79C943929EB8293371A94B14">
    <w:name w:val="3453FC1A79C943929EB8293371A94B14"/>
    <w:rsid w:val="003E3757"/>
    <w:rPr>
      <w:lang w:eastAsia="en-US"/>
    </w:rPr>
  </w:style>
  <w:style w:type="paragraph" w:customStyle="1" w:styleId="9AA611AEB2534C949762EA5E142ADCD1">
    <w:name w:val="9AA611AEB2534C949762EA5E142ADCD1"/>
    <w:rsid w:val="003E3757"/>
    <w:rPr>
      <w:lang w:eastAsia="en-US"/>
    </w:rPr>
  </w:style>
  <w:style w:type="paragraph" w:customStyle="1" w:styleId="DFA1FAF4C96942138E3EA462AD8B86B4">
    <w:name w:val="DFA1FAF4C96942138E3EA462AD8B86B4"/>
    <w:rsid w:val="003E3757"/>
    <w:rPr>
      <w:lang w:eastAsia="en-US"/>
    </w:rPr>
  </w:style>
  <w:style w:type="paragraph" w:customStyle="1" w:styleId="8D63DDD9A79F4A2E9A58D041182EEECD">
    <w:name w:val="8D63DDD9A79F4A2E9A58D041182EEECD"/>
    <w:rsid w:val="003E3757"/>
    <w:rPr>
      <w:lang w:eastAsia="en-US"/>
    </w:rPr>
  </w:style>
  <w:style w:type="paragraph" w:customStyle="1" w:styleId="2A4DACB0E532478581861EC6F291A5D7">
    <w:name w:val="2A4DACB0E532478581861EC6F291A5D7"/>
    <w:rsid w:val="003E3757"/>
    <w:rPr>
      <w:lang w:eastAsia="en-US"/>
    </w:rPr>
  </w:style>
  <w:style w:type="paragraph" w:customStyle="1" w:styleId="DB3A8A49EC2244EEBE447AAD03530AF9">
    <w:name w:val="DB3A8A49EC2244EEBE447AAD03530AF9"/>
    <w:rsid w:val="003E3757"/>
    <w:rPr>
      <w:lang w:eastAsia="en-US"/>
    </w:rPr>
  </w:style>
  <w:style w:type="paragraph" w:customStyle="1" w:styleId="DD17A97C04674568AEFD23BD9DADC0E3">
    <w:name w:val="DD17A97C04674568AEFD23BD9DADC0E3"/>
    <w:rsid w:val="003E3757"/>
    <w:rPr>
      <w:lang w:eastAsia="en-US"/>
    </w:rPr>
  </w:style>
  <w:style w:type="paragraph" w:customStyle="1" w:styleId="63DAB183A56B4E58BF091A8A646718A3">
    <w:name w:val="63DAB183A56B4E58BF091A8A646718A3"/>
    <w:rsid w:val="003E3757"/>
    <w:rPr>
      <w:lang w:eastAsia="en-US"/>
    </w:rPr>
  </w:style>
  <w:style w:type="paragraph" w:customStyle="1" w:styleId="360C7FD5C9094F6BB312F613C9E5134A">
    <w:name w:val="360C7FD5C9094F6BB312F613C9E5134A"/>
    <w:rsid w:val="003E3757"/>
    <w:rPr>
      <w:lang w:eastAsia="en-US"/>
    </w:rPr>
  </w:style>
  <w:style w:type="paragraph" w:customStyle="1" w:styleId="4AFFE34D115F4B958E08792B13DD5AEC">
    <w:name w:val="4AFFE34D115F4B958E08792B13DD5AEC"/>
    <w:rsid w:val="003E3757"/>
    <w:rPr>
      <w:lang w:eastAsia="en-US"/>
    </w:rPr>
  </w:style>
  <w:style w:type="paragraph" w:customStyle="1" w:styleId="52C66876E3D04CD2AB13E8854755DAC1">
    <w:name w:val="52C66876E3D04CD2AB13E8854755DAC1"/>
    <w:rsid w:val="003E3757"/>
    <w:rPr>
      <w:lang w:eastAsia="en-US"/>
    </w:rPr>
  </w:style>
  <w:style w:type="paragraph" w:customStyle="1" w:styleId="27CFC0B827BA48FC899AEADA08ADEB96">
    <w:name w:val="27CFC0B827BA48FC899AEADA08ADEB96"/>
    <w:rsid w:val="003E3757"/>
    <w:rPr>
      <w:lang w:eastAsia="en-US"/>
    </w:rPr>
  </w:style>
  <w:style w:type="paragraph" w:customStyle="1" w:styleId="E2F33FAA543B4B2B946151A3AA61067A">
    <w:name w:val="E2F33FAA543B4B2B946151A3AA61067A"/>
    <w:rsid w:val="003E3757"/>
    <w:rPr>
      <w:lang w:eastAsia="en-US"/>
    </w:rPr>
  </w:style>
  <w:style w:type="paragraph" w:customStyle="1" w:styleId="B83B1DB948E34C538D1C0FE920AD6F8A">
    <w:name w:val="B83B1DB948E34C538D1C0FE920AD6F8A"/>
    <w:rsid w:val="003E3757"/>
    <w:rPr>
      <w:lang w:eastAsia="en-US"/>
    </w:rPr>
  </w:style>
  <w:style w:type="paragraph" w:customStyle="1" w:styleId="07782924B77D4DFBA735CF55B079A719">
    <w:name w:val="07782924B77D4DFBA735CF55B079A719"/>
    <w:rsid w:val="003E3757"/>
    <w:rPr>
      <w:lang w:eastAsia="en-US"/>
    </w:rPr>
  </w:style>
  <w:style w:type="paragraph" w:customStyle="1" w:styleId="737B5B9BA371462C9A0AAC99D737CC3C">
    <w:name w:val="737B5B9BA371462C9A0AAC99D737CC3C"/>
    <w:rsid w:val="003E3757"/>
    <w:rPr>
      <w:lang w:eastAsia="en-US"/>
    </w:rPr>
  </w:style>
  <w:style w:type="paragraph" w:customStyle="1" w:styleId="0DA4EA34947D4DEC958CA621E52AD999">
    <w:name w:val="0DA4EA34947D4DEC958CA621E52AD999"/>
    <w:rsid w:val="003E3757"/>
    <w:rPr>
      <w:lang w:eastAsia="en-US"/>
    </w:rPr>
  </w:style>
  <w:style w:type="paragraph" w:customStyle="1" w:styleId="B1431F6E4AD24C5F98E0544A8D13AD52">
    <w:name w:val="B1431F6E4AD24C5F98E0544A8D13AD52"/>
    <w:rsid w:val="00886DFF"/>
    <w:rPr>
      <w:lang w:val="en-GB"/>
    </w:rPr>
  </w:style>
  <w:style w:type="paragraph" w:customStyle="1" w:styleId="BFA52BA1082F41718289377B4218E939">
    <w:name w:val="BFA52BA1082F41718289377B4218E939"/>
    <w:rsid w:val="00886DFF"/>
    <w:rPr>
      <w:lang w:val="en-GB"/>
    </w:rPr>
  </w:style>
  <w:style w:type="paragraph" w:customStyle="1" w:styleId="804C6BC0A1F845A1848609F3E1C3D98F">
    <w:name w:val="804C6BC0A1F845A1848609F3E1C3D98F"/>
    <w:rsid w:val="00886DFF"/>
    <w:rPr>
      <w:lang w:val="en-GB"/>
    </w:rPr>
  </w:style>
  <w:style w:type="paragraph" w:customStyle="1" w:styleId="BF7E277FB4E04520A8BED4154A0A53A1">
    <w:name w:val="BF7E277FB4E04520A8BED4154A0A53A1"/>
    <w:rsid w:val="00886DFF"/>
    <w:rPr>
      <w:lang w:val="en-GB"/>
    </w:rPr>
  </w:style>
  <w:style w:type="paragraph" w:customStyle="1" w:styleId="78675AF301A34BC4932EAE5BC9DA53E5">
    <w:name w:val="78675AF301A34BC4932EAE5BC9DA53E5"/>
    <w:rsid w:val="003347F1"/>
  </w:style>
  <w:style w:type="paragraph" w:customStyle="1" w:styleId="40351AFF70E2464B8FF640565ACABFD6">
    <w:name w:val="40351AFF70E2464B8FF640565ACABFD6"/>
    <w:rsid w:val="003347F1"/>
  </w:style>
  <w:style w:type="paragraph" w:customStyle="1" w:styleId="3A0A659C46514B11A5CBEF194F8D256D">
    <w:name w:val="3A0A659C46514B11A5CBEF194F8D256D"/>
    <w:rsid w:val="003347F1"/>
  </w:style>
  <w:style w:type="paragraph" w:customStyle="1" w:styleId="CE023400D3D34B33B16A709D02166BB2">
    <w:name w:val="CE023400D3D34B33B16A709D02166BB2"/>
    <w:rsid w:val="003347F1"/>
  </w:style>
  <w:style w:type="paragraph" w:customStyle="1" w:styleId="740B10E22EF646D998859857C5EF30AD">
    <w:name w:val="740B10E22EF646D998859857C5EF30AD"/>
    <w:rsid w:val="003347F1"/>
  </w:style>
  <w:style w:type="paragraph" w:customStyle="1" w:styleId="7C8A0AFD285B476A82DA19BF09E65037">
    <w:name w:val="7C8A0AFD285B476A82DA19BF09E65037"/>
    <w:rsid w:val="003347F1"/>
  </w:style>
  <w:style w:type="paragraph" w:customStyle="1" w:styleId="3179CDE5856A432F84D63DDD55BFFF5C">
    <w:name w:val="3179CDE5856A432F84D63DDD55BFFF5C"/>
    <w:rsid w:val="003347F1"/>
  </w:style>
  <w:style w:type="paragraph" w:customStyle="1" w:styleId="8F0FB9863DD5459596EDAE3090F1292D">
    <w:name w:val="8F0FB9863DD5459596EDAE3090F1292D"/>
    <w:rsid w:val="003347F1"/>
  </w:style>
  <w:style w:type="paragraph" w:customStyle="1" w:styleId="1A30FEBCC18943929A0E50DE31B9AF09">
    <w:name w:val="1A30FEBCC18943929A0E50DE31B9AF09"/>
    <w:rsid w:val="003347F1"/>
  </w:style>
  <w:style w:type="paragraph" w:customStyle="1" w:styleId="4D941EF7189749CEBE49003E4A25E56A">
    <w:name w:val="4D941EF7189749CEBE49003E4A25E56A"/>
    <w:rsid w:val="003347F1"/>
  </w:style>
  <w:style w:type="paragraph" w:customStyle="1" w:styleId="E93C4796502243E9850A963CF8D8753A">
    <w:name w:val="E93C4796502243E9850A963CF8D8753A"/>
    <w:rsid w:val="00CD6685"/>
  </w:style>
  <w:style w:type="paragraph" w:customStyle="1" w:styleId="A47B270482CC497AA246BAC8E6D7F6F3">
    <w:name w:val="A47B270482CC497AA246BAC8E6D7F6F3"/>
    <w:rsid w:val="00CD6685"/>
  </w:style>
  <w:style w:type="paragraph" w:customStyle="1" w:styleId="C4C5348C00BE423A9405D1C04AB7185C">
    <w:name w:val="C4C5348C00BE423A9405D1C04AB7185C"/>
    <w:rsid w:val="00CD6685"/>
  </w:style>
  <w:style w:type="paragraph" w:customStyle="1" w:styleId="493C38FC59B647769D529D0633A4EC84">
    <w:name w:val="493C38FC59B647769D529D0633A4EC84"/>
    <w:rsid w:val="00CD6685"/>
  </w:style>
  <w:style w:type="paragraph" w:customStyle="1" w:styleId="B4CC31F1047E41839473294B0C798407">
    <w:name w:val="B4CC31F1047E41839473294B0C798407"/>
    <w:rsid w:val="00CD6685"/>
  </w:style>
  <w:style w:type="paragraph" w:customStyle="1" w:styleId="5ECB0E95620C468C9F3A743AB379E3CC">
    <w:name w:val="5ECB0E95620C468C9F3A743AB379E3CC"/>
    <w:rsid w:val="00CD6685"/>
  </w:style>
  <w:style w:type="paragraph" w:customStyle="1" w:styleId="3A00F4DDBCE146BCA7851DE904A810AF">
    <w:name w:val="3A00F4DDBCE146BCA7851DE904A810AF"/>
    <w:rsid w:val="00CD6685"/>
  </w:style>
  <w:style w:type="paragraph" w:customStyle="1" w:styleId="17BED98E4F3C439E9FB94DECBCCE9AD7">
    <w:name w:val="17BED98E4F3C439E9FB94DECBCCE9AD7"/>
    <w:rsid w:val="00CD6685"/>
  </w:style>
  <w:style w:type="paragraph" w:customStyle="1" w:styleId="217B8D6569DC400DB1F436525FAD9386">
    <w:name w:val="217B8D6569DC400DB1F436525FAD9386"/>
    <w:rsid w:val="00CD6685"/>
  </w:style>
  <w:style w:type="paragraph" w:customStyle="1" w:styleId="2BFF248A35C747279C8D1D5359359466">
    <w:name w:val="2BFF248A35C747279C8D1D5359359466"/>
    <w:rsid w:val="00CD6685"/>
  </w:style>
  <w:style w:type="paragraph" w:customStyle="1" w:styleId="CDB05750992E4097886B16668B8E146B">
    <w:name w:val="CDB05750992E4097886B16668B8E146B"/>
    <w:rsid w:val="00CD6685"/>
  </w:style>
  <w:style w:type="paragraph" w:customStyle="1" w:styleId="E97B4EC208454F498261D5330744D5FC">
    <w:name w:val="E97B4EC208454F498261D5330744D5FC"/>
    <w:rsid w:val="00CD6685"/>
  </w:style>
  <w:style w:type="paragraph" w:customStyle="1" w:styleId="FB0D6E7FC13245BEA5408FA47EE146E6">
    <w:name w:val="FB0D6E7FC13245BEA5408FA47EE146E6"/>
    <w:rsid w:val="00CD6685"/>
  </w:style>
  <w:style w:type="paragraph" w:customStyle="1" w:styleId="2BF409D0F3B148AE852E21DFAA374331">
    <w:name w:val="2BF409D0F3B148AE852E21DFAA374331"/>
    <w:rsid w:val="00CD6685"/>
  </w:style>
  <w:style w:type="paragraph" w:customStyle="1" w:styleId="C58FAC89399145A9B661DA825A6D7116">
    <w:name w:val="C58FAC89399145A9B661DA825A6D7116"/>
    <w:rsid w:val="00CD6685"/>
  </w:style>
  <w:style w:type="paragraph" w:customStyle="1" w:styleId="2D3D42E2DD4D45B49284E9F4AFE631C3">
    <w:name w:val="2D3D42E2DD4D45B49284E9F4AFE631C3"/>
    <w:rsid w:val="00CD6685"/>
  </w:style>
  <w:style w:type="paragraph" w:customStyle="1" w:styleId="B2AC86FCF7B94BFDB2D24685310E8A08">
    <w:name w:val="B2AC86FCF7B94BFDB2D24685310E8A08"/>
    <w:rsid w:val="00CD6685"/>
  </w:style>
  <w:style w:type="character" w:customStyle="1" w:styleId="textedelespacerserv1">
    <w:name w:val="textedelespacerserv1"/>
    <w:basedOn w:val="DefaultParagraphFont"/>
    <w:rsid w:val="00FD5306"/>
  </w:style>
  <w:style w:type="paragraph" w:customStyle="1" w:styleId="4FD959506B9643ABB6C5DF06B9B65FFC">
    <w:name w:val="4FD959506B9643ABB6C5DF06B9B65FFC"/>
    <w:rsid w:val="00CD6685"/>
  </w:style>
  <w:style w:type="paragraph" w:customStyle="1" w:styleId="CAA3EAB83E6A4736B91A4A28FC8F0EDF">
    <w:name w:val="CAA3EAB83E6A4736B91A4A28FC8F0EDF"/>
    <w:rsid w:val="00CD6685"/>
  </w:style>
  <w:style w:type="paragraph" w:customStyle="1" w:styleId="6A0D303BAB914F7DAC6A602E974749A5">
    <w:name w:val="6A0D303BAB914F7DAC6A602E974749A5"/>
    <w:rsid w:val="00CD6685"/>
  </w:style>
  <w:style w:type="character" w:customStyle="1" w:styleId="Textedelespacerserv10">
    <w:name w:val="Texte de l'espace réservé1"/>
    <w:basedOn w:val="DefaultParagraphFont"/>
    <w:uiPriority w:val="99"/>
    <w:semiHidden/>
    <w:rsid w:val="0058611E"/>
    <w:rPr>
      <w:rFonts w:ascii="Times New Roman" w:hAnsi="Times New Roman"/>
      <w:color w:val="808080"/>
    </w:rPr>
  </w:style>
  <w:style w:type="paragraph" w:customStyle="1" w:styleId="A094CBB19A0F416FBC60271DFF074FC3">
    <w:name w:val="A094CBB19A0F416FBC60271DFF074FC3"/>
    <w:rsid w:val="00FD5306"/>
  </w:style>
  <w:style w:type="paragraph" w:customStyle="1" w:styleId="37ACCB5A204342DAAEF679AC450026F7">
    <w:name w:val="37ACCB5A204342DAAEF679AC450026F7"/>
    <w:rsid w:val="00FD5306"/>
  </w:style>
  <w:style w:type="paragraph" w:customStyle="1" w:styleId="C5CEA940B4B84D2BA8B9D0649FC78557">
    <w:name w:val="C5CEA940B4B84D2BA8B9D0649FC78557"/>
    <w:rsid w:val="00FD5306"/>
  </w:style>
  <w:style w:type="paragraph" w:customStyle="1" w:styleId="7C0E0842D988473AB23B16768E3F2DD8">
    <w:name w:val="7C0E0842D988473AB23B16768E3F2DD8"/>
    <w:rsid w:val="00FD5306"/>
  </w:style>
  <w:style w:type="paragraph" w:customStyle="1" w:styleId="3DDE68BF48ED44808B7DF730097F0BFB">
    <w:name w:val="3DDE68BF48ED44808B7DF730097F0BFB"/>
    <w:rsid w:val="00FD5306"/>
  </w:style>
  <w:style w:type="paragraph" w:customStyle="1" w:styleId="D917AD7088134418B71E7D62406BEB53">
    <w:name w:val="D917AD7088134418B71E7D62406BEB53"/>
    <w:rsid w:val="00FD5306"/>
  </w:style>
  <w:style w:type="paragraph" w:customStyle="1" w:styleId="589DC259168541828A40819EFDE16339">
    <w:name w:val="589DC259168541828A40819EFDE16339"/>
    <w:rsid w:val="00FD5306"/>
  </w:style>
  <w:style w:type="paragraph" w:customStyle="1" w:styleId="B16A6D7BD4F947728D801ED401A94BF9">
    <w:name w:val="B16A6D7BD4F947728D801ED401A94BF9"/>
    <w:rsid w:val="00FD5306"/>
  </w:style>
  <w:style w:type="paragraph" w:customStyle="1" w:styleId="4AE72DE546D14CBAA1AED631C823EE29">
    <w:name w:val="4AE72DE546D14CBAA1AED631C823EE29"/>
    <w:rsid w:val="00FD5306"/>
  </w:style>
  <w:style w:type="paragraph" w:customStyle="1" w:styleId="B0DD443614A84B7EADBFFE465249C5BC">
    <w:name w:val="B0DD443614A84B7EADBFFE465249C5BC"/>
    <w:rsid w:val="00FD5306"/>
  </w:style>
  <w:style w:type="paragraph" w:customStyle="1" w:styleId="4BAC6E00909A498ABEF35683614C4CC8">
    <w:name w:val="4BAC6E00909A498ABEF35683614C4CC8"/>
    <w:rsid w:val="00FD5306"/>
  </w:style>
  <w:style w:type="paragraph" w:customStyle="1" w:styleId="76BDEAB755714FA7914E85DE83B878A3">
    <w:name w:val="76BDEAB755714FA7914E85DE83B878A3"/>
    <w:rsid w:val="00FD5306"/>
  </w:style>
  <w:style w:type="paragraph" w:customStyle="1" w:styleId="EC66B6587D294A6B91CF8E68D1D29175">
    <w:name w:val="EC66B6587D294A6B91CF8E68D1D29175"/>
    <w:rsid w:val="00FD5306"/>
  </w:style>
  <w:style w:type="paragraph" w:customStyle="1" w:styleId="F8FABE87B87A41E5B0AAEB440E268FBF">
    <w:name w:val="F8FABE87B87A41E5B0AAEB440E268FBF"/>
    <w:rsid w:val="00FD5306"/>
  </w:style>
  <w:style w:type="paragraph" w:customStyle="1" w:styleId="5FC56F6DE25D451C9CEB08EB3575DF9F">
    <w:name w:val="5FC56F6DE25D451C9CEB08EB3575DF9F"/>
    <w:rsid w:val="00FD5306"/>
  </w:style>
  <w:style w:type="paragraph" w:customStyle="1" w:styleId="94BAFABB94174F73AC7C5DEE75A6567C">
    <w:name w:val="94BAFABB94174F73AC7C5DEE75A6567C"/>
    <w:rsid w:val="0058611E"/>
    <w:pPr>
      <w:widowControl w:val="0"/>
      <w:spacing w:after="0" w:line="240" w:lineRule="auto"/>
      <w:jc w:val="both"/>
    </w:pPr>
    <w:rPr>
      <w:kern w:val="2"/>
      <w:sz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第3研究组</SgText>
    <IsRevision xmlns="3f6fad35-1f81-480e-a4e5-6e5474dcfb96">false</IsRevision>
    <Purpose1 xmlns="3f6fad35-1f81-480e-a4e5-6e5474dcfb96">Proposal</Purpose1>
    <Abstract xmlns="3f6fad35-1f81-480e-a4e5-6e5474dcfb96">美国提议对TD37/WP2进行编辑，以稳定案文，并要求向ITU-R WP1B发出联络声明及由ITU-R WP1B进行审查，以确保各部门之间的合作与协调。</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3/3</QuestionText>
    <DocTypeText xmlns="3f6fad35-1f81-480e-a4e5-6e5474dcfb96">文稿</DocTypeText>
    <CategoryDescription xmlns="http://schemas.microsoft.com/sharepoint.v3" xsi:nil="true"/>
    <ShortName xmlns="3f6fad35-1f81-480e-a4e5-6e5474dcfb96">SG3-C300-C </ShortName>
    <Place xmlns="3f6fad35-1f81-480e-a4e5-6e5474dcfb96">Geneva</Place>
    <IsTooLateSubmitted xmlns="3f6fad35-1f81-480e-a4e5-6e5474dcfb96">false</IsTooLateSubmitted>
    <Observations xmlns="3f6fad35-1f81-480e-a4e5-6e5474dcfb96" xsi:nil="true"/>
    <DocumentSource xmlns="3f6fad35-1f81-480e-a4e5-6e5474dcfb96">美国</DocumentSource>
    <IsUpdated xmlns="3f6fad35-1f81-480e-a4e5-6e5474dcfb96">false</IsUpdated>
    <DocStatusText xmlns="3f6fad35-1f81-480e-a4e5-6e5474dcfb96" xsi:nil="true"/>
  </documentManagement>
</p:properties>
</file>

<file path=customXml/itemProps1.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EF8523CC-DEB2-463D-9A27-DF0B8D2CAEC3}">
  <ds:schemaRefs>
    <ds:schemaRef ds:uri="3f6fad35-1f81-480e-a4e5-6e5474dcfb96"/>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purl.org/dc/terms/"/>
    <ds:schemaRef ds:uri="http://schemas.microsoft.com/sharepoint.v3"/>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mtgdoc_template_160106</Template>
  <TotalTime>0</TotalTime>
  <Pages>10</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对D.SpectrumShare的拟议编辑</vt:lpstr>
    </vt:vector>
  </TitlesOfParts>
  <Company>ITU</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对D.SpectrumShare的拟议编辑</dc:title>
  <dc:subject/>
  <dc:creator>Guy, Florence</dc:creator>
  <cp:keywords>D.SpectrumShare</cp:keywords>
  <dc:description/>
  <cp:lastModifiedBy>Author</cp:lastModifiedBy>
  <cp:revision>4</cp:revision>
  <cp:lastPrinted>2017-02-22T09:55:00Z</cp:lastPrinted>
  <dcterms:created xsi:type="dcterms:W3CDTF">2019-04-12T14:00:00Z</dcterms:created>
  <dcterms:modified xsi:type="dcterms:W3CDTF">2019-04-22T10:21:00Z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0x01010072A901B997EC694AA911983CD90730E7007F0A6DBBFCF81C42B058037CF5C154B4</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ies>
</file>