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jc w:val="center"/>
        <w:tblLayout w:type="fixed"/>
        <w:tblCellMar>
          <w:left w:w="57" w:type="dxa"/>
          <w:right w:w="57" w:type="dxa"/>
        </w:tblCellMar>
        <w:tblLook w:val="0000" w:firstRow="0" w:lastRow="0" w:firstColumn="0" w:lastColumn="0" w:noHBand="0" w:noVBand="0"/>
      </w:tblPr>
      <w:tblGrid>
        <w:gridCol w:w="1134"/>
        <w:gridCol w:w="284"/>
        <w:gridCol w:w="3685"/>
        <w:gridCol w:w="142"/>
        <w:gridCol w:w="284"/>
        <w:gridCol w:w="4111"/>
      </w:tblGrid>
      <w:tr w:rsidR="00691C94" w:rsidRPr="0037415F" w14:paraId="0867C755" w14:textId="77777777" w:rsidTr="009B75B3">
        <w:trPr>
          <w:cantSplit/>
          <w:jc w:val="center"/>
        </w:trPr>
        <w:tc>
          <w:tcPr>
            <w:tcW w:w="1134" w:type="dxa"/>
            <w:vMerge w:val="restart"/>
            <w:vAlign w:val="center"/>
          </w:tcPr>
          <w:p w14:paraId="1F4D3F2E" w14:textId="650B48E2" w:rsidR="00691C94" w:rsidRPr="007F664D" w:rsidRDefault="00691C94" w:rsidP="00691C94">
            <w:pPr>
              <w:jc w:val="center"/>
              <w:rPr>
                <w:sz w:val="20"/>
                <w:szCs w:val="20"/>
              </w:rPr>
            </w:pPr>
            <w:r>
              <w:rPr>
                <w:noProof/>
                <w:sz w:val="20"/>
                <w:szCs w:val="20"/>
                <w:lang w:val="en-US" w:eastAsia="en-US"/>
              </w:rPr>
              <w:drawing>
                <wp:inline distT="0" distB="0" distL="0" distR="0" wp14:anchorId="7CF7EEEC" wp14:editId="381ADC5C">
                  <wp:extent cx="684000" cy="826005"/>
                  <wp:effectExtent l="0" t="0" r="1905" b="0"/>
                  <wp:docPr id="2" name="Picture 2"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6211"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gridSpan w:val="2"/>
            <w:vMerge w:val="restart"/>
          </w:tcPr>
          <w:p w14:paraId="49A5F090" w14:textId="77777777" w:rsidR="00691C94" w:rsidRPr="00F70513" w:rsidRDefault="00691C94" w:rsidP="00691C94">
            <w:pPr>
              <w:rPr>
                <w:sz w:val="16"/>
                <w:szCs w:val="16"/>
              </w:rPr>
            </w:pPr>
            <w:r w:rsidRPr="00F70513">
              <w:rPr>
                <w:sz w:val="16"/>
                <w:szCs w:val="16"/>
              </w:rPr>
              <w:t>INTERNATIONAL TELECOMMUNICATION UNION</w:t>
            </w:r>
          </w:p>
          <w:p w14:paraId="7E0A9169" w14:textId="77777777" w:rsidR="00691C94" w:rsidRPr="006264C9" w:rsidRDefault="00691C94" w:rsidP="00691C94">
            <w:pPr>
              <w:rPr>
                <w:b/>
                <w:bCs/>
                <w:sz w:val="26"/>
                <w:szCs w:val="26"/>
              </w:rPr>
            </w:pPr>
            <w:r w:rsidRPr="006264C9">
              <w:rPr>
                <w:b/>
                <w:bCs/>
                <w:sz w:val="26"/>
                <w:szCs w:val="26"/>
              </w:rPr>
              <w:t>TELECOMMUNICATION</w:t>
            </w:r>
            <w:r w:rsidRPr="006264C9">
              <w:rPr>
                <w:b/>
                <w:bCs/>
                <w:sz w:val="26"/>
                <w:szCs w:val="26"/>
              </w:rPr>
              <w:br/>
              <w:t>STANDARDIZATION SECTOR</w:t>
            </w:r>
          </w:p>
          <w:p w14:paraId="4A330FB4" w14:textId="767965D2" w:rsidR="00691C94" w:rsidRPr="007F664D" w:rsidRDefault="00691C94" w:rsidP="00691C94">
            <w:pPr>
              <w:rPr>
                <w:sz w:val="20"/>
                <w:szCs w:val="20"/>
              </w:rPr>
            </w:pPr>
            <w:r w:rsidRPr="006264C9">
              <w:rPr>
                <w:sz w:val="20"/>
                <w:szCs w:val="20"/>
              </w:rPr>
              <w:t xml:space="preserve">STUDY PERIOD </w:t>
            </w:r>
            <w:r>
              <w:rPr>
                <w:sz w:val="20"/>
                <w:szCs w:val="20"/>
              </w:rPr>
              <w:t>2017-2020</w:t>
            </w:r>
          </w:p>
        </w:tc>
        <w:tc>
          <w:tcPr>
            <w:tcW w:w="4537" w:type="dxa"/>
            <w:gridSpan w:val="3"/>
            <w:vAlign w:val="center"/>
          </w:tcPr>
          <w:p w14:paraId="23EE4F5F" w14:textId="7C4CE186" w:rsidR="00691C94" w:rsidRPr="0076161C" w:rsidRDefault="0076161C" w:rsidP="0076161C">
            <w:pPr>
              <w:pStyle w:val="Docnumber"/>
            </w:pPr>
            <w:sdt>
              <w:sdtPr>
                <w:alias w:val="ShortName"/>
                <w:tag w:val="ShortName"/>
                <w:id w:val="1678923088"/>
                <w:placeholder>
                  <w:docPart w:val="2A4DACB0E532478581861EC6F291A5D7"/>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ShortName[1]" w:storeItemID="{EF8523CC-DEB2-463D-9A27-DF0B8D2CAEC3}"/>
                <w:text/>
              </w:sdtPr>
              <w:sdtEndPr/>
              <w:sdtContent>
                <w:r w:rsidR="008505F2" w:rsidRPr="0076161C">
                  <w:rPr>
                    <w:lang w:val="en-US"/>
                  </w:rPr>
                  <w:t>SG3</w:t>
                </w:r>
                <w:r w:rsidR="00A54BCF" w:rsidRPr="0076161C">
                  <w:rPr>
                    <w:lang w:val="en-US"/>
                  </w:rPr>
                  <w:t>-C</w:t>
                </w:r>
                <w:r w:rsidRPr="0076161C">
                  <w:rPr>
                    <w:lang w:val="en-US"/>
                  </w:rPr>
                  <w:t>300</w:t>
                </w:r>
              </w:sdtContent>
            </w:sdt>
          </w:p>
        </w:tc>
      </w:tr>
      <w:tr w:rsidR="00691C94" w:rsidRPr="0037415F" w14:paraId="69A404E2" w14:textId="77777777" w:rsidTr="009B75B3">
        <w:trPr>
          <w:cantSplit/>
          <w:jc w:val="center"/>
        </w:trPr>
        <w:tc>
          <w:tcPr>
            <w:tcW w:w="1134" w:type="dxa"/>
            <w:vMerge/>
          </w:tcPr>
          <w:p w14:paraId="1E90CF83" w14:textId="77777777" w:rsidR="00691C94" w:rsidRPr="00072A4E" w:rsidRDefault="00691C94" w:rsidP="00691C94">
            <w:pPr>
              <w:rPr>
                <w:smallCaps/>
                <w:sz w:val="20"/>
              </w:rPr>
            </w:pPr>
          </w:p>
        </w:tc>
        <w:tc>
          <w:tcPr>
            <w:tcW w:w="3969" w:type="dxa"/>
            <w:gridSpan w:val="2"/>
            <w:vMerge/>
          </w:tcPr>
          <w:p w14:paraId="1056B6DD" w14:textId="2F81B887" w:rsidR="00691C94" w:rsidRPr="00072A4E" w:rsidRDefault="00691C94" w:rsidP="00691C94">
            <w:pPr>
              <w:rPr>
                <w:smallCaps/>
                <w:sz w:val="20"/>
              </w:rPr>
            </w:pPr>
            <w:bookmarkStart w:id="0" w:name="ddate" w:colFirst="2" w:colLast="2"/>
          </w:p>
        </w:tc>
        <w:sdt>
          <w:sdtPr>
            <w:rPr>
              <w:b/>
              <w:bCs/>
              <w:sz w:val="28"/>
              <w:szCs w:val="28"/>
            </w:rPr>
            <w:alias w:val="SgText"/>
            <w:tag w:val="SgText"/>
            <w:id w:val="1057051111"/>
            <w:placeholder>
              <w:docPart w:val="DB3A8A49EC2244EEBE447AAD03530AF9"/>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SgText[1]" w:storeItemID="{EF8523CC-DEB2-463D-9A27-DF0B8D2CAEC3}"/>
            <w:text/>
          </w:sdtPr>
          <w:sdtEndPr/>
          <w:sdtContent>
            <w:tc>
              <w:tcPr>
                <w:tcW w:w="4537" w:type="dxa"/>
                <w:gridSpan w:val="3"/>
              </w:tcPr>
              <w:p w14:paraId="69B1EB7D" w14:textId="5795301A" w:rsidR="00691C94" w:rsidRPr="00715CA6" w:rsidRDefault="00691C94" w:rsidP="008505F2">
                <w:pPr>
                  <w:jc w:val="right"/>
                  <w:rPr>
                    <w:b/>
                    <w:bCs/>
                    <w:sz w:val="28"/>
                    <w:szCs w:val="28"/>
                  </w:rPr>
                </w:pPr>
                <w:r w:rsidRPr="008505F2">
                  <w:rPr>
                    <w:b/>
                    <w:bCs/>
                    <w:sz w:val="28"/>
                    <w:szCs w:val="28"/>
                    <w:lang w:val="en-US"/>
                  </w:rPr>
                  <w:t xml:space="preserve">STUDY GROUP </w:t>
                </w:r>
                <w:r w:rsidR="008505F2" w:rsidRPr="008505F2">
                  <w:rPr>
                    <w:b/>
                    <w:bCs/>
                    <w:sz w:val="28"/>
                    <w:szCs w:val="28"/>
                    <w:lang w:val="en-US"/>
                  </w:rPr>
                  <w:t>3</w:t>
                </w:r>
              </w:p>
            </w:tc>
          </w:sdtContent>
        </w:sdt>
      </w:tr>
      <w:tr w:rsidR="00691C94" w:rsidRPr="0037415F" w14:paraId="2A208DDE" w14:textId="77777777" w:rsidTr="009B75B3">
        <w:trPr>
          <w:cantSplit/>
          <w:jc w:val="center"/>
        </w:trPr>
        <w:tc>
          <w:tcPr>
            <w:tcW w:w="1134" w:type="dxa"/>
            <w:vMerge/>
            <w:tcBorders>
              <w:bottom w:val="single" w:sz="12" w:space="0" w:color="auto"/>
            </w:tcBorders>
          </w:tcPr>
          <w:p w14:paraId="6169B641" w14:textId="77777777" w:rsidR="00691C94" w:rsidRPr="0037415F" w:rsidRDefault="00691C94" w:rsidP="00691C94">
            <w:pPr>
              <w:rPr>
                <w:b/>
                <w:bCs/>
                <w:sz w:val="26"/>
              </w:rPr>
            </w:pPr>
          </w:p>
        </w:tc>
        <w:tc>
          <w:tcPr>
            <w:tcW w:w="3969" w:type="dxa"/>
            <w:gridSpan w:val="2"/>
            <w:vMerge/>
            <w:tcBorders>
              <w:bottom w:val="single" w:sz="12" w:space="0" w:color="auto"/>
            </w:tcBorders>
          </w:tcPr>
          <w:p w14:paraId="545C3036" w14:textId="32E39F79" w:rsidR="00691C94" w:rsidRPr="0037415F" w:rsidRDefault="00691C94" w:rsidP="00691C94">
            <w:pPr>
              <w:rPr>
                <w:b/>
                <w:bCs/>
                <w:sz w:val="26"/>
              </w:rPr>
            </w:pPr>
            <w:bookmarkStart w:id="1" w:name="dorlang" w:colFirst="2" w:colLast="2"/>
            <w:bookmarkEnd w:id="0"/>
          </w:p>
        </w:tc>
        <w:tc>
          <w:tcPr>
            <w:tcW w:w="4537" w:type="dxa"/>
            <w:gridSpan w:val="3"/>
            <w:tcBorders>
              <w:bottom w:val="single" w:sz="12" w:space="0" w:color="auto"/>
            </w:tcBorders>
            <w:vAlign w:val="center"/>
          </w:tcPr>
          <w:p w14:paraId="6FB266D9" w14:textId="470B58AE" w:rsidR="00691C94" w:rsidRPr="00333E15" w:rsidRDefault="00691C94" w:rsidP="00691C94">
            <w:pPr>
              <w:jc w:val="right"/>
              <w:rPr>
                <w:b/>
                <w:bCs/>
                <w:sz w:val="28"/>
                <w:szCs w:val="28"/>
              </w:rPr>
            </w:pPr>
            <w:r>
              <w:rPr>
                <w:b/>
                <w:bCs/>
                <w:sz w:val="28"/>
                <w:szCs w:val="28"/>
              </w:rPr>
              <w:t xml:space="preserve">Original: </w:t>
            </w:r>
            <w:r w:rsidRPr="006264C9">
              <w:rPr>
                <w:b/>
                <w:bCs/>
                <w:sz w:val="28"/>
                <w:szCs w:val="28"/>
              </w:rPr>
              <w:t>English</w:t>
            </w:r>
          </w:p>
        </w:tc>
      </w:tr>
      <w:tr w:rsidR="00691C94" w:rsidRPr="0037415F" w14:paraId="1AF38BFE" w14:textId="77777777" w:rsidTr="00D57D7F">
        <w:trPr>
          <w:cantSplit/>
          <w:jc w:val="center"/>
        </w:trPr>
        <w:tc>
          <w:tcPr>
            <w:tcW w:w="1418" w:type="dxa"/>
            <w:gridSpan w:val="2"/>
          </w:tcPr>
          <w:p w14:paraId="3DEF3B04" w14:textId="77777777" w:rsidR="00691C94" w:rsidRPr="0037415F" w:rsidRDefault="00691C94" w:rsidP="00691C94">
            <w:pPr>
              <w:rPr>
                <w:b/>
                <w:bCs/>
              </w:rPr>
            </w:pPr>
            <w:bookmarkStart w:id="2" w:name="dbluepink" w:colFirst="1" w:colLast="1"/>
            <w:bookmarkEnd w:id="1"/>
            <w:r w:rsidRPr="0037415F">
              <w:rPr>
                <w:b/>
                <w:bCs/>
              </w:rPr>
              <w:t>Question(s):</w:t>
            </w:r>
          </w:p>
        </w:tc>
        <w:sdt>
          <w:sdtPr>
            <w:alias w:val="QuestionText"/>
            <w:tag w:val="QuestionText"/>
            <w:id w:val="-58169772"/>
            <w:placeholder>
              <w:docPart w:val="DD17A97C04674568AEFD23BD9DADC0E3"/>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QuestionText[1]" w:storeItemID="{EF8523CC-DEB2-463D-9A27-DF0B8D2CAEC3}"/>
            <w:text/>
          </w:sdtPr>
          <w:sdtEndPr/>
          <w:sdtContent>
            <w:tc>
              <w:tcPr>
                <w:tcW w:w="3827" w:type="dxa"/>
                <w:gridSpan w:val="2"/>
              </w:tcPr>
              <w:p w14:paraId="1DB7D93A" w14:textId="36A17CBD" w:rsidR="00691C94" w:rsidRPr="0037415F" w:rsidRDefault="00DF536A" w:rsidP="00691C94">
                <w:r>
                  <w:t>3</w:t>
                </w:r>
                <w:r w:rsidR="00AE106B">
                  <w:t>/3</w:t>
                </w:r>
              </w:p>
            </w:tc>
          </w:sdtContent>
        </w:sdt>
        <w:tc>
          <w:tcPr>
            <w:tcW w:w="4395" w:type="dxa"/>
            <w:gridSpan w:val="2"/>
          </w:tcPr>
          <w:p w14:paraId="31155891" w14:textId="7DD57C07" w:rsidR="00691C94" w:rsidRPr="0037415F" w:rsidRDefault="0076161C" w:rsidP="00DB7268">
            <w:pPr>
              <w:jc w:val="right"/>
            </w:pPr>
            <w:sdt>
              <w:sdtPr>
                <w:alias w:val="Place"/>
                <w:tag w:val="Place"/>
                <w:id w:val="594904712"/>
                <w:placeholder>
                  <w:docPart w:val="63DAB183A56B4E58BF091A8A646718A3"/>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Place[1]" w:storeItemID="{EF8523CC-DEB2-463D-9A27-DF0B8D2CAEC3}"/>
                <w:text/>
              </w:sdtPr>
              <w:sdtEndPr/>
              <w:sdtContent>
                <w:r w:rsidR="00DB7268">
                  <w:t>Geneva</w:t>
                </w:r>
              </w:sdtContent>
            </w:sdt>
            <w:r w:rsidR="00691C94">
              <w:t xml:space="preserve">, </w:t>
            </w:r>
            <w:sdt>
              <w:sdtPr>
                <w:alias w:val="When"/>
                <w:tag w:val="When"/>
                <w:id w:val="542724177"/>
                <w:placeholder>
                  <w:docPart w:val="360C7FD5C9094F6BB312F613C9E5134A"/>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When[1]" w:storeItemID="{EF8523CC-DEB2-463D-9A27-DF0B8D2CAEC3}"/>
                <w:text/>
              </w:sdtPr>
              <w:sdtEndPr/>
              <w:sdtContent>
                <w:r w:rsidR="00BC7867">
                  <w:t>23</w:t>
                </w:r>
                <w:r w:rsidR="00DB7268">
                  <w:t xml:space="preserve"> April </w:t>
                </w:r>
                <w:r w:rsidR="00BC7867">
                  <w:t>– May 2 2019</w:t>
                </w:r>
              </w:sdtContent>
            </w:sdt>
          </w:p>
        </w:tc>
      </w:tr>
      <w:bookmarkEnd w:id="2"/>
      <w:tr w:rsidR="00691C94" w:rsidRPr="00A4045F" w14:paraId="345A6F48" w14:textId="77777777" w:rsidTr="00BC1FAE">
        <w:trPr>
          <w:cantSplit/>
          <w:jc w:val="center"/>
        </w:trPr>
        <w:tc>
          <w:tcPr>
            <w:tcW w:w="9640" w:type="dxa"/>
            <w:gridSpan w:val="6"/>
          </w:tcPr>
          <w:p w14:paraId="0C4E5689" w14:textId="0D25FC50" w:rsidR="00691C94" w:rsidRPr="007E656A" w:rsidRDefault="0076161C" w:rsidP="00691C94">
            <w:pPr>
              <w:jc w:val="center"/>
              <w:rPr>
                <w:b/>
                <w:bCs/>
              </w:rPr>
            </w:pPr>
            <w:sdt>
              <w:sdtPr>
                <w:rPr>
                  <w:b/>
                  <w:bCs/>
                </w:rPr>
                <w:alias w:val="DocTypeText"/>
                <w:tag w:val="DocTypeText"/>
                <w:id w:val="-1436660787"/>
                <w:placeholder>
                  <w:docPart w:val="4AFFE34D115F4B958E08792B13DD5AEC"/>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DocTypeText[1]" w:storeItemID="{EF8523CC-DEB2-463D-9A27-DF0B8D2CAEC3}"/>
                <w:text/>
              </w:sdtPr>
              <w:sdtEndPr/>
              <w:sdtContent>
                <w:r w:rsidR="00691C94" w:rsidRPr="007E656A">
                  <w:rPr>
                    <w:b/>
                    <w:bCs/>
                  </w:rPr>
                  <w:t>CONTRIBUTION</w:t>
                </w:r>
              </w:sdtContent>
            </w:sdt>
          </w:p>
        </w:tc>
      </w:tr>
      <w:tr w:rsidR="00691C94" w:rsidRPr="0037415F" w14:paraId="36F226DD" w14:textId="77777777" w:rsidTr="00D57D7F">
        <w:trPr>
          <w:cantSplit/>
          <w:jc w:val="center"/>
        </w:trPr>
        <w:tc>
          <w:tcPr>
            <w:tcW w:w="1418" w:type="dxa"/>
            <w:gridSpan w:val="2"/>
          </w:tcPr>
          <w:p w14:paraId="0C6BE8C3" w14:textId="77777777" w:rsidR="00691C94" w:rsidRPr="0037415F" w:rsidRDefault="00691C94" w:rsidP="00691C94">
            <w:pPr>
              <w:rPr>
                <w:b/>
                <w:bCs/>
              </w:rPr>
            </w:pPr>
            <w:r>
              <w:rPr>
                <w:b/>
                <w:bCs/>
              </w:rPr>
              <w:t>Source:</w:t>
            </w:r>
          </w:p>
        </w:tc>
        <w:sdt>
          <w:sdtPr>
            <w:alias w:val="DocumentSource"/>
            <w:tag w:val="DocumentSource"/>
            <w:id w:val="-1547363769"/>
            <w:placeholder>
              <w:docPart w:val="52C66876E3D04CD2AB13E8854755DAC1"/>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DocumentSource[1]" w:storeItemID="{EF8523CC-DEB2-463D-9A27-DF0B8D2CAEC3}"/>
            <w:text/>
          </w:sdtPr>
          <w:sdtEndPr/>
          <w:sdtContent>
            <w:tc>
              <w:tcPr>
                <w:tcW w:w="8222" w:type="dxa"/>
                <w:gridSpan w:val="4"/>
              </w:tcPr>
              <w:p w14:paraId="22CD3EE2" w14:textId="6D9E7C78" w:rsidR="00691C94" w:rsidRDefault="00AE106B" w:rsidP="00691C94">
                <w:r>
                  <w:t>United States of America</w:t>
                </w:r>
              </w:p>
            </w:tc>
          </w:sdtContent>
        </w:sdt>
      </w:tr>
      <w:tr w:rsidR="00691C94" w:rsidRPr="0037415F" w14:paraId="0B1F3ADC" w14:textId="77777777" w:rsidTr="00D57D7F">
        <w:trPr>
          <w:cantSplit/>
          <w:jc w:val="center"/>
        </w:trPr>
        <w:tc>
          <w:tcPr>
            <w:tcW w:w="1418" w:type="dxa"/>
            <w:gridSpan w:val="2"/>
          </w:tcPr>
          <w:p w14:paraId="02C9C00F" w14:textId="77777777" w:rsidR="00691C94" w:rsidRPr="0037415F" w:rsidRDefault="00691C94" w:rsidP="00691C94">
            <w:r w:rsidRPr="0037415F">
              <w:rPr>
                <w:b/>
                <w:bCs/>
              </w:rPr>
              <w:t>Title:</w:t>
            </w:r>
          </w:p>
        </w:tc>
        <w:tc>
          <w:tcPr>
            <w:tcW w:w="8222" w:type="dxa"/>
            <w:gridSpan w:val="4"/>
          </w:tcPr>
          <w:p w14:paraId="10D9B5C7" w14:textId="70C76E60" w:rsidR="00691C94" w:rsidRPr="0037415F" w:rsidRDefault="0076161C" w:rsidP="00D2270B">
            <w:sdt>
              <w:sdtPr>
                <w:alias w:val="Title"/>
                <w:tag w:val="Title"/>
                <w:id w:val="1877968201"/>
                <w:placeholder>
                  <w:docPart w:val="27CFC0B827BA48FC899AEADA08ADEB96"/>
                </w:placeholder>
                <w:dataBinding w:prefixMappings="xmlns:ns0='http://purl.org/dc/elements/1.1/' xmlns:ns1='http://schemas.openxmlformats.org/package/2006/metadata/core-properties' " w:xpath="/ns1:coreProperties[1]/ns0:title[1]" w:storeItemID="{6C3C8BC8-F283-45AE-878A-BAB7291924A1}"/>
                <w:text/>
              </w:sdtPr>
              <w:sdtEndPr/>
              <w:sdtContent>
                <w:r w:rsidR="00DF536A">
                  <w:t>Proposed edits to D.SpectrumShare</w:t>
                </w:r>
              </w:sdtContent>
            </w:sdt>
          </w:p>
        </w:tc>
      </w:tr>
      <w:tr w:rsidR="00691C94" w:rsidRPr="0037415F" w14:paraId="3F7DB1A4" w14:textId="77777777" w:rsidTr="009003C0">
        <w:trPr>
          <w:cantSplit/>
          <w:trHeight w:val="558"/>
          <w:jc w:val="center"/>
        </w:trPr>
        <w:tc>
          <w:tcPr>
            <w:tcW w:w="1418" w:type="dxa"/>
            <w:gridSpan w:val="2"/>
            <w:tcBorders>
              <w:bottom w:val="single" w:sz="6" w:space="0" w:color="auto"/>
            </w:tcBorders>
          </w:tcPr>
          <w:p w14:paraId="4821D0CE" w14:textId="77777777" w:rsidR="00691C94" w:rsidRPr="0037415F" w:rsidRDefault="00691C94" w:rsidP="00691C94">
            <w:pPr>
              <w:rPr>
                <w:b/>
                <w:bCs/>
              </w:rPr>
            </w:pPr>
            <w:r w:rsidRPr="008F7104">
              <w:rPr>
                <w:b/>
                <w:bCs/>
              </w:rPr>
              <w:t>Purpose:</w:t>
            </w:r>
          </w:p>
        </w:tc>
        <w:sdt>
          <w:sdtPr>
            <w:alias w:val="Purpose"/>
            <w:tag w:val="Purpose1"/>
            <w:id w:val="918285360"/>
            <w:placeholder>
              <w:docPart w:val="E2F33FAA543B4B2B946151A3AA61067A"/>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Purpose1[1]" w:storeItemID="{EF8523CC-DEB2-463D-9A27-DF0B8D2CAEC3}"/>
            <w:dropDownList w:lastValue="Proposal">
              <w:listItem w:displayText="[Purpose]" w:value=""/>
            </w:dropDownList>
          </w:sdtPr>
          <w:sdtEndPr/>
          <w:sdtContent>
            <w:tc>
              <w:tcPr>
                <w:tcW w:w="8222" w:type="dxa"/>
                <w:gridSpan w:val="4"/>
                <w:tcBorders>
                  <w:bottom w:val="single" w:sz="6" w:space="0" w:color="auto"/>
                </w:tcBorders>
              </w:tcPr>
              <w:p w14:paraId="5454423B" w14:textId="16265B93" w:rsidR="00691C94" w:rsidRPr="00B4174C" w:rsidRDefault="00BC7867" w:rsidP="00691C94">
                <w:r>
                  <w:t>Proposal</w:t>
                </w:r>
              </w:p>
            </w:tc>
          </w:sdtContent>
        </w:sdt>
      </w:tr>
      <w:tr w:rsidR="00691C94" w:rsidRPr="0037415F" w14:paraId="54FDCF36" w14:textId="77777777" w:rsidTr="00DB7268">
        <w:trPr>
          <w:cantSplit/>
          <w:trHeight w:val="1065"/>
          <w:jc w:val="center"/>
        </w:trPr>
        <w:tc>
          <w:tcPr>
            <w:tcW w:w="1418" w:type="dxa"/>
            <w:gridSpan w:val="2"/>
            <w:tcBorders>
              <w:top w:val="single" w:sz="6" w:space="0" w:color="auto"/>
              <w:bottom w:val="single" w:sz="6" w:space="0" w:color="auto"/>
            </w:tcBorders>
          </w:tcPr>
          <w:p w14:paraId="5414C31C" w14:textId="77777777" w:rsidR="00691C94" w:rsidRPr="008F7104" w:rsidRDefault="00691C94" w:rsidP="00691C94">
            <w:pPr>
              <w:rPr>
                <w:b/>
                <w:bCs/>
              </w:rPr>
            </w:pPr>
            <w:r w:rsidRPr="008F7104">
              <w:rPr>
                <w:b/>
                <w:bCs/>
              </w:rPr>
              <w:t>Contact:</w:t>
            </w:r>
          </w:p>
        </w:tc>
        <w:tc>
          <w:tcPr>
            <w:tcW w:w="4111" w:type="dxa"/>
            <w:gridSpan w:val="3"/>
            <w:tcBorders>
              <w:top w:val="single" w:sz="6" w:space="0" w:color="auto"/>
              <w:bottom w:val="single" w:sz="6" w:space="0" w:color="auto"/>
            </w:tcBorders>
          </w:tcPr>
          <w:p w14:paraId="3B8DDD8B" w14:textId="5FE82307" w:rsidR="00691C94" w:rsidRDefault="0076161C" w:rsidP="00DB7268">
            <w:sdt>
              <w:sdtPr>
                <w:alias w:val="ContactNameOrgCountry"/>
                <w:tag w:val="ContactNameOrgCountry"/>
                <w:id w:val="-450624836"/>
                <w:placeholder>
                  <w:docPart w:val="B83B1DB948E34C538D1C0FE920AD6F8A"/>
                </w:placeholder>
                <w:text w:multiLine="1"/>
              </w:sdtPr>
              <w:sdtEndPr/>
              <w:sdtContent>
                <w:r w:rsidR="00DB7268" w:rsidRPr="00DB7268">
                  <w:t xml:space="preserve">Paul </w:t>
                </w:r>
                <w:r w:rsidR="00DB7268">
                  <w:t xml:space="preserve">B. </w:t>
                </w:r>
                <w:r w:rsidR="00DB7268" w:rsidRPr="00DB7268">
                  <w:t>Najarian</w:t>
                </w:r>
                <w:r w:rsidR="00DB7268">
                  <w:br/>
                  <w:t>U.S. Department of State</w:t>
                </w:r>
                <w:r w:rsidR="00DB7268">
                  <w:br/>
                  <w:t>United States of America</w:t>
                </w:r>
              </w:sdtContent>
            </w:sdt>
          </w:p>
        </w:tc>
        <w:sdt>
          <w:sdtPr>
            <w:alias w:val="ContactTelFaxEmail"/>
            <w:tag w:val="ContactTelFaxEmail"/>
            <w:id w:val="-1400744340"/>
            <w:placeholder>
              <w:docPart w:val="07782924B77D4DFBA735CF55B079A719"/>
            </w:placeholder>
          </w:sdtPr>
          <w:sdtEndPr/>
          <w:sdtContent>
            <w:tc>
              <w:tcPr>
                <w:tcW w:w="4111" w:type="dxa"/>
                <w:tcBorders>
                  <w:top w:val="single" w:sz="6" w:space="0" w:color="auto"/>
                  <w:bottom w:val="single" w:sz="6" w:space="0" w:color="auto"/>
                </w:tcBorders>
              </w:tcPr>
              <w:p w14:paraId="4C78E534" w14:textId="106804E8" w:rsidR="00691C94" w:rsidRPr="00DB7268" w:rsidRDefault="00691C94" w:rsidP="005A2143">
                <w:r w:rsidRPr="00DB7268">
                  <w:t>Tel: +</w:t>
                </w:r>
                <w:r w:rsidR="00DB7268">
                  <w:t>1 (202) 647-7847</w:t>
                </w:r>
                <w:r w:rsidRPr="00DB7268">
                  <w:br/>
                </w:r>
                <w:r w:rsidRPr="00DB7268">
                  <w:br/>
                  <w:t xml:space="preserve">E-mail: </w:t>
                </w:r>
                <w:hyperlink r:id="rId12" w:history="1">
                  <w:r w:rsidR="00DB7268" w:rsidRPr="00EF6553">
                    <w:rPr>
                      <w:rStyle w:val="Hyperlink"/>
                      <w:rFonts w:ascii="Times New Roman" w:hAnsi="Times New Roman"/>
                    </w:rPr>
                    <w:t>najarianpb@state.gov</w:t>
                  </w:r>
                </w:hyperlink>
                <w:r w:rsidR="00DB7268">
                  <w:t xml:space="preserve"> </w:t>
                </w:r>
              </w:p>
            </w:tc>
          </w:sdtContent>
        </w:sdt>
      </w:tr>
      <w:tr w:rsidR="00691C94" w:rsidRPr="0037415F" w14:paraId="00C4D844" w14:textId="77777777" w:rsidTr="00DB7268">
        <w:trPr>
          <w:cantSplit/>
          <w:trHeight w:val="1074"/>
          <w:jc w:val="center"/>
        </w:trPr>
        <w:tc>
          <w:tcPr>
            <w:tcW w:w="1418" w:type="dxa"/>
            <w:gridSpan w:val="2"/>
            <w:tcBorders>
              <w:top w:val="single" w:sz="6" w:space="0" w:color="auto"/>
              <w:bottom w:val="single" w:sz="6" w:space="0" w:color="auto"/>
            </w:tcBorders>
          </w:tcPr>
          <w:p w14:paraId="280323DC" w14:textId="77777777" w:rsidR="00691C94" w:rsidRPr="008F7104" w:rsidRDefault="00691C94" w:rsidP="00691C94">
            <w:pPr>
              <w:rPr>
                <w:b/>
                <w:bCs/>
              </w:rPr>
            </w:pPr>
            <w:r w:rsidRPr="008F7104">
              <w:rPr>
                <w:b/>
                <w:bCs/>
              </w:rPr>
              <w:t>Contact:</w:t>
            </w:r>
          </w:p>
        </w:tc>
        <w:tc>
          <w:tcPr>
            <w:tcW w:w="4111" w:type="dxa"/>
            <w:gridSpan w:val="3"/>
            <w:tcBorders>
              <w:top w:val="single" w:sz="6" w:space="0" w:color="auto"/>
              <w:bottom w:val="single" w:sz="6" w:space="0" w:color="auto"/>
            </w:tcBorders>
          </w:tcPr>
          <w:p w14:paraId="1B836F37" w14:textId="6872FE79" w:rsidR="00691C94" w:rsidRDefault="0076161C" w:rsidP="003644F9">
            <w:sdt>
              <w:sdtPr>
                <w:alias w:val="ContactNameOrgCountry"/>
                <w:tag w:val="ContactNameOrgCountry"/>
                <w:id w:val="997003386"/>
                <w:placeholder>
                  <w:docPart w:val="737B5B9BA371462C9A0AAC99D737CC3C"/>
                </w:placeholder>
                <w:text w:multiLine="1"/>
              </w:sdtPr>
              <w:sdtEndPr/>
              <w:sdtContent>
                <w:r w:rsidR="003644F9">
                  <w:t>Ena Dekanic</w:t>
                </w:r>
                <w:r w:rsidR="003644F9">
                  <w:br/>
                  <w:t>Federal Communications Commission</w:t>
                </w:r>
                <w:r w:rsidR="003644F9">
                  <w:br/>
                </w:r>
                <w:r w:rsidR="00DB7268">
                  <w:t>United States of America</w:t>
                </w:r>
              </w:sdtContent>
            </w:sdt>
          </w:p>
        </w:tc>
        <w:sdt>
          <w:sdtPr>
            <w:alias w:val="ContactTelFaxEmail"/>
            <w:tag w:val="ContactTelFaxEmail"/>
            <w:id w:val="1050803327"/>
            <w:placeholder>
              <w:docPart w:val="0DA4EA34947D4DEC958CA621E52AD999"/>
            </w:placeholder>
          </w:sdtPr>
          <w:sdtEndPr/>
          <w:sdtContent>
            <w:tc>
              <w:tcPr>
                <w:tcW w:w="4111" w:type="dxa"/>
                <w:tcBorders>
                  <w:top w:val="single" w:sz="6" w:space="0" w:color="auto"/>
                  <w:bottom w:val="single" w:sz="6" w:space="0" w:color="auto"/>
                </w:tcBorders>
              </w:tcPr>
              <w:p w14:paraId="1C4E3E9D" w14:textId="4222ED19" w:rsidR="00691C94" w:rsidRPr="00DB7268" w:rsidRDefault="00691C94" w:rsidP="005A2143">
                <w:r w:rsidRPr="00DB7268">
                  <w:t xml:space="preserve">Tel: </w:t>
                </w:r>
                <w:r w:rsidR="003644F9">
                  <w:t>+1 (202) 418-3628</w:t>
                </w:r>
                <w:r w:rsidRPr="00DB7268">
                  <w:br/>
                </w:r>
                <w:r w:rsidRPr="00DB7268">
                  <w:br/>
                  <w:t xml:space="preserve">E-mail: </w:t>
                </w:r>
                <w:hyperlink r:id="rId13" w:history="1">
                  <w:r w:rsidR="00DF536A" w:rsidRPr="00611881">
                    <w:rPr>
                      <w:rStyle w:val="Hyperlink"/>
                      <w:rFonts w:ascii="Times New Roman" w:hAnsi="Times New Roman"/>
                    </w:rPr>
                    <w:t>Ena.Dekanic@fcc.gov</w:t>
                  </w:r>
                </w:hyperlink>
                <w:r w:rsidR="003644F9">
                  <w:rPr>
                    <w:rStyle w:val="Hyperlink"/>
                    <w:rFonts w:ascii="Times New Roman" w:hAnsi="Times New Roman"/>
                  </w:rPr>
                  <w:t xml:space="preserve"> </w:t>
                </w:r>
                <w:r w:rsidR="00DB7268">
                  <w:t xml:space="preserve"> </w:t>
                </w:r>
              </w:p>
            </w:tc>
          </w:sdtContent>
        </w:sdt>
      </w:tr>
    </w:tbl>
    <w:p w14:paraId="1AA96A45" w14:textId="77777777" w:rsidR="0089088E" w:rsidRDefault="0089088E" w:rsidP="0089088E">
      <w:bookmarkStart w:id="3" w:name="dtitle1" w:colFirst="1" w:colLast="1"/>
    </w:p>
    <w:tbl>
      <w:tblPr>
        <w:tblW w:w="9640" w:type="dxa"/>
        <w:jc w:val="center"/>
        <w:tblLayout w:type="fixed"/>
        <w:tblCellMar>
          <w:left w:w="57" w:type="dxa"/>
          <w:right w:w="57" w:type="dxa"/>
        </w:tblCellMar>
        <w:tblLook w:val="0000" w:firstRow="0" w:lastRow="0" w:firstColumn="0" w:lastColumn="0" w:noHBand="0" w:noVBand="0"/>
      </w:tblPr>
      <w:tblGrid>
        <w:gridCol w:w="1418"/>
        <w:gridCol w:w="8222"/>
      </w:tblGrid>
      <w:tr w:rsidR="0089088E" w:rsidRPr="0037415F" w14:paraId="3B2E1AE1" w14:textId="77777777" w:rsidTr="00D57D7F">
        <w:trPr>
          <w:cantSplit/>
          <w:jc w:val="center"/>
        </w:trPr>
        <w:tc>
          <w:tcPr>
            <w:tcW w:w="1418" w:type="dxa"/>
          </w:tcPr>
          <w:p w14:paraId="705E8A11" w14:textId="77777777" w:rsidR="0089088E" w:rsidRPr="008F7104" w:rsidRDefault="0089088E" w:rsidP="00761ACC">
            <w:pPr>
              <w:rPr>
                <w:b/>
                <w:bCs/>
              </w:rPr>
            </w:pPr>
            <w:r w:rsidRPr="008F7104">
              <w:rPr>
                <w:b/>
                <w:bCs/>
              </w:rPr>
              <w:t>Keywords:</w:t>
            </w:r>
          </w:p>
        </w:tc>
        <w:tc>
          <w:tcPr>
            <w:tcW w:w="8222" w:type="dxa"/>
          </w:tcPr>
          <w:p w14:paraId="75E3B1EF" w14:textId="4D6A47F6" w:rsidR="0089088E" w:rsidRDefault="0076161C" w:rsidP="00E644FF">
            <w:sdt>
              <w:sdtPr>
                <w:alias w:val="Keywords"/>
                <w:tag w:val="Keywords"/>
                <w:id w:val="-1329598096"/>
                <w:placeholder>
                  <w:docPart w:val="0747E8C3C0B94E57A2B87F941A299AA0"/>
                </w:placeholder>
                <w:dataBinding w:prefixMappings="xmlns:ns0='http://purl.org/dc/elements/1.1/' xmlns:ns1='http://schemas.openxmlformats.org/package/2006/metadata/core-properties' " w:xpath="/ns1:coreProperties[1]/ns1:keywords[1]" w:storeItemID="{6C3C8BC8-F283-45AE-878A-BAB7291924A1}"/>
                <w:text/>
              </w:sdtPr>
              <w:sdtEndPr/>
              <w:sdtContent>
                <w:r w:rsidR="00CC65B8">
                  <w:t>D.SpectrumShare</w:t>
                </w:r>
              </w:sdtContent>
            </w:sdt>
          </w:p>
        </w:tc>
      </w:tr>
      <w:tr w:rsidR="0089088E" w:rsidRPr="0037415F" w14:paraId="7D0F8B1C" w14:textId="77777777" w:rsidTr="00D57D7F">
        <w:trPr>
          <w:cantSplit/>
          <w:jc w:val="center"/>
        </w:trPr>
        <w:tc>
          <w:tcPr>
            <w:tcW w:w="1418" w:type="dxa"/>
          </w:tcPr>
          <w:p w14:paraId="72CA09B8" w14:textId="77777777" w:rsidR="0089088E" w:rsidRPr="008F7104" w:rsidRDefault="0089088E" w:rsidP="00761ACC">
            <w:pPr>
              <w:rPr>
                <w:b/>
                <w:bCs/>
              </w:rPr>
            </w:pPr>
            <w:r w:rsidRPr="008F7104">
              <w:rPr>
                <w:b/>
                <w:bCs/>
              </w:rPr>
              <w:t>Abstract:</w:t>
            </w:r>
          </w:p>
        </w:tc>
        <w:sdt>
          <w:sdtPr>
            <w:rPr>
              <w:rFonts w:eastAsiaTheme="minorHAnsi"/>
              <w:lang w:val="en-US" w:eastAsia="en-US"/>
            </w:rPr>
            <w:alias w:val="Abstract"/>
            <w:tag w:val="Abstract"/>
            <w:id w:val="-939903723"/>
            <w:placeholder>
              <w:docPart w:val="AC14B36049EE4F7F9B8ACAEB3B0ACAED"/>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tc>
              <w:tcPr>
                <w:tcW w:w="8222" w:type="dxa"/>
              </w:tcPr>
              <w:p w14:paraId="4BE3CBD5" w14:textId="09E27502" w:rsidR="0089088E" w:rsidRDefault="00EE0402" w:rsidP="00DE4F47">
                <w:r>
                  <w:rPr>
                    <w:rFonts w:eastAsiaTheme="minorHAnsi"/>
                    <w:lang w:val="en-US" w:eastAsia="en-US"/>
                  </w:rPr>
                  <w:t>The United States proposes edits to TD37/WP2 with a view towards stabilizing the text and requests an outgoing liaison statement to, and a review by ITU-R WP1B to ensure collaboration and coordination across sectors.</w:t>
                </w:r>
              </w:p>
            </w:tc>
          </w:sdtContent>
        </w:sdt>
      </w:tr>
      <w:bookmarkEnd w:id="3"/>
    </w:tbl>
    <w:p w14:paraId="757733D7" w14:textId="77777777" w:rsidR="00AE106B" w:rsidRDefault="00AE106B" w:rsidP="00AE106B"/>
    <w:p w14:paraId="62CB2881" w14:textId="5399D8CC" w:rsidR="0083647D" w:rsidRPr="00815F72" w:rsidRDefault="00815F72" w:rsidP="00DB7268">
      <w:pPr>
        <w:spacing w:before="0"/>
        <w:contextualSpacing/>
        <w:rPr>
          <w:b/>
        </w:rPr>
      </w:pPr>
      <w:r w:rsidRPr="00815F72">
        <w:rPr>
          <w:b/>
        </w:rPr>
        <w:t xml:space="preserve">1 </w:t>
      </w:r>
      <w:r w:rsidRPr="00815F72">
        <w:rPr>
          <w:b/>
        </w:rPr>
        <w:tab/>
        <w:t>Introduction &amp; Background</w:t>
      </w:r>
    </w:p>
    <w:p w14:paraId="0188D836" w14:textId="77777777" w:rsidR="00153613" w:rsidRPr="00C5703E" w:rsidRDefault="00153613" w:rsidP="00DB7268">
      <w:pPr>
        <w:spacing w:before="0"/>
        <w:contextualSpacing/>
      </w:pPr>
    </w:p>
    <w:p w14:paraId="796998DE" w14:textId="76EC43AF" w:rsidR="00B9167B" w:rsidRPr="001F07AF" w:rsidRDefault="001F07AF" w:rsidP="001F07AF">
      <w:pPr>
        <w:spacing w:before="0"/>
        <w:rPr>
          <w:i/>
        </w:rPr>
      </w:pPr>
      <w:r>
        <w:t>During the previous study period, at</w:t>
      </w:r>
      <w:r w:rsidR="00B9167B">
        <w:t xml:space="preserve"> </w:t>
      </w:r>
      <w:r>
        <w:t xml:space="preserve">the </w:t>
      </w:r>
      <w:r w:rsidR="007907C3">
        <w:t xml:space="preserve">March </w:t>
      </w:r>
      <w:r w:rsidR="00B9167B">
        <w:t>2016 meeting</w:t>
      </w:r>
      <w:r>
        <w:t xml:space="preserve"> of Study Group 3</w:t>
      </w:r>
      <w:r w:rsidR="00D649A8">
        <w:t xml:space="preserve"> (SG3)</w:t>
      </w:r>
      <w:r w:rsidR="00B9167B">
        <w:t>, the United States</w:t>
      </w:r>
      <w:r>
        <w:t xml:space="preserve"> (and others)</w:t>
      </w:r>
      <w:r w:rsidR="00B9167B">
        <w:t xml:space="preserve"> objected to the creation of th</w:t>
      </w:r>
      <w:r>
        <w:t>e</w:t>
      </w:r>
      <w:r w:rsidR="00B9167B">
        <w:t xml:space="preserve"> work item</w:t>
      </w:r>
      <w:r>
        <w:t xml:space="preserve"> D.SpectrumShare.</w:t>
      </w:r>
      <w:r w:rsidR="007907C3">
        <w:t xml:space="preserve">  </w:t>
      </w:r>
      <w:r w:rsidR="00D412AA">
        <w:t>At the</w:t>
      </w:r>
      <w:r w:rsidR="00B9167B">
        <w:t xml:space="preserve"> </w:t>
      </w:r>
      <w:r w:rsidR="007907C3">
        <w:t xml:space="preserve">April </w:t>
      </w:r>
      <w:r w:rsidR="00B9167B">
        <w:t xml:space="preserve">2017 </w:t>
      </w:r>
      <w:r w:rsidR="00D649A8">
        <w:t xml:space="preserve">SG3 </w:t>
      </w:r>
      <w:r w:rsidR="00B9167B">
        <w:t xml:space="preserve">meeting, the United States similarly </w:t>
      </w:r>
      <w:r w:rsidR="001C39AD">
        <w:t>raised concerns about</w:t>
      </w:r>
      <w:r w:rsidR="00B9167B">
        <w:t xml:space="preserve"> the initial proposed text of this draft new Recommendation.  </w:t>
      </w:r>
    </w:p>
    <w:p w14:paraId="70B9285B" w14:textId="77777777" w:rsidR="001F07AF" w:rsidRDefault="001F07AF" w:rsidP="001F07AF">
      <w:pPr>
        <w:spacing w:before="0"/>
      </w:pPr>
    </w:p>
    <w:p w14:paraId="631A7EA6" w14:textId="78B62EF6" w:rsidR="00B9167B" w:rsidRPr="001F07AF" w:rsidRDefault="00D57FEE" w:rsidP="001F07AF">
      <w:pPr>
        <w:spacing w:before="0"/>
        <w:rPr>
          <w:i/>
        </w:rPr>
      </w:pPr>
      <w:r>
        <w:t xml:space="preserve">The United States </w:t>
      </w:r>
      <w:r w:rsidR="00B9167B">
        <w:t>reiterate</w:t>
      </w:r>
      <w:r>
        <w:t>s</w:t>
      </w:r>
      <w:r w:rsidR="00B9167B">
        <w:t xml:space="preserve"> that </w:t>
      </w:r>
      <w:r w:rsidR="007907C3">
        <w:t>if and how a</w:t>
      </w:r>
      <w:r w:rsidR="00B9167B">
        <w:t xml:space="preserve"> country </w:t>
      </w:r>
      <w:r w:rsidR="007907C3">
        <w:t>approaches</w:t>
      </w:r>
      <w:r w:rsidR="00B9167B">
        <w:t xml:space="preserve"> infrastructure or spectrum sharing within its borders</w:t>
      </w:r>
      <w:r w:rsidR="007907C3">
        <w:t xml:space="preserve"> is a</w:t>
      </w:r>
      <w:r w:rsidR="00B9167B">
        <w:t xml:space="preserve"> national matter</w:t>
      </w:r>
      <w:r w:rsidR="007907C3">
        <w:t xml:space="preserve">, not </w:t>
      </w:r>
      <w:r w:rsidR="00B9167B">
        <w:t>an international telecommunications services issue</w:t>
      </w:r>
      <w:r w:rsidR="00CC1338">
        <w:t xml:space="preserve"> within the </w:t>
      </w:r>
      <w:r w:rsidR="00021720">
        <w:t>purview</w:t>
      </w:r>
      <w:r w:rsidR="00CC1338">
        <w:t xml:space="preserve"> of </w:t>
      </w:r>
      <w:r w:rsidR="00D649A8">
        <w:t>SG3</w:t>
      </w:r>
      <w:r w:rsidR="007907C3">
        <w:t>.</w:t>
      </w:r>
    </w:p>
    <w:p w14:paraId="0C08EC9C" w14:textId="77777777" w:rsidR="001F07AF" w:rsidRDefault="001F07AF" w:rsidP="001F07AF">
      <w:pPr>
        <w:spacing w:before="0"/>
      </w:pPr>
    </w:p>
    <w:p w14:paraId="0A7985D8" w14:textId="7A01DC23" w:rsidR="00B9167B" w:rsidRPr="001F07AF" w:rsidRDefault="000E05F8" w:rsidP="001F07AF">
      <w:pPr>
        <w:spacing w:before="0"/>
        <w:rPr>
          <w:i/>
        </w:rPr>
      </w:pPr>
      <w:r>
        <w:t>Given that</w:t>
      </w:r>
      <w:r w:rsidR="00254FCD">
        <w:t xml:space="preserve"> </w:t>
      </w:r>
      <w:r w:rsidR="001C39AD">
        <w:t xml:space="preserve">draft </w:t>
      </w:r>
      <w:r w:rsidR="007907C3" w:rsidRPr="00C5703E">
        <w:t>ITU-T Recommendation D.SpectrumShare</w:t>
      </w:r>
      <w:r w:rsidR="007907C3">
        <w:t xml:space="preserve"> is </w:t>
      </w:r>
      <w:r w:rsidR="00031CCE">
        <w:t xml:space="preserve">intended </w:t>
      </w:r>
      <w:r w:rsidR="007907C3">
        <w:t xml:space="preserve">to </w:t>
      </w:r>
      <w:r w:rsidR="00B9167B">
        <w:t>provide guidance to interested Member States “</w:t>
      </w:r>
      <w:r w:rsidR="00B9167B" w:rsidRPr="001F07AF">
        <w:rPr>
          <w:rFonts w:eastAsia="SimSun"/>
          <w:szCs w:val="20"/>
          <w:lang w:eastAsia="zh-CN"/>
        </w:rPr>
        <w:t>in the development of new regulatory methods of spectrum and telecommunication infrastructure management</w:t>
      </w:r>
      <w:r w:rsidR="00031CCE">
        <w:rPr>
          <w:rFonts w:eastAsia="SimSun"/>
          <w:szCs w:val="20"/>
          <w:lang w:eastAsia="zh-CN"/>
        </w:rPr>
        <w:t>,” a</w:t>
      </w:r>
      <w:r w:rsidR="00031CCE" w:rsidRPr="001F07AF">
        <w:rPr>
          <w:rFonts w:eastAsia="SimSun"/>
          <w:szCs w:val="20"/>
          <w:lang w:eastAsia="zh-CN"/>
        </w:rPr>
        <w:t xml:space="preserve">s </w:t>
      </w:r>
      <w:r w:rsidR="00031CCE">
        <w:rPr>
          <w:rFonts w:eastAsia="SimSun"/>
          <w:szCs w:val="20"/>
          <w:lang w:eastAsia="zh-CN"/>
        </w:rPr>
        <w:t>described</w:t>
      </w:r>
      <w:r w:rsidR="00031CCE" w:rsidRPr="001F07AF">
        <w:rPr>
          <w:rFonts w:eastAsia="SimSun"/>
          <w:szCs w:val="20"/>
          <w:lang w:eastAsia="zh-CN"/>
        </w:rPr>
        <w:t xml:space="preserve"> in the Introduction</w:t>
      </w:r>
      <w:r>
        <w:rPr>
          <w:rFonts w:eastAsia="SimSun"/>
          <w:szCs w:val="20"/>
          <w:lang w:eastAsia="zh-CN"/>
        </w:rPr>
        <w:t>, t</w:t>
      </w:r>
      <w:r w:rsidR="00031CCE">
        <w:rPr>
          <w:rFonts w:eastAsia="SimSun"/>
          <w:szCs w:val="20"/>
          <w:lang w:eastAsia="zh-CN"/>
        </w:rPr>
        <w:t xml:space="preserve">his </w:t>
      </w:r>
      <w:r w:rsidR="00184BFB">
        <w:rPr>
          <w:rFonts w:eastAsia="SimSun"/>
          <w:szCs w:val="20"/>
          <w:lang w:eastAsia="zh-CN"/>
        </w:rPr>
        <w:t>effort</w:t>
      </w:r>
      <w:r w:rsidR="00B9167B" w:rsidRPr="001F07AF">
        <w:rPr>
          <w:rFonts w:eastAsia="SimSun"/>
          <w:szCs w:val="20"/>
          <w:lang w:eastAsia="zh-CN"/>
        </w:rPr>
        <w:t xml:space="preserve"> </w:t>
      </w:r>
      <w:r w:rsidR="001817CD">
        <w:rPr>
          <w:rFonts w:eastAsia="SimSun"/>
          <w:szCs w:val="20"/>
          <w:lang w:eastAsia="zh-CN"/>
        </w:rPr>
        <w:t xml:space="preserve">most appropriately </w:t>
      </w:r>
      <w:r w:rsidR="00B9167B" w:rsidRPr="001F07AF">
        <w:rPr>
          <w:rFonts w:eastAsia="SimSun"/>
          <w:szCs w:val="20"/>
          <w:lang w:eastAsia="zh-CN"/>
        </w:rPr>
        <w:t xml:space="preserve">belongs in ITU-D, not in </w:t>
      </w:r>
      <w:r w:rsidR="007907C3">
        <w:rPr>
          <w:rFonts w:eastAsia="SimSun"/>
          <w:szCs w:val="20"/>
          <w:lang w:eastAsia="zh-CN"/>
        </w:rPr>
        <w:t xml:space="preserve">an </w:t>
      </w:r>
      <w:r w:rsidR="00B9167B" w:rsidRPr="001F07AF">
        <w:rPr>
          <w:rFonts w:eastAsia="SimSun"/>
          <w:szCs w:val="20"/>
          <w:lang w:eastAsia="zh-CN"/>
        </w:rPr>
        <w:t>ITU-T</w:t>
      </w:r>
      <w:r w:rsidR="007907C3">
        <w:rPr>
          <w:rFonts w:eastAsia="SimSun"/>
          <w:szCs w:val="20"/>
          <w:lang w:eastAsia="zh-CN"/>
        </w:rPr>
        <w:t xml:space="preserve"> Recommendation.</w:t>
      </w:r>
      <w:r w:rsidR="00562D74">
        <w:rPr>
          <w:rFonts w:eastAsia="SimSun"/>
          <w:szCs w:val="20"/>
          <w:lang w:eastAsia="zh-CN"/>
        </w:rPr>
        <w:t xml:space="preserve"> </w:t>
      </w:r>
      <w:r w:rsidR="00B62102">
        <w:rPr>
          <w:rFonts w:eastAsia="SimSun"/>
          <w:szCs w:val="20"/>
          <w:lang w:eastAsia="zh-CN"/>
        </w:rPr>
        <w:t xml:space="preserve"> </w:t>
      </w:r>
      <w:r w:rsidR="003372C9">
        <w:rPr>
          <w:rFonts w:eastAsia="SimSun"/>
          <w:szCs w:val="20"/>
          <w:lang w:eastAsia="zh-CN"/>
        </w:rPr>
        <w:t>ITU-D’s</w:t>
      </w:r>
      <w:r w:rsidR="00562D74">
        <w:rPr>
          <w:rFonts w:eastAsia="SimSun"/>
          <w:szCs w:val="20"/>
          <w:lang w:eastAsia="zh-CN"/>
        </w:rPr>
        <w:t xml:space="preserve"> </w:t>
      </w:r>
      <w:hyperlink r:id="rId14" w:history="1">
        <w:r w:rsidR="00562D74" w:rsidRPr="00CF3BCD">
          <w:rPr>
            <w:rStyle w:val="Hyperlink"/>
            <w:rFonts w:ascii="Times New Roman" w:eastAsia="SimSun" w:hAnsi="Times New Roman"/>
            <w:szCs w:val="20"/>
            <w:lang w:eastAsia="zh-CN"/>
          </w:rPr>
          <w:t>ICT Regulation Toolkit</w:t>
        </w:r>
      </w:hyperlink>
      <w:r w:rsidR="00562D74">
        <w:rPr>
          <w:rFonts w:eastAsia="SimSun"/>
          <w:szCs w:val="20"/>
          <w:lang w:eastAsia="zh-CN"/>
        </w:rPr>
        <w:t xml:space="preserve"> already contains information on </w:t>
      </w:r>
      <w:hyperlink r:id="rId15" w:history="1">
        <w:r w:rsidR="00562D74" w:rsidRPr="003635BB">
          <w:rPr>
            <w:rStyle w:val="Hyperlink"/>
            <w:rFonts w:ascii="Times New Roman" w:eastAsia="SimSun" w:hAnsi="Times New Roman"/>
            <w:szCs w:val="20"/>
            <w:lang w:eastAsia="zh-CN"/>
          </w:rPr>
          <w:t>spectrum sharing</w:t>
        </w:r>
      </w:hyperlink>
      <w:r w:rsidR="00562D74">
        <w:rPr>
          <w:rFonts w:eastAsia="SimSun"/>
          <w:szCs w:val="20"/>
          <w:lang w:eastAsia="zh-CN"/>
        </w:rPr>
        <w:t xml:space="preserve"> (</w:t>
      </w:r>
      <w:hyperlink r:id="rId16" w:history="1">
        <w:r w:rsidR="00562D74" w:rsidRPr="00562D74">
          <w:rPr>
            <w:rStyle w:val="Hyperlink"/>
            <w:rFonts w:ascii="Times New Roman" w:eastAsia="SimSun" w:hAnsi="Times New Roman"/>
            <w:szCs w:val="20"/>
            <w:lang w:eastAsia="zh-CN"/>
          </w:rPr>
          <w:t>Section 5.4</w:t>
        </w:r>
      </w:hyperlink>
      <w:r w:rsidR="00562D74">
        <w:rPr>
          <w:rFonts w:eastAsia="SimSun"/>
          <w:szCs w:val="20"/>
          <w:lang w:eastAsia="zh-CN"/>
        </w:rPr>
        <w:t xml:space="preserve">), as well as </w:t>
      </w:r>
      <w:hyperlink r:id="rId17" w:history="1">
        <w:r w:rsidR="00562D74" w:rsidRPr="00562D74">
          <w:rPr>
            <w:rStyle w:val="Hyperlink"/>
            <w:rFonts w:ascii="Times New Roman" w:eastAsia="SimSun" w:hAnsi="Times New Roman"/>
            <w:szCs w:val="20"/>
            <w:lang w:eastAsia="zh-CN"/>
          </w:rPr>
          <w:t>best practice guidelines on infrastructure sharing</w:t>
        </w:r>
      </w:hyperlink>
      <w:r w:rsidR="00562D74">
        <w:rPr>
          <w:rFonts w:eastAsia="SimSun"/>
          <w:szCs w:val="20"/>
          <w:lang w:eastAsia="zh-CN"/>
        </w:rPr>
        <w:t xml:space="preserve"> from the perspective of affordable access.</w:t>
      </w:r>
    </w:p>
    <w:p w14:paraId="1C9AFB2A" w14:textId="77777777" w:rsidR="00B9167B" w:rsidRDefault="00B9167B" w:rsidP="00A0420B">
      <w:pPr>
        <w:spacing w:before="0"/>
        <w:contextualSpacing/>
      </w:pPr>
    </w:p>
    <w:p w14:paraId="3C88B4DE" w14:textId="5570B652" w:rsidR="00AC58F3" w:rsidRDefault="005A2143" w:rsidP="00AC58F3">
      <w:pPr>
        <w:spacing w:before="0"/>
        <w:contextualSpacing/>
      </w:pPr>
      <w:r>
        <w:t xml:space="preserve">Moreover, </w:t>
      </w:r>
      <w:r w:rsidR="00611529">
        <w:t xml:space="preserve">the draft </w:t>
      </w:r>
      <w:r w:rsidR="00611529" w:rsidRPr="00C5703E">
        <w:t>ITU-T Recommendation D.SpectrumShare</w:t>
      </w:r>
      <w:r w:rsidR="00611529">
        <w:t xml:space="preserve"> draws heavily on </w:t>
      </w:r>
      <w:hyperlink r:id="rId18" w:history="1">
        <w:r w:rsidR="00611529" w:rsidRPr="00217C9E">
          <w:rPr>
            <w:rStyle w:val="Hyperlink"/>
            <w:rFonts w:ascii="Times New Roman" w:hAnsi="Times New Roman"/>
          </w:rPr>
          <w:t xml:space="preserve">Report ITU-R SM.2404-0 (06/2017): </w:t>
        </w:r>
        <w:r w:rsidR="00373BF4">
          <w:rPr>
            <w:rStyle w:val="Hyperlink"/>
            <w:rFonts w:ascii="Times New Roman" w:hAnsi="Times New Roman"/>
          </w:rPr>
          <w:t>“</w:t>
        </w:r>
        <w:r w:rsidR="00611529" w:rsidRPr="00217C9E">
          <w:rPr>
            <w:rStyle w:val="Hyperlink"/>
            <w:rFonts w:ascii="Times New Roman" w:hAnsi="Times New Roman"/>
          </w:rPr>
          <w:t>Regulatory Tools to Support Enhanced Shared Use of the Spectrum</w:t>
        </w:r>
      </w:hyperlink>
      <w:r w:rsidR="00373BF4">
        <w:rPr>
          <w:rStyle w:val="Hyperlink"/>
          <w:rFonts w:ascii="Times New Roman" w:hAnsi="Times New Roman"/>
        </w:rPr>
        <w:t>”</w:t>
      </w:r>
      <w:r w:rsidR="00611529">
        <w:t xml:space="preserve"> (which is cited in the References, and in the body of the draft itself</w:t>
      </w:r>
      <w:r w:rsidR="00373BF4">
        <w:t xml:space="preserve">).  </w:t>
      </w:r>
      <w:r w:rsidR="00611529">
        <w:t xml:space="preserve">There is also already </w:t>
      </w:r>
      <w:r w:rsidR="00373BF4">
        <w:t>a comprehensive</w:t>
      </w:r>
      <w:r w:rsidR="00F5647C">
        <w:t xml:space="preserve"> ITU-R</w:t>
      </w:r>
      <w:r w:rsidR="00373BF4">
        <w:t xml:space="preserve"> study on the “Economic Aspects of Spectrum Management,” available as </w:t>
      </w:r>
      <w:hyperlink r:id="rId19" w:history="1">
        <w:r w:rsidR="00373BF4">
          <w:rPr>
            <w:rStyle w:val="Hyperlink"/>
          </w:rPr>
          <w:t>Report ITU-R SM.2012-6 (06/2018)</w:t>
        </w:r>
      </w:hyperlink>
      <w:r w:rsidR="00373BF4">
        <w:t>, as well as</w:t>
      </w:r>
      <w:r>
        <w:t xml:space="preserve"> </w:t>
      </w:r>
      <w:r w:rsidR="00544168">
        <w:t xml:space="preserve">several </w:t>
      </w:r>
      <w:r>
        <w:t>existing ITU-R Recommendations in the SM (Spectrum Management) series on the same topic</w:t>
      </w:r>
      <w:r w:rsidR="00AC58F3">
        <w:t xml:space="preserve"> (such as Recommendation ITU-R </w:t>
      </w:r>
      <w:hyperlink r:id="rId20" w:history="1">
        <w:r w:rsidR="00AC58F3" w:rsidRPr="00AC58F3">
          <w:rPr>
            <w:rStyle w:val="Hyperlink"/>
            <w:rFonts w:ascii="Times New Roman" w:hAnsi="Times New Roman"/>
          </w:rPr>
          <w:t>SM.1265-1</w:t>
        </w:r>
      </w:hyperlink>
    </w:p>
    <w:p w14:paraId="43A0D678" w14:textId="1A5BB196" w:rsidR="00B9167B" w:rsidRDefault="00AC58F3" w:rsidP="00AC58F3">
      <w:pPr>
        <w:spacing w:before="0"/>
        <w:contextualSpacing/>
      </w:pPr>
      <w:r>
        <w:lastRenderedPageBreak/>
        <w:t>which provides for “National alternative allocation methods”)</w:t>
      </w:r>
      <w:r w:rsidR="00373BF4">
        <w:t xml:space="preserve">.  This </w:t>
      </w:r>
      <w:r w:rsidR="00826A90">
        <w:t xml:space="preserve">raises concerns not only about the duplication of efforts across sectors, but also about possible inconsistencies among various </w:t>
      </w:r>
      <w:r w:rsidR="00373BF4">
        <w:t xml:space="preserve">Reports and </w:t>
      </w:r>
      <w:r w:rsidR="00826A90">
        <w:t>Recommendations</w:t>
      </w:r>
      <w:r w:rsidR="00373BF4">
        <w:t xml:space="preserve"> </w:t>
      </w:r>
      <w:r w:rsidR="00826A90">
        <w:t>on largely the same topic coming out of different sectors.</w:t>
      </w:r>
      <w:r w:rsidR="00953F80">
        <w:t xml:space="preserve">  </w:t>
      </w:r>
    </w:p>
    <w:p w14:paraId="3DDCFE8C" w14:textId="77777777" w:rsidR="004857D7" w:rsidRDefault="004857D7" w:rsidP="00A0420B">
      <w:pPr>
        <w:spacing w:before="0"/>
        <w:contextualSpacing/>
      </w:pPr>
    </w:p>
    <w:p w14:paraId="43FF9594" w14:textId="5E02EEDF" w:rsidR="00953F80" w:rsidRDefault="004857D7" w:rsidP="00A0420B">
      <w:pPr>
        <w:spacing w:before="0"/>
        <w:contextualSpacing/>
      </w:pPr>
      <w:r>
        <w:t xml:space="preserve">The United States also notes that ITU-R Working Party 1B is finalizing a comprehensive study on the “Assessment of Spectrum Efficiency and Economic Value,” which is currently available in Annex 7 to the Working Party 1B Chairman’s Report in Document </w:t>
      </w:r>
      <w:hyperlink r:id="rId21" w:history="1">
        <w:r w:rsidRPr="006701AF">
          <w:rPr>
            <w:rStyle w:val="Hyperlink"/>
            <w:rFonts w:ascii="Times New Roman" w:hAnsi="Times New Roman"/>
          </w:rPr>
          <w:t>1B/341-E (Annex 7)</w:t>
        </w:r>
      </w:hyperlink>
      <w:r>
        <w:t xml:space="preserve">.  </w:t>
      </w:r>
    </w:p>
    <w:p w14:paraId="07E92980" w14:textId="77777777" w:rsidR="004857D7" w:rsidRDefault="004857D7" w:rsidP="00A0420B">
      <w:pPr>
        <w:spacing w:before="0"/>
        <w:contextualSpacing/>
      </w:pPr>
    </w:p>
    <w:p w14:paraId="301CD559" w14:textId="25926CA7" w:rsidR="00A0420B" w:rsidRDefault="004857D7" w:rsidP="00A0420B">
      <w:pPr>
        <w:spacing w:before="0"/>
        <w:contextualSpacing/>
      </w:pPr>
      <w:r>
        <w:t>D</w:t>
      </w:r>
      <w:r w:rsidR="004A7701">
        <w:t xml:space="preserve">espite </w:t>
      </w:r>
      <w:r>
        <w:t>its</w:t>
      </w:r>
      <w:r w:rsidR="004A7701">
        <w:t xml:space="preserve"> misgivings,</w:t>
      </w:r>
      <w:r w:rsidR="00132796">
        <w:t xml:space="preserve"> </w:t>
      </w:r>
      <w:r w:rsidR="003D1856">
        <w:t xml:space="preserve">the United States has </w:t>
      </w:r>
      <w:r>
        <w:t xml:space="preserve">nevertheless </w:t>
      </w:r>
      <w:r w:rsidR="003D1856">
        <w:t>actively participated in improving the draft text</w:t>
      </w:r>
      <w:r w:rsidR="00BC0BFE">
        <w:t xml:space="preserve"> of D.SpectrumShare</w:t>
      </w:r>
      <w:r w:rsidR="003D1856">
        <w:t xml:space="preserve">, including </w:t>
      </w:r>
      <w:r w:rsidR="00063BA0">
        <w:t xml:space="preserve">at the last </w:t>
      </w:r>
      <w:r w:rsidR="00D649A8">
        <w:t>SG3</w:t>
      </w:r>
      <w:r w:rsidR="00063BA0">
        <w:t xml:space="preserve"> meeting in April 2018.  </w:t>
      </w:r>
      <w:r w:rsidR="00132796">
        <w:t>Most recently,</w:t>
      </w:r>
      <w:r w:rsidR="004A7701">
        <w:t xml:space="preserve"> </w:t>
      </w:r>
      <w:r w:rsidR="00132796">
        <w:t>t</w:t>
      </w:r>
      <w:r w:rsidR="00C5703E" w:rsidRPr="00C5703E">
        <w:t xml:space="preserve">he United States participated in the Q3/3 Rapporteur Group </w:t>
      </w:r>
      <w:r w:rsidR="00ED578B">
        <w:t>E-</w:t>
      </w:r>
      <w:r w:rsidR="00C5703E" w:rsidRPr="00C5703E">
        <w:t xml:space="preserve">Meeting (RGM), which was held on March </w:t>
      </w:r>
      <w:r w:rsidR="00C5703E">
        <w:t xml:space="preserve">21, </w:t>
      </w:r>
      <w:r w:rsidR="00C5703E" w:rsidRPr="00C5703E">
        <w:t>2019 with the purpose of finalizing the work on D.SpectrumShare.  Following the RGM, the</w:t>
      </w:r>
      <w:r w:rsidR="00C5703E">
        <w:t xml:space="preserve"> new base text </w:t>
      </w:r>
      <w:r w:rsidR="00D649A8">
        <w:t>is contained in</w:t>
      </w:r>
      <w:r w:rsidR="008845CA">
        <w:t xml:space="preserve"> </w:t>
      </w:r>
      <w:hyperlink r:id="rId22" w:history="1">
        <w:r w:rsidR="008845CA" w:rsidRPr="008845CA">
          <w:rPr>
            <w:rStyle w:val="Hyperlink"/>
            <w:rFonts w:ascii="Times New Roman" w:hAnsi="Times New Roman"/>
          </w:rPr>
          <w:t>TD37/WP2</w:t>
        </w:r>
      </w:hyperlink>
      <w:r w:rsidR="008845CA">
        <w:t>.</w:t>
      </w:r>
      <w:r w:rsidR="00BC0BFE">
        <w:t xml:space="preserve"> </w:t>
      </w:r>
    </w:p>
    <w:p w14:paraId="609A932A" w14:textId="77777777" w:rsidR="005F65D4" w:rsidRPr="00C5703E" w:rsidRDefault="005F65D4" w:rsidP="00DB7268">
      <w:pPr>
        <w:spacing w:before="0"/>
        <w:contextualSpacing/>
      </w:pPr>
    </w:p>
    <w:p w14:paraId="2DCC440B" w14:textId="3986013D" w:rsidR="00C5703E" w:rsidRPr="00815F72" w:rsidRDefault="00815F72" w:rsidP="00DB7268">
      <w:pPr>
        <w:spacing w:before="0"/>
        <w:contextualSpacing/>
        <w:rPr>
          <w:b/>
        </w:rPr>
      </w:pPr>
      <w:r w:rsidRPr="00815F72">
        <w:rPr>
          <w:b/>
        </w:rPr>
        <w:t>2</w:t>
      </w:r>
      <w:r w:rsidRPr="00815F72">
        <w:rPr>
          <w:b/>
        </w:rPr>
        <w:tab/>
        <w:t>Discussion</w:t>
      </w:r>
    </w:p>
    <w:p w14:paraId="4A87C04F" w14:textId="54E96719" w:rsidR="00ED578B" w:rsidRDefault="00ED578B" w:rsidP="00DB7268">
      <w:pPr>
        <w:spacing w:before="0"/>
        <w:contextualSpacing/>
      </w:pPr>
    </w:p>
    <w:p w14:paraId="18FA2FB7" w14:textId="0176B4DD" w:rsidR="00045CB9" w:rsidRDefault="00ED578B" w:rsidP="00DB7268">
      <w:pPr>
        <w:spacing w:before="0"/>
        <w:contextualSpacing/>
      </w:pPr>
      <w:r>
        <w:t xml:space="preserve">As detailed in </w:t>
      </w:r>
      <w:r w:rsidR="00254FCD">
        <w:t xml:space="preserve">Report ITU-R SM.2404-0, </w:t>
      </w:r>
      <w:r>
        <w:t xml:space="preserve">spectrum sharing </w:t>
      </w:r>
      <w:r w:rsidR="00045CB9">
        <w:t xml:space="preserve">can refer both to various regulatory approaches in spectrum management implemented by </w:t>
      </w:r>
      <w:r w:rsidR="00DF5629">
        <w:t>A</w:t>
      </w:r>
      <w:r w:rsidR="00045CB9">
        <w:t xml:space="preserve">dministrations and to technology solutions developed by industry, and it can take place </w:t>
      </w:r>
      <w:r w:rsidR="000A4322">
        <w:t xml:space="preserve">at different levels.  </w:t>
      </w:r>
      <w:r w:rsidR="001F5D16">
        <w:t>Spectrum sharing may also be understood as usage of the same spectrum resource by more than one user, more than one service, and/or more than one application in a way that avoids interference.</w:t>
      </w:r>
    </w:p>
    <w:p w14:paraId="52944F3D" w14:textId="24CC7F18" w:rsidR="00045CB9" w:rsidRDefault="00045CB9" w:rsidP="00DB7268">
      <w:pPr>
        <w:spacing w:before="0"/>
        <w:contextualSpacing/>
      </w:pPr>
    </w:p>
    <w:p w14:paraId="1925001A" w14:textId="00259939" w:rsidR="00ED578B" w:rsidRPr="00C5703E" w:rsidRDefault="008F19E9" w:rsidP="00DB7268">
      <w:pPr>
        <w:spacing w:before="0"/>
        <w:contextualSpacing/>
      </w:pPr>
      <w:r>
        <w:t>As evident</w:t>
      </w:r>
      <w:r w:rsidR="00254FCD">
        <w:t xml:space="preserve"> from</w:t>
      </w:r>
      <w:r>
        <w:t xml:space="preserve"> the body of the text (but not the Scope),</w:t>
      </w:r>
      <w:r w:rsidR="00254FCD">
        <w:t xml:space="preserve"> draft</w:t>
      </w:r>
      <w:r>
        <w:t xml:space="preserve"> </w:t>
      </w:r>
      <w:r w:rsidR="00254FCD" w:rsidRPr="00C5703E">
        <w:t>ITU-T Recommendation D.SpectrumShare</w:t>
      </w:r>
      <w:r w:rsidR="00254FCD">
        <w:t xml:space="preserve"> only narrowly addresses spectrum sharing in the context of </w:t>
      </w:r>
      <w:r w:rsidR="005C7944">
        <w:t>active</w:t>
      </w:r>
      <w:r w:rsidR="00254FCD">
        <w:t xml:space="preserve"> infrastructure sharing.  N</w:t>
      </w:r>
      <w:r w:rsidR="00FF5120">
        <w:t>onetheless</w:t>
      </w:r>
      <w:r w:rsidR="00254FCD">
        <w:t xml:space="preserve">, </w:t>
      </w:r>
      <w:r w:rsidR="00BD7AE4">
        <w:t xml:space="preserve">given the generally broader understanding of spectrum sharing, </w:t>
      </w:r>
      <w:r w:rsidR="00254FCD">
        <w:t xml:space="preserve">the </w:t>
      </w:r>
      <w:r w:rsidR="00AB6477">
        <w:t>limited</w:t>
      </w:r>
      <w:r w:rsidR="00254FCD">
        <w:t xml:space="preserve"> definition of “spectrum sharing”</w:t>
      </w:r>
      <w:r w:rsidR="00ED578B">
        <w:t xml:space="preserve"> </w:t>
      </w:r>
      <w:r w:rsidR="00254FCD">
        <w:t xml:space="preserve">in the Definitions section </w:t>
      </w:r>
      <w:r w:rsidR="00DF5629">
        <w:t>could prove misleading or confusing.</w:t>
      </w:r>
    </w:p>
    <w:p w14:paraId="10ECC373" w14:textId="77777777" w:rsidR="00C5703E" w:rsidRPr="00A0420B" w:rsidRDefault="00C5703E" w:rsidP="00DB7268">
      <w:pPr>
        <w:spacing w:before="0"/>
        <w:contextualSpacing/>
      </w:pPr>
    </w:p>
    <w:p w14:paraId="68F3F641" w14:textId="6EB8A725" w:rsidR="000A10C6" w:rsidRPr="00815F72" w:rsidRDefault="00815F72" w:rsidP="00DB7268">
      <w:pPr>
        <w:spacing w:before="0"/>
        <w:contextualSpacing/>
        <w:rPr>
          <w:b/>
        </w:rPr>
      </w:pPr>
      <w:r w:rsidRPr="00815F72">
        <w:rPr>
          <w:b/>
        </w:rPr>
        <w:t>3</w:t>
      </w:r>
      <w:r w:rsidRPr="00815F72">
        <w:rPr>
          <w:b/>
        </w:rPr>
        <w:tab/>
        <w:t>Proposal</w:t>
      </w:r>
    </w:p>
    <w:p w14:paraId="5C1B019C" w14:textId="1319B51C" w:rsidR="00ED578B" w:rsidRDefault="00ED578B" w:rsidP="00DB7268">
      <w:pPr>
        <w:spacing w:before="0"/>
        <w:contextualSpacing/>
      </w:pPr>
    </w:p>
    <w:p w14:paraId="4C1AFCCA" w14:textId="1A0A3514" w:rsidR="00D649A8" w:rsidRDefault="00EC792A" w:rsidP="00DB7268">
      <w:pPr>
        <w:spacing w:before="0"/>
        <w:contextualSpacing/>
        <w:rPr>
          <w:rFonts w:eastAsia="SimSun"/>
          <w:szCs w:val="20"/>
          <w:lang w:val="en-US" w:eastAsia="zh-CN"/>
        </w:rPr>
      </w:pPr>
      <w:r>
        <w:t xml:space="preserve">The United States </w:t>
      </w:r>
      <w:r w:rsidR="00005AC2">
        <w:t>h</w:t>
      </w:r>
      <w:r>
        <w:t xml:space="preserve">as serious concerns that ITU-T Study Group 3 is proceeding </w:t>
      </w:r>
      <w:r w:rsidR="00005AC2">
        <w:t xml:space="preserve">hastily </w:t>
      </w:r>
      <w:r>
        <w:t xml:space="preserve">with determining D.Spectrum Share </w:t>
      </w:r>
      <w:r w:rsidR="00005AC2">
        <w:t>without completing necessary coordination with the R-sector.</w:t>
      </w:r>
      <w:r>
        <w:t xml:space="preserve"> </w:t>
      </w:r>
      <w:r w:rsidR="00CC491C">
        <w:t xml:space="preserve">  </w:t>
      </w:r>
      <w:r w:rsidR="008F19E9">
        <w:t xml:space="preserve">Therefore, </w:t>
      </w:r>
      <w:r w:rsidR="00ED578B">
        <w:t xml:space="preserve">the United States proposes the </w:t>
      </w:r>
      <w:r w:rsidR="00470DB2">
        <w:t xml:space="preserve">edits included in the </w:t>
      </w:r>
      <w:r w:rsidR="00470DB2" w:rsidRPr="00E04B89">
        <w:t>attachment</w:t>
      </w:r>
      <w:r w:rsidR="00E04B89">
        <w:t xml:space="preserve"> to this Contribution</w:t>
      </w:r>
      <w:r w:rsidR="00470DB2">
        <w:t>, primarily</w:t>
      </w:r>
      <w:r w:rsidR="00FA714F">
        <w:t xml:space="preserve"> to</w:t>
      </w:r>
      <w:r w:rsidR="00AB6477">
        <w:t xml:space="preserve"> clarify</w:t>
      </w:r>
      <w:r w:rsidR="00FA714F">
        <w:t xml:space="preserve"> the </w:t>
      </w:r>
      <w:r w:rsidR="00DF17D9">
        <w:t xml:space="preserve">Scope and </w:t>
      </w:r>
      <w:r w:rsidR="00FA714F">
        <w:t>Definitions section</w:t>
      </w:r>
      <w:r w:rsidR="004D5E48">
        <w:t>s</w:t>
      </w:r>
      <w:r w:rsidR="00470DB2">
        <w:t>.</w:t>
      </w:r>
      <w:r w:rsidR="001658F9">
        <w:rPr>
          <w:rFonts w:eastAsia="SimSun"/>
          <w:szCs w:val="20"/>
          <w:lang w:val="en-US" w:eastAsia="zh-CN"/>
        </w:rPr>
        <w:t xml:space="preserve"> </w:t>
      </w:r>
    </w:p>
    <w:p w14:paraId="4EA92559" w14:textId="4580C86A" w:rsidR="006701AF" w:rsidRDefault="006701AF" w:rsidP="00DB7268">
      <w:pPr>
        <w:spacing w:before="0"/>
        <w:contextualSpacing/>
        <w:rPr>
          <w:rFonts w:eastAsia="SimSun"/>
          <w:szCs w:val="20"/>
          <w:lang w:val="en-US" w:eastAsia="zh-CN"/>
        </w:rPr>
      </w:pPr>
    </w:p>
    <w:p w14:paraId="27AF7516" w14:textId="0EE649ED" w:rsidR="00142F78" w:rsidRDefault="004857D7" w:rsidP="00142F78">
      <w:pPr>
        <w:spacing w:before="0"/>
        <w:contextualSpacing/>
      </w:pPr>
      <w:r>
        <w:t>The</w:t>
      </w:r>
      <w:r w:rsidR="00936F4E">
        <w:rPr>
          <w:rFonts w:eastAsia="SimSun"/>
          <w:szCs w:val="20"/>
          <w:lang w:val="en-US" w:eastAsia="zh-CN"/>
        </w:rPr>
        <w:t xml:space="preserve"> United States also proposes an outgoing liaison statement to ITU-R WP1B </w:t>
      </w:r>
      <w:r w:rsidR="00142F78">
        <w:t xml:space="preserve">to ensure cooperation and collaboration between </w:t>
      </w:r>
      <w:r w:rsidR="00AA4A95">
        <w:t xml:space="preserve">the development of </w:t>
      </w:r>
      <w:r w:rsidR="00E905DA">
        <w:t>D.SpectrumShare and the ongoing ITU-R study highlighted above</w:t>
      </w:r>
      <w:r w:rsidR="00142F78">
        <w:t xml:space="preserve">. </w:t>
      </w:r>
      <w:r w:rsidR="001658F9">
        <w:t xml:space="preserve">  </w:t>
      </w:r>
      <w:r w:rsidR="00142F78">
        <w:t>The United States notes that ITU-R WP1B is scheduled to meet in June 2019; therefore, an out</w:t>
      </w:r>
      <w:r w:rsidR="00936F4E">
        <w:t>going</w:t>
      </w:r>
      <w:r w:rsidR="00142F78">
        <w:t xml:space="preserve"> </w:t>
      </w:r>
      <w:r w:rsidR="00936F4E">
        <w:t>liaison</w:t>
      </w:r>
      <w:r w:rsidR="00142F78">
        <w:t xml:space="preserve"> </w:t>
      </w:r>
      <w:r w:rsidR="00936F4E">
        <w:t xml:space="preserve">statement </w:t>
      </w:r>
      <w:r w:rsidR="00142F78">
        <w:t>to WP1B would be extremely timely.</w:t>
      </w:r>
    </w:p>
    <w:p w14:paraId="52F930D5" w14:textId="3B3E0215" w:rsidR="009D4F73" w:rsidRDefault="009D4F73" w:rsidP="00142F78">
      <w:pPr>
        <w:spacing w:before="0"/>
        <w:contextualSpacing/>
      </w:pPr>
    </w:p>
    <w:p w14:paraId="54E2B622" w14:textId="1119351B" w:rsidR="009D4F73" w:rsidRPr="00936F4E" w:rsidRDefault="00C35AAF" w:rsidP="00142F78">
      <w:pPr>
        <w:spacing w:before="0"/>
        <w:contextualSpacing/>
        <w:rPr>
          <w:rFonts w:eastAsia="SimSun"/>
          <w:szCs w:val="20"/>
          <w:lang w:val="en-US" w:eastAsia="zh-CN"/>
        </w:rPr>
      </w:pPr>
      <w:r w:rsidRPr="00005AC2">
        <w:rPr>
          <w:rFonts w:eastAsia="SimSun"/>
          <w:szCs w:val="20"/>
          <w:lang w:val="en-US" w:eastAsia="zh-CN"/>
        </w:rPr>
        <w:t>It is the United States</w:t>
      </w:r>
      <w:r w:rsidR="00005AC2">
        <w:rPr>
          <w:rFonts w:eastAsia="SimSun"/>
          <w:szCs w:val="20"/>
          <w:lang w:val="en-US" w:eastAsia="zh-CN"/>
        </w:rPr>
        <w:t>’</w:t>
      </w:r>
      <w:r w:rsidRPr="00005AC2">
        <w:rPr>
          <w:rFonts w:eastAsia="SimSun"/>
          <w:szCs w:val="20"/>
          <w:lang w:val="en-US" w:eastAsia="zh-CN"/>
        </w:rPr>
        <w:t xml:space="preserve"> </w:t>
      </w:r>
      <w:r w:rsidR="00E74706" w:rsidRPr="00005AC2">
        <w:rPr>
          <w:rFonts w:eastAsia="SimSun"/>
          <w:szCs w:val="20"/>
          <w:lang w:val="en-US" w:eastAsia="zh-CN"/>
        </w:rPr>
        <w:t>understanding that the work in the ITU-R Study Group 1 addressing this contribution has been finalized. It is also the United States</w:t>
      </w:r>
      <w:r w:rsidR="00005AC2">
        <w:rPr>
          <w:rFonts w:eastAsia="SimSun"/>
          <w:szCs w:val="20"/>
          <w:lang w:val="en-US" w:eastAsia="zh-CN"/>
        </w:rPr>
        <w:t xml:space="preserve">’ understanding that the </w:t>
      </w:r>
      <w:r w:rsidR="00E74706" w:rsidRPr="00005AC2">
        <w:rPr>
          <w:rFonts w:eastAsia="SimSun"/>
          <w:szCs w:val="20"/>
          <w:lang w:val="en-US" w:eastAsia="zh-CN"/>
        </w:rPr>
        <w:t xml:space="preserve">ITU-R Study Group opposed the insertion of national infrastructure or spectrum sharing.   </w:t>
      </w:r>
      <w:r w:rsidR="009D4F73" w:rsidRPr="00005AC2">
        <w:rPr>
          <w:rFonts w:eastAsia="SimSun"/>
          <w:szCs w:val="20"/>
          <w:lang w:val="en-US" w:eastAsia="zh-CN"/>
        </w:rPr>
        <w:t xml:space="preserve">Due to the overlap with ITU-R Study Group 1 as described in the “Introduction &amp; Background” section (above), the United States proposes and requests that the “determination” of this draft Recommendation at the next meeting of ITU-T SG3 </w:t>
      </w:r>
      <w:r w:rsidR="001658F9" w:rsidRPr="00005AC2">
        <w:rPr>
          <w:rFonts w:eastAsia="SimSun"/>
          <w:szCs w:val="20"/>
          <w:lang w:val="en-US" w:eastAsia="zh-CN"/>
        </w:rPr>
        <w:t>must be</w:t>
      </w:r>
      <w:r w:rsidR="00005AC2">
        <w:rPr>
          <w:rFonts w:eastAsia="SimSun"/>
          <w:szCs w:val="20"/>
          <w:lang w:val="en-US" w:eastAsia="zh-CN"/>
        </w:rPr>
        <w:t xml:space="preserve"> </w:t>
      </w:r>
      <w:r w:rsidR="009D4F73" w:rsidRPr="00005AC2">
        <w:rPr>
          <w:rFonts w:eastAsia="SimSun"/>
          <w:szCs w:val="20"/>
          <w:lang w:val="en-US" w:eastAsia="zh-CN"/>
        </w:rPr>
        <w:t>based upon a review by ITU-R WP1B and a response to the liaison statement. This proposal will further ensure coordination between the 2 sectors on this topic.</w:t>
      </w:r>
      <w:r>
        <w:rPr>
          <w:rFonts w:eastAsia="SimSun"/>
          <w:szCs w:val="20"/>
          <w:lang w:val="en-US" w:eastAsia="zh-CN"/>
        </w:rPr>
        <w:t xml:space="preserve"> </w:t>
      </w:r>
    </w:p>
    <w:p w14:paraId="5EB30F2E" w14:textId="77777777" w:rsidR="00142F78" w:rsidRPr="000D7353" w:rsidRDefault="00142F78" w:rsidP="00DB7268">
      <w:pPr>
        <w:spacing w:before="0"/>
        <w:contextualSpacing/>
        <w:rPr>
          <w:rFonts w:eastAsia="SimSun"/>
          <w:szCs w:val="20"/>
          <w:lang w:val="en-US" w:eastAsia="zh-CN"/>
        </w:rPr>
      </w:pPr>
    </w:p>
    <w:p w14:paraId="7E6EFD8D" w14:textId="45FF4956" w:rsidR="00A80EC6" w:rsidRDefault="00142F78" w:rsidP="00DB7268">
      <w:pPr>
        <w:spacing w:before="0"/>
        <w:contextualSpacing/>
      </w:pPr>
      <w:r>
        <w:t>Finally, b</w:t>
      </w:r>
      <w:r w:rsidR="008F19E9">
        <w:t xml:space="preserve">ecause there was minimal participation in the recent Q3/3 RGM, the United States encourages </w:t>
      </w:r>
      <w:r w:rsidR="000D7353">
        <w:t xml:space="preserve">all </w:t>
      </w:r>
      <w:r w:rsidR="008F19E9">
        <w:t xml:space="preserve">Members to carefully review the current text of </w:t>
      </w:r>
      <w:r w:rsidR="00C269EB">
        <w:t>draft ITU-T Recommendation D.SpectrumShare</w:t>
      </w:r>
      <w:r w:rsidR="008F19E9">
        <w:t>, as contained in</w:t>
      </w:r>
      <w:r w:rsidR="00735CB4">
        <w:t xml:space="preserve"> </w:t>
      </w:r>
      <w:hyperlink r:id="rId23" w:history="1">
        <w:r w:rsidR="008845CA" w:rsidRPr="008845CA">
          <w:rPr>
            <w:rStyle w:val="Hyperlink"/>
            <w:rFonts w:ascii="Times New Roman" w:hAnsi="Times New Roman"/>
          </w:rPr>
          <w:t>TD37/WP2</w:t>
        </w:r>
      </w:hyperlink>
      <w:r w:rsidR="008F19E9">
        <w:t>, with a view towards</w:t>
      </w:r>
      <w:r w:rsidR="00C269EB">
        <w:t xml:space="preserve"> stabilizing the text as soon as possible. </w:t>
      </w:r>
    </w:p>
    <w:p w14:paraId="6DAD3784" w14:textId="438E0622" w:rsidR="00F61EBB" w:rsidRDefault="00F61EBB" w:rsidP="00DB7268">
      <w:pPr>
        <w:spacing w:before="0"/>
        <w:contextualSpacing/>
      </w:pPr>
    </w:p>
    <w:p w14:paraId="3A8E2270" w14:textId="4752DB05" w:rsidR="00F61EBB" w:rsidRDefault="00F61EBB" w:rsidP="00DB7268">
      <w:pPr>
        <w:spacing w:before="0"/>
        <w:contextualSpacing/>
      </w:pPr>
    </w:p>
    <w:p w14:paraId="5C7956BB" w14:textId="77777777" w:rsidR="00F61EBB" w:rsidRDefault="00F61EBB" w:rsidP="00F61EBB">
      <w:pPr>
        <w:spacing w:before="0"/>
        <w:contextualSpacing/>
      </w:pPr>
      <w:r>
        <w:t xml:space="preserve">The United States requests that this contribution be made available publicly without restriction. </w:t>
      </w:r>
    </w:p>
    <w:p w14:paraId="06796641" w14:textId="6DED3F5D" w:rsidR="00E04B89" w:rsidRDefault="00E04B89" w:rsidP="00DB7268">
      <w:pPr>
        <w:spacing w:before="0"/>
        <w:contextualSpacing/>
      </w:pPr>
    </w:p>
    <w:p w14:paraId="7A670C0D" w14:textId="6B2C591E" w:rsidR="00E04B89" w:rsidRDefault="00B66179" w:rsidP="00DB7268">
      <w:pPr>
        <w:spacing w:before="0"/>
        <w:contextualSpacing/>
      </w:pPr>
      <w:r>
        <w:t>[</w:t>
      </w:r>
      <w:r w:rsidR="00E04B89">
        <w:t>Attachment</w:t>
      </w:r>
      <w:r>
        <w:t>.]</w:t>
      </w:r>
    </w:p>
    <w:p w14:paraId="198C0226" w14:textId="061FFA94" w:rsidR="00394DBF" w:rsidRDefault="00394DBF" w:rsidP="00C269EB">
      <w:pPr>
        <w:jc w:val="center"/>
      </w:pPr>
      <w:r>
        <w:t>_______________________</w:t>
      </w:r>
    </w:p>
    <w:p w14:paraId="63C236D1" w14:textId="77777777" w:rsidR="00E04B89" w:rsidRDefault="00E04B89" w:rsidP="00C269EB">
      <w:pPr>
        <w:jc w:val="center"/>
        <w:sectPr w:rsidR="00E04B89" w:rsidSect="00C42125">
          <w:headerReference w:type="default" r:id="rId24"/>
          <w:pgSz w:w="11907" w:h="16840" w:code="9"/>
          <w:pgMar w:top="1134" w:right="1134" w:bottom="1134" w:left="1134" w:header="709" w:footer="709" w:gutter="0"/>
          <w:cols w:space="720"/>
          <w:titlePg/>
          <w:docGrid w:linePitch="360"/>
        </w:sectPr>
      </w:pPr>
    </w:p>
    <w:tbl>
      <w:tblPr>
        <w:tblW w:w="9640" w:type="dxa"/>
        <w:jc w:val="center"/>
        <w:tblLayout w:type="fixed"/>
        <w:tblCellMar>
          <w:left w:w="57" w:type="dxa"/>
          <w:right w:w="57" w:type="dxa"/>
        </w:tblCellMar>
        <w:tblLook w:val="04A0" w:firstRow="1" w:lastRow="0" w:firstColumn="1" w:lastColumn="0" w:noHBand="0" w:noVBand="1"/>
      </w:tblPr>
      <w:tblGrid>
        <w:gridCol w:w="1134"/>
        <w:gridCol w:w="284"/>
        <w:gridCol w:w="3685"/>
        <w:gridCol w:w="426"/>
        <w:gridCol w:w="4111"/>
      </w:tblGrid>
      <w:tr w:rsidR="00E04B89" w:rsidRPr="00E804B1" w14:paraId="51D8C808" w14:textId="77777777" w:rsidTr="00611529">
        <w:trPr>
          <w:cantSplit/>
          <w:jc w:val="center"/>
        </w:trPr>
        <w:tc>
          <w:tcPr>
            <w:tcW w:w="1134" w:type="dxa"/>
            <w:vMerge w:val="restart"/>
            <w:vAlign w:val="center"/>
          </w:tcPr>
          <w:p w14:paraId="7D2159EE" w14:textId="77777777" w:rsidR="00E04B89" w:rsidRPr="00E804B1" w:rsidRDefault="00E04B89" w:rsidP="00611529">
            <w:pPr>
              <w:jc w:val="center"/>
              <w:rPr>
                <w:rFonts w:eastAsia="SimSun"/>
                <w:sz w:val="20"/>
                <w:szCs w:val="20"/>
              </w:rPr>
            </w:pPr>
            <w:r w:rsidRPr="00E804B1">
              <w:rPr>
                <w:rFonts w:eastAsia="SimSun"/>
                <w:noProof/>
                <w:sz w:val="20"/>
                <w:szCs w:val="20"/>
                <w:lang w:val="en-US" w:eastAsia="en-US"/>
              </w:rPr>
              <w:drawing>
                <wp:inline distT="0" distB="0" distL="0" distR="0" wp14:anchorId="65F16BDA" wp14:editId="79C36561">
                  <wp:extent cx="683895" cy="825500"/>
                  <wp:effectExtent l="0" t="0" r="1905" b="0"/>
                  <wp:docPr id="3" name="Picture 3"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TU Logo" title="ITU Logo"/>
                          <pic:cNvPicPr>
                            <a:picLocks noChangeAspect="1" noChangeArrowheads="1"/>
                          </pic:cNvPicPr>
                        </pic:nvPicPr>
                        <pic:blipFill>
                          <a:blip r:embed="rId11" cstate="print">
                            <a:extLst>
                              <a:ext uri="{28A0092B-C50C-407E-A947-70E740481C1C}">
                                <a14:useLocalDpi xmlns:a14="http://schemas.microsoft.com/office/drawing/2010/main" val="0"/>
                              </a:ext>
                            </a:extLst>
                          </a:blip>
                          <a:srcRect l="-2973" r="-2973" b="-12987"/>
                          <a:stretch>
                            <a:fillRect/>
                          </a:stretch>
                        </pic:blipFill>
                        <pic:spPr>
                          <a:xfrm>
                            <a:off x="0" y="0"/>
                            <a:ext cx="686211" cy="828675"/>
                          </a:xfrm>
                          <a:prstGeom prst="rect">
                            <a:avLst/>
                          </a:prstGeom>
                          <a:noFill/>
                          <a:ln>
                            <a:noFill/>
                          </a:ln>
                        </pic:spPr>
                      </pic:pic>
                    </a:graphicData>
                  </a:graphic>
                </wp:inline>
              </w:drawing>
            </w:r>
          </w:p>
        </w:tc>
        <w:tc>
          <w:tcPr>
            <w:tcW w:w="3969" w:type="dxa"/>
            <w:gridSpan w:val="2"/>
            <w:vMerge w:val="restart"/>
          </w:tcPr>
          <w:p w14:paraId="0383F40E" w14:textId="77777777" w:rsidR="00E04B89" w:rsidRPr="00E804B1" w:rsidRDefault="00E04B89" w:rsidP="00611529">
            <w:pPr>
              <w:rPr>
                <w:rFonts w:eastAsia="SimSun"/>
                <w:sz w:val="16"/>
                <w:szCs w:val="16"/>
              </w:rPr>
            </w:pPr>
            <w:r w:rsidRPr="00E804B1">
              <w:rPr>
                <w:rFonts w:eastAsia="SimSun"/>
                <w:sz w:val="16"/>
                <w:szCs w:val="16"/>
              </w:rPr>
              <w:t>INTERNATIONAL TELECOMMUNICATION UNION</w:t>
            </w:r>
          </w:p>
          <w:p w14:paraId="78366279" w14:textId="77777777" w:rsidR="00E04B89" w:rsidRPr="00E804B1" w:rsidRDefault="00E04B89" w:rsidP="00611529">
            <w:pPr>
              <w:rPr>
                <w:rFonts w:eastAsia="SimSun"/>
                <w:b/>
                <w:bCs/>
                <w:sz w:val="26"/>
                <w:szCs w:val="26"/>
              </w:rPr>
            </w:pPr>
            <w:r w:rsidRPr="00E804B1">
              <w:rPr>
                <w:rFonts w:eastAsia="SimSun"/>
                <w:b/>
                <w:bCs/>
                <w:sz w:val="26"/>
                <w:szCs w:val="26"/>
              </w:rPr>
              <w:t>TELECOMMUNICATION</w:t>
            </w:r>
            <w:r w:rsidRPr="00E804B1">
              <w:rPr>
                <w:rFonts w:eastAsia="SimSun"/>
                <w:b/>
                <w:bCs/>
                <w:sz w:val="26"/>
                <w:szCs w:val="26"/>
              </w:rPr>
              <w:br/>
              <w:t>STANDARDIZATION SECTOR</w:t>
            </w:r>
          </w:p>
          <w:p w14:paraId="596CAE4C" w14:textId="77777777" w:rsidR="00E04B89" w:rsidRPr="00E804B1" w:rsidRDefault="00E04B89" w:rsidP="00611529">
            <w:pPr>
              <w:rPr>
                <w:rFonts w:eastAsia="SimSun"/>
                <w:sz w:val="20"/>
                <w:szCs w:val="20"/>
              </w:rPr>
            </w:pPr>
            <w:r w:rsidRPr="00E804B1">
              <w:rPr>
                <w:rFonts w:eastAsia="SimSun"/>
                <w:sz w:val="20"/>
                <w:szCs w:val="20"/>
              </w:rPr>
              <w:t>STUDY PERIOD 2017-2020</w:t>
            </w:r>
          </w:p>
        </w:tc>
        <w:tc>
          <w:tcPr>
            <w:tcW w:w="4537" w:type="dxa"/>
            <w:gridSpan w:val="2"/>
            <w:vAlign w:val="bottom"/>
          </w:tcPr>
          <w:p w14:paraId="39677AA4" w14:textId="16ED14B2" w:rsidR="00E04B89" w:rsidRPr="00E804B1" w:rsidRDefault="0076161C" w:rsidP="00611529">
            <w:pPr>
              <w:tabs>
                <w:tab w:val="left" w:pos="794"/>
                <w:tab w:val="left" w:pos="1191"/>
                <w:tab w:val="left" w:pos="1588"/>
                <w:tab w:val="left" w:pos="1985"/>
              </w:tabs>
              <w:overflowPunct w:val="0"/>
              <w:autoSpaceDE w:val="0"/>
              <w:autoSpaceDN w:val="0"/>
              <w:adjustRightInd w:val="0"/>
              <w:jc w:val="right"/>
              <w:textAlignment w:val="baseline"/>
              <w:rPr>
                <w:rFonts w:eastAsia="SimSun"/>
                <w:b/>
                <w:sz w:val="32"/>
                <w:szCs w:val="20"/>
                <w:lang w:eastAsia="en-US"/>
              </w:rPr>
            </w:pPr>
            <w:sdt>
              <w:sdtPr>
                <w:rPr>
                  <w:rFonts w:eastAsia="SimSun"/>
                  <w:b/>
                  <w:sz w:val="32"/>
                  <w:szCs w:val="20"/>
                  <w:lang w:eastAsia="en-US"/>
                </w:rPr>
                <w:alias w:val="ShortName"/>
                <w:tag w:val="ShortName"/>
                <w:id w:val="202383254"/>
                <w:placeholder>
                  <w:docPart w:val="24F6821F1D27482CA8967A6E3F7B8182"/>
                </w:placeholder>
                <w:text/>
              </w:sdtPr>
              <w:sdtEndPr/>
              <w:sdtContent>
                <w:r w:rsidR="004014F4">
                  <w:rPr>
                    <w:rFonts w:eastAsia="SimSun"/>
                    <w:b/>
                    <w:sz w:val="32"/>
                    <w:szCs w:val="20"/>
                    <w:lang w:eastAsia="en-US"/>
                  </w:rPr>
                  <w:t>SG3-TD37/WP2</w:t>
                </w:r>
              </w:sdtContent>
            </w:sdt>
          </w:p>
        </w:tc>
      </w:tr>
      <w:tr w:rsidR="00E04B89" w:rsidRPr="00E804B1" w14:paraId="4C6D617D" w14:textId="77777777" w:rsidTr="00611529">
        <w:trPr>
          <w:cantSplit/>
          <w:trHeight w:val="516"/>
          <w:jc w:val="center"/>
        </w:trPr>
        <w:tc>
          <w:tcPr>
            <w:tcW w:w="1134" w:type="dxa"/>
            <w:vMerge/>
          </w:tcPr>
          <w:p w14:paraId="047ECEAD" w14:textId="77777777" w:rsidR="00E04B89" w:rsidRPr="00E804B1" w:rsidRDefault="00E04B89" w:rsidP="00611529">
            <w:pPr>
              <w:rPr>
                <w:rFonts w:eastAsia="SimSun"/>
                <w:smallCaps/>
                <w:sz w:val="20"/>
              </w:rPr>
            </w:pPr>
          </w:p>
        </w:tc>
        <w:tc>
          <w:tcPr>
            <w:tcW w:w="3969" w:type="dxa"/>
            <w:gridSpan w:val="2"/>
            <w:vMerge/>
          </w:tcPr>
          <w:p w14:paraId="0FCB6851" w14:textId="77777777" w:rsidR="00E04B89" w:rsidRPr="00E804B1" w:rsidRDefault="00E04B89" w:rsidP="00611529">
            <w:pPr>
              <w:rPr>
                <w:rFonts w:eastAsia="SimSun"/>
                <w:smallCaps/>
                <w:sz w:val="20"/>
              </w:rPr>
            </w:pPr>
          </w:p>
        </w:tc>
        <w:tc>
          <w:tcPr>
            <w:tcW w:w="4537" w:type="dxa"/>
            <w:gridSpan w:val="2"/>
            <w:vAlign w:val="bottom"/>
          </w:tcPr>
          <w:p w14:paraId="096D9803" w14:textId="77777777" w:rsidR="00E04B89" w:rsidRPr="00E804B1" w:rsidRDefault="00E04B89" w:rsidP="00611529">
            <w:pPr>
              <w:spacing w:before="0"/>
              <w:jc w:val="right"/>
              <w:rPr>
                <w:rFonts w:eastAsia="SimSun"/>
                <w:b/>
                <w:bCs/>
                <w:sz w:val="28"/>
                <w:szCs w:val="28"/>
              </w:rPr>
            </w:pPr>
            <w:r w:rsidRPr="00E804B1">
              <w:rPr>
                <w:rFonts w:eastAsia="SimSun"/>
                <w:b/>
                <w:bCs/>
                <w:smallCaps/>
                <w:sz w:val="32"/>
                <w:szCs w:val="28"/>
              </w:rPr>
              <w:t>Study Group 3</w:t>
            </w:r>
          </w:p>
        </w:tc>
      </w:tr>
      <w:tr w:rsidR="00E04B89" w:rsidRPr="00E804B1" w14:paraId="3BCBA978" w14:textId="77777777" w:rsidTr="00611529">
        <w:trPr>
          <w:cantSplit/>
          <w:jc w:val="center"/>
        </w:trPr>
        <w:tc>
          <w:tcPr>
            <w:tcW w:w="1134" w:type="dxa"/>
            <w:vMerge/>
            <w:tcBorders>
              <w:bottom w:val="single" w:sz="12" w:space="0" w:color="auto"/>
            </w:tcBorders>
          </w:tcPr>
          <w:p w14:paraId="1B41CD4E" w14:textId="77777777" w:rsidR="00E04B89" w:rsidRPr="00E804B1" w:rsidRDefault="00E04B89" w:rsidP="00611529">
            <w:pPr>
              <w:rPr>
                <w:rFonts w:eastAsia="SimSun"/>
                <w:b/>
                <w:bCs/>
                <w:sz w:val="26"/>
              </w:rPr>
            </w:pPr>
          </w:p>
        </w:tc>
        <w:tc>
          <w:tcPr>
            <w:tcW w:w="3969" w:type="dxa"/>
            <w:gridSpan w:val="2"/>
            <w:vMerge/>
            <w:tcBorders>
              <w:bottom w:val="single" w:sz="12" w:space="0" w:color="auto"/>
            </w:tcBorders>
          </w:tcPr>
          <w:p w14:paraId="466DFB75" w14:textId="77777777" w:rsidR="00E04B89" w:rsidRPr="00E804B1" w:rsidRDefault="00E04B89" w:rsidP="00611529">
            <w:pPr>
              <w:rPr>
                <w:rFonts w:eastAsia="SimSun"/>
                <w:b/>
                <w:bCs/>
                <w:sz w:val="26"/>
              </w:rPr>
            </w:pPr>
          </w:p>
        </w:tc>
        <w:tc>
          <w:tcPr>
            <w:tcW w:w="4537" w:type="dxa"/>
            <w:gridSpan w:val="2"/>
            <w:tcBorders>
              <w:bottom w:val="single" w:sz="12" w:space="0" w:color="auto"/>
            </w:tcBorders>
            <w:vAlign w:val="bottom"/>
          </w:tcPr>
          <w:p w14:paraId="04549458" w14:textId="77777777" w:rsidR="00E04B89" w:rsidRPr="00E804B1" w:rsidRDefault="00E04B89" w:rsidP="00611529">
            <w:pPr>
              <w:jc w:val="right"/>
              <w:rPr>
                <w:rFonts w:eastAsia="SimSun"/>
                <w:b/>
                <w:bCs/>
                <w:sz w:val="28"/>
                <w:szCs w:val="28"/>
              </w:rPr>
            </w:pPr>
            <w:r w:rsidRPr="00E804B1">
              <w:rPr>
                <w:rFonts w:eastAsia="SimSun"/>
                <w:b/>
                <w:bCs/>
                <w:sz w:val="28"/>
                <w:szCs w:val="28"/>
              </w:rPr>
              <w:t>Original: English</w:t>
            </w:r>
          </w:p>
        </w:tc>
      </w:tr>
      <w:tr w:rsidR="00E04B89" w:rsidRPr="00E804B1" w14:paraId="6C2D97CE" w14:textId="77777777" w:rsidTr="00611529">
        <w:trPr>
          <w:cantSplit/>
          <w:jc w:val="center"/>
        </w:trPr>
        <w:tc>
          <w:tcPr>
            <w:tcW w:w="1418" w:type="dxa"/>
            <w:gridSpan w:val="2"/>
          </w:tcPr>
          <w:p w14:paraId="0F312E99" w14:textId="77777777" w:rsidR="00E04B89" w:rsidRPr="00E804B1" w:rsidRDefault="00E04B89" w:rsidP="00611529">
            <w:pPr>
              <w:rPr>
                <w:rFonts w:eastAsia="SimSun"/>
                <w:b/>
                <w:bCs/>
              </w:rPr>
            </w:pPr>
            <w:r w:rsidRPr="00E804B1">
              <w:rPr>
                <w:rFonts w:eastAsia="SimSun"/>
                <w:b/>
                <w:bCs/>
              </w:rPr>
              <w:t>Question(s):</w:t>
            </w:r>
          </w:p>
        </w:tc>
        <w:sdt>
          <w:sdtPr>
            <w:rPr>
              <w:rFonts w:eastAsia="SimSun"/>
            </w:rPr>
            <w:alias w:val="QuestionText"/>
            <w:tag w:val="QuestionText"/>
            <w:id w:val="274911589"/>
            <w:placeholder>
              <w:docPart w:val="8AADC7F4C4A7418BB7D8A6A933617B64"/>
            </w:placeholder>
            <w:text/>
          </w:sdtPr>
          <w:sdtEndPr/>
          <w:sdtContent>
            <w:tc>
              <w:tcPr>
                <w:tcW w:w="3685" w:type="dxa"/>
              </w:tcPr>
              <w:p w14:paraId="6CD55A6D" w14:textId="77777777" w:rsidR="00E04B89" w:rsidRPr="00E804B1" w:rsidRDefault="00E04B89" w:rsidP="00611529">
                <w:pPr>
                  <w:rPr>
                    <w:rFonts w:eastAsia="SimSun"/>
                  </w:rPr>
                </w:pPr>
                <w:r>
                  <w:rPr>
                    <w:rFonts w:eastAsia="SimSun"/>
                  </w:rPr>
                  <w:t>3</w:t>
                </w:r>
                <w:r w:rsidRPr="00E804B1">
                  <w:rPr>
                    <w:rFonts w:eastAsia="SimSun"/>
                  </w:rPr>
                  <w:t>/3</w:t>
                </w:r>
              </w:p>
            </w:tc>
          </w:sdtContent>
        </w:sdt>
        <w:tc>
          <w:tcPr>
            <w:tcW w:w="4537" w:type="dxa"/>
            <w:gridSpan w:val="2"/>
          </w:tcPr>
          <w:p w14:paraId="4FFB064D" w14:textId="7305FC8B" w:rsidR="00E04B89" w:rsidRPr="00E804B1" w:rsidRDefault="0076161C" w:rsidP="00611529">
            <w:pPr>
              <w:jc w:val="right"/>
              <w:rPr>
                <w:rFonts w:eastAsia="SimSun"/>
              </w:rPr>
            </w:pPr>
            <w:sdt>
              <w:sdtPr>
                <w:rPr>
                  <w:rFonts w:eastAsia="SimSun"/>
                </w:rPr>
                <w:alias w:val="Place"/>
                <w:tag w:val="Place"/>
                <w:id w:val="1384682072"/>
                <w:placeholder>
                  <w:docPart w:val="145280F6AFE54FA58C38FDC4C848C75E"/>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Place[1]" w:storeItemID="{EF8523CC-DEB2-463D-9A27-DF0B8D2CAEC3}"/>
                <w:text/>
              </w:sdtPr>
              <w:sdtEndPr/>
              <w:sdtContent>
                <w:r w:rsidR="00E04B89">
                  <w:rPr>
                    <w:rFonts w:eastAsia="SimSun"/>
                  </w:rPr>
                  <w:t>Geneva</w:t>
                </w:r>
              </w:sdtContent>
            </w:sdt>
            <w:r w:rsidR="00E04B89" w:rsidRPr="00E804B1">
              <w:rPr>
                <w:rFonts w:eastAsia="SimSun"/>
              </w:rPr>
              <w:t xml:space="preserve">, </w:t>
            </w:r>
            <w:sdt>
              <w:sdtPr>
                <w:rPr>
                  <w:rFonts w:eastAsia="SimSun"/>
                </w:rPr>
                <w:alias w:val="When"/>
                <w:tag w:val="When"/>
                <w:id w:val="-1471364994"/>
                <w:placeholder>
                  <w:docPart w:val="4EC10CF72A6D4C8A95B8BA5CC1450DAC"/>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When[1]" w:storeItemID="{EF8523CC-DEB2-463D-9A27-DF0B8D2CAEC3}"/>
                <w:text/>
              </w:sdtPr>
              <w:sdtEndPr/>
              <w:sdtContent>
                <w:r w:rsidR="00E04B89">
                  <w:rPr>
                    <w:rFonts w:eastAsia="SimSun"/>
                  </w:rPr>
                  <w:t>23 April – May 2 2019</w:t>
                </w:r>
              </w:sdtContent>
            </w:sdt>
          </w:p>
        </w:tc>
      </w:tr>
      <w:tr w:rsidR="00E04B89" w:rsidRPr="00E804B1" w14:paraId="3A73B097" w14:textId="77777777" w:rsidTr="00611529">
        <w:trPr>
          <w:cantSplit/>
          <w:jc w:val="center"/>
        </w:trPr>
        <w:tc>
          <w:tcPr>
            <w:tcW w:w="9640" w:type="dxa"/>
            <w:gridSpan w:val="5"/>
          </w:tcPr>
          <w:p w14:paraId="2C259FE4" w14:textId="0DA36B27" w:rsidR="00E04B89" w:rsidRPr="00E804B1" w:rsidRDefault="0076161C" w:rsidP="00611529">
            <w:pPr>
              <w:jc w:val="center"/>
              <w:rPr>
                <w:rFonts w:eastAsia="SimSun"/>
                <w:b/>
                <w:bCs/>
              </w:rPr>
            </w:pPr>
            <w:sdt>
              <w:sdtPr>
                <w:rPr>
                  <w:rFonts w:eastAsia="SimSun"/>
                  <w:b/>
                  <w:bCs/>
                </w:rPr>
                <w:alias w:val="DocTypeText"/>
                <w:tag w:val="DocTypeText"/>
                <w:id w:val="-2065859960"/>
                <w:placeholder>
                  <w:docPart w:val="8A8851098AE040D7B451A7B30231999F"/>
                </w:placeholder>
                <w:text/>
              </w:sdtPr>
              <w:sdtEndPr/>
              <w:sdtContent>
                <w:r w:rsidR="004014F4">
                  <w:rPr>
                    <w:rFonts w:eastAsia="SimSun"/>
                    <w:b/>
                    <w:bCs/>
                  </w:rPr>
                  <w:t>TD</w:t>
                </w:r>
              </w:sdtContent>
            </w:sdt>
          </w:p>
        </w:tc>
      </w:tr>
      <w:tr w:rsidR="00E04B89" w:rsidRPr="00E804B1" w14:paraId="0C8E3B7E" w14:textId="77777777" w:rsidTr="00611529">
        <w:trPr>
          <w:cantSplit/>
          <w:jc w:val="center"/>
        </w:trPr>
        <w:tc>
          <w:tcPr>
            <w:tcW w:w="1418" w:type="dxa"/>
            <w:gridSpan w:val="2"/>
          </w:tcPr>
          <w:p w14:paraId="034A64A1" w14:textId="77777777" w:rsidR="00E04B89" w:rsidRPr="00E804B1" w:rsidRDefault="00E04B89" w:rsidP="00611529">
            <w:pPr>
              <w:rPr>
                <w:rFonts w:eastAsia="SimSun"/>
                <w:b/>
                <w:bCs/>
              </w:rPr>
            </w:pPr>
            <w:r w:rsidRPr="00E804B1">
              <w:rPr>
                <w:rFonts w:eastAsia="SimSun"/>
                <w:b/>
                <w:bCs/>
              </w:rPr>
              <w:t>Source:</w:t>
            </w:r>
          </w:p>
        </w:tc>
        <w:sdt>
          <w:sdtPr>
            <w:rPr>
              <w:rFonts w:eastAsia="SimSun"/>
              <w:shd w:val="clear" w:color="auto" w:fill="FFFFFF"/>
            </w:rPr>
            <w:alias w:val="DocumentSource"/>
            <w:tag w:val="DocumentSource"/>
            <w:id w:val="137074969"/>
            <w:placeholder>
              <w:docPart w:val="0404EC00D4464D5F95879FD0CEF874C5"/>
            </w:placeholder>
            <w:text/>
          </w:sdtPr>
          <w:sdtEndPr/>
          <w:sdtContent>
            <w:tc>
              <w:tcPr>
                <w:tcW w:w="8222" w:type="dxa"/>
                <w:gridSpan w:val="3"/>
              </w:tcPr>
              <w:p w14:paraId="58032ACF" w14:textId="1294D91B" w:rsidR="00E04B89" w:rsidRPr="00E804B1" w:rsidRDefault="004014F4" w:rsidP="00611529">
                <w:pPr>
                  <w:rPr>
                    <w:rFonts w:eastAsia="SimSun"/>
                  </w:rPr>
                </w:pPr>
                <w:r>
                  <w:rPr>
                    <w:rFonts w:eastAsia="SimSun"/>
                    <w:shd w:val="clear" w:color="auto" w:fill="FFFFFF"/>
                  </w:rPr>
                  <w:t>Associate Rapporteur on Q3/3</w:t>
                </w:r>
              </w:p>
            </w:tc>
          </w:sdtContent>
        </w:sdt>
      </w:tr>
      <w:tr w:rsidR="00E04B89" w:rsidRPr="00E804B1" w14:paraId="1CAD44CF" w14:textId="77777777" w:rsidTr="00611529">
        <w:trPr>
          <w:cantSplit/>
          <w:jc w:val="center"/>
        </w:trPr>
        <w:tc>
          <w:tcPr>
            <w:tcW w:w="1418" w:type="dxa"/>
            <w:gridSpan w:val="2"/>
          </w:tcPr>
          <w:p w14:paraId="478D17A8" w14:textId="77777777" w:rsidR="00E04B89" w:rsidRPr="00E804B1" w:rsidRDefault="00E04B89" w:rsidP="00611529">
            <w:pPr>
              <w:rPr>
                <w:rFonts w:eastAsia="SimSun"/>
              </w:rPr>
            </w:pPr>
            <w:r w:rsidRPr="00E804B1">
              <w:rPr>
                <w:rFonts w:eastAsia="SimSun"/>
                <w:b/>
                <w:bCs/>
              </w:rPr>
              <w:t>Title:</w:t>
            </w:r>
          </w:p>
        </w:tc>
        <w:tc>
          <w:tcPr>
            <w:tcW w:w="8222" w:type="dxa"/>
            <w:gridSpan w:val="3"/>
          </w:tcPr>
          <w:p w14:paraId="0AD15B6E" w14:textId="77777777" w:rsidR="00E04B89" w:rsidRPr="00E804B1" w:rsidRDefault="0076161C" w:rsidP="00611529">
            <w:pPr>
              <w:rPr>
                <w:rFonts w:eastAsia="SimSun"/>
              </w:rPr>
            </w:pPr>
            <w:sdt>
              <w:sdtPr>
                <w:rPr>
                  <w:rFonts w:eastAsia="SimSun"/>
                  <w:color w:val="000000"/>
                </w:rPr>
                <w:alias w:val="Title"/>
                <w:tag w:val="Title"/>
                <w:id w:val="-1515448374"/>
                <w:placeholder>
                  <w:docPart w:val="EB894BD7DD9B4E57B260FC804650AA15"/>
                </w:placeholder>
                <w:text/>
              </w:sdtPr>
              <w:sdtEndPr/>
              <w:sdtContent>
                <w:r w:rsidR="00E04B89" w:rsidRPr="009F5DA2">
                  <w:rPr>
                    <w:rFonts w:eastAsia="SimSun"/>
                    <w:color w:val="000000"/>
                  </w:rPr>
                  <w:t>Draft new ITU-T Recommendation Shared use of spectrum and telecommunication infrastructure as possible methods for enhancing the efficiency of telecommunications</w:t>
                </w:r>
              </w:sdtContent>
            </w:sdt>
          </w:p>
        </w:tc>
      </w:tr>
      <w:tr w:rsidR="00E04B89" w:rsidRPr="00E804B1" w14:paraId="0CFD9507" w14:textId="77777777" w:rsidTr="00611529">
        <w:trPr>
          <w:cantSplit/>
          <w:jc w:val="center"/>
        </w:trPr>
        <w:tc>
          <w:tcPr>
            <w:tcW w:w="1418" w:type="dxa"/>
            <w:gridSpan w:val="2"/>
            <w:tcBorders>
              <w:bottom w:val="single" w:sz="6" w:space="0" w:color="auto"/>
            </w:tcBorders>
          </w:tcPr>
          <w:p w14:paraId="3E35755E" w14:textId="77777777" w:rsidR="00E04B89" w:rsidRPr="00E804B1" w:rsidRDefault="00E04B89" w:rsidP="00611529">
            <w:pPr>
              <w:rPr>
                <w:rFonts w:eastAsia="SimSun"/>
                <w:b/>
                <w:bCs/>
              </w:rPr>
            </w:pPr>
            <w:r w:rsidRPr="00E804B1">
              <w:rPr>
                <w:rFonts w:eastAsia="SimSun"/>
                <w:b/>
                <w:bCs/>
              </w:rPr>
              <w:t>Purpose:</w:t>
            </w:r>
          </w:p>
        </w:tc>
        <w:tc>
          <w:tcPr>
            <w:tcW w:w="8222" w:type="dxa"/>
            <w:gridSpan w:val="3"/>
            <w:tcBorders>
              <w:bottom w:val="single" w:sz="6" w:space="0" w:color="auto"/>
            </w:tcBorders>
          </w:tcPr>
          <w:p w14:paraId="23E46B85" w14:textId="77777777" w:rsidR="00E04B89" w:rsidRPr="00E804B1" w:rsidRDefault="00E04B89" w:rsidP="00611529">
            <w:pPr>
              <w:rPr>
                <w:rFonts w:eastAsia="SimSun"/>
              </w:rPr>
            </w:pPr>
            <w:r>
              <w:rPr>
                <w:rFonts w:eastAsia="SimSun"/>
              </w:rPr>
              <w:t>Discussion</w:t>
            </w:r>
          </w:p>
        </w:tc>
      </w:tr>
      <w:tr w:rsidR="00E04B89" w:rsidRPr="00A4679F" w14:paraId="3EA226EE" w14:textId="77777777" w:rsidTr="00611529">
        <w:trPr>
          <w:cantSplit/>
          <w:jc w:val="center"/>
        </w:trPr>
        <w:tc>
          <w:tcPr>
            <w:tcW w:w="1418" w:type="dxa"/>
            <w:gridSpan w:val="2"/>
            <w:tcBorders>
              <w:top w:val="single" w:sz="6" w:space="0" w:color="auto"/>
              <w:left w:val="nil"/>
              <w:bottom w:val="single" w:sz="6" w:space="0" w:color="auto"/>
              <w:right w:val="nil"/>
            </w:tcBorders>
          </w:tcPr>
          <w:p w14:paraId="774ADA7F" w14:textId="77777777" w:rsidR="00E04B89" w:rsidRDefault="00E04B89" w:rsidP="00611529">
            <w:pPr>
              <w:spacing w:line="276" w:lineRule="auto"/>
              <w:rPr>
                <w:b/>
                <w:bCs/>
                <w:lang w:val="fr-FR"/>
              </w:rPr>
            </w:pPr>
            <w:r>
              <w:rPr>
                <w:b/>
                <w:bCs/>
                <w:lang w:val="fr-FR"/>
              </w:rPr>
              <w:t>Contact:</w:t>
            </w:r>
          </w:p>
        </w:tc>
        <w:tc>
          <w:tcPr>
            <w:tcW w:w="4111" w:type="dxa"/>
            <w:gridSpan w:val="2"/>
            <w:tcBorders>
              <w:top w:val="single" w:sz="6" w:space="0" w:color="auto"/>
              <w:left w:val="nil"/>
              <w:bottom w:val="single" w:sz="6" w:space="0" w:color="auto"/>
              <w:right w:val="nil"/>
            </w:tcBorders>
          </w:tcPr>
          <w:p w14:paraId="0DAD39BE" w14:textId="54B44569" w:rsidR="00E04B89" w:rsidRPr="00A4679F" w:rsidRDefault="0076161C" w:rsidP="00611529">
            <w:pPr>
              <w:spacing w:line="276" w:lineRule="auto"/>
            </w:pPr>
            <w:sdt>
              <w:sdtPr>
                <w:alias w:val="ContactNameOrgCountry"/>
                <w:tag w:val="ContactNameOrgCountry"/>
                <w:id w:val="-1141341474"/>
                <w:placeholder>
                  <w:docPart w:val="8F8831636B704652843A972B31740D31"/>
                </w:placeholder>
                <w:text w:multiLine="1"/>
              </w:sdtPr>
              <w:sdtEndPr/>
              <w:sdtContent>
                <w:r w:rsidR="00E04B89" w:rsidRPr="00A4679F">
                  <w:t>Arseny Plossky</w:t>
                </w:r>
                <w:r w:rsidR="00E04B89" w:rsidRPr="00A4679F">
                  <w:br/>
                </w:r>
                <w:r w:rsidR="004014F4">
                  <w:t>Ministry of Telecom and Mass Communications</w:t>
                </w:r>
                <w:r w:rsidR="00E04B89" w:rsidRPr="00A4679F">
                  <w:br/>
                  <w:t>Russian Federation</w:t>
                </w:r>
              </w:sdtContent>
            </w:sdt>
          </w:p>
        </w:tc>
        <w:sdt>
          <w:sdtPr>
            <w:rPr>
              <w:lang w:val="fr-FR"/>
            </w:rPr>
            <w:alias w:val="ContactTelFaxEmail"/>
            <w:tag w:val="ContactTelFaxEmail"/>
            <w:id w:val="-534271491"/>
            <w:placeholder>
              <w:docPart w:val="E01C28E4EF194335B28B8AF7769E58A1"/>
            </w:placeholder>
          </w:sdtPr>
          <w:sdtEndPr/>
          <w:sdtContent>
            <w:tc>
              <w:tcPr>
                <w:tcW w:w="4111" w:type="dxa"/>
                <w:tcBorders>
                  <w:top w:val="single" w:sz="6" w:space="0" w:color="auto"/>
                  <w:left w:val="nil"/>
                  <w:bottom w:val="single" w:sz="6" w:space="0" w:color="auto"/>
                  <w:right w:val="nil"/>
                </w:tcBorders>
              </w:tcPr>
              <w:p w14:paraId="498CEE63" w14:textId="77777777" w:rsidR="00E04B89" w:rsidRDefault="00E04B89" w:rsidP="00611529">
                <w:pPr>
                  <w:spacing w:line="276" w:lineRule="auto"/>
                  <w:rPr>
                    <w:lang w:val="fr-FR"/>
                  </w:rPr>
                </w:pPr>
                <w:r>
                  <w:rPr>
                    <w:lang w:val="fr-FR"/>
                  </w:rPr>
                  <w:t xml:space="preserve">E-mail: </w:t>
                </w:r>
                <w:r>
                  <w:rPr>
                    <w:color w:val="0000FF"/>
                    <w:u w:val="single"/>
                    <w:lang w:val="fr-FR"/>
                  </w:rPr>
                  <w:t>aplossky@gmail.com</w:t>
                </w:r>
              </w:p>
            </w:tc>
          </w:sdtContent>
        </w:sdt>
      </w:tr>
    </w:tbl>
    <w:p w14:paraId="0623CCD5" w14:textId="2AC4161E" w:rsidR="00797F3B" w:rsidRDefault="00797F3B" w:rsidP="00797F3B">
      <w:pPr>
        <w:spacing w:before="240"/>
        <w:ind w:left="90"/>
        <w:rPr>
          <w:rFonts w:asciiTheme="majorBidi" w:hAnsiTheme="majorBidi" w:cstheme="majorBidi"/>
        </w:rPr>
      </w:pPr>
      <w:r w:rsidRPr="00797F3B">
        <w:rPr>
          <w:rFonts w:asciiTheme="majorBidi" w:hAnsiTheme="majorBidi" w:cstheme="majorBidi"/>
          <w:b/>
        </w:rPr>
        <w:t>Keywords:</w:t>
      </w:r>
      <w:r>
        <w:rPr>
          <w:rFonts w:asciiTheme="majorBidi" w:hAnsiTheme="majorBidi" w:cstheme="majorBidi"/>
        </w:rPr>
        <w:tab/>
        <w:t>Q3/3; Shared use of spectrum; Rapporteur Group; SG3</w:t>
      </w:r>
    </w:p>
    <w:p w14:paraId="3F913937" w14:textId="4A0A6463" w:rsidR="00797F3B" w:rsidRDefault="00797F3B" w:rsidP="00797F3B">
      <w:pPr>
        <w:spacing w:before="240"/>
        <w:ind w:left="1440" w:right="-81" w:hanging="1350"/>
        <w:rPr>
          <w:rFonts w:asciiTheme="majorBidi" w:hAnsiTheme="majorBidi" w:cstheme="majorBidi"/>
        </w:rPr>
      </w:pPr>
      <w:r w:rsidRPr="00797F3B">
        <w:rPr>
          <w:rFonts w:asciiTheme="majorBidi" w:hAnsiTheme="majorBidi" w:cstheme="majorBidi"/>
          <w:b/>
        </w:rPr>
        <w:t>Abstract:</w:t>
      </w:r>
      <w:r>
        <w:rPr>
          <w:rFonts w:asciiTheme="majorBidi" w:hAnsiTheme="majorBidi" w:cstheme="majorBidi"/>
        </w:rPr>
        <w:tab/>
        <w:t>This TD contains the new base text for the Draft new ITU-T Recommendation Shared use of spectrum and telecommunication infrastructure as possible methods for enhancing the efficiency of telecommunications (output of Rapporteur Group E-meeting on Q3/3 on 21 March 2019).</w:t>
      </w:r>
    </w:p>
    <w:p w14:paraId="0C3DE45D" w14:textId="77777777" w:rsidR="00797F3B" w:rsidRDefault="00797F3B" w:rsidP="00E04B89">
      <w:pPr>
        <w:spacing w:before="240"/>
        <w:rPr>
          <w:rFonts w:asciiTheme="majorBidi" w:hAnsiTheme="majorBidi" w:cstheme="majorBidi"/>
        </w:rPr>
      </w:pPr>
    </w:p>
    <w:p w14:paraId="25F9D1F3" w14:textId="2675B217" w:rsidR="00E04B89" w:rsidRDefault="00E04B89" w:rsidP="00E04B89">
      <w:pPr>
        <w:spacing w:before="240"/>
        <w:rPr>
          <w:rFonts w:asciiTheme="majorBidi" w:hAnsiTheme="majorBidi" w:cstheme="majorBidi"/>
        </w:rPr>
      </w:pPr>
      <w:r>
        <w:rPr>
          <w:rFonts w:asciiTheme="majorBidi" w:hAnsiTheme="majorBidi" w:cstheme="majorBidi"/>
        </w:rPr>
        <w:t>Please refer to the document annexed below.</w:t>
      </w:r>
    </w:p>
    <w:p w14:paraId="7BF81564" w14:textId="77777777" w:rsidR="00E04B89" w:rsidRPr="009F5DA2" w:rsidRDefault="00E04B89" w:rsidP="00E04B89">
      <w:pPr>
        <w:spacing w:before="0" w:after="160" w:line="259" w:lineRule="auto"/>
        <w:rPr>
          <w:rFonts w:asciiTheme="majorBidi" w:hAnsiTheme="majorBidi" w:cstheme="majorBidi"/>
        </w:rPr>
      </w:pPr>
      <w:r w:rsidRPr="00A8169E">
        <w:rPr>
          <w:rFonts w:eastAsia="Times New Roman"/>
          <w:szCs w:val="20"/>
          <w:lang w:val="en-US" w:eastAsia="en-US"/>
        </w:rPr>
        <w:br w:type="page"/>
      </w:r>
    </w:p>
    <w:p w14:paraId="2AE25947" w14:textId="3EC06CC1" w:rsidR="00E04B89" w:rsidRDefault="00E04B89" w:rsidP="00E04B89">
      <w:pPr>
        <w:keepNext/>
        <w:keepLines/>
        <w:tabs>
          <w:tab w:val="left" w:pos="794"/>
          <w:tab w:val="left" w:pos="1191"/>
          <w:tab w:val="left" w:pos="1588"/>
          <w:tab w:val="left" w:pos="1985"/>
        </w:tabs>
        <w:overflowPunct w:val="0"/>
        <w:autoSpaceDE w:val="0"/>
        <w:autoSpaceDN w:val="0"/>
        <w:adjustRightInd w:val="0"/>
        <w:spacing w:before="360"/>
        <w:jc w:val="center"/>
        <w:textAlignment w:val="baseline"/>
        <w:rPr>
          <w:rFonts w:eastAsia="Batang"/>
          <w:sz w:val="28"/>
          <w:szCs w:val="20"/>
          <w:lang w:val="en-US" w:eastAsia="ko-KR"/>
        </w:rPr>
      </w:pPr>
    </w:p>
    <w:p w14:paraId="57D1EE2F" w14:textId="77777777" w:rsidR="007F6FD0" w:rsidRPr="00AE0DD9" w:rsidRDefault="007F6FD0" w:rsidP="007F6FD0">
      <w:pPr>
        <w:keepNext/>
        <w:keepLines/>
        <w:tabs>
          <w:tab w:val="left" w:pos="794"/>
          <w:tab w:val="left" w:pos="1191"/>
          <w:tab w:val="left" w:pos="1588"/>
          <w:tab w:val="left" w:pos="1985"/>
        </w:tabs>
        <w:overflowPunct w:val="0"/>
        <w:autoSpaceDE w:val="0"/>
        <w:autoSpaceDN w:val="0"/>
        <w:adjustRightInd w:val="0"/>
        <w:jc w:val="center"/>
        <w:textAlignment w:val="baseline"/>
        <w:rPr>
          <w:rFonts w:eastAsia="Batang"/>
          <w:b/>
          <w:sz w:val="28"/>
          <w:szCs w:val="20"/>
          <w:lang w:val="en-US" w:eastAsia="ko-KR"/>
        </w:rPr>
      </w:pPr>
      <w:r w:rsidRPr="00AE0DD9">
        <w:rPr>
          <w:rFonts w:eastAsia="Batang"/>
          <w:b/>
          <w:sz w:val="28"/>
          <w:szCs w:val="20"/>
          <w:lang w:val="en-US" w:eastAsia="ko-KR"/>
        </w:rPr>
        <w:t>ANNEX</w:t>
      </w:r>
    </w:p>
    <w:p w14:paraId="2BAB6D33" w14:textId="77777777" w:rsidR="007F6FD0" w:rsidRPr="00AE0DD9" w:rsidRDefault="007F6FD0" w:rsidP="007F6FD0">
      <w:pPr>
        <w:keepNext/>
        <w:keepLines/>
        <w:tabs>
          <w:tab w:val="left" w:pos="794"/>
          <w:tab w:val="left" w:pos="1191"/>
          <w:tab w:val="left" w:pos="1588"/>
          <w:tab w:val="left" w:pos="1985"/>
        </w:tabs>
        <w:overflowPunct w:val="0"/>
        <w:autoSpaceDE w:val="0"/>
        <w:autoSpaceDN w:val="0"/>
        <w:adjustRightInd w:val="0"/>
        <w:jc w:val="center"/>
        <w:textAlignment w:val="baseline"/>
        <w:rPr>
          <w:rFonts w:eastAsia="Batang"/>
          <w:b/>
          <w:sz w:val="28"/>
          <w:szCs w:val="20"/>
          <w:lang w:val="en-US" w:eastAsia="ko-KR"/>
        </w:rPr>
      </w:pPr>
      <w:r w:rsidRPr="00AE0DD9">
        <w:rPr>
          <w:rFonts w:eastAsia="Batang"/>
          <w:b/>
          <w:sz w:val="28"/>
          <w:szCs w:val="20"/>
          <w:lang w:val="en-US" w:eastAsia="ko-KR"/>
        </w:rPr>
        <w:t>Draft new Recommendation ITU-T</w:t>
      </w:r>
    </w:p>
    <w:p w14:paraId="6A88F51F" w14:textId="77777777" w:rsidR="007F6FD0" w:rsidRDefault="007F6FD0" w:rsidP="007F6FD0">
      <w:pPr>
        <w:keepNext/>
        <w:keepLines/>
        <w:tabs>
          <w:tab w:val="left" w:pos="794"/>
          <w:tab w:val="left" w:pos="1191"/>
          <w:tab w:val="left" w:pos="1588"/>
          <w:tab w:val="left" w:pos="1985"/>
        </w:tabs>
        <w:overflowPunct w:val="0"/>
        <w:autoSpaceDE w:val="0"/>
        <w:autoSpaceDN w:val="0"/>
        <w:adjustRightInd w:val="0"/>
        <w:textAlignment w:val="baseline"/>
        <w:rPr>
          <w:rFonts w:eastAsia="Batang"/>
          <w:b/>
          <w:sz w:val="28"/>
          <w:szCs w:val="20"/>
          <w:lang w:val="en-US" w:eastAsia="ko-KR"/>
        </w:rPr>
      </w:pPr>
      <w:r w:rsidRPr="00AE0DD9">
        <w:rPr>
          <w:rFonts w:eastAsia="Batang"/>
          <w:b/>
          <w:sz w:val="28"/>
          <w:szCs w:val="20"/>
          <w:lang w:val="en-US" w:eastAsia="ko-KR"/>
        </w:rPr>
        <w:t>Shared use of spectrum and telecommunication infrastructure as possible methods for enhancing the efficiency of telecommunications</w:t>
      </w:r>
    </w:p>
    <w:p w14:paraId="23309DED" w14:textId="77777777" w:rsidR="007F6FD0" w:rsidRPr="00AE0DD9" w:rsidRDefault="007F6FD0" w:rsidP="007F6FD0">
      <w:pPr>
        <w:keepNext/>
        <w:keepLines/>
        <w:tabs>
          <w:tab w:val="left" w:pos="794"/>
          <w:tab w:val="left" w:pos="1191"/>
          <w:tab w:val="left" w:pos="1588"/>
          <w:tab w:val="left" w:pos="1985"/>
        </w:tabs>
        <w:overflowPunct w:val="0"/>
        <w:autoSpaceDE w:val="0"/>
        <w:autoSpaceDN w:val="0"/>
        <w:adjustRightInd w:val="0"/>
        <w:textAlignment w:val="baseline"/>
        <w:rPr>
          <w:rFonts w:eastAsia="Batang"/>
          <w:b/>
          <w:sz w:val="28"/>
          <w:szCs w:val="20"/>
          <w:lang w:val="en-US" w:eastAsia="ko-KR"/>
        </w:rPr>
      </w:pPr>
    </w:p>
    <w:p w14:paraId="1B2743A6" w14:textId="77777777" w:rsidR="007F6FD0" w:rsidRPr="00AE0DD9" w:rsidRDefault="007F6FD0" w:rsidP="007F6FD0">
      <w:pPr>
        <w:keepNext/>
        <w:keepLines/>
        <w:tabs>
          <w:tab w:val="left" w:pos="794"/>
          <w:tab w:val="left" w:pos="1191"/>
          <w:tab w:val="left" w:pos="1588"/>
          <w:tab w:val="left" w:pos="1985"/>
        </w:tabs>
        <w:overflowPunct w:val="0"/>
        <w:ind w:left="794" w:hanging="794"/>
        <w:textAlignment w:val="baseline"/>
        <w:outlineLvl w:val="0"/>
        <w:rPr>
          <w:rFonts w:eastAsia="Times New Roman"/>
          <w:b/>
          <w:szCs w:val="20"/>
          <w:lang w:val="en-US" w:eastAsia="zh-CN"/>
        </w:rPr>
      </w:pPr>
      <w:r w:rsidRPr="00AE0DD9">
        <w:rPr>
          <w:rFonts w:eastAsia="Times New Roman"/>
          <w:b/>
          <w:szCs w:val="20"/>
          <w:lang w:val="en-US"/>
        </w:rPr>
        <w:t>Introduction</w:t>
      </w:r>
    </w:p>
    <w:p w14:paraId="4C5AF3C5" w14:textId="14DE7EEB" w:rsidR="007F6FD0" w:rsidRDefault="007F6FD0" w:rsidP="007F6FD0">
      <w:pPr>
        <w:tabs>
          <w:tab w:val="left" w:pos="794"/>
          <w:tab w:val="left" w:pos="1191"/>
          <w:tab w:val="left" w:pos="1588"/>
          <w:tab w:val="left" w:pos="1985"/>
          <w:tab w:val="right" w:pos="9639"/>
        </w:tabs>
        <w:overflowPunct w:val="0"/>
        <w:autoSpaceDE w:val="0"/>
        <w:autoSpaceDN w:val="0"/>
        <w:adjustRightInd w:val="0"/>
        <w:jc w:val="both"/>
        <w:textAlignment w:val="baseline"/>
        <w:rPr>
          <w:rFonts w:eastAsia="SimSun"/>
          <w:szCs w:val="20"/>
          <w:lang w:val="en-US" w:eastAsia="zh-CN"/>
        </w:rPr>
      </w:pPr>
      <w:r w:rsidRPr="00AE0DD9">
        <w:rPr>
          <w:rFonts w:eastAsia="SimSun"/>
          <w:szCs w:val="20"/>
          <w:lang w:val="en-US" w:eastAsia="zh-CN"/>
        </w:rPr>
        <w:t xml:space="preserve">In recent years, emerging radio technologies, growth in the number of mobile users, increasing consumer demand for telecommunication services, and ever-increasing traffic have led to some </w:t>
      </w:r>
      <w:del w:id="4" w:author="Ena Dekanic" w:date="2019-04-01T14:23:00Z">
        <w:r w:rsidRPr="00AE0DD9" w:rsidDel="004E41FD">
          <w:rPr>
            <w:rFonts w:eastAsia="SimSun"/>
            <w:szCs w:val="20"/>
            <w:lang w:val="en-US" w:eastAsia="zh-CN"/>
          </w:rPr>
          <w:delText>issues</w:delText>
        </w:r>
      </w:del>
      <w:ins w:id="5" w:author="Ena Dekanic" w:date="2019-04-01T14:23:00Z">
        <w:r w:rsidR="004E41FD">
          <w:rPr>
            <w:rFonts w:eastAsia="SimSun"/>
            <w:szCs w:val="20"/>
            <w:lang w:val="en-US" w:eastAsia="zh-CN"/>
          </w:rPr>
          <w:t>challenges</w:t>
        </w:r>
      </w:ins>
      <w:r w:rsidRPr="00AE0DD9">
        <w:rPr>
          <w:rFonts w:eastAsia="SimSun"/>
          <w:szCs w:val="20"/>
          <w:lang w:val="en-US" w:eastAsia="zh-CN"/>
        </w:rPr>
        <w:t xml:space="preserve">. </w:t>
      </w:r>
      <w:ins w:id="6" w:author="Ena Dekanic" w:date="2019-04-01T14:23:00Z">
        <w:r w:rsidR="004E41FD">
          <w:rPr>
            <w:rFonts w:eastAsia="SimSun"/>
            <w:szCs w:val="20"/>
            <w:lang w:val="en-US" w:eastAsia="zh-CN"/>
          </w:rPr>
          <w:t>These may include, f</w:t>
        </w:r>
      </w:ins>
      <w:del w:id="7" w:author="Ena Dekanic" w:date="2019-04-01T14:23:00Z">
        <w:r w:rsidRPr="00AE0DD9" w:rsidDel="004E41FD">
          <w:rPr>
            <w:rFonts w:eastAsia="SimSun"/>
            <w:szCs w:val="20"/>
            <w:lang w:val="en-US" w:eastAsia="zh-CN"/>
          </w:rPr>
          <w:delText>F</w:delText>
        </w:r>
      </w:del>
      <w:r w:rsidRPr="00AE0DD9">
        <w:rPr>
          <w:rFonts w:eastAsia="SimSun"/>
          <w:szCs w:val="20"/>
          <w:lang w:val="en-US" w:eastAsia="zh-CN"/>
        </w:rPr>
        <w:t>or example, increasing capital and operational expenses of telecommunication operators</w:t>
      </w:r>
      <w:del w:id="8" w:author="Ena Dekanic" w:date="2019-04-01T14:24:00Z">
        <w:r w:rsidRPr="00AE0DD9" w:rsidDel="004E41FD">
          <w:rPr>
            <w:rFonts w:eastAsia="SimSun"/>
            <w:szCs w:val="20"/>
            <w:lang w:val="en-US" w:eastAsia="zh-CN"/>
          </w:rPr>
          <w:delText>,</w:delText>
        </w:r>
      </w:del>
      <w:r w:rsidRPr="00AE0DD9">
        <w:rPr>
          <w:rFonts w:eastAsia="SimSun"/>
          <w:szCs w:val="20"/>
          <w:lang w:val="en-US" w:eastAsia="zh-CN"/>
        </w:rPr>
        <w:t xml:space="preserve"> </w:t>
      </w:r>
      <w:ins w:id="9" w:author="Ena Dekanic" w:date="2019-04-01T14:24:00Z">
        <w:r w:rsidR="004E41FD">
          <w:rPr>
            <w:rFonts w:eastAsia="SimSun"/>
            <w:szCs w:val="20"/>
            <w:lang w:val="en-US" w:eastAsia="zh-CN"/>
          </w:rPr>
          <w:t xml:space="preserve">and </w:t>
        </w:r>
      </w:ins>
      <w:r w:rsidRPr="00AE0DD9">
        <w:rPr>
          <w:rFonts w:eastAsia="SimSun"/>
          <w:szCs w:val="20"/>
          <w:lang w:val="en-US" w:eastAsia="zh-CN"/>
        </w:rPr>
        <w:t xml:space="preserve">coverage of telecommunication services for remote and rural settlements, as well as situations that hamper the deployment of telecommunication infrastructure, such as limited physical space in cities and environment-related issues. These can generate increased costs for telecommunication operators, which in turn will have an impact on tariffs for telecommunication services. It has therefore become increasingly necessary to support Member States in the development of possible methods of spectrum and telecommunication infrastructure management. One of these methods may be </w:t>
      </w:r>
      <w:ins w:id="10" w:author="Ena Dekanic" w:date="2019-04-01T14:24:00Z">
        <w:r w:rsidR="001823FD">
          <w:rPr>
            <w:rFonts w:eastAsia="SimSun"/>
            <w:szCs w:val="20"/>
            <w:lang w:val="en-US" w:eastAsia="zh-CN"/>
          </w:rPr>
          <w:t xml:space="preserve">to </w:t>
        </w:r>
      </w:ins>
      <w:r w:rsidRPr="00AE0DD9">
        <w:rPr>
          <w:rFonts w:eastAsia="SimSun"/>
          <w:szCs w:val="20"/>
          <w:lang w:val="en-US" w:eastAsia="zh-CN"/>
        </w:rPr>
        <w:t>encourage the principle of shared use of spectrum and telecommunication infrastructure by telecommunication operators. This can foster enhanced competition efficiencies and operators saving.</w:t>
      </w:r>
    </w:p>
    <w:p w14:paraId="5846BCCF" w14:textId="77777777" w:rsidR="007F6FD0" w:rsidRDefault="007F6FD0" w:rsidP="007F6FD0">
      <w:pPr>
        <w:spacing w:before="0" w:after="160" w:line="259" w:lineRule="auto"/>
        <w:rPr>
          <w:rFonts w:eastAsia="SimSun"/>
          <w:szCs w:val="20"/>
          <w:lang w:val="en-US" w:eastAsia="zh-CN"/>
        </w:rPr>
      </w:pPr>
      <w:r>
        <w:rPr>
          <w:rFonts w:eastAsia="SimSun"/>
          <w:szCs w:val="20"/>
          <w:lang w:val="en-US" w:eastAsia="zh-CN"/>
        </w:rPr>
        <w:br w:type="page"/>
      </w:r>
    </w:p>
    <w:p w14:paraId="1B8EB9CF" w14:textId="77777777" w:rsidR="007F6FD0" w:rsidRDefault="007F6FD0" w:rsidP="007F6FD0">
      <w:pPr>
        <w:keepNext/>
        <w:keepLines/>
        <w:tabs>
          <w:tab w:val="left" w:pos="794"/>
          <w:tab w:val="left" w:pos="1191"/>
          <w:tab w:val="left" w:pos="1588"/>
          <w:tab w:val="left" w:pos="1985"/>
        </w:tabs>
        <w:overflowPunct w:val="0"/>
        <w:autoSpaceDE w:val="0"/>
        <w:autoSpaceDN w:val="0"/>
        <w:adjustRightInd w:val="0"/>
        <w:jc w:val="center"/>
        <w:textAlignment w:val="baseline"/>
        <w:rPr>
          <w:rFonts w:eastAsia="Batang"/>
          <w:b/>
          <w:sz w:val="28"/>
          <w:szCs w:val="20"/>
          <w:lang w:val="en-US" w:eastAsia="ko-KR"/>
        </w:rPr>
      </w:pPr>
    </w:p>
    <w:p w14:paraId="2CC62EC9" w14:textId="31DA3778" w:rsidR="007F6FD0" w:rsidRPr="00AE0DD9" w:rsidRDefault="007F6FD0" w:rsidP="007F6FD0">
      <w:pPr>
        <w:keepNext/>
        <w:keepLines/>
        <w:tabs>
          <w:tab w:val="left" w:pos="794"/>
          <w:tab w:val="left" w:pos="1191"/>
          <w:tab w:val="left" w:pos="1588"/>
          <w:tab w:val="left" w:pos="1985"/>
        </w:tabs>
        <w:overflowPunct w:val="0"/>
        <w:autoSpaceDE w:val="0"/>
        <w:autoSpaceDN w:val="0"/>
        <w:adjustRightInd w:val="0"/>
        <w:jc w:val="center"/>
        <w:textAlignment w:val="baseline"/>
        <w:rPr>
          <w:rFonts w:eastAsia="Batang"/>
          <w:b/>
          <w:sz w:val="28"/>
          <w:szCs w:val="20"/>
          <w:lang w:val="en-US" w:eastAsia="ko-KR"/>
        </w:rPr>
      </w:pPr>
      <w:r w:rsidRPr="00AE0DD9">
        <w:rPr>
          <w:rFonts w:eastAsia="Batang"/>
          <w:b/>
          <w:sz w:val="28"/>
          <w:szCs w:val="20"/>
          <w:lang w:val="en-US" w:eastAsia="ko-KR"/>
        </w:rPr>
        <w:t>Draft new Recommendation ITU-T</w:t>
      </w:r>
    </w:p>
    <w:p w14:paraId="49FDA9D7" w14:textId="77777777" w:rsidR="007F6FD0" w:rsidRPr="00747E3C" w:rsidRDefault="007F6FD0" w:rsidP="007F6FD0">
      <w:pPr>
        <w:keepNext/>
        <w:keepLines/>
        <w:tabs>
          <w:tab w:val="left" w:pos="794"/>
          <w:tab w:val="left" w:pos="1191"/>
          <w:tab w:val="left" w:pos="1588"/>
          <w:tab w:val="left" w:pos="1985"/>
        </w:tabs>
        <w:overflowPunct w:val="0"/>
        <w:autoSpaceDE w:val="0"/>
        <w:autoSpaceDN w:val="0"/>
        <w:adjustRightInd w:val="0"/>
        <w:textAlignment w:val="baseline"/>
        <w:rPr>
          <w:rFonts w:eastAsia="Batang"/>
          <w:b/>
          <w:sz w:val="28"/>
          <w:szCs w:val="20"/>
          <w:lang w:val="en-US" w:eastAsia="ko-KR"/>
        </w:rPr>
      </w:pPr>
      <w:r w:rsidRPr="00AE0DD9">
        <w:rPr>
          <w:rFonts w:eastAsia="Batang"/>
          <w:b/>
          <w:sz w:val="28"/>
          <w:szCs w:val="20"/>
          <w:lang w:val="en-US" w:eastAsia="ko-KR"/>
        </w:rPr>
        <w:t>Shared use of spectrum and telecommunication infrastructure as possible methods for enhancing the efficiency of telecommunications</w:t>
      </w:r>
    </w:p>
    <w:p w14:paraId="23696843" w14:textId="77777777" w:rsidR="007F6FD0" w:rsidRPr="00AE0DD9" w:rsidRDefault="007F6FD0" w:rsidP="007F6FD0">
      <w:pPr>
        <w:keepNext/>
        <w:keepLines/>
        <w:tabs>
          <w:tab w:val="left" w:pos="794"/>
          <w:tab w:val="left" w:pos="1191"/>
          <w:tab w:val="left" w:pos="1588"/>
          <w:tab w:val="left" w:pos="1985"/>
        </w:tabs>
        <w:overflowPunct w:val="0"/>
        <w:ind w:left="794" w:hanging="794"/>
        <w:textAlignment w:val="baseline"/>
        <w:outlineLvl w:val="0"/>
        <w:rPr>
          <w:rFonts w:eastAsia="Times New Roman"/>
          <w:b/>
          <w:szCs w:val="20"/>
          <w:lang w:val="en-US" w:eastAsia="en-US"/>
        </w:rPr>
      </w:pPr>
      <w:bookmarkStart w:id="11" w:name="_Toc436767633"/>
      <w:bookmarkStart w:id="12" w:name="_Toc436767732"/>
      <w:bookmarkStart w:id="13" w:name="_Toc436767842"/>
      <w:bookmarkStart w:id="14" w:name="_Toc436767969"/>
      <w:bookmarkStart w:id="15" w:name="_Toc436768059"/>
      <w:bookmarkStart w:id="16" w:name="_Toc436768418"/>
      <w:bookmarkStart w:id="17" w:name="_Toc436768553"/>
      <w:bookmarkStart w:id="18" w:name="_Toc436769132"/>
      <w:bookmarkStart w:id="19" w:name="_Toc436769200"/>
      <w:bookmarkStart w:id="20" w:name="_Toc436769335"/>
      <w:bookmarkStart w:id="21" w:name="_Toc436769715"/>
      <w:bookmarkStart w:id="22" w:name="_Toc436769782"/>
      <w:bookmarkStart w:id="23" w:name="_Toc436769850"/>
      <w:bookmarkStart w:id="24" w:name="_Toc436769917"/>
      <w:bookmarkStart w:id="25" w:name="_Toc436769984"/>
      <w:bookmarkStart w:id="26" w:name="_Toc436770232"/>
      <w:bookmarkStart w:id="27" w:name="_Toc436770299"/>
      <w:bookmarkStart w:id="28" w:name="_Toc436770491"/>
      <w:bookmarkStart w:id="29" w:name="_Toc436770558"/>
      <w:bookmarkStart w:id="30" w:name="_Toc436770625"/>
      <w:bookmarkStart w:id="31" w:name="_Toc436770695"/>
      <w:bookmarkStart w:id="32" w:name="_Toc436771407"/>
      <w:bookmarkStart w:id="33" w:name="_Toc436771569"/>
      <w:bookmarkStart w:id="34" w:name="_Toc436771636"/>
      <w:bookmarkStart w:id="35" w:name="_Toc436771946"/>
      <w:bookmarkStart w:id="36" w:name="_Toc436772136"/>
      <w:bookmarkStart w:id="37" w:name="_Toc436830427"/>
      <w:bookmarkStart w:id="38" w:name="_Toc437242242"/>
      <w:bookmarkStart w:id="39" w:name="_Toc441271337"/>
      <w:bookmarkStart w:id="40" w:name="_Toc208479493"/>
      <w:bookmarkStart w:id="41" w:name="_Toc208827726"/>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AE0DD9">
        <w:rPr>
          <w:rFonts w:eastAsia="Times New Roman"/>
          <w:b/>
          <w:szCs w:val="20"/>
          <w:lang w:val="en-US" w:eastAsia="en-US"/>
        </w:rPr>
        <w:t>1</w:t>
      </w:r>
      <w:r w:rsidRPr="00AE0DD9">
        <w:rPr>
          <w:rFonts w:eastAsia="Times New Roman"/>
          <w:b/>
          <w:szCs w:val="20"/>
          <w:lang w:val="en-US" w:eastAsia="en-US"/>
        </w:rPr>
        <w:tab/>
        <w:t>Scope</w:t>
      </w:r>
      <w:bookmarkEnd w:id="39"/>
    </w:p>
    <w:bookmarkEnd w:id="40"/>
    <w:bookmarkEnd w:id="41"/>
    <w:p w14:paraId="1DD18CF0" w14:textId="77777777" w:rsidR="007F6FD0" w:rsidRPr="00AE0DD9" w:rsidRDefault="007F6FD0" w:rsidP="007F6FD0">
      <w:pPr>
        <w:tabs>
          <w:tab w:val="left" w:pos="794"/>
          <w:tab w:val="left" w:pos="1191"/>
          <w:tab w:val="left" w:pos="1588"/>
          <w:tab w:val="left" w:pos="1985"/>
        </w:tabs>
        <w:overflowPunct w:val="0"/>
        <w:autoSpaceDE w:val="0"/>
        <w:autoSpaceDN w:val="0"/>
        <w:adjustRightInd w:val="0"/>
        <w:textAlignment w:val="baseline"/>
        <w:rPr>
          <w:rFonts w:eastAsia="Times New Roman"/>
          <w:szCs w:val="20"/>
          <w:lang w:val="en-US" w:eastAsia="zh-CN"/>
        </w:rPr>
      </w:pPr>
      <w:r w:rsidRPr="00AE0DD9">
        <w:rPr>
          <w:rFonts w:eastAsia="Times New Roman"/>
          <w:szCs w:val="20"/>
          <w:lang w:val="en-US" w:eastAsia="zh-CN"/>
        </w:rPr>
        <w:t>The intention of this Recommendation is to present a set of possible methods to help telecommunication providers save costs and enhance efficiency through</w:t>
      </w:r>
      <w:r w:rsidRPr="00AE0DD9" w:rsidDel="00636A88">
        <w:rPr>
          <w:rFonts w:eastAsia="Times New Roman"/>
          <w:szCs w:val="20"/>
          <w:lang w:val="en-US" w:eastAsia="zh-CN"/>
        </w:rPr>
        <w:t xml:space="preserve"> </w:t>
      </w:r>
      <w:r w:rsidRPr="00AE0DD9">
        <w:rPr>
          <w:rFonts w:eastAsia="Times New Roman"/>
          <w:szCs w:val="20"/>
          <w:lang w:val="en-US" w:eastAsia="zh-CN"/>
        </w:rPr>
        <w:t xml:space="preserve">the shared use of spectrum and telecommunication infrastructure, including the following main types of sharing: </w:t>
      </w:r>
    </w:p>
    <w:p w14:paraId="0B188851" w14:textId="77777777" w:rsidR="007F6FD0" w:rsidRPr="00AE0DD9" w:rsidRDefault="007F6FD0" w:rsidP="007F6FD0">
      <w:pPr>
        <w:tabs>
          <w:tab w:val="left" w:pos="794"/>
          <w:tab w:val="left" w:pos="1191"/>
          <w:tab w:val="left" w:pos="1588"/>
          <w:tab w:val="left" w:pos="1985"/>
        </w:tabs>
        <w:overflowPunct w:val="0"/>
        <w:autoSpaceDE w:val="0"/>
        <w:autoSpaceDN w:val="0"/>
        <w:adjustRightInd w:val="0"/>
        <w:ind w:left="794" w:hanging="794"/>
        <w:textAlignment w:val="baseline"/>
        <w:rPr>
          <w:rFonts w:eastAsia="Times New Roman"/>
          <w:szCs w:val="20"/>
          <w:lang w:val="en-US" w:eastAsia="zh-CN"/>
        </w:rPr>
      </w:pPr>
      <w:r w:rsidRPr="00AE0DD9">
        <w:rPr>
          <w:rFonts w:eastAsia="Times New Roman"/>
          <w:szCs w:val="20"/>
          <w:lang w:val="en-US" w:eastAsia="zh-CN"/>
        </w:rPr>
        <w:t>•</w:t>
      </w:r>
      <w:r w:rsidRPr="00AE0DD9">
        <w:rPr>
          <w:rFonts w:eastAsia="Times New Roman"/>
          <w:szCs w:val="20"/>
          <w:lang w:val="en-US" w:eastAsia="zh-CN"/>
        </w:rPr>
        <w:tab/>
        <w:t>Passive infrastructure sharing;</w:t>
      </w:r>
    </w:p>
    <w:p w14:paraId="47323696" w14:textId="77777777" w:rsidR="007F6FD0" w:rsidRPr="00AE0DD9" w:rsidRDefault="007F6FD0" w:rsidP="007F6FD0">
      <w:pPr>
        <w:tabs>
          <w:tab w:val="left" w:pos="794"/>
          <w:tab w:val="left" w:pos="1191"/>
          <w:tab w:val="left" w:pos="1588"/>
          <w:tab w:val="left" w:pos="1985"/>
        </w:tabs>
        <w:overflowPunct w:val="0"/>
        <w:autoSpaceDE w:val="0"/>
        <w:autoSpaceDN w:val="0"/>
        <w:adjustRightInd w:val="0"/>
        <w:ind w:left="794" w:hanging="794"/>
        <w:textAlignment w:val="baseline"/>
        <w:rPr>
          <w:rFonts w:eastAsia="Times New Roman"/>
          <w:szCs w:val="20"/>
          <w:lang w:val="en-US" w:eastAsia="zh-CN"/>
        </w:rPr>
      </w:pPr>
      <w:r w:rsidRPr="00AE0DD9">
        <w:rPr>
          <w:rFonts w:eastAsia="Times New Roman"/>
          <w:szCs w:val="20"/>
          <w:lang w:val="en-US" w:eastAsia="zh-CN"/>
        </w:rPr>
        <w:t>•</w:t>
      </w:r>
      <w:r w:rsidRPr="00AE0DD9">
        <w:rPr>
          <w:rFonts w:eastAsia="Times New Roman"/>
          <w:szCs w:val="20"/>
          <w:lang w:val="en-US" w:eastAsia="zh-CN"/>
        </w:rPr>
        <w:tab/>
        <w:t>Active infrastructure sharing;</w:t>
      </w:r>
    </w:p>
    <w:p w14:paraId="6C64E3F1" w14:textId="50D17389" w:rsidR="007F6FD0" w:rsidRDefault="007F6FD0" w:rsidP="007F6FD0">
      <w:pPr>
        <w:tabs>
          <w:tab w:val="left" w:pos="794"/>
          <w:tab w:val="left" w:pos="1191"/>
          <w:tab w:val="left" w:pos="1588"/>
          <w:tab w:val="left" w:pos="1985"/>
        </w:tabs>
        <w:overflowPunct w:val="0"/>
        <w:autoSpaceDE w:val="0"/>
        <w:autoSpaceDN w:val="0"/>
        <w:adjustRightInd w:val="0"/>
        <w:ind w:left="794" w:hanging="794"/>
        <w:textAlignment w:val="baseline"/>
        <w:rPr>
          <w:rFonts w:eastAsia="Times New Roman"/>
          <w:szCs w:val="20"/>
          <w:lang w:val="en-US" w:eastAsia="zh-CN"/>
        </w:rPr>
      </w:pPr>
      <w:r w:rsidRPr="00AE0DD9">
        <w:rPr>
          <w:rFonts w:eastAsia="Times New Roman"/>
          <w:szCs w:val="20"/>
          <w:lang w:val="en-US" w:eastAsia="zh-CN"/>
        </w:rPr>
        <w:t>•</w:t>
      </w:r>
      <w:r w:rsidRPr="00AE0DD9">
        <w:rPr>
          <w:rFonts w:eastAsia="Times New Roman"/>
          <w:szCs w:val="20"/>
          <w:lang w:val="en-US" w:eastAsia="zh-CN"/>
        </w:rPr>
        <w:tab/>
        <w:t xml:space="preserve">Spectrum sharing </w:t>
      </w:r>
      <w:ins w:id="42" w:author="Ena Dekanic" w:date="2019-04-01T14:24:00Z">
        <w:r w:rsidR="001823FD">
          <w:rPr>
            <w:rFonts w:eastAsia="Times New Roman"/>
            <w:szCs w:val="20"/>
            <w:lang w:val="en-US" w:eastAsia="zh-CN"/>
          </w:rPr>
          <w:t>in the AIS model</w:t>
        </w:r>
      </w:ins>
      <w:del w:id="43" w:author="Ena Dekanic" w:date="2019-04-01T14:24:00Z">
        <w:r w:rsidRPr="00AE0DD9" w:rsidDel="001823FD">
          <w:rPr>
            <w:rFonts w:eastAsia="Times New Roman"/>
            <w:szCs w:val="20"/>
            <w:lang w:val="en-US" w:eastAsia="zh-CN"/>
          </w:rPr>
          <w:delText>(</w:delText>
        </w:r>
        <w:bookmarkStart w:id="44" w:name="_Hlk4067597"/>
        <w:r w:rsidRPr="00AE0DD9" w:rsidDel="001823FD">
          <w:rPr>
            <w:rFonts w:eastAsia="Times New Roman"/>
            <w:szCs w:val="20"/>
            <w:lang w:val="en-US" w:eastAsia="zh-CN"/>
          </w:rPr>
          <w:delText>described in Report ITU-R SM.2404-0 Regulatory tools to support enhanced shared use of the spectrum</w:delText>
        </w:r>
        <w:bookmarkEnd w:id="44"/>
        <w:r w:rsidRPr="00AE0DD9" w:rsidDel="001823FD">
          <w:rPr>
            <w:rFonts w:eastAsia="Times New Roman"/>
            <w:szCs w:val="20"/>
            <w:lang w:val="en-US" w:eastAsia="zh-CN"/>
          </w:rPr>
          <w:delText>)</w:delText>
        </w:r>
      </w:del>
      <w:r w:rsidRPr="00AE0DD9">
        <w:rPr>
          <w:rFonts w:eastAsia="Times New Roman"/>
          <w:szCs w:val="20"/>
          <w:lang w:val="en-US" w:eastAsia="zh-CN"/>
        </w:rPr>
        <w:t>.</w:t>
      </w:r>
    </w:p>
    <w:p w14:paraId="75899161" w14:textId="77777777" w:rsidR="007F6FD0" w:rsidRPr="00AE0DD9" w:rsidRDefault="007F6FD0" w:rsidP="007F6FD0">
      <w:pPr>
        <w:tabs>
          <w:tab w:val="left" w:pos="794"/>
          <w:tab w:val="left" w:pos="1191"/>
          <w:tab w:val="left" w:pos="1588"/>
          <w:tab w:val="left" w:pos="1985"/>
        </w:tabs>
        <w:overflowPunct w:val="0"/>
        <w:autoSpaceDE w:val="0"/>
        <w:autoSpaceDN w:val="0"/>
        <w:adjustRightInd w:val="0"/>
        <w:ind w:left="794" w:hanging="794"/>
        <w:textAlignment w:val="baseline"/>
        <w:rPr>
          <w:rFonts w:eastAsia="Times New Roman"/>
          <w:szCs w:val="20"/>
          <w:lang w:val="en-US" w:eastAsia="zh-CN"/>
        </w:rPr>
      </w:pPr>
    </w:p>
    <w:p w14:paraId="399B27C1" w14:textId="77777777" w:rsidR="007F6FD0" w:rsidRPr="00AE0DD9" w:rsidRDefault="007F6FD0" w:rsidP="007F6FD0">
      <w:pPr>
        <w:keepNext/>
        <w:keepLines/>
        <w:tabs>
          <w:tab w:val="left" w:pos="794"/>
          <w:tab w:val="left" w:pos="1191"/>
          <w:tab w:val="left" w:pos="1588"/>
          <w:tab w:val="left" w:pos="1985"/>
        </w:tabs>
        <w:overflowPunct w:val="0"/>
        <w:ind w:left="794" w:hanging="794"/>
        <w:textAlignment w:val="baseline"/>
        <w:outlineLvl w:val="0"/>
        <w:rPr>
          <w:rFonts w:eastAsia="Times New Roman"/>
          <w:b/>
          <w:szCs w:val="20"/>
          <w:lang w:val="en-US" w:eastAsia="en-US"/>
        </w:rPr>
      </w:pPr>
      <w:bookmarkStart w:id="45" w:name="_Toc441271338"/>
      <w:bookmarkStart w:id="46" w:name="_Toc208479494"/>
      <w:bookmarkStart w:id="47" w:name="_Toc208827727"/>
      <w:bookmarkStart w:id="48" w:name="_Toc437242244"/>
      <w:r w:rsidRPr="00AE0DD9">
        <w:rPr>
          <w:rFonts w:eastAsia="Times New Roman"/>
          <w:b/>
          <w:szCs w:val="20"/>
          <w:lang w:val="en-US" w:eastAsia="en-US"/>
        </w:rPr>
        <w:t>2</w:t>
      </w:r>
      <w:r w:rsidRPr="00AE0DD9">
        <w:rPr>
          <w:rFonts w:eastAsia="Times New Roman"/>
          <w:b/>
          <w:szCs w:val="20"/>
          <w:lang w:val="en-US" w:eastAsia="en-US"/>
        </w:rPr>
        <w:tab/>
      </w:r>
      <w:r w:rsidRPr="00AE0DD9">
        <w:rPr>
          <w:rFonts w:eastAsia="Times New Roman"/>
          <w:b/>
          <w:szCs w:val="20"/>
          <w:lang w:val="en-US"/>
        </w:rPr>
        <w:t>References</w:t>
      </w:r>
      <w:bookmarkEnd w:id="45"/>
    </w:p>
    <w:bookmarkEnd w:id="46"/>
    <w:bookmarkEnd w:id="47"/>
    <w:bookmarkEnd w:id="48"/>
    <w:p w14:paraId="1050F826" w14:textId="77777777" w:rsidR="007F6FD0" w:rsidRPr="00AE0DD9"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Times New Roman"/>
          <w:szCs w:val="20"/>
          <w:lang w:val="en-US" w:eastAsia="zh-CN"/>
        </w:rPr>
      </w:pPr>
      <w:r w:rsidRPr="00AE0DD9">
        <w:rPr>
          <w:rFonts w:eastAsia="Times New Roman"/>
          <w:szCs w:val="20"/>
          <w:lang w:val="en-US" w:eastAsia="zh-CN"/>
        </w:rPr>
        <w:t>Report ITU-R SM.2404-0 Regulatory tools to support enhanced shared use of the spectrum;</w:t>
      </w:r>
    </w:p>
    <w:p w14:paraId="0D4C85E7" w14:textId="77777777" w:rsidR="007F6FD0"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Times New Roman"/>
          <w:szCs w:val="20"/>
          <w:lang w:val="en-US" w:eastAsia="zh-CN"/>
        </w:rPr>
      </w:pPr>
      <w:r w:rsidRPr="00AE0DD9">
        <w:rPr>
          <w:rFonts w:eastAsia="Times New Roman"/>
          <w:szCs w:val="20"/>
          <w:lang w:val="en-US" w:eastAsia="zh-CN"/>
        </w:rPr>
        <w:t>ITU-T Technical Report on Methodologies for valuation of spectrum.</w:t>
      </w:r>
    </w:p>
    <w:p w14:paraId="4BB995F5" w14:textId="77777777" w:rsidR="007F6FD0" w:rsidRPr="00AE0DD9"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Times New Roman"/>
          <w:szCs w:val="20"/>
          <w:lang w:val="en-US" w:eastAsia="zh-CN"/>
        </w:rPr>
      </w:pPr>
    </w:p>
    <w:p w14:paraId="29BAA3D5" w14:textId="77777777" w:rsidR="007F6FD0" w:rsidRPr="00AE0DD9" w:rsidRDefault="007F6FD0" w:rsidP="007F6FD0">
      <w:pPr>
        <w:keepNext/>
        <w:keepLines/>
        <w:tabs>
          <w:tab w:val="left" w:pos="794"/>
          <w:tab w:val="left" w:pos="1191"/>
          <w:tab w:val="left" w:pos="1588"/>
          <w:tab w:val="left" w:pos="1985"/>
        </w:tabs>
        <w:overflowPunct w:val="0"/>
        <w:ind w:left="794" w:hanging="794"/>
        <w:textAlignment w:val="baseline"/>
        <w:outlineLvl w:val="0"/>
        <w:rPr>
          <w:rFonts w:eastAsia="Times New Roman"/>
          <w:b/>
          <w:szCs w:val="20"/>
          <w:lang w:val="en-US" w:eastAsia="en-US"/>
        </w:rPr>
      </w:pPr>
      <w:bookmarkStart w:id="49" w:name="_Toc436830430"/>
      <w:bookmarkStart w:id="50" w:name="_Toc437242245"/>
      <w:bookmarkStart w:id="51" w:name="_Toc436830431"/>
      <w:bookmarkStart w:id="52" w:name="_Toc437242246"/>
      <w:bookmarkStart w:id="53" w:name="_Toc425150607"/>
      <w:bookmarkStart w:id="54" w:name="_Toc425151053"/>
      <w:bookmarkStart w:id="55" w:name="_Toc425152915"/>
      <w:bookmarkStart w:id="56" w:name="_Toc425181500"/>
      <w:bookmarkStart w:id="57" w:name="_Toc425181548"/>
      <w:bookmarkStart w:id="58" w:name="_Toc425181583"/>
      <w:bookmarkStart w:id="59" w:name="_Toc425150608"/>
      <w:bookmarkStart w:id="60" w:name="_Toc425151054"/>
      <w:bookmarkStart w:id="61" w:name="_Toc425152916"/>
      <w:bookmarkStart w:id="62" w:name="_Toc425181501"/>
      <w:bookmarkStart w:id="63" w:name="_Toc425181549"/>
      <w:bookmarkStart w:id="64" w:name="_Toc425181584"/>
      <w:bookmarkStart w:id="65" w:name="_Toc425150609"/>
      <w:bookmarkStart w:id="66" w:name="_Toc425151055"/>
      <w:bookmarkStart w:id="67" w:name="_Toc425152917"/>
      <w:bookmarkStart w:id="68" w:name="_Toc425181502"/>
      <w:bookmarkStart w:id="69" w:name="_Toc425181550"/>
      <w:bookmarkStart w:id="70" w:name="_Toc425181585"/>
      <w:bookmarkStart w:id="71" w:name="_Toc425150610"/>
      <w:bookmarkStart w:id="72" w:name="_Toc425151056"/>
      <w:bookmarkStart w:id="73" w:name="_Toc425152918"/>
      <w:bookmarkStart w:id="74" w:name="_Toc425181503"/>
      <w:bookmarkStart w:id="75" w:name="_Toc425181551"/>
      <w:bookmarkStart w:id="76" w:name="_Toc425181586"/>
      <w:bookmarkStart w:id="77" w:name="_Toc425150611"/>
      <w:bookmarkStart w:id="78" w:name="_Toc425151057"/>
      <w:bookmarkStart w:id="79" w:name="_Toc425152919"/>
      <w:bookmarkStart w:id="80" w:name="_Toc425181504"/>
      <w:bookmarkStart w:id="81" w:name="_Toc425181552"/>
      <w:bookmarkStart w:id="82" w:name="_Toc425181587"/>
      <w:bookmarkStart w:id="83" w:name="_Toc425150612"/>
      <w:bookmarkStart w:id="84" w:name="_Toc425151058"/>
      <w:bookmarkStart w:id="85" w:name="_Toc425152920"/>
      <w:bookmarkStart w:id="86" w:name="_Toc425181505"/>
      <w:bookmarkStart w:id="87" w:name="_Toc425181553"/>
      <w:bookmarkStart w:id="88" w:name="_Toc425181588"/>
      <w:bookmarkStart w:id="89" w:name="_Toc425150613"/>
      <w:bookmarkStart w:id="90" w:name="_Toc425151059"/>
      <w:bookmarkStart w:id="91" w:name="_Toc425152921"/>
      <w:bookmarkStart w:id="92" w:name="_Toc425181506"/>
      <w:bookmarkStart w:id="93" w:name="_Toc425181554"/>
      <w:bookmarkStart w:id="94" w:name="_Toc425181589"/>
      <w:bookmarkStart w:id="95" w:name="_Toc441271339"/>
      <w:bookmarkStart w:id="96" w:name="_Toc208479495"/>
      <w:bookmarkStart w:id="97" w:name="_Toc208827728"/>
      <w:bookmarkStart w:id="98" w:name="_Toc437242247"/>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AE0DD9">
        <w:rPr>
          <w:rFonts w:eastAsia="Times New Roman"/>
          <w:b/>
          <w:szCs w:val="20"/>
          <w:lang w:val="en-US" w:eastAsia="en-US"/>
        </w:rPr>
        <w:t>3</w:t>
      </w:r>
      <w:r w:rsidRPr="00AE0DD9">
        <w:rPr>
          <w:rFonts w:eastAsia="Times New Roman"/>
          <w:b/>
          <w:szCs w:val="20"/>
          <w:lang w:val="en-US" w:eastAsia="en-US"/>
        </w:rPr>
        <w:tab/>
      </w:r>
      <w:r w:rsidRPr="00AE0DD9">
        <w:rPr>
          <w:rFonts w:eastAsia="Times New Roman"/>
          <w:b/>
          <w:szCs w:val="20"/>
          <w:lang w:val="en-US"/>
        </w:rPr>
        <w:t>Definitions</w:t>
      </w:r>
      <w:bookmarkEnd w:id="95"/>
    </w:p>
    <w:p w14:paraId="782BF552" w14:textId="39C313FC" w:rsidR="007F6FD0" w:rsidRPr="00AE0DD9"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US" w:eastAsia="zh-CN"/>
        </w:rPr>
      </w:pPr>
      <w:bookmarkStart w:id="99" w:name="_Toc436830435"/>
      <w:bookmarkStart w:id="100" w:name="_Toc437242250"/>
      <w:bookmarkStart w:id="101" w:name="_Toc436830436"/>
      <w:bookmarkStart w:id="102" w:name="_Toc437242251"/>
      <w:bookmarkStart w:id="103" w:name="_Toc436830437"/>
      <w:bookmarkStart w:id="104" w:name="_Toc437242252"/>
      <w:bookmarkStart w:id="105" w:name="_Toc436830438"/>
      <w:bookmarkStart w:id="106" w:name="_Toc437242253"/>
      <w:bookmarkStart w:id="107" w:name="_Toc436830439"/>
      <w:bookmarkStart w:id="108" w:name="_Toc437242254"/>
      <w:bookmarkStart w:id="109" w:name="_Toc441271342"/>
      <w:bookmarkStart w:id="110" w:name="_Toc208479498"/>
      <w:bookmarkStart w:id="111" w:name="_Toc208827731"/>
      <w:bookmarkStart w:id="112" w:name="_Toc437242255"/>
      <w:bookmarkEnd w:id="96"/>
      <w:bookmarkEnd w:id="97"/>
      <w:bookmarkEnd w:id="98"/>
      <w:bookmarkEnd w:id="99"/>
      <w:bookmarkEnd w:id="100"/>
      <w:bookmarkEnd w:id="101"/>
      <w:bookmarkEnd w:id="102"/>
      <w:bookmarkEnd w:id="103"/>
      <w:bookmarkEnd w:id="104"/>
      <w:bookmarkEnd w:id="105"/>
      <w:bookmarkEnd w:id="106"/>
      <w:bookmarkEnd w:id="107"/>
      <w:bookmarkEnd w:id="108"/>
      <w:r w:rsidRPr="00AE0DD9">
        <w:rPr>
          <w:rFonts w:eastAsia="SimSun"/>
          <w:szCs w:val="20"/>
          <w:lang w:val="en-US" w:eastAsia="zh-CN"/>
        </w:rPr>
        <w:t xml:space="preserve">Active infrastructure sharing - sharing of radio access network </w:t>
      </w:r>
      <w:del w:id="113" w:author="Ena Dekanic" w:date="2019-04-01T14:26:00Z">
        <w:r w:rsidRPr="00AE0DD9" w:rsidDel="001823FD">
          <w:rPr>
            <w:rFonts w:eastAsia="SimSun"/>
            <w:szCs w:val="20"/>
            <w:lang w:val="en-US" w:eastAsia="zh-CN"/>
          </w:rPr>
          <w:delText>(RAN)</w:delText>
        </w:r>
      </w:del>
      <w:r w:rsidRPr="00AE0DD9">
        <w:rPr>
          <w:rFonts w:eastAsia="SimSun"/>
          <w:szCs w:val="20"/>
          <w:lang w:val="en-US" w:eastAsia="zh-CN"/>
        </w:rPr>
        <w:t xml:space="preserve"> elements</w:t>
      </w:r>
      <w:ins w:id="114" w:author="Ena Dekanic" w:date="2019-04-01T14:25:00Z">
        <w:r w:rsidR="001823FD">
          <w:rPr>
            <w:rFonts w:eastAsia="SimSun"/>
            <w:szCs w:val="20"/>
            <w:lang w:val="en-US" w:eastAsia="zh-CN"/>
          </w:rPr>
          <w:t xml:space="preserve">, </w:t>
        </w:r>
        <w:r w:rsidR="001823FD" w:rsidRPr="001823FD">
          <w:rPr>
            <w:rFonts w:eastAsia="SimSun"/>
            <w:i/>
            <w:szCs w:val="20"/>
            <w:lang w:val="en-US" w:eastAsia="zh-CN"/>
          </w:rPr>
          <w:t>e.g.</w:t>
        </w:r>
        <w:r w:rsidR="001823FD">
          <w:rPr>
            <w:rFonts w:eastAsia="SimSun"/>
            <w:szCs w:val="20"/>
            <w:lang w:val="en-US" w:eastAsia="zh-CN"/>
          </w:rPr>
          <w:t>,</w:t>
        </w:r>
      </w:ins>
      <w:r w:rsidRPr="00AE0DD9">
        <w:rPr>
          <w:rFonts w:eastAsia="SimSun"/>
          <w:szCs w:val="20"/>
          <w:lang w:val="en-US" w:eastAsia="zh-CN"/>
        </w:rPr>
        <w:t xml:space="preserve"> </w:t>
      </w:r>
      <w:del w:id="115" w:author="Ena Dekanic" w:date="2019-04-01T14:25:00Z">
        <w:r w:rsidRPr="00AE0DD9" w:rsidDel="001823FD">
          <w:rPr>
            <w:rFonts w:eastAsia="SimSun"/>
            <w:szCs w:val="20"/>
            <w:lang w:val="en-US" w:eastAsia="zh-CN"/>
          </w:rPr>
          <w:delText>(</w:delText>
        </w:r>
      </w:del>
      <w:r w:rsidRPr="00AE0DD9">
        <w:rPr>
          <w:rFonts w:eastAsia="SimSun"/>
          <w:szCs w:val="20"/>
          <w:lang w:val="en-US" w:eastAsia="zh-CN"/>
        </w:rPr>
        <w:t xml:space="preserve">antenna, </w:t>
      </w:r>
      <w:ins w:id="116" w:author="Ena Dekanic" w:date="2019-04-01T14:25:00Z">
        <w:r w:rsidR="001823FD">
          <w:rPr>
            <w:rFonts w:eastAsia="SimSun"/>
            <w:szCs w:val="20"/>
            <w:lang w:val="en-US" w:eastAsia="zh-CN"/>
          </w:rPr>
          <w:t xml:space="preserve">base transceiver stations, </w:t>
        </w:r>
      </w:ins>
      <w:del w:id="117" w:author="Ena Dekanic" w:date="2019-04-01T14:25:00Z">
        <w:r w:rsidRPr="00AE0DD9" w:rsidDel="001823FD">
          <w:rPr>
            <w:rFonts w:eastAsia="SimSun"/>
            <w:szCs w:val="20"/>
            <w:lang w:val="en-US" w:eastAsia="zh-CN"/>
          </w:rPr>
          <w:delText xml:space="preserve">BTS </w:delText>
        </w:r>
      </w:del>
      <w:r w:rsidRPr="00AE0DD9">
        <w:rPr>
          <w:rFonts w:eastAsia="SimSun"/>
          <w:szCs w:val="20"/>
          <w:lang w:val="en-US" w:eastAsia="zh-CN"/>
        </w:rPr>
        <w:t xml:space="preserve">and </w:t>
      </w:r>
      <w:ins w:id="118" w:author="Ena Dekanic" w:date="2019-04-01T14:25:00Z">
        <w:r w:rsidR="001823FD">
          <w:rPr>
            <w:rFonts w:eastAsia="SimSun"/>
            <w:szCs w:val="20"/>
            <w:lang w:val="en-US" w:eastAsia="zh-CN"/>
          </w:rPr>
          <w:t>radio network controllers</w:t>
        </w:r>
      </w:ins>
      <w:del w:id="119" w:author="Ena Dekanic" w:date="2019-04-01T14:25:00Z">
        <w:r w:rsidRPr="00AE0DD9" w:rsidDel="001823FD">
          <w:rPr>
            <w:rFonts w:eastAsia="SimSun"/>
            <w:szCs w:val="20"/>
            <w:lang w:val="en-US" w:eastAsia="zh-CN"/>
          </w:rPr>
          <w:delText>RNC)</w:delText>
        </w:r>
      </w:del>
    </w:p>
    <w:p w14:paraId="496F4DEA" w14:textId="476EE269" w:rsidR="007F6FD0" w:rsidRPr="00AE0DD9"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US" w:eastAsia="zh-CN"/>
        </w:rPr>
      </w:pPr>
      <w:r w:rsidRPr="00AE0DD9">
        <w:rPr>
          <w:rFonts w:eastAsia="SimSun"/>
          <w:szCs w:val="20"/>
          <w:lang w:val="en-US" w:eastAsia="zh-CN"/>
        </w:rPr>
        <w:t>Passive infrastructure sharing - sharing of passive elements of the network infrastructure</w:t>
      </w:r>
      <w:ins w:id="120" w:author="Ena Dekanic" w:date="2019-04-01T14:26:00Z">
        <w:r w:rsidR="001823FD">
          <w:rPr>
            <w:rFonts w:eastAsia="SimSun"/>
            <w:szCs w:val="20"/>
            <w:lang w:val="en-US" w:eastAsia="zh-CN"/>
          </w:rPr>
          <w:t xml:space="preserve">, </w:t>
        </w:r>
        <w:r w:rsidR="001823FD" w:rsidRPr="001823FD">
          <w:rPr>
            <w:rFonts w:eastAsia="SimSun"/>
            <w:i/>
            <w:szCs w:val="20"/>
            <w:lang w:val="en-US" w:eastAsia="zh-CN"/>
          </w:rPr>
          <w:t>e.g.</w:t>
        </w:r>
        <w:r w:rsidR="001823FD">
          <w:rPr>
            <w:rFonts w:eastAsia="SimSun"/>
            <w:szCs w:val="20"/>
            <w:lang w:val="en-US" w:eastAsia="zh-CN"/>
          </w:rPr>
          <w:t>,</w:t>
        </w:r>
      </w:ins>
      <w:r w:rsidRPr="00AE0DD9">
        <w:rPr>
          <w:rFonts w:eastAsia="SimSun"/>
          <w:szCs w:val="20"/>
          <w:lang w:val="en-US" w:eastAsia="zh-CN"/>
        </w:rPr>
        <w:t xml:space="preserve"> </w:t>
      </w:r>
      <w:del w:id="121" w:author="Ena Dekanic" w:date="2019-04-01T14:26:00Z">
        <w:r w:rsidRPr="00AE0DD9" w:rsidDel="001823FD">
          <w:rPr>
            <w:rFonts w:eastAsia="SimSun"/>
            <w:szCs w:val="20"/>
            <w:lang w:val="en-US" w:eastAsia="zh-CN"/>
          </w:rPr>
          <w:delText>(</w:delText>
        </w:r>
      </w:del>
      <w:r w:rsidRPr="00AE0DD9">
        <w:rPr>
          <w:rFonts w:eastAsia="SimSun"/>
          <w:szCs w:val="20"/>
          <w:lang w:val="en-US" w:eastAsia="zh-CN"/>
        </w:rPr>
        <w:t>masts, containers, towers, power supply and air conditioning equipment</w:t>
      </w:r>
      <w:del w:id="122" w:author="Ena Dekanic" w:date="2019-04-01T14:26:00Z">
        <w:r w:rsidRPr="00AE0DD9" w:rsidDel="001823FD">
          <w:rPr>
            <w:rFonts w:eastAsia="SimSun"/>
            <w:szCs w:val="20"/>
            <w:lang w:val="en-US" w:eastAsia="zh-CN"/>
          </w:rPr>
          <w:delText>)</w:delText>
        </w:r>
      </w:del>
    </w:p>
    <w:p w14:paraId="4E0CDF0D" w14:textId="26F579B5" w:rsidR="007F6FD0"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ins w:id="123" w:author="Ena Dekanic" w:date="2019-04-01T14:24:00Z"/>
          <w:rFonts w:eastAsia="SimSun"/>
          <w:szCs w:val="20"/>
          <w:lang w:val="en-US" w:eastAsia="zh-CN"/>
        </w:rPr>
      </w:pPr>
      <w:r w:rsidRPr="00AE0DD9">
        <w:rPr>
          <w:rFonts w:eastAsia="SimSun"/>
          <w:szCs w:val="20"/>
          <w:lang w:val="en-US" w:eastAsia="zh-CN"/>
        </w:rPr>
        <w:t>Spectrum sharing - aggregation of frequency bands assigned to operators</w:t>
      </w:r>
    </w:p>
    <w:p w14:paraId="324ADCFC" w14:textId="70F5C9DC" w:rsidR="001823FD" w:rsidRDefault="001823FD" w:rsidP="007F6FD0">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US" w:eastAsia="zh-CN"/>
        </w:rPr>
      </w:pPr>
      <w:ins w:id="124" w:author="Ena Dekanic" w:date="2019-04-01T14:24:00Z">
        <w:r>
          <w:rPr>
            <w:rFonts w:eastAsia="SimSun"/>
            <w:szCs w:val="20"/>
            <w:lang w:val="en-US" w:eastAsia="zh-CN"/>
          </w:rPr>
          <w:t>NOTE – This Recommendation only concerns spectrum sharing in the context o</w:t>
        </w:r>
      </w:ins>
      <w:ins w:id="125" w:author="Ena Dekanic" w:date="2019-04-01T14:25:00Z">
        <w:r>
          <w:rPr>
            <w:rFonts w:eastAsia="SimSun"/>
            <w:szCs w:val="20"/>
            <w:lang w:val="en-US" w:eastAsia="zh-CN"/>
          </w:rPr>
          <w:t>f active infrastructure sharing.</w:t>
        </w:r>
      </w:ins>
    </w:p>
    <w:p w14:paraId="5ED5D5C7" w14:textId="77777777" w:rsidR="007F6FD0" w:rsidRDefault="007F6FD0" w:rsidP="007F6FD0">
      <w:pPr>
        <w:spacing w:before="0" w:after="160" w:line="259" w:lineRule="auto"/>
        <w:rPr>
          <w:rFonts w:eastAsia="SimSun"/>
          <w:szCs w:val="20"/>
          <w:lang w:val="en-US" w:eastAsia="zh-CN"/>
        </w:rPr>
      </w:pPr>
    </w:p>
    <w:p w14:paraId="4C772E40" w14:textId="77777777" w:rsidR="007F6FD0" w:rsidRPr="00AE0DD9" w:rsidRDefault="007F6FD0" w:rsidP="007F6FD0">
      <w:pPr>
        <w:keepNext/>
        <w:keepLines/>
        <w:tabs>
          <w:tab w:val="left" w:pos="794"/>
          <w:tab w:val="left" w:pos="1191"/>
          <w:tab w:val="left" w:pos="1588"/>
          <w:tab w:val="left" w:pos="1985"/>
        </w:tabs>
        <w:overflowPunct w:val="0"/>
        <w:ind w:left="794" w:hanging="794"/>
        <w:textAlignment w:val="baseline"/>
        <w:outlineLvl w:val="0"/>
        <w:rPr>
          <w:rFonts w:eastAsia="Times New Roman"/>
          <w:b/>
          <w:szCs w:val="20"/>
          <w:lang w:val="en-US" w:eastAsia="en-US"/>
        </w:rPr>
      </w:pPr>
      <w:r w:rsidRPr="00AE0DD9">
        <w:rPr>
          <w:rFonts w:eastAsia="Times New Roman"/>
          <w:b/>
          <w:szCs w:val="20"/>
          <w:lang w:val="en-US" w:eastAsia="en-US"/>
        </w:rPr>
        <w:t>4</w:t>
      </w:r>
      <w:r w:rsidRPr="00AE0DD9">
        <w:rPr>
          <w:rFonts w:eastAsia="Times New Roman"/>
          <w:b/>
          <w:szCs w:val="20"/>
          <w:lang w:val="en-US" w:eastAsia="en-US"/>
        </w:rPr>
        <w:tab/>
      </w:r>
      <w:r w:rsidRPr="00AE0DD9">
        <w:rPr>
          <w:rFonts w:eastAsia="Times New Roman"/>
          <w:b/>
          <w:szCs w:val="20"/>
          <w:lang w:val="en-US"/>
        </w:rPr>
        <w:t>Abbreviations</w:t>
      </w:r>
      <w:bookmarkStart w:id="126" w:name="_Toc436767643"/>
      <w:bookmarkStart w:id="127" w:name="_Toc436767739"/>
      <w:bookmarkStart w:id="128" w:name="_Toc436767849"/>
      <w:bookmarkStart w:id="129" w:name="_Toc436767976"/>
      <w:bookmarkStart w:id="130" w:name="_Toc436768066"/>
      <w:bookmarkStart w:id="131" w:name="_Toc436768425"/>
      <w:bookmarkStart w:id="132" w:name="_Toc436768560"/>
      <w:bookmarkStart w:id="133" w:name="_Toc436769139"/>
      <w:bookmarkStart w:id="134" w:name="_Toc436769207"/>
      <w:bookmarkStart w:id="135" w:name="_Toc436769342"/>
      <w:bookmarkStart w:id="136" w:name="_Toc436769722"/>
      <w:bookmarkStart w:id="137" w:name="_Toc436769789"/>
      <w:bookmarkStart w:id="138" w:name="_Toc436769857"/>
      <w:bookmarkStart w:id="139" w:name="_Toc436769924"/>
      <w:bookmarkStart w:id="140" w:name="_Toc436769991"/>
      <w:bookmarkStart w:id="141" w:name="_Toc436770239"/>
      <w:bookmarkStart w:id="142" w:name="_Toc436770306"/>
      <w:bookmarkStart w:id="143" w:name="_Toc436770498"/>
      <w:bookmarkStart w:id="144" w:name="_Toc436770565"/>
      <w:bookmarkStart w:id="145" w:name="_Toc436770635"/>
      <w:bookmarkStart w:id="146" w:name="_Toc436770702"/>
      <w:bookmarkStart w:id="147" w:name="_Toc436771414"/>
      <w:bookmarkStart w:id="148" w:name="_Toc436771576"/>
      <w:bookmarkStart w:id="149" w:name="_Toc436771643"/>
      <w:bookmarkStart w:id="150" w:name="_Toc436771953"/>
      <w:bookmarkStart w:id="151" w:name="_Toc436772143"/>
      <w:bookmarkStart w:id="152" w:name="_Toc436830441"/>
      <w:bookmarkStart w:id="153" w:name="_Toc437242256"/>
      <w:bookmarkStart w:id="154" w:name="_Toc436767644"/>
      <w:bookmarkStart w:id="155" w:name="_Toc436767740"/>
      <w:bookmarkStart w:id="156" w:name="_Toc436767850"/>
      <w:bookmarkStart w:id="157" w:name="_Toc436767977"/>
      <w:bookmarkStart w:id="158" w:name="_Toc436768067"/>
      <w:bookmarkStart w:id="159" w:name="_Toc436768426"/>
      <w:bookmarkStart w:id="160" w:name="_Toc436768561"/>
      <w:bookmarkStart w:id="161" w:name="_Toc436769140"/>
      <w:bookmarkStart w:id="162" w:name="_Toc436769208"/>
      <w:bookmarkStart w:id="163" w:name="_Toc436769343"/>
      <w:bookmarkStart w:id="164" w:name="_Toc436769723"/>
      <w:bookmarkStart w:id="165" w:name="_Toc436769790"/>
      <w:bookmarkStart w:id="166" w:name="_Toc436769858"/>
      <w:bookmarkStart w:id="167" w:name="_Toc436769925"/>
      <w:bookmarkStart w:id="168" w:name="_Toc436769992"/>
      <w:bookmarkStart w:id="169" w:name="_Toc436770240"/>
      <w:bookmarkStart w:id="170" w:name="_Toc436770307"/>
      <w:bookmarkStart w:id="171" w:name="_Toc436770499"/>
      <w:bookmarkStart w:id="172" w:name="_Toc436770566"/>
      <w:bookmarkStart w:id="173" w:name="_Toc436770636"/>
      <w:bookmarkStart w:id="174" w:name="_Toc436770703"/>
      <w:bookmarkStart w:id="175" w:name="_Toc436771415"/>
      <w:bookmarkStart w:id="176" w:name="_Toc436771577"/>
      <w:bookmarkStart w:id="177" w:name="_Toc436771644"/>
      <w:bookmarkStart w:id="178" w:name="_Toc436771954"/>
      <w:bookmarkStart w:id="179" w:name="_Toc436772144"/>
      <w:bookmarkStart w:id="180" w:name="_Toc436830442"/>
      <w:bookmarkStart w:id="181" w:name="_Toc437242257"/>
      <w:bookmarkStart w:id="182" w:name="_Toc436767645"/>
      <w:bookmarkStart w:id="183" w:name="_Toc436767741"/>
      <w:bookmarkStart w:id="184" w:name="_Toc436767851"/>
      <w:bookmarkStart w:id="185" w:name="_Toc436767978"/>
      <w:bookmarkStart w:id="186" w:name="_Toc436768068"/>
      <w:bookmarkStart w:id="187" w:name="_Toc436768427"/>
      <w:bookmarkStart w:id="188" w:name="_Toc436768562"/>
      <w:bookmarkStart w:id="189" w:name="_Toc436769141"/>
      <w:bookmarkStart w:id="190" w:name="_Toc436769209"/>
      <w:bookmarkStart w:id="191" w:name="_Toc436769344"/>
      <w:bookmarkStart w:id="192" w:name="_Toc436769724"/>
      <w:bookmarkStart w:id="193" w:name="_Toc436769791"/>
      <w:bookmarkStart w:id="194" w:name="_Toc436769859"/>
      <w:bookmarkStart w:id="195" w:name="_Toc436769926"/>
      <w:bookmarkStart w:id="196" w:name="_Toc436769993"/>
      <w:bookmarkStart w:id="197" w:name="_Toc436770241"/>
      <w:bookmarkStart w:id="198" w:name="_Toc436770308"/>
      <w:bookmarkStart w:id="199" w:name="_Toc436770500"/>
      <w:bookmarkStart w:id="200" w:name="_Toc436770567"/>
      <w:bookmarkStart w:id="201" w:name="_Toc436770637"/>
      <w:bookmarkStart w:id="202" w:name="_Toc436770704"/>
      <w:bookmarkStart w:id="203" w:name="_Toc436771416"/>
      <w:bookmarkStart w:id="204" w:name="_Toc436771578"/>
      <w:bookmarkStart w:id="205" w:name="_Toc436771645"/>
      <w:bookmarkStart w:id="206" w:name="_Toc436771955"/>
      <w:bookmarkStart w:id="207" w:name="_Toc436772145"/>
      <w:bookmarkStart w:id="208" w:name="_Toc436830443"/>
      <w:bookmarkStart w:id="209" w:name="_Toc437242258"/>
      <w:bookmarkStart w:id="210" w:name="_Toc436767646"/>
      <w:bookmarkStart w:id="211" w:name="_Toc436767742"/>
      <w:bookmarkStart w:id="212" w:name="_Toc436767852"/>
      <w:bookmarkStart w:id="213" w:name="_Toc436767979"/>
      <w:bookmarkStart w:id="214" w:name="_Toc436768069"/>
      <w:bookmarkStart w:id="215" w:name="_Toc436768428"/>
      <w:bookmarkStart w:id="216" w:name="_Toc436768563"/>
      <w:bookmarkStart w:id="217" w:name="_Toc436769142"/>
      <w:bookmarkStart w:id="218" w:name="_Toc436769210"/>
      <w:bookmarkStart w:id="219" w:name="_Toc436769345"/>
      <w:bookmarkStart w:id="220" w:name="_Toc436769725"/>
      <w:bookmarkStart w:id="221" w:name="_Toc436769792"/>
      <w:bookmarkStart w:id="222" w:name="_Toc436769860"/>
      <w:bookmarkStart w:id="223" w:name="_Toc436769927"/>
      <w:bookmarkStart w:id="224" w:name="_Toc436769994"/>
      <w:bookmarkStart w:id="225" w:name="_Toc436770242"/>
      <w:bookmarkStart w:id="226" w:name="_Toc436770309"/>
      <w:bookmarkStart w:id="227" w:name="_Toc436770501"/>
      <w:bookmarkStart w:id="228" w:name="_Toc436770568"/>
      <w:bookmarkStart w:id="229" w:name="_Toc436770638"/>
      <w:bookmarkStart w:id="230" w:name="_Toc436770705"/>
      <w:bookmarkStart w:id="231" w:name="_Toc436771417"/>
      <w:bookmarkStart w:id="232" w:name="_Toc436771579"/>
      <w:bookmarkStart w:id="233" w:name="_Toc436771646"/>
      <w:bookmarkStart w:id="234" w:name="_Toc436771956"/>
      <w:bookmarkStart w:id="235" w:name="_Toc436772146"/>
      <w:bookmarkStart w:id="236" w:name="_Toc436830444"/>
      <w:bookmarkStart w:id="237" w:name="_Toc437242259"/>
      <w:bookmarkStart w:id="238" w:name="_Toc436767647"/>
      <w:bookmarkStart w:id="239" w:name="_Toc436767743"/>
      <w:bookmarkStart w:id="240" w:name="_Toc436767853"/>
      <w:bookmarkStart w:id="241" w:name="_Toc436767980"/>
      <w:bookmarkStart w:id="242" w:name="_Toc436768070"/>
      <w:bookmarkStart w:id="243" w:name="_Toc436768429"/>
      <w:bookmarkStart w:id="244" w:name="_Toc436768564"/>
      <w:bookmarkStart w:id="245" w:name="_Toc436769143"/>
      <w:bookmarkStart w:id="246" w:name="_Toc436769211"/>
      <w:bookmarkStart w:id="247" w:name="_Toc436769346"/>
      <w:bookmarkStart w:id="248" w:name="_Toc436769726"/>
      <w:bookmarkStart w:id="249" w:name="_Toc436769793"/>
      <w:bookmarkStart w:id="250" w:name="_Toc436769861"/>
      <w:bookmarkStart w:id="251" w:name="_Toc436769928"/>
      <w:bookmarkStart w:id="252" w:name="_Toc436769995"/>
      <w:bookmarkStart w:id="253" w:name="_Toc436770243"/>
      <w:bookmarkStart w:id="254" w:name="_Toc436770310"/>
      <w:bookmarkStart w:id="255" w:name="_Toc436770502"/>
      <w:bookmarkStart w:id="256" w:name="_Toc436770569"/>
      <w:bookmarkStart w:id="257" w:name="_Toc436770639"/>
      <w:bookmarkStart w:id="258" w:name="_Toc436770706"/>
      <w:bookmarkStart w:id="259" w:name="_Toc436771418"/>
      <w:bookmarkStart w:id="260" w:name="_Toc436771580"/>
      <w:bookmarkStart w:id="261" w:name="_Toc436771647"/>
      <w:bookmarkStart w:id="262" w:name="_Toc436771957"/>
      <w:bookmarkStart w:id="263" w:name="_Toc436772147"/>
      <w:bookmarkStart w:id="264" w:name="_Toc436830445"/>
      <w:bookmarkStart w:id="265" w:name="_Toc437242260"/>
      <w:bookmarkStart w:id="266" w:name="_Toc436767648"/>
      <w:bookmarkStart w:id="267" w:name="_Toc436767744"/>
      <w:bookmarkStart w:id="268" w:name="_Toc436767854"/>
      <w:bookmarkStart w:id="269" w:name="_Toc436767981"/>
      <w:bookmarkStart w:id="270" w:name="_Toc436768071"/>
      <w:bookmarkStart w:id="271" w:name="_Toc436768430"/>
      <w:bookmarkStart w:id="272" w:name="_Toc436768565"/>
      <w:bookmarkStart w:id="273" w:name="_Toc436769144"/>
      <w:bookmarkStart w:id="274" w:name="_Toc436769212"/>
      <w:bookmarkStart w:id="275" w:name="_Toc436769347"/>
      <w:bookmarkStart w:id="276" w:name="_Toc436769727"/>
      <w:bookmarkStart w:id="277" w:name="_Toc436769794"/>
      <w:bookmarkStart w:id="278" w:name="_Toc436769862"/>
      <w:bookmarkStart w:id="279" w:name="_Toc436769929"/>
      <w:bookmarkStart w:id="280" w:name="_Toc436769996"/>
      <w:bookmarkStart w:id="281" w:name="_Toc436770244"/>
      <w:bookmarkStart w:id="282" w:name="_Toc436770311"/>
      <w:bookmarkStart w:id="283" w:name="_Toc436770503"/>
      <w:bookmarkStart w:id="284" w:name="_Toc436770570"/>
      <w:bookmarkStart w:id="285" w:name="_Toc436770640"/>
      <w:bookmarkStart w:id="286" w:name="_Toc436770707"/>
      <w:bookmarkStart w:id="287" w:name="_Toc436771419"/>
      <w:bookmarkStart w:id="288" w:name="_Toc436771581"/>
      <w:bookmarkStart w:id="289" w:name="_Toc436771648"/>
      <w:bookmarkStart w:id="290" w:name="_Toc436771958"/>
      <w:bookmarkStart w:id="291" w:name="_Toc436772148"/>
      <w:bookmarkStart w:id="292" w:name="_Toc436830446"/>
      <w:bookmarkStart w:id="293" w:name="_Toc437242261"/>
      <w:bookmarkStart w:id="294" w:name="_Toc436767649"/>
      <w:bookmarkStart w:id="295" w:name="_Toc436767745"/>
      <w:bookmarkStart w:id="296" w:name="_Toc436767855"/>
      <w:bookmarkStart w:id="297" w:name="_Toc436767982"/>
      <w:bookmarkStart w:id="298" w:name="_Toc436768072"/>
      <w:bookmarkStart w:id="299" w:name="_Toc436768431"/>
      <w:bookmarkStart w:id="300" w:name="_Toc436768566"/>
      <w:bookmarkStart w:id="301" w:name="_Toc436769145"/>
      <w:bookmarkStart w:id="302" w:name="_Toc436769213"/>
      <w:bookmarkStart w:id="303" w:name="_Toc436769348"/>
      <w:bookmarkStart w:id="304" w:name="_Toc436769728"/>
      <w:bookmarkStart w:id="305" w:name="_Toc436769795"/>
      <w:bookmarkStart w:id="306" w:name="_Toc436769863"/>
      <w:bookmarkStart w:id="307" w:name="_Toc436769930"/>
      <w:bookmarkStart w:id="308" w:name="_Toc436769997"/>
      <w:bookmarkStart w:id="309" w:name="_Toc436770245"/>
      <w:bookmarkStart w:id="310" w:name="_Toc436770312"/>
      <w:bookmarkStart w:id="311" w:name="_Toc436770504"/>
      <w:bookmarkStart w:id="312" w:name="_Toc436770571"/>
      <w:bookmarkStart w:id="313" w:name="_Toc436770641"/>
      <w:bookmarkStart w:id="314" w:name="_Toc436770708"/>
      <w:bookmarkStart w:id="315" w:name="_Toc436771420"/>
      <w:bookmarkStart w:id="316" w:name="_Toc436771582"/>
      <w:bookmarkStart w:id="317" w:name="_Toc436771649"/>
      <w:bookmarkStart w:id="318" w:name="_Toc436771959"/>
      <w:bookmarkStart w:id="319" w:name="_Toc436772149"/>
      <w:bookmarkStart w:id="320" w:name="_Toc436830447"/>
      <w:bookmarkStart w:id="321" w:name="_Toc437242262"/>
      <w:bookmarkStart w:id="322" w:name="_Toc436767650"/>
      <w:bookmarkStart w:id="323" w:name="_Toc436767746"/>
      <w:bookmarkStart w:id="324" w:name="_Toc436767856"/>
      <w:bookmarkStart w:id="325" w:name="_Toc436767983"/>
      <w:bookmarkStart w:id="326" w:name="_Toc436768073"/>
      <w:bookmarkStart w:id="327" w:name="_Toc436768432"/>
      <w:bookmarkStart w:id="328" w:name="_Toc436768567"/>
      <w:bookmarkStart w:id="329" w:name="_Toc436769146"/>
      <w:bookmarkStart w:id="330" w:name="_Toc436769214"/>
      <w:bookmarkStart w:id="331" w:name="_Toc436769349"/>
      <w:bookmarkStart w:id="332" w:name="_Toc436769729"/>
      <w:bookmarkStart w:id="333" w:name="_Toc436769796"/>
      <w:bookmarkStart w:id="334" w:name="_Toc436769864"/>
      <w:bookmarkStart w:id="335" w:name="_Toc436769931"/>
      <w:bookmarkStart w:id="336" w:name="_Toc436769998"/>
      <w:bookmarkStart w:id="337" w:name="_Toc436770246"/>
      <w:bookmarkStart w:id="338" w:name="_Toc436770313"/>
      <w:bookmarkStart w:id="339" w:name="_Toc436770505"/>
      <w:bookmarkStart w:id="340" w:name="_Toc436770572"/>
      <w:bookmarkStart w:id="341" w:name="_Toc436770642"/>
      <w:bookmarkStart w:id="342" w:name="_Toc436770709"/>
      <w:bookmarkStart w:id="343" w:name="_Toc436771421"/>
      <w:bookmarkStart w:id="344" w:name="_Toc436771583"/>
      <w:bookmarkStart w:id="345" w:name="_Toc436771650"/>
      <w:bookmarkStart w:id="346" w:name="_Toc436771960"/>
      <w:bookmarkStart w:id="347" w:name="_Toc436772150"/>
      <w:bookmarkStart w:id="348" w:name="_Toc436830448"/>
      <w:bookmarkStart w:id="349" w:name="_Toc437242263"/>
      <w:bookmarkStart w:id="350" w:name="_Toc436767651"/>
      <w:bookmarkStart w:id="351" w:name="_Toc436767747"/>
      <w:bookmarkStart w:id="352" w:name="_Toc436767857"/>
      <w:bookmarkStart w:id="353" w:name="_Toc436767984"/>
      <w:bookmarkStart w:id="354" w:name="_Toc436768074"/>
      <w:bookmarkStart w:id="355" w:name="_Toc436768433"/>
      <w:bookmarkStart w:id="356" w:name="_Toc436768568"/>
      <w:bookmarkStart w:id="357" w:name="_Toc436769147"/>
      <w:bookmarkStart w:id="358" w:name="_Toc436769215"/>
      <w:bookmarkStart w:id="359" w:name="_Toc436769350"/>
      <w:bookmarkStart w:id="360" w:name="_Toc436769730"/>
      <w:bookmarkStart w:id="361" w:name="_Toc436769797"/>
      <w:bookmarkStart w:id="362" w:name="_Toc436769865"/>
      <w:bookmarkStart w:id="363" w:name="_Toc436769932"/>
      <w:bookmarkStart w:id="364" w:name="_Toc436769999"/>
      <w:bookmarkStart w:id="365" w:name="_Toc436770247"/>
      <w:bookmarkStart w:id="366" w:name="_Toc436770314"/>
      <w:bookmarkStart w:id="367" w:name="_Toc436770506"/>
      <w:bookmarkStart w:id="368" w:name="_Toc436770573"/>
      <w:bookmarkStart w:id="369" w:name="_Toc436770643"/>
      <w:bookmarkStart w:id="370" w:name="_Toc436770710"/>
      <w:bookmarkStart w:id="371" w:name="_Toc436771422"/>
      <w:bookmarkStart w:id="372" w:name="_Toc436771584"/>
      <w:bookmarkStart w:id="373" w:name="_Toc436771651"/>
      <w:bookmarkStart w:id="374" w:name="_Toc436771961"/>
      <w:bookmarkStart w:id="375" w:name="_Toc436772151"/>
      <w:bookmarkStart w:id="376" w:name="_Toc436830449"/>
      <w:bookmarkStart w:id="377" w:name="_Toc437242264"/>
      <w:bookmarkStart w:id="378" w:name="_Toc436767652"/>
      <w:bookmarkStart w:id="379" w:name="_Toc436767748"/>
      <w:bookmarkStart w:id="380" w:name="_Toc436767858"/>
      <w:bookmarkStart w:id="381" w:name="_Toc436767985"/>
      <w:bookmarkStart w:id="382" w:name="_Toc436768075"/>
      <w:bookmarkStart w:id="383" w:name="_Toc436768434"/>
      <w:bookmarkStart w:id="384" w:name="_Toc436768569"/>
      <w:bookmarkStart w:id="385" w:name="_Toc436769148"/>
      <w:bookmarkStart w:id="386" w:name="_Toc436769216"/>
      <w:bookmarkStart w:id="387" w:name="_Toc436769351"/>
      <w:bookmarkStart w:id="388" w:name="_Toc436769731"/>
      <w:bookmarkStart w:id="389" w:name="_Toc436769798"/>
      <w:bookmarkStart w:id="390" w:name="_Toc436769866"/>
      <w:bookmarkStart w:id="391" w:name="_Toc436769933"/>
      <w:bookmarkStart w:id="392" w:name="_Toc436770000"/>
      <w:bookmarkStart w:id="393" w:name="_Toc436770248"/>
      <w:bookmarkStart w:id="394" w:name="_Toc436770315"/>
      <w:bookmarkStart w:id="395" w:name="_Toc436770507"/>
      <w:bookmarkStart w:id="396" w:name="_Toc436770574"/>
      <w:bookmarkStart w:id="397" w:name="_Toc436770644"/>
      <w:bookmarkStart w:id="398" w:name="_Toc436770711"/>
      <w:bookmarkStart w:id="399" w:name="_Toc436771423"/>
      <w:bookmarkStart w:id="400" w:name="_Toc436771585"/>
      <w:bookmarkStart w:id="401" w:name="_Toc436771652"/>
      <w:bookmarkStart w:id="402" w:name="_Toc436771962"/>
      <w:bookmarkStart w:id="403" w:name="_Toc436772152"/>
      <w:bookmarkStart w:id="404" w:name="_Toc436830450"/>
      <w:bookmarkStart w:id="405" w:name="_Toc437242265"/>
      <w:bookmarkStart w:id="406" w:name="_Toc436767653"/>
      <w:bookmarkStart w:id="407" w:name="_Toc436767749"/>
      <w:bookmarkStart w:id="408" w:name="_Toc436767859"/>
      <w:bookmarkStart w:id="409" w:name="_Toc436767986"/>
      <w:bookmarkStart w:id="410" w:name="_Toc436768076"/>
      <w:bookmarkStart w:id="411" w:name="_Toc436768435"/>
      <w:bookmarkStart w:id="412" w:name="_Toc436768570"/>
      <w:bookmarkStart w:id="413" w:name="_Toc436769149"/>
      <w:bookmarkStart w:id="414" w:name="_Toc436769217"/>
      <w:bookmarkStart w:id="415" w:name="_Toc436769352"/>
      <w:bookmarkStart w:id="416" w:name="_Toc436769732"/>
      <w:bookmarkStart w:id="417" w:name="_Toc436769799"/>
      <w:bookmarkStart w:id="418" w:name="_Toc436769867"/>
      <w:bookmarkStart w:id="419" w:name="_Toc436769934"/>
      <w:bookmarkStart w:id="420" w:name="_Toc436770001"/>
      <w:bookmarkStart w:id="421" w:name="_Toc436770249"/>
      <w:bookmarkStart w:id="422" w:name="_Toc436770316"/>
      <w:bookmarkStart w:id="423" w:name="_Toc436770508"/>
      <w:bookmarkStart w:id="424" w:name="_Toc436770575"/>
      <w:bookmarkStart w:id="425" w:name="_Toc436770645"/>
      <w:bookmarkStart w:id="426" w:name="_Toc436770712"/>
      <w:bookmarkStart w:id="427" w:name="_Toc436771424"/>
      <w:bookmarkStart w:id="428" w:name="_Toc436771586"/>
      <w:bookmarkStart w:id="429" w:name="_Toc436771653"/>
      <w:bookmarkStart w:id="430" w:name="_Toc436771963"/>
      <w:bookmarkStart w:id="431" w:name="_Toc436772153"/>
      <w:bookmarkStart w:id="432" w:name="_Toc436830451"/>
      <w:bookmarkStart w:id="433" w:name="_Toc437242266"/>
      <w:bookmarkStart w:id="434" w:name="_Toc436767654"/>
      <w:bookmarkStart w:id="435" w:name="_Toc436767750"/>
      <w:bookmarkStart w:id="436" w:name="_Toc436767860"/>
      <w:bookmarkStart w:id="437" w:name="_Toc436767987"/>
      <w:bookmarkStart w:id="438" w:name="_Toc436768077"/>
      <w:bookmarkStart w:id="439" w:name="_Toc436768436"/>
      <w:bookmarkStart w:id="440" w:name="_Toc436768571"/>
      <w:bookmarkStart w:id="441" w:name="_Toc436769150"/>
      <w:bookmarkStart w:id="442" w:name="_Toc436769218"/>
      <w:bookmarkStart w:id="443" w:name="_Toc436769353"/>
      <w:bookmarkStart w:id="444" w:name="_Toc436769733"/>
      <w:bookmarkStart w:id="445" w:name="_Toc436769800"/>
      <w:bookmarkStart w:id="446" w:name="_Toc436769868"/>
      <w:bookmarkStart w:id="447" w:name="_Toc436769935"/>
      <w:bookmarkStart w:id="448" w:name="_Toc436770002"/>
      <w:bookmarkStart w:id="449" w:name="_Toc436770250"/>
      <w:bookmarkStart w:id="450" w:name="_Toc436770317"/>
      <w:bookmarkStart w:id="451" w:name="_Toc436770509"/>
      <w:bookmarkStart w:id="452" w:name="_Toc436770576"/>
      <w:bookmarkStart w:id="453" w:name="_Toc436770646"/>
      <w:bookmarkStart w:id="454" w:name="_Toc436770713"/>
      <w:bookmarkStart w:id="455" w:name="_Toc436771425"/>
      <w:bookmarkStart w:id="456" w:name="_Toc436771587"/>
      <w:bookmarkStart w:id="457" w:name="_Toc436771654"/>
      <w:bookmarkStart w:id="458" w:name="_Toc436771964"/>
      <w:bookmarkStart w:id="459" w:name="_Toc436772154"/>
      <w:bookmarkStart w:id="460" w:name="_Toc436830452"/>
      <w:bookmarkStart w:id="461" w:name="_Toc437242267"/>
      <w:bookmarkStart w:id="462" w:name="_Toc436767655"/>
      <w:bookmarkStart w:id="463" w:name="_Toc436767751"/>
      <w:bookmarkStart w:id="464" w:name="_Toc436767861"/>
      <w:bookmarkStart w:id="465" w:name="_Toc436767988"/>
      <w:bookmarkStart w:id="466" w:name="_Toc436768078"/>
      <w:bookmarkStart w:id="467" w:name="_Toc436768437"/>
      <w:bookmarkStart w:id="468" w:name="_Toc436768572"/>
      <w:bookmarkStart w:id="469" w:name="_Toc436769151"/>
      <w:bookmarkStart w:id="470" w:name="_Toc436769219"/>
      <w:bookmarkStart w:id="471" w:name="_Toc436769354"/>
      <w:bookmarkStart w:id="472" w:name="_Toc436769734"/>
      <w:bookmarkStart w:id="473" w:name="_Toc436769801"/>
      <w:bookmarkStart w:id="474" w:name="_Toc436769869"/>
      <w:bookmarkStart w:id="475" w:name="_Toc436769936"/>
      <w:bookmarkStart w:id="476" w:name="_Toc436770003"/>
      <w:bookmarkStart w:id="477" w:name="_Toc436770251"/>
      <w:bookmarkStart w:id="478" w:name="_Toc436770318"/>
      <w:bookmarkStart w:id="479" w:name="_Toc436770510"/>
      <w:bookmarkStart w:id="480" w:name="_Toc436770577"/>
      <w:bookmarkStart w:id="481" w:name="_Toc436770647"/>
      <w:bookmarkStart w:id="482" w:name="_Toc436770714"/>
      <w:bookmarkStart w:id="483" w:name="_Toc436771426"/>
      <w:bookmarkStart w:id="484" w:name="_Toc436771588"/>
      <w:bookmarkStart w:id="485" w:name="_Toc436771655"/>
      <w:bookmarkStart w:id="486" w:name="_Toc436771965"/>
      <w:bookmarkStart w:id="487" w:name="_Toc436772155"/>
      <w:bookmarkStart w:id="488" w:name="_Toc436830453"/>
      <w:bookmarkStart w:id="489" w:name="_Toc437242268"/>
      <w:bookmarkStart w:id="490" w:name="_Toc436767656"/>
      <w:bookmarkStart w:id="491" w:name="_Toc436767752"/>
      <w:bookmarkStart w:id="492" w:name="_Toc436767862"/>
      <w:bookmarkStart w:id="493" w:name="_Toc436767989"/>
      <w:bookmarkStart w:id="494" w:name="_Toc436768079"/>
      <w:bookmarkStart w:id="495" w:name="_Toc436768438"/>
      <w:bookmarkStart w:id="496" w:name="_Toc436768573"/>
      <w:bookmarkStart w:id="497" w:name="_Toc436769152"/>
      <w:bookmarkStart w:id="498" w:name="_Toc436769220"/>
      <w:bookmarkStart w:id="499" w:name="_Toc436769355"/>
      <w:bookmarkStart w:id="500" w:name="_Toc436769735"/>
      <w:bookmarkStart w:id="501" w:name="_Toc436769802"/>
      <w:bookmarkStart w:id="502" w:name="_Toc436769870"/>
      <w:bookmarkStart w:id="503" w:name="_Toc436769937"/>
      <w:bookmarkStart w:id="504" w:name="_Toc436770004"/>
      <w:bookmarkStart w:id="505" w:name="_Toc436770252"/>
      <w:bookmarkStart w:id="506" w:name="_Toc436770319"/>
      <w:bookmarkStart w:id="507" w:name="_Toc436770511"/>
      <w:bookmarkStart w:id="508" w:name="_Toc436770578"/>
      <w:bookmarkStart w:id="509" w:name="_Toc436770648"/>
      <w:bookmarkStart w:id="510" w:name="_Toc436770715"/>
      <w:bookmarkStart w:id="511" w:name="_Toc436771427"/>
      <w:bookmarkStart w:id="512" w:name="_Toc436771589"/>
      <w:bookmarkStart w:id="513" w:name="_Toc436771656"/>
      <w:bookmarkStart w:id="514" w:name="_Toc436771966"/>
      <w:bookmarkStart w:id="515" w:name="_Toc436772156"/>
      <w:bookmarkStart w:id="516" w:name="_Toc436830454"/>
      <w:bookmarkStart w:id="517" w:name="_Toc437242269"/>
      <w:bookmarkStart w:id="518" w:name="_Toc436767657"/>
      <w:bookmarkStart w:id="519" w:name="_Toc436767753"/>
      <w:bookmarkStart w:id="520" w:name="_Toc436767863"/>
      <w:bookmarkStart w:id="521" w:name="_Toc436767990"/>
      <w:bookmarkStart w:id="522" w:name="_Toc436768080"/>
      <w:bookmarkStart w:id="523" w:name="_Toc436768439"/>
      <w:bookmarkStart w:id="524" w:name="_Toc436768574"/>
      <w:bookmarkStart w:id="525" w:name="_Toc436769153"/>
      <w:bookmarkStart w:id="526" w:name="_Toc436769221"/>
      <w:bookmarkStart w:id="527" w:name="_Toc436769356"/>
      <w:bookmarkStart w:id="528" w:name="_Toc436769736"/>
      <w:bookmarkStart w:id="529" w:name="_Toc436769803"/>
      <w:bookmarkStart w:id="530" w:name="_Toc436769871"/>
      <w:bookmarkStart w:id="531" w:name="_Toc436769938"/>
      <w:bookmarkStart w:id="532" w:name="_Toc436770005"/>
      <w:bookmarkStart w:id="533" w:name="_Toc436770253"/>
      <w:bookmarkStart w:id="534" w:name="_Toc436770320"/>
      <w:bookmarkStart w:id="535" w:name="_Toc436770512"/>
      <w:bookmarkStart w:id="536" w:name="_Toc436770579"/>
      <w:bookmarkStart w:id="537" w:name="_Toc436770649"/>
      <w:bookmarkStart w:id="538" w:name="_Toc436770716"/>
      <w:bookmarkStart w:id="539" w:name="_Toc436771428"/>
      <w:bookmarkStart w:id="540" w:name="_Toc436771590"/>
      <w:bookmarkStart w:id="541" w:name="_Toc436771657"/>
      <w:bookmarkStart w:id="542" w:name="_Toc436771967"/>
      <w:bookmarkStart w:id="543" w:name="_Toc436772157"/>
      <w:bookmarkStart w:id="544" w:name="_Toc436830455"/>
      <w:bookmarkStart w:id="545" w:name="_Toc437242270"/>
      <w:bookmarkStart w:id="546" w:name="_Toc436767658"/>
      <w:bookmarkStart w:id="547" w:name="_Toc436767754"/>
      <w:bookmarkStart w:id="548" w:name="_Toc436767864"/>
      <w:bookmarkStart w:id="549" w:name="_Toc436767991"/>
      <w:bookmarkStart w:id="550" w:name="_Toc436768081"/>
      <w:bookmarkStart w:id="551" w:name="_Toc436768440"/>
      <w:bookmarkStart w:id="552" w:name="_Toc436768575"/>
      <w:bookmarkStart w:id="553" w:name="_Toc436769154"/>
      <w:bookmarkStart w:id="554" w:name="_Toc436769222"/>
      <w:bookmarkStart w:id="555" w:name="_Toc436769357"/>
      <w:bookmarkStart w:id="556" w:name="_Toc436769737"/>
      <w:bookmarkStart w:id="557" w:name="_Toc436769804"/>
      <w:bookmarkStart w:id="558" w:name="_Toc436769872"/>
      <w:bookmarkStart w:id="559" w:name="_Toc436769939"/>
      <w:bookmarkStart w:id="560" w:name="_Toc436770006"/>
      <w:bookmarkStart w:id="561" w:name="_Toc436770254"/>
      <w:bookmarkStart w:id="562" w:name="_Toc436770321"/>
      <w:bookmarkStart w:id="563" w:name="_Toc436770513"/>
      <w:bookmarkStart w:id="564" w:name="_Toc436770580"/>
      <w:bookmarkStart w:id="565" w:name="_Toc436770650"/>
      <w:bookmarkStart w:id="566" w:name="_Toc436770717"/>
      <w:bookmarkStart w:id="567" w:name="_Toc436771429"/>
      <w:bookmarkStart w:id="568" w:name="_Toc436771591"/>
      <w:bookmarkStart w:id="569" w:name="_Toc436771658"/>
      <w:bookmarkStart w:id="570" w:name="_Toc436771968"/>
      <w:bookmarkStart w:id="571" w:name="_Toc436772158"/>
      <w:bookmarkStart w:id="572" w:name="_Toc436830456"/>
      <w:bookmarkStart w:id="573" w:name="_Toc437242271"/>
      <w:bookmarkStart w:id="574" w:name="_Toc436767659"/>
      <w:bookmarkStart w:id="575" w:name="_Toc436767755"/>
      <w:bookmarkStart w:id="576" w:name="_Toc436767865"/>
      <w:bookmarkStart w:id="577" w:name="_Toc436767992"/>
      <w:bookmarkStart w:id="578" w:name="_Toc436768082"/>
      <w:bookmarkStart w:id="579" w:name="_Toc436768441"/>
      <w:bookmarkStart w:id="580" w:name="_Toc436768576"/>
      <w:bookmarkStart w:id="581" w:name="_Toc436769155"/>
      <w:bookmarkStart w:id="582" w:name="_Toc436769223"/>
      <w:bookmarkStart w:id="583" w:name="_Toc436769358"/>
      <w:bookmarkStart w:id="584" w:name="_Toc436769738"/>
      <w:bookmarkStart w:id="585" w:name="_Toc436769805"/>
      <w:bookmarkStart w:id="586" w:name="_Toc436769873"/>
      <w:bookmarkStart w:id="587" w:name="_Toc436769940"/>
      <w:bookmarkStart w:id="588" w:name="_Toc436770007"/>
      <w:bookmarkStart w:id="589" w:name="_Toc436770255"/>
      <w:bookmarkStart w:id="590" w:name="_Toc436770322"/>
      <w:bookmarkStart w:id="591" w:name="_Toc436770514"/>
      <w:bookmarkStart w:id="592" w:name="_Toc436770581"/>
      <w:bookmarkStart w:id="593" w:name="_Toc436770651"/>
      <w:bookmarkStart w:id="594" w:name="_Toc436770718"/>
      <w:bookmarkStart w:id="595" w:name="_Toc436771430"/>
      <w:bookmarkStart w:id="596" w:name="_Toc436771592"/>
      <w:bookmarkStart w:id="597" w:name="_Toc436771659"/>
      <w:bookmarkStart w:id="598" w:name="_Toc436771969"/>
      <w:bookmarkStart w:id="599" w:name="_Toc436772159"/>
      <w:bookmarkStart w:id="600" w:name="_Toc436830457"/>
      <w:bookmarkStart w:id="601" w:name="_Toc437242272"/>
      <w:bookmarkStart w:id="602" w:name="_Toc436767660"/>
      <w:bookmarkStart w:id="603" w:name="_Toc436767756"/>
      <w:bookmarkStart w:id="604" w:name="_Toc436767866"/>
      <w:bookmarkStart w:id="605" w:name="_Toc436767993"/>
      <w:bookmarkStart w:id="606" w:name="_Toc436768083"/>
      <w:bookmarkStart w:id="607" w:name="_Toc436768442"/>
      <w:bookmarkStart w:id="608" w:name="_Toc436768577"/>
      <w:bookmarkStart w:id="609" w:name="_Toc436769156"/>
      <w:bookmarkStart w:id="610" w:name="_Toc436769224"/>
      <w:bookmarkStart w:id="611" w:name="_Toc436769359"/>
      <w:bookmarkStart w:id="612" w:name="_Toc436769739"/>
      <w:bookmarkStart w:id="613" w:name="_Toc436769806"/>
      <w:bookmarkStart w:id="614" w:name="_Toc436769874"/>
      <w:bookmarkStart w:id="615" w:name="_Toc436769941"/>
      <w:bookmarkStart w:id="616" w:name="_Toc436770008"/>
      <w:bookmarkStart w:id="617" w:name="_Toc436770256"/>
      <w:bookmarkStart w:id="618" w:name="_Toc436770323"/>
      <w:bookmarkStart w:id="619" w:name="_Toc436770515"/>
      <w:bookmarkStart w:id="620" w:name="_Toc436770582"/>
      <w:bookmarkStart w:id="621" w:name="_Toc436770652"/>
      <w:bookmarkStart w:id="622" w:name="_Toc436770719"/>
      <w:bookmarkStart w:id="623" w:name="_Toc436771431"/>
      <w:bookmarkStart w:id="624" w:name="_Toc436771593"/>
      <w:bookmarkStart w:id="625" w:name="_Toc436771660"/>
      <w:bookmarkStart w:id="626" w:name="_Toc436771970"/>
      <w:bookmarkStart w:id="627" w:name="_Toc436772160"/>
      <w:bookmarkStart w:id="628" w:name="_Toc436830458"/>
      <w:bookmarkStart w:id="629" w:name="_Toc437242273"/>
      <w:bookmarkStart w:id="630" w:name="_Toc436767661"/>
      <w:bookmarkStart w:id="631" w:name="_Toc436767757"/>
      <w:bookmarkStart w:id="632" w:name="_Toc436767867"/>
      <w:bookmarkStart w:id="633" w:name="_Toc436767994"/>
      <w:bookmarkStart w:id="634" w:name="_Toc436768084"/>
      <w:bookmarkStart w:id="635" w:name="_Toc436768443"/>
      <w:bookmarkStart w:id="636" w:name="_Toc436768578"/>
      <w:bookmarkStart w:id="637" w:name="_Toc436769157"/>
      <w:bookmarkStart w:id="638" w:name="_Toc436769225"/>
      <w:bookmarkStart w:id="639" w:name="_Toc436769360"/>
      <w:bookmarkStart w:id="640" w:name="_Toc436769740"/>
      <w:bookmarkStart w:id="641" w:name="_Toc436769807"/>
      <w:bookmarkStart w:id="642" w:name="_Toc436769875"/>
      <w:bookmarkStart w:id="643" w:name="_Toc436769942"/>
      <w:bookmarkStart w:id="644" w:name="_Toc436770009"/>
      <w:bookmarkStart w:id="645" w:name="_Toc436770257"/>
      <w:bookmarkStart w:id="646" w:name="_Toc436770324"/>
      <w:bookmarkStart w:id="647" w:name="_Toc436770516"/>
      <w:bookmarkStart w:id="648" w:name="_Toc436770583"/>
      <w:bookmarkStart w:id="649" w:name="_Toc436770653"/>
      <w:bookmarkStart w:id="650" w:name="_Toc436770720"/>
      <w:bookmarkStart w:id="651" w:name="_Toc436771432"/>
      <w:bookmarkStart w:id="652" w:name="_Toc436771594"/>
      <w:bookmarkStart w:id="653" w:name="_Toc436771661"/>
      <w:bookmarkStart w:id="654" w:name="_Toc436771971"/>
      <w:bookmarkStart w:id="655" w:name="_Toc436772161"/>
      <w:bookmarkStart w:id="656" w:name="_Toc436830459"/>
      <w:bookmarkStart w:id="657" w:name="_Toc437242274"/>
      <w:bookmarkStart w:id="658" w:name="_Toc436767662"/>
      <w:bookmarkStart w:id="659" w:name="_Toc436767758"/>
      <w:bookmarkStart w:id="660" w:name="_Toc436767868"/>
      <w:bookmarkStart w:id="661" w:name="_Toc436767995"/>
      <w:bookmarkStart w:id="662" w:name="_Toc436768085"/>
      <w:bookmarkStart w:id="663" w:name="_Toc436768444"/>
      <w:bookmarkStart w:id="664" w:name="_Toc436768579"/>
      <w:bookmarkStart w:id="665" w:name="_Toc436769158"/>
      <w:bookmarkStart w:id="666" w:name="_Toc436769226"/>
      <w:bookmarkStart w:id="667" w:name="_Toc436769361"/>
      <w:bookmarkStart w:id="668" w:name="_Toc436769741"/>
      <w:bookmarkStart w:id="669" w:name="_Toc436769808"/>
      <w:bookmarkStart w:id="670" w:name="_Toc436769876"/>
      <w:bookmarkStart w:id="671" w:name="_Toc436769943"/>
      <w:bookmarkStart w:id="672" w:name="_Toc436770010"/>
      <w:bookmarkStart w:id="673" w:name="_Toc436770258"/>
      <w:bookmarkStart w:id="674" w:name="_Toc436770325"/>
      <w:bookmarkStart w:id="675" w:name="_Toc436770517"/>
      <w:bookmarkStart w:id="676" w:name="_Toc436770584"/>
      <w:bookmarkStart w:id="677" w:name="_Toc436770654"/>
      <w:bookmarkStart w:id="678" w:name="_Toc436770721"/>
      <w:bookmarkStart w:id="679" w:name="_Toc436771433"/>
      <w:bookmarkStart w:id="680" w:name="_Toc436771595"/>
      <w:bookmarkStart w:id="681" w:name="_Toc436771662"/>
      <w:bookmarkStart w:id="682" w:name="_Toc436771972"/>
      <w:bookmarkStart w:id="683" w:name="_Toc436772162"/>
      <w:bookmarkStart w:id="684" w:name="_Toc436830460"/>
      <w:bookmarkStart w:id="685" w:name="_Toc437242275"/>
      <w:bookmarkStart w:id="686" w:name="_Toc436767663"/>
      <w:bookmarkStart w:id="687" w:name="_Toc436767759"/>
      <w:bookmarkStart w:id="688" w:name="_Toc436767869"/>
      <w:bookmarkStart w:id="689" w:name="_Toc436767996"/>
      <w:bookmarkStart w:id="690" w:name="_Toc436768086"/>
      <w:bookmarkStart w:id="691" w:name="_Toc436768445"/>
      <w:bookmarkStart w:id="692" w:name="_Toc436768580"/>
      <w:bookmarkStart w:id="693" w:name="_Toc436769159"/>
      <w:bookmarkStart w:id="694" w:name="_Toc436769227"/>
      <w:bookmarkStart w:id="695" w:name="_Toc436769362"/>
      <w:bookmarkStart w:id="696" w:name="_Toc436769742"/>
      <w:bookmarkStart w:id="697" w:name="_Toc436769809"/>
      <w:bookmarkStart w:id="698" w:name="_Toc436769877"/>
      <w:bookmarkStart w:id="699" w:name="_Toc436769944"/>
      <w:bookmarkStart w:id="700" w:name="_Toc436770011"/>
      <w:bookmarkStart w:id="701" w:name="_Toc436770259"/>
      <w:bookmarkStart w:id="702" w:name="_Toc436770326"/>
      <w:bookmarkStart w:id="703" w:name="_Toc436770518"/>
      <w:bookmarkStart w:id="704" w:name="_Toc436770585"/>
      <w:bookmarkStart w:id="705" w:name="_Toc436770655"/>
      <w:bookmarkStart w:id="706" w:name="_Toc436770722"/>
      <w:bookmarkStart w:id="707" w:name="_Toc436771434"/>
      <w:bookmarkStart w:id="708" w:name="_Toc436771596"/>
      <w:bookmarkStart w:id="709" w:name="_Toc436771663"/>
      <w:bookmarkStart w:id="710" w:name="_Toc436771973"/>
      <w:bookmarkStart w:id="711" w:name="_Toc436772163"/>
      <w:bookmarkStart w:id="712" w:name="_Toc436830461"/>
      <w:bookmarkStart w:id="713" w:name="_Toc437242276"/>
      <w:bookmarkStart w:id="714" w:name="_Toc436767664"/>
      <w:bookmarkStart w:id="715" w:name="_Toc436767760"/>
      <w:bookmarkStart w:id="716" w:name="_Toc436767870"/>
      <w:bookmarkStart w:id="717" w:name="_Toc436767997"/>
      <w:bookmarkStart w:id="718" w:name="_Toc436768087"/>
      <w:bookmarkStart w:id="719" w:name="_Toc436768446"/>
      <w:bookmarkStart w:id="720" w:name="_Toc436768581"/>
      <w:bookmarkStart w:id="721" w:name="_Toc436769160"/>
      <w:bookmarkStart w:id="722" w:name="_Toc436769228"/>
      <w:bookmarkStart w:id="723" w:name="_Toc436769363"/>
      <w:bookmarkStart w:id="724" w:name="_Toc436769743"/>
      <w:bookmarkStart w:id="725" w:name="_Toc436769810"/>
      <w:bookmarkStart w:id="726" w:name="_Toc436769878"/>
      <w:bookmarkStart w:id="727" w:name="_Toc436769945"/>
      <w:bookmarkStart w:id="728" w:name="_Toc436770012"/>
      <w:bookmarkStart w:id="729" w:name="_Toc436770260"/>
      <w:bookmarkStart w:id="730" w:name="_Toc436770327"/>
      <w:bookmarkStart w:id="731" w:name="_Toc436770519"/>
      <w:bookmarkStart w:id="732" w:name="_Toc436770586"/>
      <w:bookmarkStart w:id="733" w:name="_Toc436770656"/>
      <w:bookmarkStart w:id="734" w:name="_Toc436770723"/>
      <w:bookmarkStart w:id="735" w:name="_Toc436771435"/>
      <w:bookmarkStart w:id="736" w:name="_Toc436771597"/>
      <w:bookmarkStart w:id="737" w:name="_Toc436771664"/>
      <w:bookmarkStart w:id="738" w:name="_Toc436771974"/>
      <w:bookmarkStart w:id="739" w:name="_Toc436772164"/>
      <w:bookmarkStart w:id="740" w:name="_Toc436830462"/>
      <w:bookmarkStart w:id="741" w:name="_Toc437242277"/>
      <w:bookmarkStart w:id="742" w:name="_Toc436767665"/>
      <w:bookmarkStart w:id="743" w:name="_Toc436767761"/>
      <w:bookmarkStart w:id="744" w:name="_Toc436767871"/>
      <w:bookmarkStart w:id="745" w:name="_Toc436767998"/>
      <w:bookmarkStart w:id="746" w:name="_Toc436768088"/>
      <w:bookmarkStart w:id="747" w:name="_Toc436768447"/>
      <w:bookmarkStart w:id="748" w:name="_Toc436768582"/>
      <w:bookmarkStart w:id="749" w:name="_Toc436769161"/>
      <w:bookmarkStart w:id="750" w:name="_Toc436769229"/>
      <w:bookmarkStart w:id="751" w:name="_Toc436769364"/>
      <w:bookmarkStart w:id="752" w:name="_Toc436769744"/>
      <w:bookmarkStart w:id="753" w:name="_Toc436769811"/>
      <w:bookmarkStart w:id="754" w:name="_Toc436769879"/>
      <w:bookmarkStart w:id="755" w:name="_Toc436769946"/>
      <w:bookmarkStart w:id="756" w:name="_Toc436770013"/>
      <w:bookmarkStart w:id="757" w:name="_Toc436770261"/>
      <w:bookmarkStart w:id="758" w:name="_Toc436770328"/>
      <w:bookmarkStart w:id="759" w:name="_Toc436770520"/>
      <w:bookmarkStart w:id="760" w:name="_Toc436770587"/>
      <w:bookmarkStart w:id="761" w:name="_Toc436770657"/>
      <w:bookmarkStart w:id="762" w:name="_Toc436770724"/>
      <w:bookmarkStart w:id="763" w:name="_Toc436771436"/>
      <w:bookmarkStart w:id="764" w:name="_Toc436771598"/>
      <w:bookmarkStart w:id="765" w:name="_Toc436771665"/>
      <w:bookmarkStart w:id="766" w:name="_Toc436771975"/>
      <w:bookmarkStart w:id="767" w:name="_Toc436772165"/>
      <w:bookmarkStart w:id="768" w:name="_Toc436830463"/>
      <w:bookmarkStart w:id="769" w:name="_Toc437242278"/>
      <w:bookmarkStart w:id="770" w:name="_Toc436767666"/>
      <w:bookmarkStart w:id="771" w:name="_Toc436767762"/>
      <w:bookmarkStart w:id="772" w:name="_Toc436767872"/>
      <w:bookmarkStart w:id="773" w:name="_Toc436767999"/>
      <w:bookmarkStart w:id="774" w:name="_Toc436768089"/>
      <w:bookmarkStart w:id="775" w:name="_Toc436768448"/>
      <w:bookmarkStart w:id="776" w:name="_Toc436768583"/>
      <w:bookmarkStart w:id="777" w:name="_Toc436769162"/>
      <w:bookmarkStart w:id="778" w:name="_Toc436769230"/>
      <w:bookmarkStart w:id="779" w:name="_Toc436769365"/>
      <w:bookmarkStart w:id="780" w:name="_Toc436769745"/>
      <w:bookmarkStart w:id="781" w:name="_Toc436769812"/>
      <w:bookmarkStart w:id="782" w:name="_Toc436769880"/>
      <w:bookmarkStart w:id="783" w:name="_Toc436769947"/>
      <w:bookmarkStart w:id="784" w:name="_Toc436770014"/>
      <w:bookmarkStart w:id="785" w:name="_Toc436770262"/>
      <w:bookmarkStart w:id="786" w:name="_Toc436770329"/>
      <w:bookmarkStart w:id="787" w:name="_Toc436770521"/>
      <w:bookmarkStart w:id="788" w:name="_Toc436770588"/>
      <w:bookmarkStart w:id="789" w:name="_Toc436770658"/>
      <w:bookmarkStart w:id="790" w:name="_Toc436770725"/>
      <w:bookmarkStart w:id="791" w:name="_Toc436771437"/>
      <w:bookmarkStart w:id="792" w:name="_Toc436771599"/>
      <w:bookmarkStart w:id="793" w:name="_Toc436771666"/>
      <w:bookmarkStart w:id="794" w:name="_Toc436771976"/>
      <w:bookmarkStart w:id="795" w:name="_Toc436772166"/>
      <w:bookmarkStart w:id="796" w:name="_Toc436830464"/>
      <w:bookmarkStart w:id="797" w:name="_Toc437242279"/>
      <w:bookmarkStart w:id="798" w:name="_Toc436767667"/>
      <w:bookmarkStart w:id="799" w:name="_Toc436767763"/>
      <w:bookmarkStart w:id="800" w:name="_Toc436767873"/>
      <w:bookmarkStart w:id="801" w:name="_Toc436768000"/>
      <w:bookmarkStart w:id="802" w:name="_Toc436768090"/>
      <w:bookmarkStart w:id="803" w:name="_Toc436768449"/>
      <w:bookmarkStart w:id="804" w:name="_Toc436768584"/>
      <w:bookmarkStart w:id="805" w:name="_Toc436769163"/>
      <w:bookmarkStart w:id="806" w:name="_Toc436769231"/>
      <w:bookmarkStart w:id="807" w:name="_Toc436769366"/>
      <w:bookmarkStart w:id="808" w:name="_Toc436769746"/>
      <w:bookmarkStart w:id="809" w:name="_Toc436769813"/>
      <w:bookmarkStart w:id="810" w:name="_Toc436769881"/>
      <w:bookmarkStart w:id="811" w:name="_Toc436769948"/>
      <w:bookmarkStart w:id="812" w:name="_Toc436770015"/>
      <w:bookmarkStart w:id="813" w:name="_Toc436770263"/>
      <w:bookmarkStart w:id="814" w:name="_Toc436770330"/>
      <w:bookmarkStart w:id="815" w:name="_Toc436770522"/>
      <w:bookmarkStart w:id="816" w:name="_Toc436770589"/>
      <w:bookmarkStart w:id="817" w:name="_Toc436770659"/>
      <w:bookmarkStart w:id="818" w:name="_Toc436770726"/>
      <w:bookmarkStart w:id="819" w:name="_Toc436771438"/>
      <w:bookmarkStart w:id="820" w:name="_Toc436771600"/>
      <w:bookmarkStart w:id="821" w:name="_Toc436771667"/>
      <w:bookmarkStart w:id="822" w:name="_Toc436771977"/>
      <w:bookmarkStart w:id="823" w:name="_Toc436772167"/>
      <w:bookmarkStart w:id="824" w:name="_Toc436830465"/>
      <w:bookmarkStart w:id="825" w:name="_Toc437242280"/>
      <w:bookmarkStart w:id="826" w:name="_Toc436767668"/>
      <w:bookmarkStart w:id="827" w:name="_Toc436767764"/>
      <w:bookmarkStart w:id="828" w:name="_Toc436767874"/>
      <w:bookmarkStart w:id="829" w:name="_Toc436768001"/>
      <w:bookmarkStart w:id="830" w:name="_Toc436768091"/>
      <w:bookmarkStart w:id="831" w:name="_Toc436768450"/>
      <w:bookmarkStart w:id="832" w:name="_Toc436768585"/>
      <w:bookmarkStart w:id="833" w:name="_Toc436769164"/>
      <w:bookmarkStart w:id="834" w:name="_Toc436769232"/>
      <w:bookmarkStart w:id="835" w:name="_Toc436769367"/>
      <w:bookmarkStart w:id="836" w:name="_Toc436769747"/>
      <w:bookmarkStart w:id="837" w:name="_Toc436769814"/>
      <w:bookmarkStart w:id="838" w:name="_Toc436769882"/>
      <w:bookmarkStart w:id="839" w:name="_Toc436769949"/>
      <w:bookmarkStart w:id="840" w:name="_Toc436770016"/>
      <w:bookmarkStart w:id="841" w:name="_Toc436770264"/>
      <w:bookmarkStart w:id="842" w:name="_Toc436770331"/>
      <w:bookmarkStart w:id="843" w:name="_Toc436770523"/>
      <w:bookmarkStart w:id="844" w:name="_Toc436770590"/>
      <w:bookmarkStart w:id="845" w:name="_Toc436770660"/>
      <w:bookmarkStart w:id="846" w:name="_Toc436770727"/>
      <w:bookmarkStart w:id="847" w:name="_Toc436771439"/>
      <w:bookmarkStart w:id="848" w:name="_Toc436771601"/>
      <w:bookmarkStart w:id="849" w:name="_Toc436771668"/>
      <w:bookmarkStart w:id="850" w:name="_Toc436771978"/>
      <w:bookmarkStart w:id="851" w:name="_Toc436772168"/>
      <w:bookmarkStart w:id="852" w:name="_Toc436830466"/>
      <w:bookmarkStart w:id="853" w:name="_Toc437242281"/>
      <w:bookmarkStart w:id="854" w:name="_Toc436767669"/>
      <w:bookmarkStart w:id="855" w:name="_Toc436767765"/>
      <w:bookmarkStart w:id="856" w:name="_Toc436767875"/>
      <w:bookmarkStart w:id="857" w:name="_Toc436768002"/>
      <w:bookmarkStart w:id="858" w:name="_Toc436768092"/>
      <w:bookmarkStart w:id="859" w:name="_Toc436768451"/>
      <w:bookmarkStart w:id="860" w:name="_Toc436768586"/>
      <w:bookmarkStart w:id="861" w:name="_Toc436769165"/>
      <w:bookmarkStart w:id="862" w:name="_Toc436769233"/>
      <w:bookmarkStart w:id="863" w:name="_Toc436769368"/>
      <w:bookmarkStart w:id="864" w:name="_Toc436769748"/>
      <w:bookmarkStart w:id="865" w:name="_Toc436769815"/>
      <w:bookmarkStart w:id="866" w:name="_Toc436769883"/>
      <w:bookmarkStart w:id="867" w:name="_Toc436769950"/>
      <w:bookmarkStart w:id="868" w:name="_Toc436770017"/>
      <w:bookmarkStart w:id="869" w:name="_Toc436770265"/>
      <w:bookmarkStart w:id="870" w:name="_Toc436770332"/>
      <w:bookmarkStart w:id="871" w:name="_Toc436770524"/>
      <w:bookmarkStart w:id="872" w:name="_Toc436770591"/>
      <w:bookmarkStart w:id="873" w:name="_Toc436770661"/>
      <w:bookmarkStart w:id="874" w:name="_Toc436770728"/>
      <w:bookmarkStart w:id="875" w:name="_Toc436771440"/>
      <w:bookmarkStart w:id="876" w:name="_Toc436771602"/>
      <w:bookmarkStart w:id="877" w:name="_Toc436771669"/>
      <w:bookmarkStart w:id="878" w:name="_Toc436771979"/>
      <w:bookmarkStart w:id="879" w:name="_Toc436772169"/>
      <w:bookmarkStart w:id="880" w:name="_Toc436830467"/>
      <w:bookmarkStart w:id="881" w:name="_Toc437242282"/>
      <w:bookmarkStart w:id="882" w:name="_Toc436767670"/>
      <w:bookmarkStart w:id="883" w:name="_Toc436767766"/>
      <w:bookmarkStart w:id="884" w:name="_Toc436767876"/>
      <w:bookmarkStart w:id="885" w:name="_Toc436768003"/>
      <w:bookmarkStart w:id="886" w:name="_Toc436768093"/>
      <w:bookmarkStart w:id="887" w:name="_Toc436768452"/>
      <w:bookmarkStart w:id="888" w:name="_Toc436768587"/>
      <w:bookmarkStart w:id="889" w:name="_Toc436769166"/>
      <w:bookmarkStart w:id="890" w:name="_Toc436769234"/>
      <w:bookmarkStart w:id="891" w:name="_Toc436769369"/>
      <w:bookmarkStart w:id="892" w:name="_Toc436769749"/>
      <w:bookmarkStart w:id="893" w:name="_Toc436769816"/>
      <w:bookmarkStart w:id="894" w:name="_Toc436769884"/>
      <w:bookmarkStart w:id="895" w:name="_Toc436769951"/>
      <w:bookmarkStart w:id="896" w:name="_Toc436770018"/>
      <w:bookmarkStart w:id="897" w:name="_Toc436770266"/>
      <w:bookmarkStart w:id="898" w:name="_Toc436770333"/>
      <w:bookmarkStart w:id="899" w:name="_Toc436770525"/>
      <w:bookmarkStart w:id="900" w:name="_Toc436770592"/>
      <w:bookmarkStart w:id="901" w:name="_Toc436770662"/>
      <w:bookmarkStart w:id="902" w:name="_Toc436770729"/>
      <w:bookmarkStart w:id="903" w:name="_Toc436771441"/>
      <w:bookmarkStart w:id="904" w:name="_Toc436771603"/>
      <w:bookmarkStart w:id="905" w:name="_Toc436771670"/>
      <w:bookmarkStart w:id="906" w:name="_Toc436771980"/>
      <w:bookmarkStart w:id="907" w:name="_Toc436772170"/>
      <w:bookmarkStart w:id="908" w:name="_Toc436830468"/>
      <w:bookmarkStart w:id="909" w:name="_Toc437242283"/>
      <w:bookmarkStart w:id="910" w:name="_Toc441271343"/>
      <w:bookmarkStart w:id="911" w:name="_Toc208479499"/>
      <w:bookmarkStart w:id="912" w:name="_Toc208827732"/>
      <w:bookmarkStart w:id="913" w:name="_Toc437242284"/>
      <w:bookmarkEnd w:id="109"/>
      <w:bookmarkEnd w:id="110"/>
      <w:bookmarkEnd w:id="111"/>
      <w:bookmarkEnd w:id="112"/>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133629DD" w14:textId="77777777" w:rsidR="007F6FD0" w:rsidRPr="00AE0DD9"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US" w:eastAsia="zh-CN"/>
        </w:rPr>
      </w:pPr>
      <w:r w:rsidRPr="00AE0DD9">
        <w:rPr>
          <w:rFonts w:eastAsia="SimSun"/>
          <w:szCs w:val="20"/>
          <w:lang w:val="en-US" w:eastAsia="zh-CN"/>
        </w:rPr>
        <w:t>AIS</w:t>
      </w:r>
      <w:r w:rsidRPr="00AE0DD9">
        <w:rPr>
          <w:rFonts w:eastAsia="SimSun"/>
          <w:szCs w:val="20"/>
          <w:lang w:val="en-US" w:eastAsia="zh-CN"/>
        </w:rPr>
        <w:tab/>
      </w:r>
      <w:r w:rsidRPr="00AE0DD9">
        <w:rPr>
          <w:rFonts w:eastAsia="SimSun"/>
          <w:szCs w:val="20"/>
          <w:lang w:val="en-US" w:eastAsia="zh-CN"/>
        </w:rPr>
        <w:tab/>
        <w:t>Active infrastructure sharing</w:t>
      </w:r>
    </w:p>
    <w:p w14:paraId="1FF0CA3F" w14:textId="77777777" w:rsidR="007F6FD0" w:rsidRPr="00AE0DD9"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US" w:eastAsia="zh-CN"/>
        </w:rPr>
      </w:pPr>
      <w:r w:rsidRPr="00AE0DD9">
        <w:rPr>
          <w:rFonts w:eastAsia="SimSun"/>
          <w:szCs w:val="20"/>
          <w:lang w:val="en-US" w:eastAsia="zh-CN"/>
        </w:rPr>
        <w:t>BTS</w:t>
      </w:r>
      <w:r w:rsidRPr="00AE0DD9">
        <w:rPr>
          <w:rFonts w:eastAsia="SimSun"/>
          <w:szCs w:val="20"/>
          <w:lang w:val="en-US" w:eastAsia="zh-CN"/>
        </w:rPr>
        <w:tab/>
      </w:r>
      <w:r w:rsidRPr="00AE0DD9">
        <w:rPr>
          <w:rFonts w:eastAsia="SimSun"/>
          <w:szCs w:val="20"/>
          <w:lang w:val="en-US" w:eastAsia="zh-CN"/>
        </w:rPr>
        <w:tab/>
        <w:t>Base transceiver station</w:t>
      </w:r>
    </w:p>
    <w:p w14:paraId="738B86E2" w14:textId="77777777" w:rsidR="007F6FD0" w:rsidRPr="00AE0DD9"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US" w:eastAsia="zh-CN"/>
        </w:rPr>
      </w:pPr>
      <w:r w:rsidRPr="00AE0DD9">
        <w:rPr>
          <w:rFonts w:eastAsia="SimSun"/>
          <w:szCs w:val="20"/>
          <w:lang w:val="en-US" w:eastAsia="zh-CN"/>
        </w:rPr>
        <w:t>CAPEX</w:t>
      </w:r>
      <w:r w:rsidRPr="00AE0DD9">
        <w:rPr>
          <w:rFonts w:eastAsia="SimSun"/>
          <w:szCs w:val="20"/>
          <w:lang w:val="en-US" w:eastAsia="zh-CN"/>
        </w:rPr>
        <w:tab/>
      </w:r>
      <w:r w:rsidRPr="00AE0DD9">
        <w:rPr>
          <w:rFonts w:eastAsia="SimSun"/>
          <w:szCs w:val="20"/>
          <w:lang w:val="en-US" w:eastAsia="zh-CN"/>
        </w:rPr>
        <w:tab/>
        <w:t>Capital expenditures</w:t>
      </w:r>
    </w:p>
    <w:p w14:paraId="4AC28E8D" w14:textId="77777777" w:rsidR="007F6FD0" w:rsidRPr="00AE0DD9"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US" w:eastAsia="zh-CN"/>
        </w:rPr>
      </w:pPr>
      <w:r w:rsidRPr="00AE0DD9">
        <w:rPr>
          <w:rFonts w:eastAsia="SimSun"/>
          <w:szCs w:val="20"/>
          <w:lang w:val="en-US" w:eastAsia="zh-CN"/>
        </w:rPr>
        <w:t>GSM</w:t>
      </w:r>
      <w:r w:rsidRPr="00AE0DD9">
        <w:rPr>
          <w:rFonts w:eastAsia="SimSun"/>
          <w:szCs w:val="20"/>
          <w:lang w:val="en-US" w:eastAsia="zh-CN"/>
        </w:rPr>
        <w:tab/>
      </w:r>
      <w:r w:rsidRPr="00AE0DD9">
        <w:rPr>
          <w:rFonts w:eastAsia="SimSun"/>
          <w:szCs w:val="20"/>
          <w:lang w:val="en-US" w:eastAsia="zh-CN"/>
        </w:rPr>
        <w:tab/>
        <w:t>Global System for Mobile Communications</w:t>
      </w:r>
    </w:p>
    <w:p w14:paraId="24E39A34" w14:textId="77777777" w:rsidR="007F6FD0" w:rsidRPr="00AE0DD9"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US" w:eastAsia="zh-CN"/>
        </w:rPr>
      </w:pPr>
      <w:r w:rsidRPr="00AE0DD9">
        <w:rPr>
          <w:rFonts w:eastAsia="SimSun"/>
          <w:szCs w:val="20"/>
          <w:lang w:val="en-US" w:eastAsia="zh-CN"/>
        </w:rPr>
        <w:t>HF</w:t>
      </w:r>
      <w:r w:rsidRPr="00AE0DD9">
        <w:rPr>
          <w:rFonts w:eastAsia="SimSun"/>
          <w:szCs w:val="20"/>
          <w:lang w:val="en-US" w:eastAsia="zh-CN"/>
        </w:rPr>
        <w:tab/>
      </w:r>
      <w:r w:rsidRPr="00AE0DD9">
        <w:rPr>
          <w:rFonts w:eastAsia="SimSun"/>
          <w:szCs w:val="20"/>
          <w:lang w:val="en-US" w:eastAsia="zh-CN"/>
        </w:rPr>
        <w:tab/>
        <w:t>High frequency</w:t>
      </w:r>
    </w:p>
    <w:p w14:paraId="4A9F94B5" w14:textId="77777777" w:rsidR="007F6FD0" w:rsidRPr="00AE0DD9"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US" w:eastAsia="zh-CN"/>
        </w:rPr>
      </w:pPr>
      <w:r w:rsidRPr="00AE0DD9">
        <w:rPr>
          <w:rFonts w:eastAsia="SimSun"/>
          <w:szCs w:val="20"/>
          <w:lang w:val="en-US" w:eastAsia="zh-CN"/>
        </w:rPr>
        <w:t>LTE</w:t>
      </w:r>
      <w:r w:rsidRPr="00AE0DD9">
        <w:rPr>
          <w:rFonts w:eastAsia="SimSun"/>
          <w:szCs w:val="20"/>
          <w:lang w:val="en-US" w:eastAsia="zh-CN"/>
        </w:rPr>
        <w:tab/>
      </w:r>
      <w:r w:rsidRPr="00AE0DD9">
        <w:rPr>
          <w:rFonts w:eastAsia="SimSun"/>
          <w:szCs w:val="20"/>
          <w:lang w:val="en-US" w:eastAsia="zh-CN"/>
        </w:rPr>
        <w:tab/>
        <w:t>Long-Term Evolution</w:t>
      </w:r>
    </w:p>
    <w:p w14:paraId="6718B918" w14:textId="77777777" w:rsidR="007F6FD0" w:rsidRPr="00AE0DD9"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Times New Roman"/>
          <w:szCs w:val="20"/>
          <w:lang w:val="en-US" w:eastAsia="zh-CN"/>
        </w:rPr>
      </w:pPr>
      <w:r w:rsidRPr="00AE0DD9">
        <w:rPr>
          <w:rFonts w:eastAsia="SimSun"/>
          <w:szCs w:val="20"/>
          <w:lang w:val="en-US" w:eastAsia="zh-CN"/>
        </w:rPr>
        <w:t>OPEX</w:t>
      </w:r>
      <w:r w:rsidRPr="00AE0DD9" w:rsidDel="00B86488">
        <w:rPr>
          <w:rFonts w:eastAsia="Times New Roman"/>
          <w:szCs w:val="20"/>
          <w:lang w:val="en-US" w:eastAsia="zh-CN"/>
        </w:rPr>
        <w:t xml:space="preserve"> </w:t>
      </w:r>
      <w:r w:rsidRPr="00AE0DD9">
        <w:rPr>
          <w:rFonts w:eastAsia="Times New Roman"/>
          <w:szCs w:val="20"/>
          <w:lang w:val="en-US" w:eastAsia="zh-CN"/>
        </w:rPr>
        <w:tab/>
      </w:r>
      <w:r w:rsidRPr="00AE0DD9">
        <w:rPr>
          <w:rFonts w:eastAsia="Times New Roman"/>
          <w:szCs w:val="20"/>
          <w:lang w:val="en-US" w:eastAsia="zh-CN"/>
        </w:rPr>
        <w:tab/>
        <w:t>Operating expenditures</w:t>
      </w:r>
    </w:p>
    <w:p w14:paraId="3A81C9A7" w14:textId="77777777" w:rsidR="007F6FD0" w:rsidRPr="00AE0DD9"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US" w:eastAsia="zh-CN"/>
        </w:rPr>
      </w:pPr>
      <w:r w:rsidRPr="00AE0DD9">
        <w:rPr>
          <w:rFonts w:eastAsia="Times New Roman"/>
          <w:szCs w:val="20"/>
          <w:lang w:val="en-US" w:eastAsia="zh-CN"/>
        </w:rPr>
        <w:t>PIS</w:t>
      </w:r>
      <w:r w:rsidRPr="00AE0DD9">
        <w:rPr>
          <w:rFonts w:eastAsia="Times New Roman"/>
          <w:szCs w:val="20"/>
          <w:lang w:val="en-US" w:eastAsia="zh-CN"/>
        </w:rPr>
        <w:tab/>
      </w:r>
      <w:r w:rsidRPr="00AE0DD9">
        <w:rPr>
          <w:rFonts w:eastAsia="Times New Roman"/>
          <w:szCs w:val="20"/>
          <w:lang w:val="en-US" w:eastAsia="zh-CN"/>
        </w:rPr>
        <w:tab/>
      </w:r>
      <w:r w:rsidRPr="00AE0DD9">
        <w:rPr>
          <w:rFonts w:eastAsia="SimSun"/>
          <w:szCs w:val="20"/>
          <w:lang w:val="en-US" w:eastAsia="zh-CN"/>
        </w:rPr>
        <w:t>Passive infrastructure sharing</w:t>
      </w:r>
    </w:p>
    <w:p w14:paraId="2021CFC8" w14:textId="77777777" w:rsidR="007F6FD0" w:rsidRPr="00AE0DD9"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US" w:eastAsia="zh-CN"/>
        </w:rPr>
      </w:pPr>
      <w:r w:rsidRPr="00AE0DD9">
        <w:rPr>
          <w:rFonts w:eastAsia="SimSun"/>
          <w:szCs w:val="20"/>
          <w:lang w:val="en-US" w:eastAsia="zh-CN"/>
        </w:rPr>
        <w:t>RAN</w:t>
      </w:r>
      <w:r w:rsidRPr="00AE0DD9">
        <w:rPr>
          <w:rFonts w:eastAsia="SimSun"/>
          <w:szCs w:val="20"/>
          <w:lang w:val="en-US" w:eastAsia="zh-CN"/>
        </w:rPr>
        <w:tab/>
      </w:r>
      <w:r w:rsidRPr="00AE0DD9">
        <w:rPr>
          <w:rFonts w:eastAsia="SimSun"/>
          <w:szCs w:val="20"/>
          <w:lang w:val="en-US" w:eastAsia="zh-CN"/>
        </w:rPr>
        <w:tab/>
        <w:t>Radio Access Network</w:t>
      </w:r>
    </w:p>
    <w:p w14:paraId="4C2CE367" w14:textId="77777777" w:rsidR="007F6FD0" w:rsidRPr="00AE0DD9"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US" w:eastAsia="zh-CN"/>
        </w:rPr>
      </w:pPr>
      <w:r w:rsidRPr="00AE0DD9">
        <w:rPr>
          <w:rFonts w:eastAsia="SimSun"/>
          <w:szCs w:val="20"/>
          <w:lang w:val="en-US" w:eastAsia="zh-CN"/>
        </w:rPr>
        <w:t>RNC</w:t>
      </w:r>
      <w:r w:rsidRPr="00AE0DD9">
        <w:rPr>
          <w:rFonts w:eastAsia="SimSun"/>
          <w:szCs w:val="20"/>
          <w:lang w:val="en-US" w:eastAsia="zh-CN"/>
        </w:rPr>
        <w:tab/>
      </w:r>
      <w:r w:rsidRPr="00AE0DD9">
        <w:rPr>
          <w:rFonts w:eastAsia="SimSun"/>
          <w:szCs w:val="20"/>
          <w:lang w:val="en-US" w:eastAsia="zh-CN"/>
        </w:rPr>
        <w:tab/>
        <w:t>Radio Network Controller</w:t>
      </w:r>
    </w:p>
    <w:p w14:paraId="711CC5A6" w14:textId="77777777" w:rsidR="007F6FD0"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SimSun"/>
          <w:szCs w:val="20"/>
          <w:lang w:val="en-US" w:eastAsia="zh-CN"/>
        </w:rPr>
      </w:pPr>
      <w:r w:rsidRPr="00AE0DD9">
        <w:rPr>
          <w:rFonts w:eastAsia="SimSun"/>
          <w:szCs w:val="20"/>
          <w:lang w:val="en-US" w:eastAsia="zh-CN"/>
        </w:rPr>
        <w:t>UMTS</w:t>
      </w:r>
      <w:r w:rsidRPr="00AE0DD9">
        <w:rPr>
          <w:rFonts w:eastAsia="SimSun"/>
          <w:szCs w:val="20"/>
          <w:lang w:val="en-US" w:eastAsia="zh-CN"/>
        </w:rPr>
        <w:tab/>
      </w:r>
      <w:r w:rsidRPr="00AE0DD9">
        <w:rPr>
          <w:rFonts w:eastAsia="SimSun"/>
          <w:szCs w:val="20"/>
          <w:lang w:val="en-US" w:eastAsia="zh-CN"/>
        </w:rPr>
        <w:tab/>
        <w:t>Universal Mobile Telecommunications System</w:t>
      </w:r>
      <w:bookmarkEnd w:id="910"/>
      <w:bookmarkEnd w:id="911"/>
      <w:bookmarkEnd w:id="912"/>
      <w:bookmarkEnd w:id="913"/>
    </w:p>
    <w:p w14:paraId="77D76C55" w14:textId="0AD32045" w:rsidR="007F6FD0"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Times New Roman"/>
          <w:szCs w:val="20"/>
          <w:lang w:val="en-US" w:eastAsia="zh-CN"/>
        </w:rPr>
      </w:pPr>
    </w:p>
    <w:p w14:paraId="1489C21F" w14:textId="77777777" w:rsidR="007F6FD0" w:rsidRPr="00AE0DD9" w:rsidRDefault="007F6FD0" w:rsidP="007F6FD0">
      <w:pPr>
        <w:tabs>
          <w:tab w:val="left" w:pos="794"/>
          <w:tab w:val="left" w:pos="1191"/>
          <w:tab w:val="left" w:pos="1588"/>
          <w:tab w:val="left" w:pos="1985"/>
          <w:tab w:val="left" w:pos="2160"/>
        </w:tabs>
        <w:overflowPunct w:val="0"/>
        <w:autoSpaceDE w:val="0"/>
        <w:autoSpaceDN w:val="0"/>
        <w:adjustRightInd w:val="0"/>
        <w:textAlignment w:val="baseline"/>
        <w:rPr>
          <w:rFonts w:eastAsia="Times New Roman"/>
          <w:szCs w:val="20"/>
          <w:lang w:val="en-US" w:eastAsia="zh-CN"/>
        </w:rPr>
      </w:pPr>
    </w:p>
    <w:p w14:paraId="1E6402F9" w14:textId="77777777" w:rsidR="007F6FD0" w:rsidRPr="00AE0DD9" w:rsidRDefault="007F6FD0" w:rsidP="007F6FD0">
      <w:pPr>
        <w:keepNext/>
        <w:keepLines/>
        <w:tabs>
          <w:tab w:val="left" w:pos="794"/>
          <w:tab w:val="left" w:pos="1191"/>
          <w:tab w:val="left" w:pos="1588"/>
          <w:tab w:val="left" w:pos="1985"/>
        </w:tabs>
        <w:overflowPunct w:val="0"/>
        <w:ind w:left="794" w:hanging="794"/>
        <w:textAlignment w:val="baseline"/>
        <w:outlineLvl w:val="0"/>
        <w:rPr>
          <w:rFonts w:eastAsia="Times New Roman"/>
          <w:b/>
          <w:szCs w:val="20"/>
          <w:lang w:val="en-US"/>
        </w:rPr>
      </w:pPr>
      <w:r w:rsidRPr="00AE0DD9">
        <w:rPr>
          <w:rFonts w:eastAsia="Times New Roman"/>
          <w:b/>
          <w:szCs w:val="20"/>
          <w:lang w:val="en-US"/>
        </w:rPr>
        <w:t>5</w:t>
      </w:r>
      <w:r w:rsidRPr="00AE0DD9">
        <w:rPr>
          <w:rFonts w:eastAsia="Times New Roman"/>
          <w:b/>
          <w:szCs w:val="20"/>
          <w:lang w:val="en-US"/>
        </w:rPr>
        <w:tab/>
        <w:t>Possible methods of sharing</w:t>
      </w:r>
    </w:p>
    <w:p w14:paraId="7DD2DB4D"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Possible options of shared use of spectrum and telecommunication infrastructure (Network Sharing) that might be implemented in the Member States are set out below:</w:t>
      </w:r>
    </w:p>
    <w:p w14:paraId="1D3418CE" w14:textId="77777777" w:rsidR="007F6FD0" w:rsidRPr="00AE0DD9" w:rsidRDefault="007F6FD0" w:rsidP="007F6FD0">
      <w:pPr>
        <w:tabs>
          <w:tab w:val="left" w:pos="794"/>
          <w:tab w:val="left" w:pos="1191"/>
          <w:tab w:val="left" w:pos="1588"/>
          <w:tab w:val="left" w:pos="1985"/>
        </w:tabs>
        <w:overflowPunct w:val="0"/>
        <w:autoSpaceDE w:val="0"/>
        <w:autoSpaceDN w:val="0"/>
        <w:adjustRightInd w:val="0"/>
        <w:ind w:left="794" w:hanging="794"/>
        <w:textAlignment w:val="baseline"/>
        <w:rPr>
          <w:rFonts w:eastAsia="SimSun"/>
          <w:szCs w:val="20"/>
          <w:lang w:val="en-US" w:eastAsia="zh-CN"/>
        </w:rPr>
      </w:pPr>
      <w:r w:rsidRPr="00AE0DD9">
        <w:rPr>
          <w:rFonts w:eastAsia="SimSun"/>
          <w:szCs w:val="20"/>
          <w:lang w:val="en-US" w:eastAsia="zh-CN"/>
        </w:rPr>
        <w:t>•</w:t>
      </w:r>
      <w:r w:rsidRPr="00AE0DD9">
        <w:rPr>
          <w:rFonts w:eastAsia="SimSun"/>
          <w:szCs w:val="20"/>
          <w:lang w:val="en-US" w:eastAsia="zh-CN"/>
        </w:rPr>
        <w:tab/>
        <w:t>Passive infrastructure sharing (PIS), including non-discriminatory access to the telecommunication infrastructure;</w:t>
      </w:r>
    </w:p>
    <w:p w14:paraId="72A845D0" w14:textId="77777777" w:rsidR="007F6FD0" w:rsidRPr="00AE0DD9" w:rsidRDefault="007F6FD0" w:rsidP="007F6FD0">
      <w:pPr>
        <w:tabs>
          <w:tab w:val="left" w:pos="794"/>
          <w:tab w:val="left" w:pos="1191"/>
          <w:tab w:val="left" w:pos="1588"/>
          <w:tab w:val="left" w:pos="1985"/>
        </w:tabs>
        <w:overflowPunct w:val="0"/>
        <w:autoSpaceDE w:val="0"/>
        <w:autoSpaceDN w:val="0"/>
        <w:adjustRightInd w:val="0"/>
        <w:ind w:left="794" w:hanging="794"/>
        <w:textAlignment w:val="baseline"/>
        <w:rPr>
          <w:rFonts w:eastAsia="SimSun"/>
          <w:szCs w:val="20"/>
          <w:lang w:val="en-US" w:eastAsia="zh-CN"/>
        </w:rPr>
      </w:pPr>
      <w:r w:rsidRPr="00AE0DD9">
        <w:rPr>
          <w:rFonts w:eastAsia="SimSun"/>
          <w:szCs w:val="20"/>
          <w:lang w:val="en-US" w:eastAsia="zh-CN"/>
        </w:rPr>
        <w:t>•</w:t>
      </w:r>
      <w:r w:rsidRPr="00AE0DD9">
        <w:rPr>
          <w:rFonts w:eastAsia="SimSun"/>
          <w:szCs w:val="20"/>
          <w:lang w:val="en-US" w:eastAsia="zh-CN"/>
        </w:rPr>
        <w:tab/>
        <w:t>Active infrastructure sharing (AIS);</w:t>
      </w:r>
    </w:p>
    <w:p w14:paraId="3C8B387F" w14:textId="77777777" w:rsidR="007F6FD0" w:rsidRPr="00AE0DD9" w:rsidRDefault="007F6FD0" w:rsidP="007F6FD0">
      <w:pPr>
        <w:tabs>
          <w:tab w:val="left" w:pos="794"/>
          <w:tab w:val="left" w:pos="1191"/>
          <w:tab w:val="left" w:pos="1588"/>
          <w:tab w:val="left" w:pos="1985"/>
        </w:tabs>
        <w:overflowPunct w:val="0"/>
        <w:autoSpaceDE w:val="0"/>
        <w:autoSpaceDN w:val="0"/>
        <w:adjustRightInd w:val="0"/>
        <w:ind w:left="794" w:hanging="794"/>
        <w:textAlignment w:val="baseline"/>
        <w:rPr>
          <w:rFonts w:eastAsia="SimSun"/>
          <w:szCs w:val="20"/>
          <w:lang w:val="en-US" w:eastAsia="zh-CN"/>
        </w:rPr>
      </w:pPr>
      <w:r w:rsidRPr="00AE0DD9">
        <w:rPr>
          <w:rFonts w:eastAsia="SimSun"/>
          <w:szCs w:val="20"/>
          <w:lang w:val="en-US" w:eastAsia="zh-CN"/>
        </w:rPr>
        <w:t>•</w:t>
      </w:r>
      <w:r w:rsidRPr="00AE0DD9">
        <w:rPr>
          <w:rFonts w:eastAsia="SimSun"/>
          <w:szCs w:val="20"/>
          <w:lang w:val="en-US" w:eastAsia="zh-CN"/>
        </w:rPr>
        <w:tab/>
        <w:t>Spectrum sharing in the AIS model.</w:t>
      </w:r>
    </w:p>
    <w:p w14:paraId="44032465"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The possibility of network sharing can lead to cost reduction for network deployment and operation, increase in quality of communication services and their availability level, as well as increased competition.</w:t>
      </w:r>
    </w:p>
    <w:p w14:paraId="479822BD"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Figure 1 shows cost savings depending on the number of cooperating operators and the option they have selected for network sharing.</w:t>
      </w:r>
    </w:p>
    <w:p w14:paraId="327983A7" w14:textId="77777777" w:rsidR="007F6FD0" w:rsidRPr="00AE0DD9" w:rsidRDefault="007F6FD0" w:rsidP="007F6FD0">
      <w:pPr>
        <w:keepLines/>
        <w:tabs>
          <w:tab w:val="left" w:pos="794"/>
          <w:tab w:val="left" w:pos="1191"/>
          <w:tab w:val="left" w:pos="1588"/>
          <w:tab w:val="left" w:pos="1985"/>
        </w:tabs>
        <w:overflowPunct w:val="0"/>
        <w:autoSpaceDE w:val="0"/>
        <w:autoSpaceDN w:val="0"/>
        <w:adjustRightInd w:val="0"/>
        <w:jc w:val="center"/>
        <w:textAlignment w:val="baseline"/>
        <w:rPr>
          <w:rFonts w:eastAsia="Times New Roman"/>
          <w:b/>
          <w:szCs w:val="20"/>
          <w:lang w:eastAsia="en-US"/>
        </w:rPr>
      </w:pPr>
      <w:r w:rsidRPr="00AE0DD9">
        <w:rPr>
          <w:rFonts w:eastAsia="Times New Roman"/>
          <w:b/>
          <w:noProof/>
          <w:szCs w:val="20"/>
          <w:lang w:val="en-US" w:eastAsia="en-US"/>
        </w:rPr>
        <mc:AlternateContent>
          <mc:Choice Requires="wps">
            <w:drawing>
              <wp:anchor distT="0" distB="0" distL="114300" distR="114300" simplePos="0" relativeHeight="251663360" behindDoc="0" locked="0" layoutInCell="1" allowOverlap="1" wp14:anchorId="2F317799" wp14:editId="17C5E474">
                <wp:simplePos x="0" y="0"/>
                <wp:positionH relativeFrom="column">
                  <wp:posOffset>1184910</wp:posOffset>
                </wp:positionH>
                <wp:positionV relativeFrom="paragraph">
                  <wp:posOffset>3105784</wp:posOffset>
                </wp:positionV>
                <wp:extent cx="844550" cy="542925"/>
                <wp:effectExtent l="0" t="0" r="0" b="9525"/>
                <wp:wrapNone/>
                <wp:docPr id="56" name="Text Box 56"/>
                <wp:cNvGraphicFramePr/>
                <a:graphic xmlns:a="http://schemas.openxmlformats.org/drawingml/2006/main">
                  <a:graphicData uri="http://schemas.microsoft.com/office/word/2010/wordprocessingShape">
                    <wps:wsp>
                      <wps:cNvSpPr txBox="1"/>
                      <wps:spPr>
                        <a:xfrm>
                          <a:off x="0" y="0"/>
                          <a:ext cx="844550" cy="542925"/>
                        </a:xfrm>
                        <a:prstGeom prst="rect">
                          <a:avLst/>
                        </a:prstGeom>
                        <a:solidFill>
                          <a:sysClr val="window" lastClr="FFFFFF"/>
                        </a:solidFill>
                        <a:ln w="6350">
                          <a:noFill/>
                        </a:ln>
                        <a:effectLst/>
                      </wps:spPr>
                      <wps:txbx>
                        <w:txbxContent>
                          <w:p w14:paraId="49B860B6" w14:textId="77777777" w:rsidR="00EC792A" w:rsidRPr="00C44DEA" w:rsidRDefault="00EC792A" w:rsidP="007F6FD0">
                            <w:pPr>
                              <w:jc w:val="center"/>
                              <w:rPr>
                                <w:b/>
                                <w:bCs/>
                                <w:i/>
                                <w:iCs/>
                                <w:sz w:val="20"/>
                              </w:rPr>
                            </w:pPr>
                            <w:r w:rsidRPr="00C44DEA">
                              <w:rPr>
                                <w:b/>
                                <w:bCs/>
                                <w:i/>
                                <w:iCs/>
                                <w:sz w:val="20"/>
                              </w:rPr>
                              <w:t>Operational</w:t>
                            </w:r>
                            <w:r w:rsidRPr="00C44DEA">
                              <w:rPr>
                                <w:b/>
                                <w:bCs/>
                                <w:i/>
                                <w:iCs/>
                                <w:sz w:val="20"/>
                              </w:rPr>
                              <w:br/>
                            </w:r>
                            <w:r w:rsidRPr="00C44DEA">
                              <w:rPr>
                                <w:b/>
                                <w:bCs/>
                                <w:i/>
                                <w:iCs/>
                                <w:sz w:val="20"/>
                                <w14:textOutline w14:w="9525" w14:cap="rnd" w14:cmpd="sng" w14:algn="ctr">
                                  <w14:noFill/>
                                  <w14:prstDash w14:val="solid"/>
                                  <w14:bevel/>
                                </w14:textOutline>
                              </w:rPr>
                              <w:t>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17799" id="_x0000_t202" coordsize="21600,21600" o:spt="202" path="m,l,21600r21600,l21600,xe">
                <v:stroke joinstyle="miter"/>
                <v:path gradientshapeok="t" o:connecttype="rect"/>
              </v:shapetype>
              <v:shape id="Text Box 56" o:spid="_x0000_s1026" type="#_x0000_t202" style="position:absolute;left:0;text-align:left;margin-left:93.3pt;margin-top:244.55pt;width:66.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" fillcolor="window" stroked="f" strokeweight=".5pt">
                <v:textbox>
                  <w:txbxContent>
                    <w:p w14:paraId="49B860B6" w14:textId="77777777" w:rsidR="00EC792A" w:rsidRPr="00C44DEA" w:rsidRDefault="00EC792A" w:rsidP="007F6FD0">
                      <w:pPr>
                        <w:jc w:val="center"/>
                        <w:rPr>
                          <w:b/>
                          <w:bCs/>
                          <w:i/>
                          <w:iCs/>
                          <w:sz w:val="20"/>
                        </w:rPr>
                      </w:pPr>
                      <w:r w:rsidRPr="00C44DEA">
                        <w:rPr>
                          <w:b/>
                          <w:bCs/>
                          <w:i/>
                          <w:iCs/>
                          <w:sz w:val="20"/>
                        </w:rPr>
                        <w:t>Operational</w:t>
                      </w:r>
                      <w:r w:rsidRPr="00C44DEA">
                        <w:rPr>
                          <w:b/>
                          <w:bCs/>
                          <w:i/>
                          <w:iCs/>
                          <w:sz w:val="20"/>
                        </w:rPr>
                        <w:br/>
                      </w:r>
                      <w:r w:rsidRPr="00C44DEA">
                        <w:rPr>
                          <w:b/>
                          <w:bCs/>
                          <w:i/>
                          <w:iCs/>
                          <w:sz w:val="20"/>
                          <w14:textOutline w14:w="9525" w14:cap="rnd" w14:cmpd="sng" w14:algn="ctr">
                            <w14:noFill/>
                            <w14:prstDash w14:val="solid"/>
                            <w14:bevel/>
                          </w14:textOutline>
                        </w:rPr>
                        <w:t>network</w:t>
                      </w:r>
                    </w:p>
                  </w:txbxContent>
                </v:textbox>
              </v:shape>
            </w:pict>
          </mc:Fallback>
        </mc:AlternateContent>
      </w:r>
      <w:r w:rsidRPr="00AE0DD9">
        <w:rPr>
          <w:rFonts w:eastAsia="Times New Roman"/>
          <w:b/>
          <w:szCs w:val="20"/>
          <w:lang w:eastAsia="en-US"/>
        </w:rPr>
        <w:object w:dxaOrig="16139" w:dyaOrig="10772" w14:anchorId="5E8C8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401.25pt" o:ole="">
            <v:imagedata r:id="rId25" o:title=""/>
          </v:shape>
          <o:OLEObject Type="Embed" ProgID="Visio.Drawing.11" ShapeID="_x0000_i1025" DrawAspect="Content" ObjectID="_1616320065" r:id="rId26"/>
        </w:object>
      </w:r>
    </w:p>
    <w:p w14:paraId="7ABC7315" w14:textId="77777777" w:rsidR="007F6FD0" w:rsidRDefault="007F6FD0" w:rsidP="007F6FD0">
      <w:pPr>
        <w:keepLines/>
        <w:tabs>
          <w:tab w:val="left" w:pos="794"/>
          <w:tab w:val="left" w:pos="1191"/>
          <w:tab w:val="left" w:pos="1588"/>
          <w:tab w:val="left" w:pos="1985"/>
        </w:tabs>
        <w:overflowPunct w:val="0"/>
        <w:autoSpaceDE w:val="0"/>
        <w:autoSpaceDN w:val="0"/>
        <w:adjustRightInd w:val="0"/>
        <w:jc w:val="center"/>
        <w:textAlignment w:val="baseline"/>
        <w:rPr>
          <w:rFonts w:eastAsia="SimSun"/>
          <w:b/>
          <w:sz w:val="22"/>
          <w:szCs w:val="20"/>
          <w:lang w:val="en-US" w:eastAsia="zh-CN"/>
        </w:rPr>
      </w:pPr>
      <w:r w:rsidRPr="00AE0DD9">
        <w:rPr>
          <w:rFonts w:eastAsia="SimSun"/>
          <w:b/>
          <w:sz w:val="22"/>
          <w:szCs w:val="20"/>
          <w:lang w:val="en-US" w:eastAsia="zh-CN"/>
        </w:rPr>
        <w:t>Figure 1 Cost savings depending on the selected option of network sharing</w:t>
      </w:r>
    </w:p>
    <w:p w14:paraId="2A97EF88" w14:textId="77777777" w:rsidR="007F6FD0" w:rsidRPr="00AE0DD9" w:rsidRDefault="007F6FD0" w:rsidP="007F6FD0">
      <w:pPr>
        <w:keepLines/>
        <w:tabs>
          <w:tab w:val="left" w:pos="794"/>
          <w:tab w:val="left" w:pos="1191"/>
          <w:tab w:val="left" w:pos="1588"/>
          <w:tab w:val="left" w:pos="1985"/>
        </w:tabs>
        <w:overflowPunct w:val="0"/>
        <w:autoSpaceDE w:val="0"/>
        <w:autoSpaceDN w:val="0"/>
        <w:adjustRightInd w:val="0"/>
        <w:jc w:val="center"/>
        <w:textAlignment w:val="baseline"/>
        <w:rPr>
          <w:rFonts w:eastAsia="SimSun"/>
          <w:b/>
          <w:szCs w:val="20"/>
          <w:lang w:val="en-US" w:eastAsia="zh-CN"/>
        </w:rPr>
      </w:pPr>
    </w:p>
    <w:p w14:paraId="21CCF479" w14:textId="77777777" w:rsidR="007F6FD0" w:rsidRPr="00AE0DD9" w:rsidRDefault="007F6FD0" w:rsidP="007F6FD0">
      <w:pPr>
        <w:keepNext/>
        <w:keepLines/>
        <w:tabs>
          <w:tab w:val="left" w:pos="794"/>
          <w:tab w:val="left" w:pos="1191"/>
          <w:tab w:val="left" w:pos="1588"/>
          <w:tab w:val="left" w:pos="1985"/>
        </w:tabs>
        <w:overflowPunct w:val="0"/>
        <w:ind w:left="794" w:hanging="794"/>
        <w:textAlignment w:val="baseline"/>
        <w:outlineLvl w:val="0"/>
        <w:rPr>
          <w:rFonts w:eastAsia="Times New Roman"/>
          <w:b/>
          <w:szCs w:val="20"/>
          <w:lang w:val="en-US" w:eastAsia="en-US"/>
        </w:rPr>
      </w:pPr>
      <w:r w:rsidRPr="00AE0DD9">
        <w:rPr>
          <w:rFonts w:eastAsia="Times New Roman"/>
          <w:b/>
          <w:szCs w:val="20"/>
          <w:lang w:val="en-US"/>
        </w:rPr>
        <w:t>5.1</w:t>
      </w:r>
      <w:r w:rsidRPr="00AE0DD9">
        <w:rPr>
          <w:rFonts w:eastAsia="Times New Roman"/>
          <w:b/>
          <w:szCs w:val="20"/>
          <w:lang w:val="en-US"/>
        </w:rPr>
        <w:tab/>
        <w:t>Passive</w:t>
      </w:r>
      <w:r w:rsidRPr="00AE0DD9">
        <w:rPr>
          <w:rFonts w:eastAsia="Times New Roman"/>
          <w:b/>
          <w:szCs w:val="20"/>
          <w:lang w:val="en-US" w:eastAsia="en-US"/>
        </w:rPr>
        <w:t xml:space="preserve"> </w:t>
      </w:r>
      <w:r w:rsidRPr="00AE0DD9">
        <w:rPr>
          <w:rFonts w:eastAsia="Times New Roman"/>
          <w:b/>
          <w:szCs w:val="20"/>
          <w:lang w:val="en-US"/>
        </w:rPr>
        <w:t>infrastructure</w:t>
      </w:r>
      <w:r w:rsidRPr="00AE0DD9">
        <w:rPr>
          <w:rFonts w:eastAsia="Times New Roman"/>
          <w:b/>
          <w:szCs w:val="20"/>
          <w:lang w:val="en-US" w:eastAsia="en-US"/>
        </w:rPr>
        <w:t xml:space="preserve"> sharing (PIS)</w:t>
      </w:r>
    </w:p>
    <w:p w14:paraId="4ECB850C" w14:textId="77777777" w:rsidR="007F6FD0"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Passive infrastructure sharing is the sharing of passive elements of the network infrastructure (masts, containers, towers, power supply and air conditioning equipment). A typical PIS model is shown in Figure 2.</w:t>
      </w:r>
    </w:p>
    <w:p w14:paraId="70BBF4F3" w14:textId="77777777" w:rsidR="007F6FD0"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p>
    <w:p w14:paraId="75B0F513" w14:textId="77777777" w:rsidR="007F6FD0" w:rsidRDefault="007F6FD0" w:rsidP="007F6FD0">
      <w:pPr>
        <w:keepLines/>
        <w:tabs>
          <w:tab w:val="left" w:pos="794"/>
          <w:tab w:val="left" w:pos="1191"/>
          <w:tab w:val="left" w:pos="1588"/>
          <w:tab w:val="left" w:pos="1985"/>
        </w:tabs>
        <w:overflowPunct w:val="0"/>
        <w:autoSpaceDE w:val="0"/>
        <w:autoSpaceDN w:val="0"/>
        <w:adjustRightInd w:val="0"/>
        <w:jc w:val="center"/>
        <w:textAlignment w:val="baseline"/>
        <w:rPr>
          <w:rFonts w:eastAsia="Times New Roman"/>
          <w:b/>
          <w:szCs w:val="20"/>
          <w:lang w:eastAsia="en-US"/>
        </w:rPr>
      </w:pPr>
      <w:r w:rsidRPr="00AE0DD9">
        <w:rPr>
          <w:rFonts w:eastAsia="Times New Roman"/>
          <w:b/>
          <w:noProof/>
          <w:szCs w:val="20"/>
          <w:lang w:val="en-US" w:eastAsia="en-US"/>
        </w:rPr>
        <mc:AlternateContent>
          <mc:Choice Requires="wps">
            <w:drawing>
              <wp:anchor distT="0" distB="0" distL="114300" distR="114300" simplePos="0" relativeHeight="251664384" behindDoc="0" locked="0" layoutInCell="1" allowOverlap="1" wp14:anchorId="1DD9EEA4" wp14:editId="4CA4BB68">
                <wp:simplePos x="0" y="0"/>
                <wp:positionH relativeFrom="column">
                  <wp:posOffset>504411</wp:posOffset>
                </wp:positionH>
                <wp:positionV relativeFrom="paragraph">
                  <wp:posOffset>369542</wp:posOffset>
                </wp:positionV>
                <wp:extent cx="1025691" cy="306705"/>
                <wp:effectExtent l="0" t="0" r="22225" b="17145"/>
                <wp:wrapNone/>
                <wp:docPr id="4"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5691" cy="306705"/>
                        </a:xfrm>
                        <a:prstGeom prst="rect">
                          <a:avLst/>
                        </a:prstGeom>
                        <a:solidFill>
                          <a:sysClr val="window" lastClr="FFFFFF"/>
                        </a:solidFill>
                        <a:ln w="25400" cap="flat" cmpd="sng" algn="ctr">
                          <a:solidFill>
                            <a:sysClr val="window" lastClr="FFFFFF"/>
                          </a:solidFill>
                          <a:prstDash val="solid"/>
                        </a:ln>
                        <a:effectLst/>
                      </wps:spPr>
                      <wps:txbx>
                        <w:txbxContent>
                          <w:p w14:paraId="41630B1F" w14:textId="77777777" w:rsidR="00EC792A" w:rsidRPr="00715CC8" w:rsidRDefault="00EC792A" w:rsidP="007F6FD0">
                            <w:pPr>
                              <w:jc w:val="center"/>
                              <w:rPr>
                                <w:color w:val="000000"/>
                                <w:sz w:val="16"/>
                                <w:szCs w:val="16"/>
                              </w:rPr>
                            </w:pPr>
                            <w:r w:rsidRPr="00715CC8">
                              <w:rPr>
                                <w:color w:val="000000"/>
                                <w:sz w:val="16"/>
                                <w:szCs w:val="16"/>
                              </w:rPr>
                              <w:t>Operator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D9EEA4" id="Прямоугольник 27" o:spid="_x0000_s1027" style="position:absolute;left:0;text-align:left;margin-left:39.7pt;margin-top:29.1pt;width:80.75pt;height:2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" fillcolor="window" strokecolor="window" strokeweight="2pt">
                <v:path arrowok="t"/>
                <v:textbox>
                  <w:txbxContent>
                    <w:p w14:paraId="41630B1F" w14:textId="77777777" w:rsidR="00EC792A" w:rsidRPr="00715CC8" w:rsidRDefault="00EC792A" w:rsidP="007F6FD0">
                      <w:pPr>
                        <w:jc w:val="center"/>
                        <w:rPr>
                          <w:color w:val="000000"/>
                          <w:sz w:val="16"/>
                          <w:szCs w:val="16"/>
                        </w:rPr>
                      </w:pPr>
                      <w:r w:rsidRPr="00715CC8">
                        <w:rPr>
                          <w:color w:val="000000"/>
                          <w:sz w:val="16"/>
                          <w:szCs w:val="16"/>
                        </w:rPr>
                        <w:t>Operator A</w:t>
                      </w:r>
                    </w:p>
                  </w:txbxContent>
                </v:textbox>
              </v:rect>
            </w:pict>
          </mc:Fallback>
        </mc:AlternateContent>
      </w:r>
      <w:r w:rsidRPr="00AE0DD9">
        <w:rPr>
          <w:rFonts w:eastAsia="Times New Roman"/>
          <w:b/>
          <w:noProof/>
          <w:szCs w:val="20"/>
          <w:lang w:val="en-US" w:eastAsia="en-US"/>
        </w:rPr>
        <mc:AlternateContent>
          <mc:Choice Requires="wps">
            <w:drawing>
              <wp:anchor distT="0" distB="0" distL="114300" distR="114300" simplePos="0" relativeHeight="251665408" behindDoc="0" locked="0" layoutInCell="1" allowOverlap="1" wp14:anchorId="66B6569A" wp14:editId="7C253945">
                <wp:simplePos x="0" y="0"/>
                <wp:positionH relativeFrom="column">
                  <wp:posOffset>504328</wp:posOffset>
                </wp:positionH>
                <wp:positionV relativeFrom="paragraph">
                  <wp:posOffset>1896110</wp:posOffset>
                </wp:positionV>
                <wp:extent cx="1024890" cy="306070"/>
                <wp:effectExtent l="0" t="0" r="22860" b="17780"/>
                <wp:wrapNone/>
                <wp:docPr id="1"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4890" cy="306070"/>
                        </a:xfrm>
                        <a:prstGeom prst="rect">
                          <a:avLst/>
                        </a:prstGeom>
                        <a:solidFill>
                          <a:sysClr val="window" lastClr="FFFFFF"/>
                        </a:solidFill>
                        <a:ln w="25400" cap="flat" cmpd="sng" algn="ctr">
                          <a:solidFill>
                            <a:sysClr val="window" lastClr="FFFFFF"/>
                          </a:solidFill>
                          <a:prstDash val="solid"/>
                        </a:ln>
                        <a:effectLst/>
                      </wps:spPr>
                      <wps:txbx>
                        <w:txbxContent>
                          <w:p w14:paraId="0FAE7869" w14:textId="77777777" w:rsidR="00EC792A" w:rsidRPr="00715CC8" w:rsidRDefault="00EC792A" w:rsidP="007F6FD0">
                            <w:pPr>
                              <w:jc w:val="center"/>
                              <w:rPr>
                                <w:color w:val="000000"/>
                                <w:sz w:val="16"/>
                                <w:szCs w:val="16"/>
                              </w:rPr>
                            </w:pPr>
                            <w:r w:rsidRPr="00715CC8">
                              <w:rPr>
                                <w:color w:val="000000"/>
                                <w:sz w:val="16"/>
                                <w:szCs w:val="16"/>
                              </w:rPr>
                              <w:t>Operator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B6569A" id="Прямоугольник 28" o:spid="_x0000_s1028" style="position:absolute;left:0;text-align:left;margin-left:39.7pt;margin-top:149.3pt;width:80.7pt;height:2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" fillcolor="window" strokecolor="window" strokeweight="2pt">
                <v:path arrowok="t"/>
                <v:textbox>
                  <w:txbxContent>
                    <w:p w14:paraId="0FAE7869" w14:textId="77777777" w:rsidR="00EC792A" w:rsidRPr="00715CC8" w:rsidRDefault="00EC792A" w:rsidP="007F6FD0">
                      <w:pPr>
                        <w:jc w:val="center"/>
                        <w:rPr>
                          <w:color w:val="000000"/>
                          <w:sz w:val="16"/>
                          <w:szCs w:val="16"/>
                        </w:rPr>
                      </w:pPr>
                      <w:r w:rsidRPr="00715CC8">
                        <w:rPr>
                          <w:color w:val="000000"/>
                          <w:sz w:val="16"/>
                          <w:szCs w:val="16"/>
                        </w:rPr>
                        <w:t>Operator B</w:t>
                      </w:r>
                    </w:p>
                  </w:txbxContent>
                </v:textbox>
              </v:rect>
            </w:pict>
          </mc:Fallback>
        </mc:AlternateContent>
      </w:r>
      <w:r w:rsidRPr="00AE0DD9">
        <w:rPr>
          <w:rFonts w:eastAsia="Times New Roman"/>
          <w:b/>
          <w:szCs w:val="20"/>
          <w:lang w:eastAsia="en-US"/>
        </w:rPr>
        <w:object w:dxaOrig="14211" w:dyaOrig="10698" w14:anchorId="516B7175">
          <v:shape id="_x0000_i1026" type="#_x0000_t75" style="width:417pt;height:313.5pt" o:ole="">
            <v:imagedata r:id="rId27" o:title=""/>
          </v:shape>
          <o:OLEObject Type="Embed" ProgID="Visio.Drawing.11" ShapeID="_x0000_i1026" DrawAspect="Content" ObjectID="_1616320066" r:id="rId28"/>
        </w:object>
      </w:r>
    </w:p>
    <w:p w14:paraId="20B6E233" w14:textId="77777777" w:rsidR="007F6FD0" w:rsidRPr="00747E3C" w:rsidRDefault="007F6FD0" w:rsidP="007F6FD0">
      <w:pPr>
        <w:keepLines/>
        <w:tabs>
          <w:tab w:val="left" w:pos="794"/>
          <w:tab w:val="left" w:pos="1191"/>
          <w:tab w:val="left" w:pos="1588"/>
          <w:tab w:val="left" w:pos="1985"/>
        </w:tabs>
        <w:overflowPunct w:val="0"/>
        <w:autoSpaceDE w:val="0"/>
        <w:autoSpaceDN w:val="0"/>
        <w:adjustRightInd w:val="0"/>
        <w:jc w:val="center"/>
        <w:textAlignment w:val="baseline"/>
        <w:rPr>
          <w:rFonts w:eastAsia="SimSun"/>
          <w:b/>
          <w:szCs w:val="20"/>
          <w:lang w:val="en-US" w:eastAsia="zh-CN"/>
        </w:rPr>
      </w:pPr>
      <w:r w:rsidRPr="00AE0DD9">
        <w:rPr>
          <w:rFonts w:eastAsia="SimSun"/>
          <w:b/>
          <w:sz w:val="22"/>
          <w:szCs w:val="22"/>
          <w:lang w:val="en-US" w:eastAsia="zh-CN"/>
        </w:rPr>
        <w:t>Figure 2. Typical PIS model</w:t>
      </w:r>
    </w:p>
    <w:p w14:paraId="23108197"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With this model, it is also useful to consider the principle of non-discriminatory access to telecommunication infrastructure, which means ensuring equal conditions for the enjoyment of the rights of infrastructure users of whatever organizational or legal form, and irrespective of their legal relationship with the infrastructure owner.</w:t>
      </w:r>
    </w:p>
    <w:p w14:paraId="4B484723"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 xml:space="preserve">In order to ensure non-discriminatory access, it is essential to have or develop rules defining the conditions and procedures for ensuring non-discriminatory access to infrastructure that is or may be used to provide telecommunication services. </w:t>
      </w:r>
    </w:p>
    <w:p w14:paraId="2EDDD5EB"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Those rules presuppose that the following principles will be respected:</w:t>
      </w:r>
    </w:p>
    <w:p w14:paraId="0F6467CC" w14:textId="77777777" w:rsidR="007F6FD0" w:rsidRPr="00AE0DD9" w:rsidRDefault="007F6FD0" w:rsidP="007F6FD0">
      <w:pPr>
        <w:tabs>
          <w:tab w:val="left" w:pos="794"/>
          <w:tab w:val="left" w:pos="1191"/>
          <w:tab w:val="left" w:pos="1588"/>
          <w:tab w:val="left" w:pos="1985"/>
        </w:tabs>
        <w:overflowPunct w:val="0"/>
        <w:autoSpaceDE w:val="0"/>
        <w:autoSpaceDN w:val="0"/>
        <w:adjustRightInd w:val="0"/>
        <w:ind w:left="794" w:hanging="794"/>
        <w:textAlignment w:val="baseline"/>
        <w:rPr>
          <w:rFonts w:eastAsia="SimSun"/>
          <w:szCs w:val="20"/>
          <w:lang w:val="en-US" w:eastAsia="zh-CN"/>
        </w:rPr>
      </w:pPr>
      <w:r w:rsidRPr="00AE0DD9">
        <w:rPr>
          <w:rFonts w:eastAsia="SimSun"/>
          <w:szCs w:val="20"/>
          <w:lang w:val="en-US" w:eastAsia="zh-CN"/>
        </w:rPr>
        <w:t>–</w:t>
      </w:r>
      <w:r w:rsidRPr="00AE0DD9">
        <w:rPr>
          <w:rFonts w:eastAsia="SimSun"/>
          <w:szCs w:val="20"/>
          <w:lang w:val="en-US" w:eastAsia="zh-CN"/>
        </w:rPr>
        <w:tab/>
        <w:t>consumers have access to choice in a competitive market and therefore can obtain telecommunication services from an operator of their choosing;</w:t>
      </w:r>
    </w:p>
    <w:p w14:paraId="19EEC545" w14:textId="77777777" w:rsidR="007F6FD0" w:rsidRPr="00AE0DD9" w:rsidRDefault="007F6FD0" w:rsidP="007F6FD0">
      <w:pPr>
        <w:tabs>
          <w:tab w:val="left" w:pos="794"/>
          <w:tab w:val="left" w:pos="1191"/>
          <w:tab w:val="left" w:pos="1588"/>
          <w:tab w:val="left" w:pos="1985"/>
        </w:tabs>
        <w:overflowPunct w:val="0"/>
        <w:autoSpaceDE w:val="0"/>
        <w:autoSpaceDN w:val="0"/>
        <w:adjustRightInd w:val="0"/>
        <w:ind w:left="794" w:hanging="794"/>
        <w:textAlignment w:val="baseline"/>
        <w:rPr>
          <w:rFonts w:eastAsia="SimSun"/>
          <w:szCs w:val="20"/>
          <w:lang w:val="en-US" w:eastAsia="zh-CN"/>
        </w:rPr>
      </w:pPr>
      <w:r w:rsidRPr="00AE0DD9">
        <w:rPr>
          <w:rFonts w:eastAsia="SimSun"/>
          <w:szCs w:val="20"/>
          <w:lang w:val="en-US" w:eastAsia="zh-CN"/>
        </w:rPr>
        <w:t>–</w:t>
      </w:r>
      <w:r w:rsidRPr="00AE0DD9">
        <w:rPr>
          <w:rFonts w:eastAsia="SimSun"/>
          <w:szCs w:val="20"/>
          <w:lang w:val="en-US" w:eastAsia="zh-CN"/>
        </w:rPr>
        <w:tab/>
        <w:t>conditions are established to promote competition on the public telecommunication market;</w:t>
      </w:r>
    </w:p>
    <w:p w14:paraId="78129878" w14:textId="77777777" w:rsidR="007F6FD0" w:rsidRPr="00AE0DD9" w:rsidRDefault="007F6FD0" w:rsidP="007F6FD0">
      <w:pPr>
        <w:tabs>
          <w:tab w:val="left" w:pos="794"/>
          <w:tab w:val="left" w:pos="1191"/>
          <w:tab w:val="left" w:pos="1588"/>
          <w:tab w:val="left" w:pos="1985"/>
        </w:tabs>
        <w:overflowPunct w:val="0"/>
        <w:autoSpaceDE w:val="0"/>
        <w:autoSpaceDN w:val="0"/>
        <w:adjustRightInd w:val="0"/>
        <w:ind w:left="794" w:hanging="794"/>
        <w:textAlignment w:val="baseline"/>
        <w:rPr>
          <w:rFonts w:eastAsia="SimSun"/>
          <w:szCs w:val="20"/>
          <w:lang w:val="en-US" w:eastAsia="zh-CN"/>
        </w:rPr>
      </w:pPr>
      <w:r w:rsidRPr="00AE0DD9">
        <w:rPr>
          <w:rFonts w:eastAsia="SimSun"/>
          <w:szCs w:val="20"/>
          <w:lang w:val="en-US" w:eastAsia="zh-CN"/>
        </w:rPr>
        <w:t>–</w:t>
      </w:r>
      <w:r w:rsidRPr="00AE0DD9">
        <w:rPr>
          <w:rFonts w:eastAsia="SimSun"/>
          <w:szCs w:val="20"/>
          <w:lang w:val="en-US" w:eastAsia="zh-CN"/>
        </w:rPr>
        <w:tab/>
        <w:t>information is available on conditions of access to infrastructure.</w:t>
      </w:r>
    </w:p>
    <w:p w14:paraId="7C701A78" w14:textId="77777777" w:rsidR="007F6FD0" w:rsidRPr="00AE0DD9" w:rsidRDefault="007F6FD0" w:rsidP="007F6FD0">
      <w:pPr>
        <w:tabs>
          <w:tab w:val="left" w:pos="794"/>
          <w:tab w:val="left" w:pos="851"/>
          <w:tab w:val="left" w:pos="1191"/>
          <w:tab w:val="left" w:pos="1588"/>
          <w:tab w:val="left" w:pos="1985"/>
        </w:tabs>
        <w:overflowPunct w:val="0"/>
        <w:autoSpaceDE w:val="0"/>
        <w:autoSpaceDN w:val="0"/>
        <w:adjustRightInd w:val="0"/>
        <w:textAlignment w:val="baseline"/>
        <w:rPr>
          <w:rFonts w:eastAsia="Times New Roman"/>
          <w:szCs w:val="20"/>
          <w:u w:val="single"/>
          <w:lang w:val="en-US" w:eastAsia="en-US"/>
        </w:rPr>
      </w:pPr>
      <w:r w:rsidRPr="00AE0DD9">
        <w:rPr>
          <w:rFonts w:eastAsia="Times New Roman"/>
          <w:szCs w:val="20"/>
          <w:u w:val="single"/>
          <w:lang w:val="en-US" w:eastAsia="en-US"/>
        </w:rPr>
        <w:t>Economic impact</w:t>
      </w:r>
    </w:p>
    <w:p w14:paraId="73B45691"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When using PIS model, the average annual economy is 10 per cent-30 per cent of CAPEX and OPEX, for 5-7 years’ period.</w:t>
      </w:r>
    </w:p>
    <w:p w14:paraId="6869E4F2" w14:textId="77777777" w:rsidR="007F6FD0" w:rsidRPr="00AE0DD9" w:rsidRDefault="007F6FD0" w:rsidP="007F6FD0">
      <w:pPr>
        <w:tabs>
          <w:tab w:val="left" w:pos="794"/>
          <w:tab w:val="left" w:pos="851"/>
          <w:tab w:val="left" w:pos="1191"/>
          <w:tab w:val="left" w:pos="1588"/>
          <w:tab w:val="left" w:pos="1985"/>
        </w:tabs>
        <w:overflowPunct w:val="0"/>
        <w:autoSpaceDE w:val="0"/>
        <w:autoSpaceDN w:val="0"/>
        <w:adjustRightInd w:val="0"/>
        <w:textAlignment w:val="baseline"/>
        <w:rPr>
          <w:rFonts w:eastAsia="Times New Roman"/>
          <w:szCs w:val="20"/>
          <w:u w:val="single"/>
          <w:lang w:val="en-US" w:eastAsia="en-US"/>
        </w:rPr>
      </w:pPr>
      <w:r w:rsidRPr="00AE0DD9">
        <w:rPr>
          <w:rFonts w:eastAsia="Times New Roman"/>
          <w:szCs w:val="20"/>
          <w:u w:val="single"/>
          <w:lang w:val="en-US" w:eastAsia="en-US"/>
        </w:rPr>
        <w:t>Regulatory impact</w:t>
      </w:r>
    </w:p>
    <w:p w14:paraId="0D7EEB7E" w14:textId="0DA4555D" w:rsidR="007F6FD0" w:rsidRPr="00AE0DD9" w:rsidRDefault="007F6FD0" w:rsidP="007F6FD0">
      <w:pPr>
        <w:tabs>
          <w:tab w:val="left" w:pos="794"/>
          <w:tab w:val="left" w:pos="851"/>
          <w:tab w:val="left" w:pos="1191"/>
          <w:tab w:val="left" w:pos="1588"/>
          <w:tab w:val="left" w:pos="1985"/>
        </w:tabs>
        <w:overflowPunct w:val="0"/>
        <w:autoSpaceDE w:val="0"/>
        <w:autoSpaceDN w:val="0"/>
        <w:adjustRightInd w:val="0"/>
        <w:textAlignment w:val="baseline"/>
        <w:rPr>
          <w:rFonts w:eastAsia="SimSun"/>
          <w:szCs w:val="20"/>
          <w:lang w:val="en-US" w:eastAsia="zh-CN"/>
        </w:rPr>
      </w:pPr>
      <w:r w:rsidRPr="00AE0DD9">
        <w:rPr>
          <w:rFonts w:eastAsia="SimSun"/>
          <w:szCs w:val="20"/>
          <w:lang w:val="en-US" w:eastAsia="zh-CN"/>
        </w:rPr>
        <w:t>Implementation of the Passive infrastructure sharing model does not necessarily require changes to the regulatory framework. Communications operators can make commercial agreements on passive infrastructure</w:t>
      </w:r>
      <w:r w:rsidRPr="00AE0DD9">
        <w:rPr>
          <w:rFonts w:eastAsia="Times New Roman"/>
          <w:szCs w:val="20"/>
          <w:lang w:val="en-US" w:eastAsia="en-US"/>
        </w:rPr>
        <w:t xml:space="preserve"> </w:t>
      </w:r>
      <w:r w:rsidRPr="00AE0DD9">
        <w:rPr>
          <w:rFonts w:eastAsia="SimSun"/>
          <w:szCs w:val="20"/>
          <w:lang w:val="en-US" w:eastAsia="zh-CN"/>
        </w:rPr>
        <w:t>sharing in line with their respective legal framework.</w:t>
      </w:r>
    </w:p>
    <w:p w14:paraId="591CF3F3" w14:textId="77777777" w:rsidR="007F6FD0" w:rsidRPr="00AE0DD9" w:rsidRDefault="007F6FD0" w:rsidP="007F6FD0">
      <w:pPr>
        <w:keepNext/>
        <w:keepLines/>
        <w:tabs>
          <w:tab w:val="left" w:pos="794"/>
          <w:tab w:val="left" w:pos="1191"/>
          <w:tab w:val="left" w:pos="1588"/>
          <w:tab w:val="left" w:pos="1985"/>
        </w:tabs>
        <w:overflowPunct w:val="0"/>
        <w:ind w:left="794" w:hanging="794"/>
        <w:textAlignment w:val="baseline"/>
        <w:outlineLvl w:val="0"/>
        <w:rPr>
          <w:rFonts w:eastAsia="Times New Roman"/>
          <w:b/>
          <w:szCs w:val="20"/>
          <w:lang w:val="en-US" w:eastAsia="en-US"/>
        </w:rPr>
      </w:pPr>
      <w:r w:rsidRPr="00AE0DD9">
        <w:rPr>
          <w:rFonts w:eastAsia="Times New Roman"/>
          <w:b/>
          <w:szCs w:val="20"/>
          <w:lang w:val="en-US" w:eastAsia="en-US"/>
        </w:rPr>
        <w:t>5.2</w:t>
      </w:r>
      <w:r w:rsidRPr="00AE0DD9">
        <w:rPr>
          <w:rFonts w:eastAsia="Times New Roman"/>
          <w:b/>
          <w:szCs w:val="20"/>
          <w:lang w:val="en-US" w:eastAsia="en-US"/>
        </w:rPr>
        <w:tab/>
        <w:t xml:space="preserve">Active </w:t>
      </w:r>
      <w:r w:rsidRPr="00AE0DD9">
        <w:rPr>
          <w:rFonts w:eastAsia="Times New Roman"/>
          <w:b/>
          <w:szCs w:val="20"/>
          <w:lang w:val="en-US"/>
        </w:rPr>
        <w:t>infrastructure</w:t>
      </w:r>
      <w:r w:rsidRPr="00AE0DD9">
        <w:rPr>
          <w:rFonts w:eastAsia="Times New Roman"/>
          <w:b/>
          <w:szCs w:val="20"/>
          <w:lang w:val="en-US" w:eastAsia="en-US"/>
        </w:rPr>
        <w:t xml:space="preserve"> sharing (AIS)</w:t>
      </w:r>
    </w:p>
    <w:p w14:paraId="46C78D70"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Active infrastructure sharing supposes the sharing of radio access network (RAN) elements (antenna, BTS and RNC).</w:t>
      </w:r>
    </w:p>
    <w:p w14:paraId="7089EB8F"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 xml:space="preserve">Figure </w:t>
      </w:r>
      <w:r w:rsidRPr="00AE0DD9">
        <w:rPr>
          <w:rFonts w:eastAsia="SimSun"/>
          <w:sz w:val="22"/>
          <w:szCs w:val="22"/>
          <w:lang w:val="en-US" w:eastAsia="zh-CN"/>
        </w:rPr>
        <w:t>3</w:t>
      </w:r>
      <w:r w:rsidRPr="00AE0DD9">
        <w:rPr>
          <w:rFonts w:eastAsia="SimSun"/>
          <w:szCs w:val="20"/>
          <w:lang w:val="en-US" w:eastAsia="zh-CN"/>
        </w:rPr>
        <w:t xml:space="preserve"> shows a typical chart of the AIS model.</w:t>
      </w:r>
    </w:p>
    <w:p w14:paraId="761EC009" w14:textId="77777777" w:rsidR="007F6FD0" w:rsidRPr="00AE0DD9" w:rsidRDefault="007F6FD0" w:rsidP="007F6FD0">
      <w:pPr>
        <w:tabs>
          <w:tab w:val="left" w:pos="284"/>
          <w:tab w:val="left" w:pos="794"/>
          <w:tab w:val="left" w:pos="1191"/>
          <w:tab w:val="left" w:pos="1588"/>
          <w:tab w:val="left" w:pos="1985"/>
        </w:tabs>
        <w:overflowPunct w:val="0"/>
        <w:autoSpaceDE w:val="0"/>
        <w:autoSpaceDN w:val="0"/>
        <w:adjustRightInd w:val="0"/>
        <w:textAlignment w:val="baseline"/>
        <w:rPr>
          <w:rFonts w:eastAsia="Times New Roman"/>
          <w:szCs w:val="20"/>
          <w:u w:val="single"/>
          <w:lang w:val="en-US" w:eastAsia="en-US"/>
        </w:rPr>
      </w:pPr>
      <w:r w:rsidRPr="00AE0DD9">
        <w:rPr>
          <w:rFonts w:eastAsia="Times New Roman"/>
          <w:szCs w:val="20"/>
          <w:u w:val="single"/>
          <w:lang w:val="en-US" w:eastAsia="en-US"/>
        </w:rPr>
        <w:t>Economic impact</w:t>
      </w:r>
    </w:p>
    <w:p w14:paraId="14BA197A"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 xml:space="preserve">When using the active infrastructure sharing model, approximate savings in CAPEX and OPEX are up to 50 per cent. </w:t>
      </w:r>
    </w:p>
    <w:p w14:paraId="427008B4"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If one base station is used by several operators, each operator pays for the usage of the assigned radio spectrum according to the authorization.</w:t>
      </w:r>
    </w:p>
    <w:p w14:paraId="5F0AC1BF" w14:textId="77777777" w:rsidR="007F6FD0" w:rsidRPr="00AE0DD9" w:rsidRDefault="007F6FD0" w:rsidP="007F6FD0">
      <w:pPr>
        <w:tabs>
          <w:tab w:val="left" w:pos="284"/>
          <w:tab w:val="left" w:pos="794"/>
          <w:tab w:val="left" w:pos="1191"/>
          <w:tab w:val="left" w:pos="1588"/>
          <w:tab w:val="left" w:pos="1985"/>
        </w:tabs>
        <w:overflowPunct w:val="0"/>
        <w:autoSpaceDE w:val="0"/>
        <w:autoSpaceDN w:val="0"/>
        <w:adjustRightInd w:val="0"/>
        <w:textAlignment w:val="baseline"/>
        <w:rPr>
          <w:rFonts w:eastAsia="Times New Roman"/>
          <w:szCs w:val="20"/>
          <w:u w:val="single"/>
          <w:lang w:val="en-US" w:eastAsia="en-US"/>
        </w:rPr>
      </w:pPr>
      <w:r w:rsidRPr="00AE0DD9">
        <w:rPr>
          <w:rFonts w:eastAsia="Times New Roman"/>
          <w:szCs w:val="20"/>
          <w:u w:val="single"/>
          <w:lang w:val="en-US" w:eastAsia="en-US"/>
        </w:rPr>
        <w:t>Regulatory impact</w:t>
      </w:r>
    </w:p>
    <w:p w14:paraId="3AB7ACDB"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Implementation of the Active infrastructure sharing model could require some changes to the regulatory framework. Communications operators can make commercial agreements on active infrastructure</w:t>
      </w:r>
      <w:r w:rsidRPr="00AE0DD9">
        <w:rPr>
          <w:rFonts w:eastAsia="Times New Roman"/>
          <w:szCs w:val="20"/>
          <w:lang w:val="en-US" w:eastAsia="en-US"/>
        </w:rPr>
        <w:t xml:space="preserve"> </w:t>
      </w:r>
      <w:r w:rsidRPr="00AE0DD9">
        <w:rPr>
          <w:rFonts w:eastAsia="SimSun"/>
          <w:szCs w:val="20"/>
          <w:lang w:val="en-US" w:eastAsia="zh-CN"/>
        </w:rPr>
        <w:t>sharing in line with the allowance of registration of a radio system or an HF device for two and more operators and the rules of application for communication equipment sharing RANs, for all basic mobile standards (GSM, UMTS, LTE).</w:t>
      </w:r>
    </w:p>
    <w:p w14:paraId="336F19B0"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jc w:val="center"/>
        <w:textAlignment w:val="baseline"/>
        <w:rPr>
          <w:rFonts w:eastAsia="SimSun"/>
          <w:szCs w:val="20"/>
          <w:lang w:val="en-US" w:eastAsia="zh-CN"/>
        </w:rPr>
      </w:pPr>
      <w:r w:rsidRPr="00AE0DD9">
        <w:rPr>
          <w:rFonts w:eastAsia="Times New Roman"/>
          <w:noProof/>
          <w:szCs w:val="20"/>
          <w:lang w:val="en-US" w:eastAsia="en-US"/>
        </w:rPr>
        <mc:AlternateContent>
          <mc:Choice Requires="wps">
            <w:drawing>
              <wp:anchor distT="0" distB="0" distL="114300" distR="114300" simplePos="0" relativeHeight="251659264" behindDoc="0" locked="0" layoutInCell="1" allowOverlap="1" wp14:anchorId="3B12F86A" wp14:editId="61D0C728">
                <wp:simplePos x="0" y="0"/>
                <wp:positionH relativeFrom="column">
                  <wp:posOffset>200660</wp:posOffset>
                </wp:positionH>
                <wp:positionV relativeFrom="paragraph">
                  <wp:posOffset>183515</wp:posOffset>
                </wp:positionV>
                <wp:extent cx="930275" cy="306705"/>
                <wp:effectExtent l="0" t="0" r="22225" b="17145"/>
                <wp:wrapNone/>
                <wp:docPr id="9"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306705"/>
                        </a:xfrm>
                        <a:prstGeom prst="rect">
                          <a:avLst/>
                        </a:prstGeom>
                        <a:solidFill>
                          <a:sysClr val="window" lastClr="FFFFFF"/>
                        </a:solidFill>
                        <a:ln w="25400" cap="flat" cmpd="sng" algn="ctr">
                          <a:solidFill>
                            <a:sysClr val="window" lastClr="FFFFFF"/>
                          </a:solidFill>
                          <a:prstDash val="solid"/>
                        </a:ln>
                        <a:effectLst/>
                      </wps:spPr>
                      <wps:txbx>
                        <w:txbxContent>
                          <w:p w14:paraId="334E06F2" w14:textId="77777777" w:rsidR="00EC792A" w:rsidRPr="00715CC8" w:rsidRDefault="00EC792A" w:rsidP="007F6FD0">
                            <w:pPr>
                              <w:jc w:val="center"/>
                              <w:rPr>
                                <w:color w:val="000000"/>
                                <w:sz w:val="16"/>
                                <w:szCs w:val="16"/>
                              </w:rPr>
                            </w:pPr>
                            <w:r w:rsidRPr="00715CC8">
                              <w:rPr>
                                <w:color w:val="000000"/>
                                <w:sz w:val="16"/>
                                <w:szCs w:val="16"/>
                              </w:rPr>
                              <w:t>Operator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12F86A" id="_x0000_s1029" style="position:absolute;left:0;text-align:left;margin-left:15.8pt;margin-top:14.45pt;width:73.25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" fillcolor="window" strokecolor="window" strokeweight="2pt">
                <v:path arrowok="t"/>
                <v:textbox>
                  <w:txbxContent>
                    <w:p w14:paraId="334E06F2" w14:textId="77777777" w:rsidR="00EC792A" w:rsidRPr="00715CC8" w:rsidRDefault="00EC792A" w:rsidP="007F6FD0">
                      <w:pPr>
                        <w:jc w:val="center"/>
                        <w:rPr>
                          <w:color w:val="000000"/>
                          <w:sz w:val="16"/>
                          <w:szCs w:val="16"/>
                        </w:rPr>
                      </w:pPr>
                      <w:r w:rsidRPr="00715CC8">
                        <w:rPr>
                          <w:color w:val="000000"/>
                          <w:sz w:val="16"/>
                          <w:szCs w:val="16"/>
                        </w:rPr>
                        <w:t>Operator A</w:t>
                      </w:r>
                    </w:p>
                  </w:txbxContent>
                </v:textbox>
              </v:rect>
            </w:pict>
          </mc:Fallback>
        </mc:AlternateContent>
      </w:r>
      <w:r w:rsidRPr="00AE0DD9">
        <w:rPr>
          <w:rFonts w:eastAsia="SimSun"/>
          <w:noProof/>
          <w:szCs w:val="20"/>
          <w:lang w:val="en-US" w:eastAsia="en-US"/>
        </w:rPr>
        <mc:AlternateContent>
          <mc:Choice Requires="wps">
            <w:drawing>
              <wp:anchor distT="0" distB="0" distL="114300" distR="114300" simplePos="0" relativeHeight="251660288" behindDoc="0" locked="0" layoutInCell="1" allowOverlap="1" wp14:anchorId="217542C4" wp14:editId="2A8F2EFF">
                <wp:simplePos x="0" y="0"/>
                <wp:positionH relativeFrom="column">
                  <wp:posOffset>209426</wp:posOffset>
                </wp:positionH>
                <wp:positionV relativeFrom="paragraph">
                  <wp:posOffset>1515052</wp:posOffset>
                </wp:positionV>
                <wp:extent cx="929640" cy="306070"/>
                <wp:effectExtent l="0" t="0" r="22860" b="17780"/>
                <wp:wrapNone/>
                <wp:docPr id="5"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640" cy="306070"/>
                        </a:xfrm>
                        <a:prstGeom prst="rect">
                          <a:avLst/>
                        </a:prstGeom>
                        <a:solidFill>
                          <a:sysClr val="window" lastClr="FFFFFF"/>
                        </a:solidFill>
                        <a:ln w="25400" cap="flat" cmpd="sng" algn="ctr">
                          <a:solidFill>
                            <a:sysClr val="window" lastClr="FFFFFF"/>
                          </a:solidFill>
                          <a:prstDash val="solid"/>
                        </a:ln>
                        <a:effectLst/>
                      </wps:spPr>
                      <wps:txbx>
                        <w:txbxContent>
                          <w:p w14:paraId="536D5199" w14:textId="77777777" w:rsidR="00EC792A" w:rsidRPr="00715CC8" w:rsidRDefault="00EC792A" w:rsidP="007F6FD0">
                            <w:pPr>
                              <w:jc w:val="center"/>
                              <w:rPr>
                                <w:color w:val="000000"/>
                                <w:sz w:val="16"/>
                                <w:szCs w:val="16"/>
                              </w:rPr>
                            </w:pPr>
                            <w:r w:rsidRPr="00715CC8">
                              <w:rPr>
                                <w:color w:val="000000"/>
                                <w:sz w:val="16"/>
                                <w:szCs w:val="16"/>
                              </w:rPr>
                              <w:t>Operator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7542C4" id="_x0000_s1030" style="position:absolute;left:0;text-align:left;margin-left:16.5pt;margin-top:119.3pt;width:73.2pt;height:2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" fillcolor="window" strokecolor="window" strokeweight="2pt">
                <v:path arrowok="t"/>
                <v:textbox>
                  <w:txbxContent>
                    <w:p w14:paraId="536D5199" w14:textId="77777777" w:rsidR="00EC792A" w:rsidRPr="00715CC8" w:rsidRDefault="00EC792A" w:rsidP="007F6FD0">
                      <w:pPr>
                        <w:jc w:val="center"/>
                        <w:rPr>
                          <w:color w:val="000000"/>
                          <w:sz w:val="16"/>
                          <w:szCs w:val="16"/>
                        </w:rPr>
                      </w:pPr>
                      <w:r w:rsidRPr="00715CC8">
                        <w:rPr>
                          <w:color w:val="000000"/>
                          <w:sz w:val="16"/>
                          <w:szCs w:val="16"/>
                        </w:rPr>
                        <w:t>Operator B</w:t>
                      </w:r>
                    </w:p>
                  </w:txbxContent>
                </v:textbox>
              </v:rect>
            </w:pict>
          </mc:Fallback>
        </mc:AlternateContent>
      </w:r>
      <w:r w:rsidRPr="00AE0DD9">
        <w:rPr>
          <w:rFonts w:eastAsia="Times New Roman"/>
          <w:szCs w:val="20"/>
          <w:lang w:eastAsia="en-US"/>
        </w:rPr>
        <w:object w:dxaOrig="14854" w:dyaOrig="9874" w14:anchorId="21EC648E">
          <v:shape id="_x0000_i1027" type="#_x0000_t75" style="width:498.75pt;height:374.25pt" o:ole="">
            <v:imagedata r:id="rId29" o:title=""/>
          </v:shape>
          <o:OLEObject Type="Embed" ProgID="Visio.Drawing.11" ShapeID="_x0000_i1027" DrawAspect="Content" ObjectID="_1616320067" r:id="rId30"/>
        </w:object>
      </w:r>
    </w:p>
    <w:p w14:paraId="56F517F8" w14:textId="4606A28C" w:rsidR="007F6FD0" w:rsidRPr="001823FD" w:rsidRDefault="007F6FD0" w:rsidP="001823FD">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jc w:val="center"/>
        <w:textAlignment w:val="baseline"/>
        <w:rPr>
          <w:rFonts w:eastAsia="SimSun"/>
          <w:b/>
          <w:sz w:val="22"/>
          <w:szCs w:val="22"/>
          <w:lang w:val="en-US" w:eastAsia="zh-CN"/>
        </w:rPr>
      </w:pPr>
      <w:r w:rsidRPr="00AE0DD9">
        <w:rPr>
          <w:rFonts w:eastAsia="SimSun"/>
          <w:b/>
          <w:sz w:val="22"/>
          <w:szCs w:val="22"/>
          <w:lang w:val="en-US" w:eastAsia="zh-CN"/>
        </w:rPr>
        <w:t>Figure 3. Typical chart of AIS model</w:t>
      </w:r>
      <w:r>
        <w:rPr>
          <w:rFonts w:eastAsia="Times New Roman"/>
          <w:b/>
          <w:szCs w:val="20"/>
          <w:lang w:val="en-US" w:eastAsia="en-US"/>
        </w:rPr>
        <w:br w:type="page"/>
      </w:r>
    </w:p>
    <w:p w14:paraId="13A55B7D" w14:textId="77777777" w:rsidR="007F6FD0" w:rsidRPr="00AE0DD9" w:rsidRDefault="007F6FD0" w:rsidP="007F6FD0">
      <w:pPr>
        <w:keepNext/>
        <w:keepLines/>
        <w:tabs>
          <w:tab w:val="left" w:pos="794"/>
          <w:tab w:val="left" w:pos="1191"/>
          <w:tab w:val="left" w:pos="1588"/>
          <w:tab w:val="left" w:pos="1985"/>
        </w:tabs>
        <w:overflowPunct w:val="0"/>
        <w:autoSpaceDE w:val="0"/>
        <w:autoSpaceDN w:val="0"/>
        <w:adjustRightInd w:val="0"/>
        <w:ind w:left="794" w:hanging="794"/>
        <w:jc w:val="both"/>
        <w:textAlignment w:val="baseline"/>
        <w:outlineLvl w:val="0"/>
        <w:rPr>
          <w:rFonts w:eastAsia="Times New Roman"/>
          <w:b/>
          <w:szCs w:val="20"/>
          <w:lang w:val="en-US" w:eastAsia="en-US"/>
        </w:rPr>
      </w:pPr>
      <w:r w:rsidRPr="00AE0DD9">
        <w:rPr>
          <w:rFonts w:eastAsia="Times New Roman"/>
          <w:b/>
          <w:szCs w:val="20"/>
          <w:lang w:val="en-US" w:eastAsia="en-US"/>
        </w:rPr>
        <w:t>5.3</w:t>
      </w:r>
      <w:r w:rsidRPr="00AE0DD9">
        <w:rPr>
          <w:rFonts w:eastAsia="Times New Roman"/>
          <w:b/>
          <w:szCs w:val="20"/>
          <w:lang w:val="en-US" w:eastAsia="en-US"/>
        </w:rPr>
        <w:tab/>
        <w:t xml:space="preserve">Spectrum sharing in </w:t>
      </w:r>
      <w:r w:rsidRPr="00AE0DD9">
        <w:rPr>
          <w:rFonts w:eastAsia="Times New Roman"/>
          <w:b/>
          <w:szCs w:val="20"/>
          <w:lang w:val="en-US"/>
        </w:rPr>
        <w:t>the</w:t>
      </w:r>
      <w:r w:rsidRPr="00AE0DD9">
        <w:rPr>
          <w:rFonts w:eastAsia="Times New Roman"/>
          <w:b/>
          <w:szCs w:val="20"/>
          <w:lang w:val="en-US" w:eastAsia="en-US"/>
        </w:rPr>
        <w:t xml:space="preserve"> AIS model (spectrum sharing)</w:t>
      </w:r>
    </w:p>
    <w:p w14:paraId="49B38E72"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 xml:space="preserve">Spectrum sharing in the AIS model supposes the aggregation of frequency bands assigned to operators in order to improve network capacity and optimize RAN CAPEX. </w:t>
      </w:r>
    </w:p>
    <w:p w14:paraId="086C828F"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Figure 4 shows a typical chart of spectrum sharing in the AIS model.</w:t>
      </w:r>
    </w:p>
    <w:p w14:paraId="45D964F1"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jc w:val="center"/>
        <w:textAlignment w:val="baseline"/>
        <w:rPr>
          <w:rFonts w:eastAsia="SimSun"/>
          <w:szCs w:val="20"/>
          <w:lang w:val="en-US" w:eastAsia="zh-CN"/>
        </w:rPr>
      </w:pPr>
      <w:r w:rsidRPr="00AE0DD9">
        <w:rPr>
          <w:rFonts w:eastAsia="SimSun"/>
          <w:noProof/>
          <w:szCs w:val="20"/>
          <w:lang w:val="en-US" w:eastAsia="en-US"/>
        </w:rPr>
        <mc:AlternateContent>
          <mc:Choice Requires="wps">
            <w:drawing>
              <wp:anchor distT="0" distB="0" distL="114300" distR="114300" simplePos="0" relativeHeight="251661312" behindDoc="0" locked="0" layoutInCell="1" allowOverlap="1" wp14:anchorId="520AC5A7" wp14:editId="024D696B">
                <wp:simplePos x="0" y="0"/>
                <wp:positionH relativeFrom="column">
                  <wp:posOffset>163112</wp:posOffset>
                </wp:positionH>
                <wp:positionV relativeFrom="paragraph">
                  <wp:posOffset>2561922</wp:posOffset>
                </wp:positionV>
                <wp:extent cx="929640" cy="306070"/>
                <wp:effectExtent l="0" t="0" r="22860" b="17780"/>
                <wp:wrapNone/>
                <wp:docPr id="20"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640" cy="306070"/>
                        </a:xfrm>
                        <a:prstGeom prst="rect">
                          <a:avLst/>
                        </a:prstGeom>
                        <a:solidFill>
                          <a:sysClr val="window" lastClr="FFFFFF"/>
                        </a:solidFill>
                        <a:ln w="25400" cap="flat" cmpd="sng" algn="ctr">
                          <a:solidFill>
                            <a:sysClr val="window" lastClr="FFFFFF"/>
                          </a:solidFill>
                          <a:prstDash val="solid"/>
                        </a:ln>
                        <a:effectLst/>
                      </wps:spPr>
                      <wps:txbx>
                        <w:txbxContent>
                          <w:p w14:paraId="23E032B3" w14:textId="77777777" w:rsidR="00EC792A" w:rsidRPr="00715CC8" w:rsidRDefault="00EC792A" w:rsidP="007F6FD0">
                            <w:pPr>
                              <w:jc w:val="center"/>
                              <w:rPr>
                                <w:color w:val="000000"/>
                                <w:sz w:val="16"/>
                                <w:szCs w:val="16"/>
                              </w:rPr>
                            </w:pPr>
                            <w:r w:rsidRPr="00715CC8">
                              <w:rPr>
                                <w:color w:val="000000"/>
                                <w:sz w:val="16"/>
                                <w:szCs w:val="16"/>
                              </w:rPr>
                              <w:t>Operator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0AC5A7" id="_x0000_s1031" style="position:absolute;left:0;text-align:left;margin-left:12.85pt;margin-top:201.75pt;width:73.2pt;height:2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" fillcolor="window" strokecolor="window" strokeweight="2pt">
                <v:path arrowok="t"/>
                <v:textbox>
                  <w:txbxContent>
                    <w:p w14:paraId="23E032B3" w14:textId="77777777" w:rsidR="00EC792A" w:rsidRPr="00715CC8" w:rsidRDefault="00EC792A" w:rsidP="007F6FD0">
                      <w:pPr>
                        <w:jc w:val="center"/>
                        <w:rPr>
                          <w:color w:val="000000"/>
                          <w:sz w:val="16"/>
                          <w:szCs w:val="16"/>
                        </w:rPr>
                      </w:pPr>
                      <w:r w:rsidRPr="00715CC8">
                        <w:rPr>
                          <w:color w:val="000000"/>
                          <w:sz w:val="16"/>
                          <w:szCs w:val="16"/>
                        </w:rPr>
                        <w:t>Operator B</w:t>
                      </w:r>
                    </w:p>
                  </w:txbxContent>
                </v:textbox>
              </v:rect>
            </w:pict>
          </mc:Fallback>
        </mc:AlternateContent>
      </w:r>
      <w:r w:rsidRPr="00AE0DD9">
        <w:rPr>
          <w:rFonts w:eastAsia="SimSun"/>
          <w:noProof/>
          <w:szCs w:val="20"/>
          <w:lang w:val="en-US" w:eastAsia="en-US"/>
        </w:rPr>
        <mc:AlternateContent>
          <mc:Choice Requires="wps">
            <w:drawing>
              <wp:anchor distT="0" distB="0" distL="114300" distR="114300" simplePos="0" relativeHeight="251662336" behindDoc="0" locked="0" layoutInCell="1" allowOverlap="1" wp14:anchorId="6ED1E7DD" wp14:editId="05B8F9C2">
                <wp:simplePos x="0" y="0"/>
                <wp:positionH relativeFrom="column">
                  <wp:posOffset>122390</wp:posOffset>
                </wp:positionH>
                <wp:positionV relativeFrom="paragraph">
                  <wp:posOffset>1360335</wp:posOffset>
                </wp:positionV>
                <wp:extent cx="1017740" cy="306705"/>
                <wp:effectExtent l="0" t="0" r="11430" b="17145"/>
                <wp:wrapNone/>
                <wp:docPr id="21"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740" cy="306705"/>
                        </a:xfrm>
                        <a:prstGeom prst="rect">
                          <a:avLst/>
                        </a:prstGeom>
                        <a:solidFill>
                          <a:sysClr val="window" lastClr="FFFFFF"/>
                        </a:solidFill>
                        <a:ln w="25400" cap="flat" cmpd="sng" algn="ctr">
                          <a:solidFill>
                            <a:sysClr val="window" lastClr="FFFFFF"/>
                          </a:solidFill>
                          <a:prstDash val="solid"/>
                        </a:ln>
                        <a:effectLst/>
                      </wps:spPr>
                      <wps:txbx>
                        <w:txbxContent>
                          <w:p w14:paraId="6B05C7E1" w14:textId="77777777" w:rsidR="00EC792A" w:rsidRPr="00715CC8" w:rsidRDefault="00EC792A" w:rsidP="007F6FD0">
                            <w:pPr>
                              <w:jc w:val="center"/>
                              <w:rPr>
                                <w:color w:val="000000"/>
                                <w:sz w:val="16"/>
                                <w:szCs w:val="16"/>
                              </w:rPr>
                            </w:pPr>
                            <w:r w:rsidRPr="00715CC8">
                              <w:rPr>
                                <w:color w:val="000000"/>
                                <w:sz w:val="16"/>
                                <w:szCs w:val="16"/>
                              </w:rPr>
                              <w:t>Operator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D1E7DD" id="_x0000_s1032" style="position:absolute;left:0;text-align:left;margin-left:9.65pt;margin-top:107.1pt;width:80.15pt;height:2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" fillcolor="window" strokecolor="window" strokeweight="2pt">
                <v:path arrowok="t"/>
                <v:textbox>
                  <w:txbxContent>
                    <w:p w14:paraId="6B05C7E1" w14:textId="77777777" w:rsidR="00EC792A" w:rsidRPr="00715CC8" w:rsidRDefault="00EC792A" w:rsidP="007F6FD0">
                      <w:pPr>
                        <w:jc w:val="center"/>
                        <w:rPr>
                          <w:color w:val="000000"/>
                          <w:sz w:val="16"/>
                          <w:szCs w:val="16"/>
                        </w:rPr>
                      </w:pPr>
                      <w:r w:rsidRPr="00715CC8">
                        <w:rPr>
                          <w:color w:val="000000"/>
                          <w:sz w:val="16"/>
                          <w:szCs w:val="16"/>
                        </w:rPr>
                        <w:t>Operator A</w:t>
                      </w:r>
                    </w:p>
                  </w:txbxContent>
                </v:textbox>
              </v:rect>
            </w:pict>
          </mc:Fallback>
        </mc:AlternateContent>
      </w:r>
      <w:r w:rsidRPr="00AE0DD9">
        <w:rPr>
          <w:rFonts w:eastAsia="Times New Roman"/>
          <w:szCs w:val="20"/>
          <w:lang w:eastAsia="en-US"/>
        </w:rPr>
        <w:object w:dxaOrig="15297" w:dyaOrig="8682" w14:anchorId="04DA6744">
          <v:shape id="_x0000_i1028" type="#_x0000_t75" style="width:7in;height:312.75pt" o:ole="">
            <v:imagedata r:id="rId31" o:title=""/>
          </v:shape>
          <o:OLEObject Type="Embed" ProgID="Visio.Drawing.11" ShapeID="_x0000_i1028" DrawAspect="Content" ObjectID="_1616320068" r:id="rId32"/>
        </w:object>
      </w:r>
      <w:r w:rsidRPr="00AE0DD9">
        <w:rPr>
          <w:rFonts w:eastAsia="Times New Roman"/>
          <w:szCs w:val="20"/>
          <w:lang w:val="en-US" w:eastAsia="en-US"/>
        </w:rPr>
        <w:t xml:space="preserve"> </w:t>
      </w:r>
      <w:r w:rsidRPr="00AE0DD9">
        <w:rPr>
          <w:rFonts w:eastAsia="SimSun"/>
          <w:b/>
          <w:sz w:val="22"/>
          <w:szCs w:val="20"/>
          <w:lang w:val="en-US" w:eastAsia="zh-CN"/>
        </w:rPr>
        <w:t>Figure 4. Typical chart of spectrum sharing in the AIS model</w:t>
      </w:r>
    </w:p>
    <w:p w14:paraId="400245D8" w14:textId="77777777" w:rsidR="007F6FD0" w:rsidRPr="00AE0DD9" w:rsidRDefault="007F6FD0" w:rsidP="007F6FD0">
      <w:pPr>
        <w:tabs>
          <w:tab w:val="left" w:pos="709"/>
          <w:tab w:val="left" w:pos="794"/>
          <w:tab w:val="left" w:pos="1191"/>
          <w:tab w:val="left" w:pos="1588"/>
          <w:tab w:val="left" w:pos="1985"/>
        </w:tabs>
        <w:overflowPunct w:val="0"/>
        <w:autoSpaceDE w:val="0"/>
        <w:autoSpaceDN w:val="0"/>
        <w:adjustRightInd w:val="0"/>
        <w:textAlignment w:val="baseline"/>
        <w:rPr>
          <w:rFonts w:eastAsia="Times New Roman"/>
          <w:szCs w:val="20"/>
          <w:u w:val="single"/>
          <w:lang w:val="en-US" w:eastAsia="en-US"/>
        </w:rPr>
      </w:pPr>
      <w:r w:rsidRPr="00AE0DD9">
        <w:rPr>
          <w:rFonts w:eastAsia="Times New Roman"/>
          <w:szCs w:val="20"/>
          <w:u w:val="single"/>
          <w:lang w:val="en-US" w:eastAsia="en-US"/>
        </w:rPr>
        <w:t>Economic impact</w:t>
      </w:r>
    </w:p>
    <w:p w14:paraId="323E5692"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When using the spectrum sharing in the AIS model, approximately up to 10 per cent of CAPEX and OPEX can be saved.</w:t>
      </w:r>
      <w:r w:rsidRPr="00AE0DD9">
        <w:rPr>
          <w:rFonts w:eastAsia="Times New Roman"/>
          <w:szCs w:val="20"/>
          <w:lang w:val="en-US" w:eastAsia="zh-CN"/>
        </w:rPr>
        <w:t xml:space="preserve"> </w:t>
      </w:r>
      <w:r w:rsidRPr="00AE0DD9">
        <w:rPr>
          <w:rFonts w:eastAsia="SimSun"/>
          <w:szCs w:val="20"/>
          <w:lang w:val="en-US" w:eastAsia="zh-CN"/>
        </w:rPr>
        <w:t xml:space="preserve">More detailed this model is described in </w:t>
      </w:r>
      <w:r w:rsidRPr="00AE0DD9">
        <w:rPr>
          <w:rFonts w:eastAsia="Times New Roman"/>
          <w:szCs w:val="20"/>
          <w:lang w:val="en-US" w:eastAsia="zh-CN"/>
        </w:rPr>
        <w:t>Report ITU-R SM.2404-0 Regulatory tools to support enhanced shared use of the spectrum.</w:t>
      </w:r>
    </w:p>
    <w:p w14:paraId="1C8BF67C"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u w:val="single"/>
          <w:lang w:val="en-US" w:eastAsia="zh-CN"/>
        </w:rPr>
      </w:pPr>
      <w:r w:rsidRPr="00AE0DD9">
        <w:rPr>
          <w:rFonts w:eastAsia="SimSun"/>
          <w:szCs w:val="20"/>
          <w:u w:val="single"/>
          <w:lang w:val="en-US" w:eastAsia="zh-CN"/>
        </w:rPr>
        <w:t>Regulatory impact</w:t>
      </w:r>
    </w:p>
    <w:p w14:paraId="407BA58D"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Times New Roman"/>
          <w:lang w:val="en-US" w:eastAsia="zh-CN"/>
        </w:rPr>
      </w:pPr>
      <w:r w:rsidRPr="00AE0DD9">
        <w:rPr>
          <w:rFonts w:eastAsia="SimSun"/>
          <w:lang w:val="en-US" w:eastAsia="zh-CN"/>
        </w:rPr>
        <w:t xml:space="preserve">In the context of the regulatory framework, spectrum sharing in the AIS model could be considered as the use of the spectrum assigned to one of the communication operators by the other operators, based on authorization from the regulator – where required and commercial agreements between the operators. In order to to use this model, an enabling regulatory framework may be required for spectrum sharing by more than one communication operator. More detailed this model is described in </w:t>
      </w:r>
      <w:r w:rsidRPr="00AE0DD9">
        <w:rPr>
          <w:rFonts w:eastAsia="Times New Roman"/>
          <w:lang w:val="en-US" w:eastAsia="zh-CN"/>
        </w:rPr>
        <w:t>Report ITU-R SM.2404-0 Regulatory tools to support enhanced shared use of the spectrum.</w:t>
      </w:r>
    </w:p>
    <w:p w14:paraId="628AD608"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lang w:val="en-US" w:eastAsia="zh-CN"/>
        </w:rPr>
      </w:pPr>
      <w:r w:rsidRPr="00AE0DD9">
        <w:rPr>
          <w:rFonts w:eastAsia="SimSun"/>
          <w:lang w:val="en-US" w:eastAsia="zh-CN"/>
        </w:rPr>
        <w:t xml:space="preserve">In this case, general practical implementation of the spectrum sharing in the AIS model is as follows: </w:t>
      </w:r>
    </w:p>
    <w:p w14:paraId="0341D983" w14:textId="77777777" w:rsidR="007F6FD0" w:rsidRPr="00AE0DD9" w:rsidRDefault="007F6FD0" w:rsidP="007F6FD0">
      <w:pPr>
        <w:tabs>
          <w:tab w:val="left" w:pos="709"/>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lang w:val="en-US" w:eastAsia="zh-CN"/>
        </w:rPr>
      </w:pPr>
      <w:r w:rsidRPr="00AE0DD9">
        <w:rPr>
          <w:rFonts w:eastAsia="SimSun"/>
          <w:lang w:val="en-US" w:eastAsia="zh-CN"/>
        </w:rPr>
        <w:t>1)</w:t>
      </w:r>
      <w:r w:rsidRPr="00AE0DD9">
        <w:rPr>
          <w:rFonts w:eastAsia="SimSun"/>
          <w:lang w:val="en-US" w:eastAsia="zh-CN"/>
        </w:rPr>
        <w:tab/>
        <w:t xml:space="preserve">Operators notify for spectrum sharing </w:t>
      </w:r>
    </w:p>
    <w:p w14:paraId="10421996"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ind w:left="720" w:hanging="720"/>
        <w:textAlignment w:val="baseline"/>
        <w:rPr>
          <w:rFonts w:eastAsia="SimSun"/>
          <w:lang w:val="en-US" w:eastAsia="zh-CN"/>
        </w:rPr>
      </w:pPr>
      <w:r w:rsidRPr="00AE0DD9">
        <w:rPr>
          <w:rFonts w:eastAsia="SimSun"/>
          <w:lang w:val="en-US" w:eastAsia="zh-CN"/>
        </w:rPr>
        <w:t>2)</w:t>
      </w:r>
      <w:r w:rsidRPr="00AE0DD9">
        <w:rPr>
          <w:rFonts w:eastAsia="SimSun"/>
          <w:lang w:val="en-US" w:eastAsia="zh-CN"/>
        </w:rPr>
        <w:tab/>
        <w:t>For radio monitoring, the communication facilities using the spectrum sharing method are assigned with additional identifier of the user;</w:t>
      </w:r>
    </w:p>
    <w:p w14:paraId="52DC3C4D" w14:textId="77777777" w:rsidR="007F6FD0" w:rsidRDefault="007F6FD0" w:rsidP="007F6FD0">
      <w:pPr>
        <w:tabs>
          <w:tab w:val="left" w:pos="709"/>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lang w:val="en-US" w:eastAsia="zh-CN"/>
        </w:rPr>
      </w:pPr>
      <w:r w:rsidRPr="00AE0DD9">
        <w:rPr>
          <w:rFonts w:eastAsia="SimSun"/>
          <w:lang w:val="en-US" w:eastAsia="zh-CN"/>
        </w:rPr>
        <w:t>3)</w:t>
      </w:r>
      <w:r w:rsidRPr="00AE0DD9">
        <w:rPr>
          <w:rFonts w:eastAsia="SimSun"/>
          <w:lang w:val="en-US" w:eastAsia="zh-CN"/>
        </w:rPr>
        <w:tab/>
        <w:t>Spectrum sharing fee may require approvals as per the legal and regulatory framework.</w:t>
      </w:r>
    </w:p>
    <w:p w14:paraId="66023847"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lang w:val="en-US" w:eastAsia="zh-CN"/>
        </w:rPr>
      </w:pPr>
    </w:p>
    <w:p w14:paraId="7E35E19E" w14:textId="77777777" w:rsidR="007F6FD0" w:rsidRPr="00AE0DD9" w:rsidRDefault="007F6FD0" w:rsidP="007F6FD0">
      <w:pPr>
        <w:keepNext/>
        <w:keepLines/>
        <w:tabs>
          <w:tab w:val="left" w:pos="794"/>
          <w:tab w:val="left" w:pos="1191"/>
          <w:tab w:val="left" w:pos="1588"/>
          <w:tab w:val="left" w:pos="1985"/>
        </w:tabs>
        <w:overflowPunct w:val="0"/>
        <w:ind w:left="794" w:hanging="794"/>
        <w:textAlignment w:val="baseline"/>
        <w:outlineLvl w:val="0"/>
        <w:rPr>
          <w:rFonts w:eastAsia="Times New Roman"/>
          <w:b/>
          <w:szCs w:val="20"/>
          <w:lang w:val="en-US" w:eastAsia="en-US"/>
        </w:rPr>
      </w:pPr>
      <w:r w:rsidRPr="00AE0DD9">
        <w:rPr>
          <w:rFonts w:eastAsia="Times New Roman"/>
          <w:b/>
          <w:szCs w:val="20"/>
          <w:lang w:val="en-US" w:eastAsia="en-US"/>
        </w:rPr>
        <w:t>6</w:t>
      </w:r>
      <w:r w:rsidRPr="00AE0DD9">
        <w:rPr>
          <w:rFonts w:eastAsia="Times New Roman"/>
          <w:b/>
          <w:szCs w:val="20"/>
          <w:lang w:val="en-US" w:eastAsia="en-US"/>
        </w:rPr>
        <w:tab/>
      </w:r>
      <w:r w:rsidRPr="00AE0DD9">
        <w:rPr>
          <w:rFonts w:eastAsia="Times New Roman"/>
          <w:b/>
          <w:szCs w:val="20"/>
          <w:lang w:val="en-US"/>
        </w:rPr>
        <w:t>Impact</w:t>
      </w:r>
      <w:r w:rsidRPr="00AE0DD9">
        <w:rPr>
          <w:rFonts w:eastAsia="Times New Roman"/>
          <w:b/>
          <w:szCs w:val="20"/>
          <w:lang w:val="en-US" w:eastAsia="en-US"/>
        </w:rPr>
        <w:t xml:space="preserve"> of shared use of spectrum and telecommunication infrastructure on telecommunication tariffs</w:t>
      </w:r>
    </w:p>
    <w:p w14:paraId="741D64D4"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2"/>
          <w:lang w:val="en-US" w:eastAsia="zh-CN"/>
        </w:rPr>
      </w:pPr>
      <w:r w:rsidRPr="00AE0DD9">
        <w:rPr>
          <w:rFonts w:eastAsia="SimSun"/>
          <w:szCs w:val="22"/>
          <w:lang w:val="en-US" w:eastAsia="zh-CN"/>
        </w:rPr>
        <w:t>Spectrum and infrastructure sharing has a direct impact on costs, and subsequently on tariffs and investment; it may also enhance competition in the telecommunication market.</w:t>
      </w:r>
    </w:p>
    <w:p w14:paraId="26B211BA"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Shared use of spectrum and/or telecommunication infrastructure will not lead to the changes in the structure of telecommunication tariff. Base formula for tariff is:</w:t>
      </w:r>
    </w:p>
    <w:p w14:paraId="185ED807"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jc w:val="center"/>
        <w:textAlignment w:val="baseline"/>
        <w:rPr>
          <w:rFonts w:eastAsia="SimSun"/>
          <w:szCs w:val="20"/>
          <w:lang w:val="en-US" w:eastAsia="zh-CN"/>
        </w:rPr>
      </w:pPr>
      <w:r w:rsidRPr="00AE0DD9">
        <w:rPr>
          <w:rFonts w:eastAsia="SimSun"/>
          <w:szCs w:val="20"/>
          <w:lang w:val="en-US" w:eastAsia="zh-CN"/>
        </w:rPr>
        <w:t>Tariff = Primary cost + Rate of return</w:t>
      </w:r>
    </w:p>
    <w:p w14:paraId="099234A7" w14:textId="77777777"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Reducing the CAPEX and OPEX by the help of shared use of spectrum and/or telecommunication infrastructure could result in opening an opportunity for mobile operators to raising the efficiency of using the telecommunications infrastructure making it possible for operators to reduce telecommunication tariff for their subscribers.</w:t>
      </w:r>
    </w:p>
    <w:tbl>
      <w:tblPr>
        <w:tblStyle w:val="TableGrid11"/>
        <w:tblW w:w="0" w:type="auto"/>
        <w:tblInd w:w="1129" w:type="dxa"/>
        <w:tblLook w:val="04A0" w:firstRow="1" w:lastRow="0" w:firstColumn="1" w:lastColumn="0" w:noHBand="0" w:noVBand="1"/>
      </w:tblPr>
      <w:tblGrid>
        <w:gridCol w:w="3827"/>
        <w:gridCol w:w="3828"/>
      </w:tblGrid>
      <w:tr w:rsidR="007F6FD0" w:rsidRPr="00AE0DD9" w14:paraId="15812294" w14:textId="77777777" w:rsidTr="00611529">
        <w:trPr>
          <w:trHeight w:val="393"/>
        </w:trPr>
        <w:tc>
          <w:tcPr>
            <w:tcW w:w="3827" w:type="dxa"/>
            <w:vAlign w:val="center"/>
          </w:tcPr>
          <w:p w14:paraId="48FA8F4F" w14:textId="77777777" w:rsidR="007F6FD0" w:rsidRPr="00AE0DD9" w:rsidRDefault="007F6FD0" w:rsidP="00611529">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jc w:val="center"/>
              <w:textAlignment w:val="baseline"/>
              <w:rPr>
                <w:i/>
                <w:szCs w:val="22"/>
                <w:lang w:val="en-US" w:eastAsia="zh-CN"/>
              </w:rPr>
            </w:pPr>
            <w:r w:rsidRPr="00AE0DD9">
              <w:rPr>
                <w:i/>
                <w:szCs w:val="22"/>
                <w:lang w:val="en-US" w:eastAsia="zh-CN"/>
              </w:rPr>
              <w:t>Model of shared use</w:t>
            </w:r>
          </w:p>
        </w:tc>
        <w:tc>
          <w:tcPr>
            <w:tcW w:w="3828" w:type="dxa"/>
            <w:vAlign w:val="center"/>
          </w:tcPr>
          <w:p w14:paraId="4F589CB8" w14:textId="77777777" w:rsidR="007F6FD0" w:rsidRPr="00AE0DD9" w:rsidRDefault="007F6FD0" w:rsidP="00611529">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jc w:val="center"/>
              <w:textAlignment w:val="baseline"/>
              <w:rPr>
                <w:i/>
                <w:szCs w:val="22"/>
                <w:lang w:val="en-US" w:eastAsia="zh-CN"/>
              </w:rPr>
            </w:pPr>
            <w:r w:rsidRPr="00AE0DD9">
              <w:rPr>
                <w:i/>
                <w:szCs w:val="22"/>
                <w:lang w:val="en-US" w:eastAsia="zh-CN"/>
              </w:rPr>
              <w:t>Savings of operators</w:t>
            </w:r>
          </w:p>
        </w:tc>
      </w:tr>
      <w:tr w:rsidR="007F6FD0" w:rsidRPr="00AE0DD9" w14:paraId="5C91C9C8" w14:textId="77777777" w:rsidTr="00611529">
        <w:tc>
          <w:tcPr>
            <w:tcW w:w="3827" w:type="dxa"/>
            <w:vAlign w:val="center"/>
          </w:tcPr>
          <w:p w14:paraId="1618322E" w14:textId="77777777" w:rsidR="007F6FD0" w:rsidRPr="00AE0DD9" w:rsidRDefault="007F6FD0" w:rsidP="00611529">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jc w:val="center"/>
              <w:textAlignment w:val="baseline"/>
              <w:rPr>
                <w:szCs w:val="22"/>
                <w:lang w:val="en-US" w:eastAsia="zh-CN"/>
              </w:rPr>
            </w:pPr>
            <w:r w:rsidRPr="00AE0DD9">
              <w:rPr>
                <w:szCs w:val="22"/>
                <w:lang w:val="en-US" w:eastAsia="zh-CN"/>
              </w:rPr>
              <w:t>PIS</w:t>
            </w:r>
          </w:p>
        </w:tc>
        <w:tc>
          <w:tcPr>
            <w:tcW w:w="3828" w:type="dxa"/>
            <w:vAlign w:val="center"/>
          </w:tcPr>
          <w:p w14:paraId="3949BAD8" w14:textId="77777777" w:rsidR="007F6FD0" w:rsidRPr="00AE0DD9" w:rsidRDefault="007F6FD0" w:rsidP="00611529">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jc w:val="center"/>
              <w:textAlignment w:val="baseline"/>
              <w:rPr>
                <w:szCs w:val="22"/>
                <w:lang w:eastAsia="zh-CN"/>
              </w:rPr>
            </w:pPr>
            <w:r w:rsidRPr="00AE0DD9">
              <w:rPr>
                <w:szCs w:val="22"/>
                <w:lang w:val="en-US" w:eastAsia="zh-CN"/>
              </w:rPr>
              <w:t>Up to</w:t>
            </w:r>
            <w:r w:rsidRPr="00AE0DD9">
              <w:rPr>
                <w:szCs w:val="22"/>
                <w:lang w:eastAsia="zh-CN"/>
              </w:rPr>
              <w:t xml:space="preserve"> 30%</w:t>
            </w:r>
          </w:p>
        </w:tc>
      </w:tr>
      <w:tr w:rsidR="007F6FD0" w:rsidRPr="00AE0DD9" w14:paraId="671AB5B9" w14:textId="77777777" w:rsidTr="00611529">
        <w:tc>
          <w:tcPr>
            <w:tcW w:w="3827" w:type="dxa"/>
            <w:vAlign w:val="center"/>
          </w:tcPr>
          <w:p w14:paraId="5FF6EB46" w14:textId="77777777" w:rsidR="007F6FD0" w:rsidRPr="00AE0DD9" w:rsidRDefault="007F6FD0" w:rsidP="00611529">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jc w:val="center"/>
              <w:textAlignment w:val="baseline"/>
              <w:rPr>
                <w:szCs w:val="22"/>
                <w:lang w:val="en-US" w:eastAsia="zh-CN"/>
              </w:rPr>
            </w:pPr>
            <w:r w:rsidRPr="00AE0DD9">
              <w:rPr>
                <w:szCs w:val="22"/>
                <w:lang w:val="en-US" w:eastAsia="zh-CN"/>
              </w:rPr>
              <w:t>AIS</w:t>
            </w:r>
          </w:p>
        </w:tc>
        <w:tc>
          <w:tcPr>
            <w:tcW w:w="3828" w:type="dxa"/>
            <w:vAlign w:val="center"/>
          </w:tcPr>
          <w:p w14:paraId="1EACD2AB" w14:textId="77777777" w:rsidR="007F6FD0" w:rsidRPr="00AE0DD9" w:rsidRDefault="007F6FD0" w:rsidP="00611529">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jc w:val="center"/>
              <w:textAlignment w:val="baseline"/>
              <w:rPr>
                <w:szCs w:val="22"/>
                <w:lang w:eastAsia="zh-CN"/>
              </w:rPr>
            </w:pPr>
            <w:r w:rsidRPr="00AE0DD9">
              <w:rPr>
                <w:szCs w:val="22"/>
                <w:lang w:val="en-US" w:eastAsia="zh-CN"/>
              </w:rPr>
              <w:t>Up to</w:t>
            </w:r>
            <w:r w:rsidRPr="00AE0DD9">
              <w:rPr>
                <w:szCs w:val="22"/>
                <w:lang w:eastAsia="zh-CN"/>
              </w:rPr>
              <w:t xml:space="preserve"> 50%</w:t>
            </w:r>
          </w:p>
        </w:tc>
      </w:tr>
      <w:tr w:rsidR="007F6FD0" w:rsidRPr="00AE0DD9" w14:paraId="5BE9B8E1" w14:textId="77777777" w:rsidTr="00611529">
        <w:tc>
          <w:tcPr>
            <w:tcW w:w="3827" w:type="dxa"/>
            <w:vAlign w:val="center"/>
          </w:tcPr>
          <w:p w14:paraId="06BA5E9D" w14:textId="77777777" w:rsidR="007F6FD0" w:rsidRPr="00AE0DD9" w:rsidRDefault="007F6FD0" w:rsidP="00611529">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jc w:val="center"/>
              <w:textAlignment w:val="baseline"/>
              <w:rPr>
                <w:szCs w:val="22"/>
                <w:lang w:val="en-US" w:eastAsia="zh-CN"/>
              </w:rPr>
            </w:pPr>
            <w:r w:rsidRPr="00AE0DD9">
              <w:rPr>
                <w:szCs w:val="22"/>
                <w:lang w:val="en-US" w:eastAsia="zh-CN"/>
              </w:rPr>
              <w:t>Spectrum sharing in AIS</w:t>
            </w:r>
          </w:p>
        </w:tc>
        <w:tc>
          <w:tcPr>
            <w:tcW w:w="3828" w:type="dxa"/>
            <w:vAlign w:val="center"/>
          </w:tcPr>
          <w:p w14:paraId="36CC6FCC" w14:textId="77777777" w:rsidR="007F6FD0" w:rsidRPr="00AE0DD9" w:rsidRDefault="007F6FD0" w:rsidP="00611529">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jc w:val="center"/>
              <w:textAlignment w:val="baseline"/>
              <w:rPr>
                <w:szCs w:val="22"/>
                <w:lang w:eastAsia="zh-CN"/>
              </w:rPr>
            </w:pPr>
            <w:r w:rsidRPr="00AE0DD9">
              <w:rPr>
                <w:szCs w:val="22"/>
                <w:lang w:val="en-US" w:eastAsia="zh-CN"/>
              </w:rPr>
              <w:t>Up to</w:t>
            </w:r>
            <w:r w:rsidRPr="00AE0DD9">
              <w:rPr>
                <w:szCs w:val="22"/>
                <w:lang w:eastAsia="zh-CN"/>
              </w:rPr>
              <w:t xml:space="preserve"> 10%</w:t>
            </w:r>
          </w:p>
        </w:tc>
      </w:tr>
    </w:tbl>
    <w:p w14:paraId="30666C6D" w14:textId="77777777" w:rsidR="007F6FD0" w:rsidRDefault="007F6FD0" w:rsidP="007F6FD0">
      <w:pPr>
        <w:tabs>
          <w:tab w:val="left" w:pos="794"/>
          <w:tab w:val="left" w:pos="1191"/>
          <w:tab w:val="left" w:pos="1588"/>
          <w:tab w:val="left" w:pos="1985"/>
        </w:tabs>
        <w:overflowPunct w:val="0"/>
        <w:autoSpaceDE w:val="0"/>
        <w:autoSpaceDN w:val="0"/>
        <w:adjustRightInd w:val="0"/>
        <w:textAlignment w:val="baseline"/>
        <w:rPr>
          <w:rFonts w:eastAsia="SimSun"/>
          <w:szCs w:val="20"/>
          <w:lang w:val="en-US" w:eastAsia="zh-CN"/>
        </w:rPr>
      </w:pPr>
      <w:r w:rsidRPr="00AE0DD9">
        <w:rPr>
          <w:rFonts w:eastAsia="SimSun"/>
          <w:szCs w:val="20"/>
          <w:lang w:val="en-US" w:eastAsia="zh-CN"/>
        </w:rPr>
        <w:t xml:space="preserve">As emerges from the above data, using the PIS model can lead to lowering the telecommunication tariff by 30 per cent. Adding the AIS model of infrastructures and spectrum sharing can raise the savings of customers to 50 per cent. Increasing opportunities for efficiency gains potentially result in </w:t>
      </w:r>
      <w:r w:rsidRPr="00AE0DD9">
        <w:rPr>
          <w:rFonts w:eastAsia="SimSun"/>
          <w:sz w:val="22"/>
          <w:szCs w:val="22"/>
          <w:lang w:val="en-US" w:eastAsia="zh-CN"/>
        </w:rPr>
        <w:t xml:space="preserve">increasing </w:t>
      </w:r>
      <w:r w:rsidRPr="00AE0DD9">
        <w:rPr>
          <w:rFonts w:eastAsia="SimSun"/>
          <w:szCs w:val="20"/>
          <w:lang w:val="en-US" w:eastAsia="zh-CN"/>
        </w:rPr>
        <w:t>competitiveness and improved customer loyalty.</w:t>
      </w:r>
    </w:p>
    <w:p w14:paraId="645A5F85" w14:textId="77777777" w:rsidR="007F6FD0" w:rsidRPr="00AE0DD9" w:rsidRDefault="007F6FD0" w:rsidP="007F6FD0">
      <w:pPr>
        <w:tabs>
          <w:tab w:val="left" w:pos="794"/>
          <w:tab w:val="left" w:pos="1191"/>
          <w:tab w:val="left" w:pos="1588"/>
          <w:tab w:val="left" w:pos="1985"/>
        </w:tabs>
        <w:overflowPunct w:val="0"/>
        <w:autoSpaceDE w:val="0"/>
        <w:autoSpaceDN w:val="0"/>
        <w:adjustRightInd w:val="0"/>
        <w:textAlignment w:val="baseline"/>
        <w:rPr>
          <w:rFonts w:eastAsia="SimSun"/>
          <w:szCs w:val="20"/>
          <w:lang w:val="en-US" w:eastAsia="zh-CN"/>
        </w:rPr>
      </w:pPr>
    </w:p>
    <w:p w14:paraId="7A0F6DEB" w14:textId="77777777" w:rsidR="007F6FD0" w:rsidRPr="00AE0DD9" w:rsidRDefault="007F6FD0" w:rsidP="007F6FD0">
      <w:pPr>
        <w:keepNext/>
        <w:keepLines/>
        <w:tabs>
          <w:tab w:val="left" w:pos="794"/>
          <w:tab w:val="left" w:pos="1191"/>
          <w:tab w:val="left" w:pos="1588"/>
          <w:tab w:val="left" w:pos="1985"/>
        </w:tabs>
        <w:overflowPunct w:val="0"/>
        <w:ind w:left="794" w:hanging="794"/>
        <w:textAlignment w:val="baseline"/>
        <w:outlineLvl w:val="0"/>
        <w:rPr>
          <w:rFonts w:eastAsia="Times New Roman"/>
          <w:b/>
          <w:szCs w:val="20"/>
          <w:lang w:val="en-US" w:eastAsia="en-US"/>
        </w:rPr>
      </w:pPr>
      <w:r w:rsidRPr="00AE0DD9">
        <w:rPr>
          <w:rFonts w:eastAsia="Times New Roman"/>
          <w:b/>
          <w:szCs w:val="20"/>
          <w:lang w:val="en-US" w:eastAsia="en-US"/>
        </w:rPr>
        <w:t>7</w:t>
      </w:r>
      <w:r w:rsidRPr="00AE0DD9">
        <w:rPr>
          <w:rFonts w:eastAsia="Times New Roman"/>
          <w:b/>
          <w:szCs w:val="20"/>
          <w:lang w:val="en-US" w:eastAsia="en-US"/>
        </w:rPr>
        <w:tab/>
        <w:t>Promotion of infrastructure and spectrum sharing</w:t>
      </w:r>
    </w:p>
    <w:p w14:paraId="3CF8D332" w14:textId="77777777" w:rsidR="007F6FD0" w:rsidRPr="00AE0DD9" w:rsidRDefault="007F6FD0" w:rsidP="007F6FD0">
      <w:pPr>
        <w:tabs>
          <w:tab w:val="left" w:pos="794"/>
          <w:tab w:val="left" w:pos="1191"/>
          <w:tab w:val="left" w:pos="1588"/>
          <w:tab w:val="left" w:pos="1985"/>
        </w:tabs>
        <w:overflowPunct w:val="0"/>
        <w:autoSpaceDE w:val="0"/>
        <w:autoSpaceDN w:val="0"/>
        <w:adjustRightInd w:val="0"/>
        <w:textAlignment w:val="baseline"/>
        <w:rPr>
          <w:rFonts w:eastAsia="SimSun"/>
          <w:szCs w:val="20"/>
          <w:lang w:val="en-US" w:eastAsia="zh-CN"/>
        </w:rPr>
      </w:pPr>
      <w:r w:rsidRPr="00AE0DD9">
        <w:rPr>
          <w:rFonts w:eastAsia="SimSun"/>
          <w:szCs w:val="20"/>
          <w:lang w:val="en-US" w:eastAsia="zh-CN"/>
        </w:rPr>
        <w:t>It is recommended that Regulators and Member States promote infrastructure and spectrum sharing between telecommunication operators, where appropriate, and supported by an enabling regulatory framework tailored to market requirements that make it possible to:</w:t>
      </w:r>
    </w:p>
    <w:p w14:paraId="30CB04B3" w14:textId="77777777" w:rsidR="007F6FD0" w:rsidRPr="00AE0DD9" w:rsidRDefault="007F6FD0" w:rsidP="007F6FD0">
      <w:pPr>
        <w:tabs>
          <w:tab w:val="left" w:pos="794"/>
          <w:tab w:val="left" w:pos="1191"/>
          <w:tab w:val="left" w:pos="1588"/>
          <w:tab w:val="left" w:pos="1985"/>
        </w:tabs>
        <w:overflowPunct w:val="0"/>
        <w:autoSpaceDE w:val="0"/>
        <w:autoSpaceDN w:val="0"/>
        <w:adjustRightInd w:val="0"/>
        <w:ind w:left="794" w:hanging="794"/>
        <w:textAlignment w:val="baseline"/>
        <w:rPr>
          <w:rFonts w:eastAsia="Times New Roman"/>
          <w:szCs w:val="20"/>
          <w:lang w:val="en-US" w:eastAsia="zh-CN"/>
        </w:rPr>
      </w:pPr>
      <w:r w:rsidRPr="00AE0DD9">
        <w:rPr>
          <w:rFonts w:eastAsia="SimSun"/>
          <w:szCs w:val="20"/>
          <w:lang w:val="en-US" w:eastAsia="zh-CN"/>
        </w:rPr>
        <w:t>•</w:t>
      </w:r>
      <w:r w:rsidRPr="00AE0DD9">
        <w:rPr>
          <w:rFonts w:eastAsia="SimSun"/>
          <w:szCs w:val="20"/>
          <w:lang w:val="en-US" w:eastAsia="zh-CN"/>
        </w:rPr>
        <w:tab/>
      </w:r>
      <w:r w:rsidRPr="00AE0DD9">
        <w:rPr>
          <w:rFonts w:eastAsia="Times New Roman"/>
          <w:szCs w:val="20"/>
          <w:lang w:val="en-US" w:eastAsia="zh-CN"/>
        </w:rPr>
        <w:t>Establish the basic commercial, technical, legal and economic forms and procedures for infrastructure and spectrum sharing along with the obligations and rights of operators.</w:t>
      </w:r>
    </w:p>
    <w:p w14:paraId="77801134" w14:textId="77777777" w:rsidR="007F6FD0" w:rsidRDefault="007F6FD0" w:rsidP="007F6FD0">
      <w:pPr>
        <w:tabs>
          <w:tab w:val="left" w:pos="794"/>
          <w:tab w:val="left" w:pos="1191"/>
          <w:tab w:val="left" w:pos="1588"/>
          <w:tab w:val="left" w:pos="1985"/>
        </w:tabs>
        <w:overflowPunct w:val="0"/>
        <w:autoSpaceDE w:val="0"/>
        <w:autoSpaceDN w:val="0"/>
        <w:adjustRightInd w:val="0"/>
        <w:ind w:left="794" w:hanging="794"/>
        <w:textAlignment w:val="baseline"/>
        <w:rPr>
          <w:rFonts w:eastAsia="Times New Roman"/>
          <w:szCs w:val="20"/>
          <w:lang w:val="en-US" w:eastAsia="zh-CN"/>
        </w:rPr>
      </w:pPr>
      <w:r w:rsidRPr="00AE0DD9">
        <w:rPr>
          <w:rFonts w:eastAsia="Times New Roman"/>
          <w:szCs w:val="20"/>
          <w:lang w:val="en-US" w:eastAsia="zh-CN"/>
        </w:rPr>
        <w:t>•</w:t>
      </w:r>
      <w:r w:rsidRPr="00AE0DD9">
        <w:rPr>
          <w:rFonts w:eastAsia="Times New Roman"/>
          <w:szCs w:val="20"/>
          <w:lang w:val="en-US" w:eastAsia="zh-CN"/>
        </w:rPr>
        <w:tab/>
        <w:t>Foster sharing negotiations between operators.</w:t>
      </w:r>
    </w:p>
    <w:p w14:paraId="0720F15A" w14:textId="77777777" w:rsidR="007F6FD0" w:rsidRPr="00AE0DD9" w:rsidRDefault="007F6FD0" w:rsidP="007F6FD0">
      <w:pPr>
        <w:tabs>
          <w:tab w:val="left" w:pos="794"/>
          <w:tab w:val="left" w:pos="1191"/>
          <w:tab w:val="left" w:pos="1588"/>
          <w:tab w:val="left" w:pos="1985"/>
        </w:tabs>
        <w:overflowPunct w:val="0"/>
        <w:autoSpaceDE w:val="0"/>
        <w:autoSpaceDN w:val="0"/>
        <w:adjustRightInd w:val="0"/>
        <w:ind w:left="794" w:hanging="794"/>
        <w:textAlignment w:val="baseline"/>
        <w:rPr>
          <w:rFonts w:eastAsia="Times New Roman"/>
          <w:szCs w:val="20"/>
          <w:lang w:val="en-US" w:eastAsia="zh-CN"/>
        </w:rPr>
      </w:pPr>
    </w:p>
    <w:p w14:paraId="15D7CE1C" w14:textId="77777777" w:rsidR="007F6FD0" w:rsidRPr="00AE0DD9" w:rsidRDefault="007F6FD0" w:rsidP="007F6FD0">
      <w:pPr>
        <w:keepNext/>
        <w:keepLines/>
        <w:tabs>
          <w:tab w:val="left" w:pos="794"/>
          <w:tab w:val="left" w:pos="1191"/>
          <w:tab w:val="left" w:pos="1588"/>
          <w:tab w:val="left" w:pos="1985"/>
        </w:tabs>
        <w:overflowPunct w:val="0"/>
        <w:ind w:left="794" w:hanging="794"/>
        <w:textAlignment w:val="baseline"/>
        <w:outlineLvl w:val="0"/>
        <w:rPr>
          <w:rFonts w:eastAsia="Times New Roman"/>
          <w:b/>
          <w:szCs w:val="20"/>
          <w:lang w:val="en-US" w:eastAsia="en-US"/>
        </w:rPr>
      </w:pPr>
      <w:r w:rsidRPr="00AE0DD9">
        <w:rPr>
          <w:rFonts w:eastAsia="Times New Roman"/>
          <w:b/>
          <w:szCs w:val="20"/>
          <w:lang w:val="en-US"/>
        </w:rPr>
        <w:t>8</w:t>
      </w:r>
      <w:r w:rsidRPr="00AE0DD9">
        <w:rPr>
          <w:rFonts w:eastAsia="Times New Roman"/>
          <w:b/>
          <w:szCs w:val="20"/>
          <w:lang w:val="en-US"/>
        </w:rPr>
        <w:tab/>
        <w:t xml:space="preserve">Benefits of </w:t>
      </w:r>
      <w:r w:rsidRPr="00AE0DD9">
        <w:rPr>
          <w:rFonts w:eastAsia="Times New Roman"/>
          <w:b/>
          <w:szCs w:val="20"/>
          <w:lang w:val="en-US" w:eastAsia="en-US"/>
        </w:rPr>
        <w:t>infrastructure and spectrum sharing</w:t>
      </w:r>
    </w:p>
    <w:p w14:paraId="130AB56E" w14:textId="5E0CCCAB" w:rsidR="007F6FD0" w:rsidRPr="00AE0DD9" w:rsidRDefault="007F6FD0" w:rsidP="007F6FD0">
      <w:pPr>
        <w:tabs>
          <w:tab w:val="left" w:pos="794"/>
          <w:tab w:val="left" w:pos="1191"/>
          <w:tab w:val="left" w:pos="1416"/>
          <w:tab w:val="left" w:pos="1588"/>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overflowPunct w:val="0"/>
        <w:textAlignment w:val="baseline"/>
        <w:rPr>
          <w:rFonts w:eastAsia="SimSun"/>
          <w:szCs w:val="20"/>
          <w:lang w:val="en-US" w:eastAsia="zh-CN"/>
        </w:rPr>
      </w:pPr>
      <w:r w:rsidRPr="00AE0DD9">
        <w:rPr>
          <w:rFonts w:eastAsia="SimSun"/>
          <w:szCs w:val="20"/>
          <w:lang w:val="en-US" w:eastAsia="zh-CN"/>
        </w:rPr>
        <w:t>Development of communications network infrastructure</w:t>
      </w:r>
      <w:del w:id="914" w:author="Ena Dekanic" w:date="2019-04-01T14:27:00Z">
        <w:r w:rsidRPr="00AE0DD9" w:rsidDel="001823FD">
          <w:rPr>
            <w:rFonts w:eastAsia="SimSun"/>
            <w:szCs w:val="20"/>
            <w:lang w:val="en-US" w:eastAsia="zh-CN"/>
          </w:rPr>
          <w:delText>,</w:delText>
        </w:r>
      </w:del>
      <w:r w:rsidRPr="00AE0DD9">
        <w:rPr>
          <w:rFonts w:eastAsia="SimSun"/>
          <w:szCs w:val="20"/>
          <w:lang w:val="en-US" w:eastAsia="zh-CN"/>
        </w:rPr>
        <w:t xml:space="preserve"> </w:t>
      </w:r>
      <w:ins w:id="915" w:author="Ena Dekanic" w:date="2019-04-01T14:27:00Z">
        <w:r w:rsidR="001823FD">
          <w:rPr>
            <w:rFonts w:eastAsia="SimSun"/>
            <w:szCs w:val="20"/>
            <w:lang w:val="en-US" w:eastAsia="zh-CN"/>
          </w:rPr>
          <w:t xml:space="preserve">and </w:t>
        </w:r>
      </w:ins>
      <w:r w:rsidRPr="00AE0DD9">
        <w:rPr>
          <w:rFonts w:eastAsia="SimSun"/>
          <w:szCs w:val="20"/>
          <w:lang w:val="en-US" w:eastAsia="zh-CN"/>
        </w:rPr>
        <w:t xml:space="preserve">increasing penetration of broadband Internet access </w:t>
      </w:r>
      <w:del w:id="916" w:author="Ena Dekanic" w:date="2019-04-01T14:27:00Z">
        <w:r w:rsidRPr="00AE0DD9" w:rsidDel="001823FD">
          <w:rPr>
            <w:rFonts w:eastAsia="SimSun"/>
            <w:szCs w:val="20"/>
            <w:lang w:val="en-US" w:eastAsia="zh-CN"/>
          </w:rPr>
          <w:delText xml:space="preserve">across the entire territory of the country, </w:delText>
        </w:r>
      </w:del>
      <w:ins w:id="917" w:author="Ena Dekanic" w:date="2019-04-01T14:27:00Z">
        <w:r w:rsidR="001823FD">
          <w:rPr>
            <w:rFonts w:eastAsia="SimSun"/>
            <w:szCs w:val="20"/>
            <w:lang w:val="en-US" w:eastAsia="zh-CN"/>
          </w:rPr>
          <w:t xml:space="preserve">in order to </w:t>
        </w:r>
      </w:ins>
      <w:r w:rsidRPr="00AE0DD9">
        <w:rPr>
          <w:rFonts w:eastAsia="SimSun"/>
          <w:szCs w:val="20"/>
          <w:lang w:val="en-US" w:eastAsia="zh-CN"/>
        </w:rPr>
        <w:t>bridg</w:t>
      </w:r>
      <w:ins w:id="918" w:author="Ena Dekanic" w:date="2019-04-01T14:27:00Z">
        <w:r w:rsidR="001823FD">
          <w:rPr>
            <w:rFonts w:eastAsia="SimSun"/>
            <w:szCs w:val="20"/>
            <w:lang w:val="en-US" w:eastAsia="zh-CN"/>
          </w:rPr>
          <w:t>e</w:t>
        </w:r>
      </w:ins>
      <w:del w:id="919" w:author="Ena Dekanic" w:date="2019-04-01T14:27:00Z">
        <w:r w:rsidRPr="00AE0DD9" w:rsidDel="001823FD">
          <w:rPr>
            <w:rFonts w:eastAsia="SimSun"/>
            <w:szCs w:val="20"/>
            <w:lang w:val="en-US" w:eastAsia="zh-CN"/>
          </w:rPr>
          <w:delText>ing</w:delText>
        </w:r>
      </w:del>
      <w:r w:rsidRPr="00AE0DD9">
        <w:rPr>
          <w:rFonts w:eastAsia="SimSun"/>
          <w:szCs w:val="20"/>
          <w:lang w:val="en-US" w:eastAsia="zh-CN"/>
        </w:rPr>
        <w:t xml:space="preserve"> the digital divide</w:t>
      </w:r>
      <w:del w:id="920" w:author="Ena Dekanic" w:date="2019-04-01T14:28:00Z">
        <w:r w:rsidRPr="00AE0DD9" w:rsidDel="001823FD">
          <w:rPr>
            <w:rFonts w:eastAsia="SimSun"/>
            <w:szCs w:val="20"/>
            <w:lang w:val="en-US" w:eastAsia="zh-CN"/>
          </w:rPr>
          <w:delText>, ICTs’ mass proliferation in all areas of life and economy and availability of telecommunication services</w:delText>
        </w:r>
      </w:del>
      <w:r w:rsidRPr="00AE0DD9">
        <w:rPr>
          <w:rFonts w:eastAsia="SimSun"/>
          <w:szCs w:val="20"/>
          <w:lang w:val="en-US" w:eastAsia="zh-CN"/>
        </w:rPr>
        <w:t xml:space="preserve"> are </w:t>
      </w:r>
      <w:del w:id="921" w:author="Ena Dekanic" w:date="2019-04-01T14:28:00Z">
        <w:r w:rsidRPr="00AE0DD9" w:rsidDel="001823FD">
          <w:rPr>
            <w:rFonts w:eastAsia="SimSun"/>
            <w:szCs w:val="20"/>
            <w:lang w:val="en-US" w:eastAsia="zh-CN"/>
          </w:rPr>
          <w:delText xml:space="preserve">the </w:delText>
        </w:r>
      </w:del>
      <w:r w:rsidRPr="00AE0DD9">
        <w:rPr>
          <w:rFonts w:eastAsia="SimSun"/>
          <w:szCs w:val="20"/>
          <w:lang w:val="en-US" w:eastAsia="zh-CN"/>
        </w:rPr>
        <w:t xml:space="preserve">key priorities </w:t>
      </w:r>
      <w:del w:id="922" w:author="Ena Dekanic" w:date="2019-04-01T14:28:00Z">
        <w:r w:rsidRPr="00AE0DD9" w:rsidDel="001823FD">
          <w:rPr>
            <w:rFonts w:eastAsia="SimSun"/>
            <w:szCs w:val="20"/>
            <w:lang w:val="en-US" w:eastAsia="zh-CN"/>
          </w:rPr>
          <w:delText xml:space="preserve">in the field of telecommunication </w:delText>
        </w:r>
      </w:del>
      <w:r w:rsidRPr="00AE0DD9">
        <w:rPr>
          <w:rFonts w:eastAsia="SimSun"/>
          <w:szCs w:val="20"/>
          <w:lang w:val="en-US" w:eastAsia="zh-CN"/>
        </w:rPr>
        <w:t xml:space="preserve">for </w:t>
      </w:r>
      <w:del w:id="923" w:author="Ena Dekanic" w:date="2019-04-01T14:28:00Z">
        <w:r w:rsidRPr="00AE0DD9" w:rsidDel="001823FD">
          <w:rPr>
            <w:rFonts w:eastAsia="SimSun"/>
            <w:szCs w:val="20"/>
            <w:lang w:val="en-US" w:eastAsia="zh-CN"/>
          </w:rPr>
          <w:delText xml:space="preserve">Russian Federation and </w:delText>
        </w:r>
      </w:del>
      <w:r w:rsidRPr="00AE0DD9">
        <w:rPr>
          <w:rFonts w:eastAsia="SimSun"/>
          <w:szCs w:val="20"/>
          <w:lang w:val="en-US" w:eastAsia="zh-CN"/>
        </w:rPr>
        <w:t xml:space="preserve">many </w:t>
      </w:r>
      <w:del w:id="924" w:author="Ena Dekanic" w:date="2019-04-01T14:28:00Z">
        <w:r w:rsidRPr="00AE0DD9" w:rsidDel="001823FD">
          <w:rPr>
            <w:rFonts w:eastAsia="SimSun"/>
            <w:szCs w:val="20"/>
            <w:lang w:val="en-US" w:eastAsia="zh-CN"/>
          </w:rPr>
          <w:delText>other</w:delText>
        </w:r>
      </w:del>
      <w:r w:rsidRPr="00AE0DD9">
        <w:rPr>
          <w:rFonts w:eastAsia="SimSun"/>
          <w:szCs w:val="20"/>
          <w:lang w:val="en-US" w:eastAsia="zh-CN"/>
        </w:rPr>
        <w:t xml:space="preserve"> countries.</w:t>
      </w:r>
    </w:p>
    <w:p w14:paraId="1CDF0BB7" w14:textId="7DEC1FF3" w:rsidR="007F6FD0" w:rsidRPr="00AE0DD9" w:rsidRDefault="007F6FD0" w:rsidP="007F6FD0">
      <w:pPr>
        <w:tabs>
          <w:tab w:val="left" w:pos="794"/>
          <w:tab w:val="left" w:pos="1191"/>
          <w:tab w:val="left" w:pos="1588"/>
          <w:tab w:val="left" w:pos="1985"/>
          <w:tab w:val="right" w:pos="9639"/>
        </w:tabs>
        <w:overflowPunct w:val="0"/>
        <w:autoSpaceDE w:val="0"/>
        <w:autoSpaceDN w:val="0"/>
        <w:adjustRightInd w:val="0"/>
        <w:textAlignment w:val="baseline"/>
        <w:rPr>
          <w:rFonts w:eastAsia="SimSun"/>
          <w:szCs w:val="20"/>
          <w:lang w:val="en-US" w:eastAsia="zh-CN"/>
        </w:rPr>
      </w:pPr>
      <w:del w:id="925" w:author="Ena Dekanic" w:date="2019-04-01T14:28:00Z">
        <w:r w:rsidRPr="00AE0DD9" w:rsidDel="001823FD">
          <w:rPr>
            <w:rFonts w:eastAsia="SimSun"/>
            <w:szCs w:val="20"/>
            <w:lang w:val="en-US" w:eastAsia="zh-CN"/>
          </w:rPr>
          <w:delText>Use of “i</w:delText>
        </w:r>
      </w:del>
      <w:ins w:id="926" w:author="Ena Dekanic" w:date="2019-04-01T14:28:00Z">
        <w:r w:rsidR="001823FD">
          <w:rPr>
            <w:rFonts w:eastAsia="SimSun"/>
            <w:szCs w:val="20"/>
            <w:lang w:val="en-US" w:eastAsia="zh-CN"/>
          </w:rPr>
          <w:t>I</w:t>
        </w:r>
      </w:ins>
      <w:r w:rsidRPr="00AE0DD9">
        <w:rPr>
          <w:rFonts w:eastAsia="SimSun"/>
          <w:szCs w:val="20"/>
          <w:lang w:val="en-US" w:eastAsia="zh-CN"/>
        </w:rPr>
        <w:t>nfrastructure and spectrum sharing</w:t>
      </w:r>
      <w:del w:id="927" w:author="Ena Dekanic" w:date="2019-04-01T14:28:00Z">
        <w:r w:rsidRPr="00AE0DD9" w:rsidDel="001823FD">
          <w:rPr>
            <w:rFonts w:eastAsia="SimSun"/>
            <w:szCs w:val="20"/>
            <w:lang w:val="en-US" w:eastAsia="zh-CN"/>
          </w:rPr>
          <w:delText>” commercial business models</w:delText>
        </w:r>
      </w:del>
      <w:r w:rsidRPr="00AE0DD9">
        <w:rPr>
          <w:rFonts w:eastAsia="SimSun"/>
          <w:szCs w:val="20"/>
          <w:lang w:val="en-US" w:eastAsia="zh-CN"/>
        </w:rPr>
        <w:t xml:space="preserve"> could contribute a lot in attaining the desired objectives</w:t>
      </w:r>
      <w:del w:id="928" w:author="Ena Dekanic" w:date="2019-04-01T14:28:00Z">
        <w:r w:rsidRPr="00AE0DD9" w:rsidDel="001823FD">
          <w:rPr>
            <w:rFonts w:eastAsia="SimSun"/>
            <w:szCs w:val="20"/>
            <w:lang w:val="en-US" w:eastAsia="zh-CN"/>
          </w:rPr>
          <w:delText>. Owing to these models implementation there will be</w:delText>
        </w:r>
      </w:del>
      <w:r w:rsidRPr="00AE0DD9">
        <w:rPr>
          <w:rFonts w:eastAsia="SimSun"/>
          <w:szCs w:val="20"/>
          <w:lang w:val="en-US" w:eastAsia="zh-CN"/>
        </w:rPr>
        <w:t xml:space="preserve"> </w:t>
      </w:r>
      <w:ins w:id="929" w:author="Ena Dekanic" w:date="2019-04-01T14:28:00Z">
        <w:r w:rsidR="001823FD">
          <w:rPr>
            <w:rFonts w:eastAsia="SimSun"/>
            <w:szCs w:val="20"/>
            <w:lang w:val="en-US" w:eastAsia="zh-CN"/>
          </w:rPr>
          <w:t xml:space="preserve">by providing </w:t>
        </w:r>
      </w:ins>
      <w:r w:rsidRPr="00AE0DD9">
        <w:rPr>
          <w:rFonts w:eastAsia="SimSun"/>
          <w:szCs w:val="20"/>
          <w:lang w:val="en-US" w:eastAsia="zh-CN"/>
        </w:rPr>
        <w:t>opportunities to decrease operators’ costs by increasing efficiencies</w:t>
      </w:r>
      <w:ins w:id="930" w:author="Ena Dekanic" w:date="2019-04-01T14:29:00Z">
        <w:r w:rsidR="001823FD">
          <w:rPr>
            <w:rFonts w:eastAsia="SimSun"/>
            <w:szCs w:val="20"/>
            <w:lang w:val="en-US" w:eastAsia="zh-CN"/>
          </w:rPr>
          <w:t>.</w:t>
        </w:r>
      </w:ins>
      <w:r w:rsidRPr="00AE0DD9">
        <w:rPr>
          <w:rFonts w:eastAsia="SimSun"/>
          <w:szCs w:val="20"/>
          <w:lang w:val="en-US" w:eastAsia="zh-CN"/>
        </w:rPr>
        <w:t xml:space="preserve"> </w:t>
      </w:r>
      <w:ins w:id="931" w:author="Ena Dekanic" w:date="2019-04-01T14:29:00Z">
        <w:r w:rsidR="001823FD">
          <w:rPr>
            <w:rFonts w:eastAsia="SimSun"/>
            <w:szCs w:val="20"/>
            <w:lang w:val="en-US" w:eastAsia="zh-CN"/>
          </w:rPr>
          <w:t>T</w:t>
        </w:r>
      </w:ins>
      <w:del w:id="932" w:author="Ena Dekanic" w:date="2019-04-01T14:29:00Z">
        <w:r w:rsidRPr="00AE0DD9" w:rsidDel="001823FD">
          <w:rPr>
            <w:rFonts w:eastAsia="SimSun"/>
            <w:szCs w:val="20"/>
            <w:lang w:val="en-US" w:eastAsia="zh-CN"/>
          </w:rPr>
          <w:delText>t</w:delText>
        </w:r>
      </w:del>
      <w:r w:rsidRPr="00AE0DD9">
        <w:rPr>
          <w:rFonts w:eastAsia="SimSun"/>
          <w:szCs w:val="20"/>
          <w:lang w:val="en-US" w:eastAsia="zh-CN"/>
        </w:rPr>
        <w:t xml:space="preserve">hat may lead to </w:t>
      </w:r>
      <w:ins w:id="933" w:author="Ena Dekanic" w:date="2019-04-01T14:29:00Z">
        <w:r w:rsidR="001823FD">
          <w:rPr>
            <w:rFonts w:eastAsia="SimSun"/>
            <w:szCs w:val="20"/>
            <w:lang w:val="en-US" w:eastAsia="zh-CN"/>
          </w:rPr>
          <w:t xml:space="preserve">benefits that include </w:t>
        </w:r>
      </w:ins>
      <w:del w:id="934" w:author="Ena Dekanic" w:date="2019-04-01T14:29:00Z">
        <w:r w:rsidRPr="00AE0DD9" w:rsidDel="001823FD">
          <w:rPr>
            <w:rFonts w:eastAsia="SimSun"/>
            <w:szCs w:val="20"/>
            <w:lang w:val="en-US" w:eastAsia="zh-CN"/>
          </w:rPr>
          <w:delText>one or more of the following,</w:delText>
        </w:r>
      </w:del>
      <w:r w:rsidRPr="00AE0DD9">
        <w:rPr>
          <w:rFonts w:eastAsia="SimSun"/>
          <w:szCs w:val="20"/>
          <w:lang w:val="en-US" w:eastAsia="zh-CN"/>
        </w:rPr>
        <w:t xml:space="preserve"> but </w:t>
      </w:r>
      <w:ins w:id="935" w:author="Ena Dekanic" w:date="2019-04-01T14:29:00Z">
        <w:r w:rsidR="001823FD">
          <w:rPr>
            <w:rFonts w:eastAsia="SimSun"/>
            <w:szCs w:val="20"/>
            <w:lang w:val="en-US" w:eastAsia="zh-CN"/>
          </w:rPr>
          <w:t xml:space="preserve">are </w:t>
        </w:r>
      </w:ins>
      <w:r w:rsidRPr="00AE0DD9">
        <w:rPr>
          <w:rFonts w:eastAsia="SimSun"/>
          <w:szCs w:val="20"/>
          <w:lang w:val="en-US" w:eastAsia="zh-CN"/>
        </w:rPr>
        <w:t>not limited to</w:t>
      </w:r>
      <w:del w:id="936" w:author="Ena Dekanic" w:date="2019-04-01T14:29:00Z">
        <w:r w:rsidRPr="00AE0DD9" w:rsidDel="001823FD">
          <w:rPr>
            <w:rFonts w:eastAsia="SimSun"/>
            <w:szCs w:val="20"/>
            <w:lang w:val="en-US" w:eastAsia="zh-CN"/>
          </w:rPr>
          <w:delText xml:space="preserve"> -</w:delText>
        </w:r>
      </w:del>
      <w:r w:rsidRPr="00AE0DD9">
        <w:rPr>
          <w:rFonts w:eastAsia="SimSun"/>
          <w:szCs w:val="20"/>
          <w:lang w:val="en-US" w:eastAsia="zh-CN"/>
        </w:rPr>
        <w:t xml:space="preserve"> encouraging sustainable investment, increas</w:t>
      </w:r>
      <w:ins w:id="937" w:author="Ena Dekanic" w:date="2019-04-01T14:29:00Z">
        <w:r w:rsidR="001823FD">
          <w:rPr>
            <w:rFonts w:eastAsia="SimSun"/>
            <w:szCs w:val="20"/>
            <w:lang w:val="en-US" w:eastAsia="zh-CN"/>
          </w:rPr>
          <w:t>ing</w:t>
        </w:r>
      </w:ins>
      <w:del w:id="938" w:author="Ena Dekanic" w:date="2019-04-01T14:29:00Z">
        <w:r w:rsidRPr="00AE0DD9" w:rsidDel="001823FD">
          <w:rPr>
            <w:rFonts w:eastAsia="SimSun"/>
            <w:szCs w:val="20"/>
            <w:lang w:val="en-US" w:eastAsia="zh-CN"/>
          </w:rPr>
          <w:delText>ed</w:delText>
        </w:r>
      </w:del>
      <w:r w:rsidRPr="00AE0DD9">
        <w:rPr>
          <w:rFonts w:eastAsia="SimSun"/>
          <w:szCs w:val="20"/>
          <w:lang w:val="en-US" w:eastAsia="zh-CN"/>
        </w:rPr>
        <w:t xml:space="preserve"> network deployment, </w:t>
      </w:r>
      <w:ins w:id="939" w:author="Ena Dekanic" w:date="2019-04-01T14:29:00Z">
        <w:r w:rsidR="001823FD">
          <w:rPr>
            <w:rFonts w:eastAsia="SimSun"/>
            <w:szCs w:val="20"/>
            <w:lang w:val="en-US" w:eastAsia="zh-CN"/>
          </w:rPr>
          <w:t xml:space="preserve">facilitating </w:t>
        </w:r>
      </w:ins>
      <w:r w:rsidRPr="00AE0DD9">
        <w:rPr>
          <w:rFonts w:eastAsia="SimSun"/>
          <w:szCs w:val="20"/>
          <w:lang w:val="en-US" w:eastAsia="zh-CN"/>
        </w:rPr>
        <w:t>new services and reduc</w:t>
      </w:r>
      <w:ins w:id="940" w:author="Ena Dekanic" w:date="2019-04-01T14:29:00Z">
        <w:r w:rsidR="001823FD">
          <w:rPr>
            <w:rFonts w:eastAsia="SimSun"/>
            <w:szCs w:val="20"/>
            <w:lang w:val="en-US" w:eastAsia="zh-CN"/>
          </w:rPr>
          <w:t>ing</w:t>
        </w:r>
      </w:ins>
      <w:del w:id="941" w:author="Ena Dekanic" w:date="2019-04-01T14:29:00Z">
        <w:r w:rsidRPr="00AE0DD9" w:rsidDel="001823FD">
          <w:rPr>
            <w:rFonts w:eastAsia="SimSun"/>
            <w:szCs w:val="20"/>
            <w:lang w:val="en-US" w:eastAsia="zh-CN"/>
          </w:rPr>
          <w:delText>e</w:delText>
        </w:r>
      </w:del>
      <w:r w:rsidRPr="00AE0DD9">
        <w:rPr>
          <w:rFonts w:eastAsia="SimSun"/>
          <w:szCs w:val="20"/>
          <w:lang w:val="en-US" w:eastAsia="zh-CN"/>
        </w:rPr>
        <w:t xml:space="preserve"> telecommunication tariffs for end users.</w:t>
      </w:r>
    </w:p>
    <w:p w14:paraId="33D11B49" w14:textId="77777777" w:rsidR="007F6FD0" w:rsidRPr="00A8169E" w:rsidRDefault="007F6FD0" w:rsidP="007F6FD0">
      <w:pPr>
        <w:tabs>
          <w:tab w:val="left" w:pos="794"/>
          <w:tab w:val="left" w:pos="1191"/>
          <w:tab w:val="left" w:pos="1588"/>
          <w:tab w:val="left" w:pos="1985"/>
          <w:tab w:val="right" w:pos="9639"/>
        </w:tabs>
        <w:overflowPunct w:val="0"/>
        <w:autoSpaceDE w:val="0"/>
        <w:autoSpaceDN w:val="0"/>
        <w:adjustRightInd w:val="0"/>
        <w:spacing w:before="240"/>
        <w:textAlignment w:val="baseline"/>
        <w:rPr>
          <w:rFonts w:eastAsia="Times New Roman"/>
          <w:szCs w:val="20"/>
          <w:lang w:eastAsia="en-US"/>
        </w:rPr>
      </w:pPr>
    </w:p>
    <w:p w14:paraId="7718F5A9" w14:textId="0B35EB91" w:rsidR="007F6FD0" w:rsidRPr="00B66179" w:rsidRDefault="007F6FD0" w:rsidP="00B661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200" w:line="276" w:lineRule="auto"/>
        <w:jc w:val="center"/>
        <w:rPr>
          <w:rFonts w:asciiTheme="majorBidi" w:eastAsia="SimSun" w:hAnsiTheme="majorBidi" w:cstheme="majorBidi"/>
          <w:b/>
          <w:bCs/>
          <w:spacing w:val="5"/>
          <w:kern w:val="28"/>
          <w:lang w:val="en-US" w:eastAsia="zh-CN"/>
        </w:rPr>
      </w:pPr>
      <w:r w:rsidRPr="00A8169E">
        <w:rPr>
          <w:rFonts w:eastAsia="MS Mincho"/>
          <w:sz w:val="22"/>
          <w:szCs w:val="22"/>
          <w:lang w:val="en-US" w:eastAsia="ko-KR"/>
        </w:rPr>
        <w:t>_____________</w:t>
      </w:r>
      <w:r>
        <w:rPr>
          <w:rFonts w:eastAsia="MS Mincho"/>
          <w:sz w:val="22"/>
          <w:szCs w:val="22"/>
          <w:lang w:val="en-US" w:eastAsia="ko-KR"/>
        </w:rPr>
        <w:t>__________</w:t>
      </w:r>
    </w:p>
    <w:sectPr w:rsidR="007F6FD0" w:rsidRPr="00B66179" w:rsidSect="00C42125">
      <w:pgSz w:w="11907" w:h="16840" w:code="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2F4D8" w14:textId="77777777" w:rsidR="00C22EEE" w:rsidRDefault="00C22EEE" w:rsidP="00C42125">
      <w:pPr>
        <w:spacing w:before="0"/>
      </w:pPr>
      <w:r>
        <w:separator/>
      </w:r>
    </w:p>
  </w:endnote>
  <w:endnote w:type="continuationSeparator" w:id="0">
    <w:p w14:paraId="110183E1" w14:textId="77777777" w:rsidR="00C22EEE" w:rsidRDefault="00C22EEE"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A22E3" w14:textId="77777777" w:rsidR="00C22EEE" w:rsidRDefault="00C22EEE" w:rsidP="00C42125">
      <w:pPr>
        <w:spacing w:before="0"/>
      </w:pPr>
      <w:r>
        <w:separator/>
      </w:r>
    </w:p>
  </w:footnote>
  <w:footnote w:type="continuationSeparator" w:id="0">
    <w:p w14:paraId="1492A302" w14:textId="77777777" w:rsidR="00C22EEE" w:rsidRDefault="00C22EEE"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1F8BE" w14:textId="0996E599" w:rsidR="00EC792A" w:rsidRPr="00C42125" w:rsidRDefault="00EC792A" w:rsidP="007E53E4">
    <w:pPr>
      <w:pStyle w:val="Header"/>
    </w:pPr>
    <w:r w:rsidRPr="00C42125">
      <w:t xml:space="preserve">- </w:t>
    </w:r>
    <w:r w:rsidRPr="00C42125">
      <w:fldChar w:fldCharType="begin"/>
    </w:r>
    <w:r w:rsidRPr="00C42125">
      <w:instrText xml:space="preserve"> PAGE  \* MERGEFORMAT </w:instrText>
    </w:r>
    <w:r w:rsidRPr="00C42125">
      <w:fldChar w:fldCharType="separate"/>
    </w:r>
    <w:r w:rsidR="0076161C">
      <w:rPr>
        <w:noProof/>
      </w:rPr>
      <w:t>3</w:t>
    </w:r>
    <w:r w:rsidRPr="00C42125">
      <w:fldChar w:fldCharType="end"/>
    </w:r>
    <w:r w:rsidRPr="00C42125">
      <w:t xml:space="preserve"> -</w:t>
    </w:r>
  </w:p>
  <w:p w14:paraId="2360415B" w14:textId="0BF289CB" w:rsidR="00EC792A" w:rsidRPr="00C42125" w:rsidRDefault="00EC792A" w:rsidP="007E53E4">
    <w:pPr>
      <w:pStyle w:val="Header"/>
    </w:pPr>
    <w:r>
      <w:fldChar w:fldCharType="begin"/>
    </w:r>
    <w:r>
      <w:instrText xml:space="preserve"> STYLEREF  Docnumber  </w:instrText>
    </w:r>
    <w:r>
      <w:fldChar w:fldCharType="separate"/>
    </w:r>
    <w:r w:rsidR="0076161C">
      <w:rPr>
        <w:noProof/>
      </w:rPr>
      <w:t>SG3-C300</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32621"/>
    <w:multiLevelType w:val="hybridMultilevel"/>
    <w:tmpl w:val="DA5A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D716DF"/>
    <w:multiLevelType w:val="hybridMultilevel"/>
    <w:tmpl w:val="A406F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0A79A0"/>
    <w:multiLevelType w:val="hybridMultilevel"/>
    <w:tmpl w:val="6848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DA2448"/>
    <w:multiLevelType w:val="multilevel"/>
    <w:tmpl w:val="C3EE1A24"/>
    <w:lvl w:ilvl="0">
      <w:start w:val="5"/>
      <w:numFmt w:val="decimal"/>
      <w:lvlText w:val="%1"/>
      <w:lvlJc w:val="left"/>
      <w:pPr>
        <w:ind w:left="720" w:hanging="360"/>
      </w:pPr>
    </w:lvl>
    <w:lvl w:ilvl="1">
      <w:start w:val="1"/>
      <w:numFmt w:val="decimal"/>
      <w:isLgl/>
      <w:lvlText w:val="%1.%2"/>
      <w:lvlJc w:val="left"/>
      <w:pPr>
        <w:ind w:left="720" w:hanging="360"/>
      </w:pPr>
      <w:rPr>
        <w:rFonts w:cstheme="majorBidi"/>
        <w:lang w:val="en-GB"/>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cstheme="majorBidi"/>
      </w:rPr>
    </w:lvl>
    <w:lvl w:ilvl="4">
      <w:start w:val="1"/>
      <w:numFmt w:val="decimal"/>
      <w:isLgl/>
      <w:lvlText w:val="%1.%2.%3.%4.%5"/>
      <w:lvlJc w:val="left"/>
      <w:pPr>
        <w:ind w:left="1440" w:hanging="1080"/>
      </w:pPr>
      <w:rPr>
        <w:rFonts w:cstheme="majorBidi"/>
      </w:rPr>
    </w:lvl>
    <w:lvl w:ilvl="5">
      <w:start w:val="1"/>
      <w:numFmt w:val="decimal"/>
      <w:isLgl/>
      <w:lvlText w:val="%1.%2.%3.%4.%5.%6"/>
      <w:lvlJc w:val="left"/>
      <w:pPr>
        <w:ind w:left="1440" w:hanging="1080"/>
      </w:pPr>
      <w:rPr>
        <w:rFonts w:cstheme="majorBidi"/>
      </w:rPr>
    </w:lvl>
    <w:lvl w:ilvl="6">
      <w:start w:val="1"/>
      <w:numFmt w:val="decimal"/>
      <w:isLgl/>
      <w:lvlText w:val="%1.%2.%3.%4.%5.%6.%7"/>
      <w:lvlJc w:val="left"/>
      <w:pPr>
        <w:ind w:left="1800" w:hanging="1440"/>
      </w:pPr>
      <w:rPr>
        <w:rFonts w:cstheme="majorBidi"/>
      </w:rPr>
    </w:lvl>
    <w:lvl w:ilvl="7">
      <w:start w:val="1"/>
      <w:numFmt w:val="decimal"/>
      <w:isLgl/>
      <w:lvlText w:val="%1.%2.%3.%4.%5.%6.%7.%8"/>
      <w:lvlJc w:val="left"/>
      <w:pPr>
        <w:ind w:left="1800" w:hanging="1440"/>
      </w:pPr>
      <w:rPr>
        <w:rFonts w:cstheme="majorBidi"/>
      </w:rPr>
    </w:lvl>
    <w:lvl w:ilvl="8">
      <w:start w:val="1"/>
      <w:numFmt w:val="decimal"/>
      <w:isLgl/>
      <w:lvlText w:val="%1.%2.%3.%4.%5.%6.%7.%8.%9"/>
      <w:lvlJc w:val="left"/>
      <w:pPr>
        <w:ind w:left="2160" w:hanging="1800"/>
      </w:pPr>
      <w:rPr>
        <w:rFonts w:cstheme="majorBidi"/>
      </w:rPr>
    </w:lvl>
  </w:abstractNum>
  <w:abstractNum w:abstractNumId="14" w15:restartNumberingAfterBreak="0">
    <w:nsid w:val="38AE239E"/>
    <w:multiLevelType w:val="hybridMultilevel"/>
    <w:tmpl w:val="58FA0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EC1A33"/>
    <w:multiLevelType w:val="hybridMultilevel"/>
    <w:tmpl w:val="E26850B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0AD054D"/>
    <w:multiLevelType w:val="hybridMultilevel"/>
    <w:tmpl w:val="7D629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3"/>
    <w:lvlOverride w:ilvl="0">
      <w:startOverride w:val="5"/>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4"/>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na Dekanic">
    <w15:presenceInfo w15:providerId="AD" w15:userId="S-1-5-21-231363354-1701785364-1709204886-729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300"/>
    <w:rsid w:val="000005CB"/>
    <w:rsid w:val="00002244"/>
    <w:rsid w:val="00003D1C"/>
    <w:rsid w:val="00005AC2"/>
    <w:rsid w:val="00006EBB"/>
    <w:rsid w:val="00010F61"/>
    <w:rsid w:val="000127F0"/>
    <w:rsid w:val="0001618F"/>
    <w:rsid w:val="000171DB"/>
    <w:rsid w:val="00021720"/>
    <w:rsid w:val="000217F0"/>
    <w:rsid w:val="000222F1"/>
    <w:rsid w:val="0002388D"/>
    <w:rsid w:val="00023A46"/>
    <w:rsid w:val="00023D9A"/>
    <w:rsid w:val="0002490E"/>
    <w:rsid w:val="000275E1"/>
    <w:rsid w:val="000306D0"/>
    <w:rsid w:val="00031CCE"/>
    <w:rsid w:val="00037538"/>
    <w:rsid w:val="00041E90"/>
    <w:rsid w:val="00043D75"/>
    <w:rsid w:val="00045A53"/>
    <w:rsid w:val="00045CB9"/>
    <w:rsid w:val="00046F98"/>
    <w:rsid w:val="000536E5"/>
    <w:rsid w:val="00053F06"/>
    <w:rsid w:val="00054927"/>
    <w:rsid w:val="0005497F"/>
    <w:rsid w:val="00057000"/>
    <w:rsid w:val="00063BA0"/>
    <w:rsid w:val="000640E0"/>
    <w:rsid w:val="00065C9D"/>
    <w:rsid w:val="000772F2"/>
    <w:rsid w:val="00082039"/>
    <w:rsid w:val="000849AB"/>
    <w:rsid w:val="00085E57"/>
    <w:rsid w:val="00093FD0"/>
    <w:rsid w:val="000A10C6"/>
    <w:rsid w:val="000A1CFC"/>
    <w:rsid w:val="000A4322"/>
    <w:rsid w:val="000A5CA2"/>
    <w:rsid w:val="000B25B1"/>
    <w:rsid w:val="000D7353"/>
    <w:rsid w:val="000E05F8"/>
    <w:rsid w:val="000E18B4"/>
    <w:rsid w:val="000F0D44"/>
    <w:rsid w:val="000F2444"/>
    <w:rsid w:val="000F5F5C"/>
    <w:rsid w:val="000F6BC2"/>
    <w:rsid w:val="00105C66"/>
    <w:rsid w:val="001251DA"/>
    <w:rsid w:val="00125432"/>
    <w:rsid w:val="00126D39"/>
    <w:rsid w:val="00132796"/>
    <w:rsid w:val="00135F86"/>
    <w:rsid w:val="00136EAA"/>
    <w:rsid w:val="00137F40"/>
    <w:rsid w:val="00142F78"/>
    <w:rsid w:val="0015047A"/>
    <w:rsid w:val="00153613"/>
    <w:rsid w:val="00161CAC"/>
    <w:rsid w:val="001658F9"/>
    <w:rsid w:val="001817CD"/>
    <w:rsid w:val="001823FD"/>
    <w:rsid w:val="00184BFB"/>
    <w:rsid w:val="001871EC"/>
    <w:rsid w:val="001940C9"/>
    <w:rsid w:val="001972AF"/>
    <w:rsid w:val="001A0944"/>
    <w:rsid w:val="001A670F"/>
    <w:rsid w:val="001B063C"/>
    <w:rsid w:val="001B1779"/>
    <w:rsid w:val="001B33F4"/>
    <w:rsid w:val="001B3D19"/>
    <w:rsid w:val="001B7639"/>
    <w:rsid w:val="001C39AD"/>
    <w:rsid w:val="001C62B8"/>
    <w:rsid w:val="001C7F8F"/>
    <w:rsid w:val="001D4CED"/>
    <w:rsid w:val="001D6937"/>
    <w:rsid w:val="001D72D3"/>
    <w:rsid w:val="001D7A7A"/>
    <w:rsid w:val="001E08AA"/>
    <w:rsid w:val="001E45C1"/>
    <w:rsid w:val="001E7B0E"/>
    <w:rsid w:val="001F07AF"/>
    <w:rsid w:val="001F0D3F"/>
    <w:rsid w:val="001F141D"/>
    <w:rsid w:val="001F3262"/>
    <w:rsid w:val="001F370C"/>
    <w:rsid w:val="001F4EE2"/>
    <w:rsid w:val="001F5D16"/>
    <w:rsid w:val="0020014A"/>
    <w:rsid w:val="00200A06"/>
    <w:rsid w:val="002015E9"/>
    <w:rsid w:val="00210179"/>
    <w:rsid w:val="00210CB6"/>
    <w:rsid w:val="00212F0B"/>
    <w:rsid w:val="00213D64"/>
    <w:rsid w:val="00215776"/>
    <w:rsid w:val="00217C9E"/>
    <w:rsid w:val="00224B4A"/>
    <w:rsid w:val="002336AA"/>
    <w:rsid w:val="00240830"/>
    <w:rsid w:val="00241832"/>
    <w:rsid w:val="00242809"/>
    <w:rsid w:val="00247A69"/>
    <w:rsid w:val="00250A22"/>
    <w:rsid w:val="00253DBE"/>
    <w:rsid w:val="00254FCD"/>
    <w:rsid w:val="00261391"/>
    <w:rsid w:val="002622FA"/>
    <w:rsid w:val="002623BD"/>
    <w:rsid w:val="00263518"/>
    <w:rsid w:val="00263C9F"/>
    <w:rsid w:val="002660A8"/>
    <w:rsid w:val="002678D9"/>
    <w:rsid w:val="0027077D"/>
    <w:rsid w:val="00273EF9"/>
    <w:rsid w:val="002759E7"/>
    <w:rsid w:val="00275ED1"/>
    <w:rsid w:val="002762A4"/>
    <w:rsid w:val="00277281"/>
    <w:rsid w:val="00277326"/>
    <w:rsid w:val="002828FD"/>
    <w:rsid w:val="00282D99"/>
    <w:rsid w:val="00290433"/>
    <w:rsid w:val="002A29B8"/>
    <w:rsid w:val="002A41BD"/>
    <w:rsid w:val="002A49E0"/>
    <w:rsid w:val="002C015C"/>
    <w:rsid w:val="002C26C0"/>
    <w:rsid w:val="002C2BC5"/>
    <w:rsid w:val="002C4FF6"/>
    <w:rsid w:val="002D08DA"/>
    <w:rsid w:val="002D1C52"/>
    <w:rsid w:val="002D215F"/>
    <w:rsid w:val="002D46A7"/>
    <w:rsid w:val="002D4D6A"/>
    <w:rsid w:val="002E79CB"/>
    <w:rsid w:val="002F4DDA"/>
    <w:rsid w:val="002F7F55"/>
    <w:rsid w:val="003045C7"/>
    <w:rsid w:val="0030745F"/>
    <w:rsid w:val="00314630"/>
    <w:rsid w:val="0032090A"/>
    <w:rsid w:val="00321CDE"/>
    <w:rsid w:val="0032206D"/>
    <w:rsid w:val="00333E15"/>
    <w:rsid w:val="00336046"/>
    <w:rsid w:val="0033690C"/>
    <w:rsid w:val="00336AE4"/>
    <w:rsid w:val="003372C9"/>
    <w:rsid w:val="00343D6B"/>
    <w:rsid w:val="00346B93"/>
    <w:rsid w:val="00346D6B"/>
    <w:rsid w:val="00350492"/>
    <w:rsid w:val="00352EC8"/>
    <w:rsid w:val="00360D81"/>
    <w:rsid w:val="00361C57"/>
    <w:rsid w:val="003635BB"/>
    <w:rsid w:val="003644F9"/>
    <w:rsid w:val="00373BF4"/>
    <w:rsid w:val="0037422B"/>
    <w:rsid w:val="00384D3A"/>
    <w:rsid w:val="003868AD"/>
    <w:rsid w:val="0038715D"/>
    <w:rsid w:val="0039058E"/>
    <w:rsid w:val="00394DBF"/>
    <w:rsid w:val="003957A6"/>
    <w:rsid w:val="00395C05"/>
    <w:rsid w:val="003967B9"/>
    <w:rsid w:val="003A040F"/>
    <w:rsid w:val="003A1490"/>
    <w:rsid w:val="003A3BE8"/>
    <w:rsid w:val="003A43EF"/>
    <w:rsid w:val="003C7445"/>
    <w:rsid w:val="003D1856"/>
    <w:rsid w:val="003D1A3A"/>
    <w:rsid w:val="003D23EB"/>
    <w:rsid w:val="003D2CC8"/>
    <w:rsid w:val="003E0612"/>
    <w:rsid w:val="003F1671"/>
    <w:rsid w:val="003F2BED"/>
    <w:rsid w:val="003F3DE0"/>
    <w:rsid w:val="003F48D4"/>
    <w:rsid w:val="003F5D6A"/>
    <w:rsid w:val="003F6F2E"/>
    <w:rsid w:val="004014F4"/>
    <w:rsid w:val="0040423C"/>
    <w:rsid w:val="00413D90"/>
    <w:rsid w:val="00417EC6"/>
    <w:rsid w:val="00430CD1"/>
    <w:rsid w:val="00435169"/>
    <w:rsid w:val="00442D21"/>
    <w:rsid w:val="00443878"/>
    <w:rsid w:val="004539A8"/>
    <w:rsid w:val="00467AE8"/>
    <w:rsid w:val="00470DB2"/>
    <w:rsid w:val="004712CA"/>
    <w:rsid w:val="0047422E"/>
    <w:rsid w:val="00475B89"/>
    <w:rsid w:val="004772C0"/>
    <w:rsid w:val="004857D7"/>
    <w:rsid w:val="0049674B"/>
    <w:rsid w:val="004A51BC"/>
    <w:rsid w:val="004A7701"/>
    <w:rsid w:val="004A79B7"/>
    <w:rsid w:val="004B2128"/>
    <w:rsid w:val="004B6F27"/>
    <w:rsid w:val="004B79E4"/>
    <w:rsid w:val="004B79F3"/>
    <w:rsid w:val="004C0673"/>
    <w:rsid w:val="004C0E26"/>
    <w:rsid w:val="004C14AB"/>
    <w:rsid w:val="004C4E4E"/>
    <w:rsid w:val="004D195C"/>
    <w:rsid w:val="004D1C0F"/>
    <w:rsid w:val="004D5E48"/>
    <w:rsid w:val="004D6261"/>
    <w:rsid w:val="004E41FD"/>
    <w:rsid w:val="004E7DA5"/>
    <w:rsid w:val="004F2D03"/>
    <w:rsid w:val="004F33B9"/>
    <w:rsid w:val="004F3816"/>
    <w:rsid w:val="004F54E0"/>
    <w:rsid w:val="004F6BE2"/>
    <w:rsid w:val="00502B7D"/>
    <w:rsid w:val="00510325"/>
    <w:rsid w:val="00512D81"/>
    <w:rsid w:val="00516703"/>
    <w:rsid w:val="00516B8F"/>
    <w:rsid w:val="00517020"/>
    <w:rsid w:val="00521B2E"/>
    <w:rsid w:val="00530FCE"/>
    <w:rsid w:val="005313FE"/>
    <w:rsid w:val="0053291C"/>
    <w:rsid w:val="0053712F"/>
    <w:rsid w:val="00537692"/>
    <w:rsid w:val="00543D41"/>
    <w:rsid w:val="00544168"/>
    <w:rsid w:val="00545616"/>
    <w:rsid w:val="00552142"/>
    <w:rsid w:val="0055782F"/>
    <w:rsid w:val="00562D74"/>
    <w:rsid w:val="00566EDA"/>
    <w:rsid w:val="005672DD"/>
    <w:rsid w:val="00572654"/>
    <w:rsid w:val="00573822"/>
    <w:rsid w:val="0057758F"/>
    <w:rsid w:val="00581D9A"/>
    <w:rsid w:val="00583CED"/>
    <w:rsid w:val="00591B1B"/>
    <w:rsid w:val="0059706E"/>
    <w:rsid w:val="005A2143"/>
    <w:rsid w:val="005A23DC"/>
    <w:rsid w:val="005B3023"/>
    <w:rsid w:val="005B4854"/>
    <w:rsid w:val="005B5629"/>
    <w:rsid w:val="005C0300"/>
    <w:rsid w:val="005C5181"/>
    <w:rsid w:val="005C7944"/>
    <w:rsid w:val="005D5B98"/>
    <w:rsid w:val="005E002E"/>
    <w:rsid w:val="005E06E4"/>
    <w:rsid w:val="005E2B0C"/>
    <w:rsid w:val="005E58D3"/>
    <w:rsid w:val="005E634B"/>
    <w:rsid w:val="005F0836"/>
    <w:rsid w:val="005F3240"/>
    <w:rsid w:val="005F3E40"/>
    <w:rsid w:val="005F4B6A"/>
    <w:rsid w:val="005F65D4"/>
    <w:rsid w:val="006010F3"/>
    <w:rsid w:val="00604FF8"/>
    <w:rsid w:val="00611529"/>
    <w:rsid w:val="006134A1"/>
    <w:rsid w:val="00615A0A"/>
    <w:rsid w:val="0062247B"/>
    <w:rsid w:val="00625405"/>
    <w:rsid w:val="006321FA"/>
    <w:rsid w:val="006333D4"/>
    <w:rsid w:val="0063624A"/>
    <w:rsid w:val="006369B2"/>
    <w:rsid w:val="00637076"/>
    <w:rsid w:val="006421DC"/>
    <w:rsid w:val="00647525"/>
    <w:rsid w:val="00652A83"/>
    <w:rsid w:val="00656E61"/>
    <w:rsid w:val="006570B0"/>
    <w:rsid w:val="0066083F"/>
    <w:rsid w:val="00663ED5"/>
    <w:rsid w:val="00664787"/>
    <w:rsid w:val="006701AF"/>
    <w:rsid w:val="006717BB"/>
    <w:rsid w:val="00683227"/>
    <w:rsid w:val="00685046"/>
    <w:rsid w:val="006860A3"/>
    <w:rsid w:val="00690CD9"/>
    <w:rsid w:val="00691C94"/>
    <w:rsid w:val="00691ED3"/>
    <w:rsid w:val="0069210B"/>
    <w:rsid w:val="006924CE"/>
    <w:rsid w:val="0069342B"/>
    <w:rsid w:val="00693F0A"/>
    <w:rsid w:val="006964D7"/>
    <w:rsid w:val="006A4055"/>
    <w:rsid w:val="006B6371"/>
    <w:rsid w:val="006B7308"/>
    <w:rsid w:val="006C5641"/>
    <w:rsid w:val="006C7AE6"/>
    <w:rsid w:val="006D1089"/>
    <w:rsid w:val="006D156D"/>
    <w:rsid w:val="006D1B86"/>
    <w:rsid w:val="006D4567"/>
    <w:rsid w:val="006D5D48"/>
    <w:rsid w:val="006D7355"/>
    <w:rsid w:val="006D74EE"/>
    <w:rsid w:val="006F0991"/>
    <w:rsid w:val="006F2ACE"/>
    <w:rsid w:val="00700883"/>
    <w:rsid w:val="00700A10"/>
    <w:rsid w:val="00703514"/>
    <w:rsid w:val="00715CA6"/>
    <w:rsid w:val="00730D9C"/>
    <w:rsid w:val="00731135"/>
    <w:rsid w:val="00732377"/>
    <w:rsid w:val="007324AF"/>
    <w:rsid w:val="00735CB4"/>
    <w:rsid w:val="007409B4"/>
    <w:rsid w:val="00741974"/>
    <w:rsid w:val="00743FFA"/>
    <w:rsid w:val="00751646"/>
    <w:rsid w:val="007547F5"/>
    <w:rsid w:val="0075525E"/>
    <w:rsid w:val="00756D3D"/>
    <w:rsid w:val="0076161C"/>
    <w:rsid w:val="00761ACC"/>
    <w:rsid w:val="007745D0"/>
    <w:rsid w:val="007758B7"/>
    <w:rsid w:val="007806C2"/>
    <w:rsid w:val="007807C1"/>
    <w:rsid w:val="007865D8"/>
    <w:rsid w:val="00786841"/>
    <w:rsid w:val="007903F8"/>
    <w:rsid w:val="007907C3"/>
    <w:rsid w:val="007931D7"/>
    <w:rsid w:val="00794F4F"/>
    <w:rsid w:val="00796AB3"/>
    <w:rsid w:val="007974BE"/>
    <w:rsid w:val="00797F3B"/>
    <w:rsid w:val="007A0428"/>
    <w:rsid w:val="007A0916"/>
    <w:rsid w:val="007A0DFD"/>
    <w:rsid w:val="007A6474"/>
    <w:rsid w:val="007A74EA"/>
    <w:rsid w:val="007C55D6"/>
    <w:rsid w:val="007C7122"/>
    <w:rsid w:val="007D3F11"/>
    <w:rsid w:val="007D6515"/>
    <w:rsid w:val="007D6FF8"/>
    <w:rsid w:val="007E53E4"/>
    <w:rsid w:val="007E656A"/>
    <w:rsid w:val="007E7F11"/>
    <w:rsid w:val="007F0843"/>
    <w:rsid w:val="007F08EB"/>
    <w:rsid w:val="007F664D"/>
    <w:rsid w:val="007F6FD0"/>
    <w:rsid w:val="0080160C"/>
    <w:rsid w:val="0080348B"/>
    <w:rsid w:val="00810996"/>
    <w:rsid w:val="008128CE"/>
    <w:rsid w:val="00814C13"/>
    <w:rsid w:val="00815474"/>
    <w:rsid w:val="00815F72"/>
    <w:rsid w:val="00821BB2"/>
    <w:rsid w:val="00822045"/>
    <w:rsid w:val="00824C30"/>
    <w:rsid w:val="00826A90"/>
    <w:rsid w:val="0083647D"/>
    <w:rsid w:val="00836DDA"/>
    <w:rsid w:val="0083797D"/>
    <w:rsid w:val="00841217"/>
    <w:rsid w:val="00842137"/>
    <w:rsid w:val="00844F72"/>
    <w:rsid w:val="008452FB"/>
    <w:rsid w:val="008505F2"/>
    <w:rsid w:val="0085124C"/>
    <w:rsid w:val="008527E1"/>
    <w:rsid w:val="00854A2D"/>
    <w:rsid w:val="0085550E"/>
    <w:rsid w:val="00855DC8"/>
    <w:rsid w:val="00856704"/>
    <w:rsid w:val="00857AD7"/>
    <w:rsid w:val="00863C9C"/>
    <w:rsid w:val="00864FA4"/>
    <w:rsid w:val="008845CA"/>
    <w:rsid w:val="00885B0C"/>
    <w:rsid w:val="0089088E"/>
    <w:rsid w:val="00892297"/>
    <w:rsid w:val="00896CD5"/>
    <w:rsid w:val="008A5549"/>
    <w:rsid w:val="008B57F2"/>
    <w:rsid w:val="008B6170"/>
    <w:rsid w:val="008B6F4A"/>
    <w:rsid w:val="008C1F69"/>
    <w:rsid w:val="008D1D61"/>
    <w:rsid w:val="008E0172"/>
    <w:rsid w:val="008E0D26"/>
    <w:rsid w:val="008E3E67"/>
    <w:rsid w:val="008E548C"/>
    <w:rsid w:val="008E618D"/>
    <w:rsid w:val="008F05A4"/>
    <w:rsid w:val="008F19E9"/>
    <w:rsid w:val="008F5C23"/>
    <w:rsid w:val="008F5E2D"/>
    <w:rsid w:val="009003C0"/>
    <w:rsid w:val="00912777"/>
    <w:rsid w:val="00914912"/>
    <w:rsid w:val="0092411E"/>
    <w:rsid w:val="0092542D"/>
    <w:rsid w:val="00925666"/>
    <w:rsid w:val="009315D1"/>
    <w:rsid w:val="00934985"/>
    <w:rsid w:val="00935B26"/>
    <w:rsid w:val="00936F4E"/>
    <w:rsid w:val="009406B5"/>
    <w:rsid w:val="00940773"/>
    <w:rsid w:val="00942EB4"/>
    <w:rsid w:val="00946166"/>
    <w:rsid w:val="00953F80"/>
    <w:rsid w:val="00961ABA"/>
    <w:rsid w:val="00964FE4"/>
    <w:rsid w:val="009744C0"/>
    <w:rsid w:val="0097564A"/>
    <w:rsid w:val="00975EF4"/>
    <w:rsid w:val="00976657"/>
    <w:rsid w:val="00980868"/>
    <w:rsid w:val="009823C1"/>
    <w:rsid w:val="00983164"/>
    <w:rsid w:val="009846AA"/>
    <w:rsid w:val="00985E2D"/>
    <w:rsid w:val="00987FA8"/>
    <w:rsid w:val="009972EF"/>
    <w:rsid w:val="009973FF"/>
    <w:rsid w:val="009A3439"/>
    <w:rsid w:val="009B1B6C"/>
    <w:rsid w:val="009B4D5C"/>
    <w:rsid w:val="009B6678"/>
    <w:rsid w:val="009B75B3"/>
    <w:rsid w:val="009B7A05"/>
    <w:rsid w:val="009C3160"/>
    <w:rsid w:val="009C480C"/>
    <w:rsid w:val="009D1591"/>
    <w:rsid w:val="009D4F73"/>
    <w:rsid w:val="009D7561"/>
    <w:rsid w:val="009E0FBE"/>
    <w:rsid w:val="009E766E"/>
    <w:rsid w:val="009F1960"/>
    <w:rsid w:val="009F3198"/>
    <w:rsid w:val="009F715E"/>
    <w:rsid w:val="00A0420B"/>
    <w:rsid w:val="00A10DBB"/>
    <w:rsid w:val="00A169EE"/>
    <w:rsid w:val="00A20740"/>
    <w:rsid w:val="00A20D4F"/>
    <w:rsid w:val="00A22EF2"/>
    <w:rsid w:val="00A31D47"/>
    <w:rsid w:val="00A35E16"/>
    <w:rsid w:val="00A4013E"/>
    <w:rsid w:val="00A4045F"/>
    <w:rsid w:val="00A427CD"/>
    <w:rsid w:val="00A4375D"/>
    <w:rsid w:val="00A4600B"/>
    <w:rsid w:val="00A4730A"/>
    <w:rsid w:val="00A50488"/>
    <w:rsid w:val="00A50506"/>
    <w:rsid w:val="00A511FD"/>
    <w:rsid w:val="00A51EF0"/>
    <w:rsid w:val="00A54BCF"/>
    <w:rsid w:val="00A64AEB"/>
    <w:rsid w:val="00A67A81"/>
    <w:rsid w:val="00A701F9"/>
    <w:rsid w:val="00A730A6"/>
    <w:rsid w:val="00A74464"/>
    <w:rsid w:val="00A808E4"/>
    <w:rsid w:val="00A80EC6"/>
    <w:rsid w:val="00A81A35"/>
    <w:rsid w:val="00A960CF"/>
    <w:rsid w:val="00A971A0"/>
    <w:rsid w:val="00A973EA"/>
    <w:rsid w:val="00AA1F22"/>
    <w:rsid w:val="00AA4A95"/>
    <w:rsid w:val="00AB0B51"/>
    <w:rsid w:val="00AB5058"/>
    <w:rsid w:val="00AB5852"/>
    <w:rsid w:val="00AB6477"/>
    <w:rsid w:val="00AB6F46"/>
    <w:rsid w:val="00AB7B0F"/>
    <w:rsid w:val="00AC188A"/>
    <w:rsid w:val="00AC58F3"/>
    <w:rsid w:val="00AD31FE"/>
    <w:rsid w:val="00AE106B"/>
    <w:rsid w:val="00AF0026"/>
    <w:rsid w:val="00AF5EF7"/>
    <w:rsid w:val="00B04BD7"/>
    <w:rsid w:val="00B05821"/>
    <w:rsid w:val="00B113AF"/>
    <w:rsid w:val="00B12AB3"/>
    <w:rsid w:val="00B1702E"/>
    <w:rsid w:val="00B219D2"/>
    <w:rsid w:val="00B26C28"/>
    <w:rsid w:val="00B27605"/>
    <w:rsid w:val="00B27629"/>
    <w:rsid w:val="00B31FEC"/>
    <w:rsid w:val="00B36BCD"/>
    <w:rsid w:val="00B36C92"/>
    <w:rsid w:val="00B36FF8"/>
    <w:rsid w:val="00B4174C"/>
    <w:rsid w:val="00B453F5"/>
    <w:rsid w:val="00B4601C"/>
    <w:rsid w:val="00B46EA6"/>
    <w:rsid w:val="00B50CF2"/>
    <w:rsid w:val="00B52D25"/>
    <w:rsid w:val="00B61624"/>
    <w:rsid w:val="00B62102"/>
    <w:rsid w:val="00B66179"/>
    <w:rsid w:val="00B718A5"/>
    <w:rsid w:val="00B71926"/>
    <w:rsid w:val="00B9167B"/>
    <w:rsid w:val="00BA47E9"/>
    <w:rsid w:val="00BA4FE9"/>
    <w:rsid w:val="00BC0BFE"/>
    <w:rsid w:val="00BC1FAE"/>
    <w:rsid w:val="00BC62E2"/>
    <w:rsid w:val="00BC7867"/>
    <w:rsid w:val="00BD7AE4"/>
    <w:rsid w:val="00BE4FC9"/>
    <w:rsid w:val="00BE58E9"/>
    <w:rsid w:val="00BF1586"/>
    <w:rsid w:val="00C01172"/>
    <w:rsid w:val="00C05470"/>
    <w:rsid w:val="00C14847"/>
    <w:rsid w:val="00C22EEE"/>
    <w:rsid w:val="00C241CA"/>
    <w:rsid w:val="00C269EB"/>
    <w:rsid w:val="00C27C5C"/>
    <w:rsid w:val="00C30424"/>
    <w:rsid w:val="00C35AAF"/>
    <w:rsid w:val="00C36E4E"/>
    <w:rsid w:val="00C42125"/>
    <w:rsid w:val="00C4365A"/>
    <w:rsid w:val="00C459AE"/>
    <w:rsid w:val="00C55B8F"/>
    <w:rsid w:val="00C5703E"/>
    <w:rsid w:val="00C60BE1"/>
    <w:rsid w:val="00C62814"/>
    <w:rsid w:val="00C63393"/>
    <w:rsid w:val="00C65EFB"/>
    <w:rsid w:val="00C66430"/>
    <w:rsid w:val="00C66FB8"/>
    <w:rsid w:val="00C7240E"/>
    <w:rsid w:val="00C729F4"/>
    <w:rsid w:val="00C74937"/>
    <w:rsid w:val="00C76F92"/>
    <w:rsid w:val="00C815E9"/>
    <w:rsid w:val="00C8468F"/>
    <w:rsid w:val="00C854F8"/>
    <w:rsid w:val="00C86C6A"/>
    <w:rsid w:val="00C87470"/>
    <w:rsid w:val="00C933BF"/>
    <w:rsid w:val="00CA2972"/>
    <w:rsid w:val="00CA302C"/>
    <w:rsid w:val="00CB1FEC"/>
    <w:rsid w:val="00CC1338"/>
    <w:rsid w:val="00CC491C"/>
    <w:rsid w:val="00CC65B8"/>
    <w:rsid w:val="00CC7044"/>
    <w:rsid w:val="00CD322E"/>
    <w:rsid w:val="00CD631C"/>
    <w:rsid w:val="00CD692C"/>
    <w:rsid w:val="00CE10F6"/>
    <w:rsid w:val="00CE5025"/>
    <w:rsid w:val="00CF29EE"/>
    <w:rsid w:val="00CF3BCD"/>
    <w:rsid w:val="00D06912"/>
    <w:rsid w:val="00D11A9D"/>
    <w:rsid w:val="00D22348"/>
    <w:rsid w:val="00D2270B"/>
    <w:rsid w:val="00D27CE8"/>
    <w:rsid w:val="00D27E26"/>
    <w:rsid w:val="00D32972"/>
    <w:rsid w:val="00D36C4B"/>
    <w:rsid w:val="00D412AA"/>
    <w:rsid w:val="00D42521"/>
    <w:rsid w:val="00D43128"/>
    <w:rsid w:val="00D57D7F"/>
    <w:rsid w:val="00D57FEE"/>
    <w:rsid w:val="00D606F8"/>
    <w:rsid w:val="00D61308"/>
    <w:rsid w:val="00D6258A"/>
    <w:rsid w:val="00D62826"/>
    <w:rsid w:val="00D64555"/>
    <w:rsid w:val="00D649A8"/>
    <w:rsid w:val="00D73137"/>
    <w:rsid w:val="00D741A0"/>
    <w:rsid w:val="00D7649F"/>
    <w:rsid w:val="00D807C4"/>
    <w:rsid w:val="00D84547"/>
    <w:rsid w:val="00D8493E"/>
    <w:rsid w:val="00D859D6"/>
    <w:rsid w:val="00D956B7"/>
    <w:rsid w:val="00D96460"/>
    <w:rsid w:val="00DA625C"/>
    <w:rsid w:val="00DB1307"/>
    <w:rsid w:val="00DB1B5A"/>
    <w:rsid w:val="00DB7268"/>
    <w:rsid w:val="00DD4535"/>
    <w:rsid w:val="00DD50DE"/>
    <w:rsid w:val="00DD5112"/>
    <w:rsid w:val="00DE3062"/>
    <w:rsid w:val="00DE35F1"/>
    <w:rsid w:val="00DE4F47"/>
    <w:rsid w:val="00DE7D80"/>
    <w:rsid w:val="00DF17D9"/>
    <w:rsid w:val="00DF2137"/>
    <w:rsid w:val="00DF536A"/>
    <w:rsid w:val="00DF5629"/>
    <w:rsid w:val="00DF5635"/>
    <w:rsid w:val="00E03502"/>
    <w:rsid w:val="00E04B89"/>
    <w:rsid w:val="00E05016"/>
    <w:rsid w:val="00E12375"/>
    <w:rsid w:val="00E12430"/>
    <w:rsid w:val="00E204DD"/>
    <w:rsid w:val="00E2145E"/>
    <w:rsid w:val="00E353EC"/>
    <w:rsid w:val="00E462D4"/>
    <w:rsid w:val="00E53C24"/>
    <w:rsid w:val="00E54469"/>
    <w:rsid w:val="00E625BC"/>
    <w:rsid w:val="00E644FF"/>
    <w:rsid w:val="00E65606"/>
    <w:rsid w:val="00E65F46"/>
    <w:rsid w:val="00E6645F"/>
    <w:rsid w:val="00E7269B"/>
    <w:rsid w:val="00E73BB7"/>
    <w:rsid w:val="00E74706"/>
    <w:rsid w:val="00E905DA"/>
    <w:rsid w:val="00E919A3"/>
    <w:rsid w:val="00E93B1D"/>
    <w:rsid w:val="00E97275"/>
    <w:rsid w:val="00E974D4"/>
    <w:rsid w:val="00EA6F23"/>
    <w:rsid w:val="00EB28AD"/>
    <w:rsid w:val="00EB444D"/>
    <w:rsid w:val="00EB5FD3"/>
    <w:rsid w:val="00EB625D"/>
    <w:rsid w:val="00EC3942"/>
    <w:rsid w:val="00EC792A"/>
    <w:rsid w:val="00EC7AB9"/>
    <w:rsid w:val="00ED1253"/>
    <w:rsid w:val="00ED578B"/>
    <w:rsid w:val="00ED6BC5"/>
    <w:rsid w:val="00EE0402"/>
    <w:rsid w:val="00EE1942"/>
    <w:rsid w:val="00EE2C64"/>
    <w:rsid w:val="00EF2E3D"/>
    <w:rsid w:val="00EF33F1"/>
    <w:rsid w:val="00F02294"/>
    <w:rsid w:val="00F05614"/>
    <w:rsid w:val="00F15EEB"/>
    <w:rsid w:val="00F25254"/>
    <w:rsid w:val="00F34413"/>
    <w:rsid w:val="00F35F57"/>
    <w:rsid w:val="00F378AC"/>
    <w:rsid w:val="00F50467"/>
    <w:rsid w:val="00F562A0"/>
    <w:rsid w:val="00F5647C"/>
    <w:rsid w:val="00F61EBB"/>
    <w:rsid w:val="00F73FF4"/>
    <w:rsid w:val="00F754FE"/>
    <w:rsid w:val="00F76C9E"/>
    <w:rsid w:val="00F804D6"/>
    <w:rsid w:val="00F824AD"/>
    <w:rsid w:val="00F84D62"/>
    <w:rsid w:val="00F90812"/>
    <w:rsid w:val="00F92CCF"/>
    <w:rsid w:val="00F97886"/>
    <w:rsid w:val="00FA14A5"/>
    <w:rsid w:val="00FA2177"/>
    <w:rsid w:val="00FA5934"/>
    <w:rsid w:val="00FA714F"/>
    <w:rsid w:val="00FB0A28"/>
    <w:rsid w:val="00FC0738"/>
    <w:rsid w:val="00FC72DD"/>
    <w:rsid w:val="00FD01DA"/>
    <w:rsid w:val="00FD439E"/>
    <w:rsid w:val="00FD4988"/>
    <w:rsid w:val="00FD528F"/>
    <w:rsid w:val="00FD5327"/>
    <w:rsid w:val="00FD66C8"/>
    <w:rsid w:val="00FD76CB"/>
    <w:rsid w:val="00FD7D24"/>
    <w:rsid w:val="00FE191C"/>
    <w:rsid w:val="00FE1BA7"/>
    <w:rsid w:val="00FE3E63"/>
    <w:rsid w:val="00FE7917"/>
    <w:rsid w:val="00FF052F"/>
    <w:rsid w:val="00FF35A6"/>
    <w:rsid w:val="00FF4546"/>
    <w:rsid w:val="00FF5120"/>
    <w:rsid w:val="00FF53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DB2D29"/>
  <w15:docId w15:val="{90A1A2FE-DC8F-47F6-A749-DDEB0453B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E15"/>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66EDA"/>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rsid w:val="00566EDA"/>
    <w:pPr>
      <w:spacing w:before="240"/>
      <w:outlineLvl w:val="1"/>
    </w:pPr>
  </w:style>
  <w:style w:type="paragraph" w:styleId="Heading3">
    <w:name w:val="heading 3"/>
    <w:basedOn w:val="Heading1"/>
    <w:next w:val="Normal"/>
    <w:link w:val="Heading3Char"/>
    <w:rsid w:val="00566EDA"/>
    <w:pPr>
      <w:spacing w:before="160"/>
      <w:outlineLvl w:val="2"/>
    </w:pPr>
  </w:style>
  <w:style w:type="paragraph" w:styleId="Heading4">
    <w:name w:val="heading 4"/>
    <w:basedOn w:val="Heading3"/>
    <w:next w:val="Normal"/>
    <w:link w:val="Heading4Char"/>
    <w:qFormat/>
    <w:rsid w:val="00566EDA"/>
    <w:pPr>
      <w:tabs>
        <w:tab w:val="clear" w:pos="794"/>
        <w:tab w:val="left" w:pos="1021"/>
      </w:tabs>
      <w:ind w:left="1021" w:hanging="1021"/>
      <w:outlineLvl w:val="3"/>
    </w:pPr>
  </w:style>
  <w:style w:type="paragraph" w:styleId="Heading5">
    <w:name w:val="heading 5"/>
    <w:basedOn w:val="Heading4"/>
    <w:next w:val="Normal"/>
    <w:link w:val="Heading5Char"/>
    <w:qFormat/>
    <w:rsid w:val="00566EDA"/>
    <w:pPr>
      <w:outlineLvl w:val="4"/>
    </w:pPr>
  </w:style>
  <w:style w:type="paragraph" w:styleId="Heading6">
    <w:name w:val="heading 6"/>
    <w:basedOn w:val="Heading4"/>
    <w:next w:val="Normal"/>
    <w:link w:val="Heading6Char"/>
    <w:rsid w:val="00566EDA"/>
    <w:pPr>
      <w:tabs>
        <w:tab w:val="clear" w:pos="1021"/>
        <w:tab w:val="clear" w:pos="1191"/>
      </w:tabs>
      <w:ind w:left="1588" w:hanging="1588"/>
      <w:outlineLvl w:val="5"/>
    </w:pPr>
  </w:style>
  <w:style w:type="paragraph" w:styleId="Heading7">
    <w:name w:val="heading 7"/>
    <w:basedOn w:val="Heading6"/>
    <w:next w:val="Normal"/>
    <w:link w:val="Heading7Char"/>
    <w:rsid w:val="00566EDA"/>
    <w:pPr>
      <w:outlineLvl w:val="6"/>
    </w:pPr>
  </w:style>
  <w:style w:type="paragraph" w:styleId="Heading8">
    <w:name w:val="heading 8"/>
    <w:basedOn w:val="Heading6"/>
    <w:next w:val="Normal"/>
    <w:link w:val="Heading8Char"/>
    <w:rsid w:val="00566EDA"/>
    <w:pPr>
      <w:outlineLvl w:val="7"/>
    </w:pPr>
  </w:style>
  <w:style w:type="paragraph" w:styleId="Heading9">
    <w:name w:val="heading 9"/>
    <w:basedOn w:val="Heading6"/>
    <w:next w:val="Normal"/>
    <w:link w:val="Heading9Char"/>
    <w:rsid w:val="00566ED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630"/>
    <w:rPr>
      <w:rFonts w:ascii="Times New Roman" w:hAnsi="Times New Roman"/>
      <w:color w:val="808080"/>
    </w:rPr>
  </w:style>
  <w:style w:type="paragraph" w:customStyle="1" w:styleId="Docnumber">
    <w:name w:val="Docnumber"/>
    <w:basedOn w:val="Normal"/>
    <w:link w:val="DocnumberChar"/>
    <w:rsid w:val="00314630"/>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314630"/>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2A49E0"/>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rsid w:val="00394DBF"/>
  </w:style>
  <w:style w:type="paragraph" w:customStyle="1" w:styleId="CorrectionSeparatorBegin">
    <w:name w:val="Correction Separator Begin"/>
    <w:basedOn w:val="Normal"/>
    <w:rsid w:val="00394DBF"/>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94DBF"/>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394DBF"/>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394DB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566EDA"/>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66EDA"/>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66EDA"/>
    <w:rPr>
      <w:rFonts w:eastAsiaTheme="minorEastAsia"/>
      <w:b/>
      <w:bCs/>
      <w:lang w:eastAsia="ja-JP"/>
    </w:rPr>
  </w:style>
  <w:style w:type="paragraph" w:customStyle="1" w:styleId="Normalbeforetable">
    <w:name w:val="Normal before table"/>
    <w:basedOn w:val="Normal"/>
    <w:rsid w:val="00394DBF"/>
    <w:pPr>
      <w:keepNext/>
      <w:spacing w:after="120"/>
    </w:pPr>
    <w:rPr>
      <w:rFonts w:eastAsia="????"/>
      <w:lang w:eastAsia="en-US"/>
    </w:rPr>
  </w:style>
  <w:style w:type="paragraph" w:customStyle="1" w:styleId="RecNo">
    <w:name w:val="Rec_No"/>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94DBF"/>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94DBF"/>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394DB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94D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394DBF"/>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394D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394DBF"/>
    <w:pPr>
      <w:tabs>
        <w:tab w:val="right" w:leader="dot" w:pos="9639"/>
      </w:tabs>
    </w:pPr>
    <w:rPr>
      <w:rFonts w:eastAsia="MS Mincho"/>
    </w:rPr>
  </w:style>
  <w:style w:type="paragraph" w:styleId="TOC1">
    <w:name w:val="toc 1"/>
    <w:basedOn w:val="Normal"/>
    <w:rsid w:val="00394DBF"/>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rsid w:val="00394DBF"/>
    <w:pPr>
      <w:tabs>
        <w:tab w:val="clear" w:pos="964"/>
      </w:tabs>
      <w:spacing w:before="80"/>
      <w:ind w:left="1531" w:hanging="851"/>
    </w:pPr>
  </w:style>
  <w:style w:type="paragraph" w:styleId="TOC3">
    <w:name w:val="toc 3"/>
    <w:basedOn w:val="TOC2"/>
    <w:rsid w:val="00394DBF"/>
    <w:pPr>
      <w:ind w:left="2269"/>
    </w:pPr>
  </w:style>
  <w:style w:type="character" w:styleId="Hyperlink">
    <w:name w:val="Hyperlink"/>
    <w:basedOn w:val="DefaultParagraphFont"/>
    <w:rsid w:val="00566EDA"/>
    <w:rPr>
      <w:rFonts w:asciiTheme="majorBidi" w:hAnsiTheme="majorBidi"/>
      <w:color w:val="0000FF"/>
      <w:u w:val="single"/>
    </w:rPr>
  </w:style>
  <w:style w:type="character" w:customStyle="1" w:styleId="Heading1Char">
    <w:name w:val="Heading 1 Char"/>
    <w:basedOn w:val="DefaultParagraphFont"/>
    <w:link w:val="Heading1"/>
    <w:rsid w:val="00394DBF"/>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394DBF"/>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394DBF"/>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394DBF"/>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394DBF"/>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394DBF"/>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394DBF"/>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394DBF"/>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394DBF"/>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394DBF"/>
    <w:pPr>
      <w:spacing w:before="0" w:after="200"/>
    </w:pPr>
    <w:rPr>
      <w:i/>
      <w:iCs/>
      <w:color w:val="44546A" w:themeColor="text2"/>
      <w:sz w:val="18"/>
      <w:szCs w:val="18"/>
    </w:rPr>
  </w:style>
  <w:style w:type="paragraph" w:styleId="Header">
    <w:name w:val="header"/>
    <w:basedOn w:val="Normal"/>
    <w:link w:val="HeaderChar"/>
    <w:unhideWhenUsed/>
    <w:rsid w:val="007E53E4"/>
    <w:pPr>
      <w:tabs>
        <w:tab w:val="center" w:pos="4680"/>
        <w:tab w:val="right" w:pos="9360"/>
      </w:tabs>
      <w:spacing w:before="0"/>
      <w:jc w:val="center"/>
    </w:pPr>
    <w:rPr>
      <w:sz w:val="20"/>
      <w:szCs w:val="20"/>
    </w:rPr>
  </w:style>
  <w:style w:type="character" w:customStyle="1" w:styleId="HeaderChar">
    <w:name w:val="Header Char"/>
    <w:basedOn w:val="DefaultParagraphFont"/>
    <w:link w:val="Header"/>
    <w:rsid w:val="007E53E4"/>
    <w:rPr>
      <w:rFonts w:ascii="Times New Roman" w:hAnsi="Times New Roman" w:cs="Times New Roman"/>
      <w:sz w:val="20"/>
      <w:szCs w:val="20"/>
      <w:lang w:val="en-GB" w:eastAsia="ja-JP"/>
    </w:rPr>
  </w:style>
  <w:style w:type="paragraph" w:styleId="Footer">
    <w:name w:val="footer"/>
    <w:basedOn w:val="Normal"/>
    <w:link w:val="FooterChar"/>
    <w:uiPriority w:val="99"/>
    <w:unhideWhenUsed/>
    <w:rsid w:val="00037538"/>
    <w:pPr>
      <w:tabs>
        <w:tab w:val="center" w:pos="4680"/>
        <w:tab w:val="right" w:pos="9360"/>
      </w:tabs>
      <w:spacing w:before="0"/>
    </w:pPr>
    <w:rPr>
      <w:sz w:val="20"/>
    </w:rPr>
  </w:style>
  <w:style w:type="character" w:customStyle="1" w:styleId="FooterChar">
    <w:name w:val="Footer Char"/>
    <w:basedOn w:val="DefaultParagraphFont"/>
    <w:link w:val="Footer"/>
    <w:uiPriority w:val="99"/>
    <w:rsid w:val="00037538"/>
    <w:rPr>
      <w:rFonts w:ascii="Times New Roman" w:hAnsi="Times New Roman" w:cs="Times New Roman"/>
      <w:sz w:val="20"/>
      <w:szCs w:val="24"/>
      <w:lang w:val="en-GB" w:eastAsia="ja-JP"/>
    </w:rPr>
  </w:style>
  <w:style w:type="character" w:styleId="Emphasis">
    <w:name w:val="Emphasis"/>
    <w:basedOn w:val="DefaultParagraphFont"/>
    <w:uiPriority w:val="20"/>
    <w:rsid w:val="00394DBF"/>
    <w:rPr>
      <w:i/>
      <w:iCs/>
    </w:rPr>
  </w:style>
  <w:style w:type="paragraph" w:styleId="Subtitle">
    <w:name w:val="Subtitle"/>
    <w:basedOn w:val="Normal"/>
    <w:next w:val="Normal"/>
    <w:link w:val="SubtitleChar"/>
    <w:uiPriority w:val="11"/>
    <w:rsid w:val="00394DB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94DBF"/>
    <w:rPr>
      <w:color w:val="5A5A5A" w:themeColor="text1" w:themeTint="A5"/>
      <w:spacing w:val="15"/>
      <w:lang w:val="en-GB" w:eastAsia="ja-JP"/>
    </w:rPr>
  </w:style>
  <w:style w:type="character" w:styleId="Strong">
    <w:name w:val="Strong"/>
    <w:basedOn w:val="DefaultParagraphFont"/>
    <w:uiPriority w:val="22"/>
    <w:rsid w:val="00394DBF"/>
    <w:rPr>
      <w:b/>
      <w:bCs/>
    </w:rPr>
  </w:style>
  <w:style w:type="paragraph" w:styleId="Quote">
    <w:name w:val="Quote"/>
    <w:basedOn w:val="Normal"/>
    <w:next w:val="Normal"/>
    <w:link w:val="QuoteChar"/>
    <w:uiPriority w:val="29"/>
    <w:rsid w:val="00394D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4DBF"/>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395C05"/>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395C05"/>
    <w:pPr>
      <w:ind w:left="1191" w:hanging="397"/>
    </w:pPr>
  </w:style>
  <w:style w:type="paragraph" w:customStyle="1" w:styleId="enumlev3">
    <w:name w:val="enumlev3"/>
    <w:basedOn w:val="enumlev2"/>
    <w:rsid w:val="00395C05"/>
    <w:pPr>
      <w:ind w:left="1588"/>
    </w:pPr>
  </w:style>
  <w:style w:type="paragraph" w:styleId="EndnoteText">
    <w:name w:val="endnote text"/>
    <w:basedOn w:val="Normal"/>
    <w:link w:val="EndnoteTextChar"/>
    <w:uiPriority w:val="99"/>
    <w:semiHidden/>
    <w:unhideWhenUsed/>
    <w:rsid w:val="00796AB3"/>
    <w:pPr>
      <w:spacing w:before="0"/>
    </w:pPr>
    <w:rPr>
      <w:sz w:val="20"/>
      <w:szCs w:val="20"/>
    </w:rPr>
  </w:style>
  <w:style w:type="character" w:customStyle="1" w:styleId="EndnoteTextChar">
    <w:name w:val="Endnote Text Char"/>
    <w:basedOn w:val="DefaultParagraphFont"/>
    <w:link w:val="EndnoteText"/>
    <w:uiPriority w:val="99"/>
    <w:semiHidden/>
    <w:rsid w:val="00796AB3"/>
    <w:rPr>
      <w:rFonts w:ascii="Times New Roman" w:hAnsi="Times New Roman" w:cs="Times New Roman"/>
      <w:sz w:val="20"/>
      <w:szCs w:val="20"/>
      <w:lang w:val="en-GB" w:eastAsia="ja-JP"/>
    </w:rPr>
  </w:style>
  <w:style w:type="character" w:styleId="EndnoteReference">
    <w:name w:val="endnote reference"/>
    <w:basedOn w:val="DefaultParagraphFont"/>
    <w:uiPriority w:val="99"/>
    <w:semiHidden/>
    <w:unhideWhenUsed/>
    <w:rsid w:val="00796AB3"/>
    <w:rPr>
      <w:vertAlign w:val="superscript"/>
    </w:rPr>
  </w:style>
  <w:style w:type="paragraph" w:styleId="BalloonText">
    <w:name w:val="Balloon Text"/>
    <w:basedOn w:val="Normal"/>
    <w:link w:val="BalloonTextChar"/>
    <w:uiPriority w:val="99"/>
    <w:semiHidden/>
    <w:unhideWhenUsed/>
    <w:rsid w:val="00796AB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AB3"/>
    <w:rPr>
      <w:rFonts w:ascii="Segoe UI" w:hAnsi="Segoe UI" w:cs="Segoe UI"/>
      <w:sz w:val="18"/>
      <w:szCs w:val="18"/>
      <w:lang w:val="en-GB" w:eastAsia="ja-JP"/>
    </w:rPr>
  </w:style>
  <w:style w:type="paragraph" w:styleId="FootnoteText">
    <w:name w:val="footnote text"/>
    <w:aliases w:val="footnote text,ft,Footnotes,Footnote ak,fn cafc,fn Char,footnote text Char,Footnotes Char,Footnote ak Char,Footnotes Char Char,Footnote Text Char Char,fn Char Char,footnote text Char Char Char Ch,Footnote Text Char1,Footnote Text Char2,f"/>
    <w:basedOn w:val="Normal"/>
    <w:link w:val="FootnoteTextChar"/>
    <w:uiPriority w:val="99"/>
    <w:unhideWhenUsed/>
    <w:rsid w:val="00796AB3"/>
    <w:pPr>
      <w:spacing w:before="0"/>
    </w:pPr>
    <w:rPr>
      <w:sz w:val="20"/>
      <w:szCs w:val="20"/>
    </w:rPr>
  </w:style>
  <w:style w:type="character" w:customStyle="1" w:styleId="FootnoteTextChar">
    <w:name w:val="Footnote Text Char"/>
    <w:aliases w:val="footnote text Char1,ft Char,Footnotes Char1,Footnote ak Char1,fn cafc Char,fn Char Char1,footnote text Char Char,Footnotes Char Char1,Footnote ak Char Char,Footnotes Char Char Char,Footnote Text Char Char Char,fn Char Char Char,f Char"/>
    <w:basedOn w:val="DefaultParagraphFont"/>
    <w:link w:val="FootnoteText"/>
    <w:uiPriority w:val="99"/>
    <w:rsid w:val="00796AB3"/>
    <w:rPr>
      <w:rFonts w:ascii="Times New Roman" w:hAnsi="Times New Roman" w:cs="Times New Roman"/>
      <w:sz w:val="20"/>
      <w:szCs w:val="20"/>
      <w:lang w:val="en-GB" w:eastAsia="ja-JP"/>
    </w:rPr>
  </w:style>
  <w:style w:type="character" w:styleId="FootnoteReference">
    <w:name w:val="footnote reference"/>
    <w:aliases w:val="o,Appel note de bas de p,Style 12,Style 124,Error-Fußnotenzeichen5,Error-Fußnotenzeichen6,Error-Fußnotenzeichen3,Style 13,fr,Style 3,FR,Style 17,Style 6,Footnote Reference/,Style 4,Footnote Reference1,Style 7,Style 34,Style 9"/>
    <w:basedOn w:val="DefaultParagraphFont"/>
    <w:uiPriority w:val="99"/>
    <w:unhideWhenUsed/>
    <w:rsid w:val="00796AB3"/>
    <w:rPr>
      <w:vertAlign w:val="superscript"/>
    </w:rPr>
  </w:style>
  <w:style w:type="character" w:customStyle="1" w:styleId="UnresolvedMention1">
    <w:name w:val="Unresolved Mention1"/>
    <w:basedOn w:val="DefaultParagraphFont"/>
    <w:uiPriority w:val="99"/>
    <w:semiHidden/>
    <w:unhideWhenUsed/>
    <w:rsid w:val="001F370C"/>
    <w:rPr>
      <w:color w:val="808080"/>
      <w:shd w:val="clear" w:color="auto" w:fill="E6E6E6"/>
    </w:rPr>
  </w:style>
  <w:style w:type="paragraph" w:styleId="ListParagraph">
    <w:name w:val="List Paragraph"/>
    <w:aliases w:val="Citation List,List Paragraph Char Char,List Paragraph1,Bullets,list1,b1,Number_1,Normal Sentence,Colorful List - Accent 11,ListPar1,new,SGLText List Paragraph,List Paragraph2,List Paragraph11,Bullet 1,b1 + Justified,List Paragraph21"/>
    <w:basedOn w:val="Normal"/>
    <w:link w:val="ListParagraphChar"/>
    <w:uiPriority w:val="34"/>
    <w:qFormat/>
    <w:rsid w:val="008E548C"/>
    <w:pPr>
      <w:ind w:left="720"/>
      <w:contextualSpacing/>
    </w:pPr>
  </w:style>
  <w:style w:type="character" w:styleId="CommentReference">
    <w:name w:val="annotation reference"/>
    <w:basedOn w:val="DefaultParagraphFont"/>
    <w:uiPriority w:val="99"/>
    <w:semiHidden/>
    <w:unhideWhenUsed/>
    <w:rsid w:val="00844F72"/>
    <w:rPr>
      <w:sz w:val="16"/>
      <w:szCs w:val="16"/>
    </w:rPr>
  </w:style>
  <w:style w:type="paragraph" w:styleId="CommentText">
    <w:name w:val="annotation text"/>
    <w:basedOn w:val="Normal"/>
    <w:link w:val="CommentTextChar"/>
    <w:uiPriority w:val="99"/>
    <w:unhideWhenUsed/>
    <w:rsid w:val="00844F72"/>
    <w:rPr>
      <w:sz w:val="20"/>
      <w:szCs w:val="20"/>
    </w:rPr>
  </w:style>
  <w:style w:type="character" w:customStyle="1" w:styleId="CommentTextChar">
    <w:name w:val="Comment Text Char"/>
    <w:basedOn w:val="DefaultParagraphFont"/>
    <w:link w:val="CommentText"/>
    <w:uiPriority w:val="99"/>
    <w:rsid w:val="00844F72"/>
    <w:rPr>
      <w:rFonts w:ascii="Times New Roman" w:hAnsi="Times New Roman"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844F72"/>
    <w:rPr>
      <w:b/>
      <w:bCs/>
    </w:rPr>
  </w:style>
  <w:style w:type="character" w:customStyle="1" w:styleId="CommentSubjectChar">
    <w:name w:val="Comment Subject Char"/>
    <w:basedOn w:val="CommentTextChar"/>
    <w:link w:val="CommentSubject"/>
    <w:uiPriority w:val="99"/>
    <w:semiHidden/>
    <w:rsid w:val="00844F72"/>
    <w:rPr>
      <w:rFonts w:ascii="Times New Roman" w:hAnsi="Times New Roman" w:cs="Times New Roman"/>
      <w:b/>
      <w:bCs/>
      <w:sz w:val="20"/>
      <w:szCs w:val="20"/>
      <w:lang w:val="en-GB" w:eastAsia="ja-JP"/>
    </w:rPr>
  </w:style>
  <w:style w:type="paragraph" w:styleId="NoSpacing">
    <w:name w:val="No Spacing"/>
    <w:uiPriority w:val="1"/>
    <w:qFormat/>
    <w:rsid w:val="00683227"/>
    <w:pPr>
      <w:spacing w:after="0" w:line="240" w:lineRule="auto"/>
    </w:pPr>
    <w:rPr>
      <w:rFonts w:eastAsiaTheme="minorHAnsi"/>
      <w:lang w:eastAsia="en-US"/>
    </w:rPr>
  </w:style>
  <w:style w:type="paragraph" w:styleId="Revision">
    <w:name w:val="Revision"/>
    <w:hidden/>
    <w:uiPriority w:val="99"/>
    <w:semiHidden/>
    <w:rsid w:val="00B50CF2"/>
    <w:pPr>
      <w:spacing w:after="0" w:line="240" w:lineRule="auto"/>
    </w:pPr>
    <w:rPr>
      <w:rFonts w:ascii="Times New Roman" w:hAnsi="Times New Roman" w:cs="Times New Roman"/>
      <w:sz w:val="24"/>
      <w:szCs w:val="24"/>
      <w:lang w:val="en-GB" w:eastAsia="ja-JP"/>
    </w:rPr>
  </w:style>
  <w:style w:type="character" w:customStyle="1" w:styleId="UnresolvedMention2">
    <w:name w:val="Unresolved Mention2"/>
    <w:basedOn w:val="DefaultParagraphFont"/>
    <w:uiPriority w:val="99"/>
    <w:semiHidden/>
    <w:unhideWhenUsed/>
    <w:rsid w:val="00BC7867"/>
    <w:rPr>
      <w:color w:val="605E5C"/>
      <w:shd w:val="clear" w:color="auto" w:fill="E1DFDD"/>
    </w:rPr>
  </w:style>
  <w:style w:type="character" w:customStyle="1" w:styleId="ListParagraphChar">
    <w:name w:val="List Paragraph Char"/>
    <w:aliases w:val="Citation List Char,List Paragraph Char Char Char,List Paragraph1 Char,Bullets Char,list1 Char,b1 Char,Number_1 Char,Normal Sentence Char,Colorful List - Accent 11 Char,ListPar1 Char,new Char,SGLText List Paragraph Char,Bullet 1 Char"/>
    <w:link w:val="ListParagraph"/>
    <w:uiPriority w:val="34"/>
    <w:qFormat/>
    <w:locked/>
    <w:rsid w:val="00B9167B"/>
    <w:rPr>
      <w:rFonts w:ascii="Times New Roman" w:hAnsi="Times New Roman" w:cs="Times New Roman"/>
      <w:sz w:val="24"/>
      <w:szCs w:val="24"/>
      <w:lang w:val="en-GB" w:eastAsia="ja-JP"/>
    </w:rPr>
  </w:style>
  <w:style w:type="character" w:styleId="FollowedHyperlink">
    <w:name w:val="FollowedHyperlink"/>
    <w:basedOn w:val="DefaultParagraphFont"/>
    <w:uiPriority w:val="99"/>
    <w:semiHidden/>
    <w:unhideWhenUsed/>
    <w:rsid w:val="00DF5629"/>
    <w:rPr>
      <w:color w:val="954F72" w:themeColor="followedHyperlink"/>
      <w:u w:val="single"/>
    </w:rPr>
  </w:style>
  <w:style w:type="paragraph" w:customStyle="1" w:styleId="LetterStart">
    <w:name w:val="Letter_Start"/>
    <w:basedOn w:val="Normal"/>
    <w:uiPriority w:val="99"/>
    <w:rsid w:val="00E04B89"/>
    <w:pPr>
      <w:tabs>
        <w:tab w:val="left" w:pos="1361"/>
        <w:tab w:val="left" w:pos="1758"/>
        <w:tab w:val="left" w:pos="2155"/>
        <w:tab w:val="left" w:pos="2552"/>
      </w:tabs>
      <w:spacing w:before="284"/>
      <w:ind w:left="567"/>
    </w:pPr>
    <w:rPr>
      <w:rFonts w:eastAsia="Times New Roman"/>
      <w:szCs w:val="20"/>
      <w:lang w:eastAsia="en-US"/>
    </w:rPr>
  </w:style>
  <w:style w:type="table" w:customStyle="1" w:styleId="TableGrid11">
    <w:name w:val="Table Grid11"/>
    <w:basedOn w:val="TableNormal"/>
    <w:next w:val="TableGrid"/>
    <w:uiPriority w:val="59"/>
    <w:rsid w:val="00E04B89"/>
    <w:pPr>
      <w:spacing w:after="0" w:line="240" w:lineRule="auto"/>
    </w:pPr>
    <w:rPr>
      <w:rFonts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04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66321">
      <w:bodyDiv w:val="1"/>
      <w:marLeft w:val="0"/>
      <w:marRight w:val="0"/>
      <w:marTop w:val="0"/>
      <w:marBottom w:val="0"/>
      <w:divBdr>
        <w:top w:val="none" w:sz="0" w:space="0" w:color="auto"/>
        <w:left w:val="none" w:sz="0" w:space="0" w:color="auto"/>
        <w:bottom w:val="none" w:sz="0" w:space="0" w:color="auto"/>
        <w:right w:val="none" w:sz="0" w:space="0" w:color="auto"/>
      </w:divBdr>
    </w:div>
    <w:div w:id="320699946">
      <w:bodyDiv w:val="1"/>
      <w:marLeft w:val="0"/>
      <w:marRight w:val="0"/>
      <w:marTop w:val="0"/>
      <w:marBottom w:val="0"/>
      <w:divBdr>
        <w:top w:val="none" w:sz="0" w:space="0" w:color="auto"/>
        <w:left w:val="none" w:sz="0" w:space="0" w:color="auto"/>
        <w:bottom w:val="none" w:sz="0" w:space="0" w:color="auto"/>
        <w:right w:val="none" w:sz="0" w:space="0" w:color="auto"/>
      </w:divBdr>
    </w:div>
    <w:div w:id="380598222">
      <w:bodyDiv w:val="1"/>
      <w:marLeft w:val="0"/>
      <w:marRight w:val="0"/>
      <w:marTop w:val="0"/>
      <w:marBottom w:val="0"/>
      <w:divBdr>
        <w:top w:val="none" w:sz="0" w:space="0" w:color="auto"/>
        <w:left w:val="none" w:sz="0" w:space="0" w:color="auto"/>
        <w:bottom w:val="none" w:sz="0" w:space="0" w:color="auto"/>
        <w:right w:val="none" w:sz="0" w:space="0" w:color="auto"/>
      </w:divBdr>
    </w:div>
    <w:div w:id="817037846">
      <w:bodyDiv w:val="1"/>
      <w:marLeft w:val="0"/>
      <w:marRight w:val="0"/>
      <w:marTop w:val="0"/>
      <w:marBottom w:val="0"/>
      <w:divBdr>
        <w:top w:val="none" w:sz="0" w:space="0" w:color="auto"/>
        <w:left w:val="none" w:sz="0" w:space="0" w:color="auto"/>
        <w:bottom w:val="none" w:sz="0" w:space="0" w:color="auto"/>
        <w:right w:val="none" w:sz="0" w:space="0" w:color="auto"/>
      </w:divBdr>
    </w:div>
    <w:div w:id="824274299">
      <w:bodyDiv w:val="1"/>
      <w:marLeft w:val="0"/>
      <w:marRight w:val="0"/>
      <w:marTop w:val="0"/>
      <w:marBottom w:val="0"/>
      <w:divBdr>
        <w:top w:val="none" w:sz="0" w:space="0" w:color="auto"/>
        <w:left w:val="none" w:sz="0" w:space="0" w:color="auto"/>
        <w:bottom w:val="none" w:sz="0" w:space="0" w:color="auto"/>
        <w:right w:val="none" w:sz="0" w:space="0" w:color="auto"/>
      </w:divBdr>
    </w:div>
    <w:div w:id="1929649903">
      <w:bodyDiv w:val="1"/>
      <w:marLeft w:val="0"/>
      <w:marRight w:val="0"/>
      <w:marTop w:val="0"/>
      <w:marBottom w:val="0"/>
      <w:divBdr>
        <w:top w:val="none" w:sz="0" w:space="0" w:color="auto"/>
        <w:left w:val="none" w:sz="0" w:space="0" w:color="auto"/>
        <w:bottom w:val="none" w:sz="0" w:space="0" w:color="auto"/>
        <w:right w:val="none" w:sz="0" w:space="0" w:color="auto"/>
      </w:divBdr>
    </w:div>
    <w:div w:id="204335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na.Dekanic@fcc.gov" TargetMode="External"/><Relationship Id="rId18" Type="http://schemas.openxmlformats.org/officeDocument/2006/relationships/hyperlink" Target="https://www.itu.int/dms_pub/itu-r/opb/rep/R-REP-SM.2404-2017-PDF-E.pdf" TargetMode="External"/><Relationship Id="rId26" Type="http://schemas.openxmlformats.org/officeDocument/2006/relationships/oleObject" Target="embeddings/Microsoft_Visio_2003-2010_Drawing1.vsd"/><Relationship Id="rId3" Type="http://schemas.openxmlformats.org/officeDocument/2006/relationships/customXml" Target="../customXml/item3.xml"/><Relationship Id="rId21" Type="http://schemas.openxmlformats.org/officeDocument/2006/relationships/hyperlink" Target="https://www.itu.int/dms_ties/itu-r/md/15/wp1b/c/R15-WP1B-C-0341!N07!MSW-E.docx" TargetMode="Externa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mailto:najarianpb@state.gov" TargetMode="External"/><Relationship Id="rId17" Type="http://schemas.openxmlformats.org/officeDocument/2006/relationships/hyperlink" Target="http://www.ictregulationtoolkit.org/document?document_id=3463" TargetMode="External"/><Relationship Id="rId25" Type="http://schemas.openxmlformats.org/officeDocument/2006/relationships/image" Target="media/image2.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ctregulationtoolkit.org/toolkit/5.4" TargetMode="External"/><Relationship Id="rId20" Type="http://schemas.openxmlformats.org/officeDocument/2006/relationships/hyperlink" Target="https://www.itu.int/dms_pubrec/itu-r/rec/sm/R-REC-SM.1265-1-200107-I!!PDF-E.pdf"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eader" Target="header1.xml"/><Relationship Id="rId32" Type="http://schemas.openxmlformats.org/officeDocument/2006/relationships/oleObject" Target="embeddings/Microsoft_Visio_2003-2010_Drawing34.vsd"/><Relationship Id="rId5" Type="http://schemas.openxmlformats.org/officeDocument/2006/relationships/numbering" Target="numbering.xml"/><Relationship Id="rId15" Type="http://schemas.openxmlformats.org/officeDocument/2006/relationships/hyperlink" Target="http://www.ictregulationtoolkit.org/toolkit/5" TargetMode="External"/><Relationship Id="rId23" Type="http://schemas.openxmlformats.org/officeDocument/2006/relationships/hyperlink" Target="https://www.itu.int/md/T17-SG03-190423-TD-WP2-0037/en" TargetMode="External"/><Relationship Id="rId28" Type="http://schemas.openxmlformats.org/officeDocument/2006/relationships/oleObject" Target="embeddings/Microsoft_Visio_2003-2010_Drawing12.vsd"/><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tu.int/pub/R-REP-SM.2012-6-2018" TargetMode="Externa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ctregulationtoolkit.org/index" TargetMode="External"/><Relationship Id="rId22" Type="http://schemas.openxmlformats.org/officeDocument/2006/relationships/hyperlink" Target="https://www.itu.int/md/T17-SG03-190423-TD-WP2-0037/en" TargetMode="External"/><Relationship Id="rId27" Type="http://schemas.openxmlformats.org/officeDocument/2006/relationships/image" Target="media/image3.emf"/><Relationship Id="rId30" Type="http://schemas.openxmlformats.org/officeDocument/2006/relationships/oleObject" Target="embeddings/Microsoft_Visio_2003-2010_Drawing23.vsd"/><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y\AppData\Roaming\Microsoft\Templates\mtgdoc_template_16010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747E8C3C0B94E57A2B87F941A299AA0"/>
        <w:category>
          <w:name w:val="General"/>
          <w:gallery w:val="placeholder"/>
        </w:category>
        <w:types>
          <w:type w:val="bbPlcHdr"/>
        </w:types>
        <w:behaviors>
          <w:behavior w:val="content"/>
        </w:behaviors>
        <w:guid w:val="{8979DC3B-4D0F-4D91-A101-045C820C3097}"/>
      </w:docPartPr>
      <w:docPartBody>
        <w:p w:rsidR="00F96566" w:rsidRDefault="008D554D" w:rsidP="008D554D">
          <w:pPr>
            <w:pStyle w:val="0747E8C3C0B94E57A2B87F941A299AA03"/>
          </w:pPr>
          <w:r w:rsidRPr="00543D41">
            <w:rPr>
              <w:rStyle w:val="PlaceholderText"/>
              <w:highlight w:val="yellow"/>
            </w:rPr>
            <w:t>Insert keywords separated by semicolon (;)</w:t>
          </w:r>
        </w:p>
      </w:docPartBody>
    </w:docPart>
    <w:docPart>
      <w:docPartPr>
        <w:name w:val="AC14B36049EE4F7F9B8ACAEB3B0ACAED"/>
        <w:category>
          <w:name w:val="General"/>
          <w:gallery w:val="placeholder"/>
        </w:category>
        <w:types>
          <w:type w:val="bbPlcHdr"/>
        </w:types>
        <w:behaviors>
          <w:behavior w:val="content"/>
        </w:behaviors>
        <w:guid w:val="{A9291943-B48C-4BCB-8631-BB2408B3F837}"/>
      </w:docPartPr>
      <w:docPartBody>
        <w:p w:rsidR="00F96566" w:rsidRDefault="008D554D" w:rsidP="008D554D">
          <w:pPr>
            <w:pStyle w:val="AC14B36049EE4F7F9B8ACAEB3B0ACAED3"/>
          </w:pPr>
          <w:r w:rsidRPr="00543D41">
            <w:rPr>
              <w:rStyle w:val="PlaceholderText"/>
              <w:highlight w:val="yellow"/>
            </w:rPr>
            <w:t>Insert abstract under 200 words. See Rec.A.2, clause I.1.12 for guidance.</w:t>
          </w:r>
        </w:p>
      </w:docPartBody>
    </w:docPart>
    <w:docPart>
      <w:docPartPr>
        <w:name w:val="2A4DACB0E532478581861EC6F291A5D7"/>
        <w:category>
          <w:name w:val="General"/>
          <w:gallery w:val="placeholder"/>
        </w:category>
        <w:types>
          <w:type w:val="bbPlcHdr"/>
        </w:types>
        <w:behaviors>
          <w:behavior w:val="content"/>
        </w:behaviors>
        <w:guid w:val="{A916771D-616D-4BFD-8119-76A2FDB23879}"/>
      </w:docPartPr>
      <w:docPartBody>
        <w:p w:rsidR="008A3D52" w:rsidRDefault="003E3757" w:rsidP="003E3757">
          <w:pPr>
            <w:pStyle w:val="2A4DACB0E532478581861EC6F291A5D7"/>
          </w:pPr>
          <w:r w:rsidRPr="00543D41">
            <w:rPr>
              <w:rStyle w:val="PlaceholderText"/>
              <w:bCs/>
              <w:szCs w:val="32"/>
              <w:highlight w:val="yellow"/>
            </w:rPr>
            <w:t>SGgg-C.n OR TD n (PLEN|GEN|WPx/gg)</w:t>
          </w:r>
        </w:p>
      </w:docPartBody>
    </w:docPart>
    <w:docPart>
      <w:docPartPr>
        <w:name w:val="DB3A8A49EC2244EEBE447AAD03530AF9"/>
        <w:category>
          <w:name w:val="General"/>
          <w:gallery w:val="placeholder"/>
        </w:category>
        <w:types>
          <w:type w:val="bbPlcHdr"/>
        </w:types>
        <w:behaviors>
          <w:behavior w:val="content"/>
        </w:behaviors>
        <w:guid w:val="{6BABF072-E776-4C5C-992E-E67A99EF34FA}"/>
      </w:docPartPr>
      <w:docPartBody>
        <w:p w:rsidR="008A3D52" w:rsidRDefault="003E3757" w:rsidP="003E3757">
          <w:pPr>
            <w:pStyle w:val="DB3A8A49EC2244EEBE447AAD03530AF9"/>
          </w:pPr>
          <w:r w:rsidRPr="00543D41">
            <w:rPr>
              <w:rStyle w:val="PlaceholderText"/>
              <w:rFonts w:ascii="Times New Roman Bold" w:hAnsi="Times New Roman Bold" w:cs="Times New Roman Bold"/>
              <w:b/>
              <w:bCs/>
              <w:caps/>
              <w:sz w:val="32"/>
              <w:szCs w:val="32"/>
              <w:highlight w:val="yellow"/>
            </w:rPr>
            <w:t>Study Group gg</w:t>
          </w:r>
        </w:p>
      </w:docPartBody>
    </w:docPart>
    <w:docPart>
      <w:docPartPr>
        <w:name w:val="DD17A97C04674568AEFD23BD9DADC0E3"/>
        <w:category>
          <w:name w:val="General"/>
          <w:gallery w:val="placeholder"/>
        </w:category>
        <w:types>
          <w:type w:val="bbPlcHdr"/>
        </w:types>
        <w:behaviors>
          <w:behavior w:val="content"/>
        </w:behaviors>
        <w:guid w:val="{832BA3DD-19E8-4010-86EC-FDEC53C7EA80}"/>
      </w:docPartPr>
      <w:docPartBody>
        <w:p w:rsidR="008A3D52" w:rsidRDefault="003E3757" w:rsidP="003E3757">
          <w:pPr>
            <w:pStyle w:val="DD17A97C04674568AEFD23BD9DADC0E3"/>
          </w:pPr>
          <w:r w:rsidRPr="00543D41">
            <w:rPr>
              <w:rStyle w:val="PlaceholderText"/>
              <w:highlight w:val="yellow"/>
            </w:rPr>
            <w:t>Q nos separated by commas (e.g 3/13, 5/16) or N/A (TSAG)</w:t>
          </w:r>
        </w:p>
      </w:docPartBody>
    </w:docPart>
    <w:docPart>
      <w:docPartPr>
        <w:name w:val="63DAB183A56B4E58BF091A8A646718A3"/>
        <w:category>
          <w:name w:val="General"/>
          <w:gallery w:val="placeholder"/>
        </w:category>
        <w:types>
          <w:type w:val="bbPlcHdr"/>
        </w:types>
        <w:behaviors>
          <w:behavior w:val="content"/>
        </w:behaviors>
        <w:guid w:val="{C2BC727F-CB98-48FC-B469-F90D93EC7D25}"/>
      </w:docPartPr>
      <w:docPartBody>
        <w:p w:rsidR="008A3D52" w:rsidRDefault="003E3757" w:rsidP="003E3757">
          <w:pPr>
            <w:pStyle w:val="63DAB183A56B4E58BF091A8A646718A3"/>
          </w:pPr>
          <w:r w:rsidRPr="00543D41">
            <w:rPr>
              <w:rStyle w:val="PlaceholderText"/>
              <w:highlight w:val="yellow"/>
            </w:rPr>
            <w:t>Place</w:t>
          </w:r>
        </w:p>
      </w:docPartBody>
    </w:docPart>
    <w:docPart>
      <w:docPartPr>
        <w:name w:val="360C7FD5C9094F6BB312F613C9E5134A"/>
        <w:category>
          <w:name w:val="General"/>
          <w:gallery w:val="placeholder"/>
        </w:category>
        <w:types>
          <w:type w:val="bbPlcHdr"/>
        </w:types>
        <w:behaviors>
          <w:behavior w:val="content"/>
        </w:behaviors>
        <w:guid w:val="{8431A52F-3EDB-4E86-8C17-B837D9A7B256}"/>
      </w:docPartPr>
      <w:docPartBody>
        <w:p w:rsidR="008A3D52" w:rsidRDefault="003E3757" w:rsidP="003E3757">
          <w:pPr>
            <w:pStyle w:val="360C7FD5C9094F6BB312F613C9E5134A"/>
          </w:pPr>
          <w:r w:rsidRPr="00543D41">
            <w:rPr>
              <w:rStyle w:val="PlaceholderText"/>
              <w:highlight w:val="yellow"/>
            </w:rPr>
            <w:t>dd-dd mmm yyyy</w:t>
          </w:r>
        </w:p>
      </w:docPartBody>
    </w:docPart>
    <w:docPart>
      <w:docPartPr>
        <w:name w:val="4AFFE34D115F4B958E08792B13DD5AEC"/>
        <w:category>
          <w:name w:val="General"/>
          <w:gallery w:val="placeholder"/>
        </w:category>
        <w:types>
          <w:type w:val="bbPlcHdr"/>
        </w:types>
        <w:behaviors>
          <w:behavior w:val="content"/>
        </w:behaviors>
        <w:guid w:val="{4E4EB956-C68E-439D-A3EB-7EEBE414D6D4}"/>
      </w:docPartPr>
      <w:docPartBody>
        <w:p w:rsidR="008A3D52" w:rsidRDefault="003E3757" w:rsidP="003E3757">
          <w:pPr>
            <w:pStyle w:val="4AFFE34D115F4B958E08792B13DD5AEC"/>
          </w:pPr>
          <w:r w:rsidRPr="003957A6">
            <w:rPr>
              <w:rStyle w:val="PlaceholderText"/>
              <w:rFonts w:ascii="Times New Roman Bold" w:hAnsi="Times New Roman Bold" w:cs="Times New Roman Bold"/>
              <w:caps/>
              <w:highlight w:val="yellow"/>
            </w:rPr>
            <w:t>Insert doc. type: Contribution / TD</w:t>
          </w:r>
        </w:p>
      </w:docPartBody>
    </w:docPart>
    <w:docPart>
      <w:docPartPr>
        <w:name w:val="52C66876E3D04CD2AB13E8854755DAC1"/>
        <w:category>
          <w:name w:val="General"/>
          <w:gallery w:val="placeholder"/>
        </w:category>
        <w:types>
          <w:type w:val="bbPlcHdr"/>
        </w:types>
        <w:behaviors>
          <w:behavior w:val="content"/>
        </w:behaviors>
        <w:guid w:val="{015106A8-EB28-4662-98CC-B07353690CA3}"/>
      </w:docPartPr>
      <w:docPartBody>
        <w:p w:rsidR="008A3D52" w:rsidRDefault="003E3757" w:rsidP="003E3757">
          <w:pPr>
            <w:pStyle w:val="52C66876E3D04CD2AB13E8854755DAC1"/>
          </w:pPr>
          <w:r w:rsidRPr="00543D41">
            <w:rPr>
              <w:rStyle w:val="PlaceholderText"/>
              <w:highlight w:val="yellow"/>
            </w:rPr>
            <w:t>Insert source(s)</w:t>
          </w:r>
        </w:p>
      </w:docPartBody>
    </w:docPart>
    <w:docPart>
      <w:docPartPr>
        <w:name w:val="27CFC0B827BA48FC899AEADA08ADEB96"/>
        <w:category>
          <w:name w:val="General"/>
          <w:gallery w:val="placeholder"/>
        </w:category>
        <w:types>
          <w:type w:val="bbPlcHdr"/>
        </w:types>
        <w:behaviors>
          <w:behavior w:val="content"/>
        </w:behaviors>
        <w:guid w:val="{14B17FB6-0A09-4AB0-BCCB-BA93634655EA}"/>
      </w:docPartPr>
      <w:docPartBody>
        <w:p w:rsidR="008A3D52" w:rsidRDefault="003E3757" w:rsidP="003E3757">
          <w:pPr>
            <w:pStyle w:val="27CFC0B827BA48FC899AEADA08ADEB96"/>
          </w:pPr>
          <w:r w:rsidRPr="00543D41">
            <w:rPr>
              <w:rStyle w:val="PlaceholderText"/>
              <w:highlight w:val="yellow"/>
            </w:rPr>
            <w:t>Insert title (always in ENGLISH)</w:t>
          </w:r>
        </w:p>
      </w:docPartBody>
    </w:docPart>
    <w:docPart>
      <w:docPartPr>
        <w:name w:val="E2F33FAA543B4B2B946151A3AA61067A"/>
        <w:category>
          <w:name w:val="General"/>
          <w:gallery w:val="placeholder"/>
        </w:category>
        <w:types>
          <w:type w:val="bbPlcHdr"/>
        </w:types>
        <w:behaviors>
          <w:behavior w:val="content"/>
        </w:behaviors>
        <w:guid w:val="{9B564989-7539-4FC1-A99F-8DCFC10F4D24}"/>
      </w:docPartPr>
      <w:docPartBody>
        <w:p w:rsidR="008A3D52" w:rsidRDefault="003E3757" w:rsidP="003E3757">
          <w:pPr>
            <w:pStyle w:val="E2F33FAA543B4B2B946151A3AA61067A"/>
          </w:pPr>
          <w:r w:rsidRPr="009963AC">
            <w:rPr>
              <w:rStyle w:val="PlaceholderText"/>
            </w:rPr>
            <w:t>[Choose a purpose from the dropdown list]</w:t>
          </w:r>
        </w:p>
      </w:docPartBody>
    </w:docPart>
    <w:docPart>
      <w:docPartPr>
        <w:name w:val="B83B1DB948E34C538D1C0FE920AD6F8A"/>
        <w:category>
          <w:name w:val="General"/>
          <w:gallery w:val="placeholder"/>
        </w:category>
        <w:types>
          <w:type w:val="bbPlcHdr"/>
        </w:types>
        <w:behaviors>
          <w:behavior w:val="content"/>
        </w:behaviors>
        <w:guid w:val="{80F24DAD-3CE0-4A0B-A518-2284E6503BE1}"/>
      </w:docPartPr>
      <w:docPartBody>
        <w:p w:rsidR="008A3D52" w:rsidRDefault="003E3757" w:rsidP="003E3757">
          <w:pPr>
            <w:pStyle w:val="B83B1DB948E34C538D1C0FE920AD6F8A"/>
          </w:pPr>
          <w:r w:rsidRPr="001229A4">
            <w:rPr>
              <w:rStyle w:val="PlaceholderText"/>
            </w:rPr>
            <w:t>Click here to enter text.</w:t>
          </w:r>
        </w:p>
      </w:docPartBody>
    </w:docPart>
    <w:docPart>
      <w:docPartPr>
        <w:name w:val="07782924B77D4DFBA735CF55B079A719"/>
        <w:category>
          <w:name w:val="General"/>
          <w:gallery w:val="placeholder"/>
        </w:category>
        <w:types>
          <w:type w:val="bbPlcHdr"/>
        </w:types>
        <w:behaviors>
          <w:behavior w:val="content"/>
        </w:behaviors>
        <w:guid w:val="{F63DEFD6-28E4-46D8-9881-304C65CC4D83}"/>
      </w:docPartPr>
      <w:docPartBody>
        <w:p w:rsidR="008A3D52" w:rsidRDefault="003E3757" w:rsidP="003E3757">
          <w:pPr>
            <w:pStyle w:val="07782924B77D4DFBA735CF55B079A719"/>
          </w:pPr>
          <w:r w:rsidRPr="001229A4">
            <w:rPr>
              <w:rStyle w:val="PlaceholderText"/>
            </w:rPr>
            <w:t>Click here to enter text.</w:t>
          </w:r>
        </w:p>
      </w:docPartBody>
    </w:docPart>
    <w:docPart>
      <w:docPartPr>
        <w:name w:val="737B5B9BA371462C9A0AAC99D737CC3C"/>
        <w:category>
          <w:name w:val="General"/>
          <w:gallery w:val="placeholder"/>
        </w:category>
        <w:types>
          <w:type w:val="bbPlcHdr"/>
        </w:types>
        <w:behaviors>
          <w:behavior w:val="content"/>
        </w:behaviors>
        <w:guid w:val="{B571CD7D-E15B-4976-9FA1-F42A57E67243}"/>
      </w:docPartPr>
      <w:docPartBody>
        <w:p w:rsidR="008A3D52" w:rsidRDefault="003E3757" w:rsidP="003E3757">
          <w:pPr>
            <w:pStyle w:val="737B5B9BA371462C9A0AAC99D737CC3C"/>
          </w:pPr>
          <w:r w:rsidRPr="001229A4">
            <w:rPr>
              <w:rStyle w:val="PlaceholderText"/>
            </w:rPr>
            <w:t>Click here to enter text.</w:t>
          </w:r>
        </w:p>
      </w:docPartBody>
    </w:docPart>
    <w:docPart>
      <w:docPartPr>
        <w:name w:val="0DA4EA34947D4DEC958CA621E52AD999"/>
        <w:category>
          <w:name w:val="General"/>
          <w:gallery w:val="placeholder"/>
        </w:category>
        <w:types>
          <w:type w:val="bbPlcHdr"/>
        </w:types>
        <w:behaviors>
          <w:behavior w:val="content"/>
        </w:behaviors>
        <w:guid w:val="{11B418D9-E54A-45AE-98F1-39B1E8D0A802}"/>
      </w:docPartPr>
      <w:docPartBody>
        <w:p w:rsidR="008A3D52" w:rsidRDefault="003E3757" w:rsidP="003E3757">
          <w:pPr>
            <w:pStyle w:val="0DA4EA34947D4DEC958CA621E52AD999"/>
          </w:pPr>
          <w:r w:rsidRPr="001229A4">
            <w:rPr>
              <w:rStyle w:val="PlaceholderText"/>
            </w:rPr>
            <w:t>Click here to enter text.</w:t>
          </w:r>
        </w:p>
      </w:docPartBody>
    </w:docPart>
    <w:docPart>
      <w:docPartPr>
        <w:name w:val="24F6821F1D27482CA8967A6E3F7B8182"/>
        <w:category>
          <w:name w:val="General"/>
          <w:gallery w:val="placeholder"/>
        </w:category>
        <w:types>
          <w:type w:val="bbPlcHdr"/>
        </w:types>
        <w:behaviors>
          <w:behavior w:val="content"/>
        </w:behaviors>
        <w:guid w:val="{36A70209-7A3C-4CEE-B637-E48EA974AAA6}"/>
      </w:docPartPr>
      <w:docPartBody>
        <w:p w:rsidR="007740DA" w:rsidRDefault="00763F2E" w:rsidP="00763F2E">
          <w:pPr>
            <w:pStyle w:val="24F6821F1D27482CA8967A6E3F7B8182"/>
          </w:pPr>
          <w:r>
            <w:rPr>
              <w:rStyle w:val="Textedelespacerserv1"/>
              <w:bCs/>
              <w:szCs w:val="32"/>
              <w:highlight w:val="yellow"/>
            </w:rPr>
            <w:t>SGgg-C.n OR TD n (PLEN|GEN|WPx/gg)</w:t>
          </w:r>
        </w:p>
      </w:docPartBody>
    </w:docPart>
    <w:docPart>
      <w:docPartPr>
        <w:name w:val="8AADC7F4C4A7418BB7D8A6A933617B64"/>
        <w:category>
          <w:name w:val="General"/>
          <w:gallery w:val="placeholder"/>
        </w:category>
        <w:types>
          <w:type w:val="bbPlcHdr"/>
        </w:types>
        <w:behaviors>
          <w:behavior w:val="content"/>
        </w:behaviors>
        <w:guid w:val="{B919F81C-E517-49B4-B08A-1DFAE6058817}"/>
      </w:docPartPr>
      <w:docPartBody>
        <w:p w:rsidR="007740DA" w:rsidRDefault="00763F2E" w:rsidP="00763F2E">
          <w:pPr>
            <w:pStyle w:val="8AADC7F4C4A7418BB7D8A6A933617B64"/>
          </w:pPr>
          <w:r>
            <w:rPr>
              <w:rStyle w:val="Textedelespacerserv1"/>
              <w:highlight w:val="yellow"/>
            </w:rPr>
            <w:t>Q nos separated by commas (e.g 3/13, 5/16) or N/A (TSAG)</w:t>
          </w:r>
        </w:p>
      </w:docPartBody>
    </w:docPart>
    <w:docPart>
      <w:docPartPr>
        <w:name w:val="145280F6AFE54FA58C38FDC4C848C75E"/>
        <w:category>
          <w:name w:val="General"/>
          <w:gallery w:val="placeholder"/>
        </w:category>
        <w:types>
          <w:type w:val="bbPlcHdr"/>
        </w:types>
        <w:behaviors>
          <w:behavior w:val="content"/>
        </w:behaviors>
        <w:guid w:val="{C0B7B18D-9082-45E2-A244-B1F4AD8F768B}"/>
      </w:docPartPr>
      <w:docPartBody>
        <w:p w:rsidR="007740DA" w:rsidRDefault="00763F2E" w:rsidP="00763F2E">
          <w:pPr>
            <w:pStyle w:val="145280F6AFE54FA58C38FDC4C848C75E"/>
          </w:pPr>
          <w:r w:rsidRPr="00D87B98">
            <w:rPr>
              <w:rStyle w:val="PlaceholderText"/>
            </w:rPr>
            <w:t>[Place]</w:t>
          </w:r>
        </w:p>
      </w:docPartBody>
    </w:docPart>
    <w:docPart>
      <w:docPartPr>
        <w:name w:val="4EC10CF72A6D4C8A95B8BA5CC1450DAC"/>
        <w:category>
          <w:name w:val="General"/>
          <w:gallery w:val="placeholder"/>
        </w:category>
        <w:types>
          <w:type w:val="bbPlcHdr"/>
        </w:types>
        <w:behaviors>
          <w:behavior w:val="content"/>
        </w:behaviors>
        <w:guid w:val="{E1BF0DF7-FDFD-43D4-BAAD-9161040EAE2E}"/>
      </w:docPartPr>
      <w:docPartBody>
        <w:p w:rsidR="007740DA" w:rsidRDefault="00763F2E" w:rsidP="00763F2E">
          <w:pPr>
            <w:pStyle w:val="4EC10CF72A6D4C8A95B8BA5CC1450DAC"/>
          </w:pPr>
          <w:r w:rsidRPr="00D87B98">
            <w:rPr>
              <w:rStyle w:val="PlaceholderText"/>
            </w:rPr>
            <w:t>[When]</w:t>
          </w:r>
        </w:p>
      </w:docPartBody>
    </w:docPart>
    <w:docPart>
      <w:docPartPr>
        <w:name w:val="8A8851098AE040D7B451A7B30231999F"/>
        <w:category>
          <w:name w:val="General"/>
          <w:gallery w:val="placeholder"/>
        </w:category>
        <w:types>
          <w:type w:val="bbPlcHdr"/>
        </w:types>
        <w:behaviors>
          <w:behavior w:val="content"/>
        </w:behaviors>
        <w:guid w:val="{85C277C0-5CF2-4521-9BEB-5D1883F0E7CC}"/>
      </w:docPartPr>
      <w:docPartBody>
        <w:p w:rsidR="007740DA" w:rsidRDefault="00763F2E" w:rsidP="00763F2E">
          <w:pPr>
            <w:pStyle w:val="8A8851098AE040D7B451A7B30231999F"/>
          </w:pPr>
          <w:r>
            <w:rPr>
              <w:rStyle w:val="Textedelespacerserv1"/>
              <w:rFonts w:ascii="Times New Roman Bold" w:hAnsi="Times New Roman Bold" w:cs="Times New Roman Bold"/>
              <w:caps/>
              <w:highlight w:val="yellow"/>
            </w:rPr>
            <w:t>Insert doc. type: Contribution / TD</w:t>
          </w:r>
        </w:p>
      </w:docPartBody>
    </w:docPart>
    <w:docPart>
      <w:docPartPr>
        <w:name w:val="0404EC00D4464D5F95879FD0CEF874C5"/>
        <w:category>
          <w:name w:val="General"/>
          <w:gallery w:val="placeholder"/>
        </w:category>
        <w:types>
          <w:type w:val="bbPlcHdr"/>
        </w:types>
        <w:behaviors>
          <w:behavior w:val="content"/>
        </w:behaviors>
        <w:guid w:val="{7078BF5F-2C20-417A-92E2-CB94EED4510B}"/>
      </w:docPartPr>
      <w:docPartBody>
        <w:p w:rsidR="007740DA" w:rsidRDefault="00763F2E" w:rsidP="00763F2E">
          <w:pPr>
            <w:pStyle w:val="0404EC00D4464D5F95879FD0CEF874C5"/>
          </w:pPr>
          <w:r>
            <w:rPr>
              <w:rStyle w:val="Textedelespacerserv1"/>
              <w:highlight w:val="yellow"/>
            </w:rPr>
            <w:t>Insert source(s)</w:t>
          </w:r>
        </w:p>
      </w:docPartBody>
    </w:docPart>
    <w:docPart>
      <w:docPartPr>
        <w:name w:val="EB894BD7DD9B4E57B260FC804650AA15"/>
        <w:category>
          <w:name w:val="General"/>
          <w:gallery w:val="placeholder"/>
        </w:category>
        <w:types>
          <w:type w:val="bbPlcHdr"/>
        </w:types>
        <w:behaviors>
          <w:behavior w:val="content"/>
        </w:behaviors>
        <w:guid w:val="{5B14A0B0-F062-4A64-8BEF-CC0DE867FCC2}"/>
      </w:docPartPr>
      <w:docPartBody>
        <w:p w:rsidR="007740DA" w:rsidRDefault="00763F2E" w:rsidP="00763F2E">
          <w:pPr>
            <w:pStyle w:val="EB894BD7DD9B4E57B260FC804650AA15"/>
          </w:pPr>
          <w:r>
            <w:rPr>
              <w:rStyle w:val="Textedelespacerserv1"/>
              <w:highlight w:val="yellow"/>
            </w:rPr>
            <w:t>Insert title (always in ENGLISH)</w:t>
          </w:r>
        </w:p>
      </w:docPartBody>
    </w:docPart>
    <w:docPart>
      <w:docPartPr>
        <w:name w:val="8F8831636B704652843A972B31740D31"/>
        <w:category>
          <w:name w:val="General"/>
          <w:gallery w:val="placeholder"/>
        </w:category>
        <w:types>
          <w:type w:val="bbPlcHdr"/>
        </w:types>
        <w:behaviors>
          <w:behavior w:val="content"/>
        </w:behaviors>
        <w:guid w:val="{CECA1FC6-4F48-407E-B489-894D314BFB3C}"/>
      </w:docPartPr>
      <w:docPartBody>
        <w:p w:rsidR="007740DA" w:rsidRDefault="00763F2E" w:rsidP="00763F2E">
          <w:pPr>
            <w:pStyle w:val="8F8831636B704652843A972B31740D31"/>
          </w:pPr>
          <w:r>
            <w:rPr>
              <w:rStyle w:val="textedelespacerserv10"/>
            </w:rPr>
            <w:t>Click here to enter text.</w:t>
          </w:r>
        </w:p>
      </w:docPartBody>
    </w:docPart>
    <w:docPart>
      <w:docPartPr>
        <w:name w:val="E01C28E4EF194335B28B8AF7769E58A1"/>
        <w:category>
          <w:name w:val="General"/>
          <w:gallery w:val="placeholder"/>
        </w:category>
        <w:types>
          <w:type w:val="bbPlcHdr"/>
        </w:types>
        <w:behaviors>
          <w:behavior w:val="content"/>
        </w:behaviors>
        <w:guid w:val="{752738F3-B6C0-4786-85E1-0D773856146A}"/>
      </w:docPartPr>
      <w:docPartBody>
        <w:p w:rsidR="007740DA" w:rsidRDefault="00763F2E" w:rsidP="00763F2E">
          <w:pPr>
            <w:pStyle w:val="E01C28E4EF194335B28B8AF7769E58A1"/>
          </w:pPr>
          <w:r>
            <w:rPr>
              <w:rStyle w:val="textedelespacerserv1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Light">
    <w:altName w:val="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1B1"/>
    <w:rsid w:val="00030511"/>
    <w:rsid w:val="00037F0A"/>
    <w:rsid w:val="000A36B3"/>
    <w:rsid w:val="001D51AD"/>
    <w:rsid w:val="001D7105"/>
    <w:rsid w:val="00256D54"/>
    <w:rsid w:val="00275689"/>
    <w:rsid w:val="0028244D"/>
    <w:rsid w:val="00307D31"/>
    <w:rsid w:val="00325869"/>
    <w:rsid w:val="003A6252"/>
    <w:rsid w:val="003E1E9D"/>
    <w:rsid w:val="003E3757"/>
    <w:rsid w:val="003F520B"/>
    <w:rsid w:val="00400FFE"/>
    <w:rsid w:val="00403A9C"/>
    <w:rsid w:val="00460F84"/>
    <w:rsid w:val="00534325"/>
    <w:rsid w:val="005833FE"/>
    <w:rsid w:val="00597798"/>
    <w:rsid w:val="005B38F3"/>
    <w:rsid w:val="005B40DC"/>
    <w:rsid w:val="005E3104"/>
    <w:rsid w:val="00602DFB"/>
    <w:rsid w:val="006431B1"/>
    <w:rsid w:val="00726DDE"/>
    <w:rsid w:val="00731377"/>
    <w:rsid w:val="00747A76"/>
    <w:rsid w:val="00763F2E"/>
    <w:rsid w:val="0076446A"/>
    <w:rsid w:val="007740DA"/>
    <w:rsid w:val="007E7151"/>
    <w:rsid w:val="00825C56"/>
    <w:rsid w:val="00841C9F"/>
    <w:rsid w:val="00883915"/>
    <w:rsid w:val="008841EC"/>
    <w:rsid w:val="00893965"/>
    <w:rsid w:val="008A3D52"/>
    <w:rsid w:val="008D554D"/>
    <w:rsid w:val="00947D8D"/>
    <w:rsid w:val="0096239C"/>
    <w:rsid w:val="009A0E9E"/>
    <w:rsid w:val="009D2804"/>
    <w:rsid w:val="00A33DD7"/>
    <w:rsid w:val="00A3586C"/>
    <w:rsid w:val="00AC7F00"/>
    <w:rsid w:val="00AF3CAC"/>
    <w:rsid w:val="00C537FF"/>
    <w:rsid w:val="00C7519D"/>
    <w:rsid w:val="00C8314B"/>
    <w:rsid w:val="00C96992"/>
    <w:rsid w:val="00D40096"/>
    <w:rsid w:val="00DB6F21"/>
    <w:rsid w:val="00E02C8E"/>
    <w:rsid w:val="00E24248"/>
    <w:rsid w:val="00F96566"/>
    <w:rsid w:val="00FA695C"/>
    <w:rsid w:val="00FA7C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1E9D"/>
    <w:rPr>
      <w:color w:val="808080"/>
    </w:rPr>
  </w:style>
  <w:style w:type="paragraph" w:customStyle="1" w:styleId="6078568BADC04A569FE01FEF451103B6">
    <w:name w:val="6078568BADC04A569FE01FEF451103B6"/>
  </w:style>
  <w:style w:type="paragraph" w:customStyle="1" w:styleId="4943F25BF38C456CB9E4BF9CF14B59A5">
    <w:name w:val="4943F25BF38C456CB9E4BF9CF14B59A5"/>
  </w:style>
  <w:style w:type="paragraph" w:customStyle="1" w:styleId="11F0B7C57FF448BF88587FE136253F6D">
    <w:name w:val="11F0B7C57FF448BF88587FE136253F6D"/>
  </w:style>
  <w:style w:type="paragraph" w:customStyle="1" w:styleId="BE35CAB5F528406682BA1E5829CF48D0">
    <w:name w:val="BE35CAB5F528406682BA1E5829CF48D0"/>
  </w:style>
  <w:style w:type="paragraph" w:customStyle="1" w:styleId="824E3C955CBF4A329B1AA45F443B5F3C">
    <w:name w:val="824E3C955CBF4A329B1AA45F443B5F3C"/>
  </w:style>
  <w:style w:type="paragraph" w:customStyle="1" w:styleId="642614C8ED9B487A8FB693FB5CBFABE3">
    <w:name w:val="642614C8ED9B487A8FB693FB5CBFABE3"/>
  </w:style>
  <w:style w:type="paragraph" w:customStyle="1" w:styleId="4878D547FE7D42D49B34F3CF010FA8A0">
    <w:name w:val="4878D547FE7D42D49B34F3CF010FA8A0"/>
  </w:style>
  <w:style w:type="paragraph" w:customStyle="1" w:styleId="5CBD7EBD69124F0EAED39EC086BEB0EA">
    <w:name w:val="5CBD7EBD69124F0EAED39EC086BEB0EA"/>
  </w:style>
  <w:style w:type="paragraph" w:customStyle="1" w:styleId="96B519FF3E2B4EB2BE745E1BB58721D6">
    <w:name w:val="96B519FF3E2B4EB2BE745E1BB58721D6"/>
  </w:style>
  <w:style w:type="paragraph" w:customStyle="1" w:styleId="3A509C36569C4A5988E6985648A56C10">
    <w:name w:val="3A509C36569C4A5988E6985648A56C10"/>
  </w:style>
  <w:style w:type="paragraph" w:customStyle="1" w:styleId="F8280063D9BA4EBF84E5BF9B600409C3">
    <w:name w:val="F8280063D9BA4EBF84E5BF9B600409C3"/>
  </w:style>
  <w:style w:type="paragraph" w:customStyle="1" w:styleId="4AADCEB77D9A4F2E8A82AD281570B9A3">
    <w:name w:val="4AADCEB77D9A4F2E8A82AD281570B9A3"/>
  </w:style>
  <w:style w:type="paragraph" w:customStyle="1" w:styleId="64DFC1CBD3A74F9C9381668A7C68E353">
    <w:name w:val="64DFC1CBD3A74F9C9381668A7C68E353"/>
  </w:style>
  <w:style w:type="paragraph" w:customStyle="1" w:styleId="0747E8C3C0B94E57A2B87F941A299AA0">
    <w:name w:val="0747E8C3C0B94E57A2B87F941A299AA0"/>
  </w:style>
  <w:style w:type="paragraph" w:customStyle="1" w:styleId="AC14B36049EE4F7F9B8ACAEB3B0ACAED">
    <w:name w:val="AC14B36049EE4F7F9B8ACAEB3B0ACAED"/>
  </w:style>
  <w:style w:type="paragraph" w:customStyle="1" w:styleId="C8319CA6EC504417889BD84915388783">
    <w:name w:val="C8319CA6EC504417889BD84915388783"/>
    <w:rsid w:val="00403A9C"/>
  </w:style>
  <w:style w:type="paragraph" w:customStyle="1" w:styleId="FF87911AB77F46B38FB4A4BBCDA7012B">
    <w:name w:val="FF87911AB77F46B38FB4A4BBCDA7012B"/>
    <w:rsid w:val="00403A9C"/>
  </w:style>
  <w:style w:type="paragraph" w:customStyle="1" w:styleId="4B7260A74F4F4428946F2C86B7FC40A3">
    <w:name w:val="4B7260A74F4F4428946F2C86B7FC40A3"/>
    <w:rsid w:val="00403A9C"/>
  </w:style>
  <w:style w:type="paragraph" w:customStyle="1" w:styleId="7C6054A5F9AF4140B608FD9176660F69">
    <w:name w:val="7C6054A5F9AF4140B608FD9176660F69"/>
    <w:rsid w:val="00403A9C"/>
  </w:style>
  <w:style w:type="paragraph" w:customStyle="1" w:styleId="55B86056AFCD46E79057E2F6D2BD74CA">
    <w:name w:val="55B86056AFCD46E79057E2F6D2BD74CA"/>
    <w:rsid w:val="00403A9C"/>
  </w:style>
  <w:style w:type="paragraph" w:customStyle="1" w:styleId="7CD813BF60154F87B6A958AF36422EB9">
    <w:name w:val="7CD813BF60154F87B6A958AF36422EB9"/>
    <w:rsid w:val="00403A9C"/>
  </w:style>
  <w:style w:type="paragraph" w:customStyle="1" w:styleId="CB349864D24C4748AA73864A3D73AEC4">
    <w:name w:val="CB349864D24C4748AA73864A3D73AEC4"/>
    <w:rsid w:val="00403A9C"/>
  </w:style>
  <w:style w:type="paragraph" w:customStyle="1" w:styleId="CB349864D24C4748AA73864A3D73AEC41">
    <w:name w:val="CB349864D24C4748AA73864A3D73AEC41"/>
    <w:rsid w:val="00400FFE"/>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1">
    <w:name w:val="7CD813BF60154F87B6A958AF36422EB91"/>
    <w:rsid w:val="00400FFE"/>
    <w:pPr>
      <w:spacing w:before="120" w:after="0" w:line="240" w:lineRule="auto"/>
    </w:pPr>
    <w:rPr>
      <w:rFonts w:ascii="Times New Roman" w:hAnsi="Times New Roman" w:cs="Times New Roman"/>
      <w:sz w:val="24"/>
      <w:szCs w:val="24"/>
      <w:lang w:val="en-GB" w:eastAsia="ja-JP"/>
    </w:rPr>
  </w:style>
  <w:style w:type="paragraph" w:customStyle="1" w:styleId="11F0B7C57FF448BF88587FE136253F6D1">
    <w:name w:val="11F0B7C57FF448BF88587FE136253F6D1"/>
    <w:rsid w:val="00400FFE"/>
    <w:pPr>
      <w:spacing w:before="120" w:after="0" w:line="240" w:lineRule="auto"/>
    </w:pPr>
    <w:rPr>
      <w:rFonts w:ascii="Times New Roman" w:hAnsi="Times New Roman" w:cs="Times New Roman"/>
      <w:sz w:val="24"/>
      <w:szCs w:val="24"/>
      <w:lang w:val="en-GB" w:eastAsia="ja-JP"/>
    </w:rPr>
  </w:style>
  <w:style w:type="paragraph" w:customStyle="1" w:styleId="BE35CAB5F528406682BA1E5829CF48D01">
    <w:name w:val="BE35CAB5F528406682BA1E5829CF48D01"/>
    <w:rsid w:val="00400FFE"/>
    <w:pPr>
      <w:spacing w:before="120" w:after="0" w:line="240" w:lineRule="auto"/>
    </w:pPr>
    <w:rPr>
      <w:rFonts w:ascii="Times New Roman" w:hAnsi="Times New Roman" w:cs="Times New Roman"/>
      <w:sz w:val="24"/>
      <w:szCs w:val="24"/>
      <w:lang w:val="en-GB" w:eastAsia="ja-JP"/>
    </w:rPr>
  </w:style>
  <w:style w:type="paragraph" w:customStyle="1" w:styleId="824E3C955CBF4A329B1AA45F443B5F3C1">
    <w:name w:val="824E3C955CBF4A329B1AA45F443B5F3C1"/>
    <w:rsid w:val="00400FFE"/>
    <w:pPr>
      <w:spacing w:before="120" w:after="0" w:line="240" w:lineRule="auto"/>
    </w:pPr>
    <w:rPr>
      <w:rFonts w:ascii="Times New Roman" w:hAnsi="Times New Roman" w:cs="Times New Roman"/>
      <w:sz w:val="24"/>
      <w:szCs w:val="24"/>
      <w:lang w:val="en-GB" w:eastAsia="ja-JP"/>
    </w:rPr>
  </w:style>
  <w:style w:type="paragraph" w:customStyle="1" w:styleId="642614C8ED9B487A8FB693FB5CBFABE31">
    <w:name w:val="642614C8ED9B487A8FB693FB5CBFABE31"/>
    <w:rsid w:val="00400FFE"/>
    <w:pPr>
      <w:spacing w:before="120" w:after="0" w:line="240" w:lineRule="auto"/>
    </w:pPr>
    <w:rPr>
      <w:rFonts w:ascii="Times New Roman" w:hAnsi="Times New Roman" w:cs="Times New Roman"/>
      <w:sz w:val="24"/>
      <w:szCs w:val="24"/>
      <w:lang w:val="en-GB" w:eastAsia="ja-JP"/>
    </w:rPr>
  </w:style>
  <w:style w:type="paragraph" w:customStyle="1" w:styleId="4878D547FE7D42D49B34F3CF010FA8A01">
    <w:name w:val="4878D547FE7D42D49B34F3CF010FA8A01"/>
    <w:rsid w:val="00400FFE"/>
    <w:pPr>
      <w:spacing w:before="120" w:after="0" w:line="240" w:lineRule="auto"/>
    </w:pPr>
    <w:rPr>
      <w:rFonts w:ascii="Times New Roman" w:hAnsi="Times New Roman" w:cs="Times New Roman"/>
      <w:sz w:val="24"/>
      <w:szCs w:val="24"/>
      <w:lang w:val="en-GB" w:eastAsia="ja-JP"/>
    </w:rPr>
  </w:style>
  <w:style w:type="paragraph" w:customStyle="1" w:styleId="5CBD7EBD69124F0EAED39EC086BEB0EA1">
    <w:name w:val="5CBD7EBD69124F0EAED39EC086BEB0EA1"/>
    <w:rsid w:val="00400FFE"/>
    <w:pPr>
      <w:spacing w:before="120" w:after="0" w:line="240" w:lineRule="auto"/>
    </w:pPr>
    <w:rPr>
      <w:rFonts w:ascii="Times New Roman" w:hAnsi="Times New Roman" w:cs="Times New Roman"/>
      <w:sz w:val="24"/>
      <w:szCs w:val="24"/>
      <w:lang w:val="en-GB" w:eastAsia="ja-JP"/>
    </w:rPr>
  </w:style>
  <w:style w:type="paragraph" w:customStyle="1" w:styleId="96B519FF3E2B4EB2BE745E1BB58721D61">
    <w:name w:val="96B519FF3E2B4EB2BE745E1BB58721D61"/>
    <w:rsid w:val="00400FFE"/>
    <w:pPr>
      <w:spacing w:before="120" w:after="0" w:line="240" w:lineRule="auto"/>
    </w:pPr>
    <w:rPr>
      <w:rFonts w:ascii="Times New Roman" w:hAnsi="Times New Roman" w:cs="Times New Roman"/>
      <w:sz w:val="24"/>
      <w:szCs w:val="24"/>
      <w:lang w:val="en-GB" w:eastAsia="ja-JP"/>
    </w:rPr>
  </w:style>
  <w:style w:type="paragraph" w:customStyle="1" w:styleId="0747E8C3C0B94E57A2B87F941A299AA01">
    <w:name w:val="0747E8C3C0B94E57A2B87F941A299AA01"/>
    <w:rsid w:val="00400FFE"/>
    <w:pPr>
      <w:spacing w:before="120" w:after="0" w:line="240" w:lineRule="auto"/>
    </w:pPr>
    <w:rPr>
      <w:rFonts w:ascii="Times New Roman" w:hAnsi="Times New Roman" w:cs="Times New Roman"/>
      <w:sz w:val="24"/>
      <w:szCs w:val="24"/>
      <w:lang w:val="en-GB" w:eastAsia="ja-JP"/>
    </w:rPr>
  </w:style>
  <w:style w:type="paragraph" w:customStyle="1" w:styleId="AC14B36049EE4F7F9B8ACAEB3B0ACAED1">
    <w:name w:val="AC14B36049EE4F7F9B8ACAEB3B0ACAED1"/>
    <w:rsid w:val="00400FFE"/>
    <w:pPr>
      <w:spacing w:before="120" w:after="0" w:line="240" w:lineRule="auto"/>
    </w:pPr>
    <w:rPr>
      <w:rFonts w:ascii="Times New Roman" w:hAnsi="Times New Roman" w:cs="Times New Roman"/>
      <w:sz w:val="24"/>
      <w:szCs w:val="24"/>
      <w:lang w:val="en-GB" w:eastAsia="ja-JP"/>
    </w:rPr>
  </w:style>
  <w:style w:type="paragraph" w:customStyle="1" w:styleId="CB349864D24C4748AA73864A3D73AEC42">
    <w:name w:val="CB349864D24C4748AA73864A3D73AEC42"/>
    <w:rsid w:val="008D554D"/>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2">
    <w:name w:val="7CD813BF60154F87B6A958AF36422EB92"/>
    <w:rsid w:val="008D554D"/>
    <w:pPr>
      <w:spacing w:before="120" w:after="0" w:line="240" w:lineRule="auto"/>
    </w:pPr>
    <w:rPr>
      <w:rFonts w:ascii="Times New Roman" w:hAnsi="Times New Roman" w:cs="Times New Roman"/>
      <w:sz w:val="24"/>
      <w:szCs w:val="24"/>
      <w:lang w:val="en-GB" w:eastAsia="ja-JP"/>
    </w:rPr>
  </w:style>
  <w:style w:type="paragraph" w:customStyle="1" w:styleId="11F0B7C57FF448BF88587FE136253F6D2">
    <w:name w:val="11F0B7C57FF448BF88587FE136253F6D2"/>
    <w:rsid w:val="008D554D"/>
    <w:pPr>
      <w:spacing w:before="120" w:after="0" w:line="240" w:lineRule="auto"/>
    </w:pPr>
    <w:rPr>
      <w:rFonts w:ascii="Times New Roman" w:hAnsi="Times New Roman" w:cs="Times New Roman"/>
      <w:sz w:val="24"/>
      <w:szCs w:val="24"/>
      <w:lang w:val="en-GB" w:eastAsia="ja-JP"/>
    </w:rPr>
  </w:style>
  <w:style w:type="paragraph" w:customStyle="1" w:styleId="BE35CAB5F528406682BA1E5829CF48D02">
    <w:name w:val="BE35CAB5F528406682BA1E5829CF48D02"/>
    <w:rsid w:val="008D554D"/>
    <w:pPr>
      <w:spacing w:before="120" w:after="0" w:line="240" w:lineRule="auto"/>
    </w:pPr>
    <w:rPr>
      <w:rFonts w:ascii="Times New Roman" w:hAnsi="Times New Roman" w:cs="Times New Roman"/>
      <w:sz w:val="24"/>
      <w:szCs w:val="24"/>
      <w:lang w:val="en-GB" w:eastAsia="ja-JP"/>
    </w:rPr>
  </w:style>
  <w:style w:type="paragraph" w:customStyle="1" w:styleId="824E3C955CBF4A329B1AA45F443B5F3C2">
    <w:name w:val="824E3C955CBF4A329B1AA45F443B5F3C2"/>
    <w:rsid w:val="008D554D"/>
    <w:pPr>
      <w:spacing w:before="120" w:after="0" w:line="240" w:lineRule="auto"/>
    </w:pPr>
    <w:rPr>
      <w:rFonts w:ascii="Times New Roman" w:hAnsi="Times New Roman" w:cs="Times New Roman"/>
      <w:sz w:val="24"/>
      <w:szCs w:val="24"/>
      <w:lang w:val="en-GB" w:eastAsia="ja-JP"/>
    </w:rPr>
  </w:style>
  <w:style w:type="paragraph" w:customStyle="1" w:styleId="642614C8ED9B487A8FB693FB5CBFABE32">
    <w:name w:val="642614C8ED9B487A8FB693FB5CBFABE32"/>
    <w:rsid w:val="008D554D"/>
    <w:pPr>
      <w:spacing w:before="120" w:after="0" w:line="240" w:lineRule="auto"/>
    </w:pPr>
    <w:rPr>
      <w:rFonts w:ascii="Times New Roman" w:hAnsi="Times New Roman" w:cs="Times New Roman"/>
      <w:sz w:val="24"/>
      <w:szCs w:val="24"/>
      <w:lang w:val="en-GB" w:eastAsia="ja-JP"/>
    </w:rPr>
  </w:style>
  <w:style w:type="paragraph" w:customStyle="1" w:styleId="4878D547FE7D42D49B34F3CF010FA8A02">
    <w:name w:val="4878D547FE7D42D49B34F3CF010FA8A02"/>
    <w:rsid w:val="008D554D"/>
    <w:pPr>
      <w:spacing w:before="120" w:after="0" w:line="240" w:lineRule="auto"/>
    </w:pPr>
    <w:rPr>
      <w:rFonts w:ascii="Times New Roman" w:hAnsi="Times New Roman" w:cs="Times New Roman"/>
      <w:sz w:val="24"/>
      <w:szCs w:val="24"/>
      <w:lang w:val="en-GB" w:eastAsia="ja-JP"/>
    </w:rPr>
  </w:style>
  <w:style w:type="paragraph" w:customStyle="1" w:styleId="5CBD7EBD69124F0EAED39EC086BEB0EA2">
    <w:name w:val="5CBD7EBD69124F0EAED39EC086BEB0EA2"/>
    <w:rsid w:val="008D554D"/>
    <w:pPr>
      <w:spacing w:before="120" w:after="0" w:line="240" w:lineRule="auto"/>
    </w:pPr>
    <w:rPr>
      <w:rFonts w:ascii="Times New Roman" w:hAnsi="Times New Roman" w:cs="Times New Roman"/>
      <w:sz w:val="24"/>
      <w:szCs w:val="24"/>
      <w:lang w:val="en-GB" w:eastAsia="ja-JP"/>
    </w:rPr>
  </w:style>
  <w:style w:type="paragraph" w:customStyle="1" w:styleId="96B519FF3E2B4EB2BE745E1BB58721D62">
    <w:name w:val="96B519FF3E2B4EB2BE745E1BB58721D62"/>
    <w:rsid w:val="008D554D"/>
    <w:pPr>
      <w:spacing w:before="120" w:after="0" w:line="240" w:lineRule="auto"/>
    </w:pPr>
    <w:rPr>
      <w:rFonts w:ascii="Times New Roman" w:hAnsi="Times New Roman" w:cs="Times New Roman"/>
      <w:sz w:val="24"/>
      <w:szCs w:val="24"/>
      <w:lang w:val="en-GB" w:eastAsia="ja-JP"/>
    </w:rPr>
  </w:style>
  <w:style w:type="paragraph" w:customStyle="1" w:styleId="0747E8C3C0B94E57A2B87F941A299AA02">
    <w:name w:val="0747E8C3C0B94E57A2B87F941A299AA02"/>
    <w:rsid w:val="008D554D"/>
    <w:pPr>
      <w:spacing w:before="120" w:after="0" w:line="240" w:lineRule="auto"/>
    </w:pPr>
    <w:rPr>
      <w:rFonts w:ascii="Times New Roman" w:hAnsi="Times New Roman" w:cs="Times New Roman"/>
      <w:sz w:val="24"/>
      <w:szCs w:val="24"/>
      <w:lang w:val="en-GB" w:eastAsia="ja-JP"/>
    </w:rPr>
  </w:style>
  <w:style w:type="paragraph" w:customStyle="1" w:styleId="AC14B36049EE4F7F9B8ACAEB3B0ACAED2">
    <w:name w:val="AC14B36049EE4F7F9B8ACAEB3B0ACAED2"/>
    <w:rsid w:val="008D554D"/>
    <w:pPr>
      <w:spacing w:before="120" w:after="0" w:line="240" w:lineRule="auto"/>
    </w:pPr>
    <w:rPr>
      <w:rFonts w:ascii="Times New Roman" w:hAnsi="Times New Roman" w:cs="Times New Roman"/>
      <w:sz w:val="24"/>
      <w:szCs w:val="24"/>
      <w:lang w:val="en-GB" w:eastAsia="ja-JP"/>
    </w:rPr>
  </w:style>
  <w:style w:type="paragraph" w:customStyle="1" w:styleId="CB349864D24C4748AA73864A3D73AEC43">
    <w:name w:val="CB349864D24C4748AA73864A3D73AEC43"/>
    <w:rsid w:val="008D554D"/>
    <w:pPr>
      <w:tabs>
        <w:tab w:val="left" w:pos="794"/>
        <w:tab w:val="left" w:pos="1191"/>
        <w:tab w:val="left" w:pos="1588"/>
        <w:tab w:val="left" w:pos="1985"/>
      </w:tabs>
      <w:overflowPunct w:val="0"/>
      <w:autoSpaceDE w:val="0"/>
      <w:autoSpaceDN w:val="0"/>
      <w:adjustRightInd w:val="0"/>
      <w:spacing w:before="120" w:after="0" w:line="240" w:lineRule="auto"/>
      <w:jc w:val="right"/>
      <w:textAlignment w:val="baseline"/>
    </w:pPr>
    <w:rPr>
      <w:rFonts w:ascii="Times New Roman" w:eastAsia="SimSun" w:hAnsi="Times New Roman" w:cs="Times New Roman"/>
      <w:b/>
      <w:sz w:val="32"/>
      <w:szCs w:val="20"/>
      <w:lang w:val="en-GB" w:eastAsia="en-US"/>
    </w:rPr>
  </w:style>
  <w:style w:type="paragraph" w:customStyle="1" w:styleId="7CD813BF60154F87B6A958AF36422EB93">
    <w:name w:val="7CD813BF60154F87B6A958AF36422EB93"/>
    <w:rsid w:val="008D554D"/>
    <w:pPr>
      <w:spacing w:before="120" w:after="0" w:line="240" w:lineRule="auto"/>
    </w:pPr>
    <w:rPr>
      <w:rFonts w:ascii="Times New Roman" w:hAnsi="Times New Roman" w:cs="Times New Roman"/>
      <w:sz w:val="24"/>
      <w:szCs w:val="24"/>
      <w:lang w:val="en-GB" w:eastAsia="ja-JP"/>
    </w:rPr>
  </w:style>
  <w:style w:type="paragraph" w:customStyle="1" w:styleId="11F0B7C57FF448BF88587FE136253F6D3">
    <w:name w:val="11F0B7C57FF448BF88587FE136253F6D3"/>
    <w:rsid w:val="008D554D"/>
    <w:pPr>
      <w:spacing w:before="120" w:after="0" w:line="240" w:lineRule="auto"/>
    </w:pPr>
    <w:rPr>
      <w:rFonts w:ascii="Times New Roman" w:hAnsi="Times New Roman" w:cs="Times New Roman"/>
      <w:sz w:val="24"/>
      <w:szCs w:val="24"/>
      <w:lang w:val="en-GB" w:eastAsia="ja-JP"/>
    </w:rPr>
  </w:style>
  <w:style w:type="paragraph" w:customStyle="1" w:styleId="BE35CAB5F528406682BA1E5829CF48D03">
    <w:name w:val="BE35CAB5F528406682BA1E5829CF48D03"/>
    <w:rsid w:val="008D554D"/>
    <w:pPr>
      <w:spacing w:before="120" w:after="0" w:line="240" w:lineRule="auto"/>
    </w:pPr>
    <w:rPr>
      <w:rFonts w:ascii="Times New Roman" w:hAnsi="Times New Roman" w:cs="Times New Roman"/>
      <w:sz w:val="24"/>
      <w:szCs w:val="24"/>
      <w:lang w:val="en-GB" w:eastAsia="ja-JP"/>
    </w:rPr>
  </w:style>
  <w:style w:type="paragraph" w:customStyle="1" w:styleId="824E3C955CBF4A329B1AA45F443B5F3C3">
    <w:name w:val="824E3C955CBF4A329B1AA45F443B5F3C3"/>
    <w:rsid w:val="008D554D"/>
    <w:pPr>
      <w:spacing w:before="120" w:after="0" w:line="240" w:lineRule="auto"/>
    </w:pPr>
    <w:rPr>
      <w:rFonts w:ascii="Times New Roman" w:hAnsi="Times New Roman" w:cs="Times New Roman"/>
      <w:sz w:val="24"/>
      <w:szCs w:val="24"/>
      <w:lang w:val="en-GB" w:eastAsia="ja-JP"/>
    </w:rPr>
  </w:style>
  <w:style w:type="paragraph" w:customStyle="1" w:styleId="642614C8ED9B487A8FB693FB5CBFABE33">
    <w:name w:val="642614C8ED9B487A8FB693FB5CBFABE33"/>
    <w:rsid w:val="008D554D"/>
    <w:pPr>
      <w:spacing w:before="120" w:after="0" w:line="240" w:lineRule="auto"/>
    </w:pPr>
    <w:rPr>
      <w:rFonts w:ascii="Times New Roman" w:hAnsi="Times New Roman" w:cs="Times New Roman"/>
      <w:sz w:val="24"/>
      <w:szCs w:val="24"/>
      <w:lang w:val="en-GB" w:eastAsia="ja-JP"/>
    </w:rPr>
  </w:style>
  <w:style w:type="paragraph" w:customStyle="1" w:styleId="4878D547FE7D42D49B34F3CF010FA8A03">
    <w:name w:val="4878D547FE7D42D49B34F3CF010FA8A03"/>
    <w:rsid w:val="008D554D"/>
    <w:pPr>
      <w:spacing w:before="120" w:after="0" w:line="240" w:lineRule="auto"/>
    </w:pPr>
    <w:rPr>
      <w:rFonts w:ascii="Times New Roman" w:hAnsi="Times New Roman" w:cs="Times New Roman"/>
      <w:sz w:val="24"/>
      <w:szCs w:val="24"/>
      <w:lang w:val="en-GB" w:eastAsia="ja-JP"/>
    </w:rPr>
  </w:style>
  <w:style w:type="paragraph" w:customStyle="1" w:styleId="5CBD7EBD69124F0EAED39EC086BEB0EA3">
    <w:name w:val="5CBD7EBD69124F0EAED39EC086BEB0EA3"/>
    <w:rsid w:val="008D554D"/>
    <w:pPr>
      <w:spacing w:before="120" w:after="0" w:line="240" w:lineRule="auto"/>
    </w:pPr>
    <w:rPr>
      <w:rFonts w:ascii="Times New Roman" w:hAnsi="Times New Roman" w:cs="Times New Roman"/>
      <w:sz w:val="24"/>
      <w:szCs w:val="24"/>
      <w:lang w:val="en-GB" w:eastAsia="ja-JP"/>
    </w:rPr>
  </w:style>
  <w:style w:type="paragraph" w:customStyle="1" w:styleId="96B519FF3E2B4EB2BE745E1BB58721D63">
    <w:name w:val="96B519FF3E2B4EB2BE745E1BB58721D63"/>
    <w:rsid w:val="008D554D"/>
    <w:pPr>
      <w:spacing w:before="120" w:after="0" w:line="240" w:lineRule="auto"/>
    </w:pPr>
    <w:rPr>
      <w:rFonts w:ascii="Times New Roman" w:hAnsi="Times New Roman" w:cs="Times New Roman"/>
      <w:sz w:val="24"/>
      <w:szCs w:val="24"/>
      <w:lang w:val="en-GB" w:eastAsia="ja-JP"/>
    </w:rPr>
  </w:style>
  <w:style w:type="paragraph" w:customStyle="1" w:styleId="0747E8C3C0B94E57A2B87F941A299AA03">
    <w:name w:val="0747E8C3C0B94E57A2B87F941A299AA03"/>
    <w:rsid w:val="008D554D"/>
    <w:pPr>
      <w:spacing w:before="120" w:after="0" w:line="240" w:lineRule="auto"/>
    </w:pPr>
    <w:rPr>
      <w:rFonts w:ascii="Times New Roman" w:hAnsi="Times New Roman" w:cs="Times New Roman"/>
      <w:sz w:val="24"/>
      <w:szCs w:val="24"/>
      <w:lang w:val="en-GB" w:eastAsia="ja-JP"/>
    </w:rPr>
  </w:style>
  <w:style w:type="paragraph" w:customStyle="1" w:styleId="AC14B36049EE4F7F9B8ACAEB3B0ACAED3">
    <w:name w:val="AC14B36049EE4F7F9B8ACAEB3B0ACAED3"/>
    <w:rsid w:val="008D554D"/>
    <w:pPr>
      <w:spacing w:before="120" w:after="0" w:line="240" w:lineRule="auto"/>
    </w:pPr>
    <w:rPr>
      <w:rFonts w:ascii="Times New Roman" w:hAnsi="Times New Roman" w:cs="Times New Roman"/>
      <w:sz w:val="24"/>
      <w:szCs w:val="24"/>
      <w:lang w:val="en-GB" w:eastAsia="ja-JP"/>
    </w:rPr>
  </w:style>
  <w:style w:type="paragraph" w:customStyle="1" w:styleId="C6CC4335F5854A35803A00B83492733B">
    <w:name w:val="C6CC4335F5854A35803A00B83492733B"/>
    <w:rsid w:val="003E3757"/>
    <w:rPr>
      <w:lang w:eastAsia="en-US"/>
    </w:rPr>
  </w:style>
  <w:style w:type="paragraph" w:customStyle="1" w:styleId="FD6D8206FEAC4E6482660C09032C651F">
    <w:name w:val="FD6D8206FEAC4E6482660C09032C651F"/>
    <w:rsid w:val="003E3757"/>
    <w:rPr>
      <w:lang w:eastAsia="en-US"/>
    </w:rPr>
  </w:style>
  <w:style w:type="paragraph" w:customStyle="1" w:styleId="EFCB48EDA939458D9E1F29EA224AA2D1">
    <w:name w:val="EFCB48EDA939458D9E1F29EA224AA2D1"/>
    <w:rsid w:val="003E3757"/>
    <w:rPr>
      <w:lang w:eastAsia="en-US"/>
    </w:rPr>
  </w:style>
  <w:style w:type="paragraph" w:customStyle="1" w:styleId="3A7DDAC3E1EA47ABBF97C0FDC5524151">
    <w:name w:val="3A7DDAC3E1EA47ABBF97C0FDC5524151"/>
    <w:rsid w:val="003E3757"/>
    <w:rPr>
      <w:lang w:eastAsia="en-US"/>
    </w:rPr>
  </w:style>
  <w:style w:type="paragraph" w:customStyle="1" w:styleId="6375D2E03BB14E119ACE63B39A935C1F">
    <w:name w:val="6375D2E03BB14E119ACE63B39A935C1F"/>
    <w:rsid w:val="003E3757"/>
    <w:rPr>
      <w:lang w:eastAsia="en-US"/>
    </w:rPr>
  </w:style>
  <w:style w:type="paragraph" w:customStyle="1" w:styleId="0162380AE0B844FD9662D08FC2494B8B">
    <w:name w:val="0162380AE0B844FD9662D08FC2494B8B"/>
    <w:rsid w:val="003E3757"/>
    <w:rPr>
      <w:lang w:eastAsia="en-US"/>
    </w:rPr>
  </w:style>
  <w:style w:type="paragraph" w:customStyle="1" w:styleId="C30B5B6653444672ADE019F21FBC8790">
    <w:name w:val="C30B5B6653444672ADE019F21FBC8790"/>
    <w:rsid w:val="003E3757"/>
    <w:rPr>
      <w:lang w:eastAsia="en-US"/>
    </w:rPr>
  </w:style>
  <w:style w:type="paragraph" w:customStyle="1" w:styleId="4F1F8FCA1CA648938F1F4D1613EFB0E7">
    <w:name w:val="4F1F8FCA1CA648938F1F4D1613EFB0E7"/>
    <w:rsid w:val="003E3757"/>
    <w:rPr>
      <w:lang w:eastAsia="en-US"/>
    </w:rPr>
  </w:style>
  <w:style w:type="paragraph" w:customStyle="1" w:styleId="619FF553D7DC4E4CB41887748A03ED8C">
    <w:name w:val="619FF553D7DC4E4CB41887748A03ED8C"/>
    <w:rsid w:val="003E3757"/>
    <w:rPr>
      <w:lang w:eastAsia="en-US"/>
    </w:rPr>
  </w:style>
  <w:style w:type="paragraph" w:customStyle="1" w:styleId="3453FC1A79C943929EB8293371A94B14">
    <w:name w:val="3453FC1A79C943929EB8293371A94B14"/>
    <w:rsid w:val="003E3757"/>
    <w:rPr>
      <w:lang w:eastAsia="en-US"/>
    </w:rPr>
  </w:style>
  <w:style w:type="paragraph" w:customStyle="1" w:styleId="9AA611AEB2534C949762EA5E142ADCD1">
    <w:name w:val="9AA611AEB2534C949762EA5E142ADCD1"/>
    <w:rsid w:val="003E3757"/>
    <w:rPr>
      <w:lang w:eastAsia="en-US"/>
    </w:rPr>
  </w:style>
  <w:style w:type="paragraph" w:customStyle="1" w:styleId="DFA1FAF4C96942138E3EA462AD8B86B4">
    <w:name w:val="DFA1FAF4C96942138E3EA462AD8B86B4"/>
    <w:rsid w:val="003E3757"/>
    <w:rPr>
      <w:lang w:eastAsia="en-US"/>
    </w:rPr>
  </w:style>
  <w:style w:type="paragraph" w:customStyle="1" w:styleId="8D63DDD9A79F4A2E9A58D041182EEECD">
    <w:name w:val="8D63DDD9A79F4A2E9A58D041182EEECD"/>
    <w:rsid w:val="003E3757"/>
    <w:rPr>
      <w:lang w:eastAsia="en-US"/>
    </w:rPr>
  </w:style>
  <w:style w:type="paragraph" w:customStyle="1" w:styleId="2A4DACB0E532478581861EC6F291A5D7">
    <w:name w:val="2A4DACB0E532478581861EC6F291A5D7"/>
    <w:rsid w:val="003E3757"/>
    <w:rPr>
      <w:lang w:eastAsia="en-US"/>
    </w:rPr>
  </w:style>
  <w:style w:type="paragraph" w:customStyle="1" w:styleId="DB3A8A49EC2244EEBE447AAD03530AF9">
    <w:name w:val="DB3A8A49EC2244EEBE447AAD03530AF9"/>
    <w:rsid w:val="003E3757"/>
    <w:rPr>
      <w:lang w:eastAsia="en-US"/>
    </w:rPr>
  </w:style>
  <w:style w:type="paragraph" w:customStyle="1" w:styleId="DD17A97C04674568AEFD23BD9DADC0E3">
    <w:name w:val="DD17A97C04674568AEFD23BD9DADC0E3"/>
    <w:rsid w:val="003E3757"/>
    <w:rPr>
      <w:lang w:eastAsia="en-US"/>
    </w:rPr>
  </w:style>
  <w:style w:type="paragraph" w:customStyle="1" w:styleId="63DAB183A56B4E58BF091A8A646718A3">
    <w:name w:val="63DAB183A56B4E58BF091A8A646718A3"/>
    <w:rsid w:val="003E3757"/>
    <w:rPr>
      <w:lang w:eastAsia="en-US"/>
    </w:rPr>
  </w:style>
  <w:style w:type="paragraph" w:customStyle="1" w:styleId="360C7FD5C9094F6BB312F613C9E5134A">
    <w:name w:val="360C7FD5C9094F6BB312F613C9E5134A"/>
    <w:rsid w:val="003E3757"/>
    <w:rPr>
      <w:lang w:eastAsia="en-US"/>
    </w:rPr>
  </w:style>
  <w:style w:type="paragraph" w:customStyle="1" w:styleId="4AFFE34D115F4B958E08792B13DD5AEC">
    <w:name w:val="4AFFE34D115F4B958E08792B13DD5AEC"/>
    <w:rsid w:val="003E3757"/>
    <w:rPr>
      <w:lang w:eastAsia="en-US"/>
    </w:rPr>
  </w:style>
  <w:style w:type="paragraph" w:customStyle="1" w:styleId="52C66876E3D04CD2AB13E8854755DAC1">
    <w:name w:val="52C66876E3D04CD2AB13E8854755DAC1"/>
    <w:rsid w:val="003E3757"/>
    <w:rPr>
      <w:lang w:eastAsia="en-US"/>
    </w:rPr>
  </w:style>
  <w:style w:type="paragraph" w:customStyle="1" w:styleId="27CFC0B827BA48FC899AEADA08ADEB96">
    <w:name w:val="27CFC0B827BA48FC899AEADA08ADEB96"/>
    <w:rsid w:val="003E3757"/>
    <w:rPr>
      <w:lang w:eastAsia="en-US"/>
    </w:rPr>
  </w:style>
  <w:style w:type="paragraph" w:customStyle="1" w:styleId="E2F33FAA543B4B2B946151A3AA61067A">
    <w:name w:val="E2F33FAA543B4B2B946151A3AA61067A"/>
    <w:rsid w:val="003E3757"/>
    <w:rPr>
      <w:lang w:eastAsia="en-US"/>
    </w:rPr>
  </w:style>
  <w:style w:type="paragraph" w:customStyle="1" w:styleId="B83B1DB948E34C538D1C0FE920AD6F8A">
    <w:name w:val="B83B1DB948E34C538D1C0FE920AD6F8A"/>
    <w:rsid w:val="003E3757"/>
    <w:rPr>
      <w:lang w:eastAsia="en-US"/>
    </w:rPr>
  </w:style>
  <w:style w:type="paragraph" w:customStyle="1" w:styleId="07782924B77D4DFBA735CF55B079A719">
    <w:name w:val="07782924B77D4DFBA735CF55B079A719"/>
    <w:rsid w:val="003E3757"/>
    <w:rPr>
      <w:lang w:eastAsia="en-US"/>
    </w:rPr>
  </w:style>
  <w:style w:type="paragraph" w:customStyle="1" w:styleId="737B5B9BA371462C9A0AAC99D737CC3C">
    <w:name w:val="737B5B9BA371462C9A0AAC99D737CC3C"/>
    <w:rsid w:val="003E3757"/>
    <w:rPr>
      <w:lang w:eastAsia="en-US"/>
    </w:rPr>
  </w:style>
  <w:style w:type="paragraph" w:customStyle="1" w:styleId="0DA4EA34947D4DEC958CA621E52AD999">
    <w:name w:val="0DA4EA34947D4DEC958CA621E52AD999"/>
    <w:rsid w:val="003E3757"/>
    <w:rPr>
      <w:lang w:eastAsia="en-US"/>
    </w:rPr>
  </w:style>
  <w:style w:type="character" w:customStyle="1" w:styleId="Textedelespacerserv1">
    <w:name w:val="Texte de l'espace réservé1"/>
    <w:basedOn w:val="DefaultParagraphFont"/>
    <w:uiPriority w:val="99"/>
    <w:semiHidden/>
    <w:rsid w:val="00763F2E"/>
    <w:rPr>
      <w:rFonts w:ascii="Times New Roman" w:hAnsi="Times New Roman"/>
      <w:color w:val="808080"/>
    </w:rPr>
  </w:style>
  <w:style w:type="paragraph" w:customStyle="1" w:styleId="24F6821F1D27482CA8967A6E3F7B8182">
    <w:name w:val="24F6821F1D27482CA8967A6E3F7B8182"/>
    <w:rsid w:val="00763F2E"/>
    <w:rPr>
      <w:lang w:eastAsia="en-US"/>
    </w:rPr>
  </w:style>
  <w:style w:type="paragraph" w:customStyle="1" w:styleId="8AADC7F4C4A7418BB7D8A6A933617B64">
    <w:name w:val="8AADC7F4C4A7418BB7D8A6A933617B64"/>
    <w:rsid w:val="00763F2E"/>
    <w:rPr>
      <w:lang w:eastAsia="en-US"/>
    </w:rPr>
  </w:style>
  <w:style w:type="paragraph" w:customStyle="1" w:styleId="145280F6AFE54FA58C38FDC4C848C75E">
    <w:name w:val="145280F6AFE54FA58C38FDC4C848C75E"/>
    <w:rsid w:val="00763F2E"/>
    <w:rPr>
      <w:lang w:eastAsia="en-US"/>
    </w:rPr>
  </w:style>
  <w:style w:type="paragraph" w:customStyle="1" w:styleId="4EC10CF72A6D4C8A95B8BA5CC1450DAC">
    <w:name w:val="4EC10CF72A6D4C8A95B8BA5CC1450DAC"/>
    <w:rsid w:val="00763F2E"/>
    <w:rPr>
      <w:lang w:eastAsia="en-US"/>
    </w:rPr>
  </w:style>
  <w:style w:type="paragraph" w:customStyle="1" w:styleId="8A8851098AE040D7B451A7B30231999F">
    <w:name w:val="8A8851098AE040D7B451A7B30231999F"/>
    <w:rsid w:val="00763F2E"/>
    <w:rPr>
      <w:lang w:eastAsia="en-US"/>
    </w:rPr>
  </w:style>
  <w:style w:type="paragraph" w:customStyle="1" w:styleId="0404EC00D4464D5F95879FD0CEF874C5">
    <w:name w:val="0404EC00D4464D5F95879FD0CEF874C5"/>
    <w:rsid w:val="00763F2E"/>
    <w:rPr>
      <w:lang w:eastAsia="en-US"/>
    </w:rPr>
  </w:style>
  <w:style w:type="paragraph" w:customStyle="1" w:styleId="EB894BD7DD9B4E57B260FC804650AA15">
    <w:name w:val="EB894BD7DD9B4E57B260FC804650AA15"/>
    <w:rsid w:val="00763F2E"/>
    <w:rPr>
      <w:lang w:eastAsia="en-US"/>
    </w:rPr>
  </w:style>
  <w:style w:type="character" w:customStyle="1" w:styleId="textedelespacerserv10">
    <w:name w:val="textedelespacerserv1"/>
    <w:basedOn w:val="DefaultParagraphFont"/>
    <w:rsid w:val="00763F2E"/>
  </w:style>
  <w:style w:type="paragraph" w:customStyle="1" w:styleId="8F8831636B704652843A972B31740D31">
    <w:name w:val="8F8831636B704652843A972B31740D31"/>
    <w:rsid w:val="00763F2E"/>
    <w:rPr>
      <w:lang w:eastAsia="en-US"/>
    </w:rPr>
  </w:style>
  <w:style w:type="paragraph" w:customStyle="1" w:styleId="E01C28E4EF194335B28B8AF7769E58A1">
    <w:name w:val="E01C28E4EF194335B28B8AF7769E58A1"/>
    <w:rsid w:val="00763F2E"/>
    <w:rPr>
      <w:lang w:eastAsia="en-US"/>
    </w:rPr>
  </w:style>
  <w:style w:type="paragraph" w:customStyle="1" w:styleId="0CEE942576E940E0B0B8B1EBCDB2EDFE">
    <w:name w:val="0CEE942576E940E0B0B8B1EBCDB2EDFE"/>
    <w:rsid w:val="00763F2E"/>
    <w:rPr>
      <w:lang w:eastAsia="en-US"/>
    </w:rPr>
  </w:style>
  <w:style w:type="paragraph" w:customStyle="1" w:styleId="841654D95E1147288A9370C05C967F50">
    <w:name w:val="841654D95E1147288A9370C05C967F50"/>
    <w:rsid w:val="009D2804"/>
    <w:rPr>
      <w:lang w:eastAsia="en-US"/>
    </w:rPr>
  </w:style>
  <w:style w:type="paragraph" w:customStyle="1" w:styleId="7762B58FA33A414DB46B9128D9025F5D">
    <w:name w:val="7762B58FA33A414DB46B9128D9025F5D"/>
    <w:rsid w:val="009D2804"/>
    <w:rPr>
      <w:lang w:eastAsia="en-US"/>
    </w:rPr>
  </w:style>
  <w:style w:type="paragraph" w:customStyle="1" w:styleId="94B4E14BE0E940B680CBFC43EDC948A4">
    <w:name w:val="94B4E14BE0E940B680CBFC43EDC948A4"/>
    <w:rsid w:val="003E1E9D"/>
    <w:pPr>
      <w:spacing w:after="200" w:line="276" w:lineRule="auto"/>
    </w:pPr>
    <w:rPr>
      <w:lang w:eastAsia="en-US"/>
    </w:rPr>
  </w:style>
  <w:style w:type="paragraph" w:customStyle="1" w:styleId="DC544019F94941498AE635BB742F6A03">
    <w:name w:val="DC544019F94941498AE635BB742F6A03"/>
    <w:rsid w:val="003E1E9D"/>
    <w:pPr>
      <w:spacing w:after="200" w:line="276" w:lineRule="auto"/>
    </w:pPr>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hen xmlns="3f6fad35-1f81-480e-a4e5-6e5474dcfb96">23 April – May 2 2019</When>
    <Meeting xmlns="3f6fad35-1f81-480e-a4e5-6e5474dcfb96" xsi:nil="true"/>
    <IsReservedDoc xmlns="3f6fad35-1f81-480e-a4e5-6e5474dcfb96">false</IsReservedDoc>
    <SgText xmlns="3f6fad35-1f81-480e-a4e5-6e5474dcfb96">STUDY GROUP 3</SgText>
    <IsRevision xmlns="3f6fad35-1f81-480e-a4e5-6e5474dcfb96">false</IsRevision>
    <Purpose1 xmlns="3f6fad35-1f81-480e-a4e5-6e5474dcfb96">Proposal</Purpose1>
    <Abstract xmlns="3f6fad35-1f81-480e-a4e5-6e5474dcfb96">The United States proposes edits to TD37/WP2 with a view towards stabilizing the text and requests an outgoing liaison statement to, and a review by ITU-R WP1B to ensure collaboration and coordination across sectors.</Abstract>
    <SourceRGM xmlns="3f6fad35-1f81-480e-a4e5-6e5474dcfb96" xsi:nil="true"/>
    <DocStatus xmlns="3f6fad35-1f81-480e-a4e5-6e5474dcfb96">pending</DocStatus>
    <IsAttachment xmlns="3f6fad35-1f81-480e-a4e5-6e5474dcfb96">false</IsAttachment>
    <StudyGroup xmlns="3f6fad35-1f81-480e-a4e5-6e5474dcfb96" xsi:nil="true"/>
    <DocType xmlns="3f6fad35-1f81-480e-a4e5-6e5474dcfb96">TD</DocType>
    <QuestionText xmlns="3f6fad35-1f81-480e-a4e5-6e5474dcfb96">3/3</QuestionText>
    <DocTypeText xmlns="3f6fad35-1f81-480e-a4e5-6e5474dcfb96">CONTRIBUTION</DocTypeText>
    <CategoryDescription xmlns="http://schemas.microsoft.com/sharepoint.v3" xsi:nil="true"/>
    <ShortName xmlns="3f6fad35-1f81-480e-a4e5-6e5474dcfb96">SG3-C300</ShortName>
    <Place xmlns="3f6fad35-1f81-480e-a4e5-6e5474dcfb96">Geneva</Place>
    <IsTooLateSubmitted xmlns="3f6fad35-1f81-480e-a4e5-6e5474dcfb96">false</IsTooLateSubmitted>
    <Observations xmlns="3f6fad35-1f81-480e-a4e5-6e5474dcfb96" xsi:nil="true"/>
    <DocumentSource xmlns="3f6fad35-1f81-480e-a4e5-6e5474dcfb96">United States of America</DocumentSource>
    <IsUpdated xmlns="3f6fad35-1f81-480e-a4e5-6e5474dcfb96">false</IsUpdated>
    <DocStatusText xmlns="3f6fad35-1f81-480e-a4e5-6e5474dcfb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gmtgdoc" ma:contentTypeID="0x01010072A901B997EC694AA911983CD90730E7007F0A6DBBFCF81C42B058037CF5C154B4" ma:contentTypeVersion="0" ma:contentTypeDescription="" ma:contentTypeScope="" ma:versionID="b38c0ae08faba23d7c6abeffb8399391">
  <xsd:schema xmlns:xsd="http://www.w3.org/2001/XMLSchema" xmlns:xs="http://www.w3.org/2001/XMLSchema" xmlns:p="http://schemas.microsoft.com/office/2006/metadata/properties" xmlns:ns2="3f6fad35-1f81-480e-a4e5-6e5474dcfb96" xmlns:ns4="http://schemas.microsoft.com/sharepoint.v3" targetNamespace="http://schemas.microsoft.com/office/2006/metadata/properties" ma:root="true" ma:fieldsID="5d3a130ecb8803d657ebbd11a257378a" ns2:_="" ns4:_="">
    <xsd:import namespace="3f6fad35-1f81-480e-a4e5-6e5474dcfb96"/>
    <xsd:import namespace="http://schemas.microsoft.com/sharepoint.v3"/>
    <xsd:element name="properties">
      <xsd:complexType>
        <xsd:sequence>
          <xsd:element name="documentManagement">
            <xsd:complexType>
              <xsd:all>
                <xsd:element ref="ns2:ShortName" minOccurs="0"/>
                <xsd:element ref="ns2:DocType" minOccurs="0"/>
                <xsd:element ref="ns2:Purpose1" minOccurs="0"/>
                <xsd:element ref="ns2:SourceRGM" minOccurs="0"/>
                <xsd:element ref="ns2:Abstract" minOccurs="0"/>
                <xsd:element ref="ns2:Observations" minOccurs="0"/>
                <xsd:element ref="ns2:DocStatus" minOccurs="0"/>
                <xsd:element ref="ns2:IsReservedDoc" minOccurs="0"/>
                <xsd:element ref="ns2:IsRevision" minOccurs="0"/>
                <xsd:element ref="ns2:IsAttachment" minOccurs="0"/>
                <xsd:element ref="ns2:IsTooLateSubmitted" minOccurs="0"/>
                <xsd:element ref="ns2:DocTypeText" minOccurs="0"/>
                <xsd:element ref="ns4:CategoryDescription" minOccurs="0"/>
                <xsd:element ref="ns2:Place" minOccurs="0"/>
                <xsd:element ref="ns2:When" minOccurs="0"/>
                <xsd:element ref="ns2:SgText" minOccurs="0"/>
                <xsd:element ref="ns2:QuestionText" minOccurs="0"/>
                <xsd:element ref="ns2:Meeting" minOccurs="0"/>
                <xsd:element ref="ns2:StudyGroup" minOccurs="0"/>
                <xsd:element ref="ns2:DocumentSource" minOccurs="0"/>
                <xsd:element ref="ns2:IsUpdated" minOccurs="0"/>
                <xsd:element ref="ns2:DocStatus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fad35-1f81-480e-a4e5-6e5474dcfb96" elementFormDefault="qualified">
    <xsd:import namespace="http://schemas.microsoft.com/office/2006/documentManagement/types"/>
    <xsd:import namespace="http://schemas.microsoft.com/office/infopath/2007/PartnerControls"/>
    <xsd:element name="ShortName" ma:index="2" nillable="true" ma:displayName="ShortName" ma:internalName="ShortName">
      <xsd:simpleType>
        <xsd:restriction base="dms:Text">
          <xsd:maxLength value="255"/>
        </xsd:restriction>
      </xsd:simpleType>
    </xsd:element>
    <xsd:element name="DocType" ma:index="3" nillable="true" ma:displayName="DocType" ma:format="Dropdown" ma:internalName="DocType">
      <xsd:simpleType>
        <xsd:restriction base="dms:Choice">
          <xsd:enumeration value="C"/>
          <xsd:enumeration value="TD"/>
          <xsd:enumeration value="DOC"/>
        </xsd:restriction>
      </xsd:simpleType>
    </xsd:element>
    <xsd:element name="Purpose1" ma:index="5" nillable="true" ma:displayName="Purpose" ma:default="Other" ma:format="Dropdown" ma:internalName="Purpose1">
      <xsd:simpleType>
        <xsd:restriction base="dms:Choice">
          <xsd:enumeration value="Admin"/>
          <xsd:enumeration value="Discussion"/>
          <xsd:enumeration value="Information"/>
          <xsd:enumeration value="Proposal"/>
          <xsd:enumeration value="Other"/>
        </xsd:restriction>
      </xsd:simpleType>
    </xsd:element>
    <xsd:element name="SourceRGM" ma:index="7" nillable="true" ma:displayName="SourceRGM" ma:description="Source of the TD/Doc" ma:internalName="SourceRGM">
      <xsd:simpleType>
        <xsd:restriction base="dms:Text">
          <xsd:maxLength value="255"/>
        </xsd:restriction>
      </xsd:simpleType>
    </xsd:element>
    <xsd:element name="Abstract" ma:index="8" nillable="true" ma:displayName="Abstract" ma:internalName="Abstract">
      <xsd:simpleType>
        <xsd:restriction base="dms:Note"/>
      </xsd:simpleType>
    </xsd:element>
    <xsd:element name="Observations" ma:index="10" nillable="true" ma:displayName="Observations" ma:description="Other remarks on the document" ma:internalName="Observations">
      <xsd:simpleType>
        <xsd:restriction base="dms:Text">
          <xsd:maxLength value="255"/>
        </xsd:restriction>
      </xsd:simpleType>
    </xsd:element>
    <xsd:element name="DocStatus" ma:index="11" nillable="true" ma:displayName="DocStatus" ma:default="pending" ma:format="Dropdown" ma:internalName="DocStatus">
      <xsd:simpleType>
        <xsd:restriction base="dms:Choice">
          <xsd:enumeration value="pending"/>
          <xsd:enumeration value="accepted"/>
          <xsd:enumeration value="rejected/withdrawn"/>
          <xsd:enumeration value="accepted (late)"/>
        </xsd:restriction>
      </xsd:simpleType>
    </xsd:element>
    <xsd:element name="IsReservedDoc" ma:index="12" nillable="true" ma:displayName="IsReservedDoc" ma:default="0" ma:internalName="IsReservedDoc">
      <xsd:simpleType>
        <xsd:restriction base="dms:Boolean"/>
      </xsd:simpleType>
    </xsd:element>
    <xsd:element name="IsRevision" ma:index="13" nillable="true" ma:displayName="IsRevision" ma:default="0" ma:description="Yes if document is a revision" ma:internalName="IsRevision">
      <xsd:simpleType>
        <xsd:restriction base="dms:Boolean"/>
      </xsd:simpleType>
    </xsd:element>
    <xsd:element name="IsAttachment" ma:index="14" nillable="true" ma:displayName="IsAttachment" ma:default="0" ma:internalName="IsAttachment">
      <xsd:simpleType>
        <xsd:restriction base="dms:Boolean"/>
      </xsd:simpleType>
    </xsd:element>
    <xsd:element name="IsTooLateSubmitted" ma:index="15" nillable="true" ma:displayName="IsTooLateSubmitted" ma:default="0" ma:description="Check if the document is submitted after the deadline" ma:internalName="IsTooLateSubmitted">
      <xsd:simpleType>
        <xsd:restriction base="dms:Boolean"/>
      </xsd:simpleType>
    </xsd:element>
    <xsd:element name="DocTypeText" ma:index="16" nillable="true" ma:displayName="DocTypeText" ma:internalName="DocTypeText">
      <xsd:simpleType>
        <xsd:restriction base="dms:Text">
          <xsd:maxLength value="25"/>
        </xsd:restriction>
      </xsd:simpleType>
    </xsd:element>
    <xsd:element name="Place" ma:index="18" nillable="true" ma:displayName="Place" ma:internalName="Place">
      <xsd:simpleType>
        <xsd:restriction base="dms:Text">
          <xsd:maxLength value="255"/>
        </xsd:restriction>
      </xsd:simpleType>
    </xsd:element>
    <xsd:element name="When" ma:index="19" nillable="true" ma:displayName="When" ma:internalName="When">
      <xsd:simpleType>
        <xsd:restriction base="dms:Text">
          <xsd:maxLength value="255"/>
        </xsd:restriction>
      </xsd:simpleType>
    </xsd:element>
    <xsd:element name="SgText" ma:index="20" nillable="true" ma:displayName="SgText" ma:internalName="SgText">
      <xsd:simpleType>
        <xsd:restriction base="dms:Text">
          <xsd:maxLength value="255"/>
        </xsd:restriction>
      </xsd:simpleType>
    </xsd:element>
    <xsd:element name="QuestionText" ma:index="21" nillable="true" ma:displayName="QuestionText" ma:internalName="QuestionText">
      <xsd:simpleType>
        <xsd:restriction base="dms:Text">
          <xsd:maxLength value="255"/>
        </xsd:restriction>
      </xsd:simpleType>
    </xsd:element>
    <xsd:element name="Meeting" ma:index="22" nillable="true" ma:displayName="Meeting" ma:internalName="Meeting" ma:readOnly="false" ma:showField="Title">
      <xsd:simpleType>
        <xsd:restriction base="dms:Lookup"/>
      </xsd:simpleType>
    </xsd:element>
    <xsd:element name="StudyGroup" ma:index="23" nillable="true" ma:displayName="StudyGroup" ma:internalName="StudyGroup" ma:readOnly="false" ma:showField="Title">
      <xsd:simpleType>
        <xsd:restriction base="dms:Lookup"/>
      </xsd:simpleType>
    </xsd:element>
    <xsd:element name="DocumentSource" ma:index="24" nillable="true" ma:displayName="DocumentSource" ma:internalName="DocumentSource">
      <xsd:simpleType>
        <xsd:restriction base="dms:Text">
          <xsd:maxLength value="255"/>
        </xsd:restriction>
      </xsd:simpleType>
    </xsd:element>
    <xsd:element name="IsUpdated" ma:index="25" nillable="true" ma:displayName="IsUpdated" ma:default="0" ma:internalName="IsUpdated">
      <xsd:simpleType>
        <xsd:restriction base="dms:Boolean"/>
      </xsd:simpleType>
    </xsd:element>
    <xsd:element name="DocStatusText" ma:index="36" nillable="true" ma:displayName="DocStatusText" ma:internalName="DocStatus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7" nillable="true" ma:displayName="Description" ma:internalName="Category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523CC-DEB2-463D-9A27-DF0B8D2CAEC3}">
  <ds:schemaRefs>
    <ds:schemaRef ds:uri="http://schemas.microsoft.com/office/2006/documentManagement/types"/>
    <ds:schemaRef ds:uri="http://schemas.microsoft.com/office/2006/metadata/properties"/>
    <ds:schemaRef ds:uri="http://purl.org/dc/dcmitype/"/>
    <ds:schemaRef ds:uri="http://purl.org/dc/elements/1.1/"/>
    <ds:schemaRef ds:uri="http://schemas.openxmlformats.org/package/2006/metadata/core-properties"/>
    <ds:schemaRef ds:uri="http://purl.org/dc/terms/"/>
    <ds:schemaRef ds:uri="http://schemas.microsoft.com/office/infopath/2007/PartnerControls"/>
    <ds:schemaRef ds:uri="http://schemas.microsoft.com/sharepoint.v3"/>
    <ds:schemaRef ds:uri="3f6fad35-1f81-480e-a4e5-6e5474dcfb96"/>
    <ds:schemaRef ds:uri="http://www.w3.org/XML/1998/namespace"/>
  </ds:schemaRefs>
</ds:datastoreItem>
</file>

<file path=customXml/itemProps2.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3.xml><?xml version="1.0" encoding="utf-8"?>
<ds:datastoreItem xmlns:ds="http://schemas.openxmlformats.org/officeDocument/2006/customXml" ds:itemID="{15D33395-2A06-47C4-8E8C-930225F1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fad35-1f81-480e-a4e5-6e5474dcfb96"/>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3AF9F0-7CE5-4C87-BDCD-B00BCBCA4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mtgdoc_template_160106.dotx</Template>
  <TotalTime>10</TotalTime>
  <Pages>11</Pages>
  <Words>2816</Words>
  <Characters>16055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Proposed edits to D.SpectrumShare</vt:lpstr>
    </vt:vector>
  </TitlesOfParts>
  <Company>ITU</Company>
  <LinksUpToDate>false</LinksUpToDate>
  <CharactersWithSpaces>18834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edits to D.SpectrumShare</dc:title>
  <dc:creator>Guy, Florence</dc:creator>
  <cp:keywords>D.SpectrumShare</cp:keywords>
  <cp:lastModifiedBy>Najarian, Paul B</cp:lastModifiedBy>
  <cp:revision>5</cp:revision>
  <cp:lastPrinted>2019-04-01T18:01:00Z</cp:lastPrinted>
  <dcterms:created xsi:type="dcterms:W3CDTF">2019-04-09T15:34:00Z</dcterms:created>
  <dcterms:modified xsi:type="dcterms:W3CDTF">2019-04-09T17:01:00Z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0x01010072A901B997EC694AA911983CD90730E7007F0A6DBBFCF81C42B058037CF5C154B4</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
  </property>
</Properties>
</file>