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341"/>
        <w:tblW w:w="9715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417"/>
        <w:gridCol w:w="284"/>
        <w:gridCol w:w="3276"/>
        <w:gridCol w:w="977"/>
        <w:gridCol w:w="3761"/>
      </w:tblGrid>
      <w:tr w:rsidR="00D112C1" w:rsidRPr="00A91CD2" w:rsidTr="00DE6370">
        <w:trPr>
          <w:cantSplit/>
        </w:trPr>
        <w:tc>
          <w:tcPr>
            <w:tcW w:w="1417" w:type="dxa"/>
            <w:vMerge w:val="restart"/>
          </w:tcPr>
          <w:p w:rsidR="00D112C1" w:rsidRPr="00A91CD2" w:rsidRDefault="002126EE" w:rsidP="002126EE">
            <w:pPr>
              <w:rPr>
                <w:lang w:val="ru-RU"/>
              </w:rPr>
            </w:pPr>
            <w:bookmarkStart w:id="0" w:name="dnum"/>
            <w:bookmarkStart w:id="1" w:name="dtableau"/>
            <w:r w:rsidRPr="00A91CD2">
              <w:rPr>
                <w:b/>
                <w:noProof/>
                <w:sz w:val="36"/>
                <w:lang w:eastAsia="en-GB"/>
              </w:rPr>
              <w:drawing>
                <wp:inline distT="0" distB="0" distL="0" distR="0" wp14:anchorId="7612AEBF" wp14:editId="45C6C82D">
                  <wp:extent cx="772795" cy="836930"/>
                  <wp:effectExtent l="0" t="0" r="8255" b="1270"/>
                  <wp:docPr id="2" name="Picture 1" descr="Description: itu-ol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escription: itu-ol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795" cy="836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7" w:type="dxa"/>
            <w:gridSpan w:val="3"/>
          </w:tcPr>
          <w:p w:rsidR="00D112C1" w:rsidRPr="00A91CD2" w:rsidRDefault="00315522" w:rsidP="00EC6E19">
            <w:pPr>
              <w:rPr>
                <w:sz w:val="20"/>
                <w:lang w:val="ru-RU"/>
              </w:rPr>
            </w:pPr>
            <w:r w:rsidRPr="00A91CD2">
              <w:rPr>
                <w:sz w:val="20"/>
                <w:lang w:val="ru-RU"/>
              </w:rPr>
              <w:t>МЕЖДУНАРОДНЫЙ СОЮЗ ЭЛЕКТРОСВЯЗИ</w:t>
            </w:r>
          </w:p>
        </w:tc>
        <w:tc>
          <w:tcPr>
            <w:tcW w:w="3761" w:type="dxa"/>
          </w:tcPr>
          <w:p w:rsidR="00D112C1" w:rsidRPr="00A91CD2" w:rsidRDefault="00DA1AEC" w:rsidP="000507B6">
            <w:pPr>
              <w:jc w:val="right"/>
              <w:rPr>
                <w:sz w:val="26"/>
                <w:szCs w:val="26"/>
                <w:lang w:val="ru-RU"/>
              </w:rPr>
            </w:pPr>
            <w:r w:rsidRPr="00A91CD2">
              <w:rPr>
                <w:b/>
                <w:bCs/>
                <w:sz w:val="26"/>
                <w:szCs w:val="26"/>
                <w:lang w:val="ru-RU"/>
              </w:rPr>
              <w:t>SG</w:t>
            </w:r>
            <w:r w:rsidR="002B333B" w:rsidRPr="00A91CD2">
              <w:rPr>
                <w:b/>
                <w:bCs/>
                <w:sz w:val="26"/>
                <w:szCs w:val="26"/>
                <w:lang w:val="ru-RU"/>
              </w:rPr>
              <w:t>3</w:t>
            </w:r>
            <w:r w:rsidR="004D6F2C">
              <w:rPr>
                <w:b/>
                <w:bCs/>
                <w:sz w:val="26"/>
                <w:szCs w:val="26"/>
              </w:rPr>
              <w:t>-</w:t>
            </w:r>
            <w:r w:rsidRPr="00A91CD2">
              <w:rPr>
                <w:b/>
                <w:bCs/>
                <w:sz w:val="26"/>
                <w:szCs w:val="26"/>
                <w:lang w:val="ru-RU"/>
              </w:rPr>
              <w:t>C</w:t>
            </w:r>
            <w:r w:rsidR="005237C2">
              <w:rPr>
                <w:b/>
                <w:bCs/>
                <w:sz w:val="26"/>
                <w:szCs w:val="26"/>
              </w:rPr>
              <w:t>30</w:t>
            </w:r>
            <w:r w:rsidR="000507B6">
              <w:rPr>
                <w:b/>
                <w:bCs/>
                <w:sz w:val="26"/>
                <w:szCs w:val="26"/>
                <w:lang w:val="ru-RU"/>
              </w:rPr>
              <w:t>0</w:t>
            </w:r>
            <w:r w:rsidR="004D6F2C">
              <w:rPr>
                <w:b/>
                <w:bCs/>
                <w:sz w:val="26"/>
                <w:szCs w:val="26"/>
              </w:rPr>
              <w:t>-</w:t>
            </w:r>
            <w:r w:rsidRPr="00A91CD2">
              <w:rPr>
                <w:b/>
                <w:bCs/>
                <w:sz w:val="26"/>
                <w:szCs w:val="26"/>
                <w:lang w:val="ru-RU"/>
              </w:rPr>
              <w:t>R</w:t>
            </w:r>
          </w:p>
        </w:tc>
      </w:tr>
      <w:tr w:rsidR="00D112C1" w:rsidRPr="00A91CD2" w:rsidTr="00DE6370">
        <w:trPr>
          <w:cantSplit/>
          <w:trHeight w:val="355"/>
        </w:trPr>
        <w:tc>
          <w:tcPr>
            <w:tcW w:w="1417" w:type="dxa"/>
            <w:vMerge/>
          </w:tcPr>
          <w:p w:rsidR="00D112C1" w:rsidRPr="00A91CD2" w:rsidRDefault="00D112C1" w:rsidP="00EC6E19">
            <w:pPr>
              <w:rPr>
                <w:lang w:val="ru-RU"/>
              </w:rPr>
            </w:pPr>
            <w:bookmarkStart w:id="2" w:name="ddate" w:colFirst="2" w:colLast="2"/>
            <w:bookmarkEnd w:id="0"/>
          </w:p>
        </w:tc>
        <w:tc>
          <w:tcPr>
            <w:tcW w:w="4537" w:type="dxa"/>
            <w:gridSpan w:val="3"/>
            <w:vMerge w:val="restart"/>
          </w:tcPr>
          <w:p w:rsidR="00D112C1" w:rsidRPr="00A91CD2" w:rsidRDefault="00315522" w:rsidP="00EC6E19">
            <w:pPr>
              <w:rPr>
                <w:b/>
                <w:bCs/>
                <w:sz w:val="26"/>
                <w:lang w:val="ru-RU"/>
              </w:rPr>
            </w:pPr>
            <w:r w:rsidRPr="00A91CD2">
              <w:rPr>
                <w:b/>
                <w:bCs/>
                <w:sz w:val="26"/>
                <w:lang w:val="ru-RU"/>
              </w:rPr>
              <w:t>СЕКТОР СТАНДАРТИЗАЦИИ</w:t>
            </w:r>
            <w:r w:rsidR="00D112C1" w:rsidRPr="00A91CD2">
              <w:rPr>
                <w:b/>
                <w:bCs/>
                <w:sz w:val="26"/>
                <w:lang w:val="ru-RU"/>
              </w:rPr>
              <w:br/>
            </w:r>
            <w:r w:rsidRPr="00A91CD2">
              <w:rPr>
                <w:b/>
                <w:bCs/>
                <w:sz w:val="26"/>
                <w:lang w:val="ru-RU"/>
              </w:rPr>
              <w:t>ЭЛЕКТРОСВЯЗИ</w:t>
            </w:r>
          </w:p>
          <w:p w:rsidR="00D112C1" w:rsidRPr="00A91CD2" w:rsidRDefault="00315522" w:rsidP="00BC2CD0">
            <w:pPr>
              <w:rPr>
                <w:smallCaps/>
                <w:sz w:val="20"/>
                <w:lang w:val="ru-RU"/>
              </w:rPr>
            </w:pPr>
            <w:r w:rsidRPr="00A91CD2">
              <w:rPr>
                <w:sz w:val="20"/>
                <w:lang w:val="ru-RU"/>
              </w:rPr>
              <w:t>ИССЛЕДОВАТЕЛЬСКИЙ ПЕРИОД</w:t>
            </w:r>
            <w:r w:rsidR="00D112C1" w:rsidRPr="00A91CD2">
              <w:rPr>
                <w:sz w:val="20"/>
                <w:lang w:val="ru-RU"/>
              </w:rPr>
              <w:t xml:space="preserve"> 20</w:t>
            </w:r>
            <w:r w:rsidR="006265AD" w:rsidRPr="00A91CD2">
              <w:rPr>
                <w:sz w:val="20"/>
                <w:lang w:val="ru-RU"/>
              </w:rPr>
              <w:t>1</w:t>
            </w:r>
            <w:r w:rsidR="00BC2CD0" w:rsidRPr="00A91CD2">
              <w:rPr>
                <w:sz w:val="20"/>
                <w:lang w:val="ru-RU"/>
              </w:rPr>
              <w:t>7</w:t>
            </w:r>
            <w:r w:rsidR="0059205D" w:rsidRPr="00A91CD2">
              <w:rPr>
                <w:sz w:val="20"/>
                <w:lang w:val="ru-RU"/>
              </w:rPr>
              <w:t>–</w:t>
            </w:r>
            <w:r w:rsidR="00D112C1" w:rsidRPr="00A91CD2">
              <w:rPr>
                <w:sz w:val="20"/>
                <w:lang w:val="ru-RU"/>
              </w:rPr>
              <w:t>20</w:t>
            </w:r>
            <w:r w:rsidR="00BC2CD0" w:rsidRPr="00A91CD2">
              <w:rPr>
                <w:sz w:val="20"/>
                <w:lang w:val="ru-RU"/>
              </w:rPr>
              <w:t>20</w:t>
            </w:r>
            <w:r w:rsidRPr="00A91CD2">
              <w:rPr>
                <w:sz w:val="20"/>
                <w:lang w:val="ru-RU"/>
              </w:rPr>
              <w:t xml:space="preserve"> </w:t>
            </w:r>
            <w:r w:rsidR="00EB7B07" w:rsidRPr="00A91CD2">
              <w:rPr>
                <w:sz w:val="20"/>
                <w:lang w:val="ru-RU"/>
              </w:rPr>
              <w:t>гг</w:t>
            </w:r>
            <w:r w:rsidRPr="00A91CD2">
              <w:rPr>
                <w:sz w:val="20"/>
                <w:lang w:val="ru-RU"/>
              </w:rPr>
              <w:t>.</w:t>
            </w:r>
          </w:p>
        </w:tc>
        <w:tc>
          <w:tcPr>
            <w:tcW w:w="3761" w:type="dxa"/>
          </w:tcPr>
          <w:p w:rsidR="00D112C1" w:rsidRPr="00A91CD2" w:rsidRDefault="00F8185A" w:rsidP="002A122A">
            <w:pPr>
              <w:jc w:val="right"/>
              <w:rPr>
                <w:b/>
                <w:bCs/>
                <w:sz w:val="26"/>
                <w:szCs w:val="26"/>
                <w:lang w:val="ru-RU"/>
              </w:rPr>
            </w:pPr>
            <w:r w:rsidRPr="00A91CD2">
              <w:rPr>
                <w:b/>
                <w:bCs/>
                <w:sz w:val="26"/>
                <w:szCs w:val="26"/>
                <w:lang w:val="ru-RU"/>
              </w:rPr>
              <w:t>3</w:t>
            </w:r>
            <w:r w:rsidR="00BC2CD0" w:rsidRPr="00A91CD2">
              <w:rPr>
                <w:b/>
                <w:bCs/>
                <w:sz w:val="26"/>
                <w:szCs w:val="26"/>
                <w:lang w:val="ru-RU"/>
              </w:rPr>
              <w:t>-я ИССЛЕДОВАТЕЛЬСКАЯ КОМИССИЯ</w:t>
            </w:r>
          </w:p>
        </w:tc>
      </w:tr>
      <w:tr w:rsidR="00D112C1" w:rsidRPr="00A91CD2" w:rsidTr="00DE6370">
        <w:trPr>
          <w:cantSplit/>
          <w:trHeight w:val="561"/>
        </w:trPr>
        <w:tc>
          <w:tcPr>
            <w:tcW w:w="1417" w:type="dxa"/>
            <w:vMerge/>
            <w:tcBorders>
              <w:bottom w:val="single" w:sz="12" w:space="0" w:color="auto"/>
            </w:tcBorders>
          </w:tcPr>
          <w:p w:rsidR="00D112C1" w:rsidRPr="00A91CD2" w:rsidRDefault="00D112C1" w:rsidP="00EC6E19">
            <w:pPr>
              <w:rPr>
                <w:lang w:val="ru-RU"/>
              </w:rPr>
            </w:pPr>
            <w:bookmarkStart w:id="3" w:name="dorlang" w:colFirst="2" w:colLast="2"/>
            <w:bookmarkEnd w:id="2"/>
          </w:p>
        </w:tc>
        <w:tc>
          <w:tcPr>
            <w:tcW w:w="4537" w:type="dxa"/>
            <w:gridSpan w:val="3"/>
            <w:vMerge/>
            <w:tcBorders>
              <w:bottom w:val="single" w:sz="12" w:space="0" w:color="auto"/>
            </w:tcBorders>
          </w:tcPr>
          <w:p w:rsidR="00D112C1" w:rsidRPr="00A91CD2" w:rsidRDefault="00D112C1" w:rsidP="00EC6E19">
            <w:pPr>
              <w:rPr>
                <w:b/>
                <w:bCs/>
                <w:sz w:val="26"/>
                <w:lang w:val="ru-RU"/>
              </w:rPr>
            </w:pPr>
          </w:p>
        </w:tc>
        <w:tc>
          <w:tcPr>
            <w:tcW w:w="3761" w:type="dxa"/>
            <w:tcBorders>
              <w:bottom w:val="single" w:sz="12" w:space="0" w:color="auto"/>
            </w:tcBorders>
            <w:vAlign w:val="center"/>
          </w:tcPr>
          <w:p w:rsidR="00D112C1" w:rsidRPr="00A91CD2" w:rsidRDefault="00315522" w:rsidP="00453310">
            <w:pPr>
              <w:spacing w:before="0"/>
              <w:jc w:val="right"/>
              <w:rPr>
                <w:b/>
                <w:bCs/>
                <w:sz w:val="26"/>
                <w:szCs w:val="26"/>
                <w:lang w:val="ru-RU"/>
              </w:rPr>
            </w:pPr>
            <w:r w:rsidRPr="00A91CD2">
              <w:rPr>
                <w:b/>
                <w:bCs/>
                <w:sz w:val="26"/>
                <w:szCs w:val="26"/>
                <w:lang w:val="ru-RU"/>
              </w:rPr>
              <w:t>Оригинал</w:t>
            </w:r>
            <w:r w:rsidR="00D112C1" w:rsidRPr="00A91CD2">
              <w:rPr>
                <w:sz w:val="26"/>
                <w:szCs w:val="26"/>
                <w:lang w:val="ru-RU"/>
              </w:rPr>
              <w:t xml:space="preserve">: </w:t>
            </w:r>
            <w:r w:rsidR="009926A7" w:rsidRPr="00A91CD2">
              <w:rPr>
                <w:b/>
                <w:bCs/>
                <w:sz w:val="26"/>
                <w:szCs w:val="26"/>
                <w:lang w:val="ru-RU"/>
              </w:rPr>
              <w:t>английский</w:t>
            </w:r>
          </w:p>
        </w:tc>
      </w:tr>
      <w:tr w:rsidR="00D112C1" w:rsidRPr="00A91CD2" w:rsidTr="00CA75CC">
        <w:trPr>
          <w:cantSplit/>
          <w:trHeight w:val="357"/>
        </w:trPr>
        <w:tc>
          <w:tcPr>
            <w:tcW w:w="1701" w:type="dxa"/>
            <w:gridSpan w:val="2"/>
          </w:tcPr>
          <w:p w:rsidR="00D112C1" w:rsidRPr="00A91CD2" w:rsidRDefault="00315522" w:rsidP="00EC6E19">
            <w:pPr>
              <w:rPr>
                <w:b/>
                <w:bCs/>
                <w:lang w:val="ru-RU"/>
              </w:rPr>
            </w:pPr>
            <w:bookmarkStart w:id="4" w:name="dmeeting" w:colFirst="2" w:colLast="2"/>
            <w:bookmarkStart w:id="5" w:name="dbluepink" w:colFirst="1" w:colLast="1"/>
            <w:bookmarkEnd w:id="3"/>
            <w:r w:rsidRPr="00A91CD2">
              <w:rPr>
                <w:b/>
                <w:bCs/>
                <w:lang w:val="ru-RU"/>
              </w:rPr>
              <w:t>Вопрос</w:t>
            </w:r>
            <w:r w:rsidR="00E728E3" w:rsidRPr="00A91CD2">
              <w:rPr>
                <w:b/>
                <w:bCs/>
                <w:lang w:val="ru-RU"/>
              </w:rPr>
              <w:t>(</w:t>
            </w:r>
            <w:r w:rsidRPr="00A91CD2">
              <w:rPr>
                <w:b/>
                <w:bCs/>
                <w:lang w:val="ru-RU"/>
              </w:rPr>
              <w:t>ы</w:t>
            </w:r>
            <w:r w:rsidR="00E728E3" w:rsidRPr="00A91CD2">
              <w:rPr>
                <w:b/>
                <w:bCs/>
                <w:lang w:val="ru-RU"/>
              </w:rPr>
              <w:t>)</w:t>
            </w:r>
            <w:r w:rsidR="00D112C1" w:rsidRPr="00A91CD2">
              <w:rPr>
                <w:lang w:val="ru-RU"/>
              </w:rPr>
              <w:t>:</w:t>
            </w:r>
          </w:p>
        </w:tc>
        <w:tc>
          <w:tcPr>
            <w:tcW w:w="3276" w:type="dxa"/>
          </w:tcPr>
          <w:p w:rsidR="00D112C1" w:rsidRPr="00A91CD2" w:rsidRDefault="000507B6" w:rsidP="002A122A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  <w:r w:rsidR="00F8185A" w:rsidRPr="00A91CD2">
              <w:rPr>
                <w:lang w:val="ru-RU"/>
              </w:rPr>
              <w:t>/3</w:t>
            </w:r>
          </w:p>
        </w:tc>
        <w:tc>
          <w:tcPr>
            <w:tcW w:w="4738" w:type="dxa"/>
            <w:gridSpan w:val="2"/>
          </w:tcPr>
          <w:p w:rsidR="00D112C1" w:rsidRPr="00A91CD2" w:rsidRDefault="00A3575D" w:rsidP="00564965">
            <w:pPr>
              <w:jc w:val="right"/>
              <w:rPr>
                <w:lang w:val="ru-RU"/>
              </w:rPr>
            </w:pPr>
            <w:r w:rsidRPr="00A91CD2">
              <w:rPr>
                <w:lang w:val="ru-RU"/>
              </w:rPr>
              <w:t xml:space="preserve">Женева, </w:t>
            </w:r>
            <w:r w:rsidR="00225553">
              <w:rPr>
                <w:lang w:val="en-US"/>
              </w:rPr>
              <w:t>23</w:t>
            </w:r>
            <w:r w:rsidR="00F8185A" w:rsidRPr="00A91CD2">
              <w:rPr>
                <w:lang w:val="ru-RU"/>
              </w:rPr>
              <w:t xml:space="preserve"> апреля</w:t>
            </w:r>
            <w:r w:rsidR="00225553">
              <w:rPr>
                <w:lang w:val="en-US"/>
              </w:rPr>
              <w:t xml:space="preserve"> – 2 </w:t>
            </w:r>
            <w:r w:rsidR="00225553">
              <w:rPr>
                <w:lang w:val="ru-RU"/>
              </w:rPr>
              <w:t>мая</w:t>
            </w:r>
            <w:r w:rsidRPr="00A91CD2">
              <w:rPr>
                <w:lang w:val="ru-RU"/>
              </w:rPr>
              <w:t xml:space="preserve"> 201</w:t>
            </w:r>
            <w:r w:rsidR="00225553">
              <w:rPr>
                <w:lang w:val="ru-RU"/>
              </w:rPr>
              <w:t>9</w:t>
            </w:r>
            <w:r w:rsidRPr="00A91CD2">
              <w:rPr>
                <w:lang w:val="ru-RU"/>
              </w:rPr>
              <w:t> года</w:t>
            </w:r>
          </w:p>
        </w:tc>
      </w:tr>
      <w:tr w:rsidR="00D112C1" w:rsidRPr="00A91CD2" w:rsidTr="00CA75CC">
        <w:trPr>
          <w:cantSplit/>
          <w:trHeight w:val="357"/>
        </w:trPr>
        <w:tc>
          <w:tcPr>
            <w:tcW w:w="9715" w:type="dxa"/>
            <w:gridSpan w:val="5"/>
          </w:tcPr>
          <w:p w:rsidR="00D112C1" w:rsidRPr="00A91CD2" w:rsidRDefault="0084459B" w:rsidP="00BC2CD0">
            <w:pPr>
              <w:jc w:val="center"/>
              <w:rPr>
                <w:b/>
                <w:bCs/>
                <w:lang w:val="ru-RU"/>
              </w:rPr>
            </w:pPr>
            <w:bookmarkStart w:id="6" w:name="dtitle" w:colFirst="0" w:colLast="0"/>
            <w:bookmarkEnd w:id="4"/>
            <w:bookmarkEnd w:id="5"/>
            <w:r w:rsidRPr="00A91CD2">
              <w:rPr>
                <w:b/>
                <w:bCs/>
                <w:lang w:val="ru-RU"/>
              </w:rPr>
              <w:t>ВКЛАД</w:t>
            </w:r>
          </w:p>
        </w:tc>
      </w:tr>
      <w:tr w:rsidR="00D112C1" w:rsidRPr="005237C2" w:rsidTr="00CA75CC">
        <w:trPr>
          <w:cantSplit/>
          <w:trHeight w:val="357"/>
        </w:trPr>
        <w:tc>
          <w:tcPr>
            <w:tcW w:w="1701" w:type="dxa"/>
            <w:gridSpan w:val="2"/>
          </w:tcPr>
          <w:p w:rsidR="00D112C1" w:rsidRPr="00A91CD2" w:rsidRDefault="00315522" w:rsidP="00EC6E19">
            <w:pPr>
              <w:rPr>
                <w:b/>
                <w:bCs/>
                <w:lang w:val="ru-RU"/>
              </w:rPr>
            </w:pPr>
            <w:bookmarkStart w:id="7" w:name="dsource" w:colFirst="1" w:colLast="1"/>
            <w:bookmarkEnd w:id="6"/>
            <w:r w:rsidRPr="00A91CD2">
              <w:rPr>
                <w:b/>
                <w:bCs/>
                <w:lang w:val="ru-RU"/>
              </w:rPr>
              <w:t>Источник</w:t>
            </w:r>
            <w:r w:rsidR="00D112C1" w:rsidRPr="00A91CD2">
              <w:rPr>
                <w:lang w:val="ru-RU"/>
              </w:rPr>
              <w:t>:</w:t>
            </w:r>
          </w:p>
        </w:tc>
        <w:tc>
          <w:tcPr>
            <w:tcW w:w="8014" w:type="dxa"/>
            <w:gridSpan w:val="3"/>
          </w:tcPr>
          <w:p w:rsidR="00D112C1" w:rsidRPr="00A91CD2" w:rsidRDefault="004214FA" w:rsidP="000507B6">
            <w:pPr>
              <w:rPr>
                <w:lang w:val="ru-RU"/>
              </w:rPr>
            </w:pPr>
            <w:sdt>
              <w:sdtPr>
                <w:rPr>
                  <w:lang w:val="ru-RU"/>
                </w:rPr>
                <w:alias w:val="DocumentSource"/>
                <w:tag w:val="DocumentSource"/>
                <w:id w:val="211077767"/>
                <w:placeholder>
                  <w:docPart w:val="F190A700873D4542836715F89210BDC3"/>
                </w:placeholder>
                <w:dataBinding w:prefixMappings="xmlns:ns0='http://schemas.microsoft.com/office/2006/metadata/properties' xmlns:ns1='http://www.w3.org/2001/XMLSchema-instance' xmlns:ns2='http://schemas.microsoft.com/office/infopath/2007/PartnerControls' xmlns:ns3='3f6fad35-1f81-480e-a4e5-6e5474dcfb96' xmlns:ns4='http://schemas.microsoft.com/sharepoint.v3' " w:xpath="/ns0:properties[1]/documentManagement[1]/ns3:DocumentSource[1]" w:storeItemID="{EF8523CC-DEB2-463D-9A27-DF0B8D2CAEC3}"/>
                <w:text/>
              </w:sdtPr>
              <w:sdtEndPr/>
              <w:sdtContent>
                <w:r w:rsidR="000507B6">
                  <w:rPr>
                    <w:lang w:val="ru-RU"/>
                  </w:rPr>
                  <w:t>Соединенные Штаты Америки</w:t>
                </w:r>
              </w:sdtContent>
            </w:sdt>
          </w:p>
        </w:tc>
      </w:tr>
      <w:tr w:rsidR="00D112C1" w:rsidRPr="00B32186" w:rsidTr="00CA75CC">
        <w:trPr>
          <w:cantSplit/>
          <w:trHeight w:val="357"/>
        </w:trPr>
        <w:tc>
          <w:tcPr>
            <w:tcW w:w="1701" w:type="dxa"/>
            <w:gridSpan w:val="2"/>
          </w:tcPr>
          <w:p w:rsidR="00D112C1" w:rsidRPr="00A91CD2" w:rsidRDefault="00315522" w:rsidP="00CA75CC">
            <w:pPr>
              <w:rPr>
                <w:lang w:val="ru-RU"/>
              </w:rPr>
            </w:pPr>
            <w:bookmarkStart w:id="8" w:name="dtitle1" w:colFirst="1" w:colLast="1"/>
            <w:bookmarkEnd w:id="7"/>
            <w:r w:rsidRPr="00A91CD2">
              <w:rPr>
                <w:b/>
                <w:bCs/>
                <w:lang w:val="ru-RU"/>
              </w:rPr>
              <w:t>Название</w:t>
            </w:r>
            <w:r w:rsidR="00D112C1" w:rsidRPr="00A91CD2">
              <w:rPr>
                <w:lang w:val="ru-RU"/>
              </w:rPr>
              <w:t>:</w:t>
            </w:r>
          </w:p>
        </w:tc>
        <w:tc>
          <w:tcPr>
            <w:tcW w:w="8014" w:type="dxa"/>
            <w:gridSpan w:val="3"/>
          </w:tcPr>
          <w:p w:rsidR="00D112C1" w:rsidRPr="0065130B" w:rsidRDefault="004214FA" w:rsidP="0065130B">
            <w:pPr>
              <w:rPr>
                <w:szCs w:val="22"/>
                <w:lang w:val="ru-RU"/>
              </w:rPr>
            </w:pPr>
            <w:sdt>
              <w:sdtPr>
                <w:rPr>
                  <w:lang w:val="ru-RU"/>
                </w:rPr>
                <w:alias w:val="Title"/>
                <w:tag w:val="Title"/>
                <w:id w:val="1877968201"/>
                <w:placeholder>
                  <w:docPart w:val="1163EFEEF2C04EB091F2ADACF53ABD33"/>
                </w:placeholder>
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<w:text/>
              </w:sdtPr>
              <w:sdtEndPr/>
              <w:sdtContent>
                <w:r w:rsidR="0065130B" w:rsidRPr="0065130B">
                  <w:rPr>
                    <w:lang w:val="ru-RU"/>
                  </w:rPr>
                  <w:t>Предлагаемые редакционные поправки к</w:t>
                </w:r>
                <w:r w:rsidR="00060996" w:rsidRPr="0065130B">
                  <w:rPr>
                    <w:lang w:val="ru-RU"/>
                  </w:rPr>
                  <w:t xml:space="preserve"> D.SpectrumShare</w:t>
                </w:r>
              </w:sdtContent>
            </w:sdt>
          </w:p>
        </w:tc>
      </w:tr>
      <w:tr w:rsidR="00490916" w:rsidRPr="00A91CD2" w:rsidTr="00CA75CC">
        <w:trPr>
          <w:cantSplit/>
          <w:trHeight w:val="357"/>
        </w:trPr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490916" w:rsidRPr="00A91CD2" w:rsidRDefault="004C60E0" w:rsidP="00A64E10">
            <w:pPr>
              <w:spacing w:after="120"/>
              <w:rPr>
                <w:b/>
                <w:bCs/>
                <w:lang w:val="ru-RU"/>
              </w:rPr>
            </w:pPr>
            <w:r w:rsidRPr="00A91CD2">
              <w:rPr>
                <w:b/>
                <w:bCs/>
                <w:lang w:val="ru-RU"/>
              </w:rPr>
              <w:t>Назначение</w:t>
            </w:r>
            <w:r w:rsidR="00490916" w:rsidRPr="00A91CD2">
              <w:rPr>
                <w:lang w:val="ru-RU"/>
              </w:rPr>
              <w:t>:</w:t>
            </w:r>
          </w:p>
        </w:tc>
        <w:tc>
          <w:tcPr>
            <w:tcW w:w="8014" w:type="dxa"/>
            <w:gridSpan w:val="3"/>
            <w:tcBorders>
              <w:bottom w:val="single" w:sz="4" w:space="0" w:color="auto"/>
            </w:tcBorders>
          </w:tcPr>
          <w:p w:rsidR="00490916" w:rsidRPr="00A91CD2" w:rsidRDefault="00295540" w:rsidP="00A64E10">
            <w:pPr>
              <w:spacing w:after="120"/>
              <w:rPr>
                <w:lang w:val="ru-RU"/>
              </w:rPr>
            </w:pPr>
            <w:r w:rsidRPr="00A91CD2">
              <w:rPr>
                <w:lang w:val="ru-RU"/>
              </w:rPr>
              <w:t>Предложение</w:t>
            </w:r>
          </w:p>
        </w:tc>
      </w:tr>
      <w:tr w:rsidR="00731A96" w:rsidRPr="00B32186" w:rsidTr="00DE6370">
        <w:trPr>
          <w:cantSplit/>
          <w:trHeight w:val="357"/>
        </w:trPr>
        <w:tc>
          <w:tcPr>
            <w:tcW w:w="1701" w:type="dxa"/>
            <w:gridSpan w:val="2"/>
            <w:tcBorders>
              <w:top w:val="single" w:sz="4" w:space="0" w:color="auto"/>
            </w:tcBorders>
          </w:tcPr>
          <w:p w:rsidR="00731A96" w:rsidRPr="00A91CD2" w:rsidRDefault="00731A96" w:rsidP="00731A96">
            <w:pPr>
              <w:spacing w:before="60" w:after="60"/>
              <w:rPr>
                <w:b/>
                <w:bCs/>
                <w:szCs w:val="22"/>
                <w:lang w:val="ru-RU"/>
              </w:rPr>
            </w:pPr>
            <w:r w:rsidRPr="00A91CD2">
              <w:rPr>
                <w:b/>
                <w:bCs/>
                <w:szCs w:val="22"/>
                <w:lang w:val="ru-RU"/>
              </w:rPr>
              <w:t>Для контактов</w:t>
            </w:r>
            <w:r w:rsidRPr="00A91CD2">
              <w:rPr>
                <w:szCs w:val="22"/>
                <w:lang w:val="ru-RU"/>
              </w:rPr>
              <w:t>:</w:t>
            </w:r>
          </w:p>
        </w:tc>
        <w:tc>
          <w:tcPr>
            <w:tcW w:w="4253" w:type="dxa"/>
            <w:gridSpan w:val="2"/>
            <w:tcBorders>
              <w:top w:val="single" w:sz="4" w:space="0" w:color="auto"/>
            </w:tcBorders>
          </w:tcPr>
          <w:p w:rsidR="00731A96" w:rsidRPr="00610262" w:rsidRDefault="004214FA" w:rsidP="00731A96">
            <w:pPr>
              <w:spacing w:before="60"/>
              <w:rPr>
                <w:lang w:val="ru-RU"/>
              </w:rPr>
            </w:pPr>
            <w:sdt>
              <w:sdtPr>
                <w:rPr>
                  <w:lang w:val="ru-RU"/>
                </w:rPr>
                <w:alias w:val="ContactNameOrgCountry"/>
                <w:tag w:val="ContactNameOrgCountry"/>
                <w:id w:val="94750714"/>
                <w:placeholder>
                  <w:docPart w:val="61B20F79AE1F43C1A3BD120E50707BFA"/>
                </w:placeholder>
                <w:text w:multiLine="1"/>
              </w:sdtPr>
              <w:sdtEndPr/>
              <w:sdtContent>
                <w:r w:rsidR="00731A96" w:rsidRPr="00610262">
                  <w:rPr>
                    <w:lang w:val="ru-RU"/>
                  </w:rPr>
                  <w:t>Пол Б. Нажарян (Paul B. Najarian)</w:t>
                </w:r>
                <w:r w:rsidR="00731A96">
                  <w:rPr>
                    <w:lang w:val="ru-RU"/>
                  </w:rPr>
                  <w:br/>
                </w:r>
                <w:r w:rsidR="00731A96" w:rsidRPr="00610262">
                  <w:rPr>
                    <w:lang w:val="ru-RU"/>
                  </w:rPr>
                  <w:t>Государственный департамент США</w:t>
                </w:r>
                <w:r w:rsidR="00731A96">
                  <w:rPr>
                    <w:lang w:val="ru-RU"/>
                  </w:rPr>
                  <w:br/>
                </w:r>
                <w:r w:rsidR="00731A96" w:rsidRPr="00610262">
                  <w:rPr>
                    <w:lang w:val="ru-RU"/>
                  </w:rPr>
                  <w:t xml:space="preserve">Соединенные Штаты Америки </w:t>
                </w:r>
              </w:sdtContent>
            </w:sdt>
          </w:p>
        </w:tc>
        <w:tc>
          <w:tcPr>
            <w:tcW w:w="3761" w:type="dxa"/>
            <w:tcBorders>
              <w:top w:val="single" w:sz="4" w:space="0" w:color="auto"/>
            </w:tcBorders>
          </w:tcPr>
          <w:p w:rsidR="00731A96" w:rsidRPr="000507B6" w:rsidRDefault="004214FA" w:rsidP="00731A96">
            <w:pPr>
              <w:tabs>
                <w:tab w:val="clear" w:pos="794"/>
                <w:tab w:val="clear" w:pos="1191"/>
                <w:tab w:val="left" w:pos="1077"/>
              </w:tabs>
              <w:spacing w:before="60" w:after="60"/>
              <w:rPr>
                <w:lang w:val="ru-RU"/>
              </w:rPr>
            </w:pPr>
            <w:sdt>
              <w:sdtPr>
                <w:rPr>
                  <w:lang w:val="ru-RU"/>
                </w:rPr>
                <w:alias w:val="ContactTelFaxEmail"/>
                <w:tag w:val="ContactTelFaxEmail"/>
                <w:id w:val="-1400744340"/>
                <w:placeholder>
                  <w:docPart w:val="D9865D58C90341C8BCB0E461BB1CF406"/>
                </w:placeholder>
              </w:sdtPr>
              <w:sdtEndPr/>
              <w:sdtContent>
                <w:sdt>
                  <w:sdtPr>
                    <w:alias w:val="ContactTelFaxEmail"/>
                    <w:tag w:val="ContactTelFaxEmail"/>
                    <w:id w:val="-1201240787"/>
                    <w:placeholder>
                      <w:docPart w:val="C753DC35D9B942F6B434F017D09861B0"/>
                    </w:placeholder>
                  </w:sdtPr>
                  <w:sdtEndPr/>
                  <w:sdtContent>
                    <w:r w:rsidR="00731A96">
                      <w:rPr>
                        <w:lang w:val="ru-RU"/>
                      </w:rPr>
                      <w:t>Тел</w:t>
                    </w:r>
                    <w:r w:rsidR="00731A96" w:rsidRPr="000507B6">
                      <w:rPr>
                        <w:lang w:val="ru-RU"/>
                      </w:rPr>
                      <w:t>.: +1 (202) 647-7847</w:t>
                    </w:r>
                    <w:r w:rsidR="00731A96" w:rsidRPr="000507B6">
                      <w:rPr>
                        <w:lang w:val="ru-RU"/>
                      </w:rPr>
                      <w:br/>
                    </w:r>
                    <w:r w:rsidR="00731A96">
                      <w:rPr>
                        <w:lang w:val="ru-RU"/>
                      </w:rPr>
                      <w:t>Эл. почта</w:t>
                    </w:r>
                    <w:r w:rsidR="00731A96" w:rsidRPr="000507B6">
                      <w:rPr>
                        <w:lang w:val="ru-RU"/>
                      </w:rPr>
                      <w:t xml:space="preserve">: </w:t>
                    </w:r>
                    <w:hyperlink r:id="rId9" w:history="1">
                      <w:r w:rsidR="00731A96" w:rsidRPr="000507B6">
                        <w:rPr>
                          <w:rStyle w:val="Hyperlink"/>
                          <w:lang w:val="es-ES"/>
                        </w:rPr>
                        <w:t>najarianpb</w:t>
                      </w:r>
                      <w:r w:rsidR="00731A96" w:rsidRPr="000507B6">
                        <w:rPr>
                          <w:rStyle w:val="Hyperlink"/>
                          <w:lang w:val="ru-RU"/>
                        </w:rPr>
                        <w:t>@</w:t>
                      </w:r>
                      <w:r w:rsidR="00731A96" w:rsidRPr="000507B6">
                        <w:rPr>
                          <w:rStyle w:val="Hyperlink"/>
                          <w:lang w:val="es-ES"/>
                        </w:rPr>
                        <w:t>state</w:t>
                      </w:r>
                      <w:r w:rsidR="00731A96" w:rsidRPr="000507B6">
                        <w:rPr>
                          <w:rStyle w:val="Hyperlink"/>
                          <w:lang w:val="ru-RU"/>
                        </w:rPr>
                        <w:t>.</w:t>
                      </w:r>
                      <w:r w:rsidR="00731A96" w:rsidRPr="000507B6">
                        <w:rPr>
                          <w:rStyle w:val="Hyperlink"/>
                          <w:lang w:val="es-ES"/>
                        </w:rPr>
                        <w:t>gov</w:t>
                      </w:r>
                    </w:hyperlink>
                  </w:sdtContent>
                </w:sdt>
                <w:r w:rsidR="00731A96" w:rsidRPr="000507B6">
                  <w:rPr>
                    <w:lang w:val="ru-RU"/>
                  </w:rPr>
                  <w:t xml:space="preserve"> </w:t>
                </w:r>
              </w:sdtContent>
            </w:sdt>
          </w:p>
        </w:tc>
      </w:tr>
      <w:tr w:rsidR="00564965" w:rsidRPr="00B32186" w:rsidTr="00DE6370">
        <w:trPr>
          <w:cantSplit/>
          <w:trHeight w:val="357"/>
        </w:trPr>
        <w:tc>
          <w:tcPr>
            <w:tcW w:w="1701" w:type="dxa"/>
            <w:gridSpan w:val="2"/>
          </w:tcPr>
          <w:p w:rsidR="00564965" w:rsidRPr="000507B6" w:rsidRDefault="00564965" w:rsidP="00A91CD2">
            <w:pPr>
              <w:spacing w:before="60" w:after="60"/>
              <w:rPr>
                <w:b/>
                <w:bCs/>
                <w:szCs w:val="22"/>
                <w:lang w:val="ru-RU"/>
              </w:rPr>
            </w:pPr>
          </w:p>
        </w:tc>
        <w:tc>
          <w:tcPr>
            <w:tcW w:w="4253" w:type="dxa"/>
            <w:gridSpan w:val="2"/>
          </w:tcPr>
          <w:p w:rsidR="00564965" w:rsidRPr="0065130B" w:rsidRDefault="004214FA" w:rsidP="000507B6">
            <w:pPr>
              <w:spacing w:before="60" w:after="60"/>
              <w:rPr>
                <w:lang w:val="ru-RU"/>
              </w:rPr>
            </w:pPr>
            <w:sdt>
              <w:sdtPr>
                <w:rPr>
                  <w:color w:val="000000"/>
                  <w:lang w:val="ru-RU"/>
                </w:rPr>
                <w:alias w:val="ContactNameOrgCountry"/>
                <w:tag w:val="ContactNameOrgCountry"/>
                <w:id w:val="-655525942"/>
                <w:placeholder>
                  <w:docPart w:val="CBFCF6CF4523447297F9B1703D51AA12"/>
                </w:placeholder>
                <w:text w:multiLine="1"/>
              </w:sdtPr>
              <w:sdtEndPr/>
              <w:sdtContent>
                <w:r w:rsidR="0065130B" w:rsidRPr="0065130B">
                  <w:rPr>
                    <w:color w:val="000000"/>
                    <w:lang w:val="ru-RU"/>
                  </w:rPr>
                  <w:t>Эна Деканич (Ena Dekanic)</w:t>
                </w:r>
                <w:r w:rsidR="0065130B" w:rsidRPr="0065130B">
                  <w:rPr>
                    <w:color w:val="000000"/>
                    <w:lang w:val="ru-RU"/>
                  </w:rPr>
                  <w:br/>
                  <w:t xml:space="preserve">Федеральная комиссия по связи </w:t>
                </w:r>
                <w:r w:rsidR="0065130B" w:rsidRPr="0065130B">
                  <w:rPr>
                    <w:color w:val="000000"/>
                    <w:lang w:val="ru-RU"/>
                  </w:rPr>
                  <w:br/>
                  <w:t xml:space="preserve">Соединенные Штаты Америки </w:t>
                </w:r>
              </w:sdtContent>
            </w:sdt>
          </w:p>
        </w:tc>
        <w:sdt>
          <w:sdtPr>
            <w:alias w:val="ContactTelFaxEmail"/>
            <w:tag w:val="ContactTelFaxEmail"/>
            <w:id w:val="326061228"/>
            <w:placeholder>
              <w:docPart w:val="2D55222E33D2441B81F34557D96F99B9"/>
            </w:placeholder>
          </w:sdtPr>
          <w:sdtEndPr/>
          <w:sdtContent>
            <w:sdt>
              <w:sdtPr>
                <w:alias w:val="ContactTelFaxEmail"/>
                <w:tag w:val="ContactTelFaxEmail"/>
                <w:id w:val="1050803327"/>
                <w:placeholder>
                  <w:docPart w:val="CC175959CA70401F97891863660860BE"/>
                </w:placeholder>
              </w:sdtPr>
              <w:sdtEndPr/>
              <w:sdtContent>
                <w:tc>
                  <w:tcPr>
                    <w:tcW w:w="3761" w:type="dxa"/>
                  </w:tcPr>
                  <w:p w:rsidR="00564965" w:rsidRPr="000507B6" w:rsidRDefault="000507B6" w:rsidP="00656D60">
                    <w:pPr>
                      <w:spacing w:before="60"/>
                      <w:rPr>
                        <w:lang w:val="ru-RU"/>
                      </w:rPr>
                    </w:pPr>
                    <w:r>
                      <w:rPr>
                        <w:lang w:val="ru-RU"/>
                      </w:rPr>
                      <w:t>Тел</w:t>
                    </w:r>
                    <w:r w:rsidRPr="000507B6">
                      <w:rPr>
                        <w:lang w:val="ru-RU"/>
                      </w:rPr>
                      <w:t>.: +1 (202) 418-3628</w:t>
                    </w:r>
                    <w:r w:rsidRPr="000507B6">
                      <w:rPr>
                        <w:lang w:val="ru-RU"/>
                      </w:rPr>
                      <w:br/>
                    </w:r>
                    <w:r>
                      <w:rPr>
                        <w:lang w:val="ru-RU"/>
                      </w:rPr>
                      <w:t>Эл. почта</w:t>
                    </w:r>
                    <w:r w:rsidRPr="000507B6">
                      <w:rPr>
                        <w:lang w:val="ru-RU"/>
                      </w:rPr>
                      <w:t xml:space="preserve">: </w:t>
                    </w:r>
                    <w:hyperlink r:id="rId10" w:history="1">
                      <w:r w:rsidRPr="000507B6">
                        <w:rPr>
                          <w:rStyle w:val="Hyperlink"/>
                          <w:lang w:val="es-ES"/>
                        </w:rPr>
                        <w:t>Ena</w:t>
                      </w:r>
                      <w:r w:rsidRPr="000507B6">
                        <w:rPr>
                          <w:rStyle w:val="Hyperlink"/>
                          <w:lang w:val="ru-RU"/>
                        </w:rPr>
                        <w:t>.</w:t>
                      </w:r>
                      <w:r w:rsidRPr="000507B6">
                        <w:rPr>
                          <w:rStyle w:val="Hyperlink"/>
                          <w:lang w:val="es-ES"/>
                        </w:rPr>
                        <w:t>Dekanic</w:t>
                      </w:r>
                      <w:r w:rsidRPr="000507B6">
                        <w:rPr>
                          <w:rStyle w:val="Hyperlink"/>
                          <w:lang w:val="ru-RU"/>
                        </w:rPr>
                        <w:t>@</w:t>
                      </w:r>
                      <w:r w:rsidRPr="000507B6">
                        <w:rPr>
                          <w:rStyle w:val="Hyperlink"/>
                          <w:lang w:val="es-ES"/>
                        </w:rPr>
                        <w:t>fcc</w:t>
                      </w:r>
                      <w:r w:rsidRPr="000507B6">
                        <w:rPr>
                          <w:rStyle w:val="Hyperlink"/>
                          <w:lang w:val="ru-RU"/>
                        </w:rPr>
                        <w:t>.</w:t>
                      </w:r>
                      <w:r w:rsidRPr="000507B6">
                        <w:rPr>
                          <w:rStyle w:val="Hyperlink"/>
                          <w:lang w:val="es-ES"/>
                        </w:rPr>
                        <w:t>gov</w:t>
                      </w:r>
                    </w:hyperlink>
                    <w:r w:rsidR="00656D60">
                      <w:rPr>
                        <w:rStyle w:val="Hyperlink"/>
                        <w:lang w:val="ru-RU"/>
                      </w:rPr>
                      <w:t xml:space="preserve"> </w:t>
                    </w:r>
                  </w:p>
                </w:tc>
              </w:sdtContent>
            </w:sdt>
          </w:sdtContent>
        </w:sdt>
      </w:tr>
      <w:bookmarkEnd w:id="1"/>
      <w:bookmarkEnd w:id="8"/>
    </w:tbl>
    <w:p w:rsidR="00490916" w:rsidRPr="000507B6" w:rsidRDefault="00490916" w:rsidP="00490916">
      <w:pPr>
        <w:spacing w:before="0"/>
        <w:rPr>
          <w:szCs w:val="22"/>
          <w:lang w:val="ru-RU"/>
        </w:rPr>
      </w:pPr>
    </w:p>
    <w:tbl>
      <w:tblPr>
        <w:tblW w:w="9715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2"/>
        <w:gridCol w:w="8013"/>
      </w:tblGrid>
      <w:tr w:rsidR="00564965" w:rsidRPr="00E4053C" w:rsidTr="00CA75CC">
        <w:trPr>
          <w:cantSplit/>
          <w:jc w:val="center"/>
        </w:trPr>
        <w:tc>
          <w:tcPr>
            <w:tcW w:w="1702" w:type="dxa"/>
          </w:tcPr>
          <w:p w:rsidR="00564965" w:rsidRPr="000507B6" w:rsidRDefault="00564965" w:rsidP="00564965">
            <w:pPr>
              <w:spacing w:line="256" w:lineRule="auto"/>
              <w:rPr>
                <w:b/>
                <w:bCs/>
              </w:rPr>
            </w:pPr>
            <w:r w:rsidRPr="00A91CD2">
              <w:rPr>
                <w:b/>
                <w:bCs/>
                <w:lang w:val="ru-RU"/>
              </w:rPr>
              <w:t>Ключевые</w:t>
            </w:r>
            <w:r w:rsidRPr="000507B6">
              <w:rPr>
                <w:b/>
                <w:bCs/>
              </w:rPr>
              <w:t xml:space="preserve"> </w:t>
            </w:r>
            <w:r w:rsidRPr="00A91CD2">
              <w:rPr>
                <w:b/>
                <w:bCs/>
                <w:lang w:val="ru-RU"/>
              </w:rPr>
              <w:t>слова</w:t>
            </w:r>
            <w:r w:rsidRPr="000507B6">
              <w:t>:</w:t>
            </w:r>
          </w:p>
        </w:tc>
        <w:tc>
          <w:tcPr>
            <w:tcW w:w="8013" w:type="dxa"/>
          </w:tcPr>
          <w:p w:rsidR="00564965" w:rsidRPr="0065130B" w:rsidRDefault="004214FA" w:rsidP="0065130B">
            <w:pPr>
              <w:rPr>
                <w:lang w:val="ru-RU"/>
              </w:rPr>
            </w:pPr>
            <w:sdt>
              <w:sdtPr>
                <w:rPr>
                  <w:lang w:val="ru-RU"/>
                </w:rPr>
                <w:alias w:val="Keywords"/>
                <w:tag w:val="Keywords"/>
                <w:id w:val="-1329598096"/>
                <w:placeholder>
                  <w:docPart w:val="541C69E4C4D0470BADD5A144BF19D1F4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E4053C" w:rsidRPr="00E4053C">
                  <w:rPr>
                    <w:lang w:val="ru-RU"/>
                  </w:rPr>
                  <w:t>Вопрос 3/3, совместное использование спектра, Группа Докладчика, ИК3</w:t>
                </w:r>
              </w:sdtContent>
            </w:sdt>
          </w:p>
        </w:tc>
      </w:tr>
      <w:tr w:rsidR="00564965" w:rsidRPr="00E4053C" w:rsidTr="00CA75CC">
        <w:trPr>
          <w:cantSplit/>
          <w:jc w:val="center"/>
        </w:trPr>
        <w:tc>
          <w:tcPr>
            <w:tcW w:w="1702" w:type="dxa"/>
            <w:hideMark/>
          </w:tcPr>
          <w:p w:rsidR="00564965" w:rsidRPr="000507B6" w:rsidRDefault="00564965" w:rsidP="00564965">
            <w:pPr>
              <w:spacing w:line="256" w:lineRule="auto"/>
              <w:rPr>
                <w:b/>
                <w:bCs/>
              </w:rPr>
            </w:pPr>
            <w:bookmarkStart w:id="9" w:name="lt_pId022"/>
            <w:r w:rsidRPr="00A91CD2">
              <w:rPr>
                <w:b/>
                <w:bCs/>
                <w:lang w:val="ru-RU"/>
              </w:rPr>
              <w:t>Краткое</w:t>
            </w:r>
            <w:r w:rsidRPr="000507B6">
              <w:rPr>
                <w:b/>
                <w:bCs/>
              </w:rPr>
              <w:t xml:space="preserve"> </w:t>
            </w:r>
            <w:r w:rsidRPr="00A91CD2">
              <w:rPr>
                <w:b/>
                <w:bCs/>
                <w:lang w:val="ru-RU"/>
              </w:rPr>
              <w:t>содержание</w:t>
            </w:r>
            <w:r w:rsidRPr="000507B6">
              <w:t>:</w:t>
            </w:r>
            <w:bookmarkEnd w:id="9"/>
          </w:p>
        </w:tc>
        <w:sdt>
          <w:sdtPr>
            <w:rPr>
              <w:rFonts w:eastAsiaTheme="minorHAnsi"/>
              <w:lang w:val="ru-RU"/>
            </w:rPr>
            <w:alias w:val="Abstract"/>
            <w:tag w:val="Abstract"/>
            <w:id w:val="1135613713"/>
            <w:placeholder>
              <w:docPart w:val="C64CDAFE4F134E0AB1FF79D0C065895F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3f6fad35-1f81-480e-a4e5-6e5474dcfb96' " w:xpath="/ns0:properties[1]/documentManagement[1]/ns3:Abstract[1]" w:storeItemID="{EF8523CC-DEB2-463D-9A27-DF0B8D2CAEC3}"/>
            <w:text w:multiLine="1"/>
          </w:sdtPr>
          <w:sdtEndPr/>
          <w:sdtContent>
            <w:tc>
              <w:tcPr>
                <w:tcW w:w="8013" w:type="dxa"/>
              </w:tcPr>
              <w:p w:rsidR="00564965" w:rsidRPr="0065130B" w:rsidRDefault="0065130B" w:rsidP="0065130B">
                <w:pPr>
                  <w:rPr>
                    <w:highlight w:val="yellow"/>
                    <w:lang w:val="ru-RU"/>
                  </w:rPr>
                </w:pPr>
                <w:r w:rsidRPr="0065130B">
                  <w:rPr>
                    <w:rFonts w:eastAsiaTheme="minorHAnsi"/>
                    <w:lang w:val="ru-RU"/>
                  </w:rPr>
                  <w:t xml:space="preserve">Соединенные Штаты предлагают </w:t>
                </w:r>
                <w:r>
                  <w:rPr>
                    <w:rFonts w:eastAsiaTheme="minorHAnsi"/>
                    <w:lang w:val="ru-RU"/>
                  </w:rPr>
                  <w:t xml:space="preserve">внести </w:t>
                </w:r>
                <w:r w:rsidRPr="0065130B">
                  <w:rPr>
                    <w:rFonts w:eastAsiaTheme="minorHAnsi"/>
                    <w:lang w:val="ru-RU"/>
                  </w:rPr>
                  <w:t xml:space="preserve">редакционные поправки </w:t>
                </w:r>
                <w:r>
                  <w:rPr>
                    <w:rFonts w:eastAsiaTheme="minorHAnsi"/>
                    <w:lang w:val="ru-RU"/>
                  </w:rPr>
                  <w:t>в</w:t>
                </w:r>
                <w:r w:rsidRPr="0065130B">
                  <w:rPr>
                    <w:rFonts w:eastAsiaTheme="minorHAnsi"/>
                    <w:lang w:val="ru-RU"/>
                  </w:rPr>
                  <w:t xml:space="preserve"> </w:t>
                </w:r>
                <w:r w:rsidR="00656D60" w:rsidRPr="0065130B">
                  <w:rPr>
                    <w:rFonts w:eastAsiaTheme="minorHAnsi"/>
                    <w:lang w:val="ru-RU"/>
                  </w:rPr>
                  <w:t>TD37/WP2</w:t>
                </w:r>
                <w:r>
                  <w:rPr>
                    <w:rFonts w:eastAsiaTheme="minorHAnsi"/>
                    <w:lang w:val="ru-RU"/>
                  </w:rPr>
                  <w:t xml:space="preserve"> для</w:t>
                </w:r>
                <w:r w:rsidRPr="0065130B">
                  <w:rPr>
                    <w:rFonts w:eastAsiaTheme="minorHAnsi"/>
                    <w:lang w:val="ru-RU"/>
                  </w:rPr>
                  <w:t xml:space="preserve"> придани</w:t>
                </w:r>
                <w:r>
                  <w:rPr>
                    <w:rFonts w:eastAsiaTheme="minorHAnsi"/>
                    <w:lang w:val="ru-RU"/>
                  </w:rPr>
                  <w:t>я</w:t>
                </w:r>
                <w:r w:rsidRPr="0065130B">
                  <w:rPr>
                    <w:rFonts w:eastAsiaTheme="minorHAnsi"/>
                    <w:lang w:val="ru-RU"/>
                  </w:rPr>
                  <w:t xml:space="preserve"> тексту стабильного характера и направить исходящее заявление о взаимодействии в РГ1В МСЭ</w:t>
                </w:r>
                <w:r w:rsidR="00656D60" w:rsidRPr="0065130B">
                  <w:rPr>
                    <w:rFonts w:eastAsiaTheme="minorHAnsi"/>
                    <w:lang w:val="ru-RU"/>
                  </w:rPr>
                  <w:t>-R</w:t>
                </w:r>
                <w:r>
                  <w:rPr>
                    <w:rFonts w:eastAsiaTheme="minorHAnsi"/>
                    <w:lang w:val="ru-RU"/>
                  </w:rPr>
                  <w:t xml:space="preserve"> для рассмотрения, с тем чтобы обеспечить сотрудничество и координацию между Секторами</w:t>
                </w:r>
                <w:r w:rsidR="00656D60" w:rsidRPr="0065130B">
                  <w:rPr>
                    <w:rFonts w:eastAsiaTheme="minorHAnsi"/>
                    <w:lang w:val="ru-RU"/>
                  </w:rPr>
                  <w:t>.</w:t>
                </w:r>
              </w:p>
            </w:tc>
          </w:sdtContent>
        </w:sdt>
      </w:tr>
    </w:tbl>
    <w:p w:rsidR="00564965" w:rsidRPr="00E4053C" w:rsidRDefault="00656D60" w:rsidP="0065130B">
      <w:pPr>
        <w:pStyle w:val="Heading1"/>
        <w:rPr>
          <w:lang w:val="ru-RU"/>
        </w:rPr>
      </w:pPr>
      <w:r w:rsidRPr="00E4053C">
        <w:rPr>
          <w:lang w:val="ru-RU"/>
        </w:rPr>
        <w:t>1</w:t>
      </w:r>
      <w:r w:rsidRPr="00E4053C">
        <w:rPr>
          <w:lang w:val="ru-RU"/>
        </w:rPr>
        <w:tab/>
      </w:r>
      <w:r w:rsidR="008038B4">
        <w:rPr>
          <w:lang w:val="ru-RU"/>
        </w:rPr>
        <w:t>Введение</w:t>
      </w:r>
      <w:r w:rsidRPr="00E4053C">
        <w:rPr>
          <w:lang w:val="ru-RU"/>
        </w:rPr>
        <w:t xml:space="preserve"> </w:t>
      </w:r>
      <w:r w:rsidR="0065130B">
        <w:rPr>
          <w:lang w:val="ru-RU"/>
        </w:rPr>
        <w:t>и</w:t>
      </w:r>
      <w:r w:rsidR="0065130B" w:rsidRPr="00E4053C">
        <w:rPr>
          <w:lang w:val="ru-RU"/>
        </w:rPr>
        <w:t xml:space="preserve"> </w:t>
      </w:r>
      <w:r w:rsidR="0065130B">
        <w:rPr>
          <w:lang w:val="ru-RU"/>
        </w:rPr>
        <w:t>базовая</w:t>
      </w:r>
      <w:r w:rsidR="0065130B" w:rsidRPr="00E4053C">
        <w:rPr>
          <w:lang w:val="ru-RU"/>
        </w:rPr>
        <w:t xml:space="preserve"> </w:t>
      </w:r>
      <w:r w:rsidR="0065130B">
        <w:rPr>
          <w:lang w:val="ru-RU"/>
        </w:rPr>
        <w:t>информация</w:t>
      </w:r>
    </w:p>
    <w:p w:rsidR="00656D60" w:rsidRPr="00282BC7" w:rsidRDefault="00282BC7" w:rsidP="00557DBF">
      <w:pPr>
        <w:rPr>
          <w:i/>
          <w:lang w:val="ru-RU"/>
        </w:rPr>
      </w:pPr>
      <w:r>
        <w:rPr>
          <w:lang w:val="ru-RU"/>
        </w:rPr>
        <w:t>В</w:t>
      </w:r>
      <w:r w:rsidRPr="00282BC7">
        <w:rPr>
          <w:lang w:val="ru-RU"/>
        </w:rPr>
        <w:t xml:space="preserve"> </w:t>
      </w:r>
      <w:r>
        <w:rPr>
          <w:lang w:val="ru-RU"/>
        </w:rPr>
        <w:t>прошлом</w:t>
      </w:r>
      <w:r w:rsidRPr="00282BC7">
        <w:rPr>
          <w:lang w:val="ru-RU"/>
        </w:rPr>
        <w:t xml:space="preserve"> </w:t>
      </w:r>
      <w:r>
        <w:rPr>
          <w:lang w:val="ru-RU"/>
        </w:rPr>
        <w:t>исследовательском</w:t>
      </w:r>
      <w:r w:rsidRPr="00282BC7">
        <w:rPr>
          <w:lang w:val="ru-RU"/>
        </w:rPr>
        <w:t xml:space="preserve"> </w:t>
      </w:r>
      <w:r>
        <w:rPr>
          <w:lang w:val="ru-RU"/>
        </w:rPr>
        <w:t>периоде</w:t>
      </w:r>
      <w:r w:rsidRPr="00282BC7">
        <w:rPr>
          <w:lang w:val="ru-RU"/>
        </w:rPr>
        <w:t xml:space="preserve">, </w:t>
      </w:r>
      <w:r>
        <w:rPr>
          <w:lang w:val="ru-RU"/>
        </w:rPr>
        <w:t>на</w:t>
      </w:r>
      <w:r w:rsidRPr="00282BC7">
        <w:rPr>
          <w:lang w:val="ru-RU"/>
        </w:rPr>
        <w:t xml:space="preserve"> </w:t>
      </w:r>
      <w:r>
        <w:rPr>
          <w:lang w:val="ru-RU"/>
        </w:rPr>
        <w:t>собрании</w:t>
      </w:r>
      <w:r w:rsidRPr="00282BC7">
        <w:rPr>
          <w:lang w:val="ru-RU"/>
        </w:rPr>
        <w:t xml:space="preserve"> 3-</w:t>
      </w:r>
      <w:r>
        <w:rPr>
          <w:lang w:val="ru-RU"/>
        </w:rPr>
        <w:t>й</w:t>
      </w:r>
      <w:r w:rsidRPr="00282BC7">
        <w:rPr>
          <w:lang w:val="en-US"/>
        </w:rPr>
        <w:t> </w:t>
      </w:r>
      <w:r>
        <w:rPr>
          <w:lang w:val="ru-RU"/>
        </w:rPr>
        <w:t>Исследовательской</w:t>
      </w:r>
      <w:r w:rsidRPr="00282BC7">
        <w:rPr>
          <w:lang w:val="ru-RU"/>
        </w:rPr>
        <w:t xml:space="preserve"> </w:t>
      </w:r>
      <w:r>
        <w:rPr>
          <w:lang w:val="ru-RU"/>
        </w:rPr>
        <w:t>комиссии</w:t>
      </w:r>
      <w:r w:rsidRPr="00282BC7">
        <w:rPr>
          <w:lang w:val="ru-RU"/>
        </w:rPr>
        <w:t xml:space="preserve"> (</w:t>
      </w:r>
      <w:r>
        <w:rPr>
          <w:lang w:val="ru-RU"/>
        </w:rPr>
        <w:t>ИК</w:t>
      </w:r>
      <w:r w:rsidRPr="00282BC7">
        <w:rPr>
          <w:lang w:val="ru-RU"/>
        </w:rPr>
        <w:t xml:space="preserve">3) </w:t>
      </w:r>
      <w:r>
        <w:rPr>
          <w:lang w:val="ru-RU"/>
        </w:rPr>
        <w:t>в</w:t>
      </w:r>
      <w:r w:rsidRPr="00282BC7">
        <w:rPr>
          <w:lang w:val="ru-RU"/>
        </w:rPr>
        <w:t xml:space="preserve"> </w:t>
      </w:r>
      <w:r>
        <w:rPr>
          <w:lang w:val="ru-RU"/>
        </w:rPr>
        <w:t>марте</w:t>
      </w:r>
      <w:r w:rsidR="00656D60" w:rsidRPr="00282BC7">
        <w:rPr>
          <w:lang w:val="ru-RU"/>
        </w:rPr>
        <w:t xml:space="preserve"> 2016</w:t>
      </w:r>
      <w:r w:rsidRPr="00282BC7">
        <w:rPr>
          <w:lang w:val="en-US"/>
        </w:rPr>
        <w:t> </w:t>
      </w:r>
      <w:r>
        <w:rPr>
          <w:lang w:val="ru-RU"/>
        </w:rPr>
        <w:t>года</w:t>
      </w:r>
      <w:r w:rsidRPr="00282BC7">
        <w:rPr>
          <w:lang w:val="ru-RU"/>
        </w:rPr>
        <w:t xml:space="preserve">, </w:t>
      </w:r>
      <w:r>
        <w:rPr>
          <w:lang w:val="ru-RU"/>
        </w:rPr>
        <w:t>Соединенные</w:t>
      </w:r>
      <w:r w:rsidRPr="00282BC7">
        <w:rPr>
          <w:lang w:val="ru-RU"/>
        </w:rPr>
        <w:t xml:space="preserve"> </w:t>
      </w:r>
      <w:r>
        <w:rPr>
          <w:lang w:val="ru-RU"/>
        </w:rPr>
        <w:t>Штаты</w:t>
      </w:r>
      <w:r w:rsidRPr="00282BC7">
        <w:rPr>
          <w:lang w:val="ru-RU"/>
        </w:rPr>
        <w:t xml:space="preserve"> (</w:t>
      </w:r>
      <w:r>
        <w:rPr>
          <w:lang w:val="ru-RU"/>
        </w:rPr>
        <w:t>и</w:t>
      </w:r>
      <w:r w:rsidRPr="00282BC7">
        <w:rPr>
          <w:lang w:val="ru-RU"/>
        </w:rPr>
        <w:t xml:space="preserve"> </w:t>
      </w:r>
      <w:r>
        <w:rPr>
          <w:lang w:val="ru-RU"/>
        </w:rPr>
        <w:t>другие</w:t>
      </w:r>
      <w:r w:rsidRPr="00282BC7">
        <w:rPr>
          <w:lang w:val="ru-RU"/>
        </w:rPr>
        <w:t xml:space="preserve">) </w:t>
      </w:r>
      <w:r>
        <w:rPr>
          <w:lang w:val="ru-RU"/>
        </w:rPr>
        <w:t>возражали</w:t>
      </w:r>
      <w:r w:rsidRPr="00282BC7">
        <w:rPr>
          <w:lang w:val="ru-RU"/>
        </w:rPr>
        <w:t xml:space="preserve"> </w:t>
      </w:r>
      <w:r>
        <w:rPr>
          <w:lang w:val="ru-RU"/>
        </w:rPr>
        <w:t>против</w:t>
      </w:r>
      <w:r w:rsidRPr="00282BC7">
        <w:rPr>
          <w:lang w:val="ru-RU"/>
        </w:rPr>
        <w:t xml:space="preserve"> </w:t>
      </w:r>
      <w:r>
        <w:rPr>
          <w:lang w:val="ru-RU"/>
        </w:rPr>
        <w:t>создания</w:t>
      </w:r>
      <w:r w:rsidRPr="00282BC7">
        <w:rPr>
          <w:lang w:val="ru-RU"/>
        </w:rPr>
        <w:t xml:space="preserve"> </w:t>
      </w:r>
      <w:r>
        <w:rPr>
          <w:lang w:val="ru-RU"/>
        </w:rPr>
        <w:t>направления</w:t>
      </w:r>
      <w:r w:rsidRPr="00282BC7">
        <w:rPr>
          <w:lang w:val="ru-RU"/>
        </w:rPr>
        <w:t xml:space="preserve"> </w:t>
      </w:r>
      <w:r>
        <w:rPr>
          <w:lang w:val="ru-RU"/>
        </w:rPr>
        <w:t>работы</w:t>
      </w:r>
      <w:r w:rsidR="00656D60" w:rsidRPr="00282BC7">
        <w:rPr>
          <w:lang w:val="ru-RU"/>
        </w:rPr>
        <w:t xml:space="preserve"> </w:t>
      </w:r>
      <w:r w:rsidR="00656D60">
        <w:t>D</w:t>
      </w:r>
      <w:r w:rsidR="00656D60" w:rsidRPr="00282BC7">
        <w:rPr>
          <w:lang w:val="ru-RU"/>
        </w:rPr>
        <w:t>.</w:t>
      </w:r>
      <w:r w:rsidR="00656D60">
        <w:t>SpectrumShare</w:t>
      </w:r>
      <w:r w:rsidR="00656D60" w:rsidRPr="00282BC7">
        <w:rPr>
          <w:lang w:val="ru-RU"/>
        </w:rPr>
        <w:t xml:space="preserve">. </w:t>
      </w:r>
      <w:r>
        <w:rPr>
          <w:lang w:val="ru-RU"/>
        </w:rPr>
        <w:t>На</w:t>
      </w:r>
      <w:r w:rsidRPr="00282BC7">
        <w:rPr>
          <w:lang w:val="ru-RU"/>
        </w:rPr>
        <w:t xml:space="preserve"> </w:t>
      </w:r>
      <w:r>
        <w:rPr>
          <w:lang w:val="ru-RU"/>
        </w:rPr>
        <w:t>собрании</w:t>
      </w:r>
      <w:r w:rsidRPr="00282BC7">
        <w:rPr>
          <w:lang w:val="ru-RU"/>
        </w:rPr>
        <w:t xml:space="preserve"> </w:t>
      </w:r>
      <w:r>
        <w:rPr>
          <w:lang w:val="ru-RU"/>
        </w:rPr>
        <w:t>ИК</w:t>
      </w:r>
      <w:r w:rsidRPr="00282BC7">
        <w:rPr>
          <w:lang w:val="ru-RU"/>
        </w:rPr>
        <w:t xml:space="preserve">3 </w:t>
      </w:r>
      <w:r>
        <w:rPr>
          <w:lang w:val="ru-RU"/>
        </w:rPr>
        <w:t>в</w:t>
      </w:r>
      <w:r w:rsidRPr="00282BC7">
        <w:rPr>
          <w:lang w:val="ru-RU"/>
        </w:rPr>
        <w:t xml:space="preserve"> </w:t>
      </w:r>
      <w:r>
        <w:rPr>
          <w:lang w:val="ru-RU"/>
        </w:rPr>
        <w:t>апреле</w:t>
      </w:r>
      <w:r w:rsidR="00656D60" w:rsidRPr="00282BC7">
        <w:rPr>
          <w:lang w:val="ru-RU"/>
        </w:rPr>
        <w:t xml:space="preserve"> 2017</w:t>
      </w:r>
      <w:r w:rsidRPr="00282BC7">
        <w:rPr>
          <w:lang w:val="en-US"/>
        </w:rPr>
        <w:t> </w:t>
      </w:r>
      <w:r>
        <w:rPr>
          <w:lang w:val="ru-RU"/>
        </w:rPr>
        <w:t>года</w:t>
      </w:r>
      <w:r w:rsidRPr="00282BC7">
        <w:rPr>
          <w:lang w:val="ru-RU"/>
        </w:rPr>
        <w:t xml:space="preserve"> Соединенные Штаты </w:t>
      </w:r>
      <w:r w:rsidR="00557DBF">
        <w:rPr>
          <w:lang w:val="ru-RU"/>
        </w:rPr>
        <w:t xml:space="preserve">также </w:t>
      </w:r>
      <w:r w:rsidR="00460FB8">
        <w:rPr>
          <w:lang w:val="ru-RU"/>
        </w:rPr>
        <w:t>выразили сомнение в связи с первоначальным предложенным текстом данного проекта новой Рекомендации</w:t>
      </w:r>
      <w:r w:rsidR="00656D60" w:rsidRPr="00282BC7">
        <w:rPr>
          <w:lang w:val="ru-RU"/>
        </w:rPr>
        <w:t xml:space="preserve">. </w:t>
      </w:r>
    </w:p>
    <w:p w:rsidR="00656D60" w:rsidRPr="00E4053C" w:rsidRDefault="00282BC7" w:rsidP="007956CF">
      <w:pPr>
        <w:rPr>
          <w:i/>
          <w:spacing w:val="-2"/>
          <w:lang w:val="ru-RU"/>
        </w:rPr>
      </w:pPr>
      <w:r w:rsidRPr="007956CF">
        <w:rPr>
          <w:spacing w:val="-2"/>
          <w:lang w:val="ru-RU"/>
        </w:rPr>
        <w:t xml:space="preserve">Соединенные Штаты </w:t>
      </w:r>
      <w:r w:rsidR="00557DBF" w:rsidRPr="007956CF">
        <w:rPr>
          <w:spacing w:val="-2"/>
          <w:lang w:val="ru-RU"/>
        </w:rPr>
        <w:t xml:space="preserve">вновь </w:t>
      </w:r>
      <w:r w:rsidR="007956CF" w:rsidRPr="007956CF">
        <w:rPr>
          <w:spacing w:val="-2"/>
          <w:lang w:val="ru-RU"/>
        </w:rPr>
        <w:t>заявляют</w:t>
      </w:r>
      <w:r w:rsidR="00557DBF" w:rsidRPr="007956CF">
        <w:rPr>
          <w:spacing w:val="-2"/>
          <w:lang w:val="ru-RU"/>
        </w:rPr>
        <w:t xml:space="preserve">, что принятые в стране условия и порядок совместного использования инфраструктуры и спектра в пределах своих национальных границ </w:t>
      </w:r>
      <w:r w:rsidR="007956CF" w:rsidRPr="007956CF">
        <w:rPr>
          <w:spacing w:val="-2"/>
          <w:lang w:val="ru-RU"/>
        </w:rPr>
        <w:t>составляют</w:t>
      </w:r>
      <w:r w:rsidR="00557DBF" w:rsidRPr="007956CF">
        <w:rPr>
          <w:spacing w:val="-2"/>
          <w:lang w:val="ru-RU"/>
        </w:rPr>
        <w:t xml:space="preserve"> вопрос </w:t>
      </w:r>
      <w:r w:rsidR="00FD0229" w:rsidRPr="007956CF">
        <w:rPr>
          <w:spacing w:val="-2"/>
          <w:lang w:val="ru-RU"/>
        </w:rPr>
        <w:t>национального уровня, а не вопрос услуг международной электросвязи, входящи</w:t>
      </w:r>
      <w:r w:rsidR="007956CF" w:rsidRPr="007956CF">
        <w:rPr>
          <w:spacing w:val="-2"/>
          <w:lang w:val="ru-RU"/>
        </w:rPr>
        <w:t>й</w:t>
      </w:r>
      <w:r w:rsidR="00FD0229" w:rsidRPr="007956CF">
        <w:rPr>
          <w:spacing w:val="-2"/>
          <w:lang w:val="ru-RU"/>
        </w:rPr>
        <w:t xml:space="preserve"> в компетенцию ИК</w:t>
      </w:r>
      <w:r w:rsidR="00FD0229" w:rsidRPr="00E4053C">
        <w:rPr>
          <w:spacing w:val="-2"/>
          <w:lang w:val="ru-RU"/>
        </w:rPr>
        <w:t>3</w:t>
      </w:r>
      <w:r w:rsidR="00656D60" w:rsidRPr="00E4053C">
        <w:rPr>
          <w:spacing w:val="-2"/>
          <w:lang w:val="ru-RU"/>
        </w:rPr>
        <w:t>.</w:t>
      </w:r>
    </w:p>
    <w:p w:rsidR="00656D60" w:rsidRPr="004871BC" w:rsidRDefault="007956CF" w:rsidP="005479FF">
      <w:pPr>
        <w:rPr>
          <w:i/>
          <w:lang w:val="ru-RU"/>
        </w:rPr>
      </w:pPr>
      <w:r>
        <w:rPr>
          <w:lang w:val="ru-RU"/>
        </w:rPr>
        <w:t>Учитывая</w:t>
      </w:r>
      <w:r w:rsidRPr="004871BC">
        <w:rPr>
          <w:lang w:val="ru-RU"/>
        </w:rPr>
        <w:t xml:space="preserve">, </w:t>
      </w:r>
      <w:r>
        <w:rPr>
          <w:lang w:val="ru-RU"/>
        </w:rPr>
        <w:t>что</w:t>
      </w:r>
      <w:r w:rsidRPr="004871BC">
        <w:rPr>
          <w:lang w:val="ru-RU"/>
        </w:rPr>
        <w:t xml:space="preserve"> </w:t>
      </w:r>
      <w:r>
        <w:rPr>
          <w:lang w:val="ru-RU"/>
        </w:rPr>
        <w:t>цель</w:t>
      </w:r>
      <w:r w:rsidRPr="004871BC">
        <w:rPr>
          <w:lang w:val="ru-RU"/>
        </w:rPr>
        <w:t xml:space="preserve"> </w:t>
      </w:r>
      <w:r>
        <w:rPr>
          <w:lang w:val="ru-RU"/>
        </w:rPr>
        <w:t>проекта</w:t>
      </w:r>
      <w:r w:rsidRPr="004871BC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4871BC">
        <w:rPr>
          <w:lang w:val="ru-RU"/>
        </w:rPr>
        <w:t xml:space="preserve"> </w:t>
      </w:r>
      <w:r>
        <w:rPr>
          <w:lang w:val="ru-RU"/>
        </w:rPr>
        <w:t>МСЭ</w:t>
      </w:r>
      <w:r w:rsidRPr="004871BC">
        <w:rPr>
          <w:lang w:val="ru-RU"/>
        </w:rPr>
        <w:noBreakHyphen/>
      </w:r>
      <w:r>
        <w:rPr>
          <w:lang w:val="ru-RU"/>
        </w:rPr>
        <w:t>Т</w:t>
      </w:r>
      <w:r w:rsidRPr="004871BC">
        <w:rPr>
          <w:lang w:val="ru-RU"/>
        </w:rPr>
        <w:t xml:space="preserve"> </w:t>
      </w:r>
      <w:r w:rsidR="00656D60" w:rsidRPr="00C5703E">
        <w:t>D</w:t>
      </w:r>
      <w:r w:rsidR="00656D60" w:rsidRPr="004871BC">
        <w:rPr>
          <w:lang w:val="ru-RU"/>
        </w:rPr>
        <w:t>.</w:t>
      </w:r>
      <w:r w:rsidR="00656D60" w:rsidRPr="00C5703E">
        <w:t>SpectrumShare</w:t>
      </w:r>
      <w:r w:rsidR="00656D60" w:rsidRPr="004871BC">
        <w:rPr>
          <w:lang w:val="ru-RU"/>
        </w:rPr>
        <w:t xml:space="preserve"> </w:t>
      </w:r>
      <w:r>
        <w:rPr>
          <w:lang w:val="ru-RU"/>
        </w:rPr>
        <w:t>заключается</w:t>
      </w:r>
      <w:r w:rsidRPr="004871BC">
        <w:rPr>
          <w:lang w:val="ru-RU"/>
        </w:rPr>
        <w:t xml:space="preserve"> </w:t>
      </w:r>
      <w:r>
        <w:rPr>
          <w:lang w:val="ru-RU"/>
        </w:rPr>
        <w:t>в</w:t>
      </w:r>
      <w:r w:rsidRPr="004871BC">
        <w:rPr>
          <w:lang w:val="ru-RU"/>
        </w:rPr>
        <w:t xml:space="preserve"> </w:t>
      </w:r>
      <w:r>
        <w:rPr>
          <w:lang w:val="ru-RU"/>
        </w:rPr>
        <w:t>обеспечении</w:t>
      </w:r>
      <w:r w:rsidRPr="004871BC">
        <w:rPr>
          <w:lang w:val="ru-RU"/>
        </w:rPr>
        <w:t xml:space="preserve"> </w:t>
      </w:r>
      <w:r w:rsidR="004871BC">
        <w:rPr>
          <w:lang w:val="ru-RU"/>
        </w:rPr>
        <w:t>заинтересованных</w:t>
      </w:r>
      <w:r w:rsidR="004871BC" w:rsidRPr="004871BC">
        <w:rPr>
          <w:lang w:val="ru-RU"/>
        </w:rPr>
        <w:t xml:space="preserve"> </w:t>
      </w:r>
      <w:r w:rsidR="004871BC">
        <w:rPr>
          <w:lang w:val="ru-RU"/>
        </w:rPr>
        <w:t>Государств</w:t>
      </w:r>
      <w:r w:rsidR="004871BC" w:rsidRPr="004871BC">
        <w:rPr>
          <w:lang w:val="ru-RU"/>
        </w:rPr>
        <w:t>-</w:t>
      </w:r>
      <w:r w:rsidR="004871BC">
        <w:rPr>
          <w:lang w:val="ru-RU"/>
        </w:rPr>
        <w:t>Членов</w:t>
      </w:r>
      <w:r w:rsidR="004871BC" w:rsidRPr="004871BC">
        <w:rPr>
          <w:lang w:val="ru-RU"/>
        </w:rPr>
        <w:t xml:space="preserve"> </w:t>
      </w:r>
      <w:r>
        <w:rPr>
          <w:lang w:val="ru-RU"/>
        </w:rPr>
        <w:t>руководств</w:t>
      </w:r>
      <w:r w:rsidR="004871BC">
        <w:rPr>
          <w:lang w:val="ru-RU"/>
        </w:rPr>
        <w:t>ом</w:t>
      </w:r>
      <w:r w:rsidRPr="004871BC">
        <w:rPr>
          <w:lang w:val="ru-RU"/>
        </w:rPr>
        <w:t xml:space="preserve"> </w:t>
      </w:r>
      <w:r>
        <w:rPr>
          <w:lang w:val="ru-RU"/>
        </w:rPr>
        <w:t>для</w:t>
      </w:r>
      <w:r w:rsidRPr="004871BC">
        <w:rPr>
          <w:lang w:val="ru-RU"/>
        </w:rPr>
        <w:t xml:space="preserve"> </w:t>
      </w:r>
      <w:r w:rsidR="004871BC" w:rsidRPr="004871BC">
        <w:rPr>
          <w:lang w:val="ru-RU"/>
        </w:rPr>
        <w:t>"</w:t>
      </w:r>
      <w:r w:rsidR="004871BC" w:rsidRPr="00155AA7">
        <w:rPr>
          <w:rFonts w:eastAsia="SimSun"/>
          <w:lang w:val="ru-RU" w:eastAsia="zh-CN"/>
        </w:rPr>
        <w:t>разработк</w:t>
      </w:r>
      <w:r w:rsidR="004871BC">
        <w:rPr>
          <w:rFonts w:eastAsia="SimSun"/>
          <w:lang w:val="ru-RU" w:eastAsia="zh-CN"/>
        </w:rPr>
        <w:t>и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новых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регуляторных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 w:rsidRPr="00155AA7">
        <w:rPr>
          <w:rFonts w:eastAsia="SimSun"/>
          <w:lang w:val="ru-RU" w:eastAsia="zh-CN"/>
        </w:rPr>
        <w:t>методов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 w:rsidRPr="00155AA7">
        <w:rPr>
          <w:rFonts w:eastAsia="SimSun"/>
          <w:lang w:val="ru-RU" w:eastAsia="zh-CN"/>
        </w:rPr>
        <w:t>управления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 w:rsidRPr="00155AA7">
        <w:rPr>
          <w:rFonts w:eastAsia="SimSun"/>
          <w:lang w:val="ru-RU" w:eastAsia="zh-CN"/>
        </w:rPr>
        <w:t>использованием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 w:rsidRPr="00155AA7">
        <w:rPr>
          <w:rFonts w:eastAsia="SimSun"/>
          <w:lang w:val="ru-RU" w:eastAsia="zh-CN"/>
        </w:rPr>
        <w:t>спектра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 w:rsidRPr="00155AA7">
        <w:rPr>
          <w:rFonts w:eastAsia="SimSun"/>
          <w:lang w:val="ru-RU" w:eastAsia="zh-CN"/>
        </w:rPr>
        <w:t>и</w:t>
      </w:r>
      <w:r w:rsidR="004871BC" w:rsidRPr="0044231E">
        <w:rPr>
          <w:rFonts w:eastAsia="SimSun"/>
          <w:lang w:eastAsia="zh-CN"/>
        </w:rPr>
        <w:t> </w:t>
      </w:r>
      <w:r w:rsidR="004871BC" w:rsidRPr="00155AA7">
        <w:rPr>
          <w:rFonts w:eastAsia="SimSun"/>
          <w:lang w:val="ru-RU" w:eastAsia="zh-CN"/>
        </w:rPr>
        <w:t>инфраструктуры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 w:rsidRPr="00155AA7">
        <w:rPr>
          <w:rFonts w:eastAsia="SimSun"/>
          <w:lang w:val="ru-RU" w:eastAsia="zh-CN"/>
        </w:rPr>
        <w:t>электросвязи</w:t>
      </w:r>
      <w:r w:rsidR="004871BC" w:rsidRPr="004871BC">
        <w:rPr>
          <w:rFonts w:eastAsia="SimSun"/>
          <w:lang w:val="ru-RU" w:eastAsia="zh-CN"/>
        </w:rPr>
        <w:t xml:space="preserve">", </w:t>
      </w:r>
      <w:r w:rsidR="004871BC">
        <w:rPr>
          <w:rFonts w:eastAsia="SimSun"/>
          <w:lang w:val="ru-RU" w:eastAsia="zh-CN"/>
        </w:rPr>
        <w:t>как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указано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в</w:t>
      </w:r>
      <w:r w:rsidR="005479FF">
        <w:rPr>
          <w:rFonts w:eastAsia="SimSun"/>
          <w:lang w:val="ru-RU" w:eastAsia="zh-CN"/>
        </w:rPr>
        <w:t xml:space="preserve"> разделе</w:t>
      </w:r>
      <w:r w:rsidR="004871BC">
        <w:rPr>
          <w:lang w:val="ru-RU"/>
        </w:rPr>
        <w:t xml:space="preserve"> </w:t>
      </w:r>
      <w:r w:rsidR="005479FF">
        <w:rPr>
          <w:lang w:val="ru-RU"/>
        </w:rPr>
        <w:t>"</w:t>
      </w:r>
      <w:r w:rsidR="004871BC">
        <w:rPr>
          <w:lang w:val="ru-RU"/>
        </w:rPr>
        <w:t>Введени</w:t>
      </w:r>
      <w:r w:rsidR="005479FF">
        <w:rPr>
          <w:lang w:val="ru-RU"/>
        </w:rPr>
        <w:t>е"</w:t>
      </w:r>
      <w:r w:rsidR="00656D60" w:rsidRPr="004871BC">
        <w:rPr>
          <w:rFonts w:eastAsia="SimSun"/>
          <w:lang w:val="ru-RU" w:eastAsia="zh-CN"/>
        </w:rPr>
        <w:t xml:space="preserve">, </w:t>
      </w:r>
      <w:r w:rsidR="004871BC">
        <w:rPr>
          <w:rFonts w:eastAsia="SimSun"/>
          <w:lang w:val="ru-RU" w:eastAsia="zh-CN"/>
        </w:rPr>
        <w:t>эт</w:t>
      </w:r>
      <w:r w:rsidR="005479FF">
        <w:rPr>
          <w:rFonts w:eastAsia="SimSun"/>
          <w:lang w:val="ru-RU" w:eastAsia="zh-CN"/>
        </w:rPr>
        <w:t>у</w:t>
      </w:r>
      <w:r w:rsidR="004871BC">
        <w:rPr>
          <w:rFonts w:eastAsia="SimSun"/>
          <w:lang w:val="ru-RU" w:eastAsia="zh-CN"/>
        </w:rPr>
        <w:t xml:space="preserve"> </w:t>
      </w:r>
      <w:r w:rsidR="005479FF">
        <w:rPr>
          <w:rFonts w:eastAsia="SimSun"/>
          <w:lang w:val="ru-RU" w:eastAsia="zh-CN"/>
        </w:rPr>
        <w:t>задачу</w:t>
      </w:r>
      <w:r w:rsidR="004871BC" w:rsidRPr="005479FF">
        <w:rPr>
          <w:rFonts w:eastAsia="SimSun"/>
          <w:lang w:val="ru-RU" w:eastAsia="zh-CN"/>
        </w:rPr>
        <w:t xml:space="preserve"> </w:t>
      </w:r>
      <w:r w:rsidR="005479FF" w:rsidRPr="005479FF">
        <w:rPr>
          <w:rFonts w:eastAsia="SimSun"/>
          <w:lang w:val="ru-RU" w:eastAsia="zh-CN"/>
        </w:rPr>
        <w:t>более уместно</w:t>
      </w:r>
      <w:r w:rsidR="004871BC" w:rsidRPr="005479FF">
        <w:rPr>
          <w:rFonts w:eastAsia="SimSun"/>
          <w:lang w:val="ru-RU" w:eastAsia="zh-CN"/>
        </w:rPr>
        <w:t xml:space="preserve"> включить</w:t>
      </w:r>
      <w:r w:rsidR="004871BC">
        <w:rPr>
          <w:rFonts w:eastAsia="SimSun"/>
          <w:lang w:val="ru-RU" w:eastAsia="zh-CN"/>
        </w:rPr>
        <w:t xml:space="preserve"> в Рекомендацию МСЭ</w:t>
      </w:r>
      <w:r w:rsidR="00656D60" w:rsidRPr="005479FF">
        <w:rPr>
          <w:rFonts w:eastAsia="SimSun"/>
          <w:lang w:val="ru-RU" w:eastAsia="zh-CN"/>
        </w:rPr>
        <w:t>-</w:t>
      </w:r>
      <w:r w:rsidR="00656D60" w:rsidRPr="001F07AF">
        <w:rPr>
          <w:rFonts w:eastAsia="SimSun"/>
          <w:lang w:eastAsia="zh-CN"/>
        </w:rPr>
        <w:t>D</w:t>
      </w:r>
      <w:r w:rsidR="00656D60" w:rsidRPr="005479FF">
        <w:rPr>
          <w:rFonts w:eastAsia="SimSun"/>
          <w:lang w:val="ru-RU" w:eastAsia="zh-CN"/>
        </w:rPr>
        <w:t xml:space="preserve">, </w:t>
      </w:r>
      <w:r w:rsidR="004871BC">
        <w:rPr>
          <w:rFonts w:eastAsia="SimSun"/>
          <w:lang w:val="ru-RU" w:eastAsia="zh-CN"/>
        </w:rPr>
        <w:t>а</w:t>
      </w:r>
      <w:r w:rsidR="004871BC" w:rsidRPr="005479FF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не</w:t>
      </w:r>
      <w:r w:rsidR="004871BC" w:rsidRPr="005479FF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в</w:t>
      </w:r>
      <w:r w:rsidR="004871BC" w:rsidRPr="005479FF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Рекомендацию</w:t>
      </w:r>
      <w:r w:rsidR="004871BC" w:rsidRPr="005479FF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МСЭ</w:t>
      </w:r>
      <w:r w:rsidR="005479FF" w:rsidRPr="005479FF">
        <w:rPr>
          <w:rFonts w:eastAsia="SimSun"/>
          <w:lang w:val="ru-RU" w:eastAsia="zh-CN"/>
        </w:rPr>
        <w:noBreakHyphen/>
      </w:r>
      <w:r w:rsidR="004871BC">
        <w:rPr>
          <w:rFonts w:eastAsia="SimSun"/>
          <w:lang w:val="ru-RU" w:eastAsia="zh-CN"/>
        </w:rPr>
        <w:t>Т</w:t>
      </w:r>
      <w:r w:rsidR="00656D60" w:rsidRPr="005479FF">
        <w:rPr>
          <w:rFonts w:eastAsia="SimSun"/>
          <w:lang w:val="ru-RU" w:eastAsia="zh-CN"/>
        </w:rPr>
        <w:t xml:space="preserve">. </w:t>
      </w:r>
      <w:r w:rsidR="004871BC">
        <w:rPr>
          <w:rFonts w:eastAsia="SimSun"/>
          <w:lang w:val="ru-RU" w:eastAsia="zh-CN"/>
        </w:rPr>
        <w:t>В</w:t>
      </w:r>
      <w:r w:rsidR="004871BC" w:rsidRPr="004871BC">
        <w:rPr>
          <w:rFonts w:eastAsia="SimSun"/>
          <w:lang w:val="en-US" w:eastAsia="zh-CN"/>
        </w:rPr>
        <w:t> </w:t>
      </w:r>
      <w:r w:rsidR="004871BC">
        <w:rPr>
          <w:rFonts w:eastAsia="SimSun"/>
          <w:lang w:val="ru-RU" w:eastAsia="zh-CN"/>
        </w:rPr>
        <w:t>разработанном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МСЭ</w:t>
      </w:r>
      <w:r w:rsidR="004871BC" w:rsidRPr="004871BC">
        <w:rPr>
          <w:rFonts w:eastAsia="SimSun"/>
          <w:lang w:val="ru-RU" w:eastAsia="zh-CN"/>
        </w:rPr>
        <w:t>-</w:t>
      </w:r>
      <w:r w:rsidR="004871BC">
        <w:rPr>
          <w:rFonts w:eastAsia="SimSun"/>
          <w:lang w:val="en-US" w:eastAsia="zh-CN"/>
        </w:rPr>
        <w:t>D</w:t>
      </w:r>
      <w:r w:rsidR="004871BC" w:rsidRPr="004871BC">
        <w:rPr>
          <w:rFonts w:eastAsia="SimSun"/>
          <w:lang w:val="ru-RU" w:eastAsia="zh-CN"/>
        </w:rPr>
        <w:t xml:space="preserve"> </w:t>
      </w:r>
      <w:hyperlink r:id="rId11" w:history="1">
        <w:r w:rsidR="004871BC">
          <w:rPr>
            <w:rStyle w:val="Hyperlink"/>
            <w:rFonts w:eastAsia="SimSun"/>
            <w:lang w:val="ru-RU" w:eastAsia="zh-CN"/>
          </w:rPr>
          <w:t>Комплекте</w:t>
        </w:r>
        <w:r w:rsidR="004871BC" w:rsidRPr="004871BC">
          <w:rPr>
            <w:rStyle w:val="Hyperlink"/>
            <w:rFonts w:eastAsia="SimSun"/>
            <w:lang w:val="ru-RU" w:eastAsia="zh-CN"/>
          </w:rPr>
          <w:t xml:space="preserve"> </w:t>
        </w:r>
        <w:r w:rsidR="004871BC">
          <w:rPr>
            <w:rStyle w:val="Hyperlink"/>
            <w:rFonts w:eastAsia="SimSun"/>
            <w:lang w:val="ru-RU" w:eastAsia="zh-CN"/>
          </w:rPr>
          <w:t>материалов</w:t>
        </w:r>
        <w:r w:rsidR="004871BC" w:rsidRPr="004871BC">
          <w:rPr>
            <w:rStyle w:val="Hyperlink"/>
            <w:rFonts w:eastAsia="SimSun"/>
            <w:lang w:val="ru-RU" w:eastAsia="zh-CN"/>
          </w:rPr>
          <w:t xml:space="preserve"> </w:t>
        </w:r>
        <w:r w:rsidR="004871BC">
          <w:rPr>
            <w:rStyle w:val="Hyperlink"/>
            <w:rFonts w:eastAsia="SimSun"/>
            <w:lang w:val="ru-RU" w:eastAsia="zh-CN"/>
          </w:rPr>
          <w:t>по</w:t>
        </w:r>
        <w:r w:rsidR="004871BC" w:rsidRPr="004871BC">
          <w:rPr>
            <w:rStyle w:val="Hyperlink"/>
            <w:rFonts w:eastAsia="SimSun"/>
            <w:lang w:val="ru-RU" w:eastAsia="zh-CN"/>
          </w:rPr>
          <w:t xml:space="preserve"> </w:t>
        </w:r>
        <w:r w:rsidR="004871BC">
          <w:rPr>
            <w:rStyle w:val="Hyperlink"/>
            <w:rFonts w:eastAsia="SimSun"/>
            <w:lang w:val="ru-RU" w:eastAsia="zh-CN"/>
          </w:rPr>
          <w:t>регулированию</w:t>
        </w:r>
        <w:r w:rsidR="004871BC" w:rsidRPr="004871BC">
          <w:rPr>
            <w:rStyle w:val="Hyperlink"/>
            <w:rFonts w:eastAsia="SimSun"/>
            <w:lang w:val="ru-RU" w:eastAsia="zh-CN"/>
          </w:rPr>
          <w:t xml:space="preserve"> </w:t>
        </w:r>
        <w:r w:rsidR="004871BC">
          <w:rPr>
            <w:rStyle w:val="Hyperlink"/>
            <w:rFonts w:eastAsia="SimSun"/>
            <w:lang w:val="ru-RU" w:eastAsia="zh-CN"/>
          </w:rPr>
          <w:t>в</w:t>
        </w:r>
        <w:r w:rsidR="004871BC" w:rsidRPr="004871BC">
          <w:rPr>
            <w:rStyle w:val="Hyperlink"/>
            <w:rFonts w:eastAsia="SimSun"/>
            <w:lang w:val="ru-RU" w:eastAsia="zh-CN"/>
          </w:rPr>
          <w:t xml:space="preserve"> </w:t>
        </w:r>
        <w:r w:rsidR="004871BC">
          <w:rPr>
            <w:rStyle w:val="Hyperlink"/>
            <w:rFonts w:eastAsia="SimSun"/>
            <w:lang w:val="ru-RU" w:eastAsia="zh-CN"/>
          </w:rPr>
          <w:t>области</w:t>
        </w:r>
        <w:r w:rsidR="004871BC" w:rsidRPr="004871BC">
          <w:rPr>
            <w:rStyle w:val="Hyperlink"/>
            <w:rFonts w:eastAsia="SimSun"/>
            <w:lang w:val="ru-RU" w:eastAsia="zh-CN"/>
          </w:rPr>
          <w:t xml:space="preserve"> </w:t>
        </w:r>
        <w:r w:rsidR="004871BC">
          <w:rPr>
            <w:rStyle w:val="Hyperlink"/>
            <w:rFonts w:eastAsia="SimSun"/>
            <w:lang w:val="ru-RU" w:eastAsia="zh-CN"/>
          </w:rPr>
          <w:t>ИКТ</w:t>
        </w:r>
      </w:hyperlink>
      <w:r w:rsidR="00656D60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уже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содержится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информация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о</w:t>
      </w:r>
      <w:r w:rsidR="004871BC" w:rsidRPr="004871BC">
        <w:rPr>
          <w:rFonts w:eastAsia="SimSun"/>
          <w:lang w:val="ru-RU" w:eastAsia="zh-CN"/>
        </w:rPr>
        <w:t xml:space="preserve"> </w:t>
      </w:r>
      <w:hyperlink r:id="rId12" w:history="1">
        <w:r w:rsidR="004871BC">
          <w:rPr>
            <w:rStyle w:val="Hyperlink"/>
            <w:rFonts w:eastAsia="SimSun"/>
            <w:lang w:val="ru-RU" w:eastAsia="zh-CN"/>
          </w:rPr>
          <w:t>совместном</w:t>
        </w:r>
        <w:r w:rsidR="004871BC" w:rsidRPr="004871BC">
          <w:rPr>
            <w:rStyle w:val="Hyperlink"/>
            <w:rFonts w:eastAsia="SimSun"/>
            <w:lang w:val="ru-RU" w:eastAsia="zh-CN"/>
          </w:rPr>
          <w:t xml:space="preserve"> </w:t>
        </w:r>
        <w:r w:rsidR="004871BC">
          <w:rPr>
            <w:rStyle w:val="Hyperlink"/>
            <w:rFonts w:eastAsia="SimSun"/>
            <w:lang w:val="ru-RU" w:eastAsia="zh-CN"/>
          </w:rPr>
          <w:t>использовании</w:t>
        </w:r>
        <w:r w:rsidR="004871BC" w:rsidRPr="004871BC">
          <w:rPr>
            <w:rStyle w:val="Hyperlink"/>
            <w:rFonts w:eastAsia="SimSun"/>
            <w:lang w:val="ru-RU" w:eastAsia="zh-CN"/>
          </w:rPr>
          <w:t xml:space="preserve"> </w:t>
        </w:r>
        <w:r w:rsidR="004871BC">
          <w:rPr>
            <w:rStyle w:val="Hyperlink"/>
            <w:rFonts w:eastAsia="SimSun"/>
            <w:lang w:val="ru-RU" w:eastAsia="zh-CN"/>
          </w:rPr>
          <w:t>спектра</w:t>
        </w:r>
      </w:hyperlink>
      <w:r w:rsidR="00656D60" w:rsidRPr="004871BC">
        <w:rPr>
          <w:rFonts w:eastAsia="SimSun"/>
          <w:lang w:val="ru-RU" w:eastAsia="zh-CN"/>
        </w:rPr>
        <w:t xml:space="preserve"> (</w:t>
      </w:r>
      <w:hyperlink r:id="rId13" w:history="1">
        <w:r w:rsidR="004871BC">
          <w:rPr>
            <w:rStyle w:val="Hyperlink"/>
            <w:rFonts w:eastAsia="SimSun"/>
            <w:lang w:val="ru-RU" w:eastAsia="zh-CN"/>
          </w:rPr>
          <w:t>раздел</w:t>
        </w:r>
        <w:r w:rsidR="004871BC" w:rsidRPr="004871BC">
          <w:rPr>
            <w:rStyle w:val="Hyperlink"/>
            <w:rFonts w:eastAsia="SimSun"/>
            <w:lang w:val="en-US" w:eastAsia="zh-CN"/>
          </w:rPr>
          <w:t> </w:t>
        </w:r>
        <w:r w:rsidR="00656D60" w:rsidRPr="004871BC">
          <w:rPr>
            <w:rStyle w:val="Hyperlink"/>
            <w:rFonts w:eastAsia="SimSun"/>
            <w:lang w:val="ru-RU" w:eastAsia="zh-CN"/>
          </w:rPr>
          <w:t>5.4</w:t>
        </w:r>
      </w:hyperlink>
      <w:r w:rsidR="00656D60" w:rsidRPr="004871BC">
        <w:rPr>
          <w:rFonts w:eastAsia="SimSun"/>
          <w:lang w:val="ru-RU" w:eastAsia="zh-CN"/>
        </w:rPr>
        <w:t xml:space="preserve">), </w:t>
      </w:r>
      <w:r w:rsidR="004871BC">
        <w:rPr>
          <w:rFonts w:eastAsia="SimSun"/>
          <w:lang w:val="ru-RU" w:eastAsia="zh-CN"/>
        </w:rPr>
        <w:t>а</w:t>
      </w:r>
      <w:r w:rsidR="004871BC" w:rsidRPr="004871BC">
        <w:rPr>
          <w:rFonts w:eastAsia="SimSun"/>
          <w:lang w:val="ru-RU" w:eastAsia="zh-CN"/>
        </w:rPr>
        <w:t xml:space="preserve"> </w:t>
      </w:r>
      <w:r w:rsidR="004871BC">
        <w:rPr>
          <w:rFonts w:eastAsia="SimSun"/>
          <w:lang w:val="ru-RU" w:eastAsia="zh-CN"/>
        </w:rPr>
        <w:t>также</w:t>
      </w:r>
      <w:r w:rsidR="00656D60" w:rsidRPr="004871BC">
        <w:rPr>
          <w:rFonts w:eastAsia="SimSun"/>
          <w:lang w:val="ru-RU" w:eastAsia="zh-CN"/>
        </w:rPr>
        <w:t xml:space="preserve"> </w:t>
      </w:r>
      <w:hyperlink r:id="rId14" w:history="1">
        <w:r w:rsidR="004871BC">
          <w:rPr>
            <w:rStyle w:val="Hyperlink"/>
            <w:rFonts w:eastAsia="SimSun"/>
            <w:lang w:val="ru-RU" w:eastAsia="zh-CN"/>
          </w:rPr>
          <w:t>руководящие указания на основе примеров передового опыта по совместному использованию инфраструктуры</w:t>
        </w:r>
      </w:hyperlink>
      <w:r w:rsidR="00656D60" w:rsidRPr="004871BC">
        <w:rPr>
          <w:rFonts w:eastAsia="SimSun"/>
          <w:lang w:val="ru-RU" w:eastAsia="zh-CN"/>
        </w:rPr>
        <w:t xml:space="preserve"> </w:t>
      </w:r>
      <w:r w:rsidR="000900D4">
        <w:rPr>
          <w:rFonts w:eastAsia="SimSun"/>
          <w:lang w:val="ru-RU" w:eastAsia="zh-CN"/>
        </w:rPr>
        <w:t>в аспекте приемлемого в ценовом отношении доступа</w:t>
      </w:r>
      <w:r w:rsidR="00656D60" w:rsidRPr="004871BC">
        <w:rPr>
          <w:rFonts w:eastAsia="SimSun"/>
          <w:lang w:val="ru-RU" w:eastAsia="zh-CN"/>
        </w:rPr>
        <w:t>.</w:t>
      </w:r>
    </w:p>
    <w:p w:rsidR="00656D60" w:rsidRPr="00BD4B80" w:rsidRDefault="00FF0448" w:rsidP="005479FF">
      <w:pPr>
        <w:rPr>
          <w:lang w:val="ru-RU"/>
        </w:rPr>
      </w:pPr>
      <w:r>
        <w:rPr>
          <w:lang w:val="ru-RU"/>
        </w:rPr>
        <w:t>Кроме</w:t>
      </w:r>
      <w:r w:rsidRPr="00FF0448">
        <w:rPr>
          <w:lang w:val="ru-RU"/>
        </w:rPr>
        <w:t xml:space="preserve"> </w:t>
      </w:r>
      <w:r>
        <w:rPr>
          <w:lang w:val="ru-RU"/>
        </w:rPr>
        <w:t>того</w:t>
      </w:r>
      <w:r w:rsidRPr="00FF0448">
        <w:rPr>
          <w:lang w:val="ru-RU"/>
        </w:rPr>
        <w:t xml:space="preserve">, </w:t>
      </w:r>
      <w:r>
        <w:rPr>
          <w:lang w:val="ru-RU"/>
        </w:rPr>
        <w:t>проект</w:t>
      </w:r>
      <w:r w:rsidRPr="00FF0448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FF0448">
        <w:rPr>
          <w:lang w:val="ru-RU"/>
        </w:rPr>
        <w:t xml:space="preserve"> </w:t>
      </w:r>
      <w:r>
        <w:rPr>
          <w:lang w:val="ru-RU"/>
        </w:rPr>
        <w:t>МСЭ</w:t>
      </w:r>
      <w:r w:rsidRPr="00FF0448">
        <w:rPr>
          <w:lang w:val="ru-RU"/>
        </w:rPr>
        <w:t>-</w:t>
      </w:r>
      <w:r>
        <w:rPr>
          <w:lang w:val="ru-RU"/>
        </w:rPr>
        <w:t>Т</w:t>
      </w:r>
      <w:r w:rsidR="00656D60" w:rsidRPr="00FF0448">
        <w:rPr>
          <w:lang w:val="ru-RU"/>
        </w:rPr>
        <w:t xml:space="preserve"> </w:t>
      </w:r>
      <w:r w:rsidR="00656D60" w:rsidRPr="00C5703E">
        <w:t>D</w:t>
      </w:r>
      <w:r w:rsidR="00656D60" w:rsidRPr="00FF0448">
        <w:rPr>
          <w:lang w:val="ru-RU"/>
        </w:rPr>
        <w:t>.</w:t>
      </w:r>
      <w:r w:rsidR="00656D60" w:rsidRPr="00C5703E">
        <w:t>SpectrumShare</w:t>
      </w:r>
      <w:r w:rsidR="00656D60" w:rsidRPr="00FF0448">
        <w:rPr>
          <w:lang w:val="ru-RU"/>
        </w:rPr>
        <w:t xml:space="preserve"> </w:t>
      </w:r>
      <w:r>
        <w:rPr>
          <w:lang w:val="ru-RU"/>
        </w:rPr>
        <w:t>в</w:t>
      </w:r>
      <w:r w:rsidRPr="00FF0448">
        <w:rPr>
          <w:lang w:val="ru-RU"/>
        </w:rPr>
        <w:t xml:space="preserve"> </w:t>
      </w:r>
      <w:r>
        <w:rPr>
          <w:lang w:val="ru-RU"/>
        </w:rPr>
        <w:t>значительной</w:t>
      </w:r>
      <w:r w:rsidRPr="00FF0448">
        <w:rPr>
          <w:lang w:val="ru-RU"/>
        </w:rPr>
        <w:t xml:space="preserve"> </w:t>
      </w:r>
      <w:r>
        <w:rPr>
          <w:lang w:val="ru-RU"/>
        </w:rPr>
        <w:t>степени</w:t>
      </w:r>
      <w:r w:rsidRPr="00FF0448">
        <w:rPr>
          <w:lang w:val="ru-RU"/>
        </w:rPr>
        <w:t xml:space="preserve"> </w:t>
      </w:r>
      <w:r>
        <w:rPr>
          <w:lang w:val="ru-RU"/>
        </w:rPr>
        <w:t>основан</w:t>
      </w:r>
      <w:r w:rsidRPr="00FF0448">
        <w:rPr>
          <w:lang w:val="ru-RU"/>
        </w:rPr>
        <w:t xml:space="preserve"> </w:t>
      </w:r>
      <w:r>
        <w:rPr>
          <w:lang w:val="ru-RU"/>
        </w:rPr>
        <w:t>на</w:t>
      </w:r>
      <w:r w:rsidRPr="00FF0448">
        <w:rPr>
          <w:lang w:val="ru-RU"/>
        </w:rPr>
        <w:t xml:space="preserve"> </w:t>
      </w:r>
      <w:hyperlink r:id="rId15" w:history="1">
        <w:r>
          <w:rPr>
            <w:rStyle w:val="Hyperlink"/>
            <w:lang w:val="ru-RU"/>
          </w:rPr>
          <w:t>Отчете</w:t>
        </w:r>
        <w:r w:rsidRPr="00FF0448">
          <w:rPr>
            <w:rStyle w:val="Hyperlink"/>
            <w:lang w:val="ru-RU"/>
          </w:rPr>
          <w:t xml:space="preserve"> </w:t>
        </w:r>
        <w:r>
          <w:rPr>
            <w:rStyle w:val="Hyperlink"/>
            <w:lang w:val="ru-RU"/>
          </w:rPr>
          <w:t>МСЭ</w:t>
        </w:r>
        <w:r w:rsidR="00656D60" w:rsidRPr="00FF0448">
          <w:rPr>
            <w:rStyle w:val="Hyperlink"/>
            <w:lang w:val="ru-RU"/>
          </w:rPr>
          <w:t>-</w:t>
        </w:r>
        <w:r w:rsidR="00656D60" w:rsidRPr="00217C9E">
          <w:rPr>
            <w:rStyle w:val="Hyperlink"/>
          </w:rPr>
          <w:t>R</w:t>
        </w:r>
        <w:r w:rsidR="00656D60" w:rsidRPr="00FF0448">
          <w:rPr>
            <w:rStyle w:val="Hyperlink"/>
            <w:lang w:val="ru-RU"/>
          </w:rPr>
          <w:t xml:space="preserve"> </w:t>
        </w:r>
        <w:r w:rsidR="00656D60" w:rsidRPr="00217C9E">
          <w:rPr>
            <w:rStyle w:val="Hyperlink"/>
          </w:rPr>
          <w:t>SM</w:t>
        </w:r>
        <w:r w:rsidR="00656D60" w:rsidRPr="00FF0448">
          <w:rPr>
            <w:rStyle w:val="Hyperlink"/>
            <w:lang w:val="ru-RU"/>
          </w:rPr>
          <w:t>.2404-0 (06/2017): "</w:t>
        </w:r>
        <w:r w:rsidRPr="00FF0448">
          <w:rPr>
            <w:rStyle w:val="Hyperlink"/>
            <w:lang w:val="ru-RU"/>
          </w:rPr>
          <w:t>Регуляторные инструменты для обеспечения расширенного совместного использования спектра</w:t>
        </w:r>
      </w:hyperlink>
      <w:r w:rsidR="00656D60" w:rsidRPr="00FF0448">
        <w:rPr>
          <w:rStyle w:val="Hyperlink"/>
          <w:lang w:val="ru-RU"/>
        </w:rPr>
        <w:t>"</w:t>
      </w:r>
      <w:r w:rsidR="00656D60" w:rsidRPr="00FF0448">
        <w:rPr>
          <w:lang w:val="ru-RU"/>
        </w:rPr>
        <w:t xml:space="preserve"> (</w:t>
      </w:r>
      <w:r>
        <w:rPr>
          <w:lang w:val="ru-RU"/>
        </w:rPr>
        <w:t>который упоминается в разделе "Справочные документы" и цитируется в основном тексте проекта</w:t>
      </w:r>
      <w:r w:rsidR="00656D60" w:rsidRPr="00FF0448">
        <w:rPr>
          <w:lang w:val="ru-RU"/>
        </w:rPr>
        <w:t xml:space="preserve">). </w:t>
      </w:r>
      <w:r w:rsidR="00E616EF">
        <w:rPr>
          <w:lang w:val="ru-RU"/>
        </w:rPr>
        <w:t>Опубликованы</w:t>
      </w:r>
      <w:r w:rsidR="006B458B" w:rsidRPr="006B458B">
        <w:rPr>
          <w:lang w:val="ru-RU"/>
        </w:rPr>
        <w:t xml:space="preserve"> </w:t>
      </w:r>
      <w:r w:rsidR="006B458B">
        <w:rPr>
          <w:lang w:val="ru-RU"/>
        </w:rPr>
        <w:t>также</w:t>
      </w:r>
      <w:r w:rsidR="006B458B" w:rsidRPr="006B458B">
        <w:rPr>
          <w:lang w:val="ru-RU"/>
        </w:rPr>
        <w:t xml:space="preserve"> </w:t>
      </w:r>
      <w:r w:rsidR="00E616EF">
        <w:rPr>
          <w:lang w:val="ru-RU"/>
        </w:rPr>
        <w:t xml:space="preserve">результаты </w:t>
      </w:r>
      <w:r w:rsidR="006B458B">
        <w:rPr>
          <w:lang w:val="ru-RU"/>
        </w:rPr>
        <w:t>комплексно</w:t>
      </w:r>
      <w:r w:rsidR="00E616EF">
        <w:rPr>
          <w:lang w:val="ru-RU"/>
        </w:rPr>
        <w:t>го</w:t>
      </w:r>
      <w:r w:rsidR="006B458B" w:rsidRPr="006B458B">
        <w:rPr>
          <w:lang w:val="ru-RU"/>
        </w:rPr>
        <w:t xml:space="preserve"> </w:t>
      </w:r>
      <w:r w:rsidR="006B458B">
        <w:rPr>
          <w:lang w:val="ru-RU"/>
        </w:rPr>
        <w:t>исследовани</w:t>
      </w:r>
      <w:r w:rsidR="00E616EF">
        <w:rPr>
          <w:lang w:val="ru-RU"/>
        </w:rPr>
        <w:t>я</w:t>
      </w:r>
      <w:r w:rsidR="006B458B" w:rsidRPr="006B458B">
        <w:rPr>
          <w:lang w:val="ru-RU"/>
        </w:rPr>
        <w:t xml:space="preserve"> </w:t>
      </w:r>
      <w:r w:rsidR="006B458B">
        <w:rPr>
          <w:lang w:val="ru-RU"/>
        </w:rPr>
        <w:t>МСЭ</w:t>
      </w:r>
      <w:r w:rsidR="006B458B" w:rsidRPr="006B458B">
        <w:rPr>
          <w:lang w:val="ru-RU"/>
        </w:rPr>
        <w:t>-</w:t>
      </w:r>
      <w:r w:rsidR="006B458B">
        <w:rPr>
          <w:lang w:val="en-US"/>
        </w:rPr>
        <w:t>R</w:t>
      </w:r>
      <w:r w:rsidR="006B458B" w:rsidRPr="006B458B">
        <w:rPr>
          <w:lang w:val="ru-RU"/>
        </w:rPr>
        <w:t xml:space="preserve"> "</w:t>
      </w:r>
      <w:r w:rsidR="006B458B">
        <w:rPr>
          <w:lang w:val="ru-RU"/>
        </w:rPr>
        <w:t>Экономические</w:t>
      </w:r>
      <w:r w:rsidR="006B458B" w:rsidRPr="006B458B">
        <w:rPr>
          <w:lang w:val="ru-RU"/>
        </w:rPr>
        <w:t xml:space="preserve"> </w:t>
      </w:r>
      <w:r w:rsidR="006B458B">
        <w:rPr>
          <w:lang w:val="ru-RU"/>
        </w:rPr>
        <w:t>аспекты</w:t>
      </w:r>
      <w:r w:rsidR="006B458B" w:rsidRPr="006B458B">
        <w:rPr>
          <w:lang w:val="ru-RU"/>
        </w:rPr>
        <w:t xml:space="preserve"> </w:t>
      </w:r>
      <w:r w:rsidR="006B458B">
        <w:rPr>
          <w:lang w:val="ru-RU"/>
        </w:rPr>
        <w:t>управления</w:t>
      </w:r>
      <w:r w:rsidR="006B458B" w:rsidRPr="006B458B">
        <w:rPr>
          <w:lang w:val="ru-RU"/>
        </w:rPr>
        <w:t xml:space="preserve"> </w:t>
      </w:r>
      <w:r w:rsidR="006B458B">
        <w:rPr>
          <w:lang w:val="ru-RU"/>
        </w:rPr>
        <w:t>использованием</w:t>
      </w:r>
      <w:r w:rsidR="006B458B" w:rsidRPr="006B458B">
        <w:rPr>
          <w:lang w:val="ru-RU"/>
        </w:rPr>
        <w:t xml:space="preserve"> </w:t>
      </w:r>
      <w:r w:rsidR="006B458B">
        <w:rPr>
          <w:lang w:val="ru-RU"/>
        </w:rPr>
        <w:t>спектра</w:t>
      </w:r>
      <w:r w:rsidR="006B458B" w:rsidRPr="006B458B">
        <w:rPr>
          <w:lang w:val="ru-RU"/>
        </w:rPr>
        <w:t xml:space="preserve">" </w:t>
      </w:r>
      <w:r w:rsidR="006B458B">
        <w:rPr>
          <w:lang w:val="ru-RU"/>
        </w:rPr>
        <w:t>в</w:t>
      </w:r>
      <w:r w:rsidR="006B458B" w:rsidRPr="006B458B">
        <w:rPr>
          <w:lang w:val="ru-RU"/>
        </w:rPr>
        <w:t xml:space="preserve"> </w:t>
      </w:r>
      <w:hyperlink r:id="rId16" w:history="1">
        <w:r w:rsidR="006B458B">
          <w:rPr>
            <w:rStyle w:val="Hyperlink"/>
            <w:lang w:val="ru-RU"/>
          </w:rPr>
          <w:t>Отчете МСЭ</w:t>
        </w:r>
        <w:r w:rsidR="00656D60" w:rsidRPr="006B458B">
          <w:rPr>
            <w:rStyle w:val="Hyperlink"/>
            <w:lang w:val="ru-RU"/>
          </w:rPr>
          <w:t>-</w:t>
        </w:r>
        <w:r w:rsidR="00656D60">
          <w:rPr>
            <w:rStyle w:val="Hyperlink"/>
          </w:rPr>
          <w:t>R</w:t>
        </w:r>
        <w:r w:rsidR="00656D60" w:rsidRPr="006B458B">
          <w:rPr>
            <w:rStyle w:val="Hyperlink"/>
            <w:lang w:val="ru-RU"/>
          </w:rPr>
          <w:t xml:space="preserve"> </w:t>
        </w:r>
        <w:r w:rsidR="00656D60">
          <w:rPr>
            <w:rStyle w:val="Hyperlink"/>
          </w:rPr>
          <w:t>SM</w:t>
        </w:r>
        <w:r w:rsidR="00656D60" w:rsidRPr="006B458B">
          <w:rPr>
            <w:rStyle w:val="Hyperlink"/>
            <w:lang w:val="ru-RU"/>
          </w:rPr>
          <w:t>.2012-6 (06/2018)</w:t>
        </w:r>
      </w:hyperlink>
      <w:r w:rsidR="00656D60" w:rsidRPr="006B458B">
        <w:rPr>
          <w:lang w:val="ru-RU"/>
        </w:rPr>
        <w:t xml:space="preserve">, </w:t>
      </w:r>
      <w:r w:rsidR="00E616EF">
        <w:rPr>
          <w:lang w:val="ru-RU"/>
        </w:rPr>
        <w:t>а также существует ряд действующих Рекомендаций МСЭ-</w:t>
      </w:r>
      <w:r w:rsidR="00656D60">
        <w:t>R</w:t>
      </w:r>
      <w:r w:rsidR="00656D60" w:rsidRPr="006B458B">
        <w:rPr>
          <w:lang w:val="ru-RU"/>
        </w:rPr>
        <w:t xml:space="preserve"> </w:t>
      </w:r>
      <w:r w:rsidR="00E616EF">
        <w:rPr>
          <w:lang w:val="ru-RU"/>
        </w:rPr>
        <w:t>серии</w:t>
      </w:r>
      <w:r w:rsidR="00656D60" w:rsidRPr="006B458B">
        <w:rPr>
          <w:lang w:val="ru-RU"/>
        </w:rPr>
        <w:t xml:space="preserve"> </w:t>
      </w:r>
      <w:r w:rsidR="00656D60">
        <w:t>SM</w:t>
      </w:r>
      <w:r w:rsidR="00656D60" w:rsidRPr="006B458B">
        <w:rPr>
          <w:lang w:val="ru-RU"/>
        </w:rPr>
        <w:t xml:space="preserve"> (</w:t>
      </w:r>
      <w:r w:rsidR="00E616EF">
        <w:rPr>
          <w:lang w:val="ru-RU"/>
        </w:rPr>
        <w:t>Управление использование спектра</w:t>
      </w:r>
      <w:r w:rsidR="00656D60" w:rsidRPr="006B458B">
        <w:rPr>
          <w:lang w:val="ru-RU"/>
        </w:rPr>
        <w:t xml:space="preserve">) </w:t>
      </w:r>
      <w:r w:rsidR="00E616EF">
        <w:rPr>
          <w:lang w:val="ru-RU"/>
        </w:rPr>
        <w:t>на ту же тему</w:t>
      </w:r>
      <w:r w:rsidR="00656D60" w:rsidRPr="006B458B">
        <w:rPr>
          <w:lang w:val="ru-RU"/>
        </w:rPr>
        <w:t xml:space="preserve"> (</w:t>
      </w:r>
      <w:r w:rsidR="00E616EF">
        <w:rPr>
          <w:lang w:val="ru-RU"/>
        </w:rPr>
        <w:t>например, Рекомендация</w:t>
      </w:r>
      <w:r w:rsidR="00656D60" w:rsidRPr="006B458B">
        <w:rPr>
          <w:lang w:val="ru-RU"/>
        </w:rPr>
        <w:t xml:space="preserve"> </w:t>
      </w:r>
      <w:r w:rsidR="00E616EF">
        <w:rPr>
          <w:lang w:val="ru-RU"/>
        </w:rPr>
        <w:t>МСЭ</w:t>
      </w:r>
      <w:r w:rsidR="00656D60" w:rsidRPr="006B458B">
        <w:rPr>
          <w:lang w:val="ru-RU"/>
        </w:rPr>
        <w:t>-</w:t>
      </w:r>
      <w:r w:rsidR="00656D60">
        <w:t>R</w:t>
      </w:r>
      <w:r w:rsidR="00656D60" w:rsidRPr="006B458B">
        <w:rPr>
          <w:lang w:val="ru-RU"/>
        </w:rPr>
        <w:t xml:space="preserve"> </w:t>
      </w:r>
      <w:hyperlink r:id="rId17" w:history="1">
        <w:r w:rsidR="00656D60" w:rsidRPr="00AC58F3">
          <w:rPr>
            <w:rStyle w:val="Hyperlink"/>
          </w:rPr>
          <w:t>SM</w:t>
        </w:r>
        <w:r w:rsidR="00656D60" w:rsidRPr="006B458B">
          <w:rPr>
            <w:rStyle w:val="Hyperlink"/>
            <w:lang w:val="ru-RU"/>
          </w:rPr>
          <w:t>.1265-1</w:t>
        </w:r>
      </w:hyperlink>
      <w:r w:rsidR="00E616EF" w:rsidRPr="00E616EF">
        <w:rPr>
          <w:rStyle w:val="Hyperlink"/>
          <w:color w:val="auto"/>
          <w:u w:val="none"/>
          <w:lang w:val="ru-RU"/>
        </w:rPr>
        <w:t xml:space="preserve">, </w:t>
      </w:r>
      <w:r w:rsidR="00E616EF">
        <w:rPr>
          <w:rStyle w:val="Hyperlink"/>
          <w:color w:val="auto"/>
          <w:u w:val="none"/>
          <w:lang w:val="ru-RU"/>
        </w:rPr>
        <w:t xml:space="preserve">в которой представлены "Национальные </w:t>
      </w:r>
      <w:r w:rsidR="00BD4B80">
        <w:rPr>
          <w:rStyle w:val="Hyperlink"/>
          <w:color w:val="auto"/>
          <w:u w:val="none"/>
          <w:lang w:val="ru-RU"/>
        </w:rPr>
        <w:t xml:space="preserve">методы </w:t>
      </w:r>
      <w:r w:rsidR="00E616EF">
        <w:rPr>
          <w:rStyle w:val="Hyperlink"/>
          <w:color w:val="auto"/>
          <w:u w:val="none"/>
          <w:lang w:val="ru-RU"/>
        </w:rPr>
        <w:t>альтернативн</w:t>
      </w:r>
      <w:r w:rsidR="00BD4B80">
        <w:rPr>
          <w:rStyle w:val="Hyperlink"/>
          <w:color w:val="auto"/>
          <w:u w:val="none"/>
          <w:lang w:val="ru-RU"/>
        </w:rPr>
        <w:t>ого</w:t>
      </w:r>
      <w:r w:rsidR="00E616EF">
        <w:rPr>
          <w:rStyle w:val="Hyperlink"/>
          <w:color w:val="auto"/>
          <w:u w:val="none"/>
          <w:lang w:val="ru-RU"/>
        </w:rPr>
        <w:t xml:space="preserve"> распределения</w:t>
      </w:r>
      <w:r w:rsidR="00656D60" w:rsidRPr="006B458B">
        <w:rPr>
          <w:lang w:val="ru-RU"/>
        </w:rPr>
        <w:t xml:space="preserve">). </w:t>
      </w:r>
      <w:r w:rsidR="00BD4B80">
        <w:rPr>
          <w:lang w:val="ru-RU"/>
        </w:rPr>
        <w:t xml:space="preserve">Эта ситуация вызывает обеспокоенность не только в связи с дублированием усилий нескольких Секторов, но и в связи с </w:t>
      </w:r>
      <w:r w:rsidR="00BD4B80">
        <w:rPr>
          <w:lang w:val="ru-RU"/>
        </w:rPr>
        <w:lastRenderedPageBreak/>
        <w:t>потенциальными несоответствиями между различными Отчетами и Рекомендациями, посвященны</w:t>
      </w:r>
      <w:r w:rsidR="005479FF">
        <w:rPr>
          <w:lang w:val="ru-RU"/>
        </w:rPr>
        <w:t>ми</w:t>
      </w:r>
      <w:r w:rsidR="00BD4B80">
        <w:rPr>
          <w:lang w:val="ru-RU"/>
        </w:rPr>
        <w:t xml:space="preserve"> практически одной теме и разработанны</w:t>
      </w:r>
      <w:r w:rsidR="005479FF">
        <w:rPr>
          <w:lang w:val="ru-RU"/>
        </w:rPr>
        <w:t>ми</w:t>
      </w:r>
      <w:r w:rsidR="00BD4B80">
        <w:rPr>
          <w:lang w:val="ru-RU"/>
        </w:rPr>
        <w:t xml:space="preserve"> в разных Секторах</w:t>
      </w:r>
      <w:r w:rsidR="00656D60" w:rsidRPr="00BD4B80">
        <w:rPr>
          <w:lang w:val="ru-RU"/>
        </w:rPr>
        <w:t xml:space="preserve">. </w:t>
      </w:r>
    </w:p>
    <w:p w:rsidR="00656D60" w:rsidRPr="00BD4B80" w:rsidRDefault="00282BC7" w:rsidP="00E4053C">
      <w:pPr>
        <w:rPr>
          <w:lang w:val="ru-RU"/>
        </w:rPr>
      </w:pPr>
      <w:r w:rsidRPr="00BD4B80">
        <w:rPr>
          <w:lang w:val="ru-RU"/>
        </w:rPr>
        <w:t xml:space="preserve">Соединенные Штаты </w:t>
      </w:r>
      <w:r w:rsidR="00BD4B80">
        <w:rPr>
          <w:lang w:val="ru-RU"/>
        </w:rPr>
        <w:t>отмечают</w:t>
      </w:r>
      <w:r w:rsidR="00BD4B80" w:rsidRPr="00BD4B80">
        <w:rPr>
          <w:lang w:val="ru-RU"/>
        </w:rPr>
        <w:t xml:space="preserve"> </w:t>
      </w:r>
      <w:r w:rsidR="00BD4B80">
        <w:rPr>
          <w:lang w:val="ru-RU"/>
        </w:rPr>
        <w:t>также</w:t>
      </w:r>
      <w:r w:rsidR="00BD4B80" w:rsidRPr="00BD4B80">
        <w:rPr>
          <w:lang w:val="ru-RU"/>
        </w:rPr>
        <w:t xml:space="preserve">, </w:t>
      </w:r>
      <w:r w:rsidR="00BD4B80">
        <w:rPr>
          <w:lang w:val="ru-RU"/>
        </w:rPr>
        <w:t>что</w:t>
      </w:r>
      <w:r w:rsidR="00BD4B80" w:rsidRPr="00BD4B80">
        <w:rPr>
          <w:lang w:val="ru-RU"/>
        </w:rPr>
        <w:t xml:space="preserve"> </w:t>
      </w:r>
      <w:r w:rsidR="00BD4B80">
        <w:rPr>
          <w:lang w:val="ru-RU"/>
        </w:rPr>
        <w:t>Рабочая</w:t>
      </w:r>
      <w:r w:rsidR="00BD4B80" w:rsidRPr="00BD4B80">
        <w:rPr>
          <w:lang w:val="ru-RU"/>
        </w:rPr>
        <w:t xml:space="preserve"> </w:t>
      </w:r>
      <w:r w:rsidR="00BD4B80">
        <w:rPr>
          <w:lang w:val="ru-RU"/>
        </w:rPr>
        <w:t>группа</w:t>
      </w:r>
      <w:r w:rsidR="00BD4B80" w:rsidRPr="00BD4B80">
        <w:rPr>
          <w:lang w:val="en-US"/>
        </w:rPr>
        <w:t> </w:t>
      </w:r>
      <w:r w:rsidR="00BD4B80" w:rsidRPr="00BD4B80">
        <w:rPr>
          <w:lang w:val="ru-RU"/>
        </w:rPr>
        <w:t>1</w:t>
      </w:r>
      <w:r w:rsidR="00BD4B80">
        <w:rPr>
          <w:lang w:val="en-US"/>
        </w:rPr>
        <w:t>B</w:t>
      </w:r>
      <w:r w:rsidR="00BD4B80" w:rsidRPr="00BD4B80">
        <w:rPr>
          <w:lang w:val="ru-RU"/>
        </w:rPr>
        <w:t xml:space="preserve"> </w:t>
      </w:r>
      <w:r w:rsidR="00BD4B80">
        <w:rPr>
          <w:lang w:val="ru-RU"/>
        </w:rPr>
        <w:t>МСЭ</w:t>
      </w:r>
      <w:r w:rsidR="00656D60" w:rsidRPr="00BD4B80">
        <w:rPr>
          <w:lang w:val="ru-RU"/>
        </w:rPr>
        <w:t>-</w:t>
      </w:r>
      <w:r w:rsidR="00656D60">
        <w:t>R</w:t>
      </w:r>
      <w:r w:rsidR="00656D60" w:rsidRPr="00BD4B80">
        <w:rPr>
          <w:lang w:val="ru-RU"/>
        </w:rPr>
        <w:t xml:space="preserve"> </w:t>
      </w:r>
      <w:r w:rsidR="00BD4B80">
        <w:rPr>
          <w:lang w:val="ru-RU"/>
        </w:rPr>
        <w:t>завершает</w:t>
      </w:r>
      <w:r w:rsidR="00BD4B80" w:rsidRPr="00BD4B80">
        <w:rPr>
          <w:lang w:val="ru-RU"/>
        </w:rPr>
        <w:t xml:space="preserve"> </w:t>
      </w:r>
      <w:r w:rsidR="00875AD1">
        <w:rPr>
          <w:lang w:val="ru-RU"/>
        </w:rPr>
        <w:t xml:space="preserve">подготовку материалов </w:t>
      </w:r>
      <w:r w:rsidR="00BD4B80">
        <w:rPr>
          <w:lang w:val="ru-RU"/>
        </w:rPr>
        <w:t>комплексно</w:t>
      </w:r>
      <w:r w:rsidR="00875AD1">
        <w:rPr>
          <w:lang w:val="ru-RU"/>
        </w:rPr>
        <w:t>го</w:t>
      </w:r>
      <w:r w:rsidR="00BD4B80" w:rsidRPr="00BD4B80">
        <w:rPr>
          <w:lang w:val="ru-RU"/>
        </w:rPr>
        <w:t xml:space="preserve"> </w:t>
      </w:r>
      <w:r w:rsidR="00BD4B80">
        <w:rPr>
          <w:lang w:val="ru-RU"/>
        </w:rPr>
        <w:t>исследовани</w:t>
      </w:r>
      <w:r w:rsidR="00875AD1">
        <w:rPr>
          <w:lang w:val="ru-RU"/>
        </w:rPr>
        <w:t>я</w:t>
      </w:r>
      <w:r w:rsidR="00656D60" w:rsidRPr="00BD4B80">
        <w:rPr>
          <w:lang w:val="ru-RU"/>
        </w:rPr>
        <w:t xml:space="preserve"> "</w:t>
      </w:r>
      <w:r w:rsidR="00BD4B80">
        <w:rPr>
          <w:lang w:val="ru-RU"/>
        </w:rPr>
        <w:t xml:space="preserve">Оценка </w:t>
      </w:r>
      <w:r w:rsidR="00BD4B80" w:rsidRPr="00BD4B80">
        <w:rPr>
          <w:color w:val="000000"/>
          <w:lang w:val="ru-RU"/>
        </w:rPr>
        <w:t>эффективности использования и экономической ценности спектра</w:t>
      </w:r>
      <w:r w:rsidR="00656D60" w:rsidRPr="00BD4B80">
        <w:rPr>
          <w:lang w:val="ru-RU"/>
        </w:rPr>
        <w:t>"</w:t>
      </w:r>
      <w:r w:rsidR="00BD4B80">
        <w:rPr>
          <w:lang w:val="ru-RU"/>
        </w:rPr>
        <w:t>, котор</w:t>
      </w:r>
      <w:r w:rsidR="00875AD1">
        <w:rPr>
          <w:lang w:val="ru-RU"/>
        </w:rPr>
        <w:t>ые</w:t>
      </w:r>
      <w:r w:rsidR="00BD4B80">
        <w:rPr>
          <w:lang w:val="ru-RU"/>
        </w:rPr>
        <w:t xml:space="preserve"> в настоящее время представлены в Приложении </w:t>
      </w:r>
      <w:r w:rsidR="00656D60" w:rsidRPr="00BD4B80">
        <w:rPr>
          <w:lang w:val="ru-RU"/>
        </w:rPr>
        <w:t xml:space="preserve">7 </w:t>
      </w:r>
      <w:r w:rsidR="00BD4B80">
        <w:rPr>
          <w:lang w:val="ru-RU"/>
        </w:rPr>
        <w:t>к Отчету председателя Рабочей группы </w:t>
      </w:r>
      <w:r w:rsidR="00656D60" w:rsidRPr="00BD4B80">
        <w:rPr>
          <w:lang w:val="ru-RU"/>
        </w:rPr>
        <w:t>1</w:t>
      </w:r>
      <w:r w:rsidR="00656D60">
        <w:t>B</w:t>
      </w:r>
      <w:r w:rsidR="00656D60" w:rsidRPr="00BD4B80">
        <w:rPr>
          <w:lang w:val="ru-RU"/>
        </w:rPr>
        <w:t xml:space="preserve"> </w:t>
      </w:r>
      <w:r w:rsidR="00BD4B80">
        <w:rPr>
          <w:lang w:val="ru-RU"/>
        </w:rPr>
        <w:t>в Документе</w:t>
      </w:r>
      <w:r w:rsidR="001A1269">
        <w:rPr>
          <w:lang w:val="ru-RU"/>
        </w:rPr>
        <w:t> </w:t>
      </w:r>
      <w:hyperlink r:id="rId18" w:history="1">
        <w:r w:rsidR="00656D60" w:rsidRPr="00BD4B80">
          <w:rPr>
            <w:rStyle w:val="Hyperlink"/>
            <w:lang w:val="ru-RU"/>
          </w:rPr>
          <w:t>1</w:t>
        </w:r>
        <w:r w:rsidR="00656D60" w:rsidRPr="006701AF">
          <w:rPr>
            <w:rStyle w:val="Hyperlink"/>
          </w:rPr>
          <w:t>B</w:t>
        </w:r>
        <w:r w:rsidR="00656D60" w:rsidRPr="00BD4B80">
          <w:rPr>
            <w:rStyle w:val="Hyperlink"/>
            <w:lang w:val="ru-RU"/>
          </w:rPr>
          <w:t>/341 (</w:t>
        </w:r>
        <w:r w:rsidR="00875AD1">
          <w:rPr>
            <w:rStyle w:val="Hyperlink"/>
            <w:lang w:val="ru-RU"/>
          </w:rPr>
          <w:t>Приложение </w:t>
        </w:r>
        <w:r w:rsidR="00656D60" w:rsidRPr="00BD4B80">
          <w:rPr>
            <w:rStyle w:val="Hyperlink"/>
            <w:lang w:val="ru-RU"/>
          </w:rPr>
          <w:t>7)</w:t>
        </w:r>
      </w:hyperlink>
      <w:r w:rsidR="00656D60" w:rsidRPr="00BD4B80">
        <w:rPr>
          <w:lang w:val="ru-RU"/>
        </w:rPr>
        <w:t xml:space="preserve">. </w:t>
      </w:r>
    </w:p>
    <w:p w:rsidR="00656D60" w:rsidRPr="000C3F2B" w:rsidRDefault="00875AD1" w:rsidP="000C3F2B">
      <w:pPr>
        <w:rPr>
          <w:lang w:val="ru-RU"/>
        </w:rPr>
      </w:pPr>
      <w:r>
        <w:rPr>
          <w:lang w:val="ru-RU"/>
        </w:rPr>
        <w:t>Несмотря</w:t>
      </w:r>
      <w:r w:rsidRPr="00875AD1">
        <w:rPr>
          <w:lang w:val="ru-RU"/>
        </w:rPr>
        <w:t xml:space="preserve"> </w:t>
      </w:r>
      <w:r>
        <w:rPr>
          <w:lang w:val="ru-RU"/>
        </w:rPr>
        <w:t>на</w:t>
      </w:r>
      <w:r w:rsidRPr="00875AD1">
        <w:rPr>
          <w:lang w:val="ru-RU"/>
        </w:rPr>
        <w:t xml:space="preserve"> </w:t>
      </w:r>
      <w:r>
        <w:rPr>
          <w:lang w:val="ru-RU"/>
        </w:rPr>
        <w:t>свои</w:t>
      </w:r>
      <w:r w:rsidRPr="00875AD1">
        <w:rPr>
          <w:lang w:val="ru-RU"/>
        </w:rPr>
        <w:t xml:space="preserve"> </w:t>
      </w:r>
      <w:r>
        <w:rPr>
          <w:lang w:val="ru-RU"/>
        </w:rPr>
        <w:t>сомнения</w:t>
      </w:r>
      <w:r w:rsidRPr="00875AD1">
        <w:rPr>
          <w:lang w:val="ru-RU"/>
        </w:rPr>
        <w:t>,</w:t>
      </w:r>
      <w:r w:rsidR="00656D60" w:rsidRPr="00875AD1">
        <w:rPr>
          <w:lang w:val="ru-RU"/>
        </w:rPr>
        <w:t xml:space="preserve"> </w:t>
      </w:r>
      <w:r w:rsidR="00282BC7" w:rsidRPr="00875AD1">
        <w:rPr>
          <w:lang w:val="ru-RU"/>
        </w:rPr>
        <w:t>Соединенные Штаты</w:t>
      </w:r>
      <w:r w:rsidRPr="00875AD1">
        <w:rPr>
          <w:lang w:val="ru-RU"/>
        </w:rPr>
        <w:t xml:space="preserve">, </w:t>
      </w:r>
      <w:r>
        <w:rPr>
          <w:lang w:val="ru-RU"/>
        </w:rPr>
        <w:t>тем</w:t>
      </w:r>
      <w:r w:rsidRPr="00875AD1">
        <w:rPr>
          <w:lang w:val="ru-RU"/>
        </w:rPr>
        <w:t xml:space="preserve"> </w:t>
      </w:r>
      <w:r>
        <w:rPr>
          <w:lang w:val="ru-RU"/>
        </w:rPr>
        <w:t>не</w:t>
      </w:r>
      <w:r w:rsidRPr="00875AD1">
        <w:rPr>
          <w:lang w:val="ru-RU"/>
        </w:rPr>
        <w:t xml:space="preserve"> </w:t>
      </w:r>
      <w:r>
        <w:rPr>
          <w:lang w:val="ru-RU"/>
        </w:rPr>
        <w:t>менее</w:t>
      </w:r>
      <w:r w:rsidRPr="00875AD1">
        <w:rPr>
          <w:lang w:val="ru-RU"/>
        </w:rPr>
        <w:t xml:space="preserve">, </w:t>
      </w:r>
      <w:r>
        <w:rPr>
          <w:lang w:val="ru-RU"/>
        </w:rPr>
        <w:t>принимали</w:t>
      </w:r>
      <w:r w:rsidRPr="00875AD1">
        <w:rPr>
          <w:lang w:val="ru-RU"/>
        </w:rPr>
        <w:t xml:space="preserve"> </w:t>
      </w:r>
      <w:r>
        <w:rPr>
          <w:lang w:val="ru-RU"/>
        </w:rPr>
        <w:t>активное участие в улучшении проекта</w:t>
      </w:r>
      <w:r w:rsidR="00656D60" w:rsidRPr="00875AD1">
        <w:rPr>
          <w:lang w:val="ru-RU"/>
        </w:rPr>
        <w:t xml:space="preserve"> </w:t>
      </w:r>
      <w:r>
        <w:rPr>
          <w:lang w:val="ru-RU"/>
        </w:rPr>
        <w:t xml:space="preserve">текста </w:t>
      </w:r>
      <w:r w:rsidR="00656D60">
        <w:t>D</w:t>
      </w:r>
      <w:r w:rsidR="00656D60" w:rsidRPr="00875AD1">
        <w:rPr>
          <w:lang w:val="ru-RU"/>
        </w:rPr>
        <w:t>.</w:t>
      </w:r>
      <w:r w:rsidR="00656D60">
        <w:t>SpectrumShare</w:t>
      </w:r>
      <w:r w:rsidR="00656D60" w:rsidRPr="00875AD1">
        <w:rPr>
          <w:lang w:val="ru-RU"/>
        </w:rPr>
        <w:t xml:space="preserve">, </w:t>
      </w:r>
      <w:r>
        <w:rPr>
          <w:lang w:val="ru-RU"/>
        </w:rPr>
        <w:t>в том числе на последнем собрании ИК3, состоявшемся в апреле</w:t>
      </w:r>
      <w:r w:rsidR="00656D60" w:rsidRPr="00875AD1">
        <w:rPr>
          <w:lang w:val="ru-RU"/>
        </w:rPr>
        <w:t xml:space="preserve"> 2018</w:t>
      </w:r>
      <w:r>
        <w:rPr>
          <w:lang w:val="ru-RU"/>
        </w:rPr>
        <w:t> года</w:t>
      </w:r>
      <w:r w:rsidR="00656D60" w:rsidRPr="00875AD1">
        <w:rPr>
          <w:lang w:val="ru-RU"/>
        </w:rPr>
        <w:t xml:space="preserve">. </w:t>
      </w:r>
      <w:r w:rsidR="000C3F2B">
        <w:rPr>
          <w:lang w:val="ru-RU"/>
        </w:rPr>
        <w:t>Совсем</w:t>
      </w:r>
      <w:r w:rsidR="000C3F2B" w:rsidRPr="000C3F2B">
        <w:rPr>
          <w:lang w:val="ru-RU"/>
        </w:rPr>
        <w:t xml:space="preserve"> </w:t>
      </w:r>
      <w:r w:rsidR="000C3F2B">
        <w:rPr>
          <w:lang w:val="ru-RU"/>
        </w:rPr>
        <w:t>недавно</w:t>
      </w:r>
      <w:r w:rsidR="000C3F2B" w:rsidRPr="000C3F2B">
        <w:rPr>
          <w:lang w:val="ru-RU"/>
        </w:rPr>
        <w:t xml:space="preserve"> </w:t>
      </w:r>
      <w:r w:rsidR="00282BC7" w:rsidRPr="000C3F2B">
        <w:rPr>
          <w:lang w:val="ru-RU"/>
        </w:rPr>
        <w:t xml:space="preserve">Соединенные Штаты </w:t>
      </w:r>
      <w:r w:rsidR="000C3F2B">
        <w:rPr>
          <w:lang w:val="ru-RU"/>
        </w:rPr>
        <w:t>участвовали</w:t>
      </w:r>
      <w:r w:rsidR="000C3F2B" w:rsidRPr="000C3F2B">
        <w:rPr>
          <w:lang w:val="ru-RU"/>
        </w:rPr>
        <w:t xml:space="preserve"> </w:t>
      </w:r>
      <w:r w:rsidR="000C3F2B">
        <w:rPr>
          <w:lang w:val="ru-RU"/>
        </w:rPr>
        <w:t>в</w:t>
      </w:r>
      <w:r w:rsidR="000C3F2B" w:rsidRPr="000C3F2B">
        <w:rPr>
          <w:lang w:val="ru-RU"/>
        </w:rPr>
        <w:t xml:space="preserve"> </w:t>
      </w:r>
      <w:r w:rsidR="000C3F2B">
        <w:rPr>
          <w:lang w:val="ru-RU"/>
        </w:rPr>
        <w:t>электронном</w:t>
      </w:r>
      <w:r w:rsidR="000C3F2B" w:rsidRPr="000C3F2B">
        <w:rPr>
          <w:lang w:val="ru-RU"/>
        </w:rPr>
        <w:t xml:space="preserve"> </w:t>
      </w:r>
      <w:r w:rsidR="000C3F2B">
        <w:rPr>
          <w:lang w:val="ru-RU"/>
        </w:rPr>
        <w:t>собрании</w:t>
      </w:r>
      <w:r w:rsidR="000C3F2B" w:rsidRPr="000C3F2B">
        <w:rPr>
          <w:lang w:val="ru-RU"/>
        </w:rPr>
        <w:t xml:space="preserve"> </w:t>
      </w:r>
      <w:r w:rsidR="000C3F2B">
        <w:rPr>
          <w:lang w:val="ru-RU"/>
        </w:rPr>
        <w:t>Группы</w:t>
      </w:r>
      <w:r w:rsidR="000C3F2B" w:rsidRPr="000C3F2B">
        <w:rPr>
          <w:lang w:val="ru-RU"/>
        </w:rPr>
        <w:t xml:space="preserve"> </w:t>
      </w:r>
      <w:r w:rsidR="000C3F2B">
        <w:rPr>
          <w:lang w:val="ru-RU"/>
        </w:rPr>
        <w:t>Докладчика</w:t>
      </w:r>
      <w:r w:rsidR="000C3F2B" w:rsidRPr="000C3F2B">
        <w:rPr>
          <w:lang w:val="ru-RU"/>
        </w:rPr>
        <w:t xml:space="preserve"> </w:t>
      </w:r>
      <w:r w:rsidR="000C3F2B">
        <w:rPr>
          <w:lang w:val="ru-RU"/>
        </w:rPr>
        <w:t>по</w:t>
      </w:r>
      <w:r w:rsidR="000C3F2B" w:rsidRPr="000C3F2B">
        <w:rPr>
          <w:lang w:val="ru-RU"/>
        </w:rPr>
        <w:t xml:space="preserve"> </w:t>
      </w:r>
      <w:r w:rsidR="000C3F2B">
        <w:rPr>
          <w:lang w:val="ru-RU"/>
        </w:rPr>
        <w:t>Вопросу </w:t>
      </w:r>
      <w:r w:rsidR="00656D60" w:rsidRPr="000C3F2B">
        <w:rPr>
          <w:lang w:val="ru-RU"/>
        </w:rPr>
        <w:t>3/3</w:t>
      </w:r>
      <w:r w:rsidR="000C3F2B">
        <w:rPr>
          <w:lang w:val="ru-RU"/>
        </w:rPr>
        <w:t>, проводившемся 21 марта</w:t>
      </w:r>
      <w:r w:rsidR="00656D60" w:rsidRPr="000C3F2B">
        <w:rPr>
          <w:lang w:val="ru-RU"/>
        </w:rPr>
        <w:t xml:space="preserve"> 2019</w:t>
      </w:r>
      <w:r w:rsidR="000C3F2B">
        <w:rPr>
          <w:lang w:val="ru-RU"/>
        </w:rPr>
        <w:t> года с целью заверения работы над</w:t>
      </w:r>
      <w:r w:rsidR="00656D60" w:rsidRPr="000C3F2B">
        <w:rPr>
          <w:lang w:val="ru-RU"/>
        </w:rPr>
        <w:t xml:space="preserve"> </w:t>
      </w:r>
      <w:r w:rsidR="00656D60" w:rsidRPr="00C5703E">
        <w:t>D</w:t>
      </w:r>
      <w:r w:rsidR="00656D60" w:rsidRPr="000C3F2B">
        <w:rPr>
          <w:lang w:val="ru-RU"/>
        </w:rPr>
        <w:t>.</w:t>
      </w:r>
      <w:r w:rsidR="00656D60" w:rsidRPr="00C5703E">
        <w:t>SpectrumShare</w:t>
      </w:r>
      <w:r w:rsidR="00656D60" w:rsidRPr="000C3F2B">
        <w:rPr>
          <w:lang w:val="ru-RU"/>
        </w:rPr>
        <w:t xml:space="preserve">. </w:t>
      </w:r>
      <w:r w:rsidR="000C3F2B">
        <w:rPr>
          <w:lang w:val="ru-RU"/>
        </w:rPr>
        <w:t>Новый базовый текст по итогам этого собрания Группы Докладчика представлен в Документе </w:t>
      </w:r>
      <w:hyperlink r:id="rId19" w:history="1">
        <w:r w:rsidR="00656D60" w:rsidRPr="008845CA">
          <w:rPr>
            <w:rStyle w:val="Hyperlink"/>
          </w:rPr>
          <w:t>TD</w:t>
        </w:r>
        <w:r w:rsidR="00656D60" w:rsidRPr="000C3F2B">
          <w:rPr>
            <w:rStyle w:val="Hyperlink"/>
            <w:lang w:val="ru-RU"/>
          </w:rPr>
          <w:t>37/</w:t>
        </w:r>
        <w:r w:rsidR="00656D60" w:rsidRPr="008845CA">
          <w:rPr>
            <w:rStyle w:val="Hyperlink"/>
          </w:rPr>
          <w:t>WP</w:t>
        </w:r>
        <w:r w:rsidR="00656D60" w:rsidRPr="000C3F2B">
          <w:rPr>
            <w:rStyle w:val="Hyperlink"/>
            <w:lang w:val="ru-RU"/>
          </w:rPr>
          <w:t>2</w:t>
        </w:r>
      </w:hyperlink>
      <w:r w:rsidR="00656D60" w:rsidRPr="000C3F2B">
        <w:rPr>
          <w:lang w:val="ru-RU"/>
        </w:rPr>
        <w:t xml:space="preserve">. </w:t>
      </w:r>
    </w:p>
    <w:p w:rsidR="00656D60" w:rsidRPr="001A1269" w:rsidRDefault="00656D60" w:rsidP="001A1269">
      <w:pPr>
        <w:pStyle w:val="Heading1"/>
        <w:rPr>
          <w:shd w:val="clear" w:color="auto" w:fill="FFFFFF"/>
          <w:lang w:val="ru-RU"/>
        </w:rPr>
      </w:pPr>
      <w:r w:rsidRPr="001A1269">
        <w:rPr>
          <w:shd w:val="clear" w:color="auto" w:fill="FFFFFF"/>
          <w:lang w:val="ru-RU"/>
        </w:rPr>
        <w:t>2</w:t>
      </w:r>
      <w:r w:rsidRPr="001A1269">
        <w:rPr>
          <w:shd w:val="clear" w:color="auto" w:fill="FFFFFF"/>
          <w:lang w:val="ru-RU"/>
        </w:rPr>
        <w:tab/>
      </w:r>
      <w:r w:rsidR="001A1269">
        <w:rPr>
          <w:shd w:val="clear" w:color="auto" w:fill="FFFFFF"/>
          <w:lang w:val="ru-RU"/>
        </w:rPr>
        <w:t>Анализ</w:t>
      </w:r>
    </w:p>
    <w:p w:rsidR="006E7B99" w:rsidRPr="006E7B99" w:rsidRDefault="001A1269" w:rsidP="001A1269">
      <w:pPr>
        <w:rPr>
          <w:lang w:val="ru-RU"/>
        </w:rPr>
      </w:pPr>
      <w:r>
        <w:rPr>
          <w:lang w:val="ru-RU"/>
        </w:rPr>
        <w:t>Согласно подробному описанию</w:t>
      </w:r>
      <w:r w:rsidR="005479FF">
        <w:rPr>
          <w:lang w:val="ru-RU"/>
        </w:rPr>
        <w:t>, приведенному</w:t>
      </w:r>
      <w:r>
        <w:rPr>
          <w:lang w:val="ru-RU"/>
        </w:rPr>
        <w:t xml:space="preserve"> в Отчете МСЭ-</w:t>
      </w:r>
      <w:r>
        <w:rPr>
          <w:lang w:val="en-US"/>
        </w:rPr>
        <w:t>R</w:t>
      </w:r>
      <w:r>
        <w:rPr>
          <w:lang w:val="ru-RU"/>
        </w:rPr>
        <w:t xml:space="preserve"> </w:t>
      </w:r>
      <w:r w:rsidRPr="001A1269">
        <w:rPr>
          <w:lang w:val="ru-RU"/>
        </w:rPr>
        <w:t>SM.2404-0,</w:t>
      </w:r>
      <w:r>
        <w:rPr>
          <w:lang w:val="ru-RU"/>
        </w:rPr>
        <w:t xml:space="preserve"> с</w:t>
      </w:r>
      <w:r w:rsidR="006E7B99" w:rsidRPr="00F02493">
        <w:rPr>
          <w:lang w:val="ru-RU"/>
        </w:rPr>
        <w:t>овместное использование спектра может означать как различные рег</w:t>
      </w:r>
      <w:r w:rsidR="006E7B99">
        <w:rPr>
          <w:lang w:val="ru-RU"/>
        </w:rPr>
        <w:t xml:space="preserve">уляторные </w:t>
      </w:r>
      <w:r w:rsidR="006E7B99" w:rsidRPr="00F02493">
        <w:rPr>
          <w:lang w:val="ru-RU"/>
        </w:rPr>
        <w:t>подходы к</w:t>
      </w:r>
      <w:r w:rsidR="006E7B99">
        <w:rPr>
          <w:lang w:val="en-US"/>
        </w:rPr>
        <w:t> </w:t>
      </w:r>
      <w:r w:rsidR="006E7B99" w:rsidRPr="00F02493">
        <w:rPr>
          <w:lang w:val="ru-RU"/>
        </w:rPr>
        <w:t xml:space="preserve">управлению использованием спектра, </w:t>
      </w:r>
      <w:r>
        <w:rPr>
          <w:lang w:val="ru-RU"/>
        </w:rPr>
        <w:t xml:space="preserve">реализуемые </w:t>
      </w:r>
      <w:r w:rsidR="006E7B99">
        <w:rPr>
          <w:lang w:val="ru-RU"/>
        </w:rPr>
        <w:t>а</w:t>
      </w:r>
      <w:r w:rsidR="006E7B99" w:rsidRPr="00F02493">
        <w:rPr>
          <w:lang w:val="ru-RU"/>
        </w:rPr>
        <w:t>дминистрациями, так и технические решения, разработанные в рамках отрасли</w:t>
      </w:r>
      <w:r>
        <w:rPr>
          <w:lang w:val="ru-RU"/>
        </w:rPr>
        <w:t xml:space="preserve">, и </w:t>
      </w:r>
      <w:r w:rsidR="005479FF">
        <w:rPr>
          <w:lang w:val="ru-RU"/>
        </w:rPr>
        <w:t xml:space="preserve">оно </w:t>
      </w:r>
      <w:r>
        <w:rPr>
          <w:lang w:val="ru-RU"/>
        </w:rPr>
        <w:t>может происходить</w:t>
      </w:r>
      <w:r w:rsidR="006E7B99" w:rsidRPr="00F02493">
        <w:rPr>
          <w:lang w:val="ru-RU"/>
        </w:rPr>
        <w:t xml:space="preserve"> на разных уровнях</w:t>
      </w:r>
      <w:r w:rsidR="006E7B99">
        <w:rPr>
          <w:lang w:val="ru-RU"/>
        </w:rPr>
        <w:t xml:space="preserve">. </w:t>
      </w:r>
      <w:r w:rsidR="006E7B99" w:rsidRPr="00F02493">
        <w:rPr>
          <w:lang w:val="ru-RU"/>
        </w:rPr>
        <w:t>Совместное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использование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спектра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можно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понимать</w:t>
      </w:r>
      <w:r>
        <w:rPr>
          <w:lang w:val="ru-RU"/>
        </w:rPr>
        <w:t xml:space="preserve"> также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как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использование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одного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и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того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же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ресурса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спектра</w:t>
      </w:r>
      <w:r w:rsidR="006E7B99" w:rsidRPr="006E7B99">
        <w:rPr>
          <w:lang w:val="ru-RU"/>
        </w:rPr>
        <w:t xml:space="preserve"> </w:t>
      </w:r>
      <w:r>
        <w:rPr>
          <w:lang w:val="ru-RU"/>
        </w:rPr>
        <w:t>несколькими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пользовател</w:t>
      </w:r>
      <w:r>
        <w:rPr>
          <w:lang w:val="ru-RU"/>
        </w:rPr>
        <w:t>ями</w:t>
      </w:r>
      <w:r w:rsidR="006E7B99" w:rsidRPr="006E7B99">
        <w:rPr>
          <w:lang w:val="ru-RU"/>
        </w:rPr>
        <w:t xml:space="preserve">, </w:t>
      </w:r>
      <w:r>
        <w:rPr>
          <w:lang w:val="ru-RU"/>
        </w:rPr>
        <w:t>несколькими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служб</w:t>
      </w:r>
      <w:r>
        <w:rPr>
          <w:lang w:val="ru-RU"/>
        </w:rPr>
        <w:t>ами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и</w:t>
      </w:r>
      <w:r w:rsidR="006E7B99" w:rsidRPr="006E7B99">
        <w:rPr>
          <w:lang w:val="ru-RU"/>
        </w:rPr>
        <w:t>/</w:t>
      </w:r>
      <w:r w:rsidR="006E7B99" w:rsidRPr="00F02493">
        <w:rPr>
          <w:lang w:val="ru-RU"/>
        </w:rPr>
        <w:t>или</w:t>
      </w:r>
      <w:r w:rsidR="006E7B99" w:rsidRPr="006E7B99">
        <w:rPr>
          <w:lang w:val="ru-RU"/>
        </w:rPr>
        <w:t xml:space="preserve"> </w:t>
      </w:r>
      <w:r>
        <w:rPr>
          <w:lang w:val="ru-RU"/>
        </w:rPr>
        <w:t>несколькими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при</w:t>
      </w:r>
      <w:r w:rsidR="006E7B99">
        <w:rPr>
          <w:lang w:val="ru-RU"/>
        </w:rPr>
        <w:t>мен</w:t>
      </w:r>
      <w:r w:rsidR="006E7B99" w:rsidRPr="00F02493">
        <w:rPr>
          <w:lang w:val="ru-RU"/>
        </w:rPr>
        <w:t>ени</w:t>
      </w:r>
      <w:r>
        <w:rPr>
          <w:lang w:val="ru-RU"/>
        </w:rPr>
        <w:t>ями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таким</w:t>
      </w:r>
      <w:r w:rsidR="006E7B99" w:rsidRPr="006E7B99">
        <w:rPr>
          <w:lang w:val="ru-RU"/>
        </w:rPr>
        <w:t xml:space="preserve"> </w:t>
      </w:r>
      <w:r w:rsidR="006E7B99" w:rsidRPr="00F02493">
        <w:rPr>
          <w:lang w:val="ru-RU"/>
        </w:rPr>
        <w:t>образом</w:t>
      </w:r>
      <w:r w:rsidR="006E7B99" w:rsidRPr="006E7B99">
        <w:rPr>
          <w:lang w:val="ru-RU"/>
        </w:rPr>
        <w:t xml:space="preserve">, </w:t>
      </w:r>
      <w:r>
        <w:rPr>
          <w:lang w:val="ru-RU"/>
        </w:rPr>
        <w:t xml:space="preserve">который позволяет не допустить </w:t>
      </w:r>
      <w:r w:rsidR="006E7B99" w:rsidRPr="00F02493">
        <w:rPr>
          <w:lang w:val="ru-RU"/>
        </w:rPr>
        <w:t>помех</w:t>
      </w:r>
      <w:r w:rsidR="006E7B99" w:rsidRPr="006E7B99">
        <w:rPr>
          <w:lang w:val="ru-RU"/>
        </w:rPr>
        <w:t>.</w:t>
      </w:r>
    </w:p>
    <w:p w:rsidR="00656D60" w:rsidRPr="001A1269" w:rsidRDefault="001A1269" w:rsidP="00AC76A7">
      <w:pPr>
        <w:rPr>
          <w:lang w:val="ru-RU"/>
        </w:rPr>
      </w:pPr>
      <w:r>
        <w:rPr>
          <w:lang w:val="ru-RU"/>
        </w:rPr>
        <w:t>Как</w:t>
      </w:r>
      <w:r w:rsidRPr="001A1269">
        <w:rPr>
          <w:lang w:val="ru-RU"/>
        </w:rPr>
        <w:t xml:space="preserve"> </w:t>
      </w:r>
      <w:r>
        <w:rPr>
          <w:lang w:val="ru-RU"/>
        </w:rPr>
        <w:t>следует</w:t>
      </w:r>
      <w:r w:rsidRPr="001A1269">
        <w:rPr>
          <w:lang w:val="ru-RU"/>
        </w:rPr>
        <w:t xml:space="preserve"> </w:t>
      </w:r>
      <w:r>
        <w:rPr>
          <w:lang w:val="ru-RU"/>
        </w:rPr>
        <w:t>из</w:t>
      </w:r>
      <w:r w:rsidRPr="001A1269">
        <w:rPr>
          <w:lang w:val="ru-RU"/>
        </w:rPr>
        <w:t xml:space="preserve"> </w:t>
      </w:r>
      <w:r>
        <w:rPr>
          <w:lang w:val="ru-RU"/>
        </w:rPr>
        <w:t>основной</w:t>
      </w:r>
      <w:r w:rsidRPr="001A1269">
        <w:rPr>
          <w:lang w:val="ru-RU"/>
        </w:rPr>
        <w:t xml:space="preserve"> </w:t>
      </w:r>
      <w:r>
        <w:rPr>
          <w:lang w:val="ru-RU"/>
        </w:rPr>
        <w:t>части</w:t>
      </w:r>
      <w:r w:rsidRPr="001A1269">
        <w:rPr>
          <w:lang w:val="ru-RU"/>
        </w:rPr>
        <w:t xml:space="preserve"> </w:t>
      </w:r>
      <w:r>
        <w:rPr>
          <w:lang w:val="ru-RU"/>
        </w:rPr>
        <w:t>текста</w:t>
      </w:r>
      <w:r w:rsidRPr="001A1269">
        <w:rPr>
          <w:lang w:val="ru-RU"/>
        </w:rPr>
        <w:t xml:space="preserve"> (</w:t>
      </w:r>
      <w:r>
        <w:rPr>
          <w:lang w:val="ru-RU"/>
        </w:rPr>
        <w:t>но не из раздела "Сфера применения"), в проекте Рекомендации МСЭ</w:t>
      </w:r>
      <w:r w:rsidR="00656D60" w:rsidRPr="001A1269">
        <w:rPr>
          <w:lang w:val="ru-RU"/>
        </w:rPr>
        <w:t>-</w:t>
      </w:r>
      <w:r w:rsidR="00656D60" w:rsidRPr="00C5703E">
        <w:t>T</w:t>
      </w:r>
      <w:r w:rsidR="00656D60" w:rsidRPr="001A1269">
        <w:rPr>
          <w:lang w:val="ru-RU"/>
        </w:rPr>
        <w:t xml:space="preserve"> </w:t>
      </w:r>
      <w:r w:rsidR="00656D60" w:rsidRPr="00C5703E">
        <w:t>D</w:t>
      </w:r>
      <w:r w:rsidR="00656D60" w:rsidRPr="001A1269">
        <w:rPr>
          <w:lang w:val="ru-RU"/>
        </w:rPr>
        <w:t>.</w:t>
      </w:r>
      <w:r w:rsidR="00656D60" w:rsidRPr="00C5703E">
        <w:t>SpectrumShare</w:t>
      </w:r>
      <w:r w:rsidR="00656D60" w:rsidRPr="001A1269">
        <w:rPr>
          <w:lang w:val="ru-RU"/>
        </w:rPr>
        <w:t xml:space="preserve"> </w:t>
      </w:r>
      <w:r>
        <w:rPr>
          <w:lang w:val="ru-RU"/>
        </w:rPr>
        <w:t>узко рассматривается только совместное использование спектра в контексте совместного использования активной инфраструктуры</w:t>
      </w:r>
      <w:r w:rsidR="00656D60" w:rsidRPr="001A1269">
        <w:rPr>
          <w:lang w:val="ru-RU"/>
        </w:rPr>
        <w:t xml:space="preserve">. </w:t>
      </w:r>
      <w:r>
        <w:rPr>
          <w:lang w:val="ru-RU"/>
        </w:rPr>
        <w:t>При</w:t>
      </w:r>
      <w:r w:rsidRPr="001A1269">
        <w:rPr>
          <w:lang w:val="ru-RU"/>
        </w:rPr>
        <w:t xml:space="preserve"> </w:t>
      </w:r>
      <w:r>
        <w:rPr>
          <w:lang w:val="ru-RU"/>
        </w:rPr>
        <w:t>этом</w:t>
      </w:r>
      <w:r w:rsidR="00656D60" w:rsidRPr="001A1269">
        <w:rPr>
          <w:lang w:val="ru-RU"/>
        </w:rPr>
        <w:t xml:space="preserve">, </w:t>
      </w:r>
      <w:r>
        <w:rPr>
          <w:lang w:val="ru-RU"/>
        </w:rPr>
        <w:t>учитывая</w:t>
      </w:r>
      <w:r w:rsidRPr="001A1269">
        <w:rPr>
          <w:lang w:val="ru-RU"/>
        </w:rPr>
        <w:t xml:space="preserve"> </w:t>
      </w:r>
      <w:r>
        <w:rPr>
          <w:lang w:val="ru-RU"/>
        </w:rPr>
        <w:t>общепринятое</w:t>
      </w:r>
      <w:r w:rsidRPr="001A1269">
        <w:rPr>
          <w:lang w:val="ru-RU"/>
        </w:rPr>
        <w:t xml:space="preserve"> </w:t>
      </w:r>
      <w:r>
        <w:rPr>
          <w:lang w:val="ru-RU"/>
        </w:rPr>
        <w:t>более</w:t>
      </w:r>
      <w:r w:rsidRPr="001A1269">
        <w:rPr>
          <w:lang w:val="ru-RU"/>
        </w:rPr>
        <w:t xml:space="preserve"> </w:t>
      </w:r>
      <w:r>
        <w:rPr>
          <w:lang w:val="ru-RU"/>
        </w:rPr>
        <w:t>широкое</w:t>
      </w:r>
      <w:r w:rsidRPr="001A1269">
        <w:rPr>
          <w:lang w:val="ru-RU"/>
        </w:rPr>
        <w:t xml:space="preserve"> </w:t>
      </w:r>
      <w:r>
        <w:rPr>
          <w:lang w:val="ru-RU"/>
        </w:rPr>
        <w:t>понимание</w:t>
      </w:r>
      <w:r w:rsidRPr="001A1269">
        <w:rPr>
          <w:lang w:val="ru-RU"/>
        </w:rPr>
        <w:t xml:space="preserve"> </w:t>
      </w:r>
      <w:r>
        <w:rPr>
          <w:lang w:val="ru-RU"/>
        </w:rPr>
        <w:t>совместного использования спектра, ограниченное определение "</w:t>
      </w:r>
      <w:r w:rsidR="00AC76A7" w:rsidRPr="00155AA7">
        <w:rPr>
          <w:rFonts w:eastAsia="SimSun"/>
          <w:lang w:val="ru-RU"/>
        </w:rPr>
        <w:t>Совместное использование спектра</w:t>
      </w:r>
      <w:r w:rsidR="00AC76A7">
        <w:rPr>
          <w:rFonts w:eastAsia="SimSun"/>
          <w:lang w:val="ru-RU"/>
        </w:rPr>
        <w:t>", приведенное в разделе "Определения", может ввести в заблуждение или внести путаницу</w:t>
      </w:r>
      <w:r w:rsidR="00656D60" w:rsidRPr="001A1269">
        <w:rPr>
          <w:lang w:val="ru-RU"/>
        </w:rPr>
        <w:t>.</w:t>
      </w:r>
    </w:p>
    <w:p w:rsidR="00564965" w:rsidRPr="00E4053C" w:rsidRDefault="00656D60" w:rsidP="00656D60">
      <w:pPr>
        <w:pStyle w:val="Heading1"/>
        <w:rPr>
          <w:shd w:val="clear" w:color="auto" w:fill="FFFFFF"/>
          <w:lang w:val="ru-RU"/>
        </w:rPr>
      </w:pPr>
      <w:r w:rsidRPr="00E4053C">
        <w:rPr>
          <w:shd w:val="clear" w:color="auto" w:fill="FFFFFF"/>
          <w:lang w:val="ru-RU"/>
        </w:rPr>
        <w:t>3</w:t>
      </w:r>
      <w:r w:rsidRPr="00E4053C">
        <w:rPr>
          <w:shd w:val="clear" w:color="auto" w:fill="FFFFFF"/>
          <w:lang w:val="ru-RU"/>
        </w:rPr>
        <w:tab/>
      </w:r>
      <w:r w:rsidR="00564965" w:rsidRPr="00A91CD2">
        <w:rPr>
          <w:shd w:val="clear" w:color="auto" w:fill="FFFFFF"/>
          <w:lang w:val="ru-RU"/>
        </w:rPr>
        <w:t>Предложение</w:t>
      </w:r>
    </w:p>
    <w:p w:rsidR="00656D60" w:rsidRPr="00EE4DB3" w:rsidRDefault="00282BC7" w:rsidP="005479FF">
      <w:pPr>
        <w:rPr>
          <w:rFonts w:eastAsia="SimSun"/>
          <w:lang w:val="ru-RU" w:eastAsia="zh-CN"/>
        </w:rPr>
      </w:pPr>
      <w:r w:rsidRPr="00EE4DB3">
        <w:rPr>
          <w:lang w:val="ru-RU"/>
        </w:rPr>
        <w:t xml:space="preserve">Соединенные Штаты </w:t>
      </w:r>
      <w:r w:rsidR="00AC76A7">
        <w:rPr>
          <w:lang w:val="ru-RU"/>
        </w:rPr>
        <w:t>испытывают</w:t>
      </w:r>
      <w:r w:rsidR="00AC76A7" w:rsidRPr="00EE4DB3">
        <w:rPr>
          <w:lang w:val="ru-RU"/>
        </w:rPr>
        <w:t xml:space="preserve"> </w:t>
      </w:r>
      <w:r w:rsidR="00AC76A7">
        <w:rPr>
          <w:lang w:val="ru-RU"/>
        </w:rPr>
        <w:t>серьезную</w:t>
      </w:r>
      <w:r w:rsidR="00AC76A7" w:rsidRPr="00EE4DB3">
        <w:rPr>
          <w:lang w:val="ru-RU"/>
        </w:rPr>
        <w:t xml:space="preserve"> </w:t>
      </w:r>
      <w:r w:rsidR="00AC76A7">
        <w:rPr>
          <w:lang w:val="ru-RU"/>
        </w:rPr>
        <w:t>обеспокоенность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в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связи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с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тем</w:t>
      </w:r>
      <w:r w:rsidR="00EE4DB3" w:rsidRPr="00EE4DB3">
        <w:rPr>
          <w:lang w:val="ru-RU"/>
        </w:rPr>
        <w:t xml:space="preserve">, </w:t>
      </w:r>
      <w:r w:rsidR="00EE4DB3">
        <w:rPr>
          <w:lang w:val="ru-RU"/>
        </w:rPr>
        <w:t>что</w:t>
      </w:r>
      <w:r w:rsidR="00EE4DB3" w:rsidRPr="00EE4DB3">
        <w:rPr>
          <w:lang w:val="ru-RU"/>
        </w:rPr>
        <w:t xml:space="preserve"> 3</w:t>
      </w:r>
      <w:r w:rsidR="005479FF">
        <w:rPr>
          <w:lang w:val="ru-RU"/>
        </w:rPr>
        <w:noBreakHyphen/>
      </w:r>
      <w:r w:rsidR="00EE4DB3">
        <w:rPr>
          <w:lang w:val="ru-RU"/>
        </w:rPr>
        <w:t>я</w:t>
      </w:r>
      <w:r w:rsidR="00EE4DB3" w:rsidRPr="00EE4DB3">
        <w:t> </w:t>
      </w:r>
      <w:r w:rsidR="00EE4DB3">
        <w:rPr>
          <w:lang w:val="ru-RU"/>
        </w:rPr>
        <w:t>Исследовательская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комиссия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МСЭ</w:t>
      </w:r>
      <w:r w:rsidR="00EE4DB3" w:rsidRPr="00EE4DB3">
        <w:rPr>
          <w:lang w:val="ru-RU"/>
        </w:rPr>
        <w:t>-</w:t>
      </w:r>
      <w:r w:rsidR="00EE4DB3">
        <w:rPr>
          <w:lang w:val="ru-RU"/>
        </w:rPr>
        <w:t>Т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поспешно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приступает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к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вынесению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заключения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по</w:t>
      </w:r>
      <w:r w:rsidR="00EE4DB3" w:rsidRPr="00EE4DB3">
        <w:rPr>
          <w:lang w:val="ru-RU"/>
        </w:rPr>
        <w:t xml:space="preserve"> </w:t>
      </w:r>
      <w:r w:rsidR="00656D60">
        <w:t>D</w:t>
      </w:r>
      <w:r w:rsidR="00656D60" w:rsidRPr="00EE4DB3">
        <w:rPr>
          <w:lang w:val="ru-RU"/>
        </w:rPr>
        <w:t>.</w:t>
      </w:r>
      <w:r w:rsidR="00656D60">
        <w:t>Spectrum</w:t>
      </w:r>
      <w:r w:rsidR="00656D60" w:rsidRPr="00EE4DB3">
        <w:rPr>
          <w:lang w:val="ru-RU"/>
        </w:rPr>
        <w:t xml:space="preserve"> </w:t>
      </w:r>
      <w:r w:rsidR="00656D60">
        <w:t>Share</w:t>
      </w:r>
      <w:r w:rsidR="00EE4DB3">
        <w:rPr>
          <w:lang w:val="ru-RU"/>
        </w:rPr>
        <w:t xml:space="preserve"> без проведения необходимой координации с Сектором МСЭ-</w:t>
      </w:r>
      <w:r w:rsidR="00656D60">
        <w:t>R</w:t>
      </w:r>
      <w:r w:rsidR="00656D60" w:rsidRPr="00EE4DB3">
        <w:rPr>
          <w:lang w:val="ru-RU"/>
        </w:rPr>
        <w:t xml:space="preserve">. </w:t>
      </w:r>
      <w:r w:rsidR="00EE4DB3">
        <w:rPr>
          <w:lang w:val="ru-RU"/>
        </w:rPr>
        <w:t>В</w:t>
      </w:r>
      <w:r w:rsidR="00EE4DB3" w:rsidRPr="00EE4DB3">
        <w:rPr>
          <w:lang w:val="en-US"/>
        </w:rPr>
        <w:t> </w:t>
      </w:r>
      <w:r w:rsidR="00EE4DB3">
        <w:rPr>
          <w:lang w:val="ru-RU"/>
        </w:rPr>
        <w:t>связи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с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этим</w:t>
      </w:r>
      <w:r w:rsidR="00656D60" w:rsidRPr="00EE4DB3">
        <w:rPr>
          <w:lang w:val="ru-RU"/>
        </w:rPr>
        <w:t xml:space="preserve"> </w:t>
      </w:r>
      <w:r w:rsidRPr="00EE4DB3">
        <w:rPr>
          <w:lang w:val="ru-RU"/>
        </w:rPr>
        <w:t xml:space="preserve">Соединенные Штаты </w:t>
      </w:r>
      <w:r w:rsidR="00EE4DB3">
        <w:rPr>
          <w:lang w:val="ru-RU"/>
        </w:rPr>
        <w:t>предлагают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редакционные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поправки, которые представлены в приложении к настоящему вкладу, в первую очередь для уто</w:t>
      </w:r>
      <w:r w:rsidR="005479FF">
        <w:rPr>
          <w:lang w:val="ru-RU"/>
        </w:rPr>
        <w:t>ч</w:t>
      </w:r>
      <w:r w:rsidR="00EE4DB3">
        <w:rPr>
          <w:lang w:val="ru-RU"/>
        </w:rPr>
        <w:t>нения разделов "Сфера применения" и "Определения"</w:t>
      </w:r>
      <w:r w:rsidR="00656D60" w:rsidRPr="00EE4DB3">
        <w:rPr>
          <w:lang w:val="ru-RU"/>
        </w:rPr>
        <w:t>.</w:t>
      </w:r>
      <w:r w:rsidR="00656D60" w:rsidRPr="00EE4DB3">
        <w:rPr>
          <w:rFonts w:eastAsia="SimSun"/>
          <w:lang w:val="ru-RU" w:eastAsia="zh-CN"/>
        </w:rPr>
        <w:t xml:space="preserve"> </w:t>
      </w:r>
    </w:p>
    <w:p w:rsidR="00656D60" w:rsidRPr="00EE4DB3" w:rsidRDefault="00282BC7" w:rsidP="00EE4DB3">
      <w:pPr>
        <w:rPr>
          <w:lang w:val="ru-RU"/>
        </w:rPr>
      </w:pPr>
      <w:r w:rsidRPr="00EE4DB3">
        <w:rPr>
          <w:rFonts w:eastAsia="SimSun"/>
          <w:lang w:val="ru-RU" w:eastAsia="zh-CN"/>
        </w:rPr>
        <w:t xml:space="preserve">Соединенные Штаты </w:t>
      </w:r>
      <w:r w:rsidR="00EE4DB3">
        <w:rPr>
          <w:rFonts w:eastAsia="SimSun"/>
          <w:lang w:val="ru-RU" w:eastAsia="zh-CN"/>
        </w:rPr>
        <w:t>предлагают</w:t>
      </w:r>
      <w:r w:rsidR="00EE4DB3" w:rsidRPr="00EE4DB3">
        <w:rPr>
          <w:rFonts w:eastAsia="SimSun"/>
          <w:lang w:val="ru-RU" w:eastAsia="zh-CN"/>
        </w:rPr>
        <w:t xml:space="preserve"> </w:t>
      </w:r>
      <w:r w:rsidR="00EE4DB3">
        <w:rPr>
          <w:rFonts w:eastAsia="SimSun"/>
          <w:lang w:val="ru-RU" w:eastAsia="zh-CN"/>
        </w:rPr>
        <w:t>также</w:t>
      </w:r>
      <w:r w:rsidR="00EE4DB3" w:rsidRPr="00EE4DB3">
        <w:rPr>
          <w:rFonts w:eastAsia="SimSun"/>
          <w:lang w:val="ru-RU" w:eastAsia="zh-CN"/>
        </w:rPr>
        <w:t xml:space="preserve"> </w:t>
      </w:r>
      <w:r w:rsidR="00EE4DB3">
        <w:rPr>
          <w:rFonts w:eastAsia="SimSun"/>
          <w:lang w:val="ru-RU" w:eastAsia="zh-CN"/>
        </w:rPr>
        <w:t>направить</w:t>
      </w:r>
      <w:r w:rsidR="00EE4DB3" w:rsidRPr="00EE4DB3">
        <w:rPr>
          <w:rFonts w:eastAsia="SimSun"/>
          <w:lang w:val="ru-RU" w:eastAsia="zh-CN"/>
        </w:rPr>
        <w:t xml:space="preserve"> </w:t>
      </w:r>
      <w:r w:rsidR="00EE4DB3">
        <w:rPr>
          <w:rFonts w:eastAsia="SimSun"/>
          <w:lang w:val="ru-RU" w:eastAsia="zh-CN"/>
        </w:rPr>
        <w:t>РГ</w:t>
      </w:r>
      <w:r w:rsidR="00EE4DB3" w:rsidRPr="00EE4DB3">
        <w:rPr>
          <w:rFonts w:eastAsia="SimSun"/>
          <w:lang w:val="en-US" w:eastAsia="zh-CN"/>
        </w:rPr>
        <w:t> </w:t>
      </w:r>
      <w:r w:rsidR="00EE4DB3" w:rsidRPr="00EE4DB3">
        <w:rPr>
          <w:rFonts w:eastAsia="SimSun"/>
          <w:lang w:val="ru-RU" w:eastAsia="zh-CN"/>
        </w:rPr>
        <w:t>1</w:t>
      </w:r>
      <w:r w:rsidR="00EE4DB3">
        <w:rPr>
          <w:rFonts w:eastAsia="SimSun"/>
          <w:lang w:val="en-US" w:eastAsia="zh-CN"/>
        </w:rPr>
        <w:t>B</w:t>
      </w:r>
      <w:r w:rsidR="00EE4DB3" w:rsidRPr="00EE4DB3">
        <w:rPr>
          <w:rFonts w:eastAsia="SimSun"/>
          <w:lang w:val="ru-RU" w:eastAsia="zh-CN"/>
        </w:rPr>
        <w:t xml:space="preserve"> </w:t>
      </w:r>
      <w:r w:rsidR="00EE4DB3">
        <w:rPr>
          <w:rFonts w:eastAsia="SimSun"/>
          <w:lang w:val="ru-RU" w:eastAsia="zh-CN"/>
        </w:rPr>
        <w:t>МСЭ</w:t>
      </w:r>
      <w:r w:rsidR="00656D60" w:rsidRPr="00EE4DB3">
        <w:rPr>
          <w:rFonts w:eastAsia="SimSun"/>
          <w:lang w:val="ru-RU" w:eastAsia="zh-CN"/>
        </w:rPr>
        <w:t>-</w:t>
      </w:r>
      <w:r w:rsidR="00656D60">
        <w:rPr>
          <w:rFonts w:eastAsia="SimSun"/>
          <w:lang w:val="en-US" w:eastAsia="zh-CN"/>
        </w:rPr>
        <w:t>R</w:t>
      </w:r>
      <w:r w:rsidR="00656D60" w:rsidRPr="00EE4DB3">
        <w:rPr>
          <w:rFonts w:eastAsia="SimSun"/>
          <w:lang w:val="ru-RU" w:eastAsia="zh-CN"/>
        </w:rPr>
        <w:t xml:space="preserve"> </w:t>
      </w:r>
      <w:r w:rsidR="00EE4DB3">
        <w:rPr>
          <w:rFonts w:eastAsia="SimSun"/>
          <w:lang w:val="ru-RU" w:eastAsia="zh-CN"/>
        </w:rPr>
        <w:t xml:space="preserve">исходящее заявление о взаимодействии, </w:t>
      </w:r>
      <w:r w:rsidR="005479FF">
        <w:rPr>
          <w:rFonts w:eastAsia="SimSun"/>
          <w:lang w:val="ru-RU" w:eastAsia="zh-CN"/>
        </w:rPr>
        <w:t>д</w:t>
      </w:r>
      <w:r w:rsidR="00EE4DB3">
        <w:rPr>
          <w:rFonts w:eastAsia="SimSun"/>
          <w:lang w:val="ru-RU" w:eastAsia="zh-CN"/>
        </w:rPr>
        <w:t xml:space="preserve">ля того чтобы обеспечить сотрудничество и координацию разработки </w:t>
      </w:r>
      <w:r w:rsidR="00656D60">
        <w:t>D</w:t>
      </w:r>
      <w:r w:rsidR="00656D60" w:rsidRPr="00EE4DB3">
        <w:rPr>
          <w:lang w:val="ru-RU"/>
        </w:rPr>
        <w:t>.</w:t>
      </w:r>
      <w:r w:rsidR="00656D60">
        <w:t>SpectrumShare</w:t>
      </w:r>
      <w:r w:rsidR="00656D60" w:rsidRPr="00EE4DB3">
        <w:rPr>
          <w:lang w:val="ru-RU"/>
        </w:rPr>
        <w:t xml:space="preserve"> </w:t>
      </w:r>
      <w:r w:rsidR="00EE4DB3">
        <w:rPr>
          <w:lang w:val="ru-RU"/>
        </w:rPr>
        <w:t>и проводимых в настоящее время исследований МСЭ-</w:t>
      </w:r>
      <w:r w:rsidR="00EE4DB3">
        <w:rPr>
          <w:lang w:val="en-US"/>
        </w:rPr>
        <w:t>R</w:t>
      </w:r>
      <w:r w:rsidR="00EE4DB3">
        <w:rPr>
          <w:lang w:val="ru-RU"/>
        </w:rPr>
        <w:t>, упомянутых выше</w:t>
      </w:r>
      <w:r w:rsidR="00656D60" w:rsidRPr="00EE4DB3">
        <w:rPr>
          <w:lang w:val="ru-RU"/>
        </w:rPr>
        <w:t xml:space="preserve">. </w:t>
      </w:r>
      <w:r w:rsidRPr="00EE4DB3">
        <w:rPr>
          <w:lang w:val="ru-RU"/>
        </w:rPr>
        <w:t xml:space="preserve">Соединенные Штаты </w:t>
      </w:r>
      <w:r w:rsidR="00EE4DB3">
        <w:rPr>
          <w:lang w:val="ru-RU"/>
        </w:rPr>
        <w:t>отмечают</w:t>
      </w:r>
      <w:r w:rsidR="00EE4DB3" w:rsidRPr="00EE4DB3">
        <w:rPr>
          <w:lang w:val="ru-RU"/>
        </w:rPr>
        <w:t xml:space="preserve">, </w:t>
      </w:r>
      <w:r w:rsidR="00EE4DB3">
        <w:rPr>
          <w:lang w:val="ru-RU"/>
        </w:rPr>
        <w:t>что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РГ</w:t>
      </w:r>
      <w:r w:rsidR="00EE4DB3" w:rsidRPr="00EE4DB3">
        <w:rPr>
          <w:lang w:val="en-US"/>
        </w:rPr>
        <w:t> </w:t>
      </w:r>
      <w:r w:rsidR="00EE4DB3" w:rsidRPr="00EE4DB3">
        <w:rPr>
          <w:lang w:val="ru-RU"/>
        </w:rPr>
        <w:t>1</w:t>
      </w:r>
      <w:r w:rsidR="00EE4DB3">
        <w:rPr>
          <w:lang w:val="en-US"/>
        </w:rPr>
        <w:t>B</w:t>
      </w:r>
      <w:r w:rsidR="00656D60" w:rsidRPr="00EE4DB3">
        <w:rPr>
          <w:lang w:val="ru-RU"/>
        </w:rPr>
        <w:t xml:space="preserve"> </w:t>
      </w:r>
      <w:r w:rsidR="00EE4DB3">
        <w:rPr>
          <w:lang w:val="ru-RU"/>
        </w:rPr>
        <w:t>МСЭ</w:t>
      </w:r>
      <w:r w:rsidR="00656D60" w:rsidRPr="00EE4DB3">
        <w:rPr>
          <w:lang w:val="ru-RU"/>
        </w:rPr>
        <w:t>-</w:t>
      </w:r>
      <w:r w:rsidR="00656D60">
        <w:t>R</w:t>
      </w:r>
      <w:r w:rsidR="00656D60" w:rsidRPr="00EE4DB3">
        <w:rPr>
          <w:lang w:val="ru-RU"/>
        </w:rPr>
        <w:t xml:space="preserve"> </w:t>
      </w:r>
      <w:r w:rsidR="00EE4DB3">
        <w:rPr>
          <w:lang w:val="ru-RU"/>
        </w:rPr>
        <w:t>планируется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провести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в</w:t>
      </w:r>
      <w:r w:rsidR="00EE4DB3" w:rsidRPr="00EE4DB3">
        <w:rPr>
          <w:lang w:val="ru-RU"/>
        </w:rPr>
        <w:t xml:space="preserve"> </w:t>
      </w:r>
      <w:r w:rsidR="00EE4DB3">
        <w:rPr>
          <w:lang w:val="ru-RU"/>
        </w:rPr>
        <w:t>июне</w:t>
      </w:r>
      <w:r w:rsidR="00656D60" w:rsidRPr="00EE4DB3">
        <w:rPr>
          <w:lang w:val="ru-RU"/>
        </w:rPr>
        <w:t xml:space="preserve"> 2019</w:t>
      </w:r>
      <w:r w:rsidR="00EE4DB3">
        <w:rPr>
          <w:lang w:val="ru-RU"/>
        </w:rPr>
        <w:t> года,</w:t>
      </w:r>
      <w:r w:rsidR="00656D60" w:rsidRPr="00EE4DB3">
        <w:rPr>
          <w:lang w:val="ru-RU"/>
        </w:rPr>
        <w:t xml:space="preserve"> </w:t>
      </w:r>
      <w:r w:rsidR="00EE4DB3">
        <w:rPr>
          <w:lang w:val="ru-RU"/>
        </w:rPr>
        <w:t>следовательно, исходящее заявление о взаимодействии в адрес РГ </w:t>
      </w:r>
      <w:r w:rsidR="00656D60" w:rsidRPr="00EE4DB3">
        <w:rPr>
          <w:lang w:val="ru-RU"/>
        </w:rPr>
        <w:t>1</w:t>
      </w:r>
      <w:r w:rsidR="00656D60">
        <w:t>B</w:t>
      </w:r>
      <w:r w:rsidR="00656D60" w:rsidRPr="00EE4DB3">
        <w:rPr>
          <w:lang w:val="ru-RU"/>
        </w:rPr>
        <w:t xml:space="preserve"> </w:t>
      </w:r>
      <w:r w:rsidR="00EE4DB3">
        <w:rPr>
          <w:lang w:val="ru-RU"/>
        </w:rPr>
        <w:t>будет весьма своевременным</w:t>
      </w:r>
      <w:r w:rsidR="00656D60" w:rsidRPr="00EE4DB3">
        <w:rPr>
          <w:lang w:val="ru-RU"/>
        </w:rPr>
        <w:t>.</w:t>
      </w:r>
    </w:p>
    <w:p w:rsidR="00656D60" w:rsidRPr="00A32BFC" w:rsidRDefault="00A72395" w:rsidP="00BB298C">
      <w:pPr>
        <w:rPr>
          <w:rFonts w:eastAsia="SimSun"/>
          <w:lang w:val="ru-RU" w:eastAsia="zh-CN"/>
        </w:rPr>
      </w:pPr>
      <w:r>
        <w:rPr>
          <w:rFonts w:eastAsia="SimSun"/>
          <w:lang w:val="ru-RU" w:eastAsia="zh-CN"/>
        </w:rPr>
        <w:t>Как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понимают</w:t>
      </w:r>
      <w:r w:rsidR="00656D60" w:rsidRPr="00A72395">
        <w:rPr>
          <w:rFonts w:eastAsia="SimSun"/>
          <w:lang w:val="ru-RU" w:eastAsia="zh-CN"/>
        </w:rPr>
        <w:t xml:space="preserve"> </w:t>
      </w:r>
      <w:r w:rsidR="00282BC7" w:rsidRPr="00A72395">
        <w:rPr>
          <w:rFonts w:eastAsia="SimSun"/>
          <w:lang w:val="ru-RU" w:eastAsia="zh-CN"/>
        </w:rPr>
        <w:t>Соединенные Штаты</w:t>
      </w:r>
      <w:r>
        <w:rPr>
          <w:rFonts w:eastAsia="SimSun"/>
          <w:lang w:val="ru-RU" w:eastAsia="zh-CN"/>
        </w:rPr>
        <w:t>, работа 1-й Исследовательской комиссии МСЭ</w:t>
      </w:r>
      <w:r w:rsidR="00656D60" w:rsidRPr="00A72395">
        <w:rPr>
          <w:rFonts w:eastAsia="SimSun"/>
          <w:lang w:val="ru-RU" w:eastAsia="zh-CN"/>
        </w:rPr>
        <w:t>-</w:t>
      </w:r>
      <w:r w:rsidR="00656D60" w:rsidRPr="00005AC2">
        <w:rPr>
          <w:rFonts w:eastAsia="SimSun"/>
          <w:lang w:val="en-US" w:eastAsia="zh-CN"/>
        </w:rPr>
        <w:t>R</w:t>
      </w:r>
      <w:r w:rsidR="00656D60"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по рассмотрению данного вклада завершена</w:t>
      </w:r>
      <w:r w:rsidR="00656D60" w:rsidRPr="00A72395">
        <w:rPr>
          <w:rFonts w:eastAsia="SimSun"/>
          <w:lang w:val="ru-RU" w:eastAsia="zh-CN"/>
        </w:rPr>
        <w:t xml:space="preserve">. </w:t>
      </w:r>
      <w:r w:rsidR="00282BC7" w:rsidRPr="00A72395">
        <w:rPr>
          <w:rFonts w:eastAsia="SimSun"/>
          <w:lang w:val="ru-RU" w:eastAsia="zh-CN"/>
        </w:rPr>
        <w:t xml:space="preserve">Соединенные Штаты </w:t>
      </w:r>
      <w:r>
        <w:rPr>
          <w:rFonts w:eastAsia="SimSun"/>
          <w:lang w:val="ru-RU" w:eastAsia="zh-CN"/>
        </w:rPr>
        <w:t>понимают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также</w:t>
      </w:r>
      <w:r w:rsidRPr="00A72395">
        <w:rPr>
          <w:rFonts w:eastAsia="SimSun"/>
          <w:lang w:val="ru-RU" w:eastAsia="zh-CN"/>
        </w:rPr>
        <w:t xml:space="preserve">, </w:t>
      </w:r>
      <w:r>
        <w:rPr>
          <w:rFonts w:eastAsia="SimSun"/>
          <w:lang w:val="ru-RU" w:eastAsia="zh-CN"/>
        </w:rPr>
        <w:t>что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Исследовательская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комиссия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МСЭ</w:t>
      </w:r>
      <w:r w:rsidR="00656D60" w:rsidRPr="00A72395">
        <w:rPr>
          <w:rFonts w:eastAsia="SimSun"/>
          <w:lang w:val="ru-RU" w:eastAsia="zh-CN"/>
        </w:rPr>
        <w:t>-</w:t>
      </w:r>
      <w:r w:rsidR="00656D60" w:rsidRPr="00005AC2">
        <w:rPr>
          <w:rFonts w:eastAsia="SimSun"/>
          <w:lang w:val="en-US" w:eastAsia="zh-CN"/>
        </w:rPr>
        <w:t>R</w:t>
      </w:r>
      <w:r w:rsidR="00656D60"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 xml:space="preserve">выступила против </w:t>
      </w:r>
      <w:r w:rsidR="00BB298C">
        <w:rPr>
          <w:rFonts w:eastAsia="SimSun"/>
          <w:lang w:val="ru-RU" w:eastAsia="zh-CN"/>
        </w:rPr>
        <w:t xml:space="preserve">включения </w:t>
      </w:r>
      <w:r>
        <w:rPr>
          <w:rFonts w:eastAsia="SimSun"/>
          <w:lang w:val="ru-RU" w:eastAsia="zh-CN"/>
        </w:rPr>
        <w:t>совместного использования национальной инфраструктуры или спектра</w:t>
      </w:r>
      <w:r w:rsidR="00656D60" w:rsidRPr="00A72395">
        <w:rPr>
          <w:rFonts w:eastAsia="SimSun"/>
          <w:lang w:val="ru-RU" w:eastAsia="zh-CN"/>
        </w:rPr>
        <w:t xml:space="preserve">. </w:t>
      </w:r>
      <w:r>
        <w:rPr>
          <w:rFonts w:eastAsia="SimSun"/>
          <w:lang w:val="ru-RU" w:eastAsia="zh-CN"/>
        </w:rPr>
        <w:t>В</w:t>
      </w:r>
      <w:r w:rsidRPr="00A72395">
        <w:rPr>
          <w:rFonts w:eastAsia="SimSun"/>
          <w:lang w:val="en-US" w:eastAsia="zh-CN"/>
        </w:rPr>
        <w:t> </w:t>
      </w:r>
      <w:r>
        <w:rPr>
          <w:rFonts w:eastAsia="SimSun"/>
          <w:lang w:val="ru-RU" w:eastAsia="zh-CN"/>
        </w:rPr>
        <w:t>связи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с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частичным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совпадением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с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тематикой</w:t>
      </w:r>
      <w:r w:rsidRPr="00A72395">
        <w:rPr>
          <w:rFonts w:eastAsia="SimSun"/>
          <w:lang w:val="ru-RU" w:eastAsia="zh-CN"/>
        </w:rPr>
        <w:t xml:space="preserve"> 1-</w:t>
      </w:r>
      <w:r w:rsidRPr="00A72395">
        <w:rPr>
          <w:rFonts w:eastAsia="SimSun"/>
          <w:lang w:val="en-US" w:eastAsia="zh-CN"/>
        </w:rPr>
        <w:t> </w:t>
      </w:r>
      <w:r>
        <w:rPr>
          <w:rFonts w:eastAsia="SimSun"/>
          <w:lang w:val="ru-RU" w:eastAsia="zh-CN"/>
        </w:rPr>
        <w:t>й</w:t>
      </w:r>
      <w:r w:rsidRPr="00A72395">
        <w:rPr>
          <w:rFonts w:eastAsia="SimSun"/>
          <w:lang w:val="en-US" w:eastAsia="zh-CN"/>
        </w:rPr>
        <w:t> </w:t>
      </w:r>
      <w:r>
        <w:rPr>
          <w:rFonts w:eastAsia="SimSun"/>
          <w:lang w:val="ru-RU" w:eastAsia="zh-CN"/>
        </w:rPr>
        <w:t>Исследовательской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комиссии</w:t>
      </w:r>
      <w:r w:rsidRPr="00A72395">
        <w:rPr>
          <w:rFonts w:eastAsia="SimSun"/>
          <w:lang w:val="ru-RU" w:eastAsia="zh-CN"/>
        </w:rPr>
        <w:t xml:space="preserve"> </w:t>
      </w:r>
      <w:r>
        <w:rPr>
          <w:rFonts w:eastAsia="SimSun"/>
          <w:lang w:val="ru-RU" w:eastAsia="zh-CN"/>
        </w:rPr>
        <w:t>МСЭ</w:t>
      </w:r>
      <w:r w:rsidR="00656D60" w:rsidRPr="00A72395">
        <w:rPr>
          <w:rFonts w:eastAsia="SimSun"/>
          <w:lang w:val="ru-RU" w:eastAsia="zh-CN"/>
        </w:rPr>
        <w:t>-</w:t>
      </w:r>
      <w:r w:rsidR="00656D60" w:rsidRPr="00005AC2">
        <w:rPr>
          <w:rFonts w:eastAsia="SimSun"/>
          <w:lang w:val="en-US" w:eastAsia="zh-CN"/>
        </w:rPr>
        <w:t>R</w:t>
      </w:r>
      <w:r w:rsidRPr="00A72395">
        <w:rPr>
          <w:rFonts w:eastAsia="SimSun"/>
          <w:lang w:val="ru-RU" w:eastAsia="zh-CN"/>
        </w:rPr>
        <w:t xml:space="preserve">, </w:t>
      </w:r>
      <w:r>
        <w:rPr>
          <w:rFonts w:eastAsia="SimSun"/>
          <w:lang w:val="ru-RU" w:eastAsia="zh-CN"/>
        </w:rPr>
        <w:t>что отмечалось в разделе "Введение и базовая информация" (выше)</w:t>
      </w:r>
      <w:r w:rsidR="00656D60" w:rsidRPr="00A72395">
        <w:rPr>
          <w:rFonts w:eastAsia="SimSun"/>
          <w:lang w:val="ru-RU" w:eastAsia="zh-CN"/>
        </w:rPr>
        <w:t xml:space="preserve">, </w:t>
      </w:r>
      <w:r w:rsidR="00282BC7" w:rsidRPr="00A72395">
        <w:rPr>
          <w:rFonts w:eastAsia="SimSun"/>
          <w:lang w:val="ru-RU" w:eastAsia="zh-CN"/>
        </w:rPr>
        <w:t xml:space="preserve">Соединенные Штаты </w:t>
      </w:r>
      <w:r>
        <w:rPr>
          <w:rFonts w:eastAsia="SimSun"/>
          <w:lang w:val="ru-RU" w:eastAsia="zh-CN"/>
        </w:rPr>
        <w:t xml:space="preserve">предлагают и </w:t>
      </w:r>
      <w:r w:rsidR="00BB298C">
        <w:rPr>
          <w:rFonts w:eastAsia="SimSun"/>
          <w:lang w:val="ru-RU" w:eastAsia="zh-CN"/>
        </w:rPr>
        <w:t>призывают</w:t>
      </w:r>
      <w:r>
        <w:rPr>
          <w:rFonts w:eastAsia="SimSun"/>
          <w:lang w:val="ru-RU" w:eastAsia="zh-CN"/>
        </w:rPr>
        <w:t xml:space="preserve">, чтобы "заключение" по этому проекту Рекомендации на следующем собрании ИК3 МСЭ-Т </w:t>
      </w:r>
      <w:r w:rsidR="00A32BFC">
        <w:rPr>
          <w:rFonts w:eastAsia="SimSun"/>
          <w:lang w:val="ru-RU" w:eastAsia="zh-CN"/>
        </w:rPr>
        <w:t xml:space="preserve">обязательно </w:t>
      </w:r>
      <w:r>
        <w:rPr>
          <w:rFonts w:eastAsia="SimSun"/>
          <w:lang w:val="ru-RU" w:eastAsia="zh-CN"/>
        </w:rPr>
        <w:t xml:space="preserve">базировалось </w:t>
      </w:r>
      <w:r w:rsidR="00A32BFC">
        <w:rPr>
          <w:rFonts w:eastAsia="SimSun"/>
          <w:lang w:val="ru-RU" w:eastAsia="zh-CN"/>
        </w:rPr>
        <w:t>на отзыве РГ 1</w:t>
      </w:r>
      <w:r w:rsidR="00A32BFC">
        <w:rPr>
          <w:rFonts w:eastAsia="SimSun"/>
          <w:lang w:val="en-US" w:eastAsia="zh-CN"/>
        </w:rPr>
        <w:t>B</w:t>
      </w:r>
      <w:r w:rsidR="00656D60" w:rsidRPr="00A72395">
        <w:rPr>
          <w:rFonts w:eastAsia="SimSun"/>
          <w:lang w:val="ru-RU" w:eastAsia="zh-CN"/>
        </w:rPr>
        <w:t xml:space="preserve"> </w:t>
      </w:r>
      <w:r w:rsidR="00A32BFC">
        <w:rPr>
          <w:rFonts w:eastAsia="SimSun"/>
          <w:lang w:val="ru-RU" w:eastAsia="zh-CN"/>
        </w:rPr>
        <w:t>МСЭ</w:t>
      </w:r>
      <w:r w:rsidR="00656D60" w:rsidRPr="00A72395">
        <w:rPr>
          <w:rFonts w:eastAsia="SimSun"/>
          <w:lang w:val="ru-RU" w:eastAsia="zh-CN"/>
        </w:rPr>
        <w:t>-</w:t>
      </w:r>
      <w:r w:rsidR="00656D60" w:rsidRPr="00005AC2">
        <w:rPr>
          <w:rFonts w:eastAsia="SimSun"/>
          <w:lang w:val="en-US" w:eastAsia="zh-CN"/>
        </w:rPr>
        <w:t>R</w:t>
      </w:r>
      <w:r w:rsidR="00656D60" w:rsidRPr="00A72395">
        <w:rPr>
          <w:rFonts w:eastAsia="SimSun"/>
          <w:lang w:val="ru-RU" w:eastAsia="zh-CN"/>
        </w:rPr>
        <w:t xml:space="preserve"> </w:t>
      </w:r>
      <w:r w:rsidR="00A32BFC">
        <w:rPr>
          <w:rFonts w:eastAsia="SimSun"/>
          <w:lang w:val="ru-RU" w:eastAsia="zh-CN"/>
        </w:rPr>
        <w:t>и ответе на заявление о взаимодействии</w:t>
      </w:r>
      <w:r w:rsidR="00656D60" w:rsidRPr="00A72395">
        <w:rPr>
          <w:rFonts w:eastAsia="SimSun"/>
          <w:lang w:val="ru-RU" w:eastAsia="zh-CN"/>
        </w:rPr>
        <w:t xml:space="preserve">. </w:t>
      </w:r>
      <w:r w:rsidR="00A32BFC">
        <w:rPr>
          <w:rFonts w:eastAsia="SimSun"/>
          <w:lang w:val="ru-RU" w:eastAsia="zh-CN"/>
        </w:rPr>
        <w:t xml:space="preserve">Это предложение обеспечит </w:t>
      </w:r>
      <w:r w:rsidR="00BB298C">
        <w:rPr>
          <w:rFonts w:eastAsia="SimSun"/>
          <w:lang w:val="ru-RU" w:eastAsia="zh-CN"/>
        </w:rPr>
        <w:t>дальнейшую</w:t>
      </w:r>
      <w:r w:rsidR="00A32BFC">
        <w:rPr>
          <w:rFonts w:eastAsia="SimSun"/>
          <w:lang w:val="ru-RU" w:eastAsia="zh-CN"/>
        </w:rPr>
        <w:t xml:space="preserve"> координацию между двумя Секторами по данной тематике</w:t>
      </w:r>
      <w:r w:rsidR="00656D60" w:rsidRPr="00A32BFC">
        <w:rPr>
          <w:rFonts w:eastAsia="SimSun"/>
          <w:lang w:val="ru-RU" w:eastAsia="zh-CN"/>
        </w:rPr>
        <w:t xml:space="preserve">. </w:t>
      </w:r>
    </w:p>
    <w:p w:rsidR="00656D60" w:rsidRPr="00BB298C" w:rsidRDefault="00BB298C" w:rsidP="00BB298C">
      <w:pPr>
        <w:rPr>
          <w:lang w:val="ru-RU"/>
        </w:rPr>
      </w:pPr>
      <w:r>
        <w:rPr>
          <w:lang w:val="ru-RU"/>
        </w:rPr>
        <w:t>Наконец</w:t>
      </w:r>
      <w:r w:rsidRPr="00BB298C">
        <w:rPr>
          <w:lang w:val="ru-RU"/>
        </w:rPr>
        <w:t xml:space="preserve">, </w:t>
      </w:r>
      <w:r>
        <w:rPr>
          <w:lang w:val="ru-RU"/>
        </w:rPr>
        <w:t>учитывая</w:t>
      </w:r>
      <w:r w:rsidRPr="00BB298C">
        <w:rPr>
          <w:lang w:val="ru-RU"/>
        </w:rPr>
        <w:t xml:space="preserve"> </w:t>
      </w:r>
      <w:r>
        <w:rPr>
          <w:lang w:val="ru-RU"/>
        </w:rPr>
        <w:t>минимальное</w:t>
      </w:r>
      <w:r w:rsidRPr="00BB298C">
        <w:rPr>
          <w:lang w:val="ru-RU"/>
        </w:rPr>
        <w:t xml:space="preserve"> </w:t>
      </w:r>
      <w:r>
        <w:rPr>
          <w:lang w:val="ru-RU"/>
        </w:rPr>
        <w:t>участие</w:t>
      </w:r>
      <w:r w:rsidRPr="00BB298C">
        <w:rPr>
          <w:lang w:val="ru-RU"/>
        </w:rPr>
        <w:t xml:space="preserve"> </w:t>
      </w:r>
      <w:r>
        <w:rPr>
          <w:lang w:val="ru-RU"/>
        </w:rPr>
        <w:t>в</w:t>
      </w:r>
      <w:r w:rsidRPr="00BB298C">
        <w:rPr>
          <w:lang w:val="ru-RU"/>
        </w:rPr>
        <w:t xml:space="preserve"> </w:t>
      </w:r>
      <w:r>
        <w:rPr>
          <w:lang w:val="ru-RU"/>
        </w:rPr>
        <w:t>последнем</w:t>
      </w:r>
      <w:r w:rsidRPr="00BB298C">
        <w:rPr>
          <w:lang w:val="ru-RU"/>
        </w:rPr>
        <w:t xml:space="preserve"> </w:t>
      </w:r>
      <w:r>
        <w:rPr>
          <w:lang w:val="ru-RU"/>
        </w:rPr>
        <w:t>собрании</w:t>
      </w:r>
      <w:r w:rsidRPr="00BB298C">
        <w:rPr>
          <w:lang w:val="ru-RU"/>
        </w:rPr>
        <w:t xml:space="preserve"> </w:t>
      </w:r>
      <w:r>
        <w:rPr>
          <w:lang w:val="ru-RU"/>
        </w:rPr>
        <w:t>Группы</w:t>
      </w:r>
      <w:r w:rsidRPr="00BB298C">
        <w:rPr>
          <w:lang w:val="ru-RU"/>
        </w:rPr>
        <w:t xml:space="preserve"> </w:t>
      </w:r>
      <w:r>
        <w:rPr>
          <w:lang w:val="ru-RU"/>
        </w:rPr>
        <w:t>Докладчика</w:t>
      </w:r>
      <w:r w:rsidRPr="00BB298C">
        <w:rPr>
          <w:lang w:val="ru-RU"/>
        </w:rPr>
        <w:t xml:space="preserve"> </w:t>
      </w:r>
      <w:r>
        <w:rPr>
          <w:lang w:val="ru-RU"/>
        </w:rPr>
        <w:t>по</w:t>
      </w:r>
      <w:r w:rsidRPr="00BB298C">
        <w:rPr>
          <w:lang w:val="ru-RU"/>
        </w:rPr>
        <w:t xml:space="preserve"> </w:t>
      </w:r>
      <w:r>
        <w:rPr>
          <w:lang w:val="ru-RU"/>
        </w:rPr>
        <w:t>Вопросу </w:t>
      </w:r>
      <w:r w:rsidR="00656D60" w:rsidRPr="00BB298C">
        <w:rPr>
          <w:lang w:val="ru-RU"/>
        </w:rPr>
        <w:t>3/3</w:t>
      </w:r>
      <w:r>
        <w:rPr>
          <w:lang w:val="ru-RU"/>
        </w:rPr>
        <w:t xml:space="preserve">, </w:t>
      </w:r>
      <w:r w:rsidR="00282BC7" w:rsidRPr="00BB298C">
        <w:rPr>
          <w:lang w:val="ru-RU"/>
        </w:rPr>
        <w:t xml:space="preserve">Соединенные Штаты </w:t>
      </w:r>
      <w:r>
        <w:rPr>
          <w:lang w:val="ru-RU"/>
        </w:rPr>
        <w:t>призывают всех Членов внимательно рассмотреть существующий текст проекта Рекомендации МСЭ-Т</w:t>
      </w:r>
      <w:r w:rsidR="00656D60" w:rsidRPr="00BB298C">
        <w:rPr>
          <w:lang w:val="ru-RU"/>
        </w:rPr>
        <w:t xml:space="preserve"> </w:t>
      </w:r>
      <w:r w:rsidR="00656D60">
        <w:t>D</w:t>
      </w:r>
      <w:r w:rsidR="00656D60" w:rsidRPr="00BB298C">
        <w:rPr>
          <w:lang w:val="ru-RU"/>
        </w:rPr>
        <w:t>.</w:t>
      </w:r>
      <w:r w:rsidR="00656D60">
        <w:t>SpectrumShare</w:t>
      </w:r>
      <w:r w:rsidR="00656D60" w:rsidRPr="00BB298C">
        <w:rPr>
          <w:lang w:val="ru-RU"/>
        </w:rPr>
        <w:t xml:space="preserve">, </w:t>
      </w:r>
      <w:r>
        <w:rPr>
          <w:lang w:val="ru-RU"/>
        </w:rPr>
        <w:t>который содержится в Документе </w:t>
      </w:r>
      <w:hyperlink r:id="rId20" w:history="1">
        <w:r w:rsidR="00656D60" w:rsidRPr="008845CA">
          <w:rPr>
            <w:rStyle w:val="Hyperlink"/>
          </w:rPr>
          <w:t>TD</w:t>
        </w:r>
        <w:r w:rsidR="00656D60" w:rsidRPr="00BB298C">
          <w:rPr>
            <w:rStyle w:val="Hyperlink"/>
            <w:lang w:val="ru-RU"/>
          </w:rPr>
          <w:t>37/</w:t>
        </w:r>
        <w:r w:rsidR="00656D60" w:rsidRPr="008845CA">
          <w:rPr>
            <w:rStyle w:val="Hyperlink"/>
          </w:rPr>
          <w:t>WP</w:t>
        </w:r>
        <w:r w:rsidR="00656D60" w:rsidRPr="00BB298C">
          <w:rPr>
            <w:rStyle w:val="Hyperlink"/>
            <w:lang w:val="ru-RU"/>
          </w:rPr>
          <w:t>2</w:t>
        </w:r>
      </w:hyperlink>
      <w:r w:rsidR="00656D60" w:rsidRPr="00BB298C">
        <w:rPr>
          <w:lang w:val="ru-RU"/>
        </w:rPr>
        <w:t xml:space="preserve">, </w:t>
      </w:r>
      <w:r>
        <w:rPr>
          <w:lang w:val="ru-RU"/>
        </w:rPr>
        <w:t>с целью скорейшего придания тексту стабильного характера</w:t>
      </w:r>
      <w:r w:rsidR="00656D60" w:rsidRPr="00BB298C">
        <w:rPr>
          <w:lang w:val="ru-RU"/>
        </w:rPr>
        <w:t xml:space="preserve">. </w:t>
      </w:r>
    </w:p>
    <w:p w:rsidR="006E7B99" w:rsidRPr="0006553B" w:rsidRDefault="006E7B99" w:rsidP="00AE14C0">
      <w:pPr>
        <w:rPr>
          <w:bCs/>
          <w:sz w:val="24"/>
          <w:szCs w:val="24"/>
          <w:lang w:val="ru-RU"/>
        </w:rPr>
      </w:pPr>
      <w:r>
        <w:rPr>
          <w:lang w:val="ru-RU"/>
        </w:rPr>
        <w:lastRenderedPageBreak/>
        <w:t>Соединенные Штаты Америки просят обеспечить открытый доступ к настоящему вкладу без каких</w:t>
      </w:r>
      <w:r w:rsidR="00AE14C0">
        <w:rPr>
          <w:lang w:val="ru-RU"/>
        </w:rPr>
        <w:t xml:space="preserve"> бы то ни было</w:t>
      </w:r>
      <w:r>
        <w:rPr>
          <w:lang w:val="ru-RU"/>
        </w:rPr>
        <w:t xml:space="preserve"> ограничений</w:t>
      </w:r>
      <w:r>
        <w:rPr>
          <w:bCs/>
          <w:sz w:val="24"/>
          <w:szCs w:val="24"/>
          <w:lang w:val="ru-RU"/>
        </w:rPr>
        <w:t>.</w:t>
      </w:r>
    </w:p>
    <w:p w:rsidR="006E7B99" w:rsidRPr="00AE14C0" w:rsidRDefault="00AE14C0" w:rsidP="006E7B99">
      <w:pPr>
        <w:snapToGrid w:val="0"/>
        <w:spacing w:before="1080"/>
        <w:rPr>
          <w:lang w:val="ru-RU"/>
        </w:rPr>
      </w:pPr>
      <w:r w:rsidRPr="00AE14C0">
        <w:rPr>
          <w:lang w:val="en-US"/>
        </w:rPr>
        <w:t>[</w:t>
      </w:r>
      <w:r w:rsidRPr="00AE14C0">
        <w:rPr>
          <w:lang w:val="ru-RU"/>
        </w:rPr>
        <w:t>Прилагаемый документ</w:t>
      </w:r>
      <w:r w:rsidRPr="00AE14C0">
        <w:rPr>
          <w:lang w:val="en-US"/>
        </w:rPr>
        <w:t>]</w:t>
      </w:r>
    </w:p>
    <w:p w:rsidR="005237C2" w:rsidRDefault="005237C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</w:pPr>
      <w:r>
        <w:br w:type="page"/>
      </w:r>
    </w:p>
    <w:p w:rsidR="00656D60" w:rsidRDefault="00656D60" w:rsidP="00656D60">
      <w:pPr>
        <w:jc w:val="center"/>
        <w:sectPr w:rsidR="00656D60" w:rsidSect="000E5A19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7" w:h="16840" w:code="9"/>
          <w:pgMar w:top="1134" w:right="1134" w:bottom="1134" w:left="1134" w:header="709" w:footer="709" w:gutter="0"/>
          <w:cols w:space="720"/>
          <w:titlePg/>
          <w:docGrid w:linePitch="360"/>
        </w:sectPr>
      </w:pPr>
    </w:p>
    <w:tbl>
      <w:tblPr>
        <w:tblW w:w="9640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6"/>
        <w:gridCol w:w="284"/>
        <w:gridCol w:w="3543"/>
        <w:gridCol w:w="426"/>
        <w:gridCol w:w="283"/>
        <w:gridCol w:w="3828"/>
      </w:tblGrid>
      <w:tr w:rsidR="00656D60" w:rsidRPr="00E804B1" w:rsidTr="00E538A1">
        <w:trPr>
          <w:cantSplit/>
          <w:jc w:val="center"/>
        </w:trPr>
        <w:tc>
          <w:tcPr>
            <w:tcW w:w="1276" w:type="dxa"/>
            <w:vMerge w:val="restart"/>
            <w:vAlign w:val="center"/>
          </w:tcPr>
          <w:p w:rsidR="00656D60" w:rsidRPr="00E804B1" w:rsidRDefault="00656D60" w:rsidP="004871BC">
            <w:pPr>
              <w:jc w:val="center"/>
              <w:rPr>
                <w:rFonts w:eastAsia="SimSun"/>
                <w:sz w:val="20"/>
              </w:rPr>
            </w:pPr>
            <w:r w:rsidRPr="00E804B1">
              <w:rPr>
                <w:rFonts w:eastAsia="SimSun"/>
                <w:noProof/>
                <w:sz w:val="20"/>
                <w:lang w:eastAsia="en-GB"/>
              </w:rPr>
              <w:lastRenderedPageBreak/>
              <w:drawing>
                <wp:inline distT="0" distB="0" distL="0" distR="0" wp14:anchorId="16B783DD" wp14:editId="194A68C3">
                  <wp:extent cx="731520" cy="825500"/>
                  <wp:effectExtent l="0" t="0" r="0" b="0"/>
                  <wp:docPr id="3" name="Picture 3" descr="ITU Logo" title="ITU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ITU Logo" title="ITU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2973" r="-2973" b="-12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334" cy="828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6" w:type="dxa"/>
            <w:gridSpan w:val="4"/>
            <w:vMerge w:val="restart"/>
          </w:tcPr>
          <w:p w:rsidR="00656D60" w:rsidRPr="00155AA7" w:rsidRDefault="00E538A1" w:rsidP="004871BC">
            <w:pPr>
              <w:rPr>
                <w:rFonts w:eastAsia="SimSun"/>
                <w:sz w:val="16"/>
                <w:szCs w:val="16"/>
                <w:lang w:val="ru-RU"/>
              </w:rPr>
            </w:pPr>
            <w:r w:rsidRPr="00A91CD2">
              <w:rPr>
                <w:sz w:val="20"/>
                <w:lang w:val="ru-RU"/>
              </w:rPr>
              <w:t>МЕЖДУНАРОДНЫЙ СОЮЗ ЭЛЕКТРОСВЯЗИ</w:t>
            </w:r>
          </w:p>
          <w:p w:rsidR="00E538A1" w:rsidRPr="00A91CD2" w:rsidRDefault="00E538A1" w:rsidP="00E538A1">
            <w:pPr>
              <w:rPr>
                <w:b/>
                <w:bCs/>
                <w:sz w:val="26"/>
                <w:lang w:val="ru-RU"/>
              </w:rPr>
            </w:pPr>
            <w:r w:rsidRPr="00A91CD2">
              <w:rPr>
                <w:b/>
                <w:bCs/>
                <w:sz w:val="26"/>
                <w:lang w:val="ru-RU"/>
              </w:rPr>
              <w:t>СЕКТОР СТАНДАРТИЗАЦИИ</w:t>
            </w:r>
            <w:r w:rsidRPr="00A91CD2">
              <w:rPr>
                <w:b/>
                <w:bCs/>
                <w:sz w:val="26"/>
                <w:lang w:val="ru-RU"/>
              </w:rPr>
              <w:br/>
              <w:t>ЭЛЕКТРОСВЯЗИ</w:t>
            </w:r>
          </w:p>
          <w:p w:rsidR="00656D60" w:rsidRPr="00E804B1" w:rsidRDefault="00E538A1" w:rsidP="00E538A1">
            <w:pPr>
              <w:rPr>
                <w:rFonts w:eastAsia="SimSun"/>
                <w:sz w:val="20"/>
              </w:rPr>
            </w:pPr>
            <w:r w:rsidRPr="00A91CD2">
              <w:rPr>
                <w:sz w:val="20"/>
                <w:lang w:val="ru-RU"/>
              </w:rPr>
              <w:t>ИССЛЕДОВАТЕЛЬСКИЙ ПЕРИОД 2017–2020 гг</w:t>
            </w:r>
          </w:p>
        </w:tc>
        <w:tc>
          <w:tcPr>
            <w:tcW w:w="3828" w:type="dxa"/>
            <w:vAlign w:val="bottom"/>
          </w:tcPr>
          <w:p w:rsidR="00656D60" w:rsidRPr="00E804B1" w:rsidRDefault="004214FA" w:rsidP="004871BC">
            <w:pPr>
              <w:jc w:val="right"/>
              <w:rPr>
                <w:rFonts w:eastAsia="SimSun"/>
                <w:b/>
                <w:sz w:val="32"/>
              </w:rPr>
            </w:pPr>
            <w:sdt>
              <w:sdtPr>
                <w:rPr>
                  <w:rFonts w:eastAsia="SimSun"/>
                  <w:b/>
                  <w:sz w:val="32"/>
                </w:rPr>
                <w:alias w:val="ShortName"/>
                <w:tag w:val="ShortName"/>
                <w:id w:val="202383254"/>
                <w:placeholder>
                  <w:docPart w:val="A2E5C9BFC59E4E3E9A820E484B22434B"/>
                </w:placeholder>
                <w:text/>
              </w:sdtPr>
              <w:sdtEndPr/>
              <w:sdtContent>
                <w:r w:rsidR="00656D60">
                  <w:rPr>
                    <w:rFonts w:eastAsia="SimSun"/>
                    <w:b/>
                    <w:sz w:val="32"/>
                  </w:rPr>
                  <w:t>SG3-TD37/WP2</w:t>
                </w:r>
              </w:sdtContent>
            </w:sdt>
          </w:p>
        </w:tc>
      </w:tr>
      <w:tr w:rsidR="00E538A1" w:rsidRPr="00E804B1" w:rsidTr="00E538A1">
        <w:trPr>
          <w:cantSplit/>
          <w:trHeight w:val="516"/>
          <w:jc w:val="center"/>
        </w:trPr>
        <w:tc>
          <w:tcPr>
            <w:tcW w:w="1276" w:type="dxa"/>
            <w:vMerge/>
          </w:tcPr>
          <w:p w:rsidR="00E538A1" w:rsidRPr="00E804B1" w:rsidRDefault="00E538A1" w:rsidP="00E538A1">
            <w:pPr>
              <w:rPr>
                <w:rFonts w:eastAsia="SimSun"/>
                <w:smallCaps/>
                <w:sz w:val="20"/>
              </w:rPr>
            </w:pPr>
          </w:p>
        </w:tc>
        <w:tc>
          <w:tcPr>
            <w:tcW w:w="4536" w:type="dxa"/>
            <w:gridSpan w:val="4"/>
            <w:vMerge/>
          </w:tcPr>
          <w:p w:rsidR="00E538A1" w:rsidRPr="00E804B1" w:rsidRDefault="00E538A1" w:rsidP="00E538A1">
            <w:pPr>
              <w:rPr>
                <w:rFonts w:eastAsia="SimSun"/>
                <w:smallCaps/>
                <w:sz w:val="20"/>
              </w:rPr>
            </w:pPr>
          </w:p>
        </w:tc>
        <w:tc>
          <w:tcPr>
            <w:tcW w:w="3828" w:type="dxa"/>
          </w:tcPr>
          <w:p w:rsidR="00E538A1" w:rsidRPr="00A91CD2" w:rsidRDefault="00E538A1" w:rsidP="00E538A1">
            <w:pPr>
              <w:jc w:val="right"/>
              <w:rPr>
                <w:b/>
                <w:bCs/>
                <w:sz w:val="26"/>
                <w:szCs w:val="26"/>
                <w:lang w:val="ru-RU"/>
              </w:rPr>
            </w:pPr>
            <w:r w:rsidRPr="00A91CD2">
              <w:rPr>
                <w:b/>
                <w:bCs/>
                <w:sz w:val="26"/>
                <w:szCs w:val="26"/>
                <w:lang w:val="ru-RU"/>
              </w:rPr>
              <w:t>3-я ИССЛЕДОВАТЕЛЬСКАЯ КОМИССИЯ</w:t>
            </w:r>
          </w:p>
        </w:tc>
      </w:tr>
      <w:tr w:rsidR="00E538A1" w:rsidRPr="00E804B1" w:rsidTr="00E538A1">
        <w:trPr>
          <w:cantSplit/>
          <w:jc w:val="center"/>
        </w:trPr>
        <w:tc>
          <w:tcPr>
            <w:tcW w:w="1276" w:type="dxa"/>
            <w:vMerge/>
            <w:tcBorders>
              <w:bottom w:val="single" w:sz="12" w:space="0" w:color="auto"/>
            </w:tcBorders>
          </w:tcPr>
          <w:p w:rsidR="00E538A1" w:rsidRPr="00E804B1" w:rsidRDefault="00E538A1" w:rsidP="00E538A1">
            <w:pPr>
              <w:rPr>
                <w:rFonts w:eastAsia="SimSun"/>
                <w:b/>
                <w:bCs/>
                <w:sz w:val="26"/>
              </w:rPr>
            </w:pPr>
          </w:p>
        </w:tc>
        <w:tc>
          <w:tcPr>
            <w:tcW w:w="4536" w:type="dxa"/>
            <w:gridSpan w:val="4"/>
            <w:vMerge/>
            <w:tcBorders>
              <w:bottom w:val="single" w:sz="12" w:space="0" w:color="auto"/>
            </w:tcBorders>
          </w:tcPr>
          <w:p w:rsidR="00E538A1" w:rsidRPr="00E804B1" w:rsidRDefault="00E538A1" w:rsidP="00E538A1">
            <w:pPr>
              <w:rPr>
                <w:rFonts w:eastAsia="SimSun"/>
                <w:b/>
                <w:bCs/>
                <w:sz w:val="26"/>
              </w:rPr>
            </w:pPr>
          </w:p>
        </w:tc>
        <w:tc>
          <w:tcPr>
            <w:tcW w:w="3828" w:type="dxa"/>
            <w:tcBorders>
              <w:bottom w:val="single" w:sz="12" w:space="0" w:color="auto"/>
            </w:tcBorders>
            <w:vAlign w:val="center"/>
          </w:tcPr>
          <w:p w:rsidR="00E538A1" w:rsidRPr="00A91CD2" w:rsidRDefault="00E538A1" w:rsidP="00E538A1">
            <w:pPr>
              <w:spacing w:before="0"/>
              <w:jc w:val="right"/>
              <w:rPr>
                <w:b/>
                <w:bCs/>
                <w:sz w:val="26"/>
                <w:szCs w:val="26"/>
                <w:lang w:val="ru-RU"/>
              </w:rPr>
            </w:pPr>
            <w:r w:rsidRPr="00A91CD2">
              <w:rPr>
                <w:b/>
                <w:bCs/>
                <w:sz w:val="26"/>
                <w:szCs w:val="26"/>
                <w:lang w:val="ru-RU"/>
              </w:rPr>
              <w:t>Оригинал</w:t>
            </w:r>
            <w:r w:rsidRPr="00A91CD2">
              <w:rPr>
                <w:sz w:val="26"/>
                <w:szCs w:val="26"/>
                <w:lang w:val="ru-RU"/>
              </w:rPr>
              <w:t xml:space="preserve">: </w:t>
            </w:r>
            <w:r w:rsidRPr="00A91CD2">
              <w:rPr>
                <w:b/>
                <w:bCs/>
                <w:sz w:val="26"/>
                <w:szCs w:val="26"/>
                <w:lang w:val="ru-RU"/>
              </w:rPr>
              <w:t>английский</w:t>
            </w:r>
          </w:p>
        </w:tc>
      </w:tr>
      <w:tr w:rsidR="00E538A1" w:rsidRPr="00E804B1" w:rsidTr="00680586">
        <w:trPr>
          <w:cantSplit/>
          <w:jc w:val="center"/>
        </w:trPr>
        <w:tc>
          <w:tcPr>
            <w:tcW w:w="1560" w:type="dxa"/>
            <w:gridSpan w:val="2"/>
          </w:tcPr>
          <w:p w:rsidR="00E538A1" w:rsidRPr="00A91CD2" w:rsidRDefault="00E538A1" w:rsidP="00E538A1">
            <w:pPr>
              <w:rPr>
                <w:b/>
                <w:bCs/>
                <w:lang w:val="ru-RU"/>
              </w:rPr>
            </w:pPr>
            <w:r w:rsidRPr="00A91CD2">
              <w:rPr>
                <w:b/>
                <w:bCs/>
                <w:lang w:val="ru-RU"/>
              </w:rPr>
              <w:t>Вопрос(ы)</w:t>
            </w:r>
            <w:r w:rsidRPr="00A91CD2">
              <w:rPr>
                <w:lang w:val="ru-RU"/>
              </w:rPr>
              <w:t>:</w:t>
            </w:r>
          </w:p>
        </w:tc>
        <w:sdt>
          <w:sdtPr>
            <w:rPr>
              <w:rFonts w:eastAsia="SimSun"/>
            </w:rPr>
            <w:alias w:val="QuestionText"/>
            <w:tag w:val="QuestionText"/>
            <w:id w:val="274911589"/>
            <w:placeholder>
              <w:docPart w:val="F04B2C561C634BB88089B93C8FFAA411"/>
            </w:placeholder>
            <w:text/>
          </w:sdtPr>
          <w:sdtEndPr/>
          <w:sdtContent>
            <w:tc>
              <w:tcPr>
                <w:tcW w:w="3543" w:type="dxa"/>
              </w:tcPr>
              <w:p w:rsidR="00E538A1" w:rsidRPr="00E804B1" w:rsidRDefault="00E538A1" w:rsidP="00E538A1">
                <w:pPr>
                  <w:rPr>
                    <w:rFonts w:eastAsia="SimSun"/>
                  </w:rPr>
                </w:pPr>
                <w:r>
                  <w:rPr>
                    <w:rFonts w:eastAsia="SimSun"/>
                  </w:rPr>
                  <w:t>3</w:t>
                </w:r>
                <w:r w:rsidRPr="00E804B1">
                  <w:rPr>
                    <w:rFonts w:eastAsia="SimSun"/>
                  </w:rPr>
                  <w:t>/3</w:t>
                </w:r>
              </w:p>
            </w:tc>
          </w:sdtContent>
        </w:sdt>
        <w:tc>
          <w:tcPr>
            <w:tcW w:w="4537" w:type="dxa"/>
            <w:gridSpan w:val="3"/>
          </w:tcPr>
          <w:p w:rsidR="00E538A1" w:rsidRPr="00E804B1" w:rsidRDefault="00E538A1" w:rsidP="00E538A1">
            <w:pPr>
              <w:jc w:val="right"/>
              <w:rPr>
                <w:rFonts w:eastAsia="SimSun"/>
              </w:rPr>
            </w:pPr>
            <w:r w:rsidRPr="00A91CD2">
              <w:rPr>
                <w:lang w:val="ru-RU"/>
              </w:rPr>
              <w:t xml:space="preserve">Женева, </w:t>
            </w:r>
            <w:r>
              <w:rPr>
                <w:lang w:val="en-US"/>
              </w:rPr>
              <w:t>23</w:t>
            </w:r>
            <w:r w:rsidRPr="00A91CD2">
              <w:rPr>
                <w:lang w:val="ru-RU"/>
              </w:rPr>
              <w:t xml:space="preserve"> апреля</w:t>
            </w:r>
            <w:r>
              <w:rPr>
                <w:lang w:val="en-US"/>
              </w:rPr>
              <w:t xml:space="preserve"> – 2 </w:t>
            </w:r>
            <w:r>
              <w:rPr>
                <w:lang w:val="ru-RU"/>
              </w:rPr>
              <w:t>мая</w:t>
            </w:r>
            <w:r w:rsidRPr="00A91CD2">
              <w:rPr>
                <w:lang w:val="ru-RU"/>
              </w:rPr>
              <w:t xml:space="preserve"> 201</w:t>
            </w:r>
            <w:r>
              <w:rPr>
                <w:lang w:val="ru-RU"/>
              </w:rPr>
              <w:t>9</w:t>
            </w:r>
            <w:r w:rsidRPr="00A91CD2">
              <w:rPr>
                <w:lang w:val="ru-RU"/>
              </w:rPr>
              <w:t> года</w:t>
            </w:r>
          </w:p>
        </w:tc>
      </w:tr>
      <w:tr w:rsidR="00E538A1" w:rsidRPr="00E804B1" w:rsidTr="004871BC">
        <w:trPr>
          <w:cantSplit/>
          <w:jc w:val="center"/>
        </w:trPr>
        <w:tc>
          <w:tcPr>
            <w:tcW w:w="9640" w:type="dxa"/>
            <w:gridSpan w:val="6"/>
          </w:tcPr>
          <w:p w:rsidR="00E538A1" w:rsidRPr="00A91CD2" w:rsidRDefault="00E538A1" w:rsidP="00E538A1">
            <w:pPr>
              <w:jc w:val="center"/>
              <w:rPr>
                <w:b/>
                <w:bCs/>
                <w:lang w:val="ru-RU"/>
              </w:rPr>
            </w:pPr>
            <w:r>
              <w:rPr>
                <w:b/>
                <w:bCs/>
                <w:lang w:val="ru-RU"/>
              </w:rPr>
              <w:t>ВРЕМЕННЫЙ ДОКУМЕНТ</w:t>
            </w:r>
          </w:p>
        </w:tc>
      </w:tr>
      <w:tr w:rsidR="00E538A1" w:rsidRPr="00BB298C" w:rsidTr="00680586">
        <w:trPr>
          <w:cantSplit/>
          <w:jc w:val="center"/>
        </w:trPr>
        <w:tc>
          <w:tcPr>
            <w:tcW w:w="1560" w:type="dxa"/>
            <w:gridSpan w:val="2"/>
          </w:tcPr>
          <w:p w:rsidR="00E538A1" w:rsidRPr="00A91CD2" w:rsidRDefault="00E538A1" w:rsidP="00E538A1">
            <w:pPr>
              <w:rPr>
                <w:b/>
                <w:bCs/>
                <w:lang w:val="ru-RU"/>
              </w:rPr>
            </w:pPr>
            <w:r w:rsidRPr="00A91CD2">
              <w:rPr>
                <w:b/>
                <w:bCs/>
                <w:lang w:val="ru-RU"/>
              </w:rPr>
              <w:t>Источник</w:t>
            </w:r>
            <w:r w:rsidRPr="00A91CD2">
              <w:rPr>
                <w:lang w:val="ru-RU"/>
              </w:rPr>
              <w:t>:</w:t>
            </w:r>
          </w:p>
        </w:tc>
        <w:sdt>
          <w:sdtPr>
            <w:rPr>
              <w:rFonts w:eastAsia="SimSun"/>
              <w:shd w:val="clear" w:color="auto" w:fill="FFFFFF"/>
              <w:lang w:val="ru-RU"/>
            </w:rPr>
            <w:alias w:val="DocumentSource"/>
            <w:tag w:val="DocumentSource"/>
            <w:id w:val="137074969"/>
            <w:placeholder>
              <w:docPart w:val="3E5445415F984A80A731575BF6E0768A"/>
            </w:placeholder>
            <w:text/>
          </w:sdtPr>
          <w:sdtEndPr/>
          <w:sdtContent>
            <w:tc>
              <w:tcPr>
                <w:tcW w:w="8080" w:type="dxa"/>
                <w:gridSpan w:val="4"/>
              </w:tcPr>
              <w:p w:rsidR="00E538A1" w:rsidRPr="00BB298C" w:rsidRDefault="00BB298C" w:rsidP="00BB298C">
                <w:pPr>
                  <w:rPr>
                    <w:rFonts w:eastAsia="SimSun"/>
                    <w:lang w:val="ru-RU"/>
                  </w:rPr>
                </w:pPr>
                <w:r w:rsidRPr="00BB298C">
                  <w:rPr>
                    <w:rFonts w:eastAsia="SimSun"/>
                    <w:shd w:val="clear" w:color="auto" w:fill="FFFFFF"/>
                    <w:lang w:val="ru-RU"/>
                  </w:rPr>
                  <w:t>Помощник Докладчика по Вопросу</w:t>
                </w:r>
                <w:r>
                  <w:rPr>
                    <w:rFonts w:eastAsia="SimSun"/>
                    <w:shd w:val="clear" w:color="auto" w:fill="FFFFFF"/>
                    <w:lang w:val="ru-RU"/>
                  </w:rPr>
                  <w:t> </w:t>
                </w:r>
                <w:r w:rsidR="00E538A1" w:rsidRPr="00BB298C">
                  <w:rPr>
                    <w:rFonts w:eastAsia="SimSun"/>
                    <w:shd w:val="clear" w:color="auto" w:fill="FFFFFF"/>
                    <w:lang w:val="ru-RU"/>
                  </w:rPr>
                  <w:t>3/3</w:t>
                </w:r>
              </w:p>
            </w:tc>
          </w:sdtContent>
        </w:sdt>
      </w:tr>
      <w:tr w:rsidR="00E538A1" w:rsidRPr="00B32186" w:rsidTr="00680586">
        <w:trPr>
          <w:cantSplit/>
          <w:jc w:val="center"/>
        </w:trPr>
        <w:tc>
          <w:tcPr>
            <w:tcW w:w="1560" w:type="dxa"/>
            <w:gridSpan w:val="2"/>
          </w:tcPr>
          <w:p w:rsidR="00E538A1" w:rsidRPr="00A91CD2" w:rsidRDefault="00E538A1" w:rsidP="00E538A1">
            <w:pPr>
              <w:rPr>
                <w:lang w:val="ru-RU"/>
              </w:rPr>
            </w:pPr>
            <w:r w:rsidRPr="00A91CD2">
              <w:rPr>
                <w:b/>
                <w:bCs/>
                <w:lang w:val="ru-RU"/>
              </w:rPr>
              <w:t>Название</w:t>
            </w:r>
            <w:r w:rsidRPr="00A91CD2">
              <w:rPr>
                <w:lang w:val="ru-RU"/>
              </w:rPr>
              <w:t>:</w:t>
            </w:r>
          </w:p>
        </w:tc>
        <w:tc>
          <w:tcPr>
            <w:tcW w:w="8080" w:type="dxa"/>
            <w:gridSpan w:val="4"/>
          </w:tcPr>
          <w:p w:rsidR="00E538A1" w:rsidRPr="00BB298C" w:rsidRDefault="004214FA" w:rsidP="00375941">
            <w:pPr>
              <w:rPr>
                <w:rFonts w:eastAsia="SimSun"/>
                <w:lang w:val="ru-RU"/>
              </w:rPr>
            </w:pPr>
            <w:sdt>
              <w:sdtPr>
                <w:rPr>
                  <w:lang w:val="ru-RU"/>
                </w:rPr>
                <w:alias w:val="Title"/>
                <w:tag w:val="Title"/>
                <w:id w:val="-1515448374"/>
                <w:placeholder>
                  <w:docPart w:val="B564211D1D7046A59410799D7DCD9F57"/>
                </w:placeholder>
                <w:text/>
              </w:sdtPr>
              <w:sdtEndPr/>
              <w:sdtContent>
                <w:r w:rsidR="00375941" w:rsidRPr="00375941">
                  <w:rPr>
                    <w:lang w:val="ru-RU"/>
                  </w:rPr>
                  <w:t>Проект новой Рекомендации МСЭ-Т "Совместное использование спектра и инфраструктуры электросвязи как возможные методы повышения эффективности электросвязи</w:t>
                </w:r>
                <w:r w:rsidR="00375941">
                  <w:rPr>
                    <w:lang w:val="ru-RU"/>
                  </w:rPr>
                  <w:t>"</w:t>
                </w:r>
              </w:sdtContent>
            </w:sdt>
          </w:p>
        </w:tc>
      </w:tr>
      <w:tr w:rsidR="00E538A1" w:rsidRPr="00E804B1" w:rsidTr="00680586">
        <w:trPr>
          <w:cantSplit/>
          <w:jc w:val="center"/>
        </w:trPr>
        <w:tc>
          <w:tcPr>
            <w:tcW w:w="1560" w:type="dxa"/>
            <w:gridSpan w:val="2"/>
            <w:tcBorders>
              <w:bottom w:val="single" w:sz="6" w:space="0" w:color="auto"/>
            </w:tcBorders>
          </w:tcPr>
          <w:p w:rsidR="00E538A1" w:rsidRPr="00A91CD2" w:rsidRDefault="00E538A1" w:rsidP="00E538A1">
            <w:pPr>
              <w:spacing w:after="120"/>
              <w:rPr>
                <w:b/>
                <w:bCs/>
                <w:lang w:val="ru-RU"/>
              </w:rPr>
            </w:pPr>
            <w:r w:rsidRPr="00A91CD2">
              <w:rPr>
                <w:b/>
                <w:bCs/>
                <w:lang w:val="ru-RU"/>
              </w:rPr>
              <w:t>Назначение</w:t>
            </w:r>
            <w:r w:rsidRPr="00A91CD2">
              <w:rPr>
                <w:lang w:val="ru-RU"/>
              </w:rPr>
              <w:t>:</w:t>
            </w:r>
          </w:p>
        </w:tc>
        <w:tc>
          <w:tcPr>
            <w:tcW w:w="8080" w:type="dxa"/>
            <w:gridSpan w:val="4"/>
            <w:tcBorders>
              <w:bottom w:val="single" w:sz="6" w:space="0" w:color="auto"/>
            </w:tcBorders>
          </w:tcPr>
          <w:p w:rsidR="00E538A1" w:rsidRPr="00680586" w:rsidRDefault="00680586" w:rsidP="00E538A1">
            <w:pPr>
              <w:rPr>
                <w:rFonts w:eastAsia="SimSun"/>
                <w:lang w:val="ru-RU"/>
              </w:rPr>
            </w:pPr>
            <w:r>
              <w:rPr>
                <w:rFonts w:eastAsia="SimSun"/>
                <w:lang w:val="ru-RU"/>
              </w:rPr>
              <w:t>Обсуждение</w:t>
            </w:r>
          </w:p>
        </w:tc>
      </w:tr>
      <w:tr w:rsidR="00E538A1" w:rsidRPr="00B32186" w:rsidTr="00680586">
        <w:trPr>
          <w:cantSplit/>
          <w:jc w:val="center"/>
        </w:trPr>
        <w:tc>
          <w:tcPr>
            <w:tcW w:w="1560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538A1" w:rsidRPr="00A91CD2" w:rsidRDefault="00E538A1" w:rsidP="00E538A1">
            <w:pPr>
              <w:spacing w:before="60" w:after="60"/>
              <w:rPr>
                <w:b/>
                <w:bCs/>
                <w:szCs w:val="22"/>
                <w:lang w:val="ru-RU"/>
              </w:rPr>
            </w:pPr>
            <w:r w:rsidRPr="00A91CD2">
              <w:rPr>
                <w:b/>
                <w:bCs/>
                <w:szCs w:val="22"/>
                <w:lang w:val="ru-RU"/>
              </w:rPr>
              <w:t>Для контактов</w:t>
            </w:r>
            <w:r w:rsidRPr="00A91CD2">
              <w:rPr>
                <w:szCs w:val="22"/>
                <w:lang w:val="ru-RU"/>
              </w:rPr>
              <w:t>: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nil"/>
            </w:tcBorders>
          </w:tcPr>
          <w:p w:rsidR="00E538A1" w:rsidRPr="00375941" w:rsidRDefault="004214FA" w:rsidP="00E538A1">
            <w:pPr>
              <w:spacing w:before="60"/>
              <w:rPr>
                <w:lang w:val="ru-RU"/>
              </w:rPr>
            </w:pPr>
            <w:sdt>
              <w:sdtPr>
                <w:rPr>
                  <w:color w:val="000000"/>
                  <w:lang w:val="ru-RU"/>
                </w:rPr>
                <w:alias w:val="ContactNameOrgCountry"/>
                <w:tag w:val="ContactNameOrgCountry"/>
                <w:id w:val="-1141341474"/>
                <w:placeholder>
                  <w:docPart w:val="3F6E6EFD15384A8D8C0ACD07FDEB971E"/>
                </w:placeholder>
                <w:text w:multiLine="1"/>
              </w:sdtPr>
              <w:sdtEndPr/>
              <w:sdtContent>
                <w:r w:rsidR="00375941" w:rsidRPr="00375941">
                  <w:rPr>
                    <w:color w:val="000000"/>
                    <w:lang w:val="ru-RU"/>
                  </w:rPr>
                  <w:t>Арсений Плосский</w:t>
                </w:r>
                <w:r w:rsidR="00375941" w:rsidRPr="00375941">
                  <w:rPr>
                    <w:color w:val="000000"/>
                    <w:lang w:val="ru-RU"/>
                  </w:rPr>
                  <w:br/>
                  <w:t>Министерство связи и массовых коммуникаций</w:t>
                </w:r>
                <w:r w:rsidR="00375941" w:rsidRPr="00375941">
                  <w:rPr>
                    <w:color w:val="000000"/>
                    <w:lang w:val="ru-RU"/>
                  </w:rPr>
                  <w:br/>
                  <w:t>Российская Федерация</w:t>
                </w:r>
              </w:sdtContent>
            </w:sdt>
          </w:p>
        </w:tc>
        <w:sdt>
          <w:sdtPr>
            <w:rPr>
              <w:lang w:val="fr-FR"/>
            </w:rPr>
            <w:alias w:val="ContactTelFaxEmail"/>
            <w:tag w:val="ContactTelFaxEmail"/>
            <w:id w:val="-534271491"/>
            <w:placeholder>
              <w:docPart w:val="BB6EDB4C0BE742D3B3BA0A52506AA8AB"/>
            </w:placeholder>
          </w:sdtPr>
          <w:sdtEndPr/>
          <w:sdtContent>
            <w:tc>
              <w:tcPr>
                <w:tcW w:w="4111" w:type="dxa"/>
                <w:gridSpan w:val="2"/>
                <w:tcBorders>
                  <w:top w:val="single" w:sz="6" w:space="0" w:color="auto"/>
                  <w:left w:val="nil"/>
                  <w:bottom w:val="single" w:sz="6" w:space="0" w:color="auto"/>
                  <w:right w:val="nil"/>
                </w:tcBorders>
              </w:tcPr>
              <w:p w:rsidR="00E538A1" w:rsidRPr="00E538A1" w:rsidRDefault="00E538A1" w:rsidP="00E538A1">
                <w:pPr>
                  <w:spacing w:before="60"/>
                  <w:rPr>
                    <w:lang w:val="ru-RU"/>
                  </w:rPr>
                </w:pPr>
                <w:r>
                  <w:rPr>
                    <w:lang w:val="ru-RU"/>
                  </w:rPr>
                  <w:t>Эл</w:t>
                </w:r>
                <w:r w:rsidRPr="00E538A1">
                  <w:rPr>
                    <w:lang w:val="ru-RU"/>
                  </w:rPr>
                  <w:t xml:space="preserve">. </w:t>
                </w:r>
                <w:r w:rsidRPr="00155AA7">
                  <w:rPr>
                    <w:lang w:val="ru-RU"/>
                  </w:rPr>
                  <w:t>почта</w:t>
                </w:r>
                <w:r w:rsidRPr="00E538A1">
                  <w:rPr>
                    <w:lang w:val="ru-RU"/>
                  </w:rPr>
                  <w:t xml:space="preserve">: </w:t>
                </w:r>
                <w:r w:rsidRPr="00E538A1">
                  <w:rPr>
                    <w:color w:val="0000FF"/>
                    <w:u w:val="single"/>
                  </w:rPr>
                  <w:t>aplossky</w:t>
                </w:r>
                <w:r w:rsidRPr="00E538A1">
                  <w:rPr>
                    <w:color w:val="0000FF"/>
                    <w:u w:val="single"/>
                    <w:lang w:val="ru-RU"/>
                  </w:rPr>
                  <w:t>@</w:t>
                </w:r>
                <w:r w:rsidRPr="00E538A1">
                  <w:rPr>
                    <w:color w:val="0000FF"/>
                    <w:u w:val="single"/>
                  </w:rPr>
                  <w:t>gmail</w:t>
                </w:r>
                <w:r w:rsidRPr="00E538A1">
                  <w:rPr>
                    <w:color w:val="0000FF"/>
                    <w:u w:val="single"/>
                    <w:lang w:val="ru-RU"/>
                  </w:rPr>
                  <w:t>.</w:t>
                </w:r>
                <w:r w:rsidRPr="00E538A1">
                  <w:rPr>
                    <w:color w:val="0000FF"/>
                    <w:u w:val="single"/>
                  </w:rPr>
                  <w:t>com</w:t>
                </w:r>
              </w:p>
            </w:tc>
          </w:sdtContent>
        </w:sdt>
      </w:tr>
    </w:tbl>
    <w:p w:rsidR="00E538A1" w:rsidRPr="00155AA7" w:rsidRDefault="00E538A1" w:rsidP="00E538A1">
      <w:pPr>
        <w:spacing w:before="0"/>
        <w:ind w:left="91"/>
        <w:rPr>
          <w:rFonts w:asciiTheme="majorBidi" w:hAnsiTheme="majorBidi" w:cstheme="majorBidi"/>
          <w:b/>
          <w:lang w:val="ru-RU"/>
        </w:rPr>
      </w:pPr>
    </w:p>
    <w:tbl>
      <w:tblPr>
        <w:tblW w:w="9715" w:type="dxa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560"/>
        <w:gridCol w:w="8155"/>
      </w:tblGrid>
      <w:tr w:rsidR="00E538A1" w:rsidRPr="00E4053C" w:rsidTr="00680586">
        <w:trPr>
          <w:cantSplit/>
          <w:jc w:val="center"/>
        </w:trPr>
        <w:tc>
          <w:tcPr>
            <w:tcW w:w="1560" w:type="dxa"/>
          </w:tcPr>
          <w:p w:rsidR="00E538A1" w:rsidRPr="000507B6" w:rsidRDefault="00E538A1" w:rsidP="004871BC">
            <w:pPr>
              <w:spacing w:line="256" w:lineRule="auto"/>
              <w:rPr>
                <w:b/>
                <w:bCs/>
              </w:rPr>
            </w:pPr>
            <w:r w:rsidRPr="00A91CD2">
              <w:rPr>
                <w:b/>
                <w:bCs/>
                <w:lang w:val="ru-RU"/>
              </w:rPr>
              <w:t>Ключевые</w:t>
            </w:r>
            <w:r w:rsidRPr="000507B6">
              <w:rPr>
                <w:b/>
                <w:bCs/>
              </w:rPr>
              <w:t xml:space="preserve"> </w:t>
            </w:r>
            <w:r w:rsidRPr="00A91CD2">
              <w:rPr>
                <w:b/>
                <w:bCs/>
                <w:lang w:val="ru-RU"/>
              </w:rPr>
              <w:t>слова</w:t>
            </w:r>
            <w:r w:rsidRPr="000507B6">
              <w:t>:</w:t>
            </w:r>
          </w:p>
        </w:tc>
        <w:tc>
          <w:tcPr>
            <w:tcW w:w="8155" w:type="dxa"/>
          </w:tcPr>
          <w:p w:rsidR="00E538A1" w:rsidRPr="0065130B" w:rsidRDefault="004214FA" w:rsidP="00E4053C">
            <w:pPr>
              <w:rPr>
                <w:lang w:val="ru-RU"/>
              </w:rPr>
            </w:pPr>
            <w:sdt>
              <w:sdtPr>
                <w:rPr>
                  <w:rFonts w:asciiTheme="majorBidi" w:hAnsiTheme="majorBidi" w:cstheme="majorBidi"/>
                  <w:lang w:val="ru-RU"/>
                </w:rPr>
                <w:alias w:val="Keywords"/>
                <w:tag w:val="Keywords"/>
                <w:id w:val="962855915"/>
                <w:placeholder>
                  <w:docPart w:val="C71304717ABC4050BB676B7F8C008795"/>
                </w:placeholder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:text/>
              </w:sdtPr>
              <w:sdtEndPr/>
              <w:sdtContent>
                <w:r w:rsidR="00E4053C">
                  <w:rPr>
                    <w:rFonts w:asciiTheme="majorBidi" w:hAnsiTheme="majorBidi" w:cstheme="majorBidi"/>
                    <w:lang w:val="ru-RU"/>
                  </w:rPr>
                  <w:t>Вопрос 3/3, совместное использование спектра, Группа Докладчика, ИК3</w:t>
                </w:r>
              </w:sdtContent>
            </w:sdt>
          </w:p>
        </w:tc>
      </w:tr>
      <w:tr w:rsidR="00E538A1" w:rsidRPr="00E4053C" w:rsidTr="00680586">
        <w:trPr>
          <w:cantSplit/>
          <w:jc w:val="center"/>
        </w:trPr>
        <w:tc>
          <w:tcPr>
            <w:tcW w:w="1560" w:type="dxa"/>
            <w:hideMark/>
          </w:tcPr>
          <w:p w:rsidR="00E538A1" w:rsidRPr="000507B6" w:rsidRDefault="00E538A1" w:rsidP="004871BC">
            <w:pPr>
              <w:spacing w:line="256" w:lineRule="auto"/>
              <w:rPr>
                <w:b/>
                <w:bCs/>
              </w:rPr>
            </w:pPr>
            <w:r w:rsidRPr="00A91CD2">
              <w:rPr>
                <w:b/>
                <w:bCs/>
                <w:lang w:val="ru-RU"/>
              </w:rPr>
              <w:t>Краткое</w:t>
            </w:r>
            <w:r w:rsidRPr="000507B6">
              <w:rPr>
                <w:b/>
                <w:bCs/>
              </w:rPr>
              <w:t xml:space="preserve"> </w:t>
            </w:r>
            <w:r w:rsidRPr="00A91CD2">
              <w:rPr>
                <w:b/>
                <w:bCs/>
                <w:lang w:val="ru-RU"/>
              </w:rPr>
              <w:t>содержание</w:t>
            </w:r>
            <w:r w:rsidRPr="000507B6">
              <w:t>:</w:t>
            </w:r>
          </w:p>
        </w:tc>
        <w:sdt>
          <w:sdtPr>
            <w:rPr>
              <w:lang w:val="ru-RU"/>
            </w:rPr>
            <w:alias w:val="Abstract"/>
            <w:tag w:val="Abstract"/>
            <w:id w:val="-1817634043"/>
            <w:placeholder>
              <w:docPart w:val="822A7184C37741CC90555E521EC9887F"/>
            </w:placeholder>
            <w:dataBinding w:prefixMappings="xmlns:ns0='http://schemas.microsoft.com/office/2006/metadata/properties' xmlns:ns1='http://www.w3.org/2001/XMLSchema-instance' xmlns:ns2='http://schemas.microsoft.com/office/infopath/2007/PartnerControls' xmlns:ns3='3f6fad35-1f81-480e-a4e5-6e5474dcfb96' " w:xpath="/ns0:properties[1]/documentManagement[1]/ns3:Abstract[1]" w:storeItemID="{EF8523CC-DEB2-463D-9A27-DF0B8D2CAEC3}"/>
            <w:text w:multiLine="1"/>
          </w:sdtPr>
          <w:sdtEndPr/>
          <w:sdtContent>
            <w:tc>
              <w:tcPr>
                <w:tcW w:w="8155" w:type="dxa"/>
              </w:tcPr>
              <w:p w:rsidR="00E538A1" w:rsidRPr="00375941" w:rsidRDefault="00375941" w:rsidP="00AE14C0">
                <w:pPr>
                  <w:rPr>
                    <w:highlight w:val="yellow"/>
                    <w:lang w:val="ru-RU"/>
                  </w:rPr>
                </w:pPr>
                <w:r w:rsidRPr="00375941">
                  <w:rPr>
                    <w:lang w:val="ru-RU"/>
                  </w:rPr>
                  <w:t xml:space="preserve">В настоящем TD содержится новый базовый текст проекта новой Рекомендации МСЭ-T "Совместное использование спектра и инфраструктуры электросвязи как возможные методы повышения эффективности электросвязи" (итоговый документ </w:t>
                </w:r>
                <w:r>
                  <w:rPr>
                    <w:lang w:val="ru-RU"/>
                  </w:rPr>
                  <w:t>электронного собрания Группы Докладчика по Вопросу </w:t>
                </w:r>
                <w:r w:rsidRPr="00375941">
                  <w:rPr>
                    <w:lang w:val="ru-RU"/>
                  </w:rPr>
                  <w:t xml:space="preserve">3/3 </w:t>
                </w:r>
                <w:r>
                  <w:rPr>
                    <w:lang w:val="ru-RU"/>
                  </w:rPr>
                  <w:t>от</w:t>
                </w:r>
                <w:r w:rsidRPr="00375941">
                  <w:rPr>
                    <w:lang w:val="ru-RU"/>
                  </w:rPr>
                  <w:t xml:space="preserve"> 21</w:t>
                </w:r>
                <w:r>
                  <w:rPr>
                    <w:lang w:val="ru-RU"/>
                  </w:rPr>
                  <w:t> марта</w:t>
                </w:r>
                <w:r w:rsidRPr="00375941">
                  <w:rPr>
                    <w:lang w:val="ru-RU"/>
                  </w:rPr>
                  <w:t xml:space="preserve"> 2019</w:t>
                </w:r>
                <w:r>
                  <w:rPr>
                    <w:lang w:val="ru-RU"/>
                  </w:rPr>
                  <w:t> г.</w:t>
                </w:r>
                <w:r w:rsidRPr="00375941">
                  <w:rPr>
                    <w:lang w:val="ru-RU"/>
                  </w:rPr>
                  <w:t>).</w:t>
                </w:r>
              </w:p>
            </w:tc>
          </w:sdtContent>
        </w:sdt>
      </w:tr>
    </w:tbl>
    <w:p w:rsidR="00656D60" w:rsidRPr="00E4053C" w:rsidRDefault="00375941" w:rsidP="00656D60">
      <w:pPr>
        <w:spacing w:before="240"/>
        <w:rPr>
          <w:rFonts w:asciiTheme="majorBidi" w:hAnsiTheme="majorBidi" w:cstheme="majorBidi"/>
          <w:lang w:val="ru-RU"/>
        </w:rPr>
      </w:pPr>
      <w:r>
        <w:rPr>
          <w:rFonts w:asciiTheme="majorBidi" w:hAnsiTheme="majorBidi" w:cstheme="majorBidi"/>
          <w:lang w:val="ru-RU"/>
        </w:rPr>
        <w:t>См. документ, приложенный ниже</w:t>
      </w:r>
      <w:r w:rsidR="00656D60" w:rsidRPr="00E4053C">
        <w:rPr>
          <w:rFonts w:asciiTheme="majorBidi" w:hAnsiTheme="majorBidi" w:cstheme="majorBidi"/>
          <w:lang w:val="ru-RU"/>
        </w:rPr>
        <w:t>.</w:t>
      </w:r>
    </w:p>
    <w:p w:rsidR="00656D60" w:rsidRPr="00E4053C" w:rsidRDefault="00656D60" w:rsidP="00656D60">
      <w:pPr>
        <w:spacing w:before="0" w:after="160" w:line="259" w:lineRule="auto"/>
        <w:rPr>
          <w:rFonts w:asciiTheme="majorBidi" w:hAnsiTheme="majorBidi" w:cstheme="majorBidi"/>
          <w:lang w:val="ru-RU"/>
        </w:rPr>
      </w:pPr>
      <w:r w:rsidRPr="00E4053C">
        <w:rPr>
          <w:lang w:val="ru-RU"/>
        </w:rPr>
        <w:br w:type="page"/>
      </w:r>
    </w:p>
    <w:p w:rsidR="00155AA7" w:rsidRPr="00155AA7" w:rsidRDefault="00155AA7" w:rsidP="00155AA7">
      <w:pPr>
        <w:pStyle w:val="AnnexNo"/>
        <w:pageBreakBefore/>
        <w:rPr>
          <w:rFonts w:eastAsia="SimSun"/>
          <w:lang w:val="ru-RU" w:eastAsia="ko-KR"/>
        </w:rPr>
      </w:pPr>
      <w:r w:rsidRPr="00155AA7">
        <w:rPr>
          <w:rFonts w:eastAsia="SimSun"/>
          <w:lang w:val="ru-RU" w:eastAsia="ko-KR"/>
        </w:rPr>
        <w:lastRenderedPageBreak/>
        <w:t>приложение</w:t>
      </w:r>
    </w:p>
    <w:p w:rsidR="00155AA7" w:rsidRPr="00155AA7" w:rsidRDefault="00155AA7" w:rsidP="00155AA7">
      <w:pPr>
        <w:pStyle w:val="Annextitle0"/>
        <w:rPr>
          <w:lang w:val="ru-RU"/>
        </w:rPr>
      </w:pPr>
      <w:r w:rsidRPr="00155AA7">
        <w:rPr>
          <w:lang w:val="ru-RU"/>
        </w:rPr>
        <w:t>Проект новой Рекомендации МСЭ-</w:t>
      </w:r>
      <w:r w:rsidRPr="0044231E">
        <w:t>T</w:t>
      </w:r>
    </w:p>
    <w:p w:rsidR="00155AA7" w:rsidRPr="00155AA7" w:rsidRDefault="00155AA7" w:rsidP="00155AA7">
      <w:pPr>
        <w:pStyle w:val="Annextitle0"/>
        <w:rPr>
          <w:rFonts w:eastAsia="SimSun"/>
          <w:lang w:val="ru-RU" w:eastAsia="ko-KR"/>
        </w:rPr>
      </w:pPr>
      <w:r w:rsidRPr="00155AA7">
        <w:rPr>
          <w:lang w:val="ru-RU"/>
        </w:rPr>
        <w:t xml:space="preserve">Совместное использование спектра и инфраструктуры электросвязи </w:t>
      </w:r>
      <w:r w:rsidRPr="00155AA7">
        <w:rPr>
          <w:lang w:val="ru-RU"/>
        </w:rPr>
        <w:br/>
        <w:t>как возможные методы повышения эффективности электросвязи</w:t>
      </w:r>
    </w:p>
    <w:p w:rsidR="00155AA7" w:rsidRPr="0044231E" w:rsidRDefault="00155AA7" w:rsidP="00155AA7">
      <w:pPr>
        <w:pStyle w:val="headingb0"/>
        <w:rPr>
          <w:lang w:val="ru-RU"/>
        </w:rPr>
      </w:pPr>
      <w:r w:rsidRPr="0044231E">
        <w:rPr>
          <w:lang w:val="ru-RU" w:eastAsia="ja-JP"/>
        </w:rPr>
        <w:t>Введение</w:t>
      </w:r>
    </w:p>
    <w:p w:rsidR="00155AA7" w:rsidRPr="00155AA7" w:rsidRDefault="00155AA7" w:rsidP="00AE14C0">
      <w:pPr>
        <w:rPr>
          <w:rFonts w:eastAsia="SimSun"/>
          <w:lang w:val="ru-RU" w:eastAsia="zh-CN"/>
        </w:rPr>
      </w:pPr>
      <w:r w:rsidRPr="00155AA7">
        <w:rPr>
          <w:rFonts w:eastAsia="SimSun"/>
          <w:lang w:val="ru-RU" w:eastAsia="zh-CN"/>
        </w:rPr>
        <w:t>Появляющиеся технологии радиосвязи, увеличение числа пользователей подвижной связи, возрастающий потребительский спрос на услуги электросвязи и постоянно растущий трафик, наблюдаемые в</w:t>
      </w:r>
      <w:r w:rsidRPr="0044231E">
        <w:rPr>
          <w:rFonts w:eastAsia="SimSun"/>
          <w:lang w:eastAsia="zh-CN"/>
        </w:rPr>
        <w:t> </w:t>
      </w:r>
      <w:r w:rsidRPr="00155AA7">
        <w:rPr>
          <w:rFonts w:eastAsia="SimSun"/>
          <w:lang w:val="ru-RU" w:eastAsia="zh-CN"/>
        </w:rPr>
        <w:t>последние годы, привели к возникновению ряда проблем</w:t>
      </w:r>
      <w:ins w:id="10" w:author="Beliaeva, Oxana" w:date="2019-04-15T16:22:00Z">
        <w:r w:rsidR="00375941">
          <w:rPr>
            <w:rFonts w:eastAsia="SimSun"/>
            <w:lang w:val="ru-RU" w:eastAsia="zh-CN"/>
          </w:rPr>
          <w:t xml:space="preserve">. </w:t>
        </w:r>
      </w:ins>
      <w:ins w:id="11" w:author="Beliaeva, Oxana" w:date="2019-04-15T16:23:00Z">
        <w:r w:rsidR="00375941">
          <w:rPr>
            <w:rFonts w:eastAsia="SimSun"/>
            <w:lang w:val="ru-RU" w:eastAsia="zh-CN"/>
          </w:rPr>
          <w:t>К таким проблемам могут относиться, например</w:t>
        </w:r>
      </w:ins>
      <w:del w:id="12" w:author="Beliaeva, Oxana" w:date="2019-04-15T16:23:00Z">
        <w:r w:rsidRPr="00155AA7" w:rsidDel="00375941">
          <w:rPr>
            <w:rFonts w:eastAsia="SimSun"/>
            <w:lang w:val="ru-RU" w:eastAsia="zh-CN"/>
          </w:rPr>
          <w:delText>, таких как</w:delText>
        </w:r>
      </w:del>
      <w:r w:rsidRPr="00155AA7">
        <w:rPr>
          <w:rFonts w:eastAsia="SimSun"/>
          <w:lang w:val="ru-RU" w:eastAsia="zh-CN"/>
        </w:rPr>
        <w:t xml:space="preserve"> увеличение капитальных и эксплуатационных расходов операторов электросвязи</w:t>
      </w:r>
      <w:del w:id="13" w:author="Beliaeva, Oxana" w:date="2019-04-15T16:23:00Z">
        <w:r w:rsidRPr="00155AA7" w:rsidDel="000F52E5">
          <w:rPr>
            <w:rFonts w:eastAsia="SimSun"/>
            <w:lang w:val="ru-RU" w:eastAsia="zh-CN"/>
          </w:rPr>
          <w:delText>,</w:delText>
        </w:r>
      </w:del>
      <w:r w:rsidR="000F52E5">
        <w:rPr>
          <w:rFonts w:eastAsia="SimSun"/>
          <w:lang w:val="ru-RU" w:eastAsia="zh-CN"/>
        </w:rPr>
        <w:t xml:space="preserve"> </w:t>
      </w:r>
      <w:ins w:id="14" w:author="Beliaeva, Oxana" w:date="2019-04-15T16:23:00Z">
        <w:r w:rsidR="000F52E5">
          <w:rPr>
            <w:rFonts w:eastAsia="SimSun"/>
            <w:lang w:val="ru-RU" w:eastAsia="zh-CN"/>
          </w:rPr>
          <w:t>и</w:t>
        </w:r>
        <w:r w:rsidR="000F52E5" w:rsidRPr="00155AA7">
          <w:rPr>
            <w:rFonts w:eastAsia="SimSun"/>
            <w:lang w:val="ru-RU" w:eastAsia="zh-CN"/>
          </w:rPr>
          <w:t xml:space="preserve"> </w:t>
        </w:r>
      </w:ins>
      <w:r w:rsidRPr="00155AA7">
        <w:rPr>
          <w:rFonts w:eastAsia="SimSun"/>
          <w:lang w:val="ru-RU" w:eastAsia="zh-CN"/>
        </w:rPr>
        <w:t xml:space="preserve">задача покрытия услугами электросвязи отдаленных и сельских населенных пунктов, а также </w:t>
      </w:r>
      <w:del w:id="15" w:author="Beliaeva, Oxana" w:date="2019-04-15T16:48:00Z">
        <w:r w:rsidRPr="00155AA7" w:rsidDel="00AE14C0">
          <w:rPr>
            <w:rFonts w:eastAsia="SimSun"/>
            <w:lang w:val="ru-RU" w:eastAsia="zh-CN"/>
          </w:rPr>
          <w:delText xml:space="preserve">к возникновению </w:delText>
        </w:r>
      </w:del>
      <w:r w:rsidRPr="00155AA7">
        <w:rPr>
          <w:rFonts w:eastAsia="SimSun"/>
          <w:lang w:val="ru-RU" w:eastAsia="zh-CN"/>
        </w:rPr>
        <w:t>ситуаци</w:t>
      </w:r>
      <w:ins w:id="16" w:author="Beliaeva, Oxana" w:date="2019-04-15T16:48:00Z">
        <w:r w:rsidR="00AE14C0">
          <w:rPr>
            <w:rFonts w:eastAsia="SimSun"/>
            <w:lang w:val="ru-RU" w:eastAsia="zh-CN"/>
          </w:rPr>
          <w:t>и</w:t>
        </w:r>
      </w:ins>
      <w:del w:id="17" w:author="Beliaeva, Oxana" w:date="2019-04-15T16:48:00Z">
        <w:r w:rsidRPr="00155AA7" w:rsidDel="00AE14C0">
          <w:rPr>
            <w:rFonts w:eastAsia="SimSun"/>
            <w:lang w:val="ru-RU" w:eastAsia="zh-CN"/>
          </w:rPr>
          <w:delText>й</w:delText>
        </w:r>
      </w:del>
      <w:r w:rsidRPr="00155AA7">
        <w:rPr>
          <w:rFonts w:eastAsia="SimSun"/>
          <w:lang w:val="ru-RU" w:eastAsia="zh-CN"/>
        </w:rPr>
        <w:t>, которые препятствуют развертыванию инфраструктуры электросвязи, например ограниченное физическое пространство в городах и вопросы, связанные с охраной окружающей среды. Все это может обусловить более высокие затраты операторов электросвязи, что, в свою очередь, отразится на тарифах на услуги электросвязи. В связи с этим возрастает необходимость поддержки Государств-Членов в разработке возможных методов управления использованием спектра и</w:t>
      </w:r>
      <w:r w:rsidRPr="0044231E">
        <w:rPr>
          <w:rFonts w:eastAsia="SimSun"/>
          <w:lang w:eastAsia="zh-CN"/>
        </w:rPr>
        <w:t> </w:t>
      </w:r>
      <w:r w:rsidRPr="00155AA7">
        <w:rPr>
          <w:rFonts w:eastAsia="SimSun"/>
          <w:lang w:val="ru-RU" w:eastAsia="zh-CN"/>
        </w:rPr>
        <w:t>инфраструктуры электросвязи. Одним из таких методов может стать поддержка принципа совместного использования операторами электросвязи спектра и инфраструктуры электросвязи. Этот метод может способствовать повышению эффективности конкуренции и экономии средств операторов.</w:t>
      </w:r>
    </w:p>
    <w:p w:rsidR="00155AA7" w:rsidRDefault="00155A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rFonts w:ascii="Times New Roman Bold" w:hAnsi="Times New Roman Bold"/>
          <w:b/>
          <w:sz w:val="26"/>
          <w:lang w:val="ru-RU"/>
        </w:rPr>
      </w:pPr>
      <w:r>
        <w:rPr>
          <w:lang w:val="ru-RU"/>
        </w:rPr>
        <w:br w:type="page"/>
      </w:r>
    </w:p>
    <w:p w:rsidR="00155AA7" w:rsidRPr="00155AA7" w:rsidRDefault="00155AA7" w:rsidP="00155AA7">
      <w:pPr>
        <w:pStyle w:val="Annextitle0"/>
        <w:rPr>
          <w:lang w:val="ru-RU"/>
        </w:rPr>
      </w:pPr>
      <w:r w:rsidRPr="00155AA7">
        <w:rPr>
          <w:lang w:val="ru-RU"/>
        </w:rPr>
        <w:lastRenderedPageBreak/>
        <w:t>Проект новой Рекомендации МСЭ-</w:t>
      </w:r>
      <w:r w:rsidRPr="0044231E">
        <w:t>T</w:t>
      </w:r>
    </w:p>
    <w:p w:rsidR="00155AA7" w:rsidRPr="00155AA7" w:rsidRDefault="00155AA7" w:rsidP="00155AA7">
      <w:pPr>
        <w:pStyle w:val="Annextitle0"/>
        <w:jc w:val="left"/>
        <w:rPr>
          <w:rFonts w:eastAsia="SimSun"/>
          <w:lang w:val="ru-RU" w:eastAsia="ko-KR"/>
        </w:rPr>
      </w:pPr>
      <w:r w:rsidRPr="00155AA7">
        <w:rPr>
          <w:lang w:val="ru-RU"/>
        </w:rPr>
        <w:t xml:space="preserve">Совместное использование спектра и инфраструктуры электросвязи </w:t>
      </w:r>
      <w:r w:rsidRPr="00155AA7">
        <w:rPr>
          <w:lang w:val="ru-RU"/>
        </w:rPr>
        <w:br/>
        <w:t>как возможные методы повышения эффективности электросвязи</w:t>
      </w:r>
    </w:p>
    <w:p w:rsidR="00155AA7" w:rsidRPr="0044231E" w:rsidRDefault="00155AA7" w:rsidP="00155AA7">
      <w:pPr>
        <w:pStyle w:val="Heading1"/>
        <w:rPr>
          <w:lang w:val="ru-RU"/>
        </w:rPr>
      </w:pPr>
      <w:r w:rsidRPr="0044231E">
        <w:rPr>
          <w:lang w:val="ru-RU"/>
        </w:rPr>
        <w:t>1</w:t>
      </w:r>
      <w:r w:rsidRPr="0044231E">
        <w:rPr>
          <w:lang w:val="ru-RU"/>
        </w:rPr>
        <w:tab/>
        <w:t>Сфера применения</w:t>
      </w:r>
    </w:p>
    <w:p w:rsidR="00155AA7" w:rsidRPr="00155AA7" w:rsidRDefault="00155AA7" w:rsidP="00155AA7">
      <w:pPr>
        <w:rPr>
          <w:lang w:val="ru-RU"/>
        </w:rPr>
      </w:pPr>
      <w:r w:rsidRPr="00155AA7">
        <w:rPr>
          <w:lang w:val="ru-RU"/>
        </w:rPr>
        <w:t>Цель настоящей Рекомендации</w:t>
      </w:r>
      <w:r w:rsidRPr="0044231E">
        <w:t> </w:t>
      </w:r>
      <w:r w:rsidRPr="00155AA7">
        <w:rPr>
          <w:lang w:val="ru-RU"/>
        </w:rPr>
        <w:t>− представить комплекс возможных методов, которые помогут поставщикам услуг электросвязи сокращать затраты и повышать эффективность путем совместного использования спектра и инфраструктуры электросвязи, включая следующие основные виды совместного использования: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•</w:t>
      </w:r>
      <w:r w:rsidRPr="00155AA7">
        <w:rPr>
          <w:lang w:val="ru-RU"/>
        </w:rPr>
        <w:tab/>
        <w:t>совместное использование пассивной инфраструктуры;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•</w:t>
      </w:r>
      <w:r w:rsidRPr="00155AA7">
        <w:rPr>
          <w:lang w:val="ru-RU"/>
        </w:rPr>
        <w:tab/>
        <w:t>совместное использование активной инфраструктуры;</w:t>
      </w:r>
    </w:p>
    <w:p w:rsidR="00155AA7" w:rsidRPr="00155AA7" w:rsidRDefault="00155AA7">
      <w:pPr>
        <w:pStyle w:val="enumlev1"/>
        <w:rPr>
          <w:lang w:val="ru-RU" w:eastAsia="zh-CN"/>
        </w:rPr>
      </w:pPr>
      <w:r w:rsidRPr="00155AA7">
        <w:rPr>
          <w:lang w:val="ru-RU"/>
        </w:rPr>
        <w:t>•</w:t>
      </w:r>
      <w:r w:rsidRPr="00155AA7">
        <w:rPr>
          <w:lang w:val="ru-RU"/>
        </w:rPr>
        <w:tab/>
        <w:t>совместное использование спектра</w:t>
      </w:r>
      <w:ins w:id="18" w:author="Beliaeva, Oxana" w:date="2019-04-15T16:23:00Z">
        <w:r w:rsidR="000F52E5">
          <w:rPr>
            <w:lang w:val="ru-RU"/>
          </w:rPr>
          <w:t xml:space="preserve"> согласно модели </w:t>
        </w:r>
        <w:r w:rsidR="000F52E5">
          <w:rPr>
            <w:lang w:val="en-US"/>
          </w:rPr>
          <w:t>AIS</w:t>
        </w:r>
      </w:ins>
      <w:del w:id="19" w:author="Beliaeva, Oxana" w:date="2019-04-15T16:24:00Z">
        <w:r w:rsidRPr="00155AA7" w:rsidDel="000F52E5">
          <w:rPr>
            <w:lang w:val="ru-RU"/>
          </w:rPr>
          <w:delText xml:space="preserve"> </w:delText>
        </w:r>
        <w:r w:rsidRPr="00155AA7" w:rsidDel="000F52E5">
          <w:rPr>
            <w:szCs w:val="22"/>
            <w:lang w:val="ru-RU" w:eastAsia="zh-CN"/>
          </w:rPr>
          <w:delText>(описано в Отчете МСЭ-</w:delText>
        </w:r>
        <w:r w:rsidRPr="0044231E" w:rsidDel="000F52E5">
          <w:rPr>
            <w:szCs w:val="22"/>
            <w:lang w:eastAsia="zh-CN"/>
          </w:rPr>
          <w:delText>R</w:delText>
        </w:r>
        <w:r w:rsidRPr="00155AA7" w:rsidDel="000F52E5">
          <w:rPr>
            <w:szCs w:val="22"/>
            <w:lang w:val="ru-RU" w:eastAsia="zh-CN"/>
          </w:rPr>
          <w:delText xml:space="preserve"> </w:delText>
        </w:r>
        <w:r w:rsidRPr="0044231E" w:rsidDel="000F52E5">
          <w:rPr>
            <w:szCs w:val="22"/>
            <w:lang w:eastAsia="zh-CN"/>
          </w:rPr>
          <w:delText>SM</w:delText>
        </w:r>
        <w:r w:rsidRPr="00155AA7" w:rsidDel="000F52E5">
          <w:rPr>
            <w:szCs w:val="22"/>
            <w:lang w:val="ru-RU" w:eastAsia="zh-CN"/>
          </w:rPr>
          <w:delText xml:space="preserve">.2404-0 </w:delText>
        </w:r>
        <w:r w:rsidRPr="00155AA7" w:rsidDel="000F52E5">
          <w:rPr>
            <w:color w:val="000000"/>
            <w:lang w:val="ru-RU"/>
          </w:rPr>
          <w:delText>"Регуляторные инструменты для обеспечения расширенного совместного использования спектра"</w:delText>
        </w:r>
        <w:r w:rsidRPr="00155AA7" w:rsidDel="000F52E5">
          <w:rPr>
            <w:szCs w:val="22"/>
            <w:lang w:val="ru-RU" w:eastAsia="zh-CN"/>
          </w:rPr>
          <w:delText>)</w:delText>
        </w:r>
      </w:del>
      <w:r w:rsidRPr="00155AA7">
        <w:rPr>
          <w:szCs w:val="22"/>
          <w:lang w:val="ru-RU"/>
        </w:rPr>
        <w:t>.</w:t>
      </w:r>
    </w:p>
    <w:p w:rsidR="00155AA7" w:rsidRPr="0044231E" w:rsidRDefault="00155AA7" w:rsidP="00155AA7">
      <w:pPr>
        <w:pStyle w:val="Heading1"/>
        <w:rPr>
          <w:lang w:val="ru-RU"/>
        </w:rPr>
      </w:pPr>
      <w:r w:rsidRPr="0044231E">
        <w:rPr>
          <w:lang w:val="ru-RU"/>
        </w:rPr>
        <w:t>2</w:t>
      </w:r>
      <w:r w:rsidRPr="0044231E">
        <w:rPr>
          <w:lang w:val="ru-RU"/>
        </w:rPr>
        <w:tab/>
      </w:r>
      <w:r w:rsidRPr="0044231E">
        <w:rPr>
          <w:lang w:val="ru-RU" w:eastAsia="ja-JP"/>
        </w:rPr>
        <w:t>Справочные документы</w:t>
      </w:r>
    </w:p>
    <w:p w:rsidR="00155AA7" w:rsidRPr="00155AA7" w:rsidRDefault="00155AA7" w:rsidP="00155AA7">
      <w:pPr>
        <w:rPr>
          <w:sz w:val="24"/>
          <w:lang w:val="ru-RU" w:eastAsia="zh-CN"/>
        </w:rPr>
      </w:pPr>
      <w:r w:rsidRPr="00155AA7">
        <w:rPr>
          <w:szCs w:val="22"/>
          <w:lang w:val="ru-RU" w:eastAsia="zh-CN"/>
        </w:rPr>
        <w:t>Отчет МСЭ-</w:t>
      </w:r>
      <w:r w:rsidRPr="0044231E">
        <w:rPr>
          <w:szCs w:val="22"/>
          <w:lang w:eastAsia="zh-CN"/>
        </w:rPr>
        <w:t>R</w:t>
      </w:r>
      <w:r w:rsidRPr="00155AA7">
        <w:rPr>
          <w:szCs w:val="22"/>
          <w:lang w:val="ru-RU" w:eastAsia="zh-CN"/>
        </w:rPr>
        <w:t xml:space="preserve"> </w:t>
      </w:r>
      <w:r w:rsidRPr="0044231E">
        <w:rPr>
          <w:szCs w:val="22"/>
          <w:lang w:eastAsia="zh-CN"/>
        </w:rPr>
        <w:t>SM</w:t>
      </w:r>
      <w:r w:rsidRPr="00155AA7">
        <w:rPr>
          <w:szCs w:val="22"/>
          <w:lang w:val="ru-RU" w:eastAsia="zh-CN"/>
        </w:rPr>
        <w:t xml:space="preserve">.2404-0 </w:t>
      </w:r>
      <w:r w:rsidRPr="00155AA7">
        <w:rPr>
          <w:color w:val="000000"/>
          <w:lang w:val="ru-RU"/>
        </w:rPr>
        <w:t>"Регуляторные инструменты для обеспечения расширенного совместного использования спектра"</w:t>
      </w:r>
      <w:r w:rsidRPr="00155AA7">
        <w:rPr>
          <w:sz w:val="24"/>
          <w:lang w:val="ru-RU" w:eastAsia="zh-CN"/>
        </w:rPr>
        <w:t>;</w:t>
      </w:r>
    </w:p>
    <w:p w:rsidR="00155AA7" w:rsidRPr="00155AA7" w:rsidRDefault="00155AA7" w:rsidP="00155AA7">
      <w:pPr>
        <w:tabs>
          <w:tab w:val="left" w:pos="2160"/>
        </w:tabs>
        <w:rPr>
          <w:lang w:val="ru-RU"/>
        </w:rPr>
      </w:pPr>
      <w:r w:rsidRPr="00155AA7">
        <w:rPr>
          <w:lang w:val="ru-RU"/>
        </w:rPr>
        <w:t>Технический отчет МСЭ-Т о методиках оценки спектра.</w:t>
      </w:r>
    </w:p>
    <w:p w:rsidR="00155AA7" w:rsidRPr="0044231E" w:rsidRDefault="00155AA7" w:rsidP="00155AA7">
      <w:pPr>
        <w:pStyle w:val="Heading1"/>
        <w:rPr>
          <w:lang w:val="ru-RU"/>
        </w:rPr>
      </w:pPr>
      <w:r w:rsidRPr="0044231E">
        <w:rPr>
          <w:lang w:val="ru-RU"/>
        </w:rPr>
        <w:t>3</w:t>
      </w:r>
      <w:r w:rsidRPr="0044231E">
        <w:rPr>
          <w:lang w:val="ru-RU"/>
        </w:rPr>
        <w:tab/>
      </w:r>
      <w:r w:rsidRPr="0044231E">
        <w:rPr>
          <w:lang w:val="ru-RU" w:eastAsia="ja-JP"/>
        </w:rPr>
        <w:t>Определения</w:t>
      </w:r>
    </w:p>
    <w:p w:rsidR="00155AA7" w:rsidRPr="00155AA7" w:rsidRDefault="00155AA7">
      <w:pPr>
        <w:tabs>
          <w:tab w:val="left" w:pos="2160"/>
        </w:tabs>
        <w:rPr>
          <w:rFonts w:eastAsia="SimSun"/>
          <w:lang w:val="ru-RU"/>
        </w:rPr>
      </w:pPr>
      <w:r w:rsidRPr="00155AA7">
        <w:rPr>
          <w:rFonts w:eastAsia="SimSun"/>
          <w:lang w:val="ru-RU"/>
        </w:rPr>
        <w:t>Совместное использование активной инфраструктуры</w:t>
      </w:r>
      <w:r w:rsidRPr="0044231E">
        <w:rPr>
          <w:rFonts w:eastAsia="SimSun"/>
        </w:rPr>
        <w:t> </w:t>
      </w:r>
      <w:r w:rsidRPr="00155AA7">
        <w:rPr>
          <w:rFonts w:eastAsia="SimSun"/>
          <w:lang w:val="ru-RU"/>
        </w:rPr>
        <w:t xml:space="preserve">− </w:t>
      </w:r>
      <w:r w:rsidRPr="00155AA7">
        <w:rPr>
          <w:lang w:val="ru-RU"/>
        </w:rPr>
        <w:t>совместное использование элементов сети радиодоступа</w:t>
      </w:r>
      <w:del w:id="20" w:author="Beliaeva, Oxana" w:date="2019-04-15T16:24:00Z">
        <w:r w:rsidRPr="00155AA7" w:rsidDel="000F52E5">
          <w:rPr>
            <w:lang w:val="ru-RU"/>
          </w:rPr>
          <w:delText xml:space="preserve"> (</w:delText>
        </w:r>
        <w:r w:rsidRPr="0044231E" w:rsidDel="000F52E5">
          <w:delText>RAN</w:delText>
        </w:r>
        <w:r w:rsidRPr="00155AA7" w:rsidDel="000F52E5">
          <w:rPr>
            <w:lang w:val="ru-RU"/>
          </w:rPr>
          <w:delText>) (</w:delText>
        </w:r>
      </w:del>
      <w:ins w:id="21" w:author="Beliaeva, Oxana" w:date="2019-04-15T16:24:00Z">
        <w:r w:rsidR="000F52E5">
          <w:rPr>
            <w:lang w:val="ru-RU"/>
          </w:rPr>
          <w:t xml:space="preserve">, например </w:t>
        </w:r>
      </w:ins>
      <w:r w:rsidRPr="00155AA7">
        <w:rPr>
          <w:lang w:val="ru-RU"/>
        </w:rPr>
        <w:t>антенн</w:t>
      </w:r>
      <w:del w:id="22" w:author="Beliaeva, Oxana" w:date="2019-04-15T16:25:00Z">
        <w:r w:rsidRPr="00155AA7" w:rsidDel="000F52E5">
          <w:rPr>
            <w:lang w:val="ru-RU"/>
          </w:rPr>
          <w:delText>ы</w:delText>
        </w:r>
      </w:del>
      <w:r w:rsidRPr="00155AA7">
        <w:rPr>
          <w:lang w:val="ru-RU"/>
        </w:rPr>
        <w:t xml:space="preserve">, </w:t>
      </w:r>
      <w:ins w:id="23" w:author="Beliaeva, Oxana" w:date="2019-04-15T16:24:00Z">
        <w:r w:rsidR="000F52E5">
          <w:rPr>
            <w:lang w:val="ru-RU"/>
          </w:rPr>
          <w:t>базовых приемопередающих станций</w:t>
        </w:r>
      </w:ins>
      <w:del w:id="24" w:author="Beliaeva, Oxana" w:date="2019-04-15T16:24:00Z">
        <w:r w:rsidRPr="0044231E" w:rsidDel="000F52E5">
          <w:delText>BTS</w:delText>
        </w:r>
      </w:del>
      <w:r w:rsidRPr="00155AA7">
        <w:rPr>
          <w:lang w:val="ru-RU"/>
        </w:rPr>
        <w:t xml:space="preserve"> и </w:t>
      </w:r>
      <w:ins w:id="25" w:author="Beliaeva, Oxana" w:date="2019-04-15T16:25:00Z">
        <w:r w:rsidR="000F52E5">
          <w:rPr>
            <w:lang w:val="ru-RU"/>
          </w:rPr>
          <w:t>контроллеров радиосети</w:t>
        </w:r>
      </w:ins>
      <w:del w:id="26" w:author="Beliaeva, Oxana" w:date="2019-04-15T16:25:00Z">
        <w:r w:rsidRPr="0044231E" w:rsidDel="000F52E5">
          <w:rPr>
            <w:rFonts w:eastAsia="SimSun"/>
          </w:rPr>
          <w:delText>RNC</w:delText>
        </w:r>
      </w:del>
      <w:r w:rsidRPr="00155AA7">
        <w:rPr>
          <w:rFonts w:eastAsia="SimSun"/>
          <w:lang w:val="ru-RU"/>
        </w:rPr>
        <w:t>).</w:t>
      </w:r>
    </w:p>
    <w:p w:rsidR="00155AA7" w:rsidRPr="00155AA7" w:rsidRDefault="00155AA7" w:rsidP="00155AA7">
      <w:pPr>
        <w:rPr>
          <w:lang w:val="ru-RU" w:eastAsia="zh-CN"/>
        </w:rPr>
      </w:pPr>
      <w:r w:rsidRPr="00155AA7">
        <w:rPr>
          <w:lang w:val="ru-RU"/>
        </w:rPr>
        <w:t>Совместное использование пассивной инфраструктуры</w:t>
      </w:r>
      <w:r w:rsidRPr="0044231E">
        <w:t> </w:t>
      </w:r>
      <w:r w:rsidRPr="00155AA7">
        <w:rPr>
          <w:lang w:val="ru-RU"/>
        </w:rPr>
        <w:t>– совместное использование пассивных элементов инфраструктуры сети (мачты, контейнеры, башни, оборудование электропитания и кондиционирования)</w:t>
      </w:r>
      <w:r w:rsidRPr="00155AA7">
        <w:rPr>
          <w:rFonts w:eastAsia="SimSun"/>
          <w:lang w:val="ru-RU"/>
        </w:rPr>
        <w:t>.</w:t>
      </w:r>
    </w:p>
    <w:p w:rsidR="00155AA7" w:rsidRDefault="00155AA7" w:rsidP="00155AA7">
      <w:pPr>
        <w:tabs>
          <w:tab w:val="left" w:pos="2160"/>
        </w:tabs>
        <w:rPr>
          <w:color w:val="000000"/>
          <w:lang w:val="ru-RU"/>
        </w:rPr>
      </w:pPr>
      <w:r w:rsidRPr="00155AA7">
        <w:rPr>
          <w:rFonts w:eastAsia="SimSun"/>
          <w:lang w:val="ru-RU"/>
        </w:rPr>
        <w:t>Совместное использование спектра</w:t>
      </w:r>
      <w:r w:rsidRPr="0044231E">
        <w:rPr>
          <w:rFonts w:eastAsia="SimSun"/>
        </w:rPr>
        <w:t> </w:t>
      </w:r>
      <w:r w:rsidRPr="00155AA7">
        <w:rPr>
          <w:rFonts w:eastAsia="SimSun"/>
          <w:lang w:val="ru-RU"/>
        </w:rPr>
        <w:t xml:space="preserve">− </w:t>
      </w:r>
      <w:r w:rsidRPr="00155AA7">
        <w:rPr>
          <w:color w:val="000000"/>
          <w:lang w:val="ru-RU"/>
        </w:rPr>
        <w:t>объединение полос частот, присвоенных операторам.</w:t>
      </w:r>
    </w:p>
    <w:p w:rsidR="002A79B6" w:rsidRPr="002A79B6" w:rsidRDefault="002A79B6">
      <w:pPr>
        <w:tabs>
          <w:tab w:val="left" w:pos="2160"/>
        </w:tabs>
        <w:rPr>
          <w:ins w:id="27" w:author="Beliaeva, Oxana" w:date="2019-04-15T16:25:00Z"/>
          <w:rFonts w:eastAsia="SimSun"/>
          <w:lang w:val="ru-RU" w:eastAsia="zh-CN"/>
          <w:rPrChange w:id="28" w:author="Beliaeva, Oxana" w:date="2019-04-15T16:26:00Z">
            <w:rPr>
              <w:ins w:id="29" w:author="Beliaeva, Oxana" w:date="2019-04-15T16:25:00Z"/>
              <w:rFonts w:eastAsia="SimSun"/>
              <w:lang w:val="en-US" w:eastAsia="zh-CN"/>
            </w:rPr>
          </w:rPrChange>
        </w:rPr>
      </w:pPr>
      <w:ins w:id="30" w:author="Beliaeva, Oxana" w:date="2019-04-15T16:25:00Z">
        <w:r>
          <w:rPr>
            <w:rFonts w:eastAsia="SimSun"/>
            <w:lang w:val="ru-RU" w:eastAsia="zh-CN"/>
          </w:rPr>
          <w:t>ПРИМЕЧАНИЕ</w:t>
        </w:r>
        <w:r w:rsidRPr="002A79B6">
          <w:rPr>
            <w:rFonts w:eastAsia="SimSun"/>
            <w:lang w:val="ru-RU" w:eastAsia="zh-CN"/>
          </w:rPr>
          <w:t>.</w:t>
        </w:r>
        <w:r w:rsidRPr="002A79B6">
          <w:rPr>
            <w:rFonts w:eastAsia="SimSun"/>
            <w:lang w:val="ru-RU" w:eastAsia="zh-CN"/>
            <w:rPrChange w:id="31" w:author="Beliaeva, Oxana" w:date="2019-04-15T16:26:00Z">
              <w:rPr>
                <w:rFonts w:eastAsia="SimSun"/>
                <w:lang w:val="en-US" w:eastAsia="zh-CN"/>
              </w:rPr>
            </w:rPrChange>
          </w:rPr>
          <w:t xml:space="preserve"> – </w:t>
        </w:r>
      </w:ins>
      <w:ins w:id="32" w:author="Beliaeva, Oxana" w:date="2019-04-15T16:26:00Z">
        <w:r>
          <w:rPr>
            <w:rFonts w:eastAsia="SimSun"/>
            <w:lang w:val="ru-RU" w:eastAsia="zh-CN"/>
          </w:rPr>
          <w:t>Н</w:t>
        </w:r>
      </w:ins>
      <w:ins w:id="33" w:author="Beliaeva, Oxana" w:date="2019-04-15T16:25:00Z">
        <w:r>
          <w:rPr>
            <w:rFonts w:eastAsia="SimSun"/>
            <w:lang w:val="ru-RU" w:eastAsia="zh-CN"/>
          </w:rPr>
          <w:t>астоящ</w:t>
        </w:r>
      </w:ins>
      <w:ins w:id="34" w:author="Beliaeva, Oxana" w:date="2019-04-15T16:26:00Z">
        <w:r>
          <w:rPr>
            <w:rFonts w:eastAsia="SimSun"/>
            <w:lang w:val="ru-RU" w:eastAsia="zh-CN"/>
          </w:rPr>
          <w:t>ая</w:t>
        </w:r>
      </w:ins>
      <w:ins w:id="35" w:author="Beliaeva, Oxana" w:date="2019-04-15T16:25:00Z">
        <w:r>
          <w:rPr>
            <w:rFonts w:eastAsia="SimSun"/>
            <w:lang w:val="ru-RU" w:eastAsia="zh-CN"/>
          </w:rPr>
          <w:t xml:space="preserve"> Рекомендация</w:t>
        </w:r>
      </w:ins>
      <w:ins w:id="36" w:author="Beliaeva, Oxana" w:date="2019-04-15T16:26:00Z">
        <w:r>
          <w:rPr>
            <w:rFonts w:eastAsia="SimSun"/>
            <w:lang w:val="ru-RU" w:eastAsia="zh-CN"/>
          </w:rPr>
          <w:t xml:space="preserve"> касается только</w:t>
        </w:r>
      </w:ins>
      <w:ins w:id="37" w:author="Beliaeva, Oxana" w:date="2019-04-15T16:25:00Z">
        <w:r>
          <w:rPr>
            <w:rFonts w:eastAsia="SimSun"/>
            <w:lang w:val="ru-RU" w:eastAsia="zh-CN"/>
          </w:rPr>
          <w:t xml:space="preserve"> совместно</w:t>
        </w:r>
      </w:ins>
      <w:ins w:id="38" w:author="Beliaeva, Oxana" w:date="2019-04-15T16:26:00Z">
        <w:r>
          <w:rPr>
            <w:rFonts w:eastAsia="SimSun"/>
            <w:lang w:val="ru-RU" w:eastAsia="zh-CN"/>
          </w:rPr>
          <w:t>го</w:t>
        </w:r>
      </w:ins>
      <w:ins w:id="39" w:author="Beliaeva, Oxana" w:date="2019-04-15T16:25:00Z">
        <w:r>
          <w:rPr>
            <w:rFonts w:eastAsia="SimSun"/>
            <w:lang w:val="ru-RU" w:eastAsia="zh-CN"/>
          </w:rPr>
          <w:t xml:space="preserve"> использовани</w:t>
        </w:r>
      </w:ins>
      <w:ins w:id="40" w:author="Beliaeva, Oxana" w:date="2019-04-15T16:26:00Z">
        <w:r>
          <w:rPr>
            <w:rFonts w:eastAsia="SimSun"/>
            <w:lang w:val="ru-RU" w:eastAsia="zh-CN"/>
          </w:rPr>
          <w:t>я</w:t>
        </w:r>
      </w:ins>
      <w:ins w:id="41" w:author="Beliaeva, Oxana" w:date="2019-04-15T16:25:00Z">
        <w:r>
          <w:rPr>
            <w:rFonts w:eastAsia="SimSun"/>
            <w:lang w:val="ru-RU" w:eastAsia="zh-CN"/>
          </w:rPr>
          <w:t xml:space="preserve"> спектра в контексте совместного использования активной инфраструктуры</w:t>
        </w:r>
        <w:r w:rsidRPr="002A79B6">
          <w:rPr>
            <w:rFonts w:eastAsia="SimSun"/>
            <w:lang w:val="ru-RU" w:eastAsia="zh-CN"/>
            <w:rPrChange w:id="42" w:author="Beliaeva, Oxana" w:date="2019-04-15T16:26:00Z">
              <w:rPr>
                <w:rFonts w:eastAsia="SimSun"/>
                <w:lang w:val="en-US" w:eastAsia="zh-CN"/>
              </w:rPr>
            </w:rPrChange>
          </w:rPr>
          <w:t>.</w:t>
        </w:r>
      </w:ins>
    </w:p>
    <w:p w:rsidR="00155AA7" w:rsidRPr="0044231E" w:rsidRDefault="00155AA7" w:rsidP="00155AA7">
      <w:pPr>
        <w:pStyle w:val="Heading1"/>
        <w:rPr>
          <w:lang w:val="ru-RU"/>
        </w:rPr>
      </w:pPr>
      <w:r w:rsidRPr="0044231E">
        <w:rPr>
          <w:lang w:val="ru-RU"/>
        </w:rPr>
        <w:t>4</w:t>
      </w:r>
      <w:r w:rsidRPr="0044231E">
        <w:rPr>
          <w:lang w:val="ru-RU"/>
        </w:rPr>
        <w:tab/>
      </w:r>
      <w:r w:rsidRPr="0044231E">
        <w:rPr>
          <w:lang w:val="ru-RU" w:eastAsia="ja-JP"/>
        </w:rPr>
        <w:t>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3543"/>
        <w:gridCol w:w="993"/>
        <w:gridCol w:w="4105"/>
      </w:tblGrid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  <w:rPr>
                <w:rFonts w:eastAsia="SimSun"/>
              </w:rPr>
            </w:pPr>
            <w:r w:rsidRPr="0044231E">
              <w:rPr>
                <w:rFonts w:eastAsia="SimSun"/>
              </w:rPr>
              <w:t>AIS</w:t>
            </w:r>
          </w:p>
        </w:tc>
        <w:tc>
          <w:tcPr>
            <w:tcW w:w="354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Active infrastructure sharing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Совместное использование активной инфраструктуры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  <w:rPr>
                <w:rFonts w:eastAsia="SimSun"/>
              </w:rPr>
            </w:pPr>
            <w:r w:rsidRPr="0044231E">
              <w:rPr>
                <w:rFonts w:eastAsia="SimSun"/>
              </w:rPr>
              <w:t>BTS</w:t>
            </w:r>
          </w:p>
        </w:tc>
        <w:tc>
          <w:tcPr>
            <w:tcW w:w="354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Base transceiver station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t>Базовая приемопередающая станция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  <w:rPr>
                <w:rFonts w:eastAsia="SimSun"/>
              </w:rPr>
            </w:pPr>
            <w:r w:rsidRPr="0044231E">
              <w:rPr>
                <w:rFonts w:eastAsia="SimSun"/>
              </w:rPr>
              <w:t>CAPEX</w:t>
            </w:r>
          </w:p>
        </w:tc>
        <w:tc>
          <w:tcPr>
            <w:tcW w:w="354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Capital expenditures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Капитальные затраты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  <w:rPr>
                <w:rFonts w:eastAsia="SimSun"/>
              </w:rPr>
            </w:pPr>
            <w:r w:rsidRPr="0044231E">
              <w:rPr>
                <w:rFonts w:eastAsia="SimSun"/>
              </w:rPr>
              <w:t>GSM</w:t>
            </w:r>
          </w:p>
        </w:tc>
        <w:tc>
          <w:tcPr>
            <w:tcW w:w="354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Global System for Mobile Communications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Глобальная система подвижной связи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  <w:rPr>
                <w:rFonts w:eastAsia="SimSun"/>
              </w:rPr>
            </w:pPr>
            <w:r w:rsidRPr="0044231E">
              <w:rPr>
                <w:rFonts w:eastAsia="SimSun"/>
              </w:rPr>
              <w:t>HF</w:t>
            </w:r>
          </w:p>
        </w:tc>
        <w:tc>
          <w:tcPr>
            <w:tcW w:w="354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High frequency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ВЧ</w:t>
            </w: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Высокочастотный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  <w:rPr>
                <w:rFonts w:eastAsia="SimSun"/>
              </w:rPr>
            </w:pPr>
            <w:r w:rsidRPr="0044231E">
              <w:rPr>
                <w:rFonts w:eastAsia="SimSun"/>
              </w:rPr>
              <w:t>LTE</w:t>
            </w:r>
          </w:p>
        </w:tc>
        <w:tc>
          <w:tcPr>
            <w:tcW w:w="354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Long-Term Evolution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Долгосрочное развитие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</w:pPr>
            <w:r w:rsidRPr="0044231E">
              <w:rPr>
                <w:rFonts w:eastAsia="SimSun"/>
              </w:rPr>
              <w:t>OPEX</w:t>
            </w:r>
          </w:p>
        </w:tc>
        <w:tc>
          <w:tcPr>
            <w:tcW w:w="3543" w:type="dxa"/>
          </w:tcPr>
          <w:p w:rsidR="00155AA7" w:rsidRPr="0044231E" w:rsidRDefault="00155AA7" w:rsidP="004871BC">
            <w:r w:rsidRPr="0044231E">
              <w:t>Operating expenditures</w:t>
            </w:r>
          </w:p>
        </w:tc>
        <w:tc>
          <w:tcPr>
            <w:tcW w:w="993" w:type="dxa"/>
          </w:tcPr>
          <w:p w:rsidR="00155AA7" w:rsidRPr="0044231E" w:rsidRDefault="00155AA7" w:rsidP="004871BC"/>
        </w:tc>
        <w:tc>
          <w:tcPr>
            <w:tcW w:w="4105" w:type="dxa"/>
          </w:tcPr>
          <w:p w:rsidR="00155AA7" w:rsidRPr="0044231E" w:rsidRDefault="00155AA7" w:rsidP="004871BC">
            <w:r w:rsidRPr="0044231E">
              <w:t>Эксплуатационные расходы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</w:pPr>
            <w:r w:rsidRPr="0044231E">
              <w:t>PIS</w:t>
            </w:r>
          </w:p>
        </w:tc>
        <w:tc>
          <w:tcPr>
            <w:tcW w:w="354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Passive infrastructure sharing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t>Совместное использование пассивной инфраструктуры 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  <w:rPr>
                <w:rFonts w:eastAsia="SimSun"/>
              </w:rPr>
            </w:pPr>
            <w:r w:rsidRPr="0044231E">
              <w:rPr>
                <w:rFonts w:eastAsia="SimSun"/>
              </w:rPr>
              <w:t>RAN</w:t>
            </w:r>
          </w:p>
        </w:tc>
        <w:tc>
          <w:tcPr>
            <w:tcW w:w="354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Radio Access Network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Сеть радиодоступа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  <w:rPr>
                <w:rFonts w:eastAsia="SimSun"/>
              </w:rPr>
            </w:pPr>
            <w:r w:rsidRPr="0044231E">
              <w:rPr>
                <w:rFonts w:eastAsia="SimSun"/>
              </w:rPr>
              <w:t>RNC</w:t>
            </w:r>
          </w:p>
        </w:tc>
        <w:tc>
          <w:tcPr>
            <w:tcW w:w="354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Radio Network Controller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Контроллер радиосети</w:t>
            </w:r>
          </w:p>
        </w:tc>
      </w:tr>
      <w:tr w:rsidR="00155AA7" w:rsidRPr="0044231E" w:rsidTr="004871BC">
        <w:tc>
          <w:tcPr>
            <w:tcW w:w="988" w:type="dxa"/>
          </w:tcPr>
          <w:p w:rsidR="00155AA7" w:rsidRPr="0044231E" w:rsidRDefault="00155AA7" w:rsidP="004871BC">
            <w:pPr>
              <w:ind w:left="-113"/>
              <w:rPr>
                <w:rFonts w:eastAsia="SimSun"/>
              </w:rPr>
            </w:pPr>
            <w:r w:rsidRPr="0044231E">
              <w:rPr>
                <w:rFonts w:eastAsia="SimSun"/>
              </w:rPr>
              <w:lastRenderedPageBreak/>
              <w:t>UMTS</w:t>
            </w:r>
          </w:p>
        </w:tc>
        <w:tc>
          <w:tcPr>
            <w:tcW w:w="3543" w:type="dxa"/>
          </w:tcPr>
          <w:p w:rsidR="00155AA7" w:rsidRPr="0044231E" w:rsidRDefault="00155AA7" w:rsidP="004871BC">
            <w:r w:rsidRPr="0044231E">
              <w:rPr>
                <w:rFonts w:eastAsia="SimSun"/>
              </w:rPr>
              <w:t>Universal Mobile Telecommunications System</w:t>
            </w:r>
          </w:p>
        </w:tc>
        <w:tc>
          <w:tcPr>
            <w:tcW w:w="993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</w:p>
        </w:tc>
        <w:tc>
          <w:tcPr>
            <w:tcW w:w="4105" w:type="dxa"/>
          </w:tcPr>
          <w:p w:rsidR="00155AA7" w:rsidRPr="0044231E" w:rsidRDefault="00155AA7" w:rsidP="004871BC">
            <w:pPr>
              <w:rPr>
                <w:rFonts w:eastAsia="SimSun"/>
              </w:rPr>
            </w:pPr>
            <w:r w:rsidRPr="0044231E">
              <w:rPr>
                <w:rFonts w:eastAsia="SimSun"/>
              </w:rPr>
              <w:t>Универсальная система подвижной электросвязи</w:t>
            </w:r>
          </w:p>
        </w:tc>
      </w:tr>
    </w:tbl>
    <w:p w:rsidR="00155AA7" w:rsidRPr="0044231E" w:rsidRDefault="00155AA7" w:rsidP="00155AA7">
      <w:pPr>
        <w:pStyle w:val="Heading1"/>
        <w:rPr>
          <w:rFonts w:eastAsia="SimSun"/>
          <w:lang w:val="ru-RU" w:eastAsia="zh-CN"/>
        </w:rPr>
      </w:pPr>
      <w:r>
        <w:rPr>
          <w:rFonts w:eastAsia="SimSun"/>
          <w:lang w:val="ru-RU" w:eastAsia="zh-CN"/>
        </w:rPr>
        <w:t>5</w:t>
      </w:r>
      <w:r w:rsidRPr="0044231E">
        <w:rPr>
          <w:rFonts w:eastAsia="SimSun"/>
          <w:lang w:val="ru-RU" w:eastAsia="zh-CN"/>
        </w:rPr>
        <w:tab/>
        <w:t>Возможные методы совместного использования</w:t>
      </w:r>
    </w:p>
    <w:p w:rsidR="00155AA7" w:rsidRPr="00155AA7" w:rsidRDefault="00155AA7" w:rsidP="00155AA7">
      <w:pPr>
        <w:rPr>
          <w:rFonts w:eastAsia="SimSun"/>
          <w:lang w:val="ru-RU"/>
        </w:rPr>
      </w:pPr>
      <w:r w:rsidRPr="00155AA7">
        <w:rPr>
          <w:rFonts w:eastAsia="SimSun"/>
          <w:lang w:val="ru-RU"/>
        </w:rPr>
        <w:t>Возможные варианты совместного использования спектра и инфраструктуры электросвязи (совместное использование сети), которые могут быть реализованы в Государствах-Членах, приведены ниже: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•</w:t>
      </w:r>
      <w:r w:rsidRPr="00155AA7">
        <w:rPr>
          <w:lang w:val="ru-RU"/>
        </w:rPr>
        <w:tab/>
        <w:t>совместное использование пассивной инфраструктуры (</w:t>
      </w:r>
      <w:r w:rsidRPr="0044231E">
        <w:t>PIS</w:t>
      </w:r>
      <w:r w:rsidRPr="00155AA7">
        <w:rPr>
          <w:lang w:val="ru-RU"/>
        </w:rPr>
        <w:t>), включая недискриминационный доступ к инфраструктуре электросвязи;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•</w:t>
      </w:r>
      <w:r w:rsidRPr="00155AA7">
        <w:rPr>
          <w:lang w:val="ru-RU"/>
        </w:rPr>
        <w:tab/>
        <w:t>совместное использование активной инфраструктуры (</w:t>
      </w:r>
      <w:r w:rsidRPr="0044231E">
        <w:t>AIS</w:t>
      </w:r>
      <w:r w:rsidRPr="00155AA7">
        <w:rPr>
          <w:lang w:val="ru-RU"/>
        </w:rPr>
        <w:t>);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•</w:t>
      </w:r>
      <w:r w:rsidRPr="00155AA7">
        <w:rPr>
          <w:lang w:val="ru-RU"/>
        </w:rPr>
        <w:tab/>
        <w:t xml:space="preserve">совместное использование спектра в модели </w:t>
      </w:r>
      <w:r w:rsidRPr="0044231E">
        <w:t>AIS</w:t>
      </w:r>
      <w:r w:rsidRPr="00155AA7">
        <w:rPr>
          <w:lang w:val="ru-RU"/>
        </w:rPr>
        <w:t>.</w:t>
      </w:r>
    </w:p>
    <w:p w:rsidR="00155AA7" w:rsidRPr="00155AA7" w:rsidRDefault="00155AA7" w:rsidP="00155AA7">
      <w:pPr>
        <w:rPr>
          <w:lang w:val="ru-RU"/>
        </w:rPr>
      </w:pPr>
      <w:r w:rsidRPr="00155AA7">
        <w:rPr>
          <w:lang w:val="ru-RU"/>
        </w:rPr>
        <w:t xml:space="preserve">Возможность совместного использования сети может привести к снижению стоимости развертывания и эксплуатации сетей, повышению качества услуг связи и уровня их доступности, </w:t>
      </w:r>
      <w:r w:rsidRPr="00155AA7">
        <w:rPr>
          <w:rFonts w:eastAsia="SimSun"/>
          <w:szCs w:val="22"/>
          <w:lang w:val="ru-RU" w:eastAsia="zh-CN"/>
        </w:rPr>
        <w:t>а</w:t>
      </w:r>
      <w:r w:rsidRPr="0044231E">
        <w:rPr>
          <w:rFonts w:eastAsia="SimSun"/>
          <w:szCs w:val="22"/>
          <w:lang w:eastAsia="zh-CN"/>
        </w:rPr>
        <w:t> </w:t>
      </w:r>
      <w:r w:rsidRPr="00155AA7">
        <w:rPr>
          <w:rFonts w:eastAsia="SimSun"/>
          <w:szCs w:val="22"/>
          <w:lang w:val="ru-RU" w:eastAsia="zh-CN"/>
        </w:rPr>
        <w:t>также к усилению конкуренции</w:t>
      </w:r>
      <w:r w:rsidRPr="00155AA7">
        <w:rPr>
          <w:lang w:val="ru-RU"/>
        </w:rPr>
        <w:t>.</w:t>
      </w:r>
    </w:p>
    <w:p w:rsidR="00155AA7" w:rsidRPr="00155AA7" w:rsidRDefault="00155AA7" w:rsidP="00155AA7">
      <w:pPr>
        <w:rPr>
          <w:rFonts w:eastAsia="SimSun"/>
          <w:lang w:val="ru-RU" w:eastAsia="zh-CN"/>
        </w:rPr>
      </w:pPr>
      <w:r w:rsidRPr="00155AA7">
        <w:rPr>
          <w:lang w:val="ru-RU"/>
        </w:rPr>
        <w:t>На рисунке</w:t>
      </w:r>
      <w:r w:rsidRPr="0044231E">
        <w:t> </w:t>
      </w:r>
      <w:r w:rsidRPr="00155AA7">
        <w:rPr>
          <w:lang w:val="ru-RU"/>
        </w:rPr>
        <w:t>1 отражена зависимость размера экономии от числа объединившихся операторов и варианта совместного использования сети, выбранного ими.</w:t>
      </w:r>
    </w:p>
    <w:p w:rsidR="00155AA7" w:rsidRPr="00155AA7" w:rsidRDefault="00155AA7" w:rsidP="00155AA7">
      <w:pPr>
        <w:pStyle w:val="FigureNo"/>
        <w:spacing w:before="240"/>
        <w:rPr>
          <w:rStyle w:val="FiguretitleChar"/>
          <w:caps w:val="0"/>
          <w:lang w:val="ru-RU"/>
        </w:rPr>
      </w:pPr>
      <w:r w:rsidRPr="0044231E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C98091" wp14:editId="3056048E">
                <wp:simplePos x="0" y="0"/>
                <wp:positionH relativeFrom="column">
                  <wp:posOffset>3744334</wp:posOffset>
                </wp:positionH>
                <wp:positionV relativeFrom="paragraph">
                  <wp:posOffset>2537534</wp:posOffset>
                </wp:positionV>
                <wp:extent cx="986400" cy="471600"/>
                <wp:effectExtent l="0" t="0" r="23495" b="2413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6400" cy="47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9B6" w:rsidRPr="00155AA7" w:rsidRDefault="002A79B6" w:rsidP="00155AA7">
                            <w:pPr>
                              <w:spacing w:before="0"/>
                              <w:rPr>
                                <w:sz w:val="12"/>
                                <w:szCs w:val="12"/>
                                <w:lang w:val="ru-RU"/>
                              </w:rPr>
                            </w:pPr>
                            <w:r w:rsidRPr="00155AA7">
                              <w:rPr>
                                <w:sz w:val="12"/>
                                <w:szCs w:val="12"/>
                                <w:lang w:val="ru-RU"/>
                              </w:rPr>
                              <w:t>Используемая совместно площадка/ местоположение (возвышение, крыша)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C98091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94.85pt;margin-top:199.8pt;width:77.65pt;height:3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" fillcolor="white [3201]" strokecolor="white [3212]" strokeweight=".5pt">
                <v:textbox>
                  <w:txbxContent>
                    <w:p w:rsidR="002A79B6" w:rsidRPr="00155AA7" w:rsidRDefault="002A79B6" w:rsidP="00155AA7">
                      <w:pPr>
                        <w:spacing w:before="0"/>
                        <w:rPr>
                          <w:sz w:val="12"/>
                          <w:szCs w:val="12"/>
                          <w:lang w:val="ru-RU"/>
                        </w:rPr>
                      </w:pPr>
                      <w:r w:rsidRPr="00155AA7">
                        <w:rPr>
                          <w:sz w:val="12"/>
                          <w:szCs w:val="12"/>
                          <w:lang w:val="ru-RU"/>
                        </w:rPr>
                        <w:t>Используемая совместно площадка/ местоположение (возвышение, крыша)</w:t>
                      </w:r>
                    </w:p>
                  </w:txbxContent>
                </v:textbox>
              </v:shape>
            </w:pict>
          </mc:Fallback>
        </mc:AlternateContent>
      </w:r>
      <w:r w:rsidRPr="004423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F9992B" wp14:editId="787601C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26035" b="14605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txbx>
                        <w:txbxContent>
                          <w:p w:rsidR="002A79B6" w:rsidRPr="000D1838" w:rsidRDefault="002A79B6" w:rsidP="00155AA7">
                            <w:pPr>
                              <w:pStyle w:val="FigureNo"/>
                              <w:spacing w:before="240"/>
                            </w:pPr>
                            <w:r w:rsidRPr="00414D44">
                              <w:object w:dxaOrig="16110" w:dyaOrig="10755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463.95pt;height:326.4pt" o:ole="">
                                  <v:imagedata r:id="rId28" o:title="" cropbottom="-1971f" cropleft="1038f"/>
                                </v:shape>
                                <o:OLEObject Type="Embed" ProgID="Visio.Drawing.11" ShapeID="_x0000_i1026" DrawAspect="Content" ObjectID="_1617441093" r:id="rId2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9992B" id="Text Box 9" o:spid="_x0000_s1027" type="#_x0000_t202" style="position:absolute;left:0;text-align:left;margin-left:0;margin-top:0;width:2in;height:2in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" filled="f" strokecolor="white [3212]" strokeweight=".5pt">
                <v:textbox style="mso-fit-shape-to-text:t">
                  <w:txbxContent>
                    <w:p w:rsidR="002A79B6" w:rsidRPr="000D1838" w:rsidRDefault="002A79B6" w:rsidP="00155AA7">
                      <w:pPr>
                        <w:pStyle w:val="FigureNo"/>
                        <w:spacing w:before="240"/>
                      </w:pPr>
                      <w:r w:rsidRPr="00414D44">
                        <w:object w:dxaOrig="16110" w:dyaOrig="10755">
                          <v:shape id="_x0000_i1026" type="#_x0000_t75" style="width:463.95pt;height:326.4pt" o:ole="">
                            <v:imagedata r:id="rId30" o:title="" cropbottom="-1971f" cropleft="1038f"/>
                          </v:shape>
                          <o:OLEObject Type="Embed" ProgID="Visio.Drawing.11" ShapeID="_x0000_i1026" DrawAspect="Content" ObjectID="_1616852785" r:id="rId31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E14C0" w:rsidRPr="00155AA7">
        <w:rPr>
          <w:rStyle w:val="FiguretitleChar"/>
          <w:rFonts w:eastAsia="SimSun"/>
          <w:caps w:val="0"/>
          <w:lang w:val="ru-RU"/>
        </w:rPr>
        <w:t xml:space="preserve">Рисунок 1: </w:t>
      </w:r>
      <w:r w:rsidR="00AE14C0" w:rsidRPr="00155AA7">
        <w:rPr>
          <w:rStyle w:val="FiguretitleChar"/>
          <w:caps w:val="0"/>
          <w:lang w:val="ru-RU"/>
        </w:rPr>
        <w:t xml:space="preserve">Размер экономии в зависимости от выбранного варианта </w:t>
      </w:r>
      <w:r w:rsidR="00AE14C0" w:rsidRPr="00155AA7">
        <w:rPr>
          <w:rStyle w:val="FiguretitleChar"/>
          <w:caps w:val="0"/>
          <w:lang w:val="ru-RU"/>
        </w:rPr>
        <w:br/>
        <w:t>совместного использования сети</w:t>
      </w:r>
    </w:p>
    <w:p w:rsidR="00155AA7" w:rsidRPr="00155AA7" w:rsidRDefault="00155AA7" w:rsidP="00155AA7">
      <w:pPr>
        <w:pStyle w:val="Heading2"/>
        <w:rPr>
          <w:lang w:val="ru-RU"/>
        </w:rPr>
      </w:pPr>
      <w:r>
        <w:rPr>
          <w:lang w:val="ru-RU" w:eastAsia="ja-JP"/>
        </w:rPr>
        <w:t>5</w:t>
      </w:r>
      <w:r w:rsidRPr="00155AA7">
        <w:rPr>
          <w:lang w:val="ru-RU" w:eastAsia="ja-JP"/>
        </w:rPr>
        <w:t>.1</w:t>
      </w:r>
      <w:r w:rsidRPr="00155AA7">
        <w:rPr>
          <w:lang w:val="ru-RU" w:eastAsia="ja-JP"/>
        </w:rPr>
        <w:tab/>
      </w:r>
      <w:r w:rsidRPr="00155AA7">
        <w:rPr>
          <w:lang w:val="ru-RU"/>
        </w:rPr>
        <w:t>Совместное использование пассивной инфраструктуры (</w:t>
      </w:r>
      <w:r w:rsidRPr="0044231E">
        <w:t>PIS</w:t>
      </w:r>
      <w:r w:rsidRPr="00155AA7">
        <w:rPr>
          <w:lang w:val="ru-RU"/>
        </w:rPr>
        <w:t>)</w:t>
      </w:r>
    </w:p>
    <w:p w:rsidR="00155AA7" w:rsidRPr="00155AA7" w:rsidRDefault="00155AA7" w:rsidP="00FB79D3">
      <w:pPr>
        <w:rPr>
          <w:rFonts w:eastAsia="SimSun"/>
          <w:lang w:val="ru-RU"/>
        </w:rPr>
      </w:pPr>
      <w:r w:rsidRPr="00155AA7">
        <w:rPr>
          <w:lang w:val="ru-RU"/>
        </w:rPr>
        <w:t>Совместное использование пассивной инфраструктуры</w:t>
      </w:r>
      <w:r w:rsidRPr="0044231E">
        <w:t> </w:t>
      </w:r>
      <w:r w:rsidRPr="00155AA7">
        <w:rPr>
          <w:lang w:val="ru-RU"/>
        </w:rPr>
        <w:t>– это совместное использование пассивных элементов инфраструктуры сети (мачты, контейнеры, башни, оборудование электропитания и кондиционирования)</w:t>
      </w:r>
      <w:r w:rsidRPr="00155AA7">
        <w:rPr>
          <w:rFonts w:eastAsia="SimSun"/>
          <w:lang w:val="ru-RU"/>
        </w:rPr>
        <w:t xml:space="preserve">. </w:t>
      </w:r>
      <w:r w:rsidRPr="00155AA7">
        <w:rPr>
          <w:lang w:val="ru-RU"/>
        </w:rPr>
        <w:t xml:space="preserve">Типовая схема модели </w:t>
      </w:r>
      <w:r w:rsidRPr="0044231E">
        <w:rPr>
          <w:rFonts w:eastAsia="SimSun"/>
        </w:rPr>
        <w:t>PIS</w:t>
      </w:r>
      <w:r w:rsidRPr="00155AA7">
        <w:rPr>
          <w:lang w:val="ru-RU"/>
        </w:rPr>
        <w:t xml:space="preserve"> представлена на </w:t>
      </w:r>
      <w:r w:rsidR="00FB79D3">
        <w:rPr>
          <w:lang w:val="ru-RU"/>
        </w:rPr>
        <w:t>р</w:t>
      </w:r>
      <w:r w:rsidRPr="00155AA7">
        <w:rPr>
          <w:lang w:val="ru-RU"/>
        </w:rPr>
        <w:t>исунке</w:t>
      </w:r>
      <w:r w:rsidRPr="0044231E">
        <w:t> </w:t>
      </w:r>
      <w:r w:rsidRPr="00155AA7">
        <w:rPr>
          <w:lang w:val="ru-RU"/>
        </w:rPr>
        <w:t>2</w:t>
      </w:r>
      <w:r w:rsidRPr="00155AA7">
        <w:rPr>
          <w:rFonts w:eastAsia="SimSun"/>
          <w:lang w:val="ru-RU"/>
        </w:rPr>
        <w:t>.</w:t>
      </w:r>
    </w:p>
    <w:p w:rsidR="00126004" w:rsidRPr="00155AA7" w:rsidRDefault="00126004" w:rsidP="00126004">
      <w:pPr>
        <w:pStyle w:val="Figure"/>
        <w:rPr>
          <w:rFonts w:eastAsia="SimSun"/>
          <w:sz w:val="20"/>
          <w:lang w:val="ru-RU"/>
        </w:rPr>
      </w:pPr>
      <w:r w:rsidRPr="0044231E"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12D50FB" wp14:editId="42885173">
                <wp:simplePos x="0" y="0"/>
                <wp:positionH relativeFrom="column">
                  <wp:posOffset>320675</wp:posOffset>
                </wp:positionH>
                <wp:positionV relativeFrom="paragraph">
                  <wp:posOffset>2539121</wp:posOffset>
                </wp:positionV>
                <wp:extent cx="929640" cy="306070"/>
                <wp:effectExtent l="0" t="0" r="22860" b="17780"/>
                <wp:wrapNone/>
                <wp:docPr id="12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640" cy="30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6004" w:rsidRPr="00715CC8" w:rsidRDefault="00126004" w:rsidP="00126004">
                            <w:pPr>
                              <w:rPr>
                                <w:ins w:id="43" w:author="Author" w:date="2017-02-09T11:37:00Z"/>
                                <w:color w:val="000000"/>
                                <w:sz w:val="16"/>
                                <w:szCs w:val="16"/>
                              </w:rPr>
                            </w:pPr>
                            <w:ins w:id="44" w:author="Beliaeva, Oxana" w:date="2018-04-06T08:10:00Z">
                              <w:r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>Оператор</w:t>
                              </w:r>
                            </w:ins>
                            <w:ins w:id="45" w:author="Author" w:date="2017-02-09T11:37:00Z">
                              <w:r w:rsidRPr="00715CC8">
                                <w:rPr>
                                  <w:color w:val="000000"/>
                                  <w:sz w:val="16"/>
                                  <w:szCs w:val="16"/>
                                </w:rPr>
                                <w:t xml:space="preserve"> B</w:t>
                              </w:r>
                            </w:ins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D50FB" id="Прямоугольник 28" o:spid="_x0000_s1028" style="position:absolute;left:0;text-align:left;margin-left:25.25pt;margin-top:199.95pt;width:73.2pt;height:24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" fillcolor="window" strokecolor="window" strokeweight="2pt">
                <v:path arrowok="t"/>
                <v:textbox>
                  <w:txbxContent>
                    <w:p w:rsidR="00126004" w:rsidRPr="00715CC8" w:rsidRDefault="00126004" w:rsidP="00126004">
                      <w:pPr>
                        <w:rPr>
                          <w:ins w:id="46" w:author="Author" w:date="2017-02-09T11:37:00Z"/>
                          <w:color w:val="000000"/>
                          <w:sz w:val="16"/>
                          <w:szCs w:val="16"/>
                        </w:rPr>
                      </w:pPr>
                      <w:ins w:id="47" w:author="Beliaeva, Oxana" w:date="2018-04-06T08:10:00Z">
                        <w:r>
                          <w:rPr>
                            <w:color w:val="000000"/>
                            <w:sz w:val="16"/>
                            <w:szCs w:val="16"/>
                          </w:rPr>
                          <w:t>Оператор</w:t>
                        </w:r>
                      </w:ins>
                      <w:ins w:id="48" w:author="Author" w:date="2017-02-09T11:37:00Z">
                        <w:r w:rsidRPr="00715CC8">
                          <w:rPr>
                            <w:color w:val="000000"/>
                            <w:sz w:val="16"/>
                            <w:szCs w:val="16"/>
                          </w:rPr>
                          <w:t xml:space="preserve"> B</w:t>
                        </w:r>
                      </w:ins>
                    </w:p>
                  </w:txbxContent>
                </v:textbox>
              </v:rect>
            </w:pict>
          </mc:Fallback>
        </mc:AlternateContent>
      </w:r>
      <w:r w:rsidRPr="004423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2A97F53" wp14:editId="3B864A3A">
                <wp:simplePos x="0" y="0"/>
                <wp:positionH relativeFrom="column">
                  <wp:posOffset>321945</wp:posOffset>
                </wp:positionH>
                <wp:positionV relativeFrom="paragraph">
                  <wp:posOffset>598170</wp:posOffset>
                </wp:positionV>
                <wp:extent cx="930275" cy="306705"/>
                <wp:effectExtent l="0" t="0" r="22225" b="17145"/>
                <wp:wrapNone/>
                <wp:docPr id="11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02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26004" w:rsidRPr="00715CC8" w:rsidRDefault="00126004" w:rsidP="00126004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Оператор </w:t>
                            </w:r>
                            <w:r w:rsidRPr="00715CC8">
                              <w:rPr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A97F53" id="Прямоугольник 27" o:spid="_x0000_s1029" style="position:absolute;left:0;text-align:left;margin-left:25.35pt;margin-top:47.1pt;width:73.25pt;height:24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" fillcolor="window" strokecolor="window" strokeweight="2pt">
                <v:path arrowok="t"/>
                <v:textbox>
                  <w:txbxContent>
                    <w:p w:rsidR="00126004" w:rsidRPr="00715CC8" w:rsidRDefault="00126004" w:rsidP="00126004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Оператор </w:t>
                      </w:r>
                      <w:r w:rsidRPr="00715CC8">
                        <w:rPr>
                          <w:color w:val="00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44231E">
        <w:object w:dxaOrig="14190" w:dyaOrig="10680">
          <v:shape id="_x0000_i1027" type="#_x0000_t75" style="width:490.25pt;height:363.1pt" o:ole="">
            <v:imagedata r:id="rId32" o:title="" cropbottom="6025f" cropright="4827f"/>
          </v:shape>
          <o:OLEObject Type="Embed" ProgID="Visio.Drawing.11" ShapeID="_x0000_i1027" DrawAspect="Content" ObjectID="_1617441090" r:id="rId33"/>
        </w:object>
      </w:r>
      <w:r w:rsidRPr="00155AA7">
        <w:rPr>
          <w:bCs/>
          <w:lang w:val="ru-RU"/>
        </w:rPr>
        <w:t xml:space="preserve"> </w:t>
      </w:r>
    </w:p>
    <w:p w:rsidR="00126004" w:rsidRPr="00155AA7" w:rsidRDefault="00126004" w:rsidP="00126004">
      <w:pPr>
        <w:pStyle w:val="Figuretitle"/>
        <w:rPr>
          <w:lang w:val="ru-RU"/>
        </w:rPr>
      </w:pPr>
      <w:r w:rsidRPr="00155AA7">
        <w:rPr>
          <w:lang w:val="ru-RU"/>
        </w:rPr>
        <w:t>Рисунок 2: Типовая схема модели</w:t>
      </w:r>
      <w:r w:rsidRPr="00155AA7">
        <w:rPr>
          <w:rFonts w:eastAsia="SimSun"/>
          <w:lang w:val="ru-RU"/>
        </w:rPr>
        <w:t xml:space="preserve"> </w:t>
      </w:r>
      <w:r w:rsidRPr="0044231E">
        <w:rPr>
          <w:rFonts w:eastAsia="SimSun"/>
        </w:rPr>
        <w:t>PIS</w:t>
      </w:r>
    </w:p>
    <w:p w:rsidR="00155AA7" w:rsidRPr="00155AA7" w:rsidRDefault="00155AA7" w:rsidP="00155AA7">
      <w:pPr>
        <w:rPr>
          <w:rFonts w:eastAsia="SimSun"/>
          <w:sz w:val="24"/>
          <w:lang w:val="ru-RU" w:eastAsia="zh-CN"/>
        </w:rPr>
      </w:pPr>
      <w:r w:rsidRPr="00155AA7">
        <w:rPr>
          <w:rFonts w:eastAsia="SimSun"/>
          <w:lang w:val="ru-RU" w:eastAsia="zh-CN"/>
        </w:rPr>
        <w:t>В рамках данной модели целесообразно также учитывать принцип недискриминационного доступа к инфраструктуре электросвязи, который предусматривает обеспечение равных условий реализации прав пользователей инфраструктуры независимо от их организационно-правовой формы и правовых отношений с владельцем инфраструктуры.</w:t>
      </w:r>
    </w:p>
    <w:p w:rsidR="00155AA7" w:rsidRPr="00155AA7" w:rsidRDefault="00155AA7" w:rsidP="00155AA7">
      <w:pPr>
        <w:rPr>
          <w:rFonts w:eastAsia="SimSun"/>
          <w:lang w:val="ru-RU" w:eastAsia="zh-CN"/>
        </w:rPr>
      </w:pPr>
      <w:r w:rsidRPr="00155AA7">
        <w:rPr>
          <w:rFonts w:eastAsia="SimSun"/>
          <w:lang w:val="ru-RU" w:eastAsia="zh-CN"/>
        </w:rPr>
        <w:t>Для реализации недискриминационного доступа необходимо иметь или разрабатывать правила, определяющие условия и порядок обеспечения недискриминационного доступа к инфраструктуре, которая используется или может быть использована для предоставления услуг связи.</w:t>
      </w:r>
    </w:p>
    <w:p w:rsidR="00155AA7" w:rsidRPr="00155AA7" w:rsidRDefault="00155AA7" w:rsidP="00155AA7">
      <w:pPr>
        <w:rPr>
          <w:rFonts w:eastAsia="SimSun"/>
          <w:lang w:val="ru-RU" w:eastAsia="zh-CN"/>
        </w:rPr>
      </w:pPr>
      <w:r w:rsidRPr="00155AA7">
        <w:rPr>
          <w:rFonts w:eastAsia="SimSun"/>
          <w:lang w:val="ru-RU" w:eastAsia="zh-CN"/>
        </w:rPr>
        <w:t>Данные правила предполагают соблюдение следующих принципов:</w:t>
      </w:r>
    </w:p>
    <w:p w:rsidR="00155AA7" w:rsidRPr="00155AA7" w:rsidRDefault="00155AA7" w:rsidP="00155AA7">
      <w:pPr>
        <w:pStyle w:val="enumlev1"/>
        <w:rPr>
          <w:rFonts w:eastAsia="SimSun"/>
          <w:lang w:val="ru-RU" w:eastAsia="zh-CN"/>
        </w:rPr>
      </w:pPr>
      <w:r w:rsidRPr="00155AA7">
        <w:rPr>
          <w:rFonts w:eastAsia="SimSun"/>
          <w:lang w:val="ru-RU" w:eastAsia="zh-CN"/>
        </w:rPr>
        <w:t>−</w:t>
      </w:r>
      <w:r w:rsidRPr="00155AA7">
        <w:rPr>
          <w:rFonts w:eastAsia="SimSun"/>
          <w:lang w:val="ru-RU" w:eastAsia="zh-CN"/>
        </w:rPr>
        <w:tab/>
        <w:t>потребители имеют возможность выбора на конкурентном рынке и, следовательно, получения услуг электросвязи у выбранного ими оператора;</w:t>
      </w:r>
    </w:p>
    <w:p w:rsidR="00155AA7" w:rsidRPr="00155AA7" w:rsidRDefault="00155AA7" w:rsidP="00155AA7">
      <w:pPr>
        <w:pStyle w:val="enumlev1"/>
        <w:rPr>
          <w:rFonts w:eastAsia="SimSun"/>
          <w:lang w:val="ru-RU" w:eastAsia="zh-CN"/>
        </w:rPr>
      </w:pPr>
      <w:r w:rsidRPr="00155AA7">
        <w:rPr>
          <w:rFonts w:eastAsia="SimSun"/>
          <w:lang w:val="ru-RU" w:eastAsia="zh-CN"/>
        </w:rPr>
        <w:t>−</w:t>
      </w:r>
      <w:r w:rsidRPr="00155AA7">
        <w:rPr>
          <w:rFonts w:eastAsia="SimSun"/>
          <w:lang w:val="ru-RU" w:eastAsia="zh-CN"/>
        </w:rPr>
        <w:tab/>
        <w:t>создание условий для развития конкуренции на рынке услуг общедоступной электросвязи;</w:t>
      </w:r>
    </w:p>
    <w:p w:rsidR="00155AA7" w:rsidRPr="00155AA7" w:rsidRDefault="00155AA7" w:rsidP="00155AA7">
      <w:pPr>
        <w:pStyle w:val="enumlev1"/>
        <w:rPr>
          <w:rFonts w:eastAsia="SimSun"/>
          <w:lang w:val="ru-RU" w:eastAsia="zh-CN"/>
        </w:rPr>
      </w:pPr>
      <w:r w:rsidRPr="00155AA7">
        <w:rPr>
          <w:rFonts w:eastAsia="SimSun"/>
          <w:lang w:val="ru-RU" w:eastAsia="zh-CN"/>
        </w:rPr>
        <w:t>−</w:t>
      </w:r>
      <w:r w:rsidRPr="00155AA7">
        <w:rPr>
          <w:rFonts w:eastAsia="SimSun"/>
          <w:lang w:val="ru-RU" w:eastAsia="zh-CN"/>
        </w:rPr>
        <w:tab/>
        <w:t>доступность информации об условиях доступа к инфраструктуре.</w:t>
      </w:r>
    </w:p>
    <w:p w:rsidR="00155AA7" w:rsidRPr="00155AA7" w:rsidRDefault="00155AA7" w:rsidP="00155AA7">
      <w:pPr>
        <w:keepNext/>
        <w:rPr>
          <w:u w:val="single"/>
          <w:lang w:val="ru-RU"/>
        </w:rPr>
      </w:pPr>
      <w:r w:rsidRPr="00155AA7">
        <w:rPr>
          <w:u w:val="single"/>
          <w:lang w:val="ru-RU"/>
        </w:rPr>
        <w:t>Экономический эффект</w:t>
      </w:r>
    </w:p>
    <w:p w:rsidR="00155AA7" w:rsidRPr="00155AA7" w:rsidRDefault="00155AA7" w:rsidP="00155AA7">
      <w:pPr>
        <w:rPr>
          <w:rFonts w:eastAsia="SimSun"/>
          <w:lang w:val="ru-RU"/>
        </w:rPr>
      </w:pPr>
      <w:r w:rsidRPr="00155AA7">
        <w:rPr>
          <w:lang w:val="ru-RU"/>
        </w:rPr>
        <w:t xml:space="preserve">При использовании модели </w:t>
      </w:r>
      <w:r w:rsidRPr="0044231E">
        <w:rPr>
          <w:rFonts w:eastAsia="SimSun"/>
        </w:rPr>
        <w:t>PIS</w:t>
      </w:r>
      <w:r w:rsidRPr="00155AA7">
        <w:rPr>
          <w:lang w:val="ru-RU"/>
        </w:rPr>
        <w:t xml:space="preserve"> средняя годовая экономия </w:t>
      </w:r>
      <w:r w:rsidRPr="0044231E">
        <w:t>CAPEX</w:t>
      </w:r>
      <w:r w:rsidRPr="00155AA7">
        <w:rPr>
          <w:lang w:val="ru-RU"/>
        </w:rPr>
        <w:t xml:space="preserve"> и </w:t>
      </w:r>
      <w:r w:rsidRPr="0044231E">
        <w:t>OPEX</w:t>
      </w:r>
      <w:r w:rsidRPr="00155AA7">
        <w:rPr>
          <w:lang w:val="ru-RU"/>
        </w:rPr>
        <w:t xml:space="preserve"> за период 5−7</w:t>
      </w:r>
      <w:r w:rsidRPr="0044231E">
        <w:t> </w:t>
      </w:r>
      <w:r w:rsidRPr="00155AA7">
        <w:rPr>
          <w:lang w:val="ru-RU"/>
        </w:rPr>
        <w:t>лет составляет 10−30 процентов.</w:t>
      </w:r>
    </w:p>
    <w:p w:rsidR="00155AA7" w:rsidRPr="00155AA7" w:rsidRDefault="00155AA7" w:rsidP="00155AA7">
      <w:pPr>
        <w:keepNext/>
        <w:rPr>
          <w:u w:val="single"/>
          <w:lang w:val="ru-RU"/>
        </w:rPr>
      </w:pPr>
      <w:r w:rsidRPr="00155AA7">
        <w:rPr>
          <w:u w:val="single"/>
          <w:lang w:val="ru-RU"/>
        </w:rPr>
        <w:t>Регуляторный эффект</w:t>
      </w:r>
    </w:p>
    <w:p w:rsidR="00155AA7" w:rsidRDefault="00155AA7" w:rsidP="00155AA7">
      <w:pPr>
        <w:rPr>
          <w:lang w:val="ru-RU"/>
        </w:rPr>
      </w:pPr>
      <w:r w:rsidRPr="00155AA7">
        <w:rPr>
          <w:lang w:val="ru-RU"/>
        </w:rPr>
        <w:t xml:space="preserve">Реализация модели совместного использования пассивной инфраструктуры не обязательно требует внесения изменений в нормативно-правовую базу. Операторы связи могут заключать коммерческие </w:t>
      </w:r>
      <w:r w:rsidRPr="00155AA7">
        <w:rPr>
          <w:lang w:val="ru-RU"/>
        </w:rPr>
        <w:lastRenderedPageBreak/>
        <w:t>соглашения о совместном использовании пассивной инфраструктуры, руководствуясь своей соответствующей нормативно-правовой базой.</w:t>
      </w:r>
    </w:p>
    <w:p w:rsidR="00155AA7" w:rsidRPr="00155AA7" w:rsidRDefault="00155AA7" w:rsidP="00155AA7">
      <w:pPr>
        <w:pStyle w:val="Heading2"/>
        <w:rPr>
          <w:lang w:val="ru-RU"/>
        </w:rPr>
      </w:pPr>
      <w:r>
        <w:rPr>
          <w:lang w:val="ru-RU"/>
        </w:rPr>
        <w:t>5</w:t>
      </w:r>
      <w:r w:rsidRPr="00155AA7">
        <w:rPr>
          <w:lang w:val="ru-RU"/>
        </w:rPr>
        <w:t>.2</w:t>
      </w:r>
      <w:r w:rsidRPr="00155AA7">
        <w:rPr>
          <w:lang w:val="ru-RU"/>
        </w:rPr>
        <w:tab/>
        <w:t>Совместное использование активной инфраструктуры (</w:t>
      </w:r>
      <w:r w:rsidRPr="0044231E">
        <w:t>AIS</w:t>
      </w:r>
      <w:r w:rsidRPr="00155AA7">
        <w:rPr>
          <w:lang w:val="ru-RU"/>
        </w:rPr>
        <w:t>)</w:t>
      </w:r>
    </w:p>
    <w:p w:rsidR="00155AA7" w:rsidRPr="00155AA7" w:rsidRDefault="00155AA7" w:rsidP="00155AA7">
      <w:pPr>
        <w:rPr>
          <w:rFonts w:eastAsia="SimSun"/>
          <w:lang w:val="ru-RU"/>
        </w:rPr>
      </w:pPr>
      <w:r w:rsidRPr="00155AA7">
        <w:rPr>
          <w:lang w:val="ru-RU"/>
        </w:rPr>
        <w:t>Совместное использование активной инфраструктуры</w:t>
      </w:r>
      <w:r w:rsidRPr="00155AA7">
        <w:rPr>
          <w:rFonts w:eastAsia="SimSun"/>
          <w:lang w:val="ru-RU"/>
        </w:rPr>
        <w:t xml:space="preserve"> </w:t>
      </w:r>
      <w:r w:rsidRPr="00155AA7">
        <w:rPr>
          <w:lang w:val="ru-RU"/>
        </w:rPr>
        <w:t>предполагает совместное использование элементов сети радиодоступа (</w:t>
      </w:r>
      <w:r w:rsidRPr="0044231E">
        <w:t>RAN</w:t>
      </w:r>
      <w:r w:rsidRPr="00155AA7">
        <w:rPr>
          <w:lang w:val="ru-RU"/>
        </w:rPr>
        <w:t xml:space="preserve">) (антенны, </w:t>
      </w:r>
      <w:r w:rsidRPr="0044231E">
        <w:t>BTS</w:t>
      </w:r>
      <w:r w:rsidRPr="00155AA7">
        <w:rPr>
          <w:lang w:val="ru-RU"/>
        </w:rPr>
        <w:t xml:space="preserve"> и </w:t>
      </w:r>
      <w:r w:rsidRPr="0044231E">
        <w:rPr>
          <w:rFonts w:eastAsia="SimSun"/>
        </w:rPr>
        <w:t>RNC</w:t>
      </w:r>
      <w:r w:rsidRPr="00155AA7">
        <w:rPr>
          <w:rFonts w:eastAsia="SimSun"/>
          <w:lang w:val="ru-RU"/>
        </w:rPr>
        <w:t>).</w:t>
      </w:r>
    </w:p>
    <w:p w:rsidR="00155AA7" w:rsidRPr="00155AA7" w:rsidRDefault="00155AA7" w:rsidP="00FB79D3">
      <w:pPr>
        <w:rPr>
          <w:rFonts w:eastAsia="SimSun"/>
          <w:lang w:val="ru-RU" w:eastAsia="zh-CN"/>
        </w:rPr>
      </w:pPr>
      <w:r w:rsidRPr="00155AA7">
        <w:rPr>
          <w:lang w:val="ru-RU"/>
        </w:rPr>
        <w:t>Типовая схема модели</w:t>
      </w:r>
      <w:r w:rsidRPr="00155AA7">
        <w:rPr>
          <w:rFonts w:eastAsia="SimSun"/>
          <w:lang w:val="ru-RU"/>
        </w:rPr>
        <w:t xml:space="preserve"> </w:t>
      </w:r>
      <w:r w:rsidRPr="0044231E">
        <w:rPr>
          <w:rFonts w:eastAsia="SimSun"/>
        </w:rPr>
        <w:t>AIS</w:t>
      </w:r>
      <w:r w:rsidRPr="00155AA7">
        <w:rPr>
          <w:rFonts w:eastAsia="SimSun"/>
          <w:lang w:val="ru-RU"/>
        </w:rPr>
        <w:t xml:space="preserve"> представлена на </w:t>
      </w:r>
      <w:r w:rsidR="00FB79D3">
        <w:rPr>
          <w:rFonts w:eastAsia="SimSun"/>
          <w:lang w:val="ru-RU"/>
        </w:rPr>
        <w:t>р</w:t>
      </w:r>
      <w:r w:rsidRPr="00155AA7">
        <w:rPr>
          <w:rFonts w:eastAsia="SimSun"/>
          <w:lang w:val="ru-RU"/>
        </w:rPr>
        <w:t>исунке</w:t>
      </w:r>
      <w:r w:rsidRPr="0044231E">
        <w:rPr>
          <w:rFonts w:eastAsia="SimSun"/>
        </w:rPr>
        <w:t> </w:t>
      </w:r>
      <w:r w:rsidRPr="00155AA7">
        <w:rPr>
          <w:rFonts w:eastAsia="SimSun"/>
          <w:lang w:val="ru-RU"/>
        </w:rPr>
        <w:t>3.</w:t>
      </w:r>
    </w:p>
    <w:p w:rsidR="00155AA7" w:rsidRPr="00155AA7" w:rsidRDefault="00155AA7" w:rsidP="00155AA7">
      <w:pPr>
        <w:keepNext/>
        <w:rPr>
          <w:u w:val="single"/>
          <w:lang w:val="ru-RU"/>
        </w:rPr>
      </w:pPr>
      <w:r w:rsidRPr="00155AA7">
        <w:rPr>
          <w:u w:val="single"/>
          <w:lang w:val="ru-RU"/>
        </w:rPr>
        <w:t>Экономический эффект</w:t>
      </w:r>
    </w:p>
    <w:p w:rsidR="00155AA7" w:rsidRPr="00155AA7" w:rsidRDefault="00155AA7" w:rsidP="00155AA7">
      <w:pPr>
        <w:rPr>
          <w:rFonts w:eastAsia="SimSun"/>
          <w:lang w:val="ru-RU"/>
        </w:rPr>
      </w:pPr>
      <w:r w:rsidRPr="00155AA7">
        <w:rPr>
          <w:lang w:val="ru-RU"/>
        </w:rPr>
        <w:t>При использовании модели</w:t>
      </w:r>
      <w:r w:rsidRPr="00155AA7">
        <w:rPr>
          <w:rFonts w:eastAsia="SimSun"/>
          <w:lang w:val="ru-RU"/>
        </w:rPr>
        <w:t xml:space="preserve"> совместного использования активной инфраструктуры </w:t>
      </w:r>
      <w:r w:rsidRPr="00155AA7">
        <w:rPr>
          <w:lang w:val="ru-RU"/>
        </w:rPr>
        <w:t xml:space="preserve">ориентировочная экономия </w:t>
      </w:r>
      <w:r w:rsidRPr="0044231E">
        <w:t>CAPEX</w:t>
      </w:r>
      <w:r w:rsidRPr="00155AA7">
        <w:rPr>
          <w:lang w:val="ru-RU"/>
        </w:rPr>
        <w:t xml:space="preserve"> и </w:t>
      </w:r>
      <w:r w:rsidRPr="0044231E">
        <w:t>OPEX</w:t>
      </w:r>
      <w:r w:rsidRPr="00155AA7">
        <w:rPr>
          <w:lang w:val="ru-RU"/>
        </w:rPr>
        <w:t xml:space="preserve"> составляет до 50 процентов</w:t>
      </w:r>
      <w:r w:rsidRPr="00155AA7">
        <w:rPr>
          <w:rFonts w:eastAsia="SimSun"/>
          <w:lang w:val="ru-RU"/>
        </w:rPr>
        <w:t>.</w:t>
      </w:r>
    </w:p>
    <w:p w:rsidR="00155AA7" w:rsidRPr="00155AA7" w:rsidRDefault="00155AA7" w:rsidP="00155AA7">
      <w:pPr>
        <w:rPr>
          <w:rFonts w:eastAsia="SimSun"/>
          <w:lang w:val="ru-RU"/>
        </w:rPr>
      </w:pPr>
      <w:r w:rsidRPr="00155AA7">
        <w:rPr>
          <w:lang w:val="ru-RU"/>
        </w:rPr>
        <w:t>В случае использования одной базовой станции несколькими операторами каждый оператор оплачивает использование присвоенного ему радиоспектра в соответствии с разрешением на использование</w:t>
      </w:r>
      <w:r w:rsidRPr="00155AA7">
        <w:rPr>
          <w:rFonts w:eastAsia="SimSun"/>
          <w:lang w:val="ru-RU"/>
        </w:rPr>
        <w:t>.</w:t>
      </w:r>
    </w:p>
    <w:p w:rsidR="00155AA7" w:rsidRPr="00155AA7" w:rsidRDefault="00155AA7" w:rsidP="00155AA7">
      <w:pPr>
        <w:keepNext/>
        <w:rPr>
          <w:u w:val="single"/>
          <w:lang w:val="ru-RU"/>
        </w:rPr>
      </w:pPr>
      <w:r w:rsidRPr="00155AA7">
        <w:rPr>
          <w:u w:val="single"/>
          <w:lang w:val="ru-RU"/>
        </w:rPr>
        <w:t>Регуляторный эффект</w:t>
      </w:r>
    </w:p>
    <w:p w:rsidR="00155AA7" w:rsidRPr="00155AA7" w:rsidRDefault="00155AA7" w:rsidP="00155AA7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120"/>
        <w:rPr>
          <w:rFonts w:eastAsia="SimSun"/>
          <w:szCs w:val="22"/>
          <w:lang w:val="ru-RU" w:eastAsia="zh-CN"/>
        </w:rPr>
      </w:pPr>
      <w:r w:rsidRPr="00155AA7">
        <w:rPr>
          <w:rFonts w:eastAsia="SimSun"/>
          <w:szCs w:val="22"/>
          <w:lang w:val="ru-RU" w:eastAsia="zh-CN"/>
        </w:rPr>
        <w:t xml:space="preserve">Реализация модели совместного использования активной инфраструктуры может потребовать внесения некоторых изменений в нормативно-правовую базу. </w:t>
      </w:r>
      <w:r w:rsidRPr="00155AA7">
        <w:rPr>
          <w:lang w:val="ru-RU"/>
        </w:rPr>
        <w:t>Операторы связи могут заключать коммерческие соглашения о совместном использовании активной инфраструктуры</w:t>
      </w:r>
      <w:r w:rsidRPr="00155AA7">
        <w:rPr>
          <w:rFonts w:eastAsia="SimSun"/>
          <w:szCs w:val="22"/>
          <w:lang w:val="ru-RU" w:eastAsia="zh-CN"/>
        </w:rPr>
        <w:t xml:space="preserve"> в соответствии с разрешением на регистрацию радиосистемы или ВЧ-устройства для двух или более операторов и правилами применения сетей радиодоступа, совместно использующих оборудование связи, для всех базовых стандартов (</w:t>
      </w:r>
      <w:r w:rsidRPr="0044231E">
        <w:rPr>
          <w:rFonts w:eastAsia="SimSun"/>
          <w:szCs w:val="22"/>
          <w:lang w:eastAsia="zh-CN"/>
        </w:rPr>
        <w:t>GSM</w:t>
      </w:r>
      <w:r w:rsidRPr="00155AA7">
        <w:rPr>
          <w:rFonts w:eastAsia="SimSun"/>
          <w:szCs w:val="22"/>
          <w:lang w:val="ru-RU" w:eastAsia="zh-CN"/>
        </w:rPr>
        <w:t xml:space="preserve">, </w:t>
      </w:r>
      <w:r w:rsidRPr="0044231E">
        <w:rPr>
          <w:rFonts w:eastAsia="SimSun"/>
          <w:szCs w:val="22"/>
          <w:lang w:eastAsia="zh-CN"/>
        </w:rPr>
        <w:t>UMTS</w:t>
      </w:r>
      <w:r w:rsidRPr="00155AA7">
        <w:rPr>
          <w:rFonts w:eastAsia="SimSun"/>
          <w:szCs w:val="22"/>
          <w:lang w:val="ru-RU" w:eastAsia="zh-CN"/>
        </w:rPr>
        <w:t xml:space="preserve">, </w:t>
      </w:r>
      <w:r w:rsidRPr="0044231E">
        <w:rPr>
          <w:rFonts w:eastAsia="SimSun"/>
          <w:szCs w:val="22"/>
          <w:lang w:eastAsia="zh-CN"/>
        </w:rPr>
        <w:t>LTE</w:t>
      </w:r>
      <w:r w:rsidRPr="00155AA7">
        <w:rPr>
          <w:rFonts w:eastAsia="SimSun"/>
          <w:szCs w:val="22"/>
          <w:lang w:val="ru-RU" w:eastAsia="zh-CN"/>
        </w:rPr>
        <w:t>).</w:t>
      </w:r>
    </w:p>
    <w:p w:rsidR="00155AA7" w:rsidRPr="0044231E" w:rsidRDefault="00155AA7" w:rsidP="00155AA7">
      <w:pPr>
        <w:pStyle w:val="Figure"/>
        <w:rPr>
          <w:rFonts w:eastAsia="SimSun"/>
          <w:lang w:eastAsia="zh-CN"/>
        </w:rPr>
      </w:pPr>
      <w:r w:rsidRPr="0044231E">
        <w:rPr>
          <w:rFonts w:eastAsia="SimSun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9607D1" wp14:editId="54B6AFDF">
                <wp:simplePos x="0" y="0"/>
                <wp:positionH relativeFrom="column">
                  <wp:posOffset>1963973</wp:posOffset>
                </wp:positionH>
                <wp:positionV relativeFrom="paragraph">
                  <wp:posOffset>3401584</wp:posOffset>
                </wp:positionV>
                <wp:extent cx="3124863" cy="357809"/>
                <wp:effectExtent l="0" t="0" r="0" b="444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63" cy="35780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A79B6" w:rsidRPr="00155AA7" w:rsidRDefault="002A79B6" w:rsidP="00155AA7">
                            <w:pPr>
                              <w:spacing w:before="0" w:line="180" w:lineRule="exact"/>
                              <w:rPr>
                                <w:rFonts w:eastAsia="SimSun"/>
                                <w:lang w:val="ru-RU"/>
                              </w:rPr>
                            </w:pPr>
                            <w:r w:rsidRPr="00155AA7">
                              <w:rPr>
                                <w:rFonts w:eastAsia="SimSun"/>
                                <w:lang w:val="ru-RU"/>
                              </w:rPr>
                              <w:t xml:space="preserve">│    </w:t>
                            </w:r>
                            <w:r w:rsidRPr="00155AA7">
                              <w:rPr>
                                <w:rFonts w:eastAsia="SimSun"/>
                                <w:sz w:val="12"/>
                                <w:szCs w:val="12"/>
                                <w:lang w:val="ru-RU"/>
                              </w:rPr>
                              <w:t>Совместное использование активной</w:t>
                            </w:r>
                            <w:r w:rsidRPr="00155AA7">
                              <w:rPr>
                                <w:rFonts w:eastAsia="SimSun"/>
                                <w:lang w:val="ru-RU"/>
                              </w:rPr>
                              <w:t xml:space="preserve"> </w:t>
                            </w:r>
                            <w:r w:rsidRPr="00155AA7">
                              <w:rPr>
                                <w:rFonts w:eastAsia="SimSun"/>
                                <w:sz w:val="12"/>
                                <w:szCs w:val="12"/>
                                <w:lang w:val="ru-RU"/>
                              </w:rPr>
                              <w:t>инфраструктуры (</w:t>
                            </w:r>
                            <w:r>
                              <w:rPr>
                                <w:rFonts w:eastAsia="SimSun"/>
                                <w:sz w:val="12"/>
                                <w:szCs w:val="12"/>
                                <w:lang w:val="en-US"/>
                              </w:rPr>
                              <w:t>RAN</w:t>
                            </w:r>
                            <w:r w:rsidRPr="00155AA7">
                              <w:rPr>
                                <w:rFonts w:eastAsia="SimSun"/>
                                <w:sz w:val="12"/>
                                <w:szCs w:val="12"/>
                                <w:lang w:val="ru-RU"/>
                              </w:rPr>
                              <w:t xml:space="preserve">)   </w:t>
                            </w:r>
                            <w:r w:rsidRPr="00155AA7">
                              <w:rPr>
                                <w:rFonts w:eastAsia="SimSun"/>
                                <w:lang w:val="ru-RU"/>
                              </w:rPr>
                              <w:t xml:space="preserve">  │</w:t>
                            </w:r>
                          </w:p>
                          <w:p w:rsidR="002A79B6" w:rsidRDefault="002A79B6" w:rsidP="00155AA7">
                            <w:pPr>
                              <w:spacing w:before="0" w:line="180" w:lineRule="exact"/>
                            </w:pPr>
                            <w:r>
                              <w:rPr>
                                <w:rFonts w:eastAsia="SimSun"/>
                              </w:rPr>
                              <w:t>│←‒‒‒‒‒‒‒‒‒‒‒‒‒‒‒‒‒‒‒‒‒‒‒‒‒––––––––––→│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607D1" id="Text Box 13" o:spid="_x0000_s1030" type="#_x0000_t202" style="position:absolute;left:0;text-align:left;margin-left:154.65pt;margin-top:267.85pt;width:246.05pt;height:28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" fillcolor="white [3201]" stroked="f" strokeweight=".5pt">
                <v:textbox>
                  <w:txbxContent>
                    <w:p w:rsidR="002A79B6" w:rsidRPr="00155AA7" w:rsidRDefault="002A79B6" w:rsidP="00155AA7">
                      <w:pPr>
                        <w:spacing w:before="0" w:line="180" w:lineRule="exact"/>
                        <w:rPr>
                          <w:rFonts w:eastAsia="SimSun"/>
                          <w:lang w:val="ru-RU"/>
                        </w:rPr>
                      </w:pPr>
                      <w:r w:rsidRPr="00155AA7">
                        <w:rPr>
                          <w:rFonts w:eastAsia="SimSun"/>
                          <w:lang w:val="ru-RU"/>
                        </w:rPr>
                        <w:t xml:space="preserve">│    </w:t>
                      </w:r>
                      <w:r w:rsidRPr="00155AA7">
                        <w:rPr>
                          <w:rFonts w:eastAsia="SimSun"/>
                          <w:sz w:val="12"/>
                          <w:szCs w:val="12"/>
                          <w:lang w:val="ru-RU"/>
                        </w:rPr>
                        <w:t>Совместное использование активной</w:t>
                      </w:r>
                      <w:r w:rsidRPr="00155AA7">
                        <w:rPr>
                          <w:rFonts w:eastAsia="SimSun"/>
                          <w:lang w:val="ru-RU"/>
                        </w:rPr>
                        <w:t xml:space="preserve"> </w:t>
                      </w:r>
                      <w:r w:rsidRPr="00155AA7">
                        <w:rPr>
                          <w:rFonts w:eastAsia="SimSun"/>
                          <w:sz w:val="12"/>
                          <w:szCs w:val="12"/>
                          <w:lang w:val="ru-RU"/>
                        </w:rPr>
                        <w:t>инфраструктуры (</w:t>
                      </w:r>
                      <w:proofErr w:type="gramStart"/>
                      <w:r>
                        <w:rPr>
                          <w:rFonts w:eastAsia="SimSun"/>
                          <w:sz w:val="12"/>
                          <w:szCs w:val="12"/>
                          <w:lang w:val="en-US"/>
                        </w:rPr>
                        <w:t>RAN</w:t>
                      </w:r>
                      <w:r w:rsidRPr="00155AA7">
                        <w:rPr>
                          <w:rFonts w:eastAsia="SimSun"/>
                          <w:sz w:val="12"/>
                          <w:szCs w:val="12"/>
                          <w:lang w:val="ru-RU"/>
                        </w:rPr>
                        <w:t xml:space="preserve">)   </w:t>
                      </w:r>
                      <w:proofErr w:type="gramEnd"/>
                      <w:r w:rsidRPr="00155AA7">
                        <w:rPr>
                          <w:rFonts w:eastAsia="SimSun"/>
                          <w:lang w:val="ru-RU"/>
                        </w:rPr>
                        <w:t xml:space="preserve">  │</w:t>
                      </w:r>
                    </w:p>
                    <w:p w:rsidR="002A79B6" w:rsidRDefault="002A79B6" w:rsidP="00155AA7">
                      <w:pPr>
                        <w:spacing w:before="0" w:line="180" w:lineRule="exact"/>
                      </w:pPr>
                      <w:r>
                        <w:rPr>
                          <w:rFonts w:eastAsia="SimSun"/>
                        </w:rPr>
                        <w:t>│←‒‒‒‒‒‒‒‒‒‒‒‒‒‒‒‒‒‒‒‒‒‒‒‒‒––––––––––→│</w:t>
                      </w:r>
                    </w:p>
                  </w:txbxContent>
                </v:textbox>
              </v:shape>
            </w:pict>
          </mc:Fallback>
        </mc:AlternateContent>
      </w:r>
      <w:r w:rsidRPr="004423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F85DAC5" wp14:editId="4D26B2D3">
                <wp:simplePos x="0" y="0"/>
                <wp:positionH relativeFrom="column">
                  <wp:posOffset>229057</wp:posOffset>
                </wp:positionH>
                <wp:positionV relativeFrom="paragraph">
                  <wp:posOffset>1302867</wp:posOffset>
                </wp:positionV>
                <wp:extent cx="929640" cy="306070"/>
                <wp:effectExtent l="0" t="0" r="22860" b="17780"/>
                <wp:wrapNone/>
                <wp:docPr id="5" name="Прямоугольник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29640" cy="30607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79B6" w:rsidRPr="00715CC8" w:rsidRDefault="002A79B6" w:rsidP="00155AA7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>Оператор</w:t>
                            </w:r>
                            <w:r w:rsidRPr="00715CC8"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85DAC5" id="_x0000_s1031" style="position:absolute;left:0;text-align:left;margin-left:18.05pt;margin-top:102.6pt;width:73.2pt;height:2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" fillcolor="window" strokecolor="window" strokeweight="2pt">
                <v:path arrowok="t"/>
                <v:textbox>
                  <w:txbxContent>
                    <w:p w:rsidR="002A79B6" w:rsidRPr="00715CC8" w:rsidRDefault="002A79B6" w:rsidP="00155AA7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color w:val="000000"/>
                          <w:sz w:val="16"/>
                          <w:szCs w:val="16"/>
                        </w:rPr>
                        <w:t>Оператор</w:t>
                      </w:r>
                      <w:proofErr w:type="spellEnd"/>
                      <w:r w:rsidRPr="00715CC8">
                        <w:rPr>
                          <w:color w:val="000000"/>
                          <w:sz w:val="16"/>
                          <w:szCs w:val="16"/>
                        </w:rPr>
                        <w:t xml:space="preserve"> B</w:t>
                      </w:r>
                    </w:p>
                  </w:txbxContent>
                </v:textbox>
              </v:rect>
            </w:pict>
          </mc:Fallback>
        </mc:AlternateContent>
      </w:r>
      <w:r w:rsidRPr="0044231E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A71AD9" wp14:editId="05BDDAA4">
                <wp:simplePos x="0" y="0"/>
                <wp:positionH relativeFrom="column">
                  <wp:posOffset>174616</wp:posOffset>
                </wp:positionH>
                <wp:positionV relativeFrom="paragraph">
                  <wp:posOffset>181378</wp:posOffset>
                </wp:positionV>
                <wp:extent cx="930275" cy="306705"/>
                <wp:effectExtent l="0" t="0" r="22225" b="17145"/>
                <wp:wrapNone/>
                <wp:docPr id="4" name="Прямоугольник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30275" cy="30670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" lastClr="FFFFFF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2A79B6" w:rsidRPr="00715CC8" w:rsidRDefault="002A79B6" w:rsidP="00155AA7">
                            <w:pPr>
                              <w:rPr>
                                <w:color w:val="0000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color w:val="000000"/>
                                <w:sz w:val="16"/>
                                <w:szCs w:val="16"/>
                              </w:rPr>
                              <w:t xml:space="preserve">Оператор </w:t>
                            </w:r>
                            <w:r w:rsidRPr="00715CC8">
                              <w:rPr>
                                <w:color w:val="000000"/>
                                <w:sz w:val="16"/>
                                <w:szCs w:val="16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71AD9" id="_x0000_s1032" style="position:absolute;left:0;text-align:left;margin-left:13.75pt;margin-top:14.3pt;width:73.25pt;height:24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" fillcolor="window" strokecolor="window" strokeweight="2pt">
                <v:path arrowok="t"/>
                <v:textbox>
                  <w:txbxContent>
                    <w:p w:rsidR="002A79B6" w:rsidRPr="00715CC8" w:rsidRDefault="002A79B6" w:rsidP="00155AA7">
                      <w:pPr>
                        <w:rPr>
                          <w:color w:val="000000"/>
                          <w:sz w:val="16"/>
                          <w:szCs w:val="16"/>
                        </w:rPr>
                      </w:pPr>
                      <w:proofErr w:type="spellStart"/>
                      <w:r>
                        <w:rPr>
                          <w:color w:val="000000"/>
                          <w:sz w:val="16"/>
                          <w:szCs w:val="16"/>
                        </w:rPr>
                        <w:t>Оператор</w:t>
                      </w:r>
                      <w:proofErr w:type="spellEnd"/>
                      <w:r>
                        <w:rPr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 w:rsidRPr="00715CC8">
                        <w:rPr>
                          <w:color w:val="000000"/>
                          <w:sz w:val="16"/>
                          <w:szCs w:val="16"/>
                        </w:rPr>
                        <w:t>A</w:t>
                      </w:r>
                    </w:p>
                  </w:txbxContent>
                </v:textbox>
              </v:rect>
            </w:pict>
          </mc:Fallback>
        </mc:AlternateContent>
      </w:r>
      <w:r w:rsidRPr="0044231E">
        <w:object w:dxaOrig="14835" w:dyaOrig="9855">
          <v:shape id="_x0000_i1028" type="#_x0000_t75" style="width:479.15pt;height:295.65pt" o:ole="">
            <v:imagedata r:id="rId34" o:title="" cropbottom="9403f" cropright="4756f"/>
          </v:shape>
          <o:OLEObject Type="Embed" ProgID="Visio.Drawing.11" ShapeID="_x0000_i1028" DrawAspect="Content" ObjectID="_1617441091" r:id="rId35"/>
        </w:object>
      </w:r>
    </w:p>
    <w:p w:rsidR="00155AA7" w:rsidRPr="00155AA7" w:rsidRDefault="00155AA7" w:rsidP="00155AA7">
      <w:pPr>
        <w:pStyle w:val="Figuretitle"/>
        <w:rPr>
          <w:rFonts w:eastAsia="SimSun"/>
          <w:lang w:val="ru-RU"/>
        </w:rPr>
      </w:pPr>
      <w:r w:rsidRPr="00155AA7">
        <w:rPr>
          <w:lang w:val="ru-RU"/>
        </w:rPr>
        <w:t>Рисунок 3: Типовая схема модели</w:t>
      </w:r>
      <w:r w:rsidRPr="00155AA7">
        <w:rPr>
          <w:rFonts w:eastAsia="SimSun"/>
          <w:lang w:val="ru-RU"/>
        </w:rPr>
        <w:t xml:space="preserve"> </w:t>
      </w:r>
      <w:r w:rsidRPr="0044231E">
        <w:rPr>
          <w:rFonts w:eastAsia="SimSun"/>
        </w:rPr>
        <w:t>AIS</w:t>
      </w:r>
    </w:p>
    <w:p w:rsidR="00155AA7" w:rsidRPr="00155AA7" w:rsidRDefault="00155AA7" w:rsidP="00155AA7">
      <w:pPr>
        <w:pStyle w:val="Heading2"/>
        <w:rPr>
          <w:lang w:val="ru-RU"/>
        </w:rPr>
      </w:pPr>
      <w:r>
        <w:rPr>
          <w:lang w:val="ru-RU"/>
        </w:rPr>
        <w:lastRenderedPageBreak/>
        <w:t>5</w:t>
      </w:r>
      <w:r w:rsidRPr="00155AA7">
        <w:rPr>
          <w:lang w:val="ru-RU"/>
        </w:rPr>
        <w:t>.3</w:t>
      </w:r>
      <w:r w:rsidRPr="00155AA7">
        <w:rPr>
          <w:lang w:val="ru-RU"/>
        </w:rPr>
        <w:tab/>
        <w:t xml:space="preserve">Совместное использование спектра в модели </w:t>
      </w:r>
      <w:r w:rsidRPr="0044231E">
        <w:t>AIS</w:t>
      </w:r>
      <w:r w:rsidRPr="00155AA7">
        <w:rPr>
          <w:lang w:val="ru-RU"/>
        </w:rPr>
        <w:t xml:space="preserve"> (совместное использование спектра)</w:t>
      </w:r>
    </w:p>
    <w:p w:rsidR="00155AA7" w:rsidRPr="00155AA7" w:rsidRDefault="00155AA7" w:rsidP="00155AA7">
      <w:pPr>
        <w:rPr>
          <w:rFonts w:eastAsia="SimSun"/>
          <w:lang w:val="ru-RU"/>
        </w:rPr>
      </w:pPr>
      <w:r w:rsidRPr="00155AA7">
        <w:rPr>
          <w:rFonts w:eastAsia="SimSun"/>
          <w:lang w:val="ru-RU"/>
        </w:rPr>
        <w:t xml:space="preserve">Совместное использование спектра в модели </w:t>
      </w:r>
      <w:r w:rsidRPr="0044231E">
        <w:rPr>
          <w:rFonts w:eastAsia="SimSun"/>
        </w:rPr>
        <w:t>AIS</w:t>
      </w:r>
      <w:r w:rsidRPr="00155AA7">
        <w:rPr>
          <w:rFonts w:eastAsia="SimSun"/>
          <w:lang w:val="ru-RU"/>
        </w:rPr>
        <w:t xml:space="preserve"> предполагает объединение полос частот, присвоенных операторам, с тем чтобы повысить пропускную способность сети и оптимизировать </w:t>
      </w:r>
      <w:r w:rsidRPr="0044231E">
        <w:rPr>
          <w:rFonts w:eastAsia="SimSun"/>
        </w:rPr>
        <w:t>CAPEX</w:t>
      </w:r>
      <w:r w:rsidRPr="00155AA7">
        <w:rPr>
          <w:rFonts w:eastAsia="SimSun"/>
          <w:lang w:val="ru-RU"/>
        </w:rPr>
        <w:t xml:space="preserve"> сети радиодоступа.</w:t>
      </w:r>
    </w:p>
    <w:p w:rsidR="00155AA7" w:rsidRPr="00155AA7" w:rsidRDefault="00155AA7" w:rsidP="00155AA7">
      <w:pPr>
        <w:rPr>
          <w:rFonts w:eastAsia="SimSun"/>
          <w:lang w:val="ru-RU"/>
        </w:rPr>
      </w:pPr>
      <w:r w:rsidRPr="00155AA7">
        <w:rPr>
          <w:rFonts w:eastAsia="SimSun"/>
          <w:lang w:val="ru-RU"/>
        </w:rPr>
        <w:t>Типовая схема совместного использования спектра в модели</w:t>
      </w:r>
      <w:r w:rsidRPr="0044231E">
        <w:rPr>
          <w:rFonts w:eastAsia="SimSun"/>
        </w:rPr>
        <w:t> AIS</w:t>
      </w:r>
      <w:r w:rsidR="00FB79D3">
        <w:rPr>
          <w:rFonts w:eastAsia="SimSun"/>
          <w:lang w:val="ru-RU"/>
        </w:rPr>
        <w:t xml:space="preserve"> представлена на р</w:t>
      </w:r>
      <w:r w:rsidRPr="00155AA7">
        <w:rPr>
          <w:rFonts w:eastAsia="SimSun"/>
          <w:lang w:val="ru-RU"/>
        </w:rPr>
        <w:t>исунке</w:t>
      </w:r>
      <w:r w:rsidRPr="0044231E">
        <w:rPr>
          <w:rFonts w:eastAsia="SimSun"/>
        </w:rPr>
        <w:t> </w:t>
      </w:r>
      <w:r w:rsidRPr="00155AA7">
        <w:rPr>
          <w:rFonts w:eastAsia="SimSun"/>
          <w:lang w:val="ru-RU"/>
        </w:rPr>
        <w:t>4.</w:t>
      </w:r>
    </w:p>
    <w:p w:rsidR="00155AA7" w:rsidRPr="0044231E" w:rsidRDefault="00155AA7" w:rsidP="00155AA7">
      <w:pPr>
        <w:pStyle w:val="Figuretitle"/>
      </w:pPr>
      <w:r w:rsidRPr="0044231E">
        <w:object w:dxaOrig="15270" w:dyaOrig="8655">
          <v:shape id="_x0000_i1029" type="#_x0000_t75" style="width:465.75pt;height:262.7pt" o:ole="">
            <v:imagedata r:id="rId36" o:title=""/>
          </v:shape>
          <o:OLEObject Type="Embed" ProgID="Visio.Drawing.11" ShapeID="_x0000_i1029" DrawAspect="Content" ObjectID="_1617441092" r:id="rId37"/>
        </w:object>
      </w:r>
    </w:p>
    <w:p w:rsidR="00155AA7" w:rsidRPr="00155AA7" w:rsidRDefault="00155AA7" w:rsidP="00155AA7">
      <w:pPr>
        <w:pStyle w:val="Figuretitle"/>
        <w:rPr>
          <w:rFonts w:eastAsia="SimSun"/>
          <w:lang w:val="ru-RU"/>
        </w:rPr>
      </w:pPr>
      <w:r w:rsidRPr="00155AA7">
        <w:rPr>
          <w:rFonts w:eastAsia="SimSun"/>
          <w:lang w:val="ru-RU"/>
        </w:rPr>
        <w:t xml:space="preserve">Рисунок 4: Типовая схема совместного использования спектра в модели </w:t>
      </w:r>
      <w:r w:rsidRPr="0044231E">
        <w:rPr>
          <w:rFonts w:eastAsia="SimSun"/>
        </w:rPr>
        <w:t>AIS</w:t>
      </w:r>
    </w:p>
    <w:p w:rsidR="00155AA7" w:rsidRPr="00155AA7" w:rsidRDefault="00155AA7" w:rsidP="00155AA7">
      <w:pPr>
        <w:keepNext/>
        <w:rPr>
          <w:u w:val="single"/>
          <w:lang w:val="ru-RU"/>
        </w:rPr>
      </w:pPr>
      <w:r w:rsidRPr="00155AA7">
        <w:rPr>
          <w:u w:val="single"/>
          <w:lang w:val="ru-RU"/>
        </w:rPr>
        <w:t>Экономический эффект</w:t>
      </w:r>
    </w:p>
    <w:p w:rsidR="00155AA7" w:rsidRPr="00155AA7" w:rsidRDefault="00155AA7" w:rsidP="00155AA7">
      <w:pPr>
        <w:rPr>
          <w:rFonts w:eastAsia="SimSun"/>
          <w:szCs w:val="22"/>
          <w:lang w:val="ru-RU"/>
        </w:rPr>
      </w:pPr>
      <w:r w:rsidRPr="00155AA7">
        <w:rPr>
          <w:rFonts w:eastAsia="SimSun"/>
          <w:lang w:val="ru-RU"/>
        </w:rPr>
        <w:t xml:space="preserve">При совместном использовании спектра в модели </w:t>
      </w:r>
      <w:r w:rsidRPr="0044231E">
        <w:rPr>
          <w:rFonts w:eastAsia="SimSun"/>
        </w:rPr>
        <w:t>AIS</w:t>
      </w:r>
      <w:r w:rsidRPr="00155AA7">
        <w:rPr>
          <w:rFonts w:eastAsia="SimSun"/>
          <w:lang w:val="ru-RU"/>
        </w:rPr>
        <w:t xml:space="preserve"> </w:t>
      </w:r>
      <w:r w:rsidRPr="00155AA7">
        <w:rPr>
          <w:lang w:val="ru-RU"/>
        </w:rPr>
        <w:t xml:space="preserve">ориентировочная экономия </w:t>
      </w:r>
      <w:r w:rsidRPr="0044231E">
        <w:t>CAPEX</w:t>
      </w:r>
      <w:r w:rsidRPr="00155AA7">
        <w:rPr>
          <w:lang w:val="ru-RU"/>
        </w:rPr>
        <w:t xml:space="preserve"> и </w:t>
      </w:r>
      <w:r w:rsidRPr="0044231E">
        <w:t>OPEX</w:t>
      </w:r>
      <w:r w:rsidRPr="00155AA7">
        <w:rPr>
          <w:lang w:val="ru-RU"/>
        </w:rPr>
        <w:t xml:space="preserve"> может составить до</w:t>
      </w:r>
      <w:r w:rsidRPr="00155AA7">
        <w:rPr>
          <w:rFonts w:eastAsia="SimSun"/>
          <w:lang w:val="ru-RU"/>
        </w:rPr>
        <w:t xml:space="preserve"> 10 процентов.</w:t>
      </w:r>
      <w:r w:rsidRPr="00155AA7">
        <w:rPr>
          <w:rFonts w:eastAsia="SimSun"/>
          <w:szCs w:val="22"/>
          <w:lang w:val="ru-RU" w:eastAsia="zh-CN"/>
        </w:rPr>
        <w:t xml:space="preserve"> Более подробно эта модель описана в Отчете МСЭ</w:t>
      </w:r>
      <w:r w:rsidRPr="00155AA7">
        <w:rPr>
          <w:szCs w:val="22"/>
          <w:lang w:val="ru-RU" w:eastAsia="zh-CN"/>
        </w:rPr>
        <w:t>-</w:t>
      </w:r>
      <w:r w:rsidRPr="0044231E">
        <w:rPr>
          <w:szCs w:val="22"/>
          <w:lang w:eastAsia="zh-CN"/>
        </w:rPr>
        <w:t>R</w:t>
      </w:r>
      <w:r w:rsidRPr="00155AA7">
        <w:rPr>
          <w:szCs w:val="22"/>
          <w:lang w:val="ru-RU" w:eastAsia="zh-CN"/>
        </w:rPr>
        <w:t xml:space="preserve"> </w:t>
      </w:r>
      <w:r w:rsidRPr="0044231E">
        <w:rPr>
          <w:szCs w:val="22"/>
          <w:lang w:eastAsia="zh-CN"/>
        </w:rPr>
        <w:t>SM</w:t>
      </w:r>
      <w:r w:rsidRPr="00155AA7">
        <w:rPr>
          <w:szCs w:val="22"/>
          <w:lang w:val="ru-RU" w:eastAsia="zh-CN"/>
        </w:rPr>
        <w:t xml:space="preserve">.2404-0 </w:t>
      </w:r>
      <w:r w:rsidRPr="00155AA7">
        <w:rPr>
          <w:color w:val="000000"/>
          <w:lang w:val="ru-RU"/>
        </w:rPr>
        <w:t>"Регуляторные инструменты для обеспечения расширенного совместного использования спектра"</w:t>
      </w:r>
      <w:r w:rsidRPr="00155AA7">
        <w:rPr>
          <w:szCs w:val="22"/>
          <w:lang w:val="ru-RU" w:eastAsia="zh-CN"/>
        </w:rPr>
        <w:t>.</w:t>
      </w:r>
    </w:p>
    <w:p w:rsidR="00155AA7" w:rsidRPr="00155AA7" w:rsidRDefault="00155AA7" w:rsidP="00155AA7">
      <w:pPr>
        <w:keepNext/>
        <w:rPr>
          <w:u w:val="single"/>
          <w:lang w:val="ru-RU"/>
        </w:rPr>
      </w:pPr>
      <w:r w:rsidRPr="00155AA7">
        <w:rPr>
          <w:u w:val="single"/>
          <w:lang w:val="ru-RU"/>
        </w:rPr>
        <w:t>Регуляторный эффект</w:t>
      </w:r>
    </w:p>
    <w:p w:rsidR="00155AA7" w:rsidRPr="00155AA7" w:rsidRDefault="00155AA7" w:rsidP="00155AA7">
      <w:pPr>
        <w:rPr>
          <w:lang w:val="ru-RU"/>
        </w:rPr>
      </w:pPr>
      <w:r w:rsidRPr="00155AA7">
        <w:rPr>
          <w:lang w:val="ru-RU"/>
        </w:rPr>
        <w:t xml:space="preserve">В контексте нормативно-правовой базы совместное использование спектра в модели </w:t>
      </w:r>
      <w:r w:rsidRPr="0044231E">
        <w:t>AIS</w:t>
      </w:r>
      <w:r w:rsidRPr="00155AA7">
        <w:rPr>
          <w:lang w:val="ru-RU"/>
        </w:rPr>
        <w:t xml:space="preserve"> может рассматриваться как использование спектра, присвоенного одному из операторов связи, другими операторами на основе разрешения регуляторного органа, когда это требуется, и коммерческих соглашений между операторами. Для </w:t>
      </w:r>
      <w:r w:rsidRPr="00155AA7">
        <w:rPr>
          <w:color w:val="000000" w:themeColor="text1"/>
          <w:lang w:val="ru-RU"/>
        </w:rPr>
        <w:t xml:space="preserve">использования этой модели может потребоваться нормативно-правовая база, разрешающая совместное использование спектра несколькими операторами связи. </w:t>
      </w:r>
      <w:r w:rsidRPr="00155AA7">
        <w:rPr>
          <w:rFonts w:eastAsia="SimSun"/>
          <w:szCs w:val="22"/>
          <w:lang w:val="ru-RU" w:eastAsia="zh-CN"/>
        </w:rPr>
        <w:t>Более подробно эта модель описана в Отчете МСЭ</w:t>
      </w:r>
      <w:r w:rsidRPr="00155AA7">
        <w:rPr>
          <w:szCs w:val="22"/>
          <w:lang w:val="ru-RU" w:eastAsia="zh-CN"/>
        </w:rPr>
        <w:t>-</w:t>
      </w:r>
      <w:r w:rsidRPr="0044231E">
        <w:rPr>
          <w:szCs w:val="22"/>
          <w:lang w:eastAsia="zh-CN"/>
        </w:rPr>
        <w:t>R</w:t>
      </w:r>
      <w:r w:rsidRPr="00155AA7">
        <w:rPr>
          <w:szCs w:val="22"/>
          <w:lang w:val="ru-RU" w:eastAsia="zh-CN"/>
        </w:rPr>
        <w:t xml:space="preserve"> </w:t>
      </w:r>
      <w:r w:rsidRPr="0044231E">
        <w:rPr>
          <w:szCs w:val="22"/>
          <w:lang w:eastAsia="zh-CN"/>
        </w:rPr>
        <w:t>SM</w:t>
      </w:r>
      <w:r w:rsidRPr="00155AA7">
        <w:rPr>
          <w:szCs w:val="22"/>
          <w:lang w:val="ru-RU" w:eastAsia="zh-CN"/>
        </w:rPr>
        <w:t xml:space="preserve">.2404-0 </w:t>
      </w:r>
      <w:r w:rsidRPr="00155AA7">
        <w:rPr>
          <w:color w:val="000000"/>
          <w:lang w:val="ru-RU"/>
        </w:rPr>
        <w:t>"Регуляторные инструменты для обеспечения расширенного совместного использования спектра"</w:t>
      </w:r>
      <w:r w:rsidRPr="00155AA7">
        <w:rPr>
          <w:szCs w:val="22"/>
          <w:lang w:val="ru-RU" w:eastAsia="zh-CN"/>
        </w:rPr>
        <w:t>.</w:t>
      </w:r>
    </w:p>
    <w:p w:rsidR="00155AA7" w:rsidRPr="00155AA7" w:rsidRDefault="00155AA7" w:rsidP="00155AA7">
      <w:pPr>
        <w:rPr>
          <w:lang w:val="ru-RU"/>
        </w:rPr>
      </w:pPr>
      <w:r w:rsidRPr="00155AA7">
        <w:rPr>
          <w:lang w:val="ru-RU"/>
        </w:rPr>
        <w:t xml:space="preserve">В этом случае общая практическая реализация метода совместного использования спектра в модели </w:t>
      </w:r>
      <w:r w:rsidRPr="0044231E">
        <w:t>AIS</w:t>
      </w:r>
      <w:r w:rsidRPr="00155AA7">
        <w:rPr>
          <w:lang w:val="ru-RU"/>
        </w:rPr>
        <w:t xml:space="preserve"> заключается в следующем: 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1)</w:t>
      </w:r>
      <w:r w:rsidRPr="00155AA7">
        <w:rPr>
          <w:lang w:val="ru-RU"/>
        </w:rPr>
        <w:tab/>
        <w:t>операторы заявляют совместное использование спектра;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2)</w:t>
      </w:r>
      <w:r w:rsidRPr="00155AA7">
        <w:rPr>
          <w:lang w:val="ru-RU"/>
        </w:rPr>
        <w:tab/>
        <w:t>для целей контроля использования спектра назначается дополнительный идентификатор пользователя для тех средств связи, в которых применяется метод совместного использования спектра;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3)</w:t>
      </w:r>
      <w:r w:rsidRPr="00155AA7">
        <w:rPr>
          <w:lang w:val="ru-RU"/>
        </w:rPr>
        <w:tab/>
        <w:t>вопрос о плате за совместное пользование спектром может потребовать утверждений в соответствии с нормативно-правовой базой.</w:t>
      </w:r>
    </w:p>
    <w:p w:rsidR="00155AA7" w:rsidRPr="0044231E" w:rsidRDefault="00155AA7" w:rsidP="00155AA7">
      <w:pPr>
        <w:pStyle w:val="Heading1"/>
        <w:rPr>
          <w:szCs w:val="24"/>
          <w:lang w:val="ru-RU"/>
        </w:rPr>
      </w:pPr>
      <w:bookmarkStart w:id="46" w:name="lt_pId089"/>
      <w:bookmarkEnd w:id="46"/>
      <w:r>
        <w:rPr>
          <w:lang w:val="ru-RU"/>
        </w:rPr>
        <w:lastRenderedPageBreak/>
        <w:t>6</w:t>
      </w:r>
      <w:r w:rsidRPr="0044231E">
        <w:rPr>
          <w:lang w:val="ru-RU"/>
        </w:rPr>
        <w:tab/>
        <w:t>Воздействие совместного использования спектра и инфраструктуры электросвязи на тарифы на электросвязь</w:t>
      </w:r>
    </w:p>
    <w:p w:rsidR="00155AA7" w:rsidRPr="00155AA7" w:rsidRDefault="00155AA7" w:rsidP="00155AA7">
      <w:pPr>
        <w:tabs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autoSpaceDE/>
        <w:autoSpaceDN/>
        <w:adjustRightInd/>
        <w:spacing w:after="120"/>
        <w:rPr>
          <w:rFonts w:eastAsia="SimSun"/>
          <w:lang w:val="ru-RU" w:eastAsia="zh-CN"/>
        </w:rPr>
      </w:pPr>
      <w:r w:rsidRPr="00155AA7">
        <w:rPr>
          <w:rFonts w:eastAsia="SimSun"/>
          <w:lang w:val="ru-RU" w:eastAsia="zh-CN"/>
        </w:rPr>
        <w:t>Совместное использование спектра и инфраструктуры оказывает непосредственное влияние на затраты и, соответственно, на тарифы и инвестиции; оно также может усилить конкуренцию на рынке электросвязи.</w:t>
      </w:r>
    </w:p>
    <w:p w:rsidR="00155AA7" w:rsidRPr="00155AA7" w:rsidRDefault="00155AA7" w:rsidP="00155AA7">
      <w:pPr>
        <w:keepNext/>
        <w:rPr>
          <w:rFonts w:eastAsia="SimSun"/>
          <w:lang w:val="ru-RU" w:eastAsia="zh-CN"/>
        </w:rPr>
      </w:pPr>
      <w:r w:rsidRPr="00155AA7">
        <w:rPr>
          <w:rFonts w:eastAsia="SimSun"/>
          <w:lang w:val="ru-RU"/>
        </w:rPr>
        <w:t>Совместное использование спектра и/или инфраструктуры электросвязи не приведет к изменениям в</w:t>
      </w:r>
      <w:r w:rsidRPr="0044231E">
        <w:rPr>
          <w:rFonts w:eastAsia="SimSun"/>
        </w:rPr>
        <w:t> </w:t>
      </w:r>
      <w:r w:rsidRPr="00155AA7">
        <w:rPr>
          <w:rFonts w:eastAsia="SimSun"/>
          <w:lang w:val="ru-RU"/>
        </w:rPr>
        <w:t>структуре тарифа на электросвязь. Базовая формула тарифа:</w:t>
      </w:r>
    </w:p>
    <w:p w:rsidR="00155AA7" w:rsidRPr="00155AA7" w:rsidRDefault="00155AA7" w:rsidP="00155AA7">
      <w:pPr>
        <w:pStyle w:val="Equation"/>
        <w:jc w:val="center"/>
        <w:rPr>
          <w:rFonts w:eastAsia="SimSun"/>
          <w:lang w:val="ru-RU"/>
        </w:rPr>
      </w:pPr>
      <w:r w:rsidRPr="00155AA7">
        <w:rPr>
          <w:rFonts w:eastAsia="SimSun"/>
          <w:lang w:val="ru-RU"/>
        </w:rPr>
        <w:t>Тариф = Первичные затраты + Норма прибыли</w:t>
      </w:r>
    </w:p>
    <w:p w:rsidR="00155AA7" w:rsidRPr="00155AA7" w:rsidRDefault="00155AA7" w:rsidP="00155AA7">
      <w:pPr>
        <w:spacing w:after="120"/>
        <w:rPr>
          <w:rFonts w:eastAsia="SimSun"/>
          <w:lang w:val="ru-RU"/>
        </w:rPr>
      </w:pPr>
      <w:r w:rsidRPr="00155AA7">
        <w:rPr>
          <w:rFonts w:eastAsia="SimSun"/>
          <w:lang w:val="ru-RU"/>
        </w:rPr>
        <w:t xml:space="preserve">В результате снижения </w:t>
      </w:r>
      <w:r w:rsidRPr="0044231E">
        <w:rPr>
          <w:rFonts w:eastAsia="SimSun"/>
        </w:rPr>
        <w:t>CAPEX</w:t>
      </w:r>
      <w:r w:rsidRPr="00155AA7">
        <w:rPr>
          <w:rFonts w:eastAsia="SimSun"/>
          <w:lang w:val="ru-RU"/>
        </w:rPr>
        <w:t xml:space="preserve"> и </w:t>
      </w:r>
      <w:r w:rsidRPr="0044231E">
        <w:rPr>
          <w:rFonts w:eastAsia="SimSun"/>
        </w:rPr>
        <w:t>OPEX</w:t>
      </w:r>
      <w:r w:rsidRPr="00155AA7">
        <w:rPr>
          <w:rFonts w:eastAsia="SimSun"/>
          <w:lang w:val="ru-RU"/>
        </w:rPr>
        <w:t xml:space="preserve"> благодаря совместному использованию спектра и/или инфраструктуры электросвязи операторы подвижной связи смогут повысить эффективность использования инфраструктуры электросвязи, что позволит операторам снижать тарифы на электросвязь для своих абонентов.</w:t>
      </w:r>
    </w:p>
    <w:tbl>
      <w:tblPr>
        <w:tblStyle w:val="TableGrid"/>
        <w:tblW w:w="0" w:type="auto"/>
        <w:tblInd w:w="421" w:type="dxa"/>
        <w:tblLook w:val="04A0" w:firstRow="1" w:lastRow="0" w:firstColumn="1" w:lastColumn="0" w:noHBand="0" w:noVBand="1"/>
      </w:tblPr>
      <w:tblGrid>
        <w:gridCol w:w="4635"/>
        <w:gridCol w:w="3019"/>
      </w:tblGrid>
      <w:tr w:rsidR="00155AA7" w:rsidRPr="0044231E" w:rsidTr="004871BC">
        <w:tc>
          <w:tcPr>
            <w:tcW w:w="4635" w:type="dxa"/>
          </w:tcPr>
          <w:p w:rsidR="00155AA7" w:rsidRPr="0044231E" w:rsidRDefault="00155AA7" w:rsidP="004871BC">
            <w:pPr>
              <w:pStyle w:val="Tablehead"/>
              <w:rPr>
                <w:rFonts w:eastAsia="SimSun"/>
                <w:lang w:val="ru-RU"/>
              </w:rPr>
            </w:pPr>
            <w:r w:rsidRPr="0044231E">
              <w:rPr>
                <w:rFonts w:eastAsia="SimSun"/>
                <w:lang w:val="ru-RU"/>
              </w:rPr>
              <w:t>Модель совместного использования</w:t>
            </w:r>
          </w:p>
        </w:tc>
        <w:tc>
          <w:tcPr>
            <w:tcW w:w="3019" w:type="dxa"/>
          </w:tcPr>
          <w:p w:rsidR="00155AA7" w:rsidRPr="0044231E" w:rsidRDefault="00155AA7" w:rsidP="004871BC">
            <w:pPr>
              <w:pStyle w:val="Tablehead"/>
              <w:rPr>
                <w:rFonts w:eastAsia="SimSun"/>
                <w:lang w:val="ru-RU"/>
              </w:rPr>
            </w:pPr>
            <w:r w:rsidRPr="0044231E">
              <w:rPr>
                <w:rFonts w:eastAsia="SimSun"/>
                <w:lang w:val="ru-RU"/>
              </w:rPr>
              <w:t>Экономия средств операторов</w:t>
            </w:r>
          </w:p>
        </w:tc>
      </w:tr>
      <w:tr w:rsidR="00155AA7" w:rsidRPr="0044231E" w:rsidTr="004871BC">
        <w:tc>
          <w:tcPr>
            <w:tcW w:w="4635" w:type="dxa"/>
          </w:tcPr>
          <w:p w:rsidR="00155AA7" w:rsidRPr="0044231E" w:rsidRDefault="00155AA7" w:rsidP="004871BC">
            <w:pPr>
              <w:pStyle w:val="Tabletext"/>
              <w:keepNext/>
              <w:rPr>
                <w:rFonts w:eastAsia="SimSun"/>
              </w:rPr>
            </w:pPr>
            <w:r w:rsidRPr="0044231E">
              <w:rPr>
                <w:rFonts w:eastAsia="SimSun"/>
              </w:rPr>
              <w:t>PIS</w:t>
            </w:r>
          </w:p>
        </w:tc>
        <w:tc>
          <w:tcPr>
            <w:tcW w:w="3019" w:type="dxa"/>
            <w:vAlign w:val="center"/>
          </w:tcPr>
          <w:p w:rsidR="00155AA7" w:rsidRPr="0044231E" w:rsidRDefault="00155AA7" w:rsidP="004871BC">
            <w:pPr>
              <w:pStyle w:val="Tabletext"/>
              <w:keepNext/>
              <w:jc w:val="center"/>
              <w:rPr>
                <w:rFonts w:eastAsia="SimSun"/>
              </w:rPr>
            </w:pPr>
            <w:r w:rsidRPr="0044231E">
              <w:rPr>
                <w:rFonts w:eastAsia="SimSun"/>
              </w:rPr>
              <w:t>до 30%</w:t>
            </w:r>
          </w:p>
        </w:tc>
      </w:tr>
      <w:tr w:rsidR="00155AA7" w:rsidRPr="0044231E" w:rsidTr="004871BC">
        <w:tc>
          <w:tcPr>
            <w:tcW w:w="4635" w:type="dxa"/>
          </w:tcPr>
          <w:p w:rsidR="00155AA7" w:rsidRPr="0044231E" w:rsidRDefault="00155AA7" w:rsidP="004871BC">
            <w:pPr>
              <w:pStyle w:val="Tabletext"/>
              <w:keepNext/>
              <w:rPr>
                <w:rFonts w:eastAsia="SimSun"/>
              </w:rPr>
            </w:pPr>
            <w:r w:rsidRPr="0044231E">
              <w:rPr>
                <w:rFonts w:eastAsia="SimSun"/>
              </w:rPr>
              <w:t>AIS</w:t>
            </w:r>
          </w:p>
        </w:tc>
        <w:tc>
          <w:tcPr>
            <w:tcW w:w="3019" w:type="dxa"/>
            <w:vAlign w:val="center"/>
          </w:tcPr>
          <w:p w:rsidR="00155AA7" w:rsidRPr="0044231E" w:rsidRDefault="00155AA7" w:rsidP="004871BC">
            <w:pPr>
              <w:pStyle w:val="Tabletext"/>
              <w:keepNext/>
              <w:jc w:val="center"/>
              <w:rPr>
                <w:rFonts w:eastAsia="SimSun"/>
              </w:rPr>
            </w:pPr>
            <w:r w:rsidRPr="0044231E">
              <w:rPr>
                <w:rFonts w:eastAsia="SimSun"/>
              </w:rPr>
              <w:t>до 50%</w:t>
            </w:r>
          </w:p>
        </w:tc>
      </w:tr>
      <w:tr w:rsidR="00155AA7" w:rsidRPr="0044231E" w:rsidTr="004871BC">
        <w:tc>
          <w:tcPr>
            <w:tcW w:w="4635" w:type="dxa"/>
          </w:tcPr>
          <w:p w:rsidR="00155AA7" w:rsidRPr="00155AA7" w:rsidRDefault="00155AA7" w:rsidP="004871BC">
            <w:pPr>
              <w:pStyle w:val="Tabletext"/>
              <w:rPr>
                <w:rFonts w:eastAsia="SimSun"/>
                <w:lang w:val="ru-RU"/>
              </w:rPr>
            </w:pPr>
            <w:r w:rsidRPr="00155AA7">
              <w:rPr>
                <w:rFonts w:eastAsia="SimSun"/>
                <w:lang w:val="ru-RU"/>
              </w:rPr>
              <w:t xml:space="preserve">Совместное использование спектра в модели </w:t>
            </w:r>
            <w:r w:rsidRPr="0044231E">
              <w:rPr>
                <w:rFonts w:eastAsia="SimSun"/>
              </w:rPr>
              <w:t>AIS</w:t>
            </w:r>
          </w:p>
        </w:tc>
        <w:tc>
          <w:tcPr>
            <w:tcW w:w="3019" w:type="dxa"/>
            <w:vAlign w:val="center"/>
          </w:tcPr>
          <w:p w:rsidR="00155AA7" w:rsidRPr="0044231E" w:rsidRDefault="00155AA7" w:rsidP="004871BC">
            <w:pPr>
              <w:pStyle w:val="Tabletext"/>
              <w:jc w:val="center"/>
              <w:rPr>
                <w:rFonts w:eastAsia="SimSun"/>
              </w:rPr>
            </w:pPr>
            <w:r w:rsidRPr="0044231E">
              <w:rPr>
                <w:rFonts w:eastAsia="SimSun"/>
              </w:rPr>
              <w:t>до 10%</w:t>
            </w:r>
          </w:p>
        </w:tc>
      </w:tr>
    </w:tbl>
    <w:p w:rsidR="00155AA7" w:rsidRPr="00155AA7" w:rsidRDefault="00155AA7" w:rsidP="00155AA7">
      <w:pPr>
        <w:pStyle w:val="Normalaftertitle0"/>
        <w:rPr>
          <w:rFonts w:eastAsia="SimSun"/>
          <w:lang w:val="ru-RU" w:eastAsia="zh-CN"/>
        </w:rPr>
      </w:pPr>
      <w:r w:rsidRPr="00155AA7">
        <w:rPr>
          <w:rFonts w:eastAsia="SimSun"/>
          <w:lang w:val="ru-RU"/>
        </w:rPr>
        <w:t xml:space="preserve">Как следует из вышеприведенных данных, использование модели </w:t>
      </w:r>
      <w:r w:rsidRPr="0044231E">
        <w:rPr>
          <w:rFonts w:eastAsia="SimSun"/>
        </w:rPr>
        <w:t>PIS</w:t>
      </w:r>
      <w:r w:rsidRPr="00155AA7">
        <w:rPr>
          <w:rFonts w:eastAsia="SimSun"/>
          <w:lang w:val="ru-RU"/>
        </w:rPr>
        <w:t xml:space="preserve"> может привести к снижению тарифа на электросвязь на 30%. Объединение модели </w:t>
      </w:r>
      <w:r w:rsidRPr="0044231E">
        <w:rPr>
          <w:rFonts w:eastAsia="SimSun"/>
        </w:rPr>
        <w:t>AIS</w:t>
      </w:r>
      <w:r w:rsidRPr="00155AA7">
        <w:rPr>
          <w:rFonts w:eastAsia="SimSun"/>
          <w:lang w:val="ru-RU"/>
        </w:rPr>
        <w:t xml:space="preserve"> объектов инфраструктуры и совместного использования спектра может увеличить экономию средств потребителей до 50</w:t>
      </w:r>
      <w:r w:rsidRPr="0044231E">
        <w:rPr>
          <w:rFonts w:eastAsia="SimSun"/>
        </w:rPr>
        <w:t> </w:t>
      </w:r>
      <w:r w:rsidRPr="00155AA7">
        <w:rPr>
          <w:rFonts w:eastAsia="SimSun"/>
          <w:lang w:val="ru-RU"/>
        </w:rPr>
        <w:t xml:space="preserve">процентов. Расширение возможностей повышения эффективности может привести к </w:t>
      </w:r>
      <w:r w:rsidRPr="00155AA7">
        <w:rPr>
          <w:rFonts w:eastAsia="SimSun"/>
          <w:lang w:val="ru-RU" w:eastAsia="zh-CN"/>
        </w:rPr>
        <w:t>росту конкурентоспособности и уровня лояльности клиентов.</w:t>
      </w:r>
    </w:p>
    <w:p w:rsidR="00155AA7" w:rsidRPr="0044231E" w:rsidRDefault="00155AA7" w:rsidP="00155AA7">
      <w:pPr>
        <w:pStyle w:val="Heading1"/>
        <w:jc w:val="both"/>
        <w:rPr>
          <w:rFonts w:eastAsia="SimSun"/>
          <w:lang w:val="ru-RU" w:eastAsia="zh-CN"/>
        </w:rPr>
      </w:pPr>
      <w:r>
        <w:rPr>
          <w:rFonts w:eastAsia="SimSun"/>
          <w:lang w:val="ru-RU" w:eastAsia="zh-CN"/>
        </w:rPr>
        <w:t>7</w:t>
      </w:r>
      <w:r w:rsidRPr="0044231E">
        <w:rPr>
          <w:rFonts w:eastAsia="SimSun"/>
          <w:lang w:val="ru-RU" w:eastAsia="zh-CN"/>
        </w:rPr>
        <w:tab/>
        <w:t>Содействие совместному использованию инфраструктуры и спектра</w:t>
      </w:r>
    </w:p>
    <w:p w:rsidR="00155AA7" w:rsidRPr="00155AA7" w:rsidRDefault="00155AA7" w:rsidP="00155AA7">
      <w:pPr>
        <w:rPr>
          <w:rFonts w:eastAsia="SimSun"/>
          <w:lang w:val="ru-RU" w:eastAsia="zh-CN"/>
        </w:rPr>
      </w:pPr>
      <w:r w:rsidRPr="00155AA7">
        <w:rPr>
          <w:rFonts w:eastAsia="SimSun"/>
          <w:lang w:val="ru-RU" w:eastAsia="zh-CN"/>
        </w:rPr>
        <w:t>Регуляторным органам и Государствам-Членам рекомендуется содействовать совместному использованию инфраструктуры и спектра операторами электросвязи, в надлежащих случаях, и поддерживать эту практику с помощью благоприятной нормативно-правовой базы, учитывающей требования рынка, которая делает возможным: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•</w:t>
      </w:r>
      <w:r w:rsidRPr="00155AA7">
        <w:rPr>
          <w:lang w:val="ru-RU"/>
        </w:rPr>
        <w:tab/>
        <w:t>установление базовых коммерческих технических, правовых и экономических форм и процедур совместного использования инфраструктуры и спектра наряду с обязательствами и правами операторов;</w:t>
      </w:r>
    </w:p>
    <w:p w:rsidR="00155AA7" w:rsidRPr="00155AA7" w:rsidRDefault="00155AA7" w:rsidP="00155AA7">
      <w:pPr>
        <w:pStyle w:val="enumlev1"/>
        <w:rPr>
          <w:lang w:val="ru-RU"/>
        </w:rPr>
      </w:pPr>
      <w:r w:rsidRPr="00155AA7">
        <w:rPr>
          <w:lang w:val="ru-RU"/>
        </w:rPr>
        <w:t>•</w:t>
      </w:r>
      <w:r w:rsidRPr="00155AA7">
        <w:rPr>
          <w:lang w:val="ru-RU"/>
        </w:rPr>
        <w:tab/>
        <w:t>упрощение переговоров о совместном использовании между операторами</w:t>
      </w:r>
      <w:r>
        <w:rPr>
          <w:lang w:val="ru-RU"/>
        </w:rPr>
        <w:t>.</w:t>
      </w:r>
    </w:p>
    <w:p w:rsidR="00155AA7" w:rsidRPr="00AE14C0" w:rsidRDefault="00155AA7" w:rsidP="00AE14C0">
      <w:pPr>
        <w:pStyle w:val="Heading1"/>
        <w:rPr>
          <w:lang w:val="ru-RU"/>
        </w:rPr>
      </w:pPr>
      <w:r>
        <w:rPr>
          <w:lang w:val="ru-RU" w:eastAsia="ja-JP"/>
        </w:rPr>
        <w:t>8</w:t>
      </w:r>
      <w:r w:rsidRPr="0044231E">
        <w:rPr>
          <w:lang w:val="ru-RU" w:eastAsia="ja-JP"/>
        </w:rPr>
        <w:tab/>
      </w:r>
      <w:r w:rsidR="00AE14C0" w:rsidRPr="00AE14C0">
        <w:rPr>
          <w:color w:val="000000"/>
          <w:lang w:val="ru-RU"/>
        </w:rPr>
        <w:t>Преимущества совместного использования инфраструктуры</w:t>
      </w:r>
      <w:r w:rsidR="00AE14C0">
        <w:rPr>
          <w:color w:val="000000"/>
          <w:lang w:val="ru-RU"/>
        </w:rPr>
        <w:t xml:space="preserve"> и спектра</w:t>
      </w:r>
    </w:p>
    <w:p w:rsidR="00155AA7" w:rsidRPr="00155AA7" w:rsidRDefault="00155AA7">
      <w:pPr>
        <w:rPr>
          <w:rFonts w:eastAsia="SimSun"/>
          <w:lang w:val="ru-RU"/>
        </w:rPr>
      </w:pPr>
      <w:r w:rsidRPr="00155AA7">
        <w:rPr>
          <w:lang w:val="ru-RU"/>
        </w:rPr>
        <w:t>Развитие инфраструктуры сетей связи</w:t>
      </w:r>
      <w:del w:id="47" w:author="Beliaeva, Oxana" w:date="2019-04-15T16:27:00Z">
        <w:r w:rsidRPr="00155AA7" w:rsidDel="002A79B6">
          <w:rPr>
            <w:lang w:val="ru-RU"/>
          </w:rPr>
          <w:delText>,</w:delText>
        </w:r>
      </w:del>
      <w:r w:rsidR="002A79B6">
        <w:rPr>
          <w:lang w:val="ru-RU"/>
        </w:rPr>
        <w:t xml:space="preserve"> </w:t>
      </w:r>
      <w:ins w:id="48" w:author="Beliaeva, Oxana" w:date="2019-04-15T16:27:00Z">
        <w:r w:rsidR="002A79B6">
          <w:rPr>
            <w:lang w:val="ru-RU"/>
          </w:rPr>
          <w:t>и</w:t>
        </w:r>
        <w:r w:rsidR="002A79B6" w:rsidRPr="00155AA7">
          <w:rPr>
            <w:lang w:val="ru-RU"/>
          </w:rPr>
          <w:t xml:space="preserve"> </w:t>
        </w:r>
      </w:ins>
      <w:r w:rsidRPr="00155AA7">
        <w:rPr>
          <w:lang w:val="ru-RU"/>
        </w:rPr>
        <w:t>возрастающее распространение широкополосного доступа в интернет</w:t>
      </w:r>
      <w:del w:id="49" w:author="Beliaeva, Oxana" w:date="2019-04-15T16:27:00Z">
        <w:r w:rsidRPr="00155AA7" w:rsidDel="002A79B6">
          <w:rPr>
            <w:lang w:val="ru-RU"/>
          </w:rPr>
          <w:delText xml:space="preserve"> на всей территории страны,</w:delText>
        </w:r>
      </w:del>
      <w:r w:rsidR="002A79B6">
        <w:rPr>
          <w:lang w:val="ru-RU"/>
        </w:rPr>
        <w:t xml:space="preserve"> </w:t>
      </w:r>
      <w:ins w:id="50" w:author="Beliaeva, Oxana" w:date="2019-04-15T16:29:00Z">
        <w:r w:rsidR="002A79B6">
          <w:rPr>
            <w:lang w:val="ru-RU"/>
          </w:rPr>
          <w:t>для</w:t>
        </w:r>
      </w:ins>
      <w:ins w:id="51" w:author="Beliaeva, Oxana" w:date="2019-04-15T16:27:00Z">
        <w:r w:rsidR="002A79B6">
          <w:rPr>
            <w:lang w:val="ru-RU"/>
          </w:rPr>
          <w:t xml:space="preserve"> </w:t>
        </w:r>
      </w:ins>
      <w:r w:rsidRPr="00155AA7">
        <w:rPr>
          <w:lang w:val="ru-RU"/>
        </w:rPr>
        <w:t>преодолени</w:t>
      </w:r>
      <w:ins w:id="52" w:author="Beliaeva, Oxana" w:date="2019-04-15T16:27:00Z">
        <w:r w:rsidR="002A79B6">
          <w:rPr>
            <w:lang w:val="ru-RU"/>
          </w:rPr>
          <w:t>я</w:t>
        </w:r>
      </w:ins>
      <w:del w:id="53" w:author="Beliaeva, Oxana" w:date="2019-04-15T16:27:00Z">
        <w:r w:rsidRPr="00155AA7" w:rsidDel="002A79B6">
          <w:rPr>
            <w:lang w:val="ru-RU"/>
          </w:rPr>
          <w:delText>е</w:delText>
        </w:r>
      </w:del>
      <w:r w:rsidRPr="00155AA7">
        <w:rPr>
          <w:lang w:val="ru-RU"/>
        </w:rPr>
        <w:t xml:space="preserve"> цифрового разрыва</w:t>
      </w:r>
      <w:del w:id="54" w:author="Beliaeva, Oxana" w:date="2019-04-15T16:28:00Z">
        <w:r w:rsidRPr="00155AA7" w:rsidDel="002A79B6">
          <w:rPr>
            <w:lang w:val="ru-RU"/>
          </w:rPr>
          <w:delText>, массовое проникновение ИКТ во все сферы жизни и экономики, а также доступность услуг электросвязи</w:delText>
        </w:r>
      </w:del>
      <w:r w:rsidRPr="00155AA7">
        <w:rPr>
          <w:lang w:val="ru-RU"/>
        </w:rPr>
        <w:t xml:space="preserve"> составляют ключевые приоритетные задачи </w:t>
      </w:r>
      <w:del w:id="55" w:author="Beliaeva, Oxana" w:date="2019-04-15T16:28:00Z">
        <w:r w:rsidRPr="00155AA7" w:rsidDel="002A79B6">
          <w:rPr>
            <w:lang w:val="ru-RU"/>
          </w:rPr>
          <w:delText>в области электросвязи для [Российской Федерации и] большинства [других]</w:delText>
        </w:r>
      </w:del>
      <w:ins w:id="56" w:author="Beliaeva, Oxana" w:date="2019-04-15T16:28:00Z">
        <w:r w:rsidR="002A79B6">
          <w:rPr>
            <w:lang w:val="ru-RU"/>
          </w:rPr>
          <w:t>многих</w:t>
        </w:r>
      </w:ins>
      <w:r w:rsidRPr="00155AA7">
        <w:rPr>
          <w:lang w:val="ru-RU"/>
        </w:rPr>
        <w:t xml:space="preserve"> стран</w:t>
      </w:r>
      <w:del w:id="57" w:author="Beliaeva, Oxana" w:date="2019-04-15T16:28:00Z">
        <w:r w:rsidRPr="00155AA7" w:rsidDel="002A79B6">
          <w:rPr>
            <w:lang w:val="ru-RU"/>
          </w:rPr>
          <w:delText xml:space="preserve"> во всем мире</w:delText>
        </w:r>
      </w:del>
      <w:r w:rsidRPr="00155AA7">
        <w:rPr>
          <w:lang w:val="ru-RU"/>
        </w:rPr>
        <w:t>.</w:t>
      </w:r>
    </w:p>
    <w:p w:rsidR="00155AA7" w:rsidRPr="00155AA7" w:rsidRDefault="00155AA7">
      <w:pPr>
        <w:rPr>
          <w:lang w:val="ru-RU"/>
        </w:rPr>
      </w:pPr>
      <w:del w:id="58" w:author="Beliaeva, Oxana" w:date="2019-04-15T16:29:00Z">
        <w:r w:rsidRPr="00155AA7" w:rsidDel="002A79B6">
          <w:rPr>
            <w:lang w:val="ru-RU"/>
          </w:rPr>
          <w:delText>Применение коммерческих бизнес-моделей "</w:delText>
        </w:r>
      </w:del>
      <w:ins w:id="59" w:author="Beliaeva, Oxana" w:date="2019-04-15T16:29:00Z">
        <w:r w:rsidR="002A79B6">
          <w:rPr>
            <w:lang w:val="ru-RU"/>
          </w:rPr>
          <w:t>С</w:t>
        </w:r>
      </w:ins>
      <w:del w:id="60" w:author="Beliaeva, Oxana" w:date="2019-04-15T16:29:00Z">
        <w:r w:rsidRPr="00155AA7" w:rsidDel="002A79B6">
          <w:rPr>
            <w:lang w:val="ru-RU"/>
          </w:rPr>
          <w:delText>с</w:delText>
        </w:r>
      </w:del>
      <w:r w:rsidRPr="00155AA7">
        <w:rPr>
          <w:lang w:val="ru-RU"/>
        </w:rPr>
        <w:t>овместное использование инфраструктуры и спектра</w:t>
      </w:r>
      <w:del w:id="61" w:author="Beliaeva, Oxana" w:date="2019-04-15T16:29:00Z">
        <w:r w:rsidRPr="00155AA7" w:rsidDel="002A79B6">
          <w:rPr>
            <w:lang w:val="ru-RU"/>
          </w:rPr>
          <w:delText>"</w:delText>
        </w:r>
      </w:del>
      <w:r w:rsidRPr="00155AA7">
        <w:rPr>
          <w:lang w:val="ru-RU"/>
        </w:rPr>
        <w:t xml:space="preserve"> может в значительной степени способствовать достижению поставленных целей</w:t>
      </w:r>
      <w:ins w:id="62" w:author="Beliaeva, Oxana" w:date="2019-04-15T16:55:00Z">
        <w:r w:rsidR="00AE14C0">
          <w:rPr>
            <w:lang w:val="ru-RU"/>
          </w:rPr>
          <w:t>,</w:t>
        </w:r>
      </w:ins>
      <w:del w:id="63" w:author="Beliaeva, Oxana" w:date="2019-04-15T16:30:00Z">
        <w:r w:rsidRPr="00155AA7" w:rsidDel="002A79B6">
          <w:rPr>
            <w:lang w:val="ru-RU"/>
          </w:rPr>
          <w:delText>. Реализация этих моделей</w:delText>
        </w:r>
      </w:del>
      <w:r w:rsidR="002A79B6">
        <w:rPr>
          <w:lang w:val="ru-RU"/>
        </w:rPr>
        <w:t xml:space="preserve"> </w:t>
      </w:r>
      <w:del w:id="64" w:author="Beliaeva, Oxana" w:date="2019-04-15T16:34:00Z">
        <w:r w:rsidRPr="00155AA7" w:rsidDel="007C49CC">
          <w:rPr>
            <w:lang w:val="ru-RU"/>
          </w:rPr>
          <w:delText>созда</w:delText>
        </w:r>
      </w:del>
      <w:del w:id="65" w:author="Beliaeva, Oxana" w:date="2019-04-15T16:30:00Z">
        <w:r w:rsidRPr="00155AA7" w:rsidDel="002A79B6">
          <w:rPr>
            <w:lang w:val="ru-RU"/>
          </w:rPr>
          <w:delText>ст</w:delText>
        </w:r>
      </w:del>
      <w:ins w:id="66" w:author="Beliaeva, Oxana" w:date="2019-04-15T16:34:00Z">
        <w:r w:rsidR="007C49CC">
          <w:rPr>
            <w:lang w:val="ru-RU"/>
          </w:rPr>
          <w:t>обеспечивая</w:t>
        </w:r>
      </w:ins>
      <w:r w:rsidRPr="00155AA7">
        <w:rPr>
          <w:lang w:val="ru-RU"/>
        </w:rPr>
        <w:t xml:space="preserve"> возможности для снижения затрат операторов благодаря повышению эффективности</w:t>
      </w:r>
      <w:ins w:id="67" w:author="Beliaeva, Oxana" w:date="2019-04-15T16:31:00Z">
        <w:r w:rsidR="002A79B6">
          <w:rPr>
            <w:lang w:val="ru-RU"/>
          </w:rPr>
          <w:t xml:space="preserve">. </w:t>
        </w:r>
      </w:ins>
      <w:del w:id="68" w:author="Beliaeva, Oxana" w:date="2019-04-15T16:31:00Z">
        <w:r w:rsidRPr="00155AA7" w:rsidDel="002A79B6">
          <w:rPr>
            <w:lang w:val="ru-RU"/>
          </w:rPr>
          <w:delText>, что</w:delText>
        </w:r>
      </w:del>
      <w:ins w:id="69" w:author="Beliaeva, Oxana" w:date="2019-04-15T16:31:00Z">
        <w:r w:rsidR="002A79B6">
          <w:rPr>
            <w:lang w:val="ru-RU"/>
          </w:rPr>
          <w:t>Это</w:t>
        </w:r>
      </w:ins>
      <w:r w:rsidRPr="00155AA7">
        <w:rPr>
          <w:lang w:val="ru-RU"/>
        </w:rPr>
        <w:t xml:space="preserve"> может </w:t>
      </w:r>
      <w:ins w:id="70" w:author="Beliaeva, Oxana" w:date="2019-04-15T16:32:00Z">
        <w:r w:rsidR="002A79B6">
          <w:rPr>
            <w:lang w:val="ru-RU"/>
          </w:rPr>
          <w:t xml:space="preserve">создать преимущества, которые включают, в том числе, </w:t>
        </w:r>
      </w:ins>
      <w:del w:id="71" w:author="Beliaeva, Oxana" w:date="2019-04-15T16:32:00Z">
        <w:r w:rsidRPr="00155AA7" w:rsidDel="002A79B6">
          <w:rPr>
            <w:lang w:val="ru-RU"/>
          </w:rPr>
          <w:delText xml:space="preserve">привести к одному или нескольким следующим результатам: </w:delText>
        </w:r>
      </w:del>
      <w:r w:rsidRPr="00155AA7">
        <w:rPr>
          <w:lang w:val="ru-RU"/>
        </w:rPr>
        <w:t xml:space="preserve">стимулирование устойчивых инвестиций, расширение масштабов развертывания сетей, </w:t>
      </w:r>
      <w:ins w:id="72" w:author="Beliaeva, Oxana" w:date="2019-04-15T16:33:00Z">
        <w:r w:rsidR="002A79B6">
          <w:rPr>
            <w:lang w:val="ru-RU"/>
          </w:rPr>
          <w:t xml:space="preserve">содействие </w:t>
        </w:r>
      </w:ins>
      <w:ins w:id="73" w:author="Beliaeva, Oxana" w:date="2019-04-15T16:34:00Z">
        <w:r w:rsidR="007C49CC">
          <w:rPr>
            <w:lang w:val="ru-RU"/>
          </w:rPr>
          <w:t>внедрению</w:t>
        </w:r>
      </w:ins>
      <w:ins w:id="74" w:author="Beliaeva, Oxana" w:date="2019-04-15T16:33:00Z">
        <w:r w:rsidR="002A79B6">
          <w:rPr>
            <w:lang w:val="ru-RU"/>
          </w:rPr>
          <w:t xml:space="preserve"> </w:t>
        </w:r>
      </w:ins>
      <w:r w:rsidRPr="00155AA7">
        <w:rPr>
          <w:lang w:val="ru-RU"/>
        </w:rPr>
        <w:t>новы</w:t>
      </w:r>
      <w:ins w:id="75" w:author="Beliaeva, Oxana" w:date="2019-04-15T16:33:00Z">
        <w:r w:rsidR="002A79B6">
          <w:rPr>
            <w:lang w:val="ru-RU"/>
          </w:rPr>
          <w:t>х</w:t>
        </w:r>
      </w:ins>
      <w:del w:id="76" w:author="Beliaeva, Oxana" w:date="2019-04-15T16:33:00Z">
        <w:r w:rsidRPr="00155AA7" w:rsidDel="002A79B6">
          <w:rPr>
            <w:lang w:val="ru-RU"/>
          </w:rPr>
          <w:delText>е</w:delText>
        </w:r>
      </w:del>
      <w:r w:rsidRPr="00155AA7">
        <w:rPr>
          <w:lang w:val="ru-RU"/>
        </w:rPr>
        <w:t xml:space="preserve"> услуг</w:t>
      </w:r>
      <w:del w:id="77" w:author="Beliaeva, Oxana" w:date="2019-04-15T16:33:00Z">
        <w:r w:rsidRPr="00155AA7" w:rsidDel="002A79B6">
          <w:rPr>
            <w:lang w:val="ru-RU"/>
          </w:rPr>
          <w:delText>и</w:delText>
        </w:r>
      </w:del>
      <w:r w:rsidRPr="00155AA7">
        <w:rPr>
          <w:lang w:val="ru-RU"/>
        </w:rPr>
        <w:t xml:space="preserve"> и снижение тарифов на электросвязь для конечных пользователей</w:t>
      </w:r>
      <w:del w:id="78" w:author="Beliaeva, Oxana" w:date="2019-04-15T16:33:00Z">
        <w:r w:rsidRPr="00155AA7" w:rsidDel="002A79B6">
          <w:rPr>
            <w:lang w:val="ru-RU"/>
          </w:rPr>
          <w:delText>, и этот перечень может быть продолжен</w:delText>
        </w:r>
      </w:del>
      <w:r w:rsidRPr="00155AA7">
        <w:rPr>
          <w:rFonts w:eastAsia="SimSun"/>
          <w:lang w:val="ru-RU"/>
        </w:rPr>
        <w:t>.</w:t>
      </w:r>
      <w:r w:rsidRPr="00155AA7">
        <w:rPr>
          <w:lang w:val="ru-RU"/>
        </w:rPr>
        <w:t xml:space="preserve"> </w:t>
      </w:r>
    </w:p>
    <w:p w:rsidR="00155AA7" w:rsidRPr="0044231E" w:rsidRDefault="00155AA7" w:rsidP="00155AA7">
      <w:pPr>
        <w:spacing w:before="480"/>
        <w:jc w:val="center"/>
      </w:pPr>
      <w:r w:rsidRPr="0044231E">
        <w:t>______________</w:t>
      </w:r>
    </w:p>
    <w:sectPr w:rsidR="00155AA7" w:rsidRPr="0044231E" w:rsidSect="004D6F2C">
      <w:headerReference w:type="default" r:id="rId38"/>
      <w:footerReference w:type="default" r:id="rId39"/>
      <w:headerReference w:type="first" r:id="rId40"/>
      <w:footerReference w:type="first" r:id="rId41"/>
      <w:pgSz w:w="11907" w:h="16840" w:code="9"/>
      <w:pgMar w:top="1418" w:right="1134" w:bottom="1418" w:left="113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A79B6" w:rsidRDefault="002A79B6">
      <w:r>
        <w:separator/>
      </w:r>
    </w:p>
  </w:endnote>
  <w:endnote w:type="continuationSeparator" w:id="0">
    <w:p w:rsidR="002A79B6" w:rsidRDefault="002A79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????">
    <w:altName w:val="MS P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4FA" w:rsidRDefault="004214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4FA" w:rsidRDefault="004214FA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4FA" w:rsidRDefault="004214F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9B6" w:rsidRPr="000507B6" w:rsidRDefault="002A79B6" w:rsidP="000507B6">
    <w:pPr>
      <w:pStyle w:val="Footer"/>
      <w:rPr>
        <w:lang w:val="fr-CH"/>
      </w:rPr>
    </w:pPr>
    <w:bookmarkStart w:id="79" w:name="_GoBack"/>
    <w:bookmarkEnd w:id="79"/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9B6" w:rsidRPr="007A2B62" w:rsidRDefault="002A79B6" w:rsidP="000507B6">
    <w:pPr>
      <w:pStyle w:val="Footer"/>
      <w:rPr>
        <w:lang w:val="fr-CH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A79B6" w:rsidRDefault="002A79B6">
      <w:r>
        <w:t>____________________</w:t>
      </w:r>
    </w:p>
  </w:footnote>
  <w:footnote w:type="continuationSeparator" w:id="0">
    <w:p w:rsidR="002A79B6" w:rsidRDefault="002A79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214FA" w:rsidRDefault="004214F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53C" w:rsidRPr="0049097F" w:rsidRDefault="000E5A19" w:rsidP="000E5A19">
    <w:pPr>
      <w:pStyle w:val="Header"/>
      <w:tabs>
        <w:tab w:val="center" w:pos="4819"/>
        <w:tab w:val="left" w:pos="5334"/>
      </w:tabs>
      <w:jc w:val="left"/>
    </w:pPr>
    <w:r>
      <w:tab/>
    </w:r>
    <w:r w:rsidRPr="0049097F">
      <w:t xml:space="preserve">- </w:t>
    </w:r>
    <w:r w:rsidRPr="0049097F">
      <w:fldChar w:fldCharType="begin"/>
    </w:r>
    <w:r w:rsidRPr="0049097F">
      <w:instrText xml:space="preserve"> PAGE  \* MERGEFORMAT </w:instrText>
    </w:r>
    <w:r w:rsidRPr="0049097F">
      <w:fldChar w:fldCharType="separate"/>
    </w:r>
    <w:r w:rsidR="004214FA">
      <w:rPr>
        <w:noProof/>
      </w:rPr>
      <w:t>3</w:t>
    </w:r>
    <w:r w:rsidRPr="0049097F">
      <w:fldChar w:fldCharType="end"/>
    </w:r>
    <w:r w:rsidRPr="0049097F">
      <w:t xml:space="preserve"> -</w:t>
    </w:r>
  </w:p>
  <w:p w:rsidR="002A79B6" w:rsidRPr="00E4053C" w:rsidRDefault="00E4053C" w:rsidP="00E4053C">
    <w:pPr>
      <w:pStyle w:val="Header"/>
    </w:pPr>
    <w:r>
      <w:t>SG</w:t>
    </w:r>
    <w:r>
      <w:rPr>
        <w:lang w:val="ru-RU"/>
      </w:rPr>
      <w:t>3</w:t>
    </w:r>
    <w:r>
      <w:t>-C</w:t>
    </w:r>
    <w:r>
      <w:rPr>
        <w:lang w:val="ru-RU"/>
      </w:rPr>
      <w:t>300-</w:t>
    </w:r>
    <w:r>
      <w:t>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4053C" w:rsidRDefault="00E4053C" w:rsidP="000E5A19">
    <w:pPr>
      <w:pStyle w:val="Header"/>
      <w:tabs>
        <w:tab w:val="center" w:pos="4819"/>
        <w:tab w:val="left" w:pos="5334"/>
      </w:tabs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79B6" w:rsidRPr="0049097F" w:rsidRDefault="002A79B6" w:rsidP="00107A8F">
    <w:pPr>
      <w:pStyle w:val="Header"/>
    </w:pPr>
    <w:r w:rsidRPr="0049097F">
      <w:t xml:space="preserve">- </w:t>
    </w:r>
    <w:r w:rsidRPr="0049097F">
      <w:fldChar w:fldCharType="begin"/>
    </w:r>
    <w:r w:rsidRPr="0049097F">
      <w:instrText xml:space="preserve"> PAGE  \* MERGEFORMAT </w:instrText>
    </w:r>
    <w:r w:rsidRPr="0049097F">
      <w:fldChar w:fldCharType="separate"/>
    </w:r>
    <w:r w:rsidR="004214FA">
      <w:rPr>
        <w:noProof/>
      </w:rPr>
      <w:t>5</w:t>
    </w:r>
    <w:r w:rsidRPr="0049097F">
      <w:fldChar w:fldCharType="end"/>
    </w:r>
    <w:r w:rsidRPr="0049097F">
      <w:t xml:space="preserve"> -</w:t>
    </w:r>
  </w:p>
  <w:p w:rsidR="002A79B6" w:rsidRPr="005A14F7" w:rsidRDefault="002A79B6" w:rsidP="000507B6">
    <w:pPr>
      <w:pStyle w:val="Header"/>
    </w:pPr>
    <w:r>
      <w:t>SG</w:t>
    </w:r>
    <w:r>
      <w:rPr>
        <w:lang w:val="ru-RU"/>
      </w:rPr>
      <w:t>3</w:t>
    </w:r>
    <w:r>
      <w:t>-C</w:t>
    </w:r>
    <w:r>
      <w:rPr>
        <w:lang w:val="ru-RU"/>
      </w:rPr>
      <w:t>300-</w:t>
    </w:r>
    <w:r>
      <w:t>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E5A19" w:rsidRPr="0049097F" w:rsidRDefault="000E5A19" w:rsidP="000E5A19">
    <w:pPr>
      <w:pStyle w:val="Header"/>
      <w:tabs>
        <w:tab w:val="center" w:pos="4819"/>
        <w:tab w:val="left" w:pos="5334"/>
      </w:tabs>
      <w:jc w:val="left"/>
    </w:pPr>
    <w:r>
      <w:tab/>
    </w:r>
    <w:r w:rsidRPr="0049097F">
      <w:t xml:space="preserve">- </w:t>
    </w:r>
    <w:r w:rsidRPr="0049097F">
      <w:fldChar w:fldCharType="begin"/>
    </w:r>
    <w:r w:rsidRPr="0049097F">
      <w:instrText xml:space="preserve"> PAGE  \* MERGEFORMAT </w:instrText>
    </w:r>
    <w:r w:rsidRPr="0049097F">
      <w:fldChar w:fldCharType="separate"/>
    </w:r>
    <w:r w:rsidR="004214FA">
      <w:rPr>
        <w:noProof/>
      </w:rPr>
      <w:t>4</w:t>
    </w:r>
    <w:r w:rsidRPr="0049097F">
      <w:fldChar w:fldCharType="end"/>
    </w:r>
    <w:r w:rsidRPr="0049097F">
      <w:t xml:space="preserve"> -</w:t>
    </w:r>
  </w:p>
  <w:p w:rsidR="000E5A19" w:rsidRDefault="000E5A19" w:rsidP="00E4053C">
    <w:pPr>
      <w:pStyle w:val="Header"/>
    </w:pPr>
    <w:r>
      <w:t>SG</w:t>
    </w:r>
    <w:r>
      <w:rPr>
        <w:lang w:val="ru-RU"/>
      </w:rPr>
      <w:t>3</w:t>
    </w:r>
    <w:r>
      <w:t>-C</w:t>
    </w:r>
    <w:r>
      <w:rPr>
        <w:lang w:val="ru-RU"/>
      </w:rPr>
      <w:t>300-</w:t>
    </w:r>
    <w:r>
      <w:t>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3"/>
    <w:multiLevelType w:val="singleLevel"/>
    <w:tmpl w:val="A6A8075A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FFFFFF88"/>
    <w:multiLevelType w:val="singleLevel"/>
    <w:tmpl w:val="881657E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FFFFFF89"/>
    <w:multiLevelType w:val="singleLevel"/>
    <w:tmpl w:val="61E6477C"/>
    <w:lvl w:ilvl="0">
      <w:start w:val="1"/>
      <w:numFmt w:val="bullet"/>
      <w:pStyle w:val="List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" w15:restartNumberingAfterBreak="0">
    <w:nsid w:val="FFFFFFFE"/>
    <w:multiLevelType w:val="singleLevel"/>
    <w:tmpl w:val="B39284A0"/>
    <w:lvl w:ilvl="0">
      <w:numFmt w:val="decimal"/>
      <w:lvlText w:val="*"/>
      <w:lvlJc w:val="left"/>
    </w:lvl>
  </w:abstractNum>
  <w:abstractNum w:abstractNumId="4" w15:restartNumberingAfterBreak="0">
    <w:nsid w:val="03D93F79"/>
    <w:multiLevelType w:val="hybridMultilevel"/>
    <w:tmpl w:val="9B045FE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844738"/>
    <w:multiLevelType w:val="multilevel"/>
    <w:tmpl w:val="EF927E00"/>
    <w:lvl w:ilvl="0">
      <w:start w:val="2"/>
      <w:numFmt w:val="decimal"/>
      <w:lvlText w:val="%1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95"/>
        </w:tabs>
        <w:ind w:left="795" w:hanging="79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14DF67F3"/>
    <w:multiLevelType w:val="hybridMultilevel"/>
    <w:tmpl w:val="C34255BC"/>
    <w:name w:val="WW8Num3"/>
    <w:lvl w:ilvl="0" w:tplc="FFFFFFFF">
      <w:start w:val="1"/>
      <w:numFmt w:val="bullet"/>
      <w:lvlText w:val=""/>
      <w:lvlJc w:val="left"/>
      <w:pPr>
        <w:tabs>
          <w:tab w:val="num" w:pos="1020"/>
        </w:tabs>
        <w:ind w:left="1020" w:hanging="510"/>
      </w:pPr>
      <w:rPr>
        <w:rFonts w:ascii="Symbol" w:hAnsi="Symbol" w:hint="default"/>
        <w:spacing w:val="0"/>
        <w:kern w:val="0"/>
      </w:rPr>
    </w:lvl>
    <w:lvl w:ilvl="1" w:tplc="FFFFFFFF">
      <w:start w:val="1"/>
      <w:numFmt w:val="decimal"/>
      <w:lvlText w:val="%2."/>
      <w:lvlJc w:val="left"/>
      <w:pPr>
        <w:tabs>
          <w:tab w:val="num" w:pos="1950"/>
        </w:tabs>
        <w:ind w:left="1950" w:hanging="360"/>
      </w:pPr>
      <w:rPr>
        <w:rFonts w:cs="Times New Roman"/>
      </w:rPr>
    </w:lvl>
    <w:lvl w:ilvl="2" w:tplc="FFFFFFFF">
      <w:start w:val="1"/>
      <w:numFmt w:val="decimal"/>
      <w:lvlText w:val="%3."/>
      <w:lvlJc w:val="left"/>
      <w:pPr>
        <w:tabs>
          <w:tab w:val="num" w:pos="2670"/>
        </w:tabs>
        <w:ind w:left="2670" w:hanging="36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3390"/>
        </w:tabs>
        <w:ind w:left="3390" w:hanging="360"/>
      </w:pPr>
      <w:rPr>
        <w:rFonts w:cs="Times New Roman"/>
      </w:rPr>
    </w:lvl>
    <w:lvl w:ilvl="4" w:tplc="FFFFFFFF">
      <w:start w:val="1"/>
      <w:numFmt w:val="decimal"/>
      <w:lvlText w:val="%5."/>
      <w:lvlJc w:val="left"/>
      <w:pPr>
        <w:tabs>
          <w:tab w:val="num" w:pos="4110"/>
        </w:tabs>
        <w:ind w:left="4110" w:hanging="360"/>
      </w:pPr>
      <w:rPr>
        <w:rFonts w:cs="Times New Roman"/>
      </w:rPr>
    </w:lvl>
    <w:lvl w:ilvl="5" w:tplc="FFFFFFFF">
      <w:start w:val="1"/>
      <w:numFmt w:val="decimal"/>
      <w:lvlText w:val="%6."/>
      <w:lvlJc w:val="left"/>
      <w:pPr>
        <w:tabs>
          <w:tab w:val="num" w:pos="4830"/>
        </w:tabs>
        <w:ind w:left="4830" w:hanging="36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550"/>
        </w:tabs>
        <w:ind w:left="5550" w:hanging="360"/>
      </w:pPr>
      <w:rPr>
        <w:rFonts w:cs="Times New Roman"/>
      </w:rPr>
    </w:lvl>
    <w:lvl w:ilvl="7" w:tplc="FFFFFFFF">
      <w:start w:val="1"/>
      <w:numFmt w:val="decimal"/>
      <w:lvlText w:val="%8."/>
      <w:lvlJc w:val="left"/>
      <w:pPr>
        <w:tabs>
          <w:tab w:val="num" w:pos="6270"/>
        </w:tabs>
        <w:ind w:left="6270" w:hanging="360"/>
      </w:pPr>
      <w:rPr>
        <w:rFonts w:cs="Times New Roman"/>
      </w:rPr>
    </w:lvl>
    <w:lvl w:ilvl="8" w:tplc="FFFFFFFF">
      <w:start w:val="1"/>
      <w:numFmt w:val="decimal"/>
      <w:lvlText w:val="%9."/>
      <w:lvlJc w:val="left"/>
      <w:pPr>
        <w:tabs>
          <w:tab w:val="num" w:pos="6990"/>
        </w:tabs>
        <w:ind w:left="6990" w:hanging="360"/>
      </w:pPr>
      <w:rPr>
        <w:rFonts w:cs="Times New Roman"/>
      </w:rPr>
    </w:lvl>
  </w:abstractNum>
  <w:abstractNum w:abstractNumId="7" w15:restartNumberingAfterBreak="0">
    <w:nsid w:val="15476C7F"/>
    <w:multiLevelType w:val="hybridMultilevel"/>
    <w:tmpl w:val="4808DF0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097B6B"/>
    <w:multiLevelType w:val="multilevel"/>
    <w:tmpl w:val="F814CD7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9A0494A"/>
    <w:multiLevelType w:val="hybridMultilevel"/>
    <w:tmpl w:val="C6DA33A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CE83699"/>
    <w:multiLevelType w:val="hybridMultilevel"/>
    <w:tmpl w:val="75B8847A"/>
    <w:lvl w:ilvl="0" w:tplc="A79A4D20">
      <w:start w:val="1"/>
      <w:numFmt w:val="lowerRoman"/>
      <w:lvlText w:val="%1."/>
      <w:lvlJc w:val="left"/>
      <w:pPr>
        <w:ind w:left="720" w:hanging="360"/>
      </w:pPr>
      <w:rPr>
        <w:rFonts w:asciiTheme="majorBidi" w:eastAsiaTheme="minorEastAsia" w:hAnsiTheme="majorBidi" w:cstheme="majorBidi"/>
      </w:rPr>
    </w:lvl>
    <w:lvl w:ilvl="1" w:tplc="4B7C415C" w:tentative="1">
      <w:start w:val="1"/>
      <w:numFmt w:val="lowerLetter"/>
      <w:lvlText w:val="%2."/>
      <w:lvlJc w:val="left"/>
      <w:pPr>
        <w:ind w:left="1440" w:hanging="360"/>
      </w:pPr>
    </w:lvl>
    <w:lvl w:ilvl="2" w:tplc="E9CA7800" w:tentative="1">
      <w:start w:val="1"/>
      <w:numFmt w:val="lowerRoman"/>
      <w:lvlText w:val="%3."/>
      <w:lvlJc w:val="right"/>
      <w:pPr>
        <w:ind w:left="2160" w:hanging="180"/>
      </w:pPr>
    </w:lvl>
    <w:lvl w:ilvl="3" w:tplc="F8521978" w:tentative="1">
      <w:start w:val="1"/>
      <w:numFmt w:val="decimal"/>
      <w:lvlText w:val="%4."/>
      <w:lvlJc w:val="left"/>
      <w:pPr>
        <w:ind w:left="2880" w:hanging="360"/>
      </w:pPr>
    </w:lvl>
    <w:lvl w:ilvl="4" w:tplc="8D36C39C" w:tentative="1">
      <w:start w:val="1"/>
      <w:numFmt w:val="lowerLetter"/>
      <w:lvlText w:val="%5."/>
      <w:lvlJc w:val="left"/>
      <w:pPr>
        <w:ind w:left="3600" w:hanging="360"/>
      </w:pPr>
    </w:lvl>
    <w:lvl w:ilvl="5" w:tplc="D9E2547A" w:tentative="1">
      <w:start w:val="1"/>
      <w:numFmt w:val="lowerRoman"/>
      <w:lvlText w:val="%6."/>
      <w:lvlJc w:val="right"/>
      <w:pPr>
        <w:ind w:left="4320" w:hanging="180"/>
      </w:pPr>
    </w:lvl>
    <w:lvl w:ilvl="6" w:tplc="327C097A" w:tentative="1">
      <w:start w:val="1"/>
      <w:numFmt w:val="decimal"/>
      <w:lvlText w:val="%7."/>
      <w:lvlJc w:val="left"/>
      <w:pPr>
        <w:ind w:left="5040" w:hanging="360"/>
      </w:pPr>
    </w:lvl>
    <w:lvl w:ilvl="7" w:tplc="DCEA8960" w:tentative="1">
      <w:start w:val="1"/>
      <w:numFmt w:val="lowerLetter"/>
      <w:lvlText w:val="%8."/>
      <w:lvlJc w:val="left"/>
      <w:pPr>
        <w:ind w:left="5760" w:hanging="360"/>
      </w:pPr>
    </w:lvl>
    <w:lvl w:ilvl="8" w:tplc="AAA63DE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45B6BF9"/>
    <w:multiLevelType w:val="hybridMultilevel"/>
    <w:tmpl w:val="E12628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8817A5"/>
    <w:multiLevelType w:val="multilevel"/>
    <w:tmpl w:val="A70CFE06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 w15:restartNumberingAfterBreak="0">
    <w:nsid w:val="2BFD41BE"/>
    <w:multiLevelType w:val="multilevel"/>
    <w:tmpl w:val="97541EC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B169DD"/>
    <w:multiLevelType w:val="hybridMultilevel"/>
    <w:tmpl w:val="1158C0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1854C10"/>
    <w:multiLevelType w:val="hybridMultilevel"/>
    <w:tmpl w:val="9C1C646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81FAC"/>
    <w:multiLevelType w:val="multilevel"/>
    <w:tmpl w:val="8C2CF994"/>
    <w:lvl w:ilvl="0">
      <w:start w:val="1"/>
      <w:numFmt w:val="upperRoman"/>
      <w:lvlText w:val="%1."/>
      <w:legacy w:legacy="1" w:legacySpace="0" w:legacyIndent="720"/>
      <w:lvlJc w:val="left"/>
      <w:pPr>
        <w:ind w:left="720" w:hanging="720"/>
      </w:pPr>
    </w:lvl>
    <w:lvl w:ilvl="1">
      <w:start w:val="1"/>
      <w:numFmt w:val="upperLetter"/>
      <w:lvlText w:val="%2."/>
      <w:legacy w:legacy="1" w:legacySpace="0" w:legacyIndent="720"/>
      <w:lvlJc w:val="left"/>
      <w:pPr>
        <w:ind w:left="1440" w:hanging="720"/>
      </w:pPr>
    </w:lvl>
    <w:lvl w:ilvl="2">
      <w:start w:val="1"/>
      <w:numFmt w:val="decimal"/>
      <w:lvlText w:val="%3."/>
      <w:legacy w:legacy="1" w:legacySpace="0" w:legacyIndent="720"/>
      <w:lvlJc w:val="left"/>
      <w:pPr>
        <w:ind w:left="2160" w:hanging="720"/>
      </w:pPr>
    </w:lvl>
    <w:lvl w:ilvl="3">
      <w:start w:val="1"/>
      <w:numFmt w:val="lowerLetter"/>
      <w:lvlText w:val="%4)"/>
      <w:legacy w:legacy="1" w:legacySpace="0" w:legacyIndent="720"/>
      <w:lvlJc w:val="left"/>
      <w:pPr>
        <w:ind w:left="2880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3600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4320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5040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5760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6480" w:hanging="720"/>
      </w:pPr>
    </w:lvl>
  </w:abstractNum>
  <w:abstractNum w:abstractNumId="17" w15:restartNumberingAfterBreak="0">
    <w:nsid w:val="65165627"/>
    <w:multiLevelType w:val="hybridMultilevel"/>
    <w:tmpl w:val="CD3067A0"/>
    <w:lvl w:ilvl="0" w:tplc="F4F26F46">
      <w:start w:val="1"/>
      <w:numFmt w:val="bullet"/>
      <w:lvlText w:val=""/>
      <w:lvlJc w:val="left"/>
      <w:pPr>
        <w:ind w:left="717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8" w15:restartNumberingAfterBreak="0">
    <w:nsid w:val="75160DF6"/>
    <w:multiLevelType w:val="hybridMultilevel"/>
    <w:tmpl w:val="B276EBD6"/>
    <w:lvl w:ilvl="0" w:tplc="45C4C5D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  <w:b w:val="0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5A50FA5"/>
    <w:multiLevelType w:val="hybridMultilevel"/>
    <w:tmpl w:val="B12A28BE"/>
    <w:lvl w:ilvl="0" w:tplc="D67CD556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BAA82F7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76E78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626F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176B6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7F436E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00B4C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398D4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92A0FF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9E81394"/>
    <w:multiLevelType w:val="hybridMultilevel"/>
    <w:tmpl w:val="8D44FF6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7A69624F"/>
    <w:multiLevelType w:val="multilevel"/>
    <w:tmpl w:val="A56EDAF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21"/>
  </w:num>
  <w:num w:numId="4">
    <w:abstractNumId w:val="20"/>
  </w:num>
  <w:num w:numId="5">
    <w:abstractNumId w:val="9"/>
  </w:num>
  <w:num w:numId="6">
    <w:abstractNumId w:val="4"/>
  </w:num>
  <w:num w:numId="7">
    <w:abstractNumId w:val="15"/>
  </w:num>
  <w:num w:numId="8">
    <w:abstractNumId w:val="7"/>
  </w:num>
  <w:num w:numId="9">
    <w:abstractNumId w:val="12"/>
  </w:num>
  <w:num w:numId="10">
    <w:abstractNumId w:val="5"/>
  </w:num>
  <w:num w:numId="11">
    <w:abstractNumId w:val="16"/>
  </w:num>
  <w:num w:numId="12">
    <w:abstractNumId w:val="1"/>
  </w:num>
  <w:num w:numId="13">
    <w:abstractNumId w:val="3"/>
    <w:lvlOverride w:ilvl="0">
      <w:lvl w:ilvl="0">
        <w:start w:val="1"/>
        <w:numFmt w:val="bullet"/>
        <w:lvlText w:val="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  <w:num w:numId="14">
    <w:abstractNumId w:val="14"/>
  </w:num>
  <w:num w:numId="15">
    <w:abstractNumId w:val="3"/>
    <w:lvlOverride w:ilvl="0">
      <w:lvl w:ilvl="0"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16">
    <w:abstractNumId w:val="13"/>
  </w:num>
  <w:num w:numId="17">
    <w:abstractNumId w:val="17"/>
  </w:num>
  <w:num w:numId="18">
    <w:abstractNumId w:val="8"/>
  </w:num>
  <w:num w:numId="19">
    <w:abstractNumId w:val="11"/>
  </w:num>
  <w:num w:numId="20">
    <w:abstractNumId w:val="18"/>
  </w:num>
  <w:num w:numId="21">
    <w:abstractNumId w:val="19"/>
  </w:num>
  <w:num w:numId="22">
    <w:abstractNumId w:val="10"/>
  </w:num>
  <w:numIdMacAtCleanup w:val="10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Beliaeva, Oxana">
    <w15:presenceInfo w15:providerId="AD" w15:userId="S-1-5-21-8740799-900759487-1415713722-16342"/>
  </w15:person>
  <w15:person w15:author="Author">
    <w15:presenceInfo w15:providerId="None" w15:userId="Auth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activeWritingStyle w:appName="MSWord" w:lang="fr-FR" w:vendorID="64" w:dllVersion="131078" w:nlCheck="1" w:checkStyle="0"/>
  <w:activeWritingStyle w:appName="MSWord" w:lang="fr-CH" w:vendorID="64" w:dllVersion="131078" w:nlCheck="1" w:checkStyle="0"/>
  <w:activeWritingStyle w:appName="MSWord" w:lang="en-ZW" w:vendorID="64" w:dllVersion="131078" w:nlCheck="1" w:checkStyle="1"/>
  <w:activeWritingStyle w:appName="MSWord" w:lang="es-ES" w:vendorID="64" w:dllVersion="131078" w:nlCheck="1" w:checkStyle="1"/>
  <w:activeWritingStyle w:appName="MSWord" w:lang="ru-RU" w:vendorID="1" w:dllVersion="512" w:checkStyle="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567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05D"/>
    <w:rsid w:val="00002527"/>
    <w:rsid w:val="0000427B"/>
    <w:rsid w:val="00006647"/>
    <w:rsid w:val="00007377"/>
    <w:rsid w:val="00007B80"/>
    <w:rsid w:val="0001169F"/>
    <w:rsid w:val="00014032"/>
    <w:rsid w:val="00015207"/>
    <w:rsid w:val="00015BAA"/>
    <w:rsid w:val="00015F91"/>
    <w:rsid w:val="000166FA"/>
    <w:rsid w:val="000169CD"/>
    <w:rsid w:val="00016F9B"/>
    <w:rsid w:val="00024402"/>
    <w:rsid w:val="00027AB4"/>
    <w:rsid w:val="00027CE6"/>
    <w:rsid w:val="000310CF"/>
    <w:rsid w:val="00032676"/>
    <w:rsid w:val="00034067"/>
    <w:rsid w:val="00035F5E"/>
    <w:rsid w:val="00036255"/>
    <w:rsid w:val="00040617"/>
    <w:rsid w:val="0004072E"/>
    <w:rsid w:val="00044A3A"/>
    <w:rsid w:val="00045FE9"/>
    <w:rsid w:val="000461B2"/>
    <w:rsid w:val="00046B6B"/>
    <w:rsid w:val="0004714F"/>
    <w:rsid w:val="000507B6"/>
    <w:rsid w:val="00053DF2"/>
    <w:rsid w:val="00054AE7"/>
    <w:rsid w:val="00055269"/>
    <w:rsid w:val="00060996"/>
    <w:rsid w:val="00061A95"/>
    <w:rsid w:val="000638A3"/>
    <w:rsid w:val="00067382"/>
    <w:rsid w:val="00067DF7"/>
    <w:rsid w:val="00071ECD"/>
    <w:rsid w:val="000722AF"/>
    <w:rsid w:val="000776F2"/>
    <w:rsid w:val="00082EF8"/>
    <w:rsid w:val="000847D3"/>
    <w:rsid w:val="00084A5F"/>
    <w:rsid w:val="000875EA"/>
    <w:rsid w:val="000900D4"/>
    <w:rsid w:val="00091084"/>
    <w:rsid w:val="00094548"/>
    <w:rsid w:val="00095518"/>
    <w:rsid w:val="00095CFC"/>
    <w:rsid w:val="000969B0"/>
    <w:rsid w:val="000A2D39"/>
    <w:rsid w:val="000A3B7A"/>
    <w:rsid w:val="000A3C00"/>
    <w:rsid w:val="000A3CBC"/>
    <w:rsid w:val="000A4569"/>
    <w:rsid w:val="000A5DAD"/>
    <w:rsid w:val="000A6ADB"/>
    <w:rsid w:val="000A6EE5"/>
    <w:rsid w:val="000B1AA3"/>
    <w:rsid w:val="000B3575"/>
    <w:rsid w:val="000B47BC"/>
    <w:rsid w:val="000B47CD"/>
    <w:rsid w:val="000B578C"/>
    <w:rsid w:val="000C07B0"/>
    <w:rsid w:val="000C3E05"/>
    <w:rsid w:val="000C3F2B"/>
    <w:rsid w:val="000D42C6"/>
    <w:rsid w:val="000D4795"/>
    <w:rsid w:val="000D5D30"/>
    <w:rsid w:val="000D7D5B"/>
    <w:rsid w:val="000E048B"/>
    <w:rsid w:val="000E114E"/>
    <w:rsid w:val="000E1DF1"/>
    <w:rsid w:val="000E5184"/>
    <w:rsid w:val="000E598A"/>
    <w:rsid w:val="000E5A19"/>
    <w:rsid w:val="000E5CBE"/>
    <w:rsid w:val="000E6C58"/>
    <w:rsid w:val="000F1247"/>
    <w:rsid w:val="000F2CCF"/>
    <w:rsid w:val="000F3D0B"/>
    <w:rsid w:val="000F52E5"/>
    <w:rsid w:val="000F644F"/>
    <w:rsid w:val="000F6E02"/>
    <w:rsid w:val="000F7DFC"/>
    <w:rsid w:val="00100D95"/>
    <w:rsid w:val="00104838"/>
    <w:rsid w:val="00106F6E"/>
    <w:rsid w:val="00107A8F"/>
    <w:rsid w:val="001105CB"/>
    <w:rsid w:val="0011066B"/>
    <w:rsid w:val="00111857"/>
    <w:rsid w:val="001120DF"/>
    <w:rsid w:val="001135CF"/>
    <w:rsid w:val="00116076"/>
    <w:rsid w:val="00123724"/>
    <w:rsid w:val="001252E5"/>
    <w:rsid w:val="00126004"/>
    <w:rsid w:val="0013691C"/>
    <w:rsid w:val="00140151"/>
    <w:rsid w:val="00142348"/>
    <w:rsid w:val="0014294A"/>
    <w:rsid w:val="00142C4C"/>
    <w:rsid w:val="00143E24"/>
    <w:rsid w:val="001454E0"/>
    <w:rsid w:val="0015130A"/>
    <w:rsid w:val="001535C1"/>
    <w:rsid w:val="00154D86"/>
    <w:rsid w:val="00154D89"/>
    <w:rsid w:val="00155AA7"/>
    <w:rsid w:val="001568BF"/>
    <w:rsid w:val="0016533F"/>
    <w:rsid w:val="00171638"/>
    <w:rsid w:val="00173E34"/>
    <w:rsid w:val="00175218"/>
    <w:rsid w:val="001752AA"/>
    <w:rsid w:val="001753FF"/>
    <w:rsid w:val="00182A81"/>
    <w:rsid w:val="00183440"/>
    <w:rsid w:val="00183AB8"/>
    <w:rsid w:val="00183E3E"/>
    <w:rsid w:val="00184347"/>
    <w:rsid w:val="0018530D"/>
    <w:rsid w:val="00186BB1"/>
    <w:rsid w:val="00186EB8"/>
    <w:rsid w:val="00186EB9"/>
    <w:rsid w:val="001902C5"/>
    <w:rsid w:val="00190A15"/>
    <w:rsid w:val="00190B2D"/>
    <w:rsid w:val="00191AF9"/>
    <w:rsid w:val="00197454"/>
    <w:rsid w:val="001A0C1A"/>
    <w:rsid w:val="001A0F96"/>
    <w:rsid w:val="001A1269"/>
    <w:rsid w:val="001A1893"/>
    <w:rsid w:val="001A1D2E"/>
    <w:rsid w:val="001A3E7E"/>
    <w:rsid w:val="001A41A0"/>
    <w:rsid w:val="001B06EB"/>
    <w:rsid w:val="001B21E1"/>
    <w:rsid w:val="001B4039"/>
    <w:rsid w:val="001B4EE8"/>
    <w:rsid w:val="001C11ED"/>
    <w:rsid w:val="001C195A"/>
    <w:rsid w:val="001C248F"/>
    <w:rsid w:val="001C2E07"/>
    <w:rsid w:val="001C3A29"/>
    <w:rsid w:val="001C42D3"/>
    <w:rsid w:val="001C6097"/>
    <w:rsid w:val="001C6139"/>
    <w:rsid w:val="001C615F"/>
    <w:rsid w:val="001C6BF5"/>
    <w:rsid w:val="001C6DEF"/>
    <w:rsid w:val="001C73A1"/>
    <w:rsid w:val="001C764A"/>
    <w:rsid w:val="001D02D9"/>
    <w:rsid w:val="001D097D"/>
    <w:rsid w:val="001D0A85"/>
    <w:rsid w:val="001D52DC"/>
    <w:rsid w:val="001D5744"/>
    <w:rsid w:val="001D5C0F"/>
    <w:rsid w:val="001D5D36"/>
    <w:rsid w:val="001E128E"/>
    <w:rsid w:val="001E492B"/>
    <w:rsid w:val="001E63D3"/>
    <w:rsid w:val="001E7EF3"/>
    <w:rsid w:val="001F0B80"/>
    <w:rsid w:val="001F0E56"/>
    <w:rsid w:val="001F0F80"/>
    <w:rsid w:val="001F1C7E"/>
    <w:rsid w:val="001F2053"/>
    <w:rsid w:val="001F64B7"/>
    <w:rsid w:val="0020162D"/>
    <w:rsid w:val="00203C32"/>
    <w:rsid w:val="00205705"/>
    <w:rsid w:val="00210F62"/>
    <w:rsid w:val="002126EE"/>
    <w:rsid w:val="00213CEC"/>
    <w:rsid w:val="002145DF"/>
    <w:rsid w:val="00214C19"/>
    <w:rsid w:val="0021511C"/>
    <w:rsid w:val="0021562A"/>
    <w:rsid w:val="002166C4"/>
    <w:rsid w:val="00221A12"/>
    <w:rsid w:val="002229D8"/>
    <w:rsid w:val="00224C65"/>
    <w:rsid w:val="00225553"/>
    <w:rsid w:val="002259F6"/>
    <w:rsid w:val="00227153"/>
    <w:rsid w:val="002278CE"/>
    <w:rsid w:val="002303FB"/>
    <w:rsid w:val="0023364E"/>
    <w:rsid w:val="0023496C"/>
    <w:rsid w:val="00234E5A"/>
    <w:rsid w:val="00240384"/>
    <w:rsid w:val="00241002"/>
    <w:rsid w:val="00243DA6"/>
    <w:rsid w:val="0024431C"/>
    <w:rsid w:val="00244F34"/>
    <w:rsid w:val="00247A10"/>
    <w:rsid w:val="00253FF4"/>
    <w:rsid w:val="00255644"/>
    <w:rsid w:val="00257696"/>
    <w:rsid w:val="002577D1"/>
    <w:rsid w:val="00260500"/>
    <w:rsid w:val="00261E65"/>
    <w:rsid w:val="00263FF6"/>
    <w:rsid w:val="002670C6"/>
    <w:rsid w:val="00270711"/>
    <w:rsid w:val="0027523D"/>
    <w:rsid w:val="0028061B"/>
    <w:rsid w:val="002828B9"/>
    <w:rsid w:val="00282BC7"/>
    <w:rsid w:val="0029070F"/>
    <w:rsid w:val="00290F43"/>
    <w:rsid w:val="0029209C"/>
    <w:rsid w:val="00295540"/>
    <w:rsid w:val="002965DF"/>
    <w:rsid w:val="002965FD"/>
    <w:rsid w:val="00297938"/>
    <w:rsid w:val="002A0822"/>
    <w:rsid w:val="002A122A"/>
    <w:rsid w:val="002A2C10"/>
    <w:rsid w:val="002A35D4"/>
    <w:rsid w:val="002A79B6"/>
    <w:rsid w:val="002B0084"/>
    <w:rsid w:val="002B333B"/>
    <w:rsid w:val="002B4C1B"/>
    <w:rsid w:val="002B6275"/>
    <w:rsid w:val="002B6547"/>
    <w:rsid w:val="002B6D22"/>
    <w:rsid w:val="002B6EBE"/>
    <w:rsid w:val="002B7F08"/>
    <w:rsid w:val="002C0409"/>
    <w:rsid w:val="002C2302"/>
    <w:rsid w:val="002C2F19"/>
    <w:rsid w:val="002C42DE"/>
    <w:rsid w:val="002C7293"/>
    <w:rsid w:val="002C791F"/>
    <w:rsid w:val="002D2573"/>
    <w:rsid w:val="002D633B"/>
    <w:rsid w:val="002D7A70"/>
    <w:rsid w:val="002D7DB1"/>
    <w:rsid w:val="002E491F"/>
    <w:rsid w:val="002F07B7"/>
    <w:rsid w:val="002F114D"/>
    <w:rsid w:val="002F2FAF"/>
    <w:rsid w:val="002F3FDE"/>
    <w:rsid w:val="002F40BC"/>
    <w:rsid w:val="002F6D81"/>
    <w:rsid w:val="002F6E09"/>
    <w:rsid w:val="002F71BF"/>
    <w:rsid w:val="002F7B4B"/>
    <w:rsid w:val="003015AF"/>
    <w:rsid w:val="00301FA2"/>
    <w:rsid w:val="00302D1D"/>
    <w:rsid w:val="0030363E"/>
    <w:rsid w:val="003059C7"/>
    <w:rsid w:val="00306036"/>
    <w:rsid w:val="0030679A"/>
    <w:rsid w:val="00311706"/>
    <w:rsid w:val="003131A5"/>
    <w:rsid w:val="003135BC"/>
    <w:rsid w:val="00314F6F"/>
    <w:rsid w:val="00315277"/>
    <w:rsid w:val="00315522"/>
    <w:rsid w:val="00315B85"/>
    <w:rsid w:val="00315BFA"/>
    <w:rsid w:val="00316236"/>
    <w:rsid w:val="00317E5D"/>
    <w:rsid w:val="00320032"/>
    <w:rsid w:val="00321374"/>
    <w:rsid w:val="0032760E"/>
    <w:rsid w:val="0032786B"/>
    <w:rsid w:val="00327D21"/>
    <w:rsid w:val="0033085A"/>
    <w:rsid w:val="0033212B"/>
    <w:rsid w:val="00333BE4"/>
    <w:rsid w:val="0033443D"/>
    <w:rsid w:val="00337F85"/>
    <w:rsid w:val="00340D42"/>
    <w:rsid w:val="00341D83"/>
    <w:rsid w:val="0034329C"/>
    <w:rsid w:val="003451E8"/>
    <w:rsid w:val="00346D41"/>
    <w:rsid w:val="00347587"/>
    <w:rsid w:val="0034799A"/>
    <w:rsid w:val="00350B94"/>
    <w:rsid w:val="003511CC"/>
    <w:rsid w:val="003517EB"/>
    <w:rsid w:val="00351D4C"/>
    <w:rsid w:val="00352DD3"/>
    <w:rsid w:val="00353FAB"/>
    <w:rsid w:val="00357421"/>
    <w:rsid w:val="00365458"/>
    <w:rsid w:val="00366BFC"/>
    <w:rsid w:val="00371A45"/>
    <w:rsid w:val="003723B4"/>
    <w:rsid w:val="00374D81"/>
    <w:rsid w:val="003753C0"/>
    <w:rsid w:val="00375941"/>
    <w:rsid w:val="00375A82"/>
    <w:rsid w:val="00377E6D"/>
    <w:rsid w:val="003816BF"/>
    <w:rsid w:val="00381CE1"/>
    <w:rsid w:val="003843DC"/>
    <w:rsid w:val="003844BD"/>
    <w:rsid w:val="0038519C"/>
    <w:rsid w:val="00386229"/>
    <w:rsid w:val="00387C96"/>
    <w:rsid w:val="00392C71"/>
    <w:rsid w:val="0039491B"/>
    <w:rsid w:val="00396043"/>
    <w:rsid w:val="003A1B17"/>
    <w:rsid w:val="003A2924"/>
    <w:rsid w:val="003A370C"/>
    <w:rsid w:val="003A37F8"/>
    <w:rsid w:val="003A4BE0"/>
    <w:rsid w:val="003A4C1C"/>
    <w:rsid w:val="003A4CD6"/>
    <w:rsid w:val="003B0EB7"/>
    <w:rsid w:val="003B22FF"/>
    <w:rsid w:val="003B4438"/>
    <w:rsid w:val="003B5B64"/>
    <w:rsid w:val="003B5C56"/>
    <w:rsid w:val="003C4522"/>
    <w:rsid w:val="003C637C"/>
    <w:rsid w:val="003C64FE"/>
    <w:rsid w:val="003D0DCD"/>
    <w:rsid w:val="003D2B52"/>
    <w:rsid w:val="003D3396"/>
    <w:rsid w:val="003D5861"/>
    <w:rsid w:val="003D6509"/>
    <w:rsid w:val="003E1D81"/>
    <w:rsid w:val="003E434E"/>
    <w:rsid w:val="003E45E4"/>
    <w:rsid w:val="003E5F0B"/>
    <w:rsid w:val="003F014D"/>
    <w:rsid w:val="003F0616"/>
    <w:rsid w:val="003F0B90"/>
    <w:rsid w:val="003F1211"/>
    <w:rsid w:val="003F55E0"/>
    <w:rsid w:val="004018A5"/>
    <w:rsid w:val="004025EC"/>
    <w:rsid w:val="00404FC5"/>
    <w:rsid w:val="004055CA"/>
    <w:rsid w:val="004059B0"/>
    <w:rsid w:val="0040715A"/>
    <w:rsid w:val="00411096"/>
    <w:rsid w:val="00413141"/>
    <w:rsid w:val="00413A43"/>
    <w:rsid w:val="00414B38"/>
    <w:rsid w:val="0041527A"/>
    <w:rsid w:val="004164E2"/>
    <w:rsid w:val="00416B66"/>
    <w:rsid w:val="00416B8D"/>
    <w:rsid w:val="004214FA"/>
    <w:rsid w:val="004225E7"/>
    <w:rsid w:val="0042297B"/>
    <w:rsid w:val="00422B00"/>
    <w:rsid w:val="00422DF7"/>
    <w:rsid w:val="00423A6D"/>
    <w:rsid w:val="00423C37"/>
    <w:rsid w:val="00425660"/>
    <w:rsid w:val="004262BB"/>
    <w:rsid w:val="00427FF3"/>
    <w:rsid w:val="0043075E"/>
    <w:rsid w:val="00430B75"/>
    <w:rsid w:val="00431163"/>
    <w:rsid w:val="00434BBF"/>
    <w:rsid w:val="0043585E"/>
    <w:rsid w:val="00435B23"/>
    <w:rsid w:val="0043749F"/>
    <w:rsid w:val="00437C46"/>
    <w:rsid w:val="00437DC2"/>
    <w:rsid w:val="004400CC"/>
    <w:rsid w:val="00441202"/>
    <w:rsid w:val="00442E29"/>
    <w:rsid w:val="004457B3"/>
    <w:rsid w:val="00446B8D"/>
    <w:rsid w:val="004479E4"/>
    <w:rsid w:val="00451EBD"/>
    <w:rsid w:val="00452169"/>
    <w:rsid w:val="004526F2"/>
    <w:rsid w:val="00452B3D"/>
    <w:rsid w:val="00453310"/>
    <w:rsid w:val="004533C7"/>
    <w:rsid w:val="00460769"/>
    <w:rsid w:val="00460CF0"/>
    <w:rsid w:val="00460FB8"/>
    <w:rsid w:val="004623ED"/>
    <w:rsid w:val="00465A2A"/>
    <w:rsid w:val="00466754"/>
    <w:rsid w:val="00467629"/>
    <w:rsid w:val="0047438C"/>
    <w:rsid w:val="00474DD8"/>
    <w:rsid w:val="004757AF"/>
    <w:rsid w:val="00475CAC"/>
    <w:rsid w:val="0047669A"/>
    <w:rsid w:val="00476CC6"/>
    <w:rsid w:val="00477738"/>
    <w:rsid w:val="00477B15"/>
    <w:rsid w:val="00481695"/>
    <w:rsid w:val="004821C9"/>
    <w:rsid w:val="00483FED"/>
    <w:rsid w:val="00484E7E"/>
    <w:rsid w:val="004871BC"/>
    <w:rsid w:val="00490422"/>
    <w:rsid w:val="00490916"/>
    <w:rsid w:val="00491975"/>
    <w:rsid w:val="00491E0A"/>
    <w:rsid w:val="00493B02"/>
    <w:rsid w:val="00494409"/>
    <w:rsid w:val="0049520E"/>
    <w:rsid w:val="00496013"/>
    <w:rsid w:val="0049798B"/>
    <w:rsid w:val="004A0B06"/>
    <w:rsid w:val="004A3974"/>
    <w:rsid w:val="004A7260"/>
    <w:rsid w:val="004B3EBF"/>
    <w:rsid w:val="004B7753"/>
    <w:rsid w:val="004C0A46"/>
    <w:rsid w:val="004C18E4"/>
    <w:rsid w:val="004C2FB2"/>
    <w:rsid w:val="004C3646"/>
    <w:rsid w:val="004C60E0"/>
    <w:rsid w:val="004C66FC"/>
    <w:rsid w:val="004D0722"/>
    <w:rsid w:val="004D2A5A"/>
    <w:rsid w:val="004D6476"/>
    <w:rsid w:val="004D6F2C"/>
    <w:rsid w:val="004D7402"/>
    <w:rsid w:val="004D7A7E"/>
    <w:rsid w:val="004E001E"/>
    <w:rsid w:val="004E0364"/>
    <w:rsid w:val="004E295E"/>
    <w:rsid w:val="004E4042"/>
    <w:rsid w:val="004E431D"/>
    <w:rsid w:val="004E4453"/>
    <w:rsid w:val="004E60E8"/>
    <w:rsid w:val="004E63D6"/>
    <w:rsid w:val="004E72E4"/>
    <w:rsid w:val="004F00CF"/>
    <w:rsid w:val="004F2D62"/>
    <w:rsid w:val="004F7D4F"/>
    <w:rsid w:val="00501D80"/>
    <w:rsid w:val="00502775"/>
    <w:rsid w:val="00502A8B"/>
    <w:rsid w:val="00505778"/>
    <w:rsid w:val="00510353"/>
    <w:rsid w:val="00511205"/>
    <w:rsid w:val="00512406"/>
    <w:rsid w:val="00513E29"/>
    <w:rsid w:val="00515F7B"/>
    <w:rsid w:val="00517182"/>
    <w:rsid w:val="00521236"/>
    <w:rsid w:val="00521BCF"/>
    <w:rsid w:val="005237C2"/>
    <w:rsid w:val="00523DE5"/>
    <w:rsid w:val="00531FFF"/>
    <w:rsid w:val="00532EDC"/>
    <w:rsid w:val="00533C90"/>
    <w:rsid w:val="0053467E"/>
    <w:rsid w:val="005408CC"/>
    <w:rsid w:val="00541503"/>
    <w:rsid w:val="005479FF"/>
    <w:rsid w:val="00553B7A"/>
    <w:rsid w:val="00553ED3"/>
    <w:rsid w:val="0055586B"/>
    <w:rsid w:val="00557DBF"/>
    <w:rsid w:val="00564911"/>
    <w:rsid w:val="00564965"/>
    <w:rsid w:val="00573328"/>
    <w:rsid w:val="00573631"/>
    <w:rsid w:val="0057380D"/>
    <w:rsid w:val="00573B26"/>
    <w:rsid w:val="005746E8"/>
    <w:rsid w:val="00577074"/>
    <w:rsid w:val="00580110"/>
    <w:rsid w:val="005802C4"/>
    <w:rsid w:val="00583F8E"/>
    <w:rsid w:val="00584201"/>
    <w:rsid w:val="0058675B"/>
    <w:rsid w:val="005917CC"/>
    <w:rsid w:val="0059205D"/>
    <w:rsid w:val="005A14F7"/>
    <w:rsid w:val="005A5ED4"/>
    <w:rsid w:val="005A5ED8"/>
    <w:rsid w:val="005B02EB"/>
    <w:rsid w:val="005B2F41"/>
    <w:rsid w:val="005B49CD"/>
    <w:rsid w:val="005B6518"/>
    <w:rsid w:val="005C0D16"/>
    <w:rsid w:val="005C10F2"/>
    <w:rsid w:val="005C2678"/>
    <w:rsid w:val="005C2ABD"/>
    <w:rsid w:val="005C44B8"/>
    <w:rsid w:val="005C5767"/>
    <w:rsid w:val="005D048E"/>
    <w:rsid w:val="005D1B69"/>
    <w:rsid w:val="005D4256"/>
    <w:rsid w:val="005D52EF"/>
    <w:rsid w:val="005D621E"/>
    <w:rsid w:val="005D6937"/>
    <w:rsid w:val="005D6B54"/>
    <w:rsid w:val="005D71B3"/>
    <w:rsid w:val="005D7ACA"/>
    <w:rsid w:val="005E12A4"/>
    <w:rsid w:val="005E18F8"/>
    <w:rsid w:val="005E20D6"/>
    <w:rsid w:val="005E26EC"/>
    <w:rsid w:val="005E5806"/>
    <w:rsid w:val="005E6C33"/>
    <w:rsid w:val="005E7D04"/>
    <w:rsid w:val="005E7FD4"/>
    <w:rsid w:val="005F05BA"/>
    <w:rsid w:val="005F0879"/>
    <w:rsid w:val="005F5832"/>
    <w:rsid w:val="005F6399"/>
    <w:rsid w:val="00601731"/>
    <w:rsid w:val="006026EC"/>
    <w:rsid w:val="00606871"/>
    <w:rsid w:val="0060786D"/>
    <w:rsid w:val="00611CD9"/>
    <w:rsid w:val="0061388B"/>
    <w:rsid w:val="0061424D"/>
    <w:rsid w:val="00617C86"/>
    <w:rsid w:val="006201B1"/>
    <w:rsid w:val="0062130F"/>
    <w:rsid w:val="00622E83"/>
    <w:rsid w:val="00625BE7"/>
    <w:rsid w:val="006265AD"/>
    <w:rsid w:val="0062680B"/>
    <w:rsid w:val="00626D2A"/>
    <w:rsid w:val="00627749"/>
    <w:rsid w:val="00627D91"/>
    <w:rsid w:val="006300F7"/>
    <w:rsid w:val="006311A6"/>
    <w:rsid w:val="00635A24"/>
    <w:rsid w:val="00635F57"/>
    <w:rsid w:val="006362C0"/>
    <w:rsid w:val="0063684C"/>
    <w:rsid w:val="00645EA2"/>
    <w:rsid w:val="006506A2"/>
    <w:rsid w:val="0065130B"/>
    <w:rsid w:val="006525BB"/>
    <w:rsid w:val="0065273F"/>
    <w:rsid w:val="006532E5"/>
    <w:rsid w:val="00653786"/>
    <w:rsid w:val="0065421E"/>
    <w:rsid w:val="00656D60"/>
    <w:rsid w:val="006602AA"/>
    <w:rsid w:val="00662718"/>
    <w:rsid w:val="006643BE"/>
    <w:rsid w:val="00664C34"/>
    <w:rsid w:val="00666EFC"/>
    <w:rsid w:val="00672BBA"/>
    <w:rsid w:val="006738C0"/>
    <w:rsid w:val="00673983"/>
    <w:rsid w:val="00676366"/>
    <w:rsid w:val="006803E0"/>
    <w:rsid w:val="00680586"/>
    <w:rsid w:val="00680E71"/>
    <w:rsid w:val="006811A2"/>
    <w:rsid w:val="006813D9"/>
    <w:rsid w:val="00685867"/>
    <w:rsid w:val="0069151B"/>
    <w:rsid w:val="00693573"/>
    <w:rsid w:val="00694BED"/>
    <w:rsid w:val="006A403C"/>
    <w:rsid w:val="006A43A6"/>
    <w:rsid w:val="006A5866"/>
    <w:rsid w:val="006A5ED0"/>
    <w:rsid w:val="006A60B1"/>
    <w:rsid w:val="006A76E8"/>
    <w:rsid w:val="006A7FD6"/>
    <w:rsid w:val="006B061F"/>
    <w:rsid w:val="006B0B94"/>
    <w:rsid w:val="006B0FF2"/>
    <w:rsid w:val="006B458B"/>
    <w:rsid w:val="006B59E9"/>
    <w:rsid w:val="006B6C0D"/>
    <w:rsid w:val="006C4797"/>
    <w:rsid w:val="006C50A8"/>
    <w:rsid w:val="006C6761"/>
    <w:rsid w:val="006C6AC7"/>
    <w:rsid w:val="006C74C0"/>
    <w:rsid w:val="006C799B"/>
    <w:rsid w:val="006C7BD8"/>
    <w:rsid w:val="006D0AB1"/>
    <w:rsid w:val="006D632D"/>
    <w:rsid w:val="006D636F"/>
    <w:rsid w:val="006D7E2D"/>
    <w:rsid w:val="006E193B"/>
    <w:rsid w:val="006E2358"/>
    <w:rsid w:val="006E36C2"/>
    <w:rsid w:val="006E5CB2"/>
    <w:rsid w:val="006E64B4"/>
    <w:rsid w:val="006E6CEB"/>
    <w:rsid w:val="006E7B99"/>
    <w:rsid w:val="006F386A"/>
    <w:rsid w:val="006F3E86"/>
    <w:rsid w:val="006F4E3C"/>
    <w:rsid w:val="006F6524"/>
    <w:rsid w:val="006F7596"/>
    <w:rsid w:val="007003E3"/>
    <w:rsid w:val="00704A8B"/>
    <w:rsid w:val="007052FD"/>
    <w:rsid w:val="007064BB"/>
    <w:rsid w:val="007065CD"/>
    <w:rsid w:val="00707DDE"/>
    <w:rsid w:val="007116F3"/>
    <w:rsid w:val="0071240D"/>
    <w:rsid w:val="007134FD"/>
    <w:rsid w:val="00713DC2"/>
    <w:rsid w:val="00713E1A"/>
    <w:rsid w:val="00714FF5"/>
    <w:rsid w:val="00715773"/>
    <w:rsid w:val="007158B8"/>
    <w:rsid w:val="00716928"/>
    <w:rsid w:val="00716D09"/>
    <w:rsid w:val="00720002"/>
    <w:rsid w:val="00721DA9"/>
    <w:rsid w:val="007231F7"/>
    <w:rsid w:val="00723718"/>
    <w:rsid w:val="0072497F"/>
    <w:rsid w:val="007252F4"/>
    <w:rsid w:val="00725C81"/>
    <w:rsid w:val="00725FD9"/>
    <w:rsid w:val="00726068"/>
    <w:rsid w:val="00727632"/>
    <w:rsid w:val="00730279"/>
    <w:rsid w:val="00730F08"/>
    <w:rsid w:val="00731A96"/>
    <w:rsid w:val="0073569B"/>
    <w:rsid w:val="00736127"/>
    <w:rsid w:val="0074313E"/>
    <w:rsid w:val="00743ABB"/>
    <w:rsid w:val="00747424"/>
    <w:rsid w:val="00747B86"/>
    <w:rsid w:val="0075025A"/>
    <w:rsid w:val="007504C4"/>
    <w:rsid w:val="00751718"/>
    <w:rsid w:val="0075303F"/>
    <w:rsid w:val="00754D35"/>
    <w:rsid w:val="00755779"/>
    <w:rsid w:val="007573D5"/>
    <w:rsid w:val="00760280"/>
    <w:rsid w:val="00760C9B"/>
    <w:rsid w:val="0076242D"/>
    <w:rsid w:val="00762D9C"/>
    <w:rsid w:val="00762EBA"/>
    <w:rsid w:val="00763D29"/>
    <w:rsid w:val="00766662"/>
    <w:rsid w:val="007706A3"/>
    <w:rsid w:val="00770BF1"/>
    <w:rsid w:val="00773302"/>
    <w:rsid w:val="00774153"/>
    <w:rsid w:val="0078001F"/>
    <w:rsid w:val="00780FF5"/>
    <w:rsid w:val="0078192C"/>
    <w:rsid w:val="0078277F"/>
    <w:rsid w:val="00784104"/>
    <w:rsid w:val="00786FE9"/>
    <w:rsid w:val="00790D4A"/>
    <w:rsid w:val="00790F04"/>
    <w:rsid w:val="00791F2B"/>
    <w:rsid w:val="0079229B"/>
    <w:rsid w:val="007946CA"/>
    <w:rsid w:val="00794CBB"/>
    <w:rsid w:val="00794D82"/>
    <w:rsid w:val="007954FB"/>
    <w:rsid w:val="007956CF"/>
    <w:rsid w:val="0079639E"/>
    <w:rsid w:val="007973AB"/>
    <w:rsid w:val="007A2B62"/>
    <w:rsid w:val="007A5392"/>
    <w:rsid w:val="007A7306"/>
    <w:rsid w:val="007A7BCD"/>
    <w:rsid w:val="007B1BB1"/>
    <w:rsid w:val="007B2438"/>
    <w:rsid w:val="007B2A93"/>
    <w:rsid w:val="007B35A6"/>
    <w:rsid w:val="007B3E4E"/>
    <w:rsid w:val="007B7422"/>
    <w:rsid w:val="007B75D8"/>
    <w:rsid w:val="007C0CCE"/>
    <w:rsid w:val="007C4766"/>
    <w:rsid w:val="007C48E3"/>
    <w:rsid w:val="007C49CC"/>
    <w:rsid w:val="007C6288"/>
    <w:rsid w:val="007D0E87"/>
    <w:rsid w:val="007D6113"/>
    <w:rsid w:val="007D6365"/>
    <w:rsid w:val="007D7C15"/>
    <w:rsid w:val="007E053E"/>
    <w:rsid w:val="007E3047"/>
    <w:rsid w:val="007E4D46"/>
    <w:rsid w:val="007E5BBE"/>
    <w:rsid w:val="007E7ACB"/>
    <w:rsid w:val="007F2B7F"/>
    <w:rsid w:val="007F560E"/>
    <w:rsid w:val="007F7E7A"/>
    <w:rsid w:val="008029CA"/>
    <w:rsid w:val="008038B4"/>
    <w:rsid w:val="00805625"/>
    <w:rsid w:val="00805974"/>
    <w:rsid w:val="00805E3B"/>
    <w:rsid w:val="008060F2"/>
    <w:rsid w:val="00806803"/>
    <w:rsid w:val="0080693F"/>
    <w:rsid w:val="0081049B"/>
    <w:rsid w:val="0081109B"/>
    <w:rsid w:val="008156EC"/>
    <w:rsid w:val="008178C8"/>
    <w:rsid w:val="00820949"/>
    <w:rsid w:val="00822C82"/>
    <w:rsid w:val="008266F8"/>
    <w:rsid w:val="00826C30"/>
    <w:rsid w:val="00826EE6"/>
    <w:rsid w:val="00826FD6"/>
    <w:rsid w:val="008305CF"/>
    <w:rsid w:val="00831BA4"/>
    <w:rsid w:val="00834E90"/>
    <w:rsid w:val="008356DC"/>
    <w:rsid w:val="008371FB"/>
    <w:rsid w:val="00837286"/>
    <w:rsid w:val="00840453"/>
    <w:rsid w:val="00844158"/>
    <w:rsid w:val="0084459B"/>
    <w:rsid w:val="00845C9B"/>
    <w:rsid w:val="0084641C"/>
    <w:rsid w:val="00846494"/>
    <w:rsid w:val="00846882"/>
    <w:rsid w:val="00854695"/>
    <w:rsid w:val="00855985"/>
    <w:rsid w:val="00856D7F"/>
    <w:rsid w:val="008571E9"/>
    <w:rsid w:val="00857AF4"/>
    <w:rsid w:val="00857C8D"/>
    <w:rsid w:val="00860740"/>
    <w:rsid w:val="00861E91"/>
    <w:rsid w:val="008629CC"/>
    <w:rsid w:val="00862A86"/>
    <w:rsid w:val="00862FDA"/>
    <w:rsid w:val="00864451"/>
    <w:rsid w:val="00867A19"/>
    <w:rsid w:val="00867D62"/>
    <w:rsid w:val="00870C33"/>
    <w:rsid w:val="0087214B"/>
    <w:rsid w:val="00874261"/>
    <w:rsid w:val="00874D02"/>
    <w:rsid w:val="00875AD1"/>
    <w:rsid w:val="0088122F"/>
    <w:rsid w:val="00883900"/>
    <w:rsid w:val="008842C5"/>
    <w:rsid w:val="00890311"/>
    <w:rsid w:val="00896118"/>
    <w:rsid w:val="00896E44"/>
    <w:rsid w:val="00896E79"/>
    <w:rsid w:val="008974BB"/>
    <w:rsid w:val="00897DBF"/>
    <w:rsid w:val="008A0C19"/>
    <w:rsid w:val="008A2209"/>
    <w:rsid w:val="008A2DA4"/>
    <w:rsid w:val="008A32F5"/>
    <w:rsid w:val="008A32F7"/>
    <w:rsid w:val="008A3EA7"/>
    <w:rsid w:val="008A5A67"/>
    <w:rsid w:val="008A5BCE"/>
    <w:rsid w:val="008A7087"/>
    <w:rsid w:val="008A7449"/>
    <w:rsid w:val="008A7823"/>
    <w:rsid w:val="008C15D8"/>
    <w:rsid w:val="008C18E1"/>
    <w:rsid w:val="008C35BE"/>
    <w:rsid w:val="008C47A8"/>
    <w:rsid w:val="008C5172"/>
    <w:rsid w:val="008C6449"/>
    <w:rsid w:val="008C6A2B"/>
    <w:rsid w:val="008C7DE6"/>
    <w:rsid w:val="008D0EE9"/>
    <w:rsid w:val="008D369B"/>
    <w:rsid w:val="008D3915"/>
    <w:rsid w:val="008D6DB8"/>
    <w:rsid w:val="008D7278"/>
    <w:rsid w:val="008E220E"/>
    <w:rsid w:val="008E2D37"/>
    <w:rsid w:val="008E4862"/>
    <w:rsid w:val="008E545F"/>
    <w:rsid w:val="008E550F"/>
    <w:rsid w:val="008E60B1"/>
    <w:rsid w:val="008E6230"/>
    <w:rsid w:val="008E6460"/>
    <w:rsid w:val="008E6647"/>
    <w:rsid w:val="008E72D3"/>
    <w:rsid w:val="008E74C3"/>
    <w:rsid w:val="008E78FB"/>
    <w:rsid w:val="008F07EE"/>
    <w:rsid w:val="008F3F64"/>
    <w:rsid w:val="008F40E4"/>
    <w:rsid w:val="008F4E8E"/>
    <w:rsid w:val="008F608C"/>
    <w:rsid w:val="008F6D62"/>
    <w:rsid w:val="00900A88"/>
    <w:rsid w:val="00900EF7"/>
    <w:rsid w:val="00902010"/>
    <w:rsid w:val="009037CA"/>
    <w:rsid w:val="009038F6"/>
    <w:rsid w:val="009045D8"/>
    <w:rsid w:val="00904DB7"/>
    <w:rsid w:val="0090541A"/>
    <w:rsid w:val="009114C6"/>
    <w:rsid w:val="00913572"/>
    <w:rsid w:val="00914E34"/>
    <w:rsid w:val="009155A3"/>
    <w:rsid w:val="00915815"/>
    <w:rsid w:val="00915FD2"/>
    <w:rsid w:val="00916409"/>
    <w:rsid w:val="00916B1F"/>
    <w:rsid w:val="00920967"/>
    <w:rsid w:val="00924723"/>
    <w:rsid w:val="00925B4E"/>
    <w:rsid w:val="009279D3"/>
    <w:rsid w:val="0093004C"/>
    <w:rsid w:val="009307F2"/>
    <w:rsid w:val="0093113B"/>
    <w:rsid w:val="009321AA"/>
    <w:rsid w:val="009357E1"/>
    <w:rsid w:val="00940417"/>
    <w:rsid w:val="00940560"/>
    <w:rsid w:val="00940FB8"/>
    <w:rsid w:val="00941934"/>
    <w:rsid w:val="00942216"/>
    <w:rsid w:val="00942FA3"/>
    <w:rsid w:val="00943088"/>
    <w:rsid w:val="009558DE"/>
    <w:rsid w:val="00956666"/>
    <w:rsid w:val="00957B01"/>
    <w:rsid w:val="00967697"/>
    <w:rsid w:val="00971A04"/>
    <w:rsid w:val="00972083"/>
    <w:rsid w:val="009720C5"/>
    <w:rsid w:val="00972D59"/>
    <w:rsid w:val="009731F8"/>
    <w:rsid w:val="009747CB"/>
    <w:rsid w:val="00975C9E"/>
    <w:rsid w:val="00976F34"/>
    <w:rsid w:val="00985727"/>
    <w:rsid w:val="00986948"/>
    <w:rsid w:val="00987706"/>
    <w:rsid w:val="0099217D"/>
    <w:rsid w:val="009926A7"/>
    <w:rsid w:val="0099537D"/>
    <w:rsid w:val="0099600A"/>
    <w:rsid w:val="00996425"/>
    <w:rsid w:val="009A07F9"/>
    <w:rsid w:val="009A0E36"/>
    <w:rsid w:val="009A120F"/>
    <w:rsid w:val="009A2183"/>
    <w:rsid w:val="009A30B6"/>
    <w:rsid w:val="009A400D"/>
    <w:rsid w:val="009A443B"/>
    <w:rsid w:val="009A508C"/>
    <w:rsid w:val="009A597A"/>
    <w:rsid w:val="009A5A83"/>
    <w:rsid w:val="009A5DC9"/>
    <w:rsid w:val="009A695A"/>
    <w:rsid w:val="009A7ECA"/>
    <w:rsid w:val="009B178B"/>
    <w:rsid w:val="009B26EA"/>
    <w:rsid w:val="009B43D8"/>
    <w:rsid w:val="009B7417"/>
    <w:rsid w:val="009B7BF8"/>
    <w:rsid w:val="009C1750"/>
    <w:rsid w:val="009C25B8"/>
    <w:rsid w:val="009C4A3A"/>
    <w:rsid w:val="009C74B2"/>
    <w:rsid w:val="009D2A2A"/>
    <w:rsid w:val="009D3A5F"/>
    <w:rsid w:val="009D459F"/>
    <w:rsid w:val="009E13D4"/>
    <w:rsid w:val="009E7B43"/>
    <w:rsid w:val="009F1103"/>
    <w:rsid w:val="009F32EF"/>
    <w:rsid w:val="009F363F"/>
    <w:rsid w:val="009F389A"/>
    <w:rsid w:val="009F3AF8"/>
    <w:rsid w:val="00A00E08"/>
    <w:rsid w:val="00A00ED9"/>
    <w:rsid w:val="00A018A0"/>
    <w:rsid w:val="00A03A34"/>
    <w:rsid w:val="00A04834"/>
    <w:rsid w:val="00A04FE3"/>
    <w:rsid w:val="00A05B8F"/>
    <w:rsid w:val="00A100F2"/>
    <w:rsid w:val="00A11C88"/>
    <w:rsid w:val="00A123A0"/>
    <w:rsid w:val="00A12B13"/>
    <w:rsid w:val="00A1301D"/>
    <w:rsid w:val="00A163B2"/>
    <w:rsid w:val="00A1708D"/>
    <w:rsid w:val="00A23482"/>
    <w:rsid w:val="00A31355"/>
    <w:rsid w:val="00A32899"/>
    <w:rsid w:val="00A32BFC"/>
    <w:rsid w:val="00A32CD0"/>
    <w:rsid w:val="00A331C2"/>
    <w:rsid w:val="00A34DF9"/>
    <w:rsid w:val="00A3575D"/>
    <w:rsid w:val="00A42417"/>
    <w:rsid w:val="00A4263C"/>
    <w:rsid w:val="00A43426"/>
    <w:rsid w:val="00A43F01"/>
    <w:rsid w:val="00A44B22"/>
    <w:rsid w:val="00A45357"/>
    <w:rsid w:val="00A4719B"/>
    <w:rsid w:val="00A47E2C"/>
    <w:rsid w:val="00A53142"/>
    <w:rsid w:val="00A54266"/>
    <w:rsid w:val="00A54715"/>
    <w:rsid w:val="00A55FE9"/>
    <w:rsid w:val="00A605EA"/>
    <w:rsid w:val="00A61FD1"/>
    <w:rsid w:val="00A626E9"/>
    <w:rsid w:val="00A64E10"/>
    <w:rsid w:val="00A665F1"/>
    <w:rsid w:val="00A71BD6"/>
    <w:rsid w:val="00A72395"/>
    <w:rsid w:val="00A73F84"/>
    <w:rsid w:val="00A75A1A"/>
    <w:rsid w:val="00A76F80"/>
    <w:rsid w:val="00A77940"/>
    <w:rsid w:val="00A84737"/>
    <w:rsid w:val="00A87B5B"/>
    <w:rsid w:val="00A91CD2"/>
    <w:rsid w:val="00A92195"/>
    <w:rsid w:val="00A938E8"/>
    <w:rsid w:val="00A9510C"/>
    <w:rsid w:val="00A95514"/>
    <w:rsid w:val="00A967C4"/>
    <w:rsid w:val="00AA2669"/>
    <w:rsid w:val="00AA2C7F"/>
    <w:rsid w:val="00AA2E69"/>
    <w:rsid w:val="00AA4395"/>
    <w:rsid w:val="00AA5851"/>
    <w:rsid w:val="00AA786F"/>
    <w:rsid w:val="00AA7C85"/>
    <w:rsid w:val="00AB0290"/>
    <w:rsid w:val="00AB06E3"/>
    <w:rsid w:val="00AB401B"/>
    <w:rsid w:val="00AB4480"/>
    <w:rsid w:val="00AB4B60"/>
    <w:rsid w:val="00AB4CCB"/>
    <w:rsid w:val="00AB4E0E"/>
    <w:rsid w:val="00AB5F75"/>
    <w:rsid w:val="00AB7145"/>
    <w:rsid w:val="00AB7775"/>
    <w:rsid w:val="00AC1E8B"/>
    <w:rsid w:val="00AC5A4D"/>
    <w:rsid w:val="00AC76A7"/>
    <w:rsid w:val="00AD3CB0"/>
    <w:rsid w:val="00AD451E"/>
    <w:rsid w:val="00AE14C0"/>
    <w:rsid w:val="00AE1C52"/>
    <w:rsid w:val="00AE29EA"/>
    <w:rsid w:val="00AE30E6"/>
    <w:rsid w:val="00AE5565"/>
    <w:rsid w:val="00AE7A3D"/>
    <w:rsid w:val="00AE7F69"/>
    <w:rsid w:val="00AF1715"/>
    <w:rsid w:val="00AF1998"/>
    <w:rsid w:val="00AF4CAB"/>
    <w:rsid w:val="00AF7D8F"/>
    <w:rsid w:val="00B03760"/>
    <w:rsid w:val="00B04310"/>
    <w:rsid w:val="00B051AB"/>
    <w:rsid w:val="00B06ABA"/>
    <w:rsid w:val="00B10400"/>
    <w:rsid w:val="00B110D9"/>
    <w:rsid w:val="00B11B78"/>
    <w:rsid w:val="00B13C2E"/>
    <w:rsid w:val="00B14864"/>
    <w:rsid w:val="00B17BCC"/>
    <w:rsid w:val="00B20E7C"/>
    <w:rsid w:val="00B2221B"/>
    <w:rsid w:val="00B3021F"/>
    <w:rsid w:val="00B31469"/>
    <w:rsid w:val="00B31480"/>
    <w:rsid w:val="00B3204F"/>
    <w:rsid w:val="00B32186"/>
    <w:rsid w:val="00B35BB0"/>
    <w:rsid w:val="00B37472"/>
    <w:rsid w:val="00B375E2"/>
    <w:rsid w:val="00B37680"/>
    <w:rsid w:val="00B417AE"/>
    <w:rsid w:val="00B42966"/>
    <w:rsid w:val="00B43609"/>
    <w:rsid w:val="00B44C5D"/>
    <w:rsid w:val="00B47701"/>
    <w:rsid w:val="00B52EF9"/>
    <w:rsid w:val="00B530F6"/>
    <w:rsid w:val="00B54F3E"/>
    <w:rsid w:val="00B54FDD"/>
    <w:rsid w:val="00B550A6"/>
    <w:rsid w:val="00B60925"/>
    <w:rsid w:val="00B645DE"/>
    <w:rsid w:val="00B66E0D"/>
    <w:rsid w:val="00B678B5"/>
    <w:rsid w:val="00B67BD7"/>
    <w:rsid w:val="00B71371"/>
    <w:rsid w:val="00B72043"/>
    <w:rsid w:val="00B72157"/>
    <w:rsid w:val="00B72579"/>
    <w:rsid w:val="00B73686"/>
    <w:rsid w:val="00B73BAE"/>
    <w:rsid w:val="00B73F9C"/>
    <w:rsid w:val="00B74ECC"/>
    <w:rsid w:val="00B85387"/>
    <w:rsid w:val="00B85A29"/>
    <w:rsid w:val="00B908B0"/>
    <w:rsid w:val="00B938ED"/>
    <w:rsid w:val="00B95218"/>
    <w:rsid w:val="00B9526A"/>
    <w:rsid w:val="00B9766E"/>
    <w:rsid w:val="00B9768D"/>
    <w:rsid w:val="00BA1453"/>
    <w:rsid w:val="00BA5364"/>
    <w:rsid w:val="00BA7356"/>
    <w:rsid w:val="00BA7B16"/>
    <w:rsid w:val="00BB1364"/>
    <w:rsid w:val="00BB1381"/>
    <w:rsid w:val="00BB298C"/>
    <w:rsid w:val="00BB3B02"/>
    <w:rsid w:val="00BC2CD0"/>
    <w:rsid w:val="00BC377A"/>
    <w:rsid w:val="00BC51A8"/>
    <w:rsid w:val="00BC5356"/>
    <w:rsid w:val="00BD1C9B"/>
    <w:rsid w:val="00BD4B80"/>
    <w:rsid w:val="00BD57CE"/>
    <w:rsid w:val="00BD5B66"/>
    <w:rsid w:val="00BD6029"/>
    <w:rsid w:val="00BD76C9"/>
    <w:rsid w:val="00BD7E37"/>
    <w:rsid w:val="00BE64B3"/>
    <w:rsid w:val="00BE7492"/>
    <w:rsid w:val="00BF0097"/>
    <w:rsid w:val="00BF022F"/>
    <w:rsid w:val="00BF055D"/>
    <w:rsid w:val="00BF1A59"/>
    <w:rsid w:val="00BF33DE"/>
    <w:rsid w:val="00BF3E36"/>
    <w:rsid w:val="00C0088A"/>
    <w:rsid w:val="00C00A69"/>
    <w:rsid w:val="00C0383E"/>
    <w:rsid w:val="00C058CC"/>
    <w:rsid w:val="00C05BC6"/>
    <w:rsid w:val="00C063D9"/>
    <w:rsid w:val="00C10290"/>
    <w:rsid w:val="00C1177B"/>
    <w:rsid w:val="00C119CD"/>
    <w:rsid w:val="00C1270D"/>
    <w:rsid w:val="00C15820"/>
    <w:rsid w:val="00C16D66"/>
    <w:rsid w:val="00C16EAD"/>
    <w:rsid w:val="00C220E3"/>
    <w:rsid w:val="00C23639"/>
    <w:rsid w:val="00C24884"/>
    <w:rsid w:val="00C25655"/>
    <w:rsid w:val="00C25763"/>
    <w:rsid w:val="00C302E3"/>
    <w:rsid w:val="00C32489"/>
    <w:rsid w:val="00C32597"/>
    <w:rsid w:val="00C33D2F"/>
    <w:rsid w:val="00C34496"/>
    <w:rsid w:val="00C36BDF"/>
    <w:rsid w:val="00C36F13"/>
    <w:rsid w:val="00C40480"/>
    <w:rsid w:val="00C4199A"/>
    <w:rsid w:val="00C41A00"/>
    <w:rsid w:val="00C41E87"/>
    <w:rsid w:val="00C42128"/>
    <w:rsid w:val="00C425A2"/>
    <w:rsid w:val="00C45FB2"/>
    <w:rsid w:val="00C460BC"/>
    <w:rsid w:val="00C50AE3"/>
    <w:rsid w:val="00C511CD"/>
    <w:rsid w:val="00C527F7"/>
    <w:rsid w:val="00C529A3"/>
    <w:rsid w:val="00C531E6"/>
    <w:rsid w:val="00C54FA1"/>
    <w:rsid w:val="00C55655"/>
    <w:rsid w:val="00C55EF8"/>
    <w:rsid w:val="00C57631"/>
    <w:rsid w:val="00C57991"/>
    <w:rsid w:val="00C579C7"/>
    <w:rsid w:val="00C61229"/>
    <w:rsid w:val="00C62AEF"/>
    <w:rsid w:val="00C639DD"/>
    <w:rsid w:val="00C64816"/>
    <w:rsid w:val="00C70EAA"/>
    <w:rsid w:val="00C71341"/>
    <w:rsid w:val="00C729A5"/>
    <w:rsid w:val="00C75228"/>
    <w:rsid w:val="00C7526F"/>
    <w:rsid w:val="00C77CC6"/>
    <w:rsid w:val="00C8217E"/>
    <w:rsid w:val="00C82DA2"/>
    <w:rsid w:val="00C833FD"/>
    <w:rsid w:val="00C84DEC"/>
    <w:rsid w:val="00C86ACD"/>
    <w:rsid w:val="00C8763D"/>
    <w:rsid w:val="00C87F7D"/>
    <w:rsid w:val="00C918A3"/>
    <w:rsid w:val="00C92ABF"/>
    <w:rsid w:val="00C93272"/>
    <w:rsid w:val="00C97588"/>
    <w:rsid w:val="00CA31CA"/>
    <w:rsid w:val="00CA35CF"/>
    <w:rsid w:val="00CA424F"/>
    <w:rsid w:val="00CA75CC"/>
    <w:rsid w:val="00CB2211"/>
    <w:rsid w:val="00CB2CED"/>
    <w:rsid w:val="00CB7F3B"/>
    <w:rsid w:val="00CC31BD"/>
    <w:rsid w:val="00CC536A"/>
    <w:rsid w:val="00CC63E5"/>
    <w:rsid w:val="00CC6788"/>
    <w:rsid w:val="00CC798A"/>
    <w:rsid w:val="00CD0520"/>
    <w:rsid w:val="00CD2518"/>
    <w:rsid w:val="00CD60D3"/>
    <w:rsid w:val="00CE351A"/>
    <w:rsid w:val="00CE3AD9"/>
    <w:rsid w:val="00CF0371"/>
    <w:rsid w:val="00CF0CEC"/>
    <w:rsid w:val="00CF2574"/>
    <w:rsid w:val="00CF3C9C"/>
    <w:rsid w:val="00CF4ECE"/>
    <w:rsid w:val="00CF5997"/>
    <w:rsid w:val="00CF5E3D"/>
    <w:rsid w:val="00CF6FAF"/>
    <w:rsid w:val="00CF728A"/>
    <w:rsid w:val="00D02A6E"/>
    <w:rsid w:val="00D03035"/>
    <w:rsid w:val="00D041A1"/>
    <w:rsid w:val="00D043C2"/>
    <w:rsid w:val="00D06E20"/>
    <w:rsid w:val="00D06ED8"/>
    <w:rsid w:val="00D104AD"/>
    <w:rsid w:val="00D112C1"/>
    <w:rsid w:val="00D12A28"/>
    <w:rsid w:val="00D149CA"/>
    <w:rsid w:val="00D15A82"/>
    <w:rsid w:val="00D17C4F"/>
    <w:rsid w:val="00D17CF4"/>
    <w:rsid w:val="00D205A7"/>
    <w:rsid w:val="00D221D5"/>
    <w:rsid w:val="00D2257F"/>
    <w:rsid w:val="00D22825"/>
    <w:rsid w:val="00D3052C"/>
    <w:rsid w:val="00D30B3D"/>
    <w:rsid w:val="00D34C22"/>
    <w:rsid w:val="00D34C9A"/>
    <w:rsid w:val="00D34D53"/>
    <w:rsid w:val="00D35F1D"/>
    <w:rsid w:val="00D4131A"/>
    <w:rsid w:val="00D422F8"/>
    <w:rsid w:val="00D4281D"/>
    <w:rsid w:val="00D43653"/>
    <w:rsid w:val="00D43E49"/>
    <w:rsid w:val="00D45109"/>
    <w:rsid w:val="00D45900"/>
    <w:rsid w:val="00D5037F"/>
    <w:rsid w:val="00D52251"/>
    <w:rsid w:val="00D559B0"/>
    <w:rsid w:val="00D60415"/>
    <w:rsid w:val="00D606FE"/>
    <w:rsid w:val="00D62419"/>
    <w:rsid w:val="00D657CC"/>
    <w:rsid w:val="00D65CA0"/>
    <w:rsid w:val="00D662EC"/>
    <w:rsid w:val="00D701D8"/>
    <w:rsid w:val="00D7033D"/>
    <w:rsid w:val="00D7233E"/>
    <w:rsid w:val="00D7440A"/>
    <w:rsid w:val="00D74AA3"/>
    <w:rsid w:val="00D74B55"/>
    <w:rsid w:val="00D75293"/>
    <w:rsid w:val="00D762E2"/>
    <w:rsid w:val="00D76342"/>
    <w:rsid w:val="00D805ED"/>
    <w:rsid w:val="00D82570"/>
    <w:rsid w:val="00D82A8F"/>
    <w:rsid w:val="00D83429"/>
    <w:rsid w:val="00D8547D"/>
    <w:rsid w:val="00D85C7F"/>
    <w:rsid w:val="00D86C7B"/>
    <w:rsid w:val="00D86FC0"/>
    <w:rsid w:val="00D93E87"/>
    <w:rsid w:val="00D94DD4"/>
    <w:rsid w:val="00D94E79"/>
    <w:rsid w:val="00D96EF6"/>
    <w:rsid w:val="00D975B2"/>
    <w:rsid w:val="00DA01F0"/>
    <w:rsid w:val="00DA1990"/>
    <w:rsid w:val="00DA1AEC"/>
    <w:rsid w:val="00DA1B6D"/>
    <w:rsid w:val="00DA2C01"/>
    <w:rsid w:val="00DA41AC"/>
    <w:rsid w:val="00DA586B"/>
    <w:rsid w:val="00DA61CF"/>
    <w:rsid w:val="00DA763D"/>
    <w:rsid w:val="00DB03B1"/>
    <w:rsid w:val="00DB07DC"/>
    <w:rsid w:val="00DB663D"/>
    <w:rsid w:val="00DB67A0"/>
    <w:rsid w:val="00DB6930"/>
    <w:rsid w:val="00DC0654"/>
    <w:rsid w:val="00DC1158"/>
    <w:rsid w:val="00DC1C8B"/>
    <w:rsid w:val="00DC79DC"/>
    <w:rsid w:val="00DD17B7"/>
    <w:rsid w:val="00DD4ACF"/>
    <w:rsid w:val="00DD62A8"/>
    <w:rsid w:val="00DD788D"/>
    <w:rsid w:val="00DE1AF5"/>
    <w:rsid w:val="00DE2707"/>
    <w:rsid w:val="00DE322D"/>
    <w:rsid w:val="00DE5A83"/>
    <w:rsid w:val="00DE6370"/>
    <w:rsid w:val="00DE6533"/>
    <w:rsid w:val="00DF40C1"/>
    <w:rsid w:val="00E011E5"/>
    <w:rsid w:val="00E04931"/>
    <w:rsid w:val="00E0744B"/>
    <w:rsid w:val="00E07AE5"/>
    <w:rsid w:val="00E07DAC"/>
    <w:rsid w:val="00E13A07"/>
    <w:rsid w:val="00E1588F"/>
    <w:rsid w:val="00E15C77"/>
    <w:rsid w:val="00E16988"/>
    <w:rsid w:val="00E16A93"/>
    <w:rsid w:val="00E171AF"/>
    <w:rsid w:val="00E21259"/>
    <w:rsid w:val="00E231C4"/>
    <w:rsid w:val="00E243B3"/>
    <w:rsid w:val="00E24A36"/>
    <w:rsid w:val="00E24D41"/>
    <w:rsid w:val="00E2672E"/>
    <w:rsid w:val="00E26EDE"/>
    <w:rsid w:val="00E30DC1"/>
    <w:rsid w:val="00E334EE"/>
    <w:rsid w:val="00E3369F"/>
    <w:rsid w:val="00E34E93"/>
    <w:rsid w:val="00E4053C"/>
    <w:rsid w:val="00E4079F"/>
    <w:rsid w:val="00E430CD"/>
    <w:rsid w:val="00E4394C"/>
    <w:rsid w:val="00E5116F"/>
    <w:rsid w:val="00E51921"/>
    <w:rsid w:val="00E51A4D"/>
    <w:rsid w:val="00E538A1"/>
    <w:rsid w:val="00E557A3"/>
    <w:rsid w:val="00E56A76"/>
    <w:rsid w:val="00E61150"/>
    <w:rsid w:val="00E616EF"/>
    <w:rsid w:val="00E61886"/>
    <w:rsid w:val="00E64181"/>
    <w:rsid w:val="00E646D0"/>
    <w:rsid w:val="00E6485F"/>
    <w:rsid w:val="00E64DD2"/>
    <w:rsid w:val="00E70421"/>
    <w:rsid w:val="00E728E3"/>
    <w:rsid w:val="00E74B6D"/>
    <w:rsid w:val="00E74C35"/>
    <w:rsid w:val="00E76505"/>
    <w:rsid w:val="00E76D3D"/>
    <w:rsid w:val="00E774B0"/>
    <w:rsid w:val="00E7754D"/>
    <w:rsid w:val="00E77EC6"/>
    <w:rsid w:val="00E8547C"/>
    <w:rsid w:val="00E8548B"/>
    <w:rsid w:val="00E8778A"/>
    <w:rsid w:val="00E87ABD"/>
    <w:rsid w:val="00E94F8F"/>
    <w:rsid w:val="00E9691A"/>
    <w:rsid w:val="00E9698B"/>
    <w:rsid w:val="00E974AC"/>
    <w:rsid w:val="00EA114A"/>
    <w:rsid w:val="00EA3A3B"/>
    <w:rsid w:val="00EA3B3B"/>
    <w:rsid w:val="00EA4BBB"/>
    <w:rsid w:val="00EA6B7E"/>
    <w:rsid w:val="00EA7092"/>
    <w:rsid w:val="00EA7930"/>
    <w:rsid w:val="00EB3631"/>
    <w:rsid w:val="00EB40B5"/>
    <w:rsid w:val="00EB7190"/>
    <w:rsid w:val="00EB7B07"/>
    <w:rsid w:val="00EC3326"/>
    <w:rsid w:val="00EC58A2"/>
    <w:rsid w:val="00EC6CD2"/>
    <w:rsid w:val="00EC6E19"/>
    <w:rsid w:val="00EC758D"/>
    <w:rsid w:val="00EC7A43"/>
    <w:rsid w:val="00ED0ECB"/>
    <w:rsid w:val="00ED2E40"/>
    <w:rsid w:val="00ED44B1"/>
    <w:rsid w:val="00ED78E1"/>
    <w:rsid w:val="00EE3445"/>
    <w:rsid w:val="00EE3554"/>
    <w:rsid w:val="00EE3BE3"/>
    <w:rsid w:val="00EE4DB3"/>
    <w:rsid w:val="00EE52E1"/>
    <w:rsid w:val="00EE6C47"/>
    <w:rsid w:val="00EE7680"/>
    <w:rsid w:val="00EF0735"/>
    <w:rsid w:val="00EF0ABA"/>
    <w:rsid w:val="00EF1B69"/>
    <w:rsid w:val="00EF3891"/>
    <w:rsid w:val="00EF4402"/>
    <w:rsid w:val="00EF5374"/>
    <w:rsid w:val="00EF5B7C"/>
    <w:rsid w:val="00F0074E"/>
    <w:rsid w:val="00F021EC"/>
    <w:rsid w:val="00F133B6"/>
    <w:rsid w:val="00F149B8"/>
    <w:rsid w:val="00F14B32"/>
    <w:rsid w:val="00F15928"/>
    <w:rsid w:val="00F17B46"/>
    <w:rsid w:val="00F20438"/>
    <w:rsid w:val="00F21FCA"/>
    <w:rsid w:val="00F22D27"/>
    <w:rsid w:val="00F23D53"/>
    <w:rsid w:val="00F23D77"/>
    <w:rsid w:val="00F247AB"/>
    <w:rsid w:val="00F26B9D"/>
    <w:rsid w:val="00F26CD6"/>
    <w:rsid w:val="00F27940"/>
    <w:rsid w:val="00F30077"/>
    <w:rsid w:val="00F31837"/>
    <w:rsid w:val="00F37008"/>
    <w:rsid w:val="00F37E5C"/>
    <w:rsid w:val="00F4191F"/>
    <w:rsid w:val="00F447CB"/>
    <w:rsid w:val="00F4691C"/>
    <w:rsid w:val="00F478C8"/>
    <w:rsid w:val="00F479A5"/>
    <w:rsid w:val="00F51382"/>
    <w:rsid w:val="00F53231"/>
    <w:rsid w:val="00F53506"/>
    <w:rsid w:val="00F543B4"/>
    <w:rsid w:val="00F577AC"/>
    <w:rsid w:val="00F60304"/>
    <w:rsid w:val="00F63A0D"/>
    <w:rsid w:val="00F645B3"/>
    <w:rsid w:val="00F64CA5"/>
    <w:rsid w:val="00F6680F"/>
    <w:rsid w:val="00F67480"/>
    <w:rsid w:val="00F678E0"/>
    <w:rsid w:val="00F73B4B"/>
    <w:rsid w:val="00F73DFF"/>
    <w:rsid w:val="00F74245"/>
    <w:rsid w:val="00F76502"/>
    <w:rsid w:val="00F76998"/>
    <w:rsid w:val="00F8185A"/>
    <w:rsid w:val="00F82F95"/>
    <w:rsid w:val="00F844F8"/>
    <w:rsid w:val="00F854E0"/>
    <w:rsid w:val="00F85984"/>
    <w:rsid w:val="00F85CBA"/>
    <w:rsid w:val="00F868F3"/>
    <w:rsid w:val="00F90346"/>
    <w:rsid w:val="00F91D67"/>
    <w:rsid w:val="00F93A46"/>
    <w:rsid w:val="00F94309"/>
    <w:rsid w:val="00F94F7A"/>
    <w:rsid w:val="00F96A88"/>
    <w:rsid w:val="00F977BC"/>
    <w:rsid w:val="00F97D10"/>
    <w:rsid w:val="00FA042B"/>
    <w:rsid w:val="00FA156F"/>
    <w:rsid w:val="00FA3BE2"/>
    <w:rsid w:val="00FA5403"/>
    <w:rsid w:val="00FA5E3E"/>
    <w:rsid w:val="00FA6418"/>
    <w:rsid w:val="00FB0C9D"/>
    <w:rsid w:val="00FB130B"/>
    <w:rsid w:val="00FB1B3A"/>
    <w:rsid w:val="00FB2853"/>
    <w:rsid w:val="00FB566E"/>
    <w:rsid w:val="00FB7116"/>
    <w:rsid w:val="00FB79D3"/>
    <w:rsid w:val="00FC0D11"/>
    <w:rsid w:val="00FC25D3"/>
    <w:rsid w:val="00FC2935"/>
    <w:rsid w:val="00FC58E1"/>
    <w:rsid w:val="00FC5EEB"/>
    <w:rsid w:val="00FD009F"/>
    <w:rsid w:val="00FD01A9"/>
    <w:rsid w:val="00FD0229"/>
    <w:rsid w:val="00FD0D51"/>
    <w:rsid w:val="00FD1792"/>
    <w:rsid w:val="00FD1F2E"/>
    <w:rsid w:val="00FD344F"/>
    <w:rsid w:val="00FD3C13"/>
    <w:rsid w:val="00FD543C"/>
    <w:rsid w:val="00FD7088"/>
    <w:rsid w:val="00FD7535"/>
    <w:rsid w:val="00FE1419"/>
    <w:rsid w:val="00FE141B"/>
    <w:rsid w:val="00FE15B8"/>
    <w:rsid w:val="00FE2EAA"/>
    <w:rsid w:val="00FE3035"/>
    <w:rsid w:val="00FE4116"/>
    <w:rsid w:val="00FE5396"/>
    <w:rsid w:val="00FF0040"/>
    <w:rsid w:val="00FF0448"/>
    <w:rsid w:val="00FF1B65"/>
    <w:rsid w:val="00FF3543"/>
    <w:rsid w:val="00FF4B00"/>
    <w:rsid w:val="00FF5C07"/>
    <w:rsid w:val="00FF684D"/>
    <w:rsid w:val="00FF6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."/>
  <w:listSeparator w:val=","/>
  <w14:docId w14:val="442424AF"/>
  <w15:docId w15:val="{78FF5D0F-51B2-497D-B75B-E02B303FE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3A3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2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2126EE"/>
    <w:pPr>
      <w:keepNext/>
      <w:keepLines/>
      <w:spacing w:before="360"/>
      <w:ind w:left="794" w:hanging="794"/>
      <w:outlineLvl w:val="0"/>
    </w:pPr>
    <w:rPr>
      <w:rFonts w:ascii="Times New Roman Bold" w:hAnsi="Times New Roman Bold" w:cs="Times New Roman Bold"/>
      <w:b/>
    </w:rPr>
  </w:style>
  <w:style w:type="paragraph" w:styleId="Heading2">
    <w:name w:val="heading 2"/>
    <w:basedOn w:val="Heading1"/>
    <w:next w:val="Normal"/>
    <w:link w:val="Heading2Char"/>
    <w:qFormat/>
    <w:rsid w:val="00465A2A"/>
    <w:pPr>
      <w:spacing w:before="240"/>
      <w:outlineLvl w:val="1"/>
    </w:pPr>
    <w:rPr>
      <w:rFonts w:ascii="Times New Roman" w:hAnsi="Times New Roman"/>
    </w:rPr>
  </w:style>
  <w:style w:type="paragraph" w:styleId="Heading3">
    <w:name w:val="heading 3"/>
    <w:basedOn w:val="Heading1"/>
    <w:next w:val="Normal"/>
    <w:link w:val="Heading3Char"/>
    <w:qFormat/>
    <w:rsid w:val="00A03A34"/>
    <w:pPr>
      <w:spacing w:before="160"/>
      <w:outlineLvl w:val="2"/>
    </w:pPr>
  </w:style>
  <w:style w:type="paragraph" w:styleId="Heading4">
    <w:name w:val="heading 4"/>
    <w:basedOn w:val="Heading3"/>
    <w:next w:val="Normal"/>
    <w:link w:val="Heading4Char"/>
    <w:qFormat/>
    <w:rsid w:val="00A03A34"/>
    <w:pPr>
      <w:tabs>
        <w:tab w:val="clear" w:pos="794"/>
        <w:tab w:val="left" w:pos="1021"/>
      </w:tabs>
      <w:ind w:left="1021" w:hanging="1021"/>
      <w:outlineLvl w:val="3"/>
    </w:pPr>
  </w:style>
  <w:style w:type="paragraph" w:styleId="Heading5">
    <w:name w:val="heading 5"/>
    <w:basedOn w:val="Heading4"/>
    <w:next w:val="Normal"/>
    <w:link w:val="Heading5Char"/>
    <w:qFormat/>
    <w:rsid w:val="00A03A34"/>
    <w:pPr>
      <w:outlineLvl w:val="4"/>
    </w:pPr>
  </w:style>
  <w:style w:type="paragraph" w:styleId="Heading6">
    <w:name w:val="heading 6"/>
    <w:aliases w:val="6,Requirement,h6"/>
    <w:basedOn w:val="Heading4"/>
    <w:next w:val="Normal"/>
    <w:link w:val="Heading6Char"/>
    <w:qFormat/>
    <w:rsid w:val="00AC5A4D"/>
    <w:pPr>
      <w:numPr>
        <w:ilvl w:val="5"/>
        <w:numId w:val="3"/>
      </w:numPr>
      <w:tabs>
        <w:tab w:val="clear" w:pos="1191"/>
      </w:tabs>
      <w:outlineLvl w:val="5"/>
    </w:pPr>
  </w:style>
  <w:style w:type="paragraph" w:styleId="Heading7">
    <w:name w:val="heading 7"/>
    <w:aliases w:val="7,Objective"/>
    <w:basedOn w:val="Heading6"/>
    <w:next w:val="Normal"/>
    <w:link w:val="Heading7Char"/>
    <w:qFormat/>
    <w:rsid w:val="00AC5A4D"/>
    <w:pPr>
      <w:numPr>
        <w:ilvl w:val="6"/>
      </w:numPr>
      <w:outlineLvl w:val="6"/>
    </w:pPr>
  </w:style>
  <w:style w:type="paragraph" w:styleId="Heading8">
    <w:name w:val="heading 8"/>
    <w:aliases w:val="8,Condition"/>
    <w:basedOn w:val="Heading6"/>
    <w:next w:val="Normal"/>
    <w:link w:val="Heading8Char"/>
    <w:qFormat/>
    <w:rsid w:val="00AC5A4D"/>
    <w:pPr>
      <w:numPr>
        <w:ilvl w:val="7"/>
      </w:numPr>
      <w:outlineLvl w:val="7"/>
    </w:pPr>
  </w:style>
  <w:style w:type="paragraph" w:styleId="Heading9">
    <w:name w:val="heading 9"/>
    <w:aliases w:val="9,Cond'l Reqt."/>
    <w:basedOn w:val="Heading6"/>
    <w:next w:val="Normal"/>
    <w:link w:val="Heading9Char"/>
    <w:qFormat/>
    <w:rsid w:val="00AC5A4D"/>
    <w:pPr>
      <w:numPr>
        <w:ilvl w:val="8"/>
      </w:num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sid w:val="002126EE"/>
    <w:rPr>
      <w:rFonts w:ascii="Times New Roman Bold" w:hAnsi="Times New Roman Bold" w:cs="Times New Roman Bold"/>
      <w:b/>
      <w:sz w:val="22"/>
      <w:lang w:val="en-GB" w:eastAsia="en-US"/>
    </w:rPr>
  </w:style>
  <w:style w:type="character" w:customStyle="1" w:styleId="Heading2Char">
    <w:name w:val="Heading 2 Char"/>
    <w:basedOn w:val="DefaultParagraphFont"/>
    <w:link w:val="Heading2"/>
    <w:rsid w:val="00465A2A"/>
    <w:rPr>
      <w:rFonts w:ascii="Times New Roman" w:hAnsi="Times New Roman" w:cs="Times New Roman Bold"/>
      <w:b/>
      <w:sz w:val="22"/>
      <w:lang w:val="en-GB" w:eastAsia="en-US"/>
    </w:rPr>
  </w:style>
  <w:style w:type="character" w:customStyle="1" w:styleId="Heading3Char">
    <w:name w:val="Heading 3 Char"/>
    <w:basedOn w:val="DefaultParagraphFont"/>
    <w:link w:val="Heading3"/>
    <w:locked/>
    <w:rsid w:val="008A32F5"/>
    <w:rPr>
      <w:rFonts w:ascii="Times New Roman Bold" w:hAnsi="Times New Roman Bold" w:cs="Times New Roman Bold"/>
      <w:b/>
      <w:sz w:val="22"/>
      <w:lang w:val="en-GB" w:eastAsia="en-US"/>
    </w:rPr>
  </w:style>
  <w:style w:type="character" w:customStyle="1" w:styleId="Heading4Char">
    <w:name w:val="Heading 4 Char"/>
    <w:basedOn w:val="DefaultParagraphFont"/>
    <w:link w:val="Heading4"/>
    <w:locked/>
    <w:rsid w:val="008A32F5"/>
    <w:rPr>
      <w:rFonts w:ascii="Times New Roman Bold" w:hAnsi="Times New Roman Bold" w:cs="Times New Roman Bold"/>
      <w:b/>
      <w:sz w:val="22"/>
      <w:lang w:val="en-GB" w:eastAsia="en-US"/>
    </w:rPr>
  </w:style>
  <w:style w:type="character" w:customStyle="1" w:styleId="Heading5Char">
    <w:name w:val="Heading 5 Char"/>
    <w:basedOn w:val="DefaultParagraphFont"/>
    <w:link w:val="Heading5"/>
    <w:locked/>
    <w:rsid w:val="008A32F5"/>
    <w:rPr>
      <w:rFonts w:ascii="Times New Roman Bold" w:hAnsi="Times New Roman Bold" w:cs="Times New Roman Bold"/>
      <w:b/>
      <w:sz w:val="22"/>
      <w:lang w:val="en-GB" w:eastAsia="en-US"/>
    </w:rPr>
  </w:style>
  <w:style w:type="character" w:customStyle="1" w:styleId="Heading6Char">
    <w:name w:val="Heading 6 Char"/>
    <w:aliases w:val="6 Char,Requirement Char,h6 Char"/>
    <w:basedOn w:val="DefaultParagraphFont"/>
    <w:link w:val="Heading6"/>
    <w:locked/>
    <w:rsid w:val="008A32F5"/>
    <w:rPr>
      <w:rFonts w:ascii="Times New Roman" w:hAnsi="Times New Roman"/>
      <w:b/>
      <w:sz w:val="22"/>
      <w:lang w:val="en-GB" w:eastAsia="en-US"/>
    </w:rPr>
  </w:style>
  <w:style w:type="character" w:customStyle="1" w:styleId="Heading7Char">
    <w:name w:val="Heading 7 Char"/>
    <w:aliases w:val="7 Char,Objective Char"/>
    <w:basedOn w:val="DefaultParagraphFont"/>
    <w:link w:val="Heading7"/>
    <w:locked/>
    <w:rsid w:val="008A32F5"/>
    <w:rPr>
      <w:rFonts w:ascii="Times New Roman" w:hAnsi="Times New Roman"/>
      <w:b/>
      <w:sz w:val="22"/>
      <w:lang w:val="en-GB" w:eastAsia="en-US"/>
    </w:rPr>
  </w:style>
  <w:style w:type="character" w:customStyle="1" w:styleId="Heading8Char">
    <w:name w:val="Heading 8 Char"/>
    <w:aliases w:val="8 Char,Condition Char"/>
    <w:basedOn w:val="DefaultParagraphFont"/>
    <w:link w:val="Heading8"/>
    <w:locked/>
    <w:rsid w:val="008A32F5"/>
    <w:rPr>
      <w:rFonts w:ascii="Times New Roman" w:hAnsi="Times New Roman"/>
      <w:b/>
      <w:sz w:val="22"/>
      <w:lang w:val="en-GB" w:eastAsia="en-US"/>
    </w:rPr>
  </w:style>
  <w:style w:type="character" w:customStyle="1" w:styleId="Heading9Char">
    <w:name w:val="Heading 9 Char"/>
    <w:aliases w:val="9 Char,Cond'l Reqt. Char"/>
    <w:basedOn w:val="DefaultParagraphFont"/>
    <w:link w:val="Heading9"/>
    <w:locked/>
    <w:rsid w:val="008A32F5"/>
    <w:rPr>
      <w:rFonts w:ascii="Times New Roman" w:hAnsi="Times New Roman"/>
      <w:b/>
      <w:sz w:val="22"/>
      <w:lang w:val="en-GB" w:eastAsia="en-US"/>
    </w:rPr>
  </w:style>
  <w:style w:type="paragraph" w:customStyle="1" w:styleId="Artheading">
    <w:name w:val="Art_heading"/>
    <w:basedOn w:val="Normal"/>
    <w:next w:val="Normalaftertitle"/>
    <w:rsid w:val="0013691C"/>
    <w:pPr>
      <w:spacing w:before="4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pPr>
      <w:spacing w:before="360"/>
    </w:pPr>
  </w:style>
  <w:style w:type="paragraph" w:customStyle="1" w:styleId="ChapNo">
    <w:name w:val="Chap_No"/>
    <w:basedOn w:val="Normal"/>
    <w:next w:val="Chaptitle"/>
    <w:rsid w:val="0013691C"/>
    <w:pPr>
      <w:keepNext/>
      <w:keepLines/>
      <w:spacing w:before="480"/>
      <w:jc w:val="center"/>
    </w:pPr>
    <w:rPr>
      <w:b/>
      <w:caps/>
      <w:sz w:val="26"/>
    </w:rPr>
  </w:style>
  <w:style w:type="paragraph" w:customStyle="1" w:styleId="Chaptitle">
    <w:name w:val="Chap_title"/>
    <w:basedOn w:val="Normal"/>
    <w:next w:val="Normalaftertitle"/>
    <w:link w:val="ChaptitleChar"/>
    <w:rsid w:val="0013691C"/>
    <w:pPr>
      <w:keepNext/>
      <w:keepLines/>
      <w:spacing w:before="240"/>
      <w:jc w:val="center"/>
    </w:pPr>
    <w:rPr>
      <w:b/>
      <w:sz w:val="26"/>
    </w:rPr>
  </w:style>
  <w:style w:type="character" w:customStyle="1" w:styleId="ChaptitleChar">
    <w:name w:val="Chap_title Char"/>
    <w:basedOn w:val="DefaultParagraphFont"/>
    <w:link w:val="Chaptitle"/>
    <w:locked/>
    <w:rsid w:val="008A32F5"/>
    <w:rPr>
      <w:rFonts w:ascii="Times New Roman" w:hAnsi="Times New Roman"/>
      <w:b/>
      <w:sz w:val="26"/>
      <w:lang w:val="en-GB" w:eastAsia="en-US"/>
    </w:rPr>
  </w:style>
  <w:style w:type="paragraph" w:customStyle="1" w:styleId="AppendixNotitle">
    <w:name w:val="Appendix_No &amp; title"/>
    <w:basedOn w:val="AnnexNotitle"/>
    <w:next w:val="Normalaftertitle"/>
  </w:style>
  <w:style w:type="paragraph" w:customStyle="1" w:styleId="AnnexNotitle">
    <w:name w:val="Annex_No &amp; title"/>
    <w:basedOn w:val="Normal"/>
    <w:next w:val="Normalaftertitle"/>
    <w:rsid w:val="00A03A34"/>
    <w:pPr>
      <w:keepNext/>
      <w:keepLines/>
      <w:spacing w:before="480"/>
      <w:jc w:val="center"/>
    </w:pPr>
    <w:rPr>
      <w:b/>
      <w:sz w:val="26"/>
    </w:rPr>
  </w:style>
  <w:style w:type="paragraph" w:customStyle="1" w:styleId="ASN1">
    <w:name w:val="ASN.1"/>
    <w:basedOn w:val="Normal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Courier New" w:hAnsi="Courier New"/>
      <w:b/>
      <w:noProof/>
      <w:sz w:val="20"/>
    </w:rPr>
  </w:style>
  <w:style w:type="paragraph" w:customStyle="1" w:styleId="Headingi">
    <w:name w:val="Heading_i"/>
    <w:basedOn w:val="Normal"/>
    <w:next w:val="Normal"/>
    <w:pPr>
      <w:keepNext/>
      <w:spacing w:before="160"/>
    </w:pPr>
    <w:rPr>
      <w:i/>
    </w:rPr>
  </w:style>
  <w:style w:type="paragraph" w:customStyle="1" w:styleId="ArtNo">
    <w:name w:val="Art_No"/>
    <w:basedOn w:val="Normal"/>
    <w:next w:val="Arttitle"/>
    <w:link w:val="ArtNoChar"/>
    <w:rsid w:val="0013691C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link w:val="ArttitleCar"/>
    <w:rsid w:val="00A03A34"/>
    <w:pPr>
      <w:keepNext/>
      <w:keepLines/>
      <w:spacing w:before="240"/>
      <w:jc w:val="center"/>
    </w:pPr>
    <w:rPr>
      <w:b/>
      <w:sz w:val="26"/>
    </w:rPr>
  </w:style>
  <w:style w:type="character" w:customStyle="1" w:styleId="ArttitleCar">
    <w:name w:val="Art_title Car"/>
    <w:basedOn w:val="DefaultParagraphFont"/>
    <w:link w:val="Arttitle"/>
    <w:locked/>
    <w:rsid w:val="008A32F5"/>
    <w:rPr>
      <w:rFonts w:ascii="Times New Roman" w:hAnsi="Times New Roman"/>
      <w:b/>
      <w:sz w:val="26"/>
      <w:lang w:val="en-GB" w:eastAsia="en-US"/>
    </w:rPr>
  </w:style>
  <w:style w:type="character" w:customStyle="1" w:styleId="ArtNoChar">
    <w:name w:val="Art_No Char"/>
    <w:basedOn w:val="DefaultParagraphFont"/>
    <w:link w:val="ArtNo"/>
    <w:locked/>
    <w:rsid w:val="008A32F5"/>
    <w:rPr>
      <w:rFonts w:ascii="Times New Roman" w:hAnsi="Times New Roman"/>
      <w:caps/>
      <w:sz w:val="26"/>
      <w:lang w:val="en-GB" w:eastAsia="en-US"/>
    </w:rPr>
  </w:style>
  <w:style w:type="paragraph" w:customStyle="1" w:styleId="Call">
    <w:name w:val="Call"/>
    <w:basedOn w:val="Normal"/>
    <w:next w:val="Normal"/>
    <w:link w:val="CallChar"/>
    <w:rsid w:val="00A03A34"/>
    <w:pPr>
      <w:keepNext/>
      <w:keepLines/>
      <w:spacing w:before="160"/>
      <w:ind w:left="794"/>
    </w:pPr>
    <w:rPr>
      <w:i/>
    </w:rPr>
  </w:style>
  <w:style w:type="character" w:customStyle="1" w:styleId="CallChar">
    <w:name w:val="Call Char"/>
    <w:basedOn w:val="DefaultParagraphFont"/>
    <w:link w:val="Call"/>
    <w:locked/>
    <w:rsid w:val="008A32F5"/>
    <w:rPr>
      <w:rFonts w:ascii="Times New Roman" w:hAnsi="Times New Roman"/>
      <w:i/>
      <w:sz w:val="22"/>
      <w:lang w:val="en-GB" w:eastAsia="en-US"/>
    </w:rPr>
  </w:style>
  <w:style w:type="paragraph" w:customStyle="1" w:styleId="enumlev1">
    <w:name w:val="enumlev1"/>
    <w:basedOn w:val="Normal"/>
    <w:link w:val="enumlev1Char"/>
    <w:qFormat/>
    <w:rsid w:val="00A03A34"/>
    <w:pPr>
      <w:spacing w:before="80"/>
      <w:ind w:left="794" w:hanging="794"/>
    </w:pPr>
  </w:style>
  <w:style w:type="character" w:customStyle="1" w:styleId="enumlev1Char">
    <w:name w:val="enumlev1 Char"/>
    <w:link w:val="enumlev1"/>
    <w:locked/>
    <w:rsid w:val="00A03A34"/>
    <w:rPr>
      <w:rFonts w:ascii="Times New Roman" w:hAnsi="Times New Roman"/>
      <w:sz w:val="22"/>
      <w:lang w:val="en-GB" w:eastAsia="en-US"/>
    </w:rPr>
  </w:style>
  <w:style w:type="paragraph" w:customStyle="1" w:styleId="enumlev2">
    <w:name w:val="enumlev2"/>
    <w:basedOn w:val="enumlev1"/>
    <w:link w:val="enumlev2Char"/>
    <w:rsid w:val="00A03A34"/>
    <w:pPr>
      <w:ind w:left="1191" w:hanging="397"/>
    </w:pPr>
  </w:style>
  <w:style w:type="character" w:customStyle="1" w:styleId="enumlev2Char">
    <w:name w:val="enumlev2 Char"/>
    <w:link w:val="enumlev2"/>
    <w:locked/>
    <w:rsid w:val="00A03A34"/>
    <w:rPr>
      <w:rFonts w:ascii="Times New Roman" w:hAnsi="Times New Roman"/>
      <w:sz w:val="22"/>
      <w:lang w:val="en-GB" w:eastAsia="en-US"/>
    </w:rPr>
  </w:style>
  <w:style w:type="paragraph" w:customStyle="1" w:styleId="enumlev3">
    <w:name w:val="enumlev3"/>
    <w:basedOn w:val="enumlev2"/>
    <w:rsid w:val="00A03A34"/>
    <w:pPr>
      <w:ind w:left="1588"/>
    </w:pPr>
  </w:style>
  <w:style w:type="paragraph" w:customStyle="1" w:styleId="Equation">
    <w:name w:val="Equation"/>
    <w:basedOn w:val="Normal"/>
    <w:link w:val="EquationChar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character" w:customStyle="1" w:styleId="EquationChar">
    <w:name w:val="Equation Char"/>
    <w:basedOn w:val="DefaultParagraphFont"/>
    <w:link w:val="Equation"/>
    <w:locked/>
    <w:rsid w:val="008A32F5"/>
    <w:rPr>
      <w:rFonts w:ascii="Times New Roman" w:hAnsi="Times New Roman"/>
      <w:sz w:val="22"/>
      <w:lang w:val="en-GB" w:eastAsia="en-US"/>
    </w:rPr>
  </w:style>
  <w:style w:type="paragraph" w:customStyle="1" w:styleId="Equationlegend">
    <w:name w:val="Equation_legend"/>
    <w:basedOn w:val="Normal"/>
    <w:pPr>
      <w:tabs>
        <w:tab w:val="clear" w:pos="794"/>
        <w:tab w:val="clear" w:pos="1191"/>
        <w:tab w:val="clear" w:pos="1588"/>
        <w:tab w:val="right" w:pos="1814"/>
      </w:tabs>
      <w:spacing w:before="80"/>
      <w:ind w:left="1985" w:hanging="1985"/>
    </w:pPr>
  </w:style>
  <w:style w:type="paragraph" w:customStyle="1" w:styleId="Figurelegend">
    <w:name w:val="Figure_legend"/>
    <w:basedOn w:val="Normal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">
    <w:name w:val="Figure"/>
    <w:basedOn w:val="Normal"/>
    <w:next w:val="FigureNotitle"/>
    <w:link w:val="FigureChar"/>
    <w:pPr>
      <w:keepNext/>
      <w:keepLines/>
      <w:spacing w:before="240" w:after="120"/>
      <w:jc w:val="center"/>
    </w:pPr>
  </w:style>
  <w:style w:type="paragraph" w:customStyle="1" w:styleId="FigureNotitle">
    <w:name w:val="Figure_No &amp; title"/>
    <w:basedOn w:val="Normal"/>
    <w:next w:val="Normalaftertitle"/>
    <w:pPr>
      <w:keepLines/>
      <w:spacing w:before="240" w:after="120"/>
      <w:jc w:val="center"/>
    </w:pPr>
    <w:rPr>
      <w:b/>
    </w:rPr>
  </w:style>
  <w:style w:type="character" w:customStyle="1" w:styleId="FigureChar">
    <w:name w:val="Figure Char"/>
    <w:basedOn w:val="DefaultParagraphFont"/>
    <w:link w:val="Figure"/>
    <w:rsid w:val="00D662EC"/>
    <w:rPr>
      <w:sz w:val="22"/>
      <w:lang w:val="en-GB" w:eastAsia="en-US" w:bidi="ar-SA"/>
    </w:rPr>
  </w:style>
  <w:style w:type="character" w:styleId="PageNumber">
    <w:name w:val="page number"/>
    <w:basedOn w:val="DefaultParagraphFont"/>
    <w:rPr>
      <w:rFonts w:cs="Times New Roman"/>
    </w:rPr>
  </w:style>
  <w:style w:type="paragraph" w:customStyle="1" w:styleId="Tabletext">
    <w:name w:val="Table_text"/>
    <w:basedOn w:val="Normal"/>
    <w:link w:val="TabletextChar"/>
    <w:rsid w:val="00A32899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character" w:customStyle="1" w:styleId="TabletextChar">
    <w:name w:val="Table_text Char"/>
    <w:link w:val="Tabletext"/>
    <w:locked/>
    <w:rsid w:val="00A32899"/>
    <w:rPr>
      <w:rFonts w:ascii="Times New Roman" w:hAnsi="Times New Roman"/>
      <w:lang w:val="en-GB" w:eastAsia="en-US"/>
    </w:rPr>
  </w:style>
  <w:style w:type="paragraph" w:customStyle="1" w:styleId="Figurewithouttitle">
    <w:name w:val="Figure_without_title"/>
    <w:basedOn w:val="Normal"/>
    <w:next w:val="Normalaftertitle"/>
    <w:pPr>
      <w:keepLines/>
      <w:spacing w:before="240" w:after="120"/>
      <w:jc w:val="center"/>
    </w:pPr>
  </w:style>
  <w:style w:type="paragraph" w:styleId="Footer">
    <w:name w:val="footer"/>
    <w:aliases w:val="pie de página,fo,footer odd"/>
    <w:basedOn w:val="Normal"/>
    <w:link w:val="FooterChar"/>
    <w:uiPriority w:val="99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</w:rPr>
  </w:style>
  <w:style w:type="character" w:customStyle="1" w:styleId="FooterChar">
    <w:name w:val="Footer Char"/>
    <w:aliases w:val="pie de página Char,fo Char,footer odd Char"/>
    <w:basedOn w:val="DefaultParagraphFont"/>
    <w:link w:val="Footer"/>
    <w:uiPriority w:val="99"/>
    <w:rsid w:val="008A32F5"/>
    <w:rPr>
      <w:rFonts w:ascii="Times New Roman" w:hAnsi="Times New Roman"/>
      <w:caps/>
      <w:noProof/>
      <w:sz w:val="16"/>
      <w:lang w:val="en-GB" w:eastAsia="en-US"/>
    </w:rPr>
  </w:style>
  <w:style w:type="paragraph" w:customStyle="1" w:styleId="FirstFooter">
    <w:name w:val="FirstFooter"/>
    <w:basedOn w:val="Footer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aliases w:val="ft#"/>
    <w:basedOn w:val="DefaultParagraphFont"/>
    <w:rPr>
      <w:rFonts w:cs="Times New Roman"/>
      <w:position w:val="6"/>
      <w:sz w:val="18"/>
    </w:rPr>
  </w:style>
  <w:style w:type="paragraph" w:styleId="FootnoteText">
    <w:name w:val="footnote text"/>
    <w:basedOn w:val="Note"/>
    <w:link w:val="FootnoteTextChar"/>
    <w:uiPriority w:val="99"/>
    <w:pPr>
      <w:keepLines/>
      <w:tabs>
        <w:tab w:val="left" w:pos="255"/>
      </w:tabs>
      <w:ind w:left="255" w:hanging="255"/>
    </w:pPr>
  </w:style>
  <w:style w:type="paragraph" w:customStyle="1" w:styleId="Note">
    <w:name w:val="Note"/>
    <w:basedOn w:val="Normal"/>
    <w:link w:val="NoteChar"/>
    <w:rsid w:val="00BA5364"/>
    <w:pPr>
      <w:spacing w:before="80"/>
    </w:pPr>
    <w:rPr>
      <w:sz w:val="20"/>
    </w:rPr>
  </w:style>
  <w:style w:type="character" w:customStyle="1" w:styleId="NoteChar">
    <w:name w:val="Note Char"/>
    <w:basedOn w:val="DefaultParagraphFont"/>
    <w:link w:val="Note"/>
    <w:locked/>
    <w:rsid w:val="008A32F5"/>
    <w:rPr>
      <w:rFonts w:ascii="Times New Roman" w:hAnsi="Times New Roman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8A32F5"/>
    <w:rPr>
      <w:rFonts w:ascii="Times New Roman" w:hAnsi="Times New Roman"/>
      <w:lang w:val="en-GB" w:eastAsia="en-US"/>
    </w:rPr>
  </w:style>
  <w:style w:type="paragraph" w:styleId="Header">
    <w:name w:val="header"/>
    <w:aliases w:val="header odd,header entry,HE,header odd1,header odd2,header odd3,header odd4,header odd5,header odd6,header1,header2,header3,header odd11,header odd21,header odd7,header4,header odd8,header odd9,header5,header odd12,header11,header21,h"/>
    <w:basedOn w:val="Normal"/>
    <w:link w:val="HeaderChar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</w:rPr>
  </w:style>
  <w:style w:type="character" w:customStyle="1" w:styleId="HeaderChar">
    <w:name w:val="Header Char"/>
    <w:aliases w:val="header odd Char,header entry Char,HE Char,header odd1 Char,header odd2 Char,header odd3 Char,header odd4 Char,header odd5 Char,header odd6 Char,header1 Char,header2 Char,header3 Char,header odd11 Char,header odd21 Char,header odd7 Char"/>
    <w:basedOn w:val="DefaultParagraphFont"/>
    <w:link w:val="Header"/>
    <w:rsid w:val="008A32F5"/>
    <w:rPr>
      <w:rFonts w:ascii="Times New Roman" w:hAnsi="Times New Roman"/>
      <w:sz w:val="18"/>
      <w:lang w:val="en-GB" w:eastAsia="en-US"/>
    </w:rPr>
  </w:style>
  <w:style w:type="paragraph" w:styleId="Index1">
    <w:name w:val="index 1"/>
    <w:basedOn w:val="Normal"/>
    <w:next w:val="Normal"/>
  </w:style>
  <w:style w:type="paragraph" w:styleId="Index2">
    <w:name w:val="index 2"/>
    <w:basedOn w:val="Normal"/>
    <w:next w:val="Normal"/>
    <w:pPr>
      <w:ind w:left="283"/>
    </w:pPr>
  </w:style>
  <w:style w:type="paragraph" w:styleId="Index3">
    <w:name w:val="index 3"/>
    <w:basedOn w:val="Normal"/>
    <w:next w:val="Normal"/>
    <w:pPr>
      <w:ind w:left="566"/>
    </w:pPr>
  </w:style>
  <w:style w:type="paragraph" w:customStyle="1" w:styleId="PartNo">
    <w:name w:val="Part_No"/>
    <w:basedOn w:val="Normal"/>
    <w:next w:val="Partref"/>
    <w:rsid w:val="0013691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Partref">
    <w:name w:val="Part_ref"/>
    <w:basedOn w:val="Normal"/>
    <w:next w:val="Parttitle"/>
    <w:pPr>
      <w:keepNext/>
      <w:keepLines/>
      <w:spacing w:before="280"/>
      <w:jc w:val="center"/>
    </w:pPr>
  </w:style>
  <w:style w:type="paragraph" w:customStyle="1" w:styleId="Parttitle">
    <w:name w:val="Part_title"/>
    <w:basedOn w:val="Normal"/>
    <w:next w:val="Normalaftertitle"/>
    <w:rsid w:val="0013691C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Section1">
    <w:name w:val="Section_1"/>
    <w:basedOn w:val="Normal"/>
    <w:next w:val="Normal"/>
    <w:link w:val="Section1Char"/>
    <w:pPr>
      <w:tabs>
        <w:tab w:val="clear" w:pos="794"/>
        <w:tab w:val="clear" w:pos="1191"/>
        <w:tab w:val="clear" w:pos="1588"/>
        <w:tab w:val="clear" w:pos="1985"/>
      </w:tabs>
      <w:spacing w:before="624"/>
      <w:jc w:val="center"/>
    </w:pPr>
    <w:rPr>
      <w:b/>
    </w:rPr>
  </w:style>
  <w:style w:type="character" w:customStyle="1" w:styleId="Section1Char">
    <w:name w:val="Section_1 Char"/>
    <w:basedOn w:val="DefaultParagraphFont"/>
    <w:link w:val="Section1"/>
    <w:locked/>
    <w:rsid w:val="008A32F5"/>
    <w:rPr>
      <w:rFonts w:ascii="Times New Roman" w:hAnsi="Times New Roman"/>
      <w:b/>
      <w:sz w:val="22"/>
      <w:lang w:val="en-GB" w:eastAsia="en-US"/>
    </w:rPr>
  </w:style>
  <w:style w:type="paragraph" w:customStyle="1" w:styleId="Recref">
    <w:name w:val="Rec_ref"/>
    <w:basedOn w:val="Normal"/>
    <w:next w:val="Recdat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center"/>
    </w:pPr>
    <w:rPr>
      <w:i/>
    </w:rPr>
  </w:style>
  <w:style w:type="paragraph" w:customStyle="1" w:styleId="Recdate">
    <w:name w:val="Rec_date"/>
    <w:basedOn w:val="Normal"/>
    <w:next w:val="Normalaftertitle"/>
    <w:pPr>
      <w:keepNext/>
      <w:keepLines/>
      <w:tabs>
        <w:tab w:val="clear" w:pos="794"/>
        <w:tab w:val="clear" w:pos="1191"/>
        <w:tab w:val="clear" w:pos="1588"/>
        <w:tab w:val="clear" w:pos="1985"/>
      </w:tabs>
      <w:jc w:val="right"/>
    </w:pPr>
    <w:rPr>
      <w:i/>
    </w:rPr>
  </w:style>
  <w:style w:type="paragraph" w:customStyle="1" w:styleId="Questiondate">
    <w:name w:val="Question_date"/>
    <w:basedOn w:val="Recdate"/>
    <w:next w:val="Normalaftertitle"/>
  </w:style>
  <w:style w:type="paragraph" w:customStyle="1" w:styleId="QuestionNo">
    <w:name w:val="Question_No"/>
    <w:basedOn w:val="RecNo"/>
    <w:next w:val="Questiontitle"/>
    <w:rsid w:val="0013691C"/>
  </w:style>
  <w:style w:type="paragraph" w:customStyle="1" w:styleId="RecNo">
    <w:name w:val="Rec_No"/>
    <w:basedOn w:val="Normal"/>
    <w:next w:val="Rectitle"/>
    <w:link w:val="RecNoChar"/>
    <w:rsid w:val="0013691C"/>
    <w:pPr>
      <w:keepNext/>
      <w:keepLines/>
      <w:spacing w:before="0"/>
    </w:pPr>
    <w:rPr>
      <w:b/>
      <w:sz w:val="26"/>
    </w:rPr>
  </w:style>
  <w:style w:type="paragraph" w:customStyle="1" w:styleId="Rectitle">
    <w:name w:val="Rec_title"/>
    <w:basedOn w:val="Normal"/>
    <w:next w:val="Normalaftertitle"/>
    <w:rsid w:val="0013691C"/>
    <w:pPr>
      <w:keepNext/>
      <w:keepLines/>
      <w:spacing w:before="360"/>
      <w:jc w:val="center"/>
    </w:pPr>
    <w:rPr>
      <w:b/>
      <w:sz w:val="26"/>
    </w:rPr>
  </w:style>
  <w:style w:type="character" w:customStyle="1" w:styleId="RecNoChar">
    <w:name w:val="Rec_No Char"/>
    <w:basedOn w:val="DefaultParagraphFont"/>
    <w:link w:val="RecNo"/>
    <w:locked/>
    <w:rsid w:val="008A32F5"/>
    <w:rPr>
      <w:rFonts w:ascii="Times New Roman" w:hAnsi="Times New Roman"/>
      <w:b/>
      <w:sz w:val="26"/>
      <w:lang w:val="en-GB" w:eastAsia="en-US"/>
    </w:rPr>
  </w:style>
  <w:style w:type="paragraph" w:customStyle="1" w:styleId="Questiontitle">
    <w:name w:val="Question_title"/>
    <w:basedOn w:val="Rectitle"/>
    <w:next w:val="Questionref"/>
    <w:rsid w:val="0013691C"/>
  </w:style>
  <w:style w:type="paragraph" w:customStyle="1" w:styleId="Questionref">
    <w:name w:val="Question_ref"/>
    <w:basedOn w:val="Recref"/>
    <w:next w:val="Questiondate"/>
  </w:style>
  <w:style w:type="paragraph" w:customStyle="1" w:styleId="Reftext">
    <w:name w:val="Ref_text"/>
    <w:basedOn w:val="Normal"/>
    <w:pPr>
      <w:ind w:left="794" w:hanging="794"/>
    </w:pPr>
  </w:style>
  <w:style w:type="paragraph" w:customStyle="1" w:styleId="Repdate">
    <w:name w:val="Rep_date"/>
    <w:basedOn w:val="Recdate"/>
    <w:next w:val="Normalaftertitle"/>
  </w:style>
  <w:style w:type="paragraph" w:customStyle="1" w:styleId="RepNo">
    <w:name w:val="Rep_No"/>
    <w:basedOn w:val="RecNo"/>
    <w:next w:val="Reptitle"/>
  </w:style>
  <w:style w:type="paragraph" w:customStyle="1" w:styleId="Reptitle">
    <w:name w:val="Rep_title"/>
    <w:basedOn w:val="Rectitle"/>
    <w:next w:val="Repref"/>
  </w:style>
  <w:style w:type="paragraph" w:customStyle="1" w:styleId="Repref">
    <w:name w:val="Rep_ref"/>
    <w:basedOn w:val="Recref"/>
    <w:next w:val="Repdate"/>
  </w:style>
  <w:style w:type="paragraph" w:customStyle="1" w:styleId="Resdate">
    <w:name w:val="Res_date"/>
    <w:basedOn w:val="Recdate"/>
    <w:next w:val="Normalaftertitle"/>
  </w:style>
  <w:style w:type="paragraph" w:customStyle="1" w:styleId="ResNo">
    <w:name w:val="Res_No"/>
    <w:basedOn w:val="RecNo"/>
    <w:next w:val="Restitle"/>
    <w:link w:val="ResNoChar"/>
  </w:style>
  <w:style w:type="paragraph" w:customStyle="1" w:styleId="Restitle">
    <w:name w:val="Res_title"/>
    <w:basedOn w:val="Rectitle"/>
    <w:next w:val="Resref"/>
    <w:link w:val="RestitleChar"/>
  </w:style>
  <w:style w:type="paragraph" w:customStyle="1" w:styleId="Resref">
    <w:name w:val="Res_ref"/>
    <w:basedOn w:val="Recref"/>
    <w:next w:val="Resdate"/>
    <w:qFormat/>
  </w:style>
  <w:style w:type="character" w:customStyle="1" w:styleId="RestitleChar">
    <w:name w:val="Res_title Char"/>
    <w:basedOn w:val="DefaultParagraphFont"/>
    <w:link w:val="Restitle"/>
    <w:locked/>
    <w:rsid w:val="008A32F5"/>
    <w:rPr>
      <w:rFonts w:ascii="Times New Roman" w:hAnsi="Times New Roman"/>
      <w:b/>
      <w:sz w:val="26"/>
      <w:lang w:val="en-GB" w:eastAsia="en-US"/>
    </w:rPr>
  </w:style>
  <w:style w:type="character" w:customStyle="1" w:styleId="ResNoChar">
    <w:name w:val="Res_No Char"/>
    <w:basedOn w:val="DefaultParagraphFont"/>
    <w:link w:val="ResNo"/>
    <w:locked/>
    <w:rsid w:val="008A32F5"/>
    <w:rPr>
      <w:rFonts w:ascii="Times New Roman" w:hAnsi="Times New Roman"/>
      <w:b/>
      <w:sz w:val="26"/>
      <w:lang w:val="en-GB" w:eastAsia="en-US"/>
    </w:rPr>
  </w:style>
  <w:style w:type="paragraph" w:customStyle="1" w:styleId="SectionNo">
    <w:name w:val="Section_No"/>
    <w:basedOn w:val="Normal"/>
    <w:next w:val="Sectiontitle"/>
    <w:rsid w:val="0013691C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Sectiontitle">
    <w:name w:val="Section_title"/>
    <w:basedOn w:val="Normal"/>
    <w:next w:val="Normalaftertitle"/>
    <w:rsid w:val="0013691C"/>
    <w:pPr>
      <w:keepNext/>
      <w:keepLines/>
      <w:spacing w:before="480" w:after="280"/>
      <w:jc w:val="center"/>
    </w:pPr>
    <w:rPr>
      <w:b/>
      <w:sz w:val="26"/>
    </w:rPr>
  </w:style>
  <w:style w:type="paragraph" w:customStyle="1" w:styleId="Source">
    <w:name w:val="Source"/>
    <w:basedOn w:val="Normal"/>
    <w:next w:val="Normalaftertitle"/>
    <w:link w:val="SourceChar"/>
    <w:rsid w:val="0013691C"/>
    <w:pPr>
      <w:spacing w:before="840" w:after="200"/>
      <w:jc w:val="center"/>
    </w:pPr>
    <w:rPr>
      <w:b/>
      <w:sz w:val="26"/>
    </w:rPr>
  </w:style>
  <w:style w:type="character" w:customStyle="1" w:styleId="SourceChar">
    <w:name w:val="Source Char"/>
    <w:basedOn w:val="DefaultParagraphFont"/>
    <w:link w:val="Source"/>
    <w:locked/>
    <w:rsid w:val="008A32F5"/>
    <w:rPr>
      <w:rFonts w:ascii="Times New Roman" w:hAnsi="Times New Roman"/>
      <w:b/>
      <w:sz w:val="26"/>
      <w:lang w:val="en-GB" w:eastAsia="en-US"/>
    </w:rPr>
  </w:style>
  <w:style w:type="paragraph" w:customStyle="1" w:styleId="SpecialFooter">
    <w:name w:val="Special Footer"/>
    <w:basedOn w:val="Footer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next w:val="Tabletext"/>
    <w:link w:val="TableheadChar"/>
    <w:rsid w:val="007E7ACB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character" w:customStyle="1" w:styleId="TableheadChar">
    <w:name w:val="Table_head Char"/>
    <w:link w:val="Tablehead"/>
    <w:locked/>
    <w:rsid w:val="007E7ACB"/>
    <w:rPr>
      <w:rFonts w:ascii="Times New Roman" w:hAnsi="Times New Roman"/>
      <w:b/>
      <w:lang w:val="en-GB" w:eastAsia="en-US"/>
    </w:rPr>
  </w:style>
  <w:style w:type="paragraph" w:customStyle="1" w:styleId="Tablelegend">
    <w:name w:val="Table_legend"/>
    <w:basedOn w:val="Normal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after="40"/>
    </w:pPr>
  </w:style>
  <w:style w:type="character" w:styleId="EndnoteReference">
    <w:name w:val="endnote reference"/>
    <w:basedOn w:val="DefaultParagraphFont"/>
    <w:rPr>
      <w:rFonts w:cs="Times New Roman"/>
      <w:vertAlign w:val="superscript"/>
    </w:rPr>
  </w:style>
  <w:style w:type="paragraph" w:customStyle="1" w:styleId="TableNotitle">
    <w:name w:val="Table_No &amp; title"/>
    <w:basedOn w:val="Normal"/>
    <w:next w:val="Tablehead"/>
    <w:pPr>
      <w:keepNext/>
      <w:keepLines/>
      <w:spacing w:before="360" w:after="120"/>
      <w:jc w:val="center"/>
    </w:pPr>
    <w:rPr>
      <w:b/>
    </w:rPr>
  </w:style>
  <w:style w:type="paragraph" w:customStyle="1" w:styleId="Title1">
    <w:name w:val="Title 1"/>
    <w:basedOn w:val="Source"/>
    <w:next w:val="Title2"/>
    <w:link w:val="Title1Char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 w:after="0"/>
    </w:pPr>
    <w:rPr>
      <w:b w:val="0"/>
      <w:caps/>
    </w:rPr>
  </w:style>
  <w:style w:type="paragraph" w:customStyle="1" w:styleId="Title2">
    <w:name w:val="Title 2"/>
    <w:basedOn w:val="Title1"/>
    <w:next w:val="Title3"/>
  </w:style>
  <w:style w:type="paragraph" w:customStyle="1" w:styleId="Title3">
    <w:name w:val="Title 3"/>
    <w:basedOn w:val="Title2"/>
    <w:next w:val="Title4"/>
    <w:rPr>
      <w:caps w:val="0"/>
    </w:rPr>
  </w:style>
  <w:style w:type="paragraph" w:customStyle="1" w:styleId="Title4">
    <w:name w:val="Title 4"/>
    <w:basedOn w:val="Title3"/>
    <w:next w:val="Heading1"/>
    <w:rPr>
      <w:b/>
    </w:rPr>
  </w:style>
  <w:style w:type="character" w:customStyle="1" w:styleId="Title1Char">
    <w:name w:val="Title 1 Char"/>
    <w:basedOn w:val="DefaultParagraphFont"/>
    <w:link w:val="Title1"/>
    <w:locked/>
    <w:rsid w:val="008A32F5"/>
    <w:rPr>
      <w:rFonts w:ascii="Times New Roman" w:hAnsi="Times New Roman"/>
      <w:caps/>
      <w:sz w:val="26"/>
      <w:lang w:val="en-GB" w:eastAsia="en-US"/>
    </w:rPr>
  </w:style>
  <w:style w:type="paragraph" w:customStyle="1" w:styleId="toc0">
    <w:name w:val="toc 0"/>
    <w:basedOn w:val="Normal"/>
    <w:next w:val="TOC1"/>
    <w:pPr>
      <w:tabs>
        <w:tab w:val="clear" w:pos="794"/>
        <w:tab w:val="clear" w:pos="1191"/>
        <w:tab w:val="clear" w:pos="1588"/>
        <w:tab w:val="clear" w:pos="1985"/>
        <w:tab w:val="right" w:pos="9639"/>
      </w:tabs>
    </w:pPr>
    <w:rPr>
      <w:b/>
    </w:rPr>
  </w:style>
  <w:style w:type="paragraph" w:styleId="TOC1">
    <w:name w:val="toc 1"/>
    <w:basedOn w:val="Normal"/>
    <w:uiPriority w:val="39"/>
    <w:pPr>
      <w:keepLines/>
      <w:tabs>
        <w:tab w:val="clear" w:pos="794"/>
        <w:tab w:val="clear" w:pos="1191"/>
        <w:tab w:val="clear" w:pos="1588"/>
        <w:tab w:val="clear" w:pos="1985"/>
        <w:tab w:val="left" w:pos="964"/>
        <w:tab w:val="left" w:leader="dot" w:pos="8789"/>
        <w:tab w:val="right" w:pos="9639"/>
      </w:tabs>
      <w:spacing w:before="240"/>
      <w:ind w:left="680" w:right="851" w:hanging="680"/>
    </w:pPr>
  </w:style>
  <w:style w:type="paragraph" w:styleId="TOC2">
    <w:name w:val="toc 2"/>
    <w:basedOn w:val="TOC1"/>
    <w:uiPriority w:val="39"/>
    <w:pPr>
      <w:spacing w:before="80"/>
      <w:ind w:left="1531" w:hanging="851"/>
    </w:pPr>
  </w:style>
  <w:style w:type="paragraph" w:styleId="TOC3">
    <w:name w:val="toc 3"/>
    <w:basedOn w:val="TOC2"/>
    <w:uiPriority w:val="39"/>
  </w:style>
  <w:style w:type="paragraph" w:styleId="TOC4">
    <w:name w:val="toc 4"/>
    <w:basedOn w:val="TOC3"/>
    <w:uiPriority w:val="39"/>
  </w:style>
  <w:style w:type="paragraph" w:styleId="TOC5">
    <w:name w:val="toc 5"/>
    <w:basedOn w:val="TOC4"/>
    <w:uiPriority w:val="39"/>
  </w:style>
  <w:style w:type="paragraph" w:styleId="TOC6">
    <w:name w:val="toc 6"/>
    <w:basedOn w:val="TOC4"/>
    <w:uiPriority w:val="39"/>
  </w:style>
  <w:style w:type="paragraph" w:styleId="TOC7">
    <w:name w:val="toc 7"/>
    <w:basedOn w:val="TOC4"/>
    <w:uiPriority w:val="39"/>
  </w:style>
  <w:style w:type="paragraph" w:styleId="TOC8">
    <w:name w:val="toc 8"/>
    <w:basedOn w:val="TOC4"/>
    <w:uiPriority w:val="39"/>
  </w:style>
  <w:style w:type="character" w:customStyle="1" w:styleId="Appdef">
    <w:name w:val="App_def"/>
    <w:basedOn w:val="DefaultParagraphFont"/>
    <w:rPr>
      <w:rFonts w:ascii="Times New Roman" w:hAnsi="Times New Roman" w:cs="Times New Roman"/>
      <w:b/>
    </w:rPr>
  </w:style>
  <w:style w:type="character" w:customStyle="1" w:styleId="Appref">
    <w:name w:val="App_ref"/>
    <w:basedOn w:val="DefaultParagraphFont"/>
    <w:rPr>
      <w:rFonts w:cs="Times New Roman"/>
    </w:rPr>
  </w:style>
  <w:style w:type="character" w:customStyle="1" w:styleId="Artdef">
    <w:name w:val="Art_def"/>
    <w:basedOn w:val="DefaultParagraphFont"/>
    <w:rPr>
      <w:rFonts w:ascii="Times New Roman" w:hAnsi="Times New Roman" w:cs="Times New Roman"/>
      <w:b/>
    </w:rPr>
  </w:style>
  <w:style w:type="character" w:customStyle="1" w:styleId="Artref">
    <w:name w:val="Art_ref"/>
    <w:basedOn w:val="DefaultParagraphFont"/>
    <w:rPr>
      <w:rFonts w:cs="Times New Roman"/>
    </w:rPr>
  </w:style>
  <w:style w:type="paragraph" w:customStyle="1" w:styleId="Reftitle">
    <w:name w:val="Ref_title"/>
    <w:basedOn w:val="Normal"/>
    <w:next w:val="Reftext"/>
    <w:pPr>
      <w:spacing w:before="480"/>
      <w:jc w:val="center"/>
    </w:pPr>
    <w:rPr>
      <w:b/>
    </w:rPr>
  </w:style>
  <w:style w:type="character" w:customStyle="1" w:styleId="Resdef">
    <w:name w:val="Res_def"/>
    <w:basedOn w:val="DefaultParagraphFont"/>
    <w:rPr>
      <w:rFonts w:ascii="Times New Roman" w:hAnsi="Times New Roman" w:cs="Times New Roman"/>
      <w:b/>
    </w:rPr>
  </w:style>
  <w:style w:type="character" w:customStyle="1" w:styleId="Tablefreq">
    <w:name w:val="Table_freq"/>
    <w:basedOn w:val="DefaultParagraphFont"/>
    <w:rPr>
      <w:rFonts w:cs="Times New Roman"/>
      <w:b/>
      <w:color w:val="auto"/>
    </w:rPr>
  </w:style>
  <w:style w:type="paragraph" w:customStyle="1" w:styleId="Formal">
    <w:name w:val="Formal"/>
    <w:basedOn w:val="ASN1"/>
    <w:rPr>
      <w:b w:val="0"/>
    </w:rPr>
  </w:style>
  <w:style w:type="paragraph" w:customStyle="1" w:styleId="FooterQP">
    <w:name w:val="Footer_QP"/>
    <w:basedOn w:val="Normal"/>
    <w:pPr>
      <w:tabs>
        <w:tab w:val="clear" w:pos="794"/>
        <w:tab w:val="clear" w:pos="1191"/>
        <w:tab w:val="clear" w:pos="1588"/>
        <w:tab w:val="clear" w:pos="1985"/>
        <w:tab w:val="left" w:pos="907"/>
        <w:tab w:val="right" w:pos="8789"/>
        <w:tab w:val="right" w:pos="9639"/>
      </w:tabs>
      <w:spacing w:before="0"/>
    </w:pPr>
    <w:rPr>
      <w:b/>
    </w:rPr>
  </w:style>
  <w:style w:type="paragraph" w:customStyle="1" w:styleId="Headingb">
    <w:name w:val="Heading_b"/>
    <w:basedOn w:val="Normal"/>
    <w:next w:val="Normal"/>
    <w:link w:val="HeadingbChar"/>
    <w:qFormat/>
    <w:rsid w:val="00A03A34"/>
    <w:pPr>
      <w:keepNext/>
      <w:spacing w:before="160"/>
    </w:pPr>
    <w:rPr>
      <w:b/>
    </w:rPr>
  </w:style>
  <w:style w:type="character" w:customStyle="1" w:styleId="HeadingbChar">
    <w:name w:val="Heading_b Char"/>
    <w:link w:val="Headingb"/>
    <w:locked/>
    <w:rsid w:val="00A03A34"/>
    <w:rPr>
      <w:rFonts w:ascii="Times New Roman" w:hAnsi="Times New Roman"/>
      <w:b/>
      <w:sz w:val="22"/>
      <w:lang w:val="en-GB" w:eastAsia="en-US"/>
    </w:rPr>
  </w:style>
  <w:style w:type="paragraph" w:customStyle="1" w:styleId="Section2">
    <w:name w:val="Section_2"/>
    <w:basedOn w:val="Normal"/>
    <w:next w:val="Normal"/>
    <w:link w:val="Section2Char"/>
    <w:pPr>
      <w:tabs>
        <w:tab w:val="clear" w:pos="794"/>
        <w:tab w:val="clear" w:pos="1191"/>
        <w:tab w:val="clear" w:pos="1588"/>
        <w:tab w:val="clear" w:pos="1985"/>
      </w:tabs>
      <w:spacing w:before="240"/>
      <w:jc w:val="center"/>
    </w:pPr>
    <w:rPr>
      <w:i/>
    </w:rPr>
  </w:style>
  <w:style w:type="character" w:customStyle="1" w:styleId="Section2Char">
    <w:name w:val="Section_2 Char"/>
    <w:basedOn w:val="Section1Char"/>
    <w:link w:val="Section2"/>
    <w:locked/>
    <w:rsid w:val="008A32F5"/>
    <w:rPr>
      <w:rFonts w:ascii="Times New Roman" w:hAnsi="Times New Roman"/>
      <w:b w:val="0"/>
      <w:i/>
      <w:sz w:val="22"/>
      <w:lang w:val="en-GB" w:eastAsia="en-US"/>
    </w:rPr>
  </w:style>
  <w:style w:type="paragraph" w:customStyle="1" w:styleId="RecNoBR">
    <w:name w:val="Rec_No_BR"/>
    <w:basedOn w:val="Normal"/>
    <w:next w:val="Rectitle"/>
    <w:rsid w:val="0013691C"/>
    <w:pPr>
      <w:keepNext/>
      <w:keepLines/>
      <w:spacing w:before="480"/>
      <w:jc w:val="center"/>
    </w:pPr>
    <w:rPr>
      <w:caps/>
      <w:sz w:val="26"/>
    </w:rPr>
  </w:style>
  <w:style w:type="paragraph" w:customStyle="1" w:styleId="QuestionNoBR">
    <w:name w:val="Question_No_BR"/>
    <w:basedOn w:val="RecNoBR"/>
    <w:next w:val="Questiontitle"/>
    <w:rsid w:val="0013691C"/>
  </w:style>
  <w:style w:type="paragraph" w:customStyle="1" w:styleId="RepNoBR">
    <w:name w:val="Rep_No_BR"/>
    <w:basedOn w:val="RecNoBR"/>
    <w:next w:val="Reptitle"/>
  </w:style>
  <w:style w:type="paragraph" w:customStyle="1" w:styleId="ResNoBR">
    <w:name w:val="Res_No_BR"/>
    <w:basedOn w:val="RecNoBR"/>
    <w:next w:val="Restitle"/>
  </w:style>
  <w:style w:type="paragraph" w:customStyle="1" w:styleId="TabletitleBR">
    <w:name w:val="Table_title_BR"/>
    <w:basedOn w:val="Normal"/>
    <w:next w:val="Tablehead"/>
    <w:pPr>
      <w:keepNext/>
      <w:keepLines/>
      <w:spacing w:before="0" w:after="120"/>
      <w:jc w:val="center"/>
    </w:pPr>
    <w:rPr>
      <w:b/>
    </w:rPr>
  </w:style>
  <w:style w:type="paragraph" w:customStyle="1" w:styleId="TableNoBR">
    <w:name w:val="Table_No_BR"/>
    <w:basedOn w:val="Normal"/>
    <w:next w:val="TabletitleBR"/>
    <w:pPr>
      <w:keepNext/>
      <w:spacing w:before="560" w:after="120"/>
      <w:jc w:val="center"/>
    </w:pPr>
    <w:rPr>
      <w:caps/>
    </w:rPr>
  </w:style>
  <w:style w:type="paragraph" w:customStyle="1" w:styleId="Tableref">
    <w:name w:val="Table_ref"/>
    <w:basedOn w:val="Normal"/>
    <w:next w:val="TabletitleBR"/>
    <w:pPr>
      <w:keepNext/>
      <w:spacing w:before="0" w:after="120"/>
      <w:jc w:val="center"/>
    </w:pPr>
  </w:style>
  <w:style w:type="character" w:customStyle="1" w:styleId="Recdef">
    <w:name w:val="Rec_def"/>
    <w:basedOn w:val="DefaultParagraphFont"/>
    <w:rPr>
      <w:rFonts w:cs="Times New Roman"/>
      <w:b/>
    </w:rPr>
  </w:style>
  <w:style w:type="paragraph" w:customStyle="1" w:styleId="FiguretitleBR">
    <w:name w:val="Figure_title_BR"/>
    <w:basedOn w:val="TabletitleBR"/>
    <w:next w:val="Figurewithouttitle"/>
    <w:pPr>
      <w:keepNext w:val="0"/>
      <w:spacing w:after="480"/>
    </w:pPr>
  </w:style>
  <w:style w:type="paragraph" w:customStyle="1" w:styleId="FigureNoBR">
    <w:name w:val="Figure_No_BR"/>
    <w:basedOn w:val="Normal"/>
    <w:next w:val="FiguretitleBR"/>
    <w:pPr>
      <w:keepNext/>
      <w:keepLines/>
      <w:spacing w:before="480" w:after="120"/>
      <w:jc w:val="center"/>
    </w:pPr>
    <w:rPr>
      <w:caps/>
    </w:rPr>
  </w:style>
  <w:style w:type="paragraph" w:styleId="BalloonText">
    <w:name w:val="Balloon Text"/>
    <w:basedOn w:val="Normal"/>
    <w:link w:val="BalloonTextChar"/>
    <w:rsid w:val="00C92A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A32F5"/>
    <w:rPr>
      <w:rFonts w:ascii="Tahoma" w:hAnsi="Tahoma" w:cs="Tahoma"/>
      <w:sz w:val="16"/>
      <w:szCs w:val="16"/>
      <w:lang w:val="en-GB" w:eastAsia="en-US"/>
    </w:rPr>
  </w:style>
  <w:style w:type="paragraph" w:customStyle="1" w:styleId="Normalaftertitle0">
    <w:name w:val="Normal after title"/>
    <w:basedOn w:val="Normal"/>
    <w:next w:val="Normal"/>
    <w:link w:val="NormalaftertitleChar"/>
    <w:rsid w:val="00A03A34"/>
    <w:pPr>
      <w:spacing w:before="320"/>
    </w:pPr>
  </w:style>
  <w:style w:type="character" w:customStyle="1" w:styleId="NormalaftertitleChar">
    <w:name w:val="Normal after title Char"/>
    <w:link w:val="Normalaftertitle0"/>
    <w:locked/>
    <w:rsid w:val="00A03A34"/>
    <w:rPr>
      <w:rFonts w:ascii="Times New Roman" w:hAnsi="Times New Roman"/>
      <w:sz w:val="22"/>
      <w:lang w:val="en-GB" w:eastAsia="en-US"/>
    </w:rPr>
  </w:style>
  <w:style w:type="paragraph" w:styleId="NormalIndent">
    <w:name w:val="Normal Indent"/>
    <w:basedOn w:val="Normal"/>
    <w:rsid w:val="0033443D"/>
    <w:pPr>
      <w:spacing w:before="60"/>
      <w:ind w:left="794"/>
    </w:pPr>
    <w:rPr>
      <w:rFonts w:eastAsia="MS Mincho"/>
      <w:sz w:val="24"/>
    </w:rPr>
  </w:style>
  <w:style w:type="paragraph" w:customStyle="1" w:styleId="AnnexTitle">
    <w:name w:val="Annex_Title"/>
    <w:basedOn w:val="Normal"/>
    <w:next w:val="Normalaftertitle0"/>
    <w:rsid w:val="0033443D"/>
    <w:pPr>
      <w:keepNext/>
      <w:keepLines/>
      <w:spacing w:before="0" w:after="480"/>
      <w:jc w:val="center"/>
    </w:pPr>
    <w:rPr>
      <w:rFonts w:ascii="Times New Roman Bold" w:eastAsia="MS Mincho" w:hAnsi="Times New Roman Bold"/>
      <w:b/>
      <w:sz w:val="24"/>
      <w:u w:val="single"/>
    </w:rPr>
  </w:style>
  <w:style w:type="paragraph" w:customStyle="1" w:styleId="Infodoc">
    <w:name w:val="Infodoc"/>
    <w:basedOn w:val="Normal"/>
    <w:rsid w:val="0033443D"/>
    <w:pPr>
      <w:tabs>
        <w:tab w:val="clear" w:pos="794"/>
        <w:tab w:val="clear" w:pos="1191"/>
        <w:tab w:val="clear" w:pos="1588"/>
        <w:tab w:val="clear" w:pos="1985"/>
        <w:tab w:val="left" w:pos="1418"/>
      </w:tabs>
      <w:spacing w:before="0"/>
      <w:ind w:left="1418" w:hanging="1418"/>
    </w:pPr>
    <w:rPr>
      <w:rFonts w:eastAsia="MS Mincho"/>
      <w:sz w:val="24"/>
    </w:rPr>
  </w:style>
  <w:style w:type="character" w:styleId="Hyperlink">
    <w:name w:val="Hyperlink"/>
    <w:uiPriority w:val="99"/>
    <w:rsid w:val="00A03A34"/>
    <w:rPr>
      <w:color w:val="0000FF"/>
      <w:u w:val="single"/>
    </w:rPr>
  </w:style>
  <w:style w:type="paragraph" w:styleId="ListBullet">
    <w:name w:val="List Bullet"/>
    <w:basedOn w:val="Normal"/>
    <w:autoRedefine/>
    <w:rsid w:val="0033443D"/>
    <w:pPr>
      <w:numPr>
        <w:numId w:val="1"/>
      </w:numPr>
      <w:tabs>
        <w:tab w:val="clear" w:pos="360"/>
        <w:tab w:val="clear" w:pos="794"/>
        <w:tab w:val="clear" w:pos="1191"/>
        <w:tab w:val="clear" w:pos="1588"/>
        <w:tab w:val="clear" w:pos="1985"/>
        <w:tab w:val="num" w:pos="720"/>
      </w:tabs>
      <w:overflowPunct/>
      <w:autoSpaceDE/>
      <w:autoSpaceDN/>
      <w:adjustRightInd/>
      <w:spacing w:before="240" w:line="240" w:lineRule="atLeast"/>
      <w:ind w:left="720"/>
      <w:textAlignment w:val="auto"/>
    </w:pPr>
    <w:rPr>
      <w:rFonts w:eastAsia="MS Mincho"/>
      <w:lang w:val="en-US"/>
    </w:rPr>
  </w:style>
  <w:style w:type="paragraph" w:styleId="ListBullet2">
    <w:name w:val="List Bullet 2"/>
    <w:basedOn w:val="Normal"/>
    <w:autoRedefine/>
    <w:rsid w:val="0033443D"/>
    <w:pPr>
      <w:numPr>
        <w:numId w:val="2"/>
      </w:numPr>
      <w:overflowPunct/>
      <w:autoSpaceDE/>
      <w:autoSpaceDN/>
      <w:adjustRightInd/>
      <w:spacing w:before="0"/>
      <w:ind w:left="357" w:hangingChars="200" w:hanging="357"/>
      <w:textAlignment w:val="auto"/>
    </w:pPr>
    <w:rPr>
      <w:rFonts w:eastAsia="Batang"/>
      <w:sz w:val="24"/>
      <w:lang w:eastAsia="es-ES"/>
    </w:rPr>
  </w:style>
  <w:style w:type="paragraph" w:styleId="BodyText">
    <w:name w:val="Body Text"/>
    <w:aliases w:val="Body3"/>
    <w:basedOn w:val="Normal"/>
    <w:rsid w:val="0033443D"/>
    <w:rPr>
      <w:rFonts w:eastAsia="MS Mincho"/>
      <w:sz w:val="21"/>
      <w:szCs w:val="21"/>
      <w:lang w:eastAsia="zh-CN"/>
    </w:rPr>
  </w:style>
  <w:style w:type="paragraph" w:styleId="List2">
    <w:name w:val="List 2"/>
    <w:basedOn w:val="Normal"/>
    <w:rsid w:val="0033443D"/>
    <w:pPr>
      <w:ind w:leftChars="200" w:left="100" w:hangingChars="200" w:hanging="200"/>
    </w:pPr>
    <w:rPr>
      <w:rFonts w:eastAsia="Batang"/>
      <w:sz w:val="24"/>
    </w:rPr>
  </w:style>
  <w:style w:type="paragraph" w:styleId="HTMLPreformatted">
    <w:name w:val="HTML Preformatted"/>
    <w:basedOn w:val="Normal"/>
    <w:rsid w:val="0033443D"/>
    <w:pPr>
      <w:tabs>
        <w:tab w:val="clear" w:pos="794"/>
        <w:tab w:val="clear" w:pos="1191"/>
        <w:tab w:val="clear" w:pos="1588"/>
        <w:tab w:val="clear" w:pos="1985"/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overflowPunct/>
      <w:autoSpaceDE/>
      <w:autoSpaceDN/>
      <w:adjustRightInd/>
      <w:spacing w:before="0"/>
      <w:textAlignment w:val="auto"/>
    </w:pPr>
    <w:rPr>
      <w:rFonts w:ascii="Arial Unicode MS" w:hAnsi="Arial Unicode MS" w:cs="Arial Unicode MS"/>
      <w:sz w:val="20"/>
      <w:lang w:val="en-US"/>
    </w:rPr>
  </w:style>
  <w:style w:type="paragraph" w:styleId="Caption">
    <w:name w:val="caption"/>
    <w:basedOn w:val="Normal"/>
    <w:next w:val="Normal"/>
    <w:link w:val="CaptionChar"/>
    <w:qFormat/>
    <w:rsid w:val="0033443D"/>
    <w:pPr>
      <w:spacing w:after="120"/>
    </w:pPr>
    <w:rPr>
      <w:b/>
      <w:bCs/>
      <w:sz w:val="20"/>
    </w:rPr>
  </w:style>
  <w:style w:type="character" w:customStyle="1" w:styleId="CaptionChar">
    <w:name w:val="Caption Char"/>
    <w:basedOn w:val="DefaultParagraphFont"/>
    <w:link w:val="Caption"/>
    <w:locked/>
    <w:rsid w:val="00E9698B"/>
    <w:rPr>
      <w:rFonts w:cs="Times New Roman"/>
      <w:b/>
      <w:bCs/>
      <w:lang w:val="en-GB" w:eastAsia="en-US" w:bidi="ar-SA"/>
    </w:rPr>
  </w:style>
  <w:style w:type="paragraph" w:customStyle="1" w:styleId="TAL">
    <w:name w:val="TAL"/>
    <w:basedOn w:val="Normal"/>
    <w:rsid w:val="0033443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rFonts w:ascii="Arial" w:hAnsi="Arial"/>
      <w:sz w:val="18"/>
    </w:rPr>
  </w:style>
  <w:style w:type="paragraph" w:customStyle="1" w:styleId="TAH">
    <w:name w:val="TAH"/>
    <w:basedOn w:val="Normal"/>
    <w:rsid w:val="0033443D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rFonts w:ascii="Arial" w:hAnsi="Arial"/>
      <w:b/>
      <w:sz w:val="18"/>
    </w:rPr>
  </w:style>
  <w:style w:type="table" w:styleId="TableTheme">
    <w:name w:val="Table Theme"/>
    <w:basedOn w:val="TableNormal"/>
    <w:rsid w:val="0033443D"/>
    <w:pPr>
      <w:overflowPunct w:val="0"/>
      <w:autoSpaceDE w:val="0"/>
      <w:autoSpaceDN w:val="0"/>
      <w:adjustRightInd w:val="0"/>
      <w:spacing w:after="180"/>
      <w:textAlignment w:val="baseline"/>
    </w:pPr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33443D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eastAsia="MS Mincho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">
    <w:name w:val="NO"/>
    <w:basedOn w:val="Normal"/>
    <w:link w:val="NOZchn"/>
    <w:rsid w:val="0033443D"/>
    <w:pPr>
      <w:keepLines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80"/>
      <w:ind w:left="1135" w:hanging="851"/>
      <w:textAlignment w:val="auto"/>
    </w:pPr>
    <w:rPr>
      <w:sz w:val="20"/>
    </w:rPr>
  </w:style>
  <w:style w:type="character" w:customStyle="1" w:styleId="NOZchn">
    <w:name w:val="NO Zchn"/>
    <w:basedOn w:val="DefaultParagraphFont"/>
    <w:link w:val="NO"/>
    <w:locked/>
    <w:rsid w:val="0033443D"/>
    <w:rPr>
      <w:rFonts w:cs="Times New Roman"/>
      <w:lang w:val="en-GB" w:eastAsia="en-US" w:bidi="ar-SA"/>
    </w:rPr>
  </w:style>
  <w:style w:type="paragraph" w:customStyle="1" w:styleId="B1">
    <w:name w:val="B1"/>
    <w:basedOn w:val="List"/>
    <w:rsid w:val="003344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80"/>
      <w:ind w:left="568" w:hanging="284"/>
      <w:textAlignment w:val="auto"/>
    </w:pPr>
    <w:rPr>
      <w:rFonts w:eastAsia="Times New Roman"/>
      <w:sz w:val="20"/>
    </w:rPr>
  </w:style>
  <w:style w:type="paragraph" w:styleId="List">
    <w:name w:val="List"/>
    <w:basedOn w:val="Normal"/>
    <w:rsid w:val="0033443D"/>
    <w:pPr>
      <w:ind w:left="360" w:hanging="360"/>
    </w:pPr>
    <w:rPr>
      <w:rFonts w:eastAsia="MS Mincho"/>
      <w:sz w:val="24"/>
    </w:rPr>
  </w:style>
  <w:style w:type="paragraph" w:customStyle="1" w:styleId="TH">
    <w:name w:val="TH"/>
    <w:basedOn w:val="Normal"/>
    <w:rsid w:val="0033443D"/>
    <w:pPr>
      <w:keepNext/>
      <w:keepLines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60" w:after="180"/>
      <w:jc w:val="center"/>
      <w:textAlignment w:val="auto"/>
    </w:pPr>
    <w:rPr>
      <w:rFonts w:ascii="Arial" w:hAnsi="Arial"/>
      <w:b/>
      <w:sz w:val="20"/>
    </w:rPr>
  </w:style>
  <w:style w:type="paragraph" w:customStyle="1" w:styleId="TF">
    <w:name w:val="TF"/>
    <w:basedOn w:val="TH"/>
    <w:rsid w:val="0033443D"/>
    <w:pPr>
      <w:keepNext w:val="0"/>
      <w:spacing w:before="0" w:after="240"/>
    </w:pPr>
  </w:style>
  <w:style w:type="character" w:styleId="Strong">
    <w:name w:val="Strong"/>
    <w:basedOn w:val="DefaultParagraphFont"/>
    <w:uiPriority w:val="22"/>
    <w:qFormat/>
    <w:rsid w:val="0033443D"/>
    <w:rPr>
      <w:rFonts w:cs="Times New Roman"/>
      <w:b/>
      <w:bCs/>
    </w:rPr>
  </w:style>
  <w:style w:type="paragraph" w:customStyle="1" w:styleId="Subpara">
    <w:name w:val="Subpara"/>
    <w:basedOn w:val="Normal"/>
    <w:rsid w:val="0033443D"/>
    <w:pPr>
      <w:widowControl w:val="0"/>
      <w:tabs>
        <w:tab w:val="clear" w:pos="794"/>
        <w:tab w:val="clear" w:pos="1191"/>
        <w:tab w:val="clear" w:pos="1588"/>
        <w:tab w:val="clear" w:pos="1985"/>
        <w:tab w:val="left" w:pos="720"/>
      </w:tabs>
      <w:overflowPunct/>
      <w:autoSpaceDE/>
      <w:autoSpaceDN/>
      <w:adjustRightInd/>
      <w:ind w:left="720" w:hanging="360"/>
      <w:textAlignment w:val="auto"/>
    </w:pPr>
    <w:rPr>
      <w:rFonts w:ascii="Times" w:hAnsi="Times"/>
      <w:lang w:val="en-US"/>
    </w:rPr>
  </w:style>
  <w:style w:type="character" w:customStyle="1" w:styleId="ZGSM">
    <w:name w:val="ZGSM"/>
    <w:rsid w:val="0033443D"/>
  </w:style>
  <w:style w:type="paragraph" w:customStyle="1" w:styleId="ZT">
    <w:name w:val="ZT"/>
    <w:rsid w:val="0033443D"/>
    <w:pPr>
      <w:framePr w:wrap="notBeside" w:hAnchor="margin" w:yAlign="center"/>
      <w:widowControl w:val="0"/>
      <w:spacing w:line="240" w:lineRule="atLeast"/>
      <w:jc w:val="right"/>
    </w:pPr>
    <w:rPr>
      <w:rFonts w:ascii="Arial" w:hAnsi="Arial"/>
      <w:b/>
      <w:sz w:val="34"/>
      <w:lang w:val="en-GB" w:eastAsia="en-US"/>
    </w:rPr>
  </w:style>
  <w:style w:type="paragraph" w:customStyle="1" w:styleId="EX">
    <w:name w:val="EX"/>
    <w:basedOn w:val="Normal"/>
    <w:rsid w:val="0033443D"/>
    <w:pPr>
      <w:keepLines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 w:after="180"/>
      <w:ind w:left="1702" w:hanging="1418"/>
      <w:textAlignment w:val="auto"/>
    </w:pPr>
    <w:rPr>
      <w:sz w:val="20"/>
    </w:rPr>
  </w:style>
  <w:style w:type="paragraph" w:customStyle="1" w:styleId="subpara0">
    <w:name w:val="subpara"/>
    <w:basedOn w:val="Normal"/>
    <w:rsid w:val="0033443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ind w:left="720" w:hanging="360"/>
      <w:textAlignment w:val="auto"/>
    </w:pPr>
    <w:rPr>
      <w:rFonts w:ascii="Times" w:eastAsia="MS Mincho" w:hAnsi="Times"/>
      <w:szCs w:val="22"/>
      <w:lang w:val="en-US" w:eastAsia="ja-JP"/>
    </w:rPr>
  </w:style>
  <w:style w:type="paragraph" w:customStyle="1" w:styleId="CharCharCharChar">
    <w:name w:val="Char Char Char (文字) (文字) Char"/>
    <w:basedOn w:val="Normal"/>
    <w:autoRedefine/>
    <w:rsid w:val="0033443D"/>
    <w:pPr>
      <w:keepNext/>
      <w:keepLines/>
      <w:pageBreakBefore/>
      <w:widowControl w:val="0"/>
      <w:tabs>
        <w:tab w:val="clear" w:pos="794"/>
        <w:tab w:val="clear" w:pos="1191"/>
        <w:tab w:val="clear" w:pos="1588"/>
        <w:tab w:val="clear" w:pos="1985"/>
        <w:tab w:val="num" w:pos="360"/>
      </w:tabs>
      <w:overflowPunct/>
      <w:autoSpaceDE/>
      <w:autoSpaceDN/>
      <w:adjustRightInd/>
      <w:spacing w:before="0"/>
      <w:jc w:val="both"/>
      <w:textAlignment w:val="auto"/>
    </w:pPr>
    <w:rPr>
      <w:rFonts w:ascii="Tahoma" w:eastAsia="SimSun" w:hAnsi="Tahoma"/>
      <w:kern w:val="2"/>
      <w:sz w:val="24"/>
      <w:lang w:val="en-US" w:eastAsia="zh-CN"/>
    </w:rPr>
  </w:style>
  <w:style w:type="paragraph" w:customStyle="1" w:styleId="StyleBefore063cm">
    <w:name w:val="Style Before:  063 cm"/>
    <w:basedOn w:val="Normal"/>
    <w:rsid w:val="0018530D"/>
    <w:pPr>
      <w:ind w:left="360"/>
    </w:pPr>
  </w:style>
  <w:style w:type="paragraph" w:customStyle="1" w:styleId="StyleCaption11pt">
    <w:name w:val="Style Caption + 11 pt"/>
    <w:basedOn w:val="Caption"/>
    <w:link w:val="StyleCaption11ptChar"/>
    <w:rsid w:val="00E9698B"/>
    <w:rPr>
      <w:sz w:val="22"/>
      <w:szCs w:val="22"/>
    </w:rPr>
  </w:style>
  <w:style w:type="character" w:customStyle="1" w:styleId="StyleCaption11ptChar">
    <w:name w:val="Style Caption + 11 pt Char"/>
    <w:basedOn w:val="CaptionChar"/>
    <w:link w:val="StyleCaption11pt"/>
    <w:locked/>
    <w:rsid w:val="00E9698B"/>
    <w:rPr>
      <w:rFonts w:cs="Times New Roman"/>
      <w:b/>
      <w:bCs/>
      <w:sz w:val="22"/>
      <w:szCs w:val="22"/>
      <w:lang w:val="en-GB" w:eastAsia="en-US" w:bidi="ar-SA"/>
    </w:rPr>
  </w:style>
  <w:style w:type="paragraph" w:customStyle="1" w:styleId="StyleCaptionCentered">
    <w:name w:val="Style Caption + Centered"/>
    <w:basedOn w:val="Caption"/>
    <w:rsid w:val="00E9698B"/>
    <w:pPr>
      <w:jc w:val="center"/>
    </w:pPr>
    <w:rPr>
      <w:sz w:val="22"/>
    </w:rPr>
  </w:style>
  <w:style w:type="paragraph" w:customStyle="1" w:styleId="StyleCaption12ptCentered">
    <w:name w:val="Style Caption + 12 pt Centered"/>
    <w:basedOn w:val="Caption"/>
    <w:rsid w:val="00BC377A"/>
    <w:pPr>
      <w:jc w:val="center"/>
    </w:pPr>
    <w:rPr>
      <w:sz w:val="22"/>
      <w:szCs w:val="24"/>
    </w:rPr>
  </w:style>
  <w:style w:type="character" w:styleId="FollowedHyperlink">
    <w:name w:val="FollowedHyperlink"/>
    <w:basedOn w:val="DefaultParagraphFont"/>
    <w:rsid w:val="00583F8E"/>
    <w:rPr>
      <w:color w:val="606420"/>
      <w:u w:val="single"/>
    </w:rPr>
  </w:style>
  <w:style w:type="paragraph" w:customStyle="1" w:styleId="1">
    <w:name w:val="Знак Знак1"/>
    <w:basedOn w:val="Normal"/>
    <w:rsid w:val="00EB7190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both"/>
      <w:textAlignment w:val="auto"/>
    </w:pPr>
    <w:rPr>
      <w:rFonts w:ascii="Tahoma" w:eastAsia="SimSun" w:hAnsi="Tahoma"/>
      <w:kern w:val="2"/>
      <w:sz w:val="24"/>
      <w:lang w:val="en-US" w:eastAsia="zh-CN"/>
    </w:rPr>
  </w:style>
  <w:style w:type="paragraph" w:customStyle="1" w:styleId="TableText0">
    <w:name w:val="Table_Text"/>
    <w:basedOn w:val="Normal"/>
    <w:rsid w:val="00A03A34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</w:style>
  <w:style w:type="paragraph" w:customStyle="1" w:styleId="TableHead0">
    <w:name w:val="Table_Head"/>
    <w:basedOn w:val="TableText0"/>
    <w:rsid w:val="00A03A34"/>
    <w:pPr>
      <w:keepNext/>
      <w:overflowPunct/>
      <w:autoSpaceDE/>
      <w:autoSpaceDN/>
      <w:adjustRightInd/>
      <w:spacing w:before="80" w:after="80"/>
      <w:jc w:val="center"/>
      <w:textAlignment w:val="auto"/>
    </w:pPr>
    <w:rPr>
      <w:b/>
    </w:rPr>
  </w:style>
  <w:style w:type="character" w:customStyle="1" w:styleId="Symbol">
    <w:name w:val="Symbol"/>
    <w:basedOn w:val="DefaultParagraphFont"/>
    <w:rsid w:val="0084459B"/>
    <w:rPr>
      <w:rFonts w:ascii="Symbol" w:hAnsi="Symbol"/>
      <w:i/>
    </w:rPr>
  </w:style>
  <w:style w:type="paragraph" w:customStyle="1" w:styleId="headingb0">
    <w:name w:val="heading_b"/>
    <w:basedOn w:val="Heading3"/>
    <w:next w:val="Normal"/>
    <w:link w:val="headingbChar0"/>
    <w:rsid w:val="00A03A34"/>
    <w:pPr>
      <w:tabs>
        <w:tab w:val="left" w:pos="2127"/>
        <w:tab w:val="left" w:pos="2410"/>
        <w:tab w:val="left" w:pos="2921"/>
        <w:tab w:val="left" w:pos="3261"/>
      </w:tabs>
      <w:ind w:left="0" w:firstLine="0"/>
      <w:outlineLvl w:val="9"/>
    </w:pPr>
    <w:rPr>
      <w:bCs/>
    </w:rPr>
  </w:style>
  <w:style w:type="character" w:customStyle="1" w:styleId="headingbChar0">
    <w:name w:val="heading_b Char"/>
    <w:basedOn w:val="DefaultParagraphFont"/>
    <w:link w:val="headingb0"/>
    <w:rsid w:val="0084459B"/>
    <w:rPr>
      <w:rFonts w:ascii="Times New Roman Bold" w:hAnsi="Times New Roman Bold" w:cs="Times New Roman Bold"/>
      <w:b/>
      <w:bCs/>
      <w:sz w:val="22"/>
      <w:lang w:val="en-GB" w:eastAsia="en-US"/>
    </w:rPr>
  </w:style>
  <w:style w:type="paragraph" w:customStyle="1" w:styleId="Table">
    <w:name w:val="Table_#"/>
    <w:basedOn w:val="Normal"/>
    <w:next w:val="Normal"/>
    <w:rsid w:val="0084459B"/>
    <w:pPr>
      <w:keepNext/>
      <w:spacing w:before="560" w:after="120"/>
      <w:jc w:val="center"/>
    </w:pPr>
    <w:rPr>
      <w:caps/>
      <w:sz w:val="24"/>
    </w:rPr>
  </w:style>
  <w:style w:type="character" w:customStyle="1" w:styleId="mytext1">
    <w:name w:val="mytext1"/>
    <w:basedOn w:val="DefaultParagraphFont"/>
    <w:rsid w:val="0084459B"/>
  </w:style>
  <w:style w:type="paragraph" w:customStyle="1" w:styleId="Head">
    <w:name w:val="Head"/>
    <w:basedOn w:val="Normal"/>
    <w:rsid w:val="0084459B"/>
    <w:pPr>
      <w:tabs>
        <w:tab w:val="left" w:pos="6663"/>
      </w:tabs>
      <w:overflowPunct/>
      <w:autoSpaceDE/>
      <w:autoSpaceDN/>
      <w:adjustRightInd/>
      <w:spacing w:before="0"/>
      <w:textAlignment w:val="auto"/>
    </w:pPr>
    <w:rPr>
      <w:sz w:val="24"/>
    </w:rPr>
  </w:style>
  <w:style w:type="paragraph" w:styleId="Index4">
    <w:name w:val="index 4"/>
    <w:basedOn w:val="Normal"/>
    <w:next w:val="Normal"/>
    <w:rsid w:val="0084459B"/>
    <w:pPr>
      <w:ind w:left="849"/>
    </w:pPr>
    <w:rPr>
      <w:sz w:val="24"/>
    </w:rPr>
  </w:style>
  <w:style w:type="character" w:styleId="LineNumber">
    <w:name w:val="line number"/>
    <w:basedOn w:val="DefaultParagraphFont"/>
    <w:rsid w:val="0084459B"/>
  </w:style>
  <w:style w:type="paragraph" w:customStyle="1" w:styleId="AnnexNo">
    <w:name w:val="Annex_No"/>
    <w:basedOn w:val="Normal"/>
    <w:next w:val="Annexref"/>
    <w:link w:val="AnnexNoChar"/>
    <w:rsid w:val="005237C2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ref">
    <w:name w:val="Annex_ref"/>
    <w:basedOn w:val="Normal"/>
    <w:next w:val="Annextitle0"/>
    <w:rsid w:val="0084459B"/>
    <w:pPr>
      <w:keepNext/>
      <w:keepLines/>
      <w:spacing w:after="280"/>
      <w:jc w:val="center"/>
    </w:pPr>
    <w:rPr>
      <w:sz w:val="24"/>
    </w:rPr>
  </w:style>
  <w:style w:type="paragraph" w:customStyle="1" w:styleId="Annextitle0">
    <w:name w:val="Annex_title"/>
    <w:basedOn w:val="Normal"/>
    <w:next w:val="Normalaftertitle0"/>
    <w:link w:val="AnnextitleChar1"/>
    <w:rsid w:val="00C45FB2"/>
    <w:pPr>
      <w:keepNext/>
      <w:keepLines/>
      <w:spacing w:before="240" w:after="280"/>
      <w:jc w:val="center"/>
    </w:pPr>
    <w:rPr>
      <w:rFonts w:ascii="Times New Roman Bold" w:hAnsi="Times New Roman Bold"/>
      <w:b/>
      <w:sz w:val="26"/>
    </w:rPr>
  </w:style>
  <w:style w:type="character" w:customStyle="1" w:styleId="AnnextitleChar1">
    <w:name w:val="Annex_title Char1"/>
    <w:basedOn w:val="DefaultParagraphFont"/>
    <w:link w:val="Annextitle0"/>
    <w:locked/>
    <w:rsid w:val="00C45FB2"/>
    <w:rPr>
      <w:rFonts w:ascii="Times New Roman Bold" w:hAnsi="Times New Roman Bold"/>
      <w:b/>
      <w:sz w:val="26"/>
      <w:lang w:val="en-GB" w:eastAsia="en-US"/>
    </w:rPr>
  </w:style>
  <w:style w:type="character" w:customStyle="1" w:styleId="AnnexNoChar">
    <w:name w:val="Annex_No Char"/>
    <w:basedOn w:val="DefaultParagraphFont"/>
    <w:link w:val="AnnexNo"/>
    <w:locked/>
    <w:rsid w:val="005237C2"/>
    <w:rPr>
      <w:rFonts w:ascii="Times New Roman" w:hAnsi="Times New Roman"/>
      <w:caps/>
      <w:sz w:val="26"/>
      <w:lang w:val="en-GB" w:eastAsia="en-US"/>
    </w:rPr>
  </w:style>
  <w:style w:type="paragraph" w:customStyle="1" w:styleId="AppendixNo">
    <w:name w:val="Appendix_No"/>
    <w:basedOn w:val="AnnexNo"/>
    <w:next w:val="Annexref"/>
    <w:link w:val="AppendixNoCar"/>
    <w:rsid w:val="0084459B"/>
  </w:style>
  <w:style w:type="character" w:customStyle="1" w:styleId="AppendixNoCar">
    <w:name w:val="Appendix_No Car"/>
    <w:basedOn w:val="DefaultParagraphFont"/>
    <w:link w:val="AppendixNo"/>
    <w:locked/>
    <w:rsid w:val="008A32F5"/>
    <w:rPr>
      <w:rFonts w:ascii="Times New Roman" w:hAnsi="Times New Roman"/>
      <w:caps/>
      <w:sz w:val="28"/>
      <w:lang w:val="en-GB" w:eastAsia="en-US"/>
    </w:rPr>
  </w:style>
  <w:style w:type="paragraph" w:customStyle="1" w:styleId="Appendixtitle">
    <w:name w:val="Appendix_title"/>
    <w:basedOn w:val="Annextitle0"/>
    <w:next w:val="Normalaftertitle0"/>
    <w:link w:val="AppendixtitleChar"/>
    <w:rsid w:val="0084459B"/>
  </w:style>
  <w:style w:type="character" w:customStyle="1" w:styleId="AppendixtitleChar">
    <w:name w:val="Appendix_title Char"/>
    <w:basedOn w:val="AnnextitleChar1"/>
    <w:link w:val="Appendixtitle"/>
    <w:locked/>
    <w:rsid w:val="008A32F5"/>
    <w:rPr>
      <w:rFonts w:ascii="Times New Roman Bold" w:hAnsi="Times New Roman Bold"/>
      <w:b/>
      <w:sz w:val="28"/>
      <w:lang w:val="en-GB" w:eastAsia="en-US"/>
    </w:rPr>
  </w:style>
  <w:style w:type="paragraph" w:customStyle="1" w:styleId="Appendixref">
    <w:name w:val="Appendix_ref"/>
    <w:basedOn w:val="Annexref"/>
    <w:next w:val="Annextitle0"/>
    <w:rsid w:val="0084459B"/>
  </w:style>
  <w:style w:type="paragraph" w:customStyle="1" w:styleId="FigureNo">
    <w:name w:val="Figure_No"/>
    <w:basedOn w:val="Normal"/>
    <w:next w:val="Figuretitle"/>
    <w:link w:val="FigureNoChar"/>
    <w:rsid w:val="0084459B"/>
    <w:pPr>
      <w:keepNext/>
      <w:keepLines/>
      <w:spacing w:before="480" w:after="120"/>
      <w:jc w:val="center"/>
    </w:pPr>
    <w:rPr>
      <w:caps/>
      <w:sz w:val="24"/>
    </w:rPr>
  </w:style>
  <w:style w:type="paragraph" w:customStyle="1" w:styleId="Figuretitle">
    <w:name w:val="Figure_title"/>
    <w:basedOn w:val="Tabletitle"/>
    <w:next w:val="Normal"/>
    <w:link w:val="FiguretitleChar"/>
    <w:rsid w:val="00155AA7"/>
    <w:pPr>
      <w:keepNext w:val="0"/>
      <w:spacing w:after="480"/>
    </w:pPr>
    <w:rPr>
      <w:sz w:val="22"/>
    </w:rPr>
  </w:style>
  <w:style w:type="paragraph" w:customStyle="1" w:styleId="Tabletitle">
    <w:name w:val="Table_title"/>
    <w:basedOn w:val="Normal"/>
    <w:next w:val="Tabletext"/>
    <w:link w:val="TabletitleChar"/>
    <w:rsid w:val="0084459B"/>
    <w:pPr>
      <w:keepNext/>
      <w:keepLines/>
      <w:spacing w:before="0" w:after="120"/>
      <w:jc w:val="center"/>
    </w:pPr>
    <w:rPr>
      <w:rFonts w:ascii="Times New Roman Bold" w:hAnsi="Times New Roman Bold"/>
      <w:b/>
      <w:sz w:val="24"/>
    </w:rPr>
  </w:style>
  <w:style w:type="character" w:customStyle="1" w:styleId="TabletitleChar">
    <w:name w:val="Table_title Char"/>
    <w:basedOn w:val="DefaultParagraphFont"/>
    <w:link w:val="Tabletitle"/>
    <w:locked/>
    <w:rsid w:val="008A32F5"/>
    <w:rPr>
      <w:rFonts w:ascii="Times New Roman Bold" w:hAnsi="Times New Roman Bold"/>
      <w:b/>
      <w:sz w:val="24"/>
      <w:lang w:val="en-GB" w:eastAsia="en-US"/>
    </w:rPr>
  </w:style>
  <w:style w:type="character" w:customStyle="1" w:styleId="FiguretitleChar">
    <w:name w:val="Figure_title Char"/>
    <w:basedOn w:val="DefaultParagraphFont"/>
    <w:link w:val="Figuretitle"/>
    <w:locked/>
    <w:rsid w:val="00155AA7"/>
    <w:rPr>
      <w:rFonts w:ascii="Times New Roman Bold" w:hAnsi="Times New Roman Bold"/>
      <w:b/>
      <w:sz w:val="22"/>
      <w:lang w:val="en-GB" w:eastAsia="en-US"/>
    </w:rPr>
  </w:style>
  <w:style w:type="character" w:customStyle="1" w:styleId="FigureNoChar">
    <w:name w:val="Figure_No Char"/>
    <w:basedOn w:val="DefaultParagraphFont"/>
    <w:link w:val="FigureNo"/>
    <w:locked/>
    <w:rsid w:val="008A32F5"/>
    <w:rPr>
      <w:rFonts w:ascii="Times New Roman" w:hAnsi="Times New Roman"/>
      <w:caps/>
      <w:sz w:val="24"/>
      <w:lang w:val="en-GB" w:eastAsia="en-US"/>
    </w:rPr>
  </w:style>
  <w:style w:type="paragraph" w:customStyle="1" w:styleId="TableNo">
    <w:name w:val="Table_No"/>
    <w:basedOn w:val="Normal"/>
    <w:next w:val="Tabletitle"/>
    <w:link w:val="TableNoChar"/>
    <w:rsid w:val="0084459B"/>
    <w:pPr>
      <w:keepNext/>
      <w:spacing w:before="560" w:after="120"/>
      <w:jc w:val="center"/>
    </w:pPr>
    <w:rPr>
      <w:caps/>
      <w:sz w:val="24"/>
    </w:rPr>
  </w:style>
  <w:style w:type="character" w:customStyle="1" w:styleId="TableNoChar">
    <w:name w:val="Table_No Char"/>
    <w:basedOn w:val="DefaultParagraphFont"/>
    <w:link w:val="TableNo"/>
    <w:locked/>
    <w:rsid w:val="008A32F5"/>
    <w:rPr>
      <w:rFonts w:ascii="Times New Roman" w:hAnsi="Times New Roman"/>
      <w:caps/>
      <w:sz w:val="24"/>
      <w:lang w:val="en-GB" w:eastAsia="en-US"/>
    </w:rPr>
  </w:style>
  <w:style w:type="paragraph" w:customStyle="1" w:styleId="ddate">
    <w:name w:val="ddate"/>
    <w:basedOn w:val="Normal"/>
    <w:rsid w:val="0084459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  <w:sz w:val="24"/>
    </w:rPr>
  </w:style>
  <w:style w:type="paragraph" w:customStyle="1" w:styleId="dnum">
    <w:name w:val="dnum"/>
    <w:basedOn w:val="Normal"/>
    <w:rsid w:val="0084459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  <w:sz w:val="24"/>
    </w:rPr>
  </w:style>
  <w:style w:type="paragraph" w:customStyle="1" w:styleId="dorlang">
    <w:name w:val="dorlang"/>
    <w:basedOn w:val="Normal"/>
    <w:rsid w:val="0084459B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  <w:sz w:val="24"/>
    </w:rPr>
  </w:style>
  <w:style w:type="paragraph" w:customStyle="1" w:styleId="WTSA1">
    <w:name w:val="WTSA1"/>
    <w:rsid w:val="0084459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customStyle="1" w:styleId="WTSA2">
    <w:name w:val="WTSA2"/>
    <w:rsid w:val="0084459B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customStyle="1" w:styleId="listitem">
    <w:name w:val="listitem"/>
    <w:basedOn w:val="Normal"/>
    <w:rsid w:val="0084459B"/>
    <w:pPr>
      <w:spacing w:before="0"/>
    </w:pPr>
    <w:rPr>
      <w:sz w:val="24"/>
    </w:rPr>
  </w:style>
  <w:style w:type="paragraph" w:customStyle="1" w:styleId="TableTitle0">
    <w:name w:val="Table_Title"/>
    <w:basedOn w:val="Table"/>
    <w:next w:val="Normal"/>
    <w:rsid w:val="0084459B"/>
    <w:pPr>
      <w:keepLines/>
      <w:spacing w:before="0"/>
    </w:pPr>
    <w:rPr>
      <w:b/>
      <w:caps w:val="0"/>
    </w:rPr>
  </w:style>
  <w:style w:type="paragraph" w:styleId="NormalWeb">
    <w:name w:val="Normal (Web)"/>
    <w:basedOn w:val="Normal"/>
    <w:uiPriority w:val="99"/>
    <w:rsid w:val="0084459B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eastAsia="SimSun"/>
      <w:sz w:val="24"/>
      <w:szCs w:val="24"/>
      <w:lang w:val="fr-FR" w:eastAsia="zh-CN"/>
    </w:rPr>
  </w:style>
  <w:style w:type="paragraph" w:styleId="BodyTextIndent2">
    <w:name w:val="Body Text Indent 2"/>
    <w:basedOn w:val="Normal"/>
    <w:rsid w:val="0084459B"/>
    <w:pPr>
      <w:ind w:left="1871" w:hanging="1871"/>
    </w:pPr>
    <w:rPr>
      <w:sz w:val="24"/>
      <w:lang w:val="fr-CH"/>
    </w:rPr>
  </w:style>
  <w:style w:type="paragraph" w:customStyle="1" w:styleId="Normal1">
    <w:name w:val="Normal1"/>
    <w:basedOn w:val="Normal"/>
    <w:rsid w:val="00F478C8"/>
    <w:pPr>
      <w:spacing w:before="0" w:after="120" w:line="250" w:lineRule="exact"/>
      <w:jc w:val="both"/>
    </w:pPr>
    <w:rPr>
      <w:sz w:val="21"/>
      <w:lang w:val="ru-RU"/>
    </w:rPr>
  </w:style>
  <w:style w:type="paragraph" w:customStyle="1" w:styleId="CharChar1CarCarCharCharCarCarCharCharCarCar">
    <w:name w:val="Char Char1 Car Car Char Char Car Car Char Char Car Car"/>
    <w:basedOn w:val="Normal"/>
    <w:rsid w:val="0084459B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both"/>
      <w:textAlignment w:val="auto"/>
    </w:pPr>
    <w:rPr>
      <w:rFonts w:ascii="Tahoma" w:eastAsia="SimSun" w:hAnsi="Tahoma"/>
      <w:kern w:val="2"/>
      <w:sz w:val="24"/>
      <w:lang w:val="en-US" w:eastAsia="zh-CN"/>
    </w:rPr>
  </w:style>
  <w:style w:type="paragraph" w:styleId="BodyText2">
    <w:name w:val="Body Text 2"/>
    <w:basedOn w:val="Normal"/>
    <w:rsid w:val="0084459B"/>
    <w:pPr>
      <w:spacing w:after="120" w:line="480" w:lineRule="auto"/>
    </w:pPr>
    <w:rPr>
      <w:sz w:val="24"/>
    </w:rPr>
  </w:style>
  <w:style w:type="table" w:customStyle="1" w:styleId="TableGrid1">
    <w:name w:val="Table Grid1"/>
    <w:basedOn w:val="TableNormal"/>
    <w:next w:val="TableGrid"/>
    <w:rsid w:val="006F6524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gendaitem">
    <w:name w:val="Agenda_item"/>
    <w:basedOn w:val="Title3"/>
    <w:next w:val="Normal"/>
    <w:qFormat/>
    <w:rsid w:val="008A32F5"/>
    <w:pPr>
      <w:tabs>
        <w:tab w:val="clear" w:pos="567"/>
        <w:tab w:val="clear" w:pos="1701"/>
        <w:tab w:val="clear" w:pos="2835"/>
        <w:tab w:val="left" w:pos="1871"/>
      </w:tabs>
      <w:overflowPunct/>
      <w:autoSpaceDE/>
      <w:autoSpaceDN/>
      <w:adjustRightInd/>
      <w:textAlignment w:val="auto"/>
    </w:pPr>
    <w:rPr>
      <w:szCs w:val="22"/>
      <w:lang w:val="en-US"/>
    </w:rPr>
  </w:style>
  <w:style w:type="paragraph" w:customStyle="1" w:styleId="ApptoAnnex">
    <w:name w:val="App_to_Annex"/>
    <w:basedOn w:val="AppendixNo"/>
    <w:qFormat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</w:style>
  <w:style w:type="paragraph" w:customStyle="1" w:styleId="Normalend">
    <w:name w:val="Normal_end"/>
    <w:basedOn w:val="Normal"/>
    <w:next w:val="Normal"/>
    <w:qFormat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US"/>
    </w:rPr>
  </w:style>
  <w:style w:type="paragraph" w:customStyle="1" w:styleId="Booktitle">
    <w:name w:val="Book_title"/>
    <w:basedOn w:val="Normal"/>
    <w:qFormat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b/>
      <w:bCs/>
      <w:sz w:val="26"/>
      <w:szCs w:val="28"/>
    </w:rPr>
  </w:style>
  <w:style w:type="paragraph" w:customStyle="1" w:styleId="Border">
    <w:name w:val="Border"/>
    <w:basedOn w:val="Tabletext"/>
    <w:rsid w:val="008A32F5"/>
    <w:pPr>
      <w:pBdr>
        <w:bottom w:val="single" w:sz="6" w:space="0" w:color="auto"/>
      </w:pBdr>
      <w:tabs>
        <w:tab w:val="clear" w:pos="284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70"/>
        <w:tab w:val="left" w:pos="737"/>
        <w:tab w:val="left" w:pos="1871"/>
        <w:tab w:val="left" w:pos="2977"/>
        <w:tab w:val="left" w:pos="3266"/>
      </w:tabs>
      <w:spacing w:before="0" w:after="0" w:line="10" w:lineRule="exact"/>
      <w:ind w:left="28" w:right="28"/>
      <w:jc w:val="center"/>
    </w:pPr>
    <w:rPr>
      <w:b/>
      <w:noProof/>
      <w:sz w:val="18"/>
      <w:lang w:val="ru-RU"/>
    </w:rPr>
  </w:style>
  <w:style w:type="paragraph" w:styleId="Index5">
    <w:name w:val="index 5"/>
    <w:basedOn w:val="Normal"/>
    <w:next w:val="Normal"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132"/>
    </w:pPr>
    <w:rPr>
      <w:lang w:val="ru-RU"/>
    </w:rPr>
  </w:style>
  <w:style w:type="paragraph" w:styleId="Index6">
    <w:name w:val="index 6"/>
    <w:basedOn w:val="Normal"/>
    <w:next w:val="Normal"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415"/>
    </w:pPr>
    <w:rPr>
      <w:lang w:val="ru-RU"/>
    </w:rPr>
  </w:style>
  <w:style w:type="paragraph" w:styleId="Index7">
    <w:name w:val="index 7"/>
    <w:basedOn w:val="Normal"/>
    <w:next w:val="Normal"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1698"/>
    </w:pPr>
    <w:rPr>
      <w:lang w:val="ru-RU"/>
    </w:rPr>
  </w:style>
  <w:style w:type="paragraph" w:styleId="IndexHeading">
    <w:name w:val="index heading"/>
    <w:basedOn w:val="Normal"/>
    <w:next w:val="Index1"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ru-RU"/>
    </w:rPr>
  </w:style>
  <w:style w:type="paragraph" w:customStyle="1" w:styleId="Proposal">
    <w:name w:val="Proposal"/>
    <w:basedOn w:val="Normal"/>
    <w:next w:val="Normal"/>
    <w:link w:val="ProposalChar"/>
    <w:rsid w:val="008A32F5"/>
    <w:pPr>
      <w:keepNext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</w:pPr>
    <w:rPr>
      <w:lang w:val="ru-RU"/>
    </w:rPr>
  </w:style>
  <w:style w:type="character" w:customStyle="1" w:styleId="ProposalChar">
    <w:name w:val="Proposal Char"/>
    <w:basedOn w:val="DefaultParagraphFont"/>
    <w:link w:val="Proposal"/>
    <w:locked/>
    <w:rsid w:val="008A32F5"/>
    <w:rPr>
      <w:rFonts w:ascii="Times New Roman" w:hAnsi="Times New Roman"/>
      <w:sz w:val="22"/>
      <w:lang w:val="ru-RU" w:eastAsia="en-US"/>
    </w:rPr>
  </w:style>
  <w:style w:type="paragraph" w:customStyle="1" w:styleId="Reasons">
    <w:name w:val="Reasons"/>
    <w:basedOn w:val="Normal"/>
    <w:link w:val="ReasonsChar"/>
    <w:qFormat/>
    <w:rsid w:val="008A32F5"/>
    <w:pPr>
      <w:tabs>
        <w:tab w:val="clear" w:pos="794"/>
        <w:tab w:val="clear" w:pos="1191"/>
        <w:tab w:val="left" w:pos="1134"/>
      </w:tabs>
    </w:pPr>
    <w:rPr>
      <w:lang w:val="ru-RU"/>
    </w:rPr>
  </w:style>
  <w:style w:type="character" w:customStyle="1" w:styleId="ReasonsChar">
    <w:name w:val="Reasons Char"/>
    <w:basedOn w:val="DefaultParagraphFont"/>
    <w:link w:val="Reasons"/>
    <w:locked/>
    <w:rsid w:val="008A32F5"/>
    <w:rPr>
      <w:rFonts w:ascii="Times New Roman" w:hAnsi="Times New Roman"/>
      <w:sz w:val="22"/>
      <w:lang w:val="ru-RU" w:eastAsia="en-US"/>
    </w:rPr>
  </w:style>
  <w:style w:type="paragraph" w:customStyle="1" w:styleId="Section3">
    <w:name w:val="Section_3"/>
    <w:basedOn w:val="Section1"/>
    <w:link w:val="Section3Char"/>
    <w:rsid w:val="008A32F5"/>
    <w:pPr>
      <w:tabs>
        <w:tab w:val="center" w:pos="4820"/>
      </w:tabs>
      <w:spacing w:before="360"/>
      <w:jc w:val="both"/>
    </w:pPr>
    <w:rPr>
      <w:rFonts w:eastAsia="SimSun"/>
      <w:b w:val="0"/>
      <w:lang w:val="ru-RU"/>
    </w:rPr>
  </w:style>
  <w:style w:type="character" w:customStyle="1" w:styleId="Section3Char">
    <w:name w:val="Section_3 Char"/>
    <w:basedOn w:val="Section1Char"/>
    <w:link w:val="Section3"/>
    <w:locked/>
    <w:rsid w:val="008A32F5"/>
    <w:rPr>
      <w:rFonts w:ascii="Times New Roman" w:eastAsia="SimSun" w:hAnsi="Times New Roman"/>
      <w:b w:val="0"/>
      <w:sz w:val="22"/>
      <w:lang w:val="ru-RU" w:eastAsia="en-US"/>
    </w:rPr>
  </w:style>
  <w:style w:type="paragraph" w:customStyle="1" w:styleId="Subsection1">
    <w:name w:val="Subsection_1"/>
    <w:basedOn w:val="Section1"/>
    <w:next w:val="Section1"/>
    <w:qFormat/>
    <w:rsid w:val="008A32F5"/>
    <w:pPr>
      <w:tabs>
        <w:tab w:val="center" w:pos="4820"/>
      </w:tabs>
      <w:spacing w:before="360"/>
    </w:pPr>
  </w:style>
  <w:style w:type="paragraph" w:customStyle="1" w:styleId="Tablefin">
    <w:name w:val="Table_fin"/>
    <w:basedOn w:val="Normal"/>
    <w:rsid w:val="008A32F5"/>
    <w:pPr>
      <w:tabs>
        <w:tab w:val="clear" w:pos="794"/>
        <w:tab w:val="clear" w:pos="1191"/>
        <w:tab w:val="clear" w:pos="1588"/>
        <w:tab w:val="clear" w:pos="1985"/>
        <w:tab w:val="left" w:pos="1871"/>
        <w:tab w:val="left" w:pos="2268"/>
      </w:tabs>
      <w:spacing w:before="0"/>
    </w:pPr>
    <w:rPr>
      <w:sz w:val="12"/>
      <w:lang w:val="fr-FR"/>
    </w:rPr>
  </w:style>
  <w:style w:type="paragraph" w:customStyle="1" w:styleId="TableTextS5">
    <w:name w:val="Table_TextS5"/>
    <w:basedOn w:val="Normal"/>
    <w:link w:val="TableTextS5Char"/>
    <w:rsid w:val="008A32F5"/>
    <w:pPr>
      <w:tabs>
        <w:tab w:val="clear" w:pos="794"/>
        <w:tab w:val="clear" w:pos="1191"/>
        <w:tab w:val="clear" w:pos="1588"/>
        <w:tab w:val="clear" w:pos="1985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18"/>
    </w:rPr>
  </w:style>
  <w:style w:type="character" w:customStyle="1" w:styleId="TableTextS5Char">
    <w:name w:val="Table_TextS5 Char"/>
    <w:basedOn w:val="DefaultParagraphFont"/>
    <w:link w:val="TableTextS5"/>
    <w:locked/>
    <w:rsid w:val="008A32F5"/>
    <w:rPr>
      <w:rFonts w:ascii="Times New Roman" w:hAnsi="Times New Roman"/>
      <w:sz w:val="18"/>
      <w:lang w:val="en-GB" w:eastAsia="en-US"/>
    </w:rPr>
  </w:style>
  <w:style w:type="paragraph" w:customStyle="1" w:styleId="TableNote">
    <w:name w:val="TableNote"/>
    <w:basedOn w:val="Tabletext"/>
    <w:rsid w:val="008A32F5"/>
    <w:pPr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</w:tabs>
    </w:pPr>
    <w:rPr>
      <w:lang w:val="fr-FR"/>
    </w:rPr>
  </w:style>
  <w:style w:type="paragraph" w:customStyle="1" w:styleId="Volumetitle">
    <w:name w:val="Volume_title"/>
    <w:basedOn w:val="ArtNo"/>
    <w:qFormat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en-US"/>
    </w:rPr>
  </w:style>
  <w:style w:type="paragraph" w:customStyle="1" w:styleId="AppArttitle">
    <w:name w:val="App_Art_title"/>
    <w:basedOn w:val="Arttitle"/>
    <w:next w:val="Normalaftertitle0"/>
    <w:qFormat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ru-RU"/>
    </w:rPr>
  </w:style>
  <w:style w:type="paragraph" w:customStyle="1" w:styleId="AppArtNo">
    <w:name w:val="App_Art_No"/>
    <w:basedOn w:val="ArtNo"/>
    <w:next w:val="AppArttitle"/>
    <w:qFormat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lang w:val="ru-RU"/>
    </w:rPr>
  </w:style>
  <w:style w:type="paragraph" w:customStyle="1" w:styleId="Part1">
    <w:name w:val="Part_1"/>
    <w:basedOn w:val="Subsection1"/>
    <w:next w:val="Section1"/>
    <w:qFormat/>
    <w:rsid w:val="008A32F5"/>
  </w:style>
  <w:style w:type="paragraph" w:customStyle="1" w:styleId="11">
    <w:name w:val="Знак Знак11"/>
    <w:basedOn w:val="Normal"/>
    <w:rsid w:val="008A32F5"/>
    <w:pPr>
      <w:widowControl w:val="0"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both"/>
      <w:textAlignment w:val="auto"/>
    </w:pPr>
    <w:rPr>
      <w:rFonts w:ascii="Tahoma" w:eastAsia="SimSun" w:hAnsi="Tahoma"/>
      <w:kern w:val="2"/>
      <w:sz w:val="24"/>
      <w:lang w:val="en-US" w:eastAsia="zh-CN"/>
    </w:rPr>
  </w:style>
  <w:style w:type="paragraph" w:styleId="ListParagraph">
    <w:name w:val="List Paragraph"/>
    <w:basedOn w:val="Normal"/>
    <w:uiPriority w:val="34"/>
    <w:qFormat/>
    <w:rsid w:val="008A32F5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ind w:left="720"/>
      <w:contextualSpacing/>
    </w:pPr>
    <w:rPr>
      <w:lang w:val="ru-RU"/>
    </w:rPr>
  </w:style>
  <w:style w:type="paragraph" w:styleId="PlainText">
    <w:name w:val="Plain Text"/>
    <w:basedOn w:val="Normal"/>
    <w:link w:val="PlainTextChar"/>
    <w:uiPriority w:val="99"/>
    <w:unhideWhenUsed/>
    <w:rsid w:val="008A32F5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textAlignment w:val="auto"/>
    </w:pPr>
    <w:rPr>
      <w:rFonts w:ascii="Courier New" w:eastAsia="SimSun" w:hAnsi="Courier New" w:cs="Courier New"/>
      <w:sz w:val="20"/>
      <w:lang w:val="fr-FR" w:eastAsia="zh-CN"/>
    </w:rPr>
  </w:style>
  <w:style w:type="character" w:customStyle="1" w:styleId="PlainTextChar">
    <w:name w:val="Plain Text Char"/>
    <w:basedOn w:val="DefaultParagraphFont"/>
    <w:link w:val="PlainText"/>
    <w:uiPriority w:val="99"/>
    <w:rsid w:val="008A32F5"/>
    <w:rPr>
      <w:rFonts w:ascii="Courier New" w:eastAsia="SimSun" w:hAnsi="Courier New" w:cs="Courier New"/>
      <w:lang w:val="fr-FR"/>
    </w:rPr>
  </w:style>
  <w:style w:type="character" w:styleId="PlaceholderText">
    <w:name w:val="Placeholder Text"/>
    <w:basedOn w:val="DefaultParagraphFont"/>
    <w:uiPriority w:val="99"/>
    <w:semiHidden/>
    <w:rsid w:val="00490916"/>
  </w:style>
  <w:style w:type="paragraph" w:customStyle="1" w:styleId="Normalbeforetable">
    <w:name w:val="Normal before table"/>
    <w:basedOn w:val="Normal"/>
    <w:rsid w:val="00502A8B"/>
    <w:pPr>
      <w:keepNext/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after="120"/>
      <w:textAlignment w:val="auto"/>
    </w:pPr>
    <w:rPr>
      <w:rFonts w:eastAsia="????"/>
      <w:sz w:val="24"/>
      <w:szCs w:val="24"/>
    </w:rPr>
  </w:style>
  <w:style w:type="paragraph" w:customStyle="1" w:styleId="Questionhistory">
    <w:name w:val="Question_history"/>
    <w:basedOn w:val="Normal"/>
    <w:rsid w:val="00840453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sz w:val="24"/>
    </w:rPr>
  </w:style>
  <w:style w:type="paragraph" w:customStyle="1" w:styleId="Opinionref">
    <w:name w:val="Opinion_ref"/>
    <w:basedOn w:val="Normal"/>
    <w:next w:val="Normal"/>
    <w:qFormat/>
    <w:rsid w:val="009D3A5F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jc w:val="center"/>
    </w:pPr>
    <w:rPr>
      <w:i/>
      <w:lang w:val="ru-RU"/>
    </w:rPr>
  </w:style>
  <w:style w:type="paragraph" w:customStyle="1" w:styleId="Opiniontitle">
    <w:name w:val="Opinion_title"/>
    <w:basedOn w:val="Normal"/>
    <w:next w:val="Opinionref"/>
    <w:qFormat/>
    <w:rsid w:val="009D3A5F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240"/>
      <w:jc w:val="center"/>
    </w:pPr>
    <w:rPr>
      <w:rFonts w:ascii="Times New Roman Bold" w:hAnsi="Times New Roman Bold"/>
      <w:b/>
      <w:sz w:val="26"/>
      <w:lang w:val="ru-RU"/>
    </w:rPr>
  </w:style>
  <w:style w:type="paragraph" w:customStyle="1" w:styleId="OpinionNo">
    <w:name w:val="Opinion_No"/>
    <w:basedOn w:val="Normal"/>
    <w:next w:val="Opiniontitle"/>
    <w:qFormat/>
    <w:rsid w:val="009D3A5F"/>
    <w:pPr>
      <w:keepNext/>
      <w:keepLines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480"/>
      <w:jc w:val="center"/>
    </w:pPr>
    <w:rPr>
      <w:caps/>
      <w:sz w:val="26"/>
      <w:lang w:val="ru-RU"/>
    </w:rPr>
  </w:style>
  <w:style w:type="paragraph" w:customStyle="1" w:styleId="HeadingSummary">
    <w:name w:val="HeadingSummary"/>
    <w:basedOn w:val="Headingb"/>
    <w:qFormat/>
    <w:rsid w:val="009D3A5F"/>
    <w:pPr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127"/>
        <w:tab w:val="left" w:pos="2268"/>
        <w:tab w:val="left" w:pos="2410"/>
        <w:tab w:val="left" w:pos="2921"/>
        <w:tab w:val="left" w:pos="3261"/>
      </w:tabs>
      <w:overflowPunct/>
      <w:autoSpaceDE/>
      <w:autoSpaceDN/>
      <w:adjustRightInd/>
      <w:ind w:left="1134" w:hanging="1134"/>
      <w:textAlignment w:val="auto"/>
    </w:pPr>
    <w:rPr>
      <w:rFonts w:ascii="Times New Roman Bold" w:hAnsi="Times New Roman Bold" w:cs="Times New Roman Bold"/>
    </w:rPr>
  </w:style>
  <w:style w:type="paragraph" w:customStyle="1" w:styleId="AppendixNoTitle0">
    <w:name w:val="Appendix_NoTitle"/>
    <w:basedOn w:val="Normal"/>
    <w:next w:val="Normal"/>
    <w:rsid w:val="003D3396"/>
    <w:pPr>
      <w:keepNext/>
      <w:keepLines/>
      <w:spacing w:before="720"/>
      <w:jc w:val="center"/>
    </w:pPr>
    <w:rPr>
      <w:b/>
      <w:sz w:val="26"/>
    </w:rPr>
  </w:style>
  <w:style w:type="paragraph" w:customStyle="1" w:styleId="AnnexNoTitle0">
    <w:name w:val="Annex_NoTitle"/>
    <w:basedOn w:val="Normal"/>
    <w:next w:val="Normal"/>
    <w:rsid w:val="003D3396"/>
    <w:pPr>
      <w:keepNext/>
      <w:keepLines/>
      <w:spacing w:before="720"/>
      <w:jc w:val="center"/>
    </w:pPr>
    <w:rPr>
      <w:b/>
      <w:sz w:val="26"/>
    </w:rPr>
  </w:style>
  <w:style w:type="table" w:customStyle="1" w:styleId="TableGrid11">
    <w:name w:val="Table Grid11"/>
    <w:basedOn w:val="TableNormal"/>
    <w:next w:val="TableGrid"/>
    <w:uiPriority w:val="59"/>
    <w:rsid w:val="00656D60"/>
    <w:rPr>
      <w:rFonts w:asciiTheme="minorHAnsi" w:eastAsiaTheme="minorEastAsia" w:hAnsiTheme="minorHAnsi"/>
      <w:sz w:val="22"/>
      <w:szCs w:val="22"/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ctregulationtoolkit.org/toolkit/5.4" TargetMode="External"/><Relationship Id="rId18" Type="http://schemas.openxmlformats.org/officeDocument/2006/relationships/hyperlink" Target="https://www.itu.int/dms_ties/itu-r/md/15/wp1b/c/R15-WP1B-C-0341!N07!MSW-E.docx" TargetMode="External"/><Relationship Id="rId26" Type="http://schemas.openxmlformats.org/officeDocument/2006/relationships/footer" Target="footer3.xml"/><Relationship Id="rId39" Type="http://schemas.openxmlformats.org/officeDocument/2006/relationships/footer" Target="footer4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34" Type="http://schemas.openxmlformats.org/officeDocument/2006/relationships/image" Target="media/image5.emf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ictregulationtoolkit.org/toolkit/5" TargetMode="External"/><Relationship Id="rId17" Type="http://schemas.openxmlformats.org/officeDocument/2006/relationships/hyperlink" Target="https://www.itu.int/dms_pubrec/itu-r/rec/sm/R-REC-SM.1265-1-200107-I!!PDF-E.pdf" TargetMode="External"/><Relationship Id="rId25" Type="http://schemas.openxmlformats.org/officeDocument/2006/relationships/header" Target="header3.xml"/><Relationship Id="rId33" Type="http://schemas.openxmlformats.org/officeDocument/2006/relationships/oleObject" Target="embeddings/Microsoft_Visio_2003-2010_Drawing2222222333232332.vsd"/><Relationship Id="rId38" Type="http://schemas.openxmlformats.org/officeDocument/2006/relationships/header" Target="header4.xml"/><Relationship Id="rId2" Type="http://schemas.openxmlformats.org/officeDocument/2006/relationships/numbering" Target="numbering.xml"/><Relationship Id="rId16" Type="http://schemas.openxmlformats.org/officeDocument/2006/relationships/hyperlink" Target="https://www.itu.int/pub/R-REP-SM.2012-6-2018" TargetMode="External"/><Relationship Id="rId20" Type="http://schemas.openxmlformats.org/officeDocument/2006/relationships/hyperlink" Target="https://www.itu.int/md/T17-SG03-190423-TD-WP2-0037/en" TargetMode="External"/><Relationship Id="rId29" Type="http://schemas.openxmlformats.org/officeDocument/2006/relationships/oleObject" Target="embeddings/Microsoft_Visio_2003-2010_Drawing1111111111111111.vsd"/><Relationship Id="rId41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ctregulationtoolkit.org/index" TargetMode="External"/><Relationship Id="rId24" Type="http://schemas.openxmlformats.org/officeDocument/2006/relationships/footer" Target="footer2.xml"/><Relationship Id="rId32" Type="http://schemas.openxmlformats.org/officeDocument/2006/relationships/image" Target="media/image4.emf"/><Relationship Id="rId37" Type="http://schemas.openxmlformats.org/officeDocument/2006/relationships/oleObject" Target="embeddings/Microsoft_Visio_2003-2010_Drawing4444444555454554.vsd"/><Relationship Id="rId40" Type="http://schemas.openxmlformats.org/officeDocument/2006/relationships/header" Target="header5.xml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itu.int/dms_pub/itu-r/opb/rep/R-REP-SM.2404-2017-PDF-E.pdf" TargetMode="External"/><Relationship Id="rId23" Type="http://schemas.openxmlformats.org/officeDocument/2006/relationships/footer" Target="footer1.xml"/><Relationship Id="rId28" Type="http://schemas.openxmlformats.org/officeDocument/2006/relationships/image" Target="media/image3.emf"/><Relationship Id="rId36" Type="http://schemas.openxmlformats.org/officeDocument/2006/relationships/image" Target="media/image6.emf"/><Relationship Id="rId10" Type="http://schemas.openxmlformats.org/officeDocument/2006/relationships/hyperlink" Target="mailto:Ena.Dekanic@fcc.gov" TargetMode="External"/><Relationship Id="rId19" Type="http://schemas.openxmlformats.org/officeDocument/2006/relationships/hyperlink" Target="https://www.itu.int/md/T17-SG03-190423-TD-WP2-0037/en" TargetMode="External"/><Relationship Id="rId31" Type="http://schemas.openxmlformats.org/officeDocument/2006/relationships/oleObject" Target="embeddings/Microsoft_Visio_2003-2010_Drawing111111111111112.vsd"/><Relationship Id="rId44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hyperlink" Target="mailto:najarianpb@state.gov" TargetMode="External"/><Relationship Id="rId14" Type="http://schemas.openxmlformats.org/officeDocument/2006/relationships/hyperlink" Target="http://www.ictregulationtoolkit.org/document?document_id=3463" TargetMode="External"/><Relationship Id="rId22" Type="http://schemas.openxmlformats.org/officeDocument/2006/relationships/header" Target="header2.xml"/><Relationship Id="rId27" Type="http://schemas.openxmlformats.org/officeDocument/2006/relationships/image" Target="media/image2.gif"/><Relationship Id="rId30" Type="http://schemas.openxmlformats.org/officeDocument/2006/relationships/image" Target="media/image30.emf"/><Relationship Id="rId35" Type="http://schemas.openxmlformats.org/officeDocument/2006/relationships/oleObject" Target="embeddings/Microsoft_Visio_2003-2010_Drawing3333333444343443.vsd"/><Relationship Id="rId43" Type="http://schemas.microsoft.com/office/2011/relationships/people" Target="peop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1163EFEEF2C04EB091F2ADACF53AB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14FD92-5BB5-4B54-AF27-0842912340C6}"/>
      </w:docPartPr>
      <w:docPartBody>
        <w:p w:rsidR="00AC2480" w:rsidRDefault="001B2CF0" w:rsidP="001B2CF0">
          <w:pPr>
            <w:pStyle w:val="1163EFEEF2C04EB091F2ADACF53ABD33"/>
          </w:pPr>
          <w:r w:rsidRPr="00543D41">
            <w:rPr>
              <w:rStyle w:val="PlaceholderText"/>
              <w:highlight w:val="yellow"/>
            </w:rPr>
            <w:t>Insert title (always in ENGLISH)</w:t>
          </w:r>
        </w:p>
      </w:docPartBody>
    </w:docPart>
    <w:docPart>
      <w:docPartPr>
        <w:name w:val="F190A700873D4542836715F89210BD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945355-FF11-40E5-9726-7FC5AD47AFC5}"/>
      </w:docPartPr>
      <w:docPartBody>
        <w:p w:rsidR="0078169C" w:rsidRDefault="00D16F3F" w:rsidP="00D16F3F">
          <w:pPr>
            <w:pStyle w:val="F190A700873D4542836715F89210BDC3"/>
          </w:pPr>
          <w:r w:rsidRPr="00543D41">
            <w:rPr>
              <w:rStyle w:val="PlaceholderText"/>
              <w:highlight w:val="yellow"/>
            </w:rPr>
            <w:t>Insert source(s)</w:t>
          </w:r>
        </w:p>
      </w:docPartBody>
    </w:docPart>
    <w:docPart>
      <w:docPartPr>
        <w:name w:val="541C69E4C4D0470BADD5A144BF19D1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F1EB01-7AC3-4E04-ADE3-24A3CD592A4B}"/>
      </w:docPartPr>
      <w:docPartBody>
        <w:p w:rsidR="0078169C" w:rsidRDefault="00D16F3F" w:rsidP="00D16F3F">
          <w:pPr>
            <w:pStyle w:val="541C69E4C4D0470BADD5A144BF19D1F4"/>
          </w:pPr>
          <w:r w:rsidRPr="00543D41">
            <w:rPr>
              <w:rStyle w:val="PlaceholderText"/>
              <w:highlight w:val="yellow"/>
            </w:rPr>
            <w:t>Insert keywords separated by semicolon (;)</w:t>
          </w:r>
        </w:p>
      </w:docPartBody>
    </w:docPart>
    <w:docPart>
      <w:docPartPr>
        <w:name w:val="C64CDAFE4F134E0AB1FF79D0C06589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FFFAD2-29BD-4CF6-AA31-B3BE60B940E7}"/>
      </w:docPartPr>
      <w:docPartBody>
        <w:p w:rsidR="005F7E68" w:rsidRDefault="0075674E" w:rsidP="0075674E">
          <w:pPr>
            <w:pStyle w:val="C64CDAFE4F134E0AB1FF79D0C065895F"/>
          </w:pPr>
          <w:r w:rsidRPr="00543D41">
            <w:rPr>
              <w:rStyle w:val="PlaceholderText"/>
              <w:highlight w:val="yellow"/>
            </w:rPr>
            <w:t>Insert abstract under 200 words. See Rec.A.2, clause I.1.12 for guidance.</w:t>
          </w:r>
        </w:p>
      </w:docPartBody>
    </w:docPart>
    <w:docPart>
      <w:docPartPr>
        <w:name w:val="CBFCF6CF4523447297F9B1703D51A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F42FA-D018-4555-9BB5-C2567FE93232}"/>
      </w:docPartPr>
      <w:docPartBody>
        <w:p w:rsidR="00032387" w:rsidRDefault="004510F3" w:rsidP="004510F3">
          <w:pPr>
            <w:pStyle w:val="CBFCF6CF4523447297F9B1703D51AA12"/>
          </w:pPr>
          <w:r w:rsidRPr="001229A4">
            <w:rPr>
              <w:rStyle w:val="PlaceholderText"/>
            </w:rPr>
            <w:t>Click here to enter text.</w:t>
          </w:r>
        </w:p>
      </w:docPartBody>
    </w:docPart>
    <w:docPart>
      <w:docPartPr>
        <w:name w:val="2D55222E33D2441B81F34557D96F9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51E501-2301-4BDA-B5D5-98D06D9BD6FC}"/>
      </w:docPartPr>
      <w:docPartBody>
        <w:p w:rsidR="00032387" w:rsidRDefault="004510F3" w:rsidP="004510F3">
          <w:pPr>
            <w:pStyle w:val="2D55222E33D2441B81F34557D96F99B9"/>
          </w:pPr>
          <w:r w:rsidRPr="001229A4">
            <w:rPr>
              <w:rStyle w:val="PlaceholderText"/>
            </w:rPr>
            <w:t>Click here to enter text.</w:t>
          </w:r>
        </w:p>
      </w:docPartBody>
    </w:docPart>
    <w:docPart>
      <w:docPartPr>
        <w:name w:val="CC175959CA70401F97891863660860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D9FF05-A104-4029-814F-E6CD9F36E01B}"/>
      </w:docPartPr>
      <w:docPartBody>
        <w:p w:rsidR="00032387" w:rsidRDefault="004510F3" w:rsidP="004510F3">
          <w:pPr>
            <w:pStyle w:val="CC175959CA70401F97891863660860BE"/>
          </w:pPr>
          <w:r w:rsidRPr="001229A4">
            <w:rPr>
              <w:rStyle w:val="PlaceholderText"/>
            </w:rPr>
            <w:t>Click here to enter text.</w:t>
          </w:r>
        </w:p>
      </w:docPartBody>
    </w:docPart>
    <w:docPart>
      <w:docPartPr>
        <w:name w:val="A2E5C9BFC59E4E3E9A820E484B2243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A1171-5F42-4CF3-B873-D23698BF04CB}"/>
      </w:docPartPr>
      <w:docPartBody>
        <w:p w:rsidR="00032387" w:rsidRDefault="004510F3" w:rsidP="004510F3">
          <w:pPr>
            <w:pStyle w:val="A2E5C9BFC59E4E3E9A820E484B22434B"/>
          </w:pPr>
          <w:r>
            <w:rPr>
              <w:rStyle w:val="Textedelespacerserv1"/>
              <w:bCs/>
              <w:szCs w:val="32"/>
              <w:highlight w:val="yellow"/>
            </w:rPr>
            <w:t>SGgg-C.n OR TD n (PLEN|GEN|WPx/gg)</w:t>
          </w:r>
        </w:p>
      </w:docPartBody>
    </w:docPart>
    <w:docPart>
      <w:docPartPr>
        <w:name w:val="61B20F79AE1F43C1A3BD120E50707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36326-EED2-41B6-8EB3-F27E5A3F342E}"/>
      </w:docPartPr>
      <w:docPartBody>
        <w:p w:rsidR="00032387" w:rsidRDefault="004510F3" w:rsidP="004510F3">
          <w:pPr>
            <w:pStyle w:val="61B20F79AE1F43C1A3BD120E50707BFA"/>
          </w:pPr>
          <w:r w:rsidRPr="001229A4">
            <w:rPr>
              <w:rStyle w:val="PlaceholderText"/>
            </w:rPr>
            <w:t>Click here to enter text.</w:t>
          </w:r>
        </w:p>
      </w:docPartBody>
    </w:docPart>
    <w:docPart>
      <w:docPartPr>
        <w:name w:val="D9865D58C90341C8BCB0E461BB1CF4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C4D5A-359A-49F0-92BE-051922670510}"/>
      </w:docPartPr>
      <w:docPartBody>
        <w:p w:rsidR="00032387" w:rsidRDefault="004510F3" w:rsidP="004510F3">
          <w:pPr>
            <w:pStyle w:val="D9865D58C90341C8BCB0E461BB1CF406"/>
          </w:pPr>
          <w:r w:rsidRPr="001229A4">
            <w:rPr>
              <w:rStyle w:val="PlaceholderText"/>
            </w:rPr>
            <w:t>Click here to enter text.</w:t>
          </w:r>
        </w:p>
      </w:docPartBody>
    </w:docPart>
    <w:docPart>
      <w:docPartPr>
        <w:name w:val="C753DC35D9B942F6B434F017D0986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F7D77-7CC9-456A-B169-1FE406919524}"/>
      </w:docPartPr>
      <w:docPartBody>
        <w:p w:rsidR="00032387" w:rsidRDefault="004510F3" w:rsidP="004510F3">
          <w:pPr>
            <w:pStyle w:val="C753DC35D9B942F6B434F017D09861B0"/>
          </w:pPr>
          <w:r w:rsidRPr="001229A4">
            <w:rPr>
              <w:rStyle w:val="PlaceholderText"/>
            </w:rPr>
            <w:t>Click here to enter text.</w:t>
          </w:r>
        </w:p>
      </w:docPartBody>
    </w:docPart>
    <w:docPart>
      <w:docPartPr>
        <w:name w:val="F04B2C561C634BB88089B93C8FFAA4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3E2C80-787F-46CA-9761-04C2DC450372}"/>
      </w:docPartPr>
      <w:docPartBody>
        <w:p w:rsidR="00032387" w:rsidRDefault="004510F3" w:rsidP="004510F3">
          <w:pPr>
            <w:pStyle w:val="F04B2C561C634BB88089B93C8FFAA411"/>
          </w:pPr>
          <w:r>
            <w:rPr>
              <w:rStyle w:val="Textedelespacerserv1"/>
              <w:highlight w:val="yellow"/>
            </w:rPr>
            <w:t>Q nos separated by commas (e.g 3/13, 5/16) or N/A (TSAG)</w:t>
          </w:r>
        </w:p>
      </w:docPartBody>
    </w:docPart>
    <w:docPart>
      <w:docPartPr>
        <w:name w:val="3E5445415F984A80A731575BF6E076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27BF71-07B5-4774-9F25-FCA49CA07672}"/>
      </w:docPartPr>
      <w:docPartBody>
        <w:p w:rsidR="00032387" w:rsidRDefault="004510F3" w:rsidP="004510F3">
          <w:pPr>
            <w:pStyle w:val="3E5445415F984A80A731575BF6E0768A"/>
          </w:pPr>
          <w:r>
            <w:rPr>
              <w:rStyle w:val="Textedelespacerserv1"/>
              <w:highlight w:val="yellow"/>
            </w:rPr>
            <w:t>Insert source(s)</w:t>
          </w:r>
        </w:p>
      </w:docPartBody>
    </w:docPart>
    <w:docPart>
      <w:docPartPr>
        <w:name w:val="B564211D1D7046A59410799D7DCD9F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7A640F-CDE3-4B67-8DFF-CAD16E1FC39D}"/>
      </w:docPartPr>
      <w:docPartBody>
        <w:p w:rsidR="00032387" w:rsidRDefault="004510F3" w:rsidP="004510F3">
          <w:pPr>
            <w:pStyle w:val="B564211D1D7046A59410799D7DCD9F57"/>
          </w:pPr>
          <w:r>
            <w:rPr>
              <w:rStyle w:val="Textedelespacerserv1"/>
              <w:highlight w:val="yellow"/>
            </w:rPr>
            <w:t>Insert title (always in ENGLISH)</w:t>
          </w:r>
        </w:p>
      </w:docPartBody>
    </w:docPart>
    <w:docPart>
      <w:docPartPr>
        <w:name w:val="3F6E6EFD15384A8D8C0ACD07FDEB9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B65E93-D727-492A-B433-9DFC08B60B63}"/>
      </w:docPartPr>
      <w:docPartBody>
        <w:p w:rsidR="00032387" w:rsidRDefault="004510F3" w:rsidP="004510F3">
          <w:pPr>
            <w:pStyle w:val="3F6E6EFD15384A8D8C0ACD07FDEB971E"/>
          </w:pPr>
          <w:r>
            <w:rPr>
              <w:rStyle w:val="textedelespacerserv10"/>
            </w:rPr>
            <w:t>Click here to enter text.</w:t>
          </w:r>
        </w:p>
      </w:docPartBody>
    </w:docPart>
    <w:docPart>
      <w:docPartPr>
        <w:name w:val="BB6EDB4C0BE742D3B3BA0A52506AA8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5DE615-A9F3-4E6C-B747-EF148D478DD8}"/>
      </w:docPartPr>
      <w:docPartBody>
        <w:p w:rsidR="00032387" w:rsidRDefault="004510F3" w:rsidP="004510F3">
          <w:pPr>
            <w:pStyle w:val="BB6EDB4C0BE742D3B3BA0A52506AA8AB"/>
          </w:pPr>
          <w:r>
            <w:rPr>
              <w:rStyle w:val="textedelespacerserv10"/>
            </w:rPr>
            <w:t>Click here to enter text.</w:t>
          </w:r>
        </w:p>
      </w:docPartBody>
    </w:docPart>
    <w:docPart>
      <w:docPartPr>
        <w:name w:val="C71304717ABC4050BB676B7F8C008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1B659-574F-46FF-ACE6-AAEA7F11F2FE}"/>
      </w:docPartPr>
      <w:docPartBody>
        <w:p w:rsidR="00032387" w:rsidRDefault="004510F3" w:rsidP="004510F3">
          <w:pPr>
            <w:pStyle w:val="C71304717ABC4050BB676B7F8C008795"/>
          </w:pPr>
          <w:r w:rsidRPr="00543D41">
            <w:rPr>
              <w:rStyle w:val="PlaceholderText"/>
              <w:highlight w:val="yellow"/>
            </w:rPr>
            <w:t>Insert keywords separated by semicolon (;)</w:t>
          </w:r>
        </w:p>
      </w:docPartBody>
    </w:docPart>
    <w:docPart>
      <w:docPartPr>
        <w:name w:val="822A7184C37741CC90555E521EC98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64D8C-386C-47BA-A792-2B3D6FB336F3}"/>
      </w:docPartPr>
      <w:docPartBody>
        <w:p w:rsidR="00032387" w:rsidRDefault="004510F3" w:rsidP="004510F3">
          <w:pPr>
            <w:pStyle w:val="822A7184C37741CC90555E521EC9887F"/>
          </w:pPr>
          <w:r w:rsidRPr="00543D41">
            <w:rPr>
              <w:rStyle w:val="PlaceholderText"/>
              <w:highlight w:val="yellow"/>
            </w:rPr>
            <w:t>Insert abstract under 200 words. See Rec.A.2, clause I.1.12 for guidance.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atang">
    <w:altName w:val="Malgun Gothic"/>
    <w:panose1 w:val="02030600000101010101"/>
    <w:charset w:val="81"/>
    <w:family w:val="auto"/>
    <w:notTrueType/>
    <w:pitch w:val="fixed"/>
    <w:sig w:usb0="00000000" w:usb1="09060000" w:usb2="00000010" w:usb3="00000000" w:csb0="0008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????">
    <w:altName w:val="MS P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CF0"/>
    <w:rsid w:val="00032387"/>
    <w:rsid w:val="001B2CF0"/>
    <w:rsid w:val="004510F3"/>
    <w:rsid w:val="005009B2"/>
    <w:rsid w:val="00577210"/>
    <w:rsid w:val="005F7E68"/>
    <w:rsid w:val="0075674E"/>
    <w:rsid w:val="0078169C"/>
    <w:rsid w:val="00921D57"/>
    <w:rsid w:val="00AC2480"/>
    <w:rsid w:val="00D16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4510F3"/>
  </w:style>
  <w:style w:type="paragraph" w:customStyle="1" w:styleId="1163EFEEF2C04EB091F2ADACF53ABD33">
    <w:name w:val="1163EFEEF2C04EB091F2ADACF53ABD33"/>
    <w:rsid w:val="001B2CF0"/>
  </w:style>
  <w:style w:type="paragraph" w:customStyle="1" w:styleId="7FD32A47CF5241A58205773008764AAC">
    <w:name w:val="7FD32A47CF5241A58205773008764AAC"/>
    <w:rsid w:val="00AC2480"/>
    <w:rPr>
      <w:lang w:val="en-US"/>
    </w:rPr>
  </w:style>
  <w:style w:type="paragraph" w:customStyle="1" w:styleId="10DECEECDF484708BB5A1EC4E19462EA">
    <w:name w:val="10DECEECDF484708BB5A1EC4E19462EA"/>
    <w:rsid w:val="00AC2480"/>
    <w:rPr>
      <w:lang w:val="en-US"/>
    </w:rPr>
  </w:style>
  <w:style w:type="paragraph" w:customStyle="1" w:styleId="E26EECE562C34A21852D6A7C4B6518C4">
    <w:name w:val="E26EECE562C34A21852D6A7C4B6518C4"/>
    <w:rsid w:val="005009B2"/>
    <w:rPr>
      <w:lang w:val="en-US"/>
    </w:rPr>
  </w:style>
  <w:style w:type="paragraph" w:customStyle="1" w:styleId="F190A700873D4542836715F89210BDC3">
    <w:name w:val="F190A700873D4542836715F89210BDC3"/>
    <w:rsid w:val="00D16F3F"/>
  </w:style>
  <w:style w:type="paragraph" w:customStyle="1" w:styleId="02B03921EA60482BAAA3175DF2B87864">
    <w:name w:val="02B03921EA60482BAAA3175DF2B87864"/>
    <w:rsid w:val="00D16F3F"/>
  </w:style>
  <w:style w:type="paragraph" w:customStyle="1" w:styleId="AC5AE064223847268E3990EA52DD4A12">
    <w:name w:val="AC5AE064223847268E3990EA52DD4A12"/>
    <w:rsid w:val="00D16F3F"/>
  </w:style>
  <w:style w:type="paragraph" w:customStyle="1" w:styleId="14FA5B17ECB74F23926103F7E24B4C9F">
    <w:name w:val="14FA5B17ECB74F23926103F7E24B4C9F"/>
    <w:rsid w:val="00D16F3F"/>
  </w:style>
  <w:style w:type="paragraph" w:customStyle="1" w:styleId="8CE984447AEC42109D32CF8546A47880">
    <w:name w:val="8CE984447AEC42109D32CF8546A47880"/>
    <w:rsid w:val="00D16F3F"/>
  </w:style>
  <w:style w:type="paragraph" w:customStyle="1" w:styleId="290B62E73EFC448EB1A58A176A5BF78E">
    <w:name w:val="290B62E73EFC448EB1A58A176A5BF78E"/>
    <w:rsid w:val="00D16F3F"/>
  </w:style>
  <w:style w:type="paragraph" w:customStyle="1" w:styleId="D364B76C957E4863A56FB61CD032A524">
    <w:name w:val="D364B76C957E4863A56FB61CD032A524"/>
    <w:rsid w:val="00D16F3F"/>
  </w:style>
  <w:style w:type="paragraph" w:customStyle="1" w:styleId="6281BB45DA64457ABC6453E2FE2D3CF4">
    <w:name w:val="6281BB45DA64457ABC6453E2FE2D3CF4"/>
    <w:rsid w:val="00D16F3F"/>
  </w:style>
  <w:style w:type="paragraph" w:customStyle="1" w:styleId="1660347E8FF946D99860443FBD867690">
    <w:name w:val="1660347E8FF946D99860443FBD867690"/>
    <w:rsid w:val="00D16F3F"/>
  </w:style>
  <w:style w:type="paragraph" w:customStyle="1" w:styleId="541C69E4C4D0470BADD5A144BF19D1F4">
    <w:name w:val="541C69E4C4D0470BADD5A144BF19D1F4"/>
    <w:rsid w:val="00D16F3F"/>
  </w:style>
  <w:style w:type="paragraph" w:customStyle="1" w:styleId="1F286A50C050459E80D9127928AD768F">
    <w:name w:val="1F286A50C050459E80D9127928AD768F"/>
    <w:rsid w:val="00D16F3F"/>
  </w:style>
  <w:style w:type="paragraph" w:customStyle="1" w:styleId="7AD3732DA1214A4FA51C9371F0B78862">
    <w:name w:val="7AD3732DA1214A4FA51C9371F0B78862"/>
    <w:rsid w:val="00D16F3F"/>
  </w:style>
  <w:style w:type="paragraph" w:customStyle="1" w:styleId="C64CDAFE4F134E0AB1FF79D0C065895F">
    <w:name w:val="C64CDAFE4F134E0AB1FF79D0C065895F"/>
    <w:rsid w:val="0075674E"/>
  </w:style>
  <w:style w:type="paragraph" w:customStyle="1" w:styleId="15654373A4C544668D5D1D49C5933AEF">
    <w:name w:val="15654373A4C544668D5D1D49C5933AEF"/>
    <w:rsid w:val="004510F3"/>
  </w:style>
  <w:style w:type="paragraph" w:customStyle="1" w:styleId="CBFCF6CF4523447297F9B1703D51AA12">
    <w:name w:val="CBFCF6CF4523447297F9B1703D51AA12"/>
    <w:rsid w:val="004510F3"/>
  </w:style>
  <w:style w:type="paragraph" w:customStyle="1" w:styleId="2D55222E33D2441B81F34557D96F99B9">
    <w:name w:val="2D55222E33D2441B81F34557D96F99B9"/>
    <w:rsid w:val="004510F3"/>
  </w:style>
  <w:style w:type="paragraph" w:customStyle="1" w:styleId="D128DD8D6C57479EB574357CA0B01B23">
    <w:name w:val="D128DD8D6C57479EB574357CA0B01B23"/>
    <w:rsid w:val="004510F3"/>
  </w:style>
  <w:style w:type="paragraph" w:customStyle="1" w:styleId="BAE5D3C5B21B48BCBC4992BE2E9B49DE">
    <w:name w:val="BAE5D3C5B21B48BCBC4992BE2E9B49DE"/>
    <w:rsid w:val="004510F3"/>
  </w:style>
  <w:style w:type="paragraph" w:customStyle="1" w:styleId="714F6EB2D56848899FC6C8D17B974661">
    <w:name w:val="714F6EB2D56848899FC6C8D17B974661"/>
    <w:rsid w:val="004510F3"/>
  </w:style>
  <w:style w:type="paragraph" w:customStyle="1" w:styleId="CC175959CA70401F97891863660860BE">
    <w:name w:val="CC175959CA70401F97891863660860BE"/>
    <w:rsid w:val="004510F3"/>
  </w:style>
  <w:style w:type="character" w:customStyle="1" w:styleId="Textedelespacerserv1">
    <w:name w:val="Texte de l'espace réservé1"/>
    <w:basedOn w:val="DefaultParagraphFont"/>
    <w:uiPriority w:val="99"/>
    <w:semiHidden/>
    <w:rsid w:val="004510F3"/>
    <w:rPr>
      <w:rFonts w:ascii="Times New Roman" w:hAnsi="Times New Roman"/>
      <w:color w:val="808080"/>
    </w:rPr>
  </w:style>
  <w:style w:type="paragraph" w:customStyle="1" w:styleId="A2E5C9BFC59E4E3E9A820E484B22434B">
    <w:name w:val="A2E5C9BFC59E4E3E9A820E484B22434B"/>
    <w:rsid w:val="004510F3"/>
  </w:style>
  <w:style w:type="paragraph" w:customStyle="1" w:styleId="9D08AC7DFCE54C869E55FCF1D1519FFB">
    <w:name w:val="9D08AC7DFCE54C869E55FCF1D1519FFB"/>
    <w:rsid w:val="004510F3"/>
  </w:style>
  <w:style w:type="paragraph" w:customStyle="1" w:styleId="0EDC31A534374F7BA8E23EAB326CF015">
    <w:name w:val="0EDC31A534374F7BA8E23EAB326CF015"/>
    <w:rsid w:val="004510F3"/>
  </w:style>
  <w:style w:type="paragraph" w:customStyle="1" w:styleId="DEF851B1D59144889EBC77A85AE55FC8">
    <w:name w:val="DEF851B1D59144889EBC77A85AE55FC8"/>
    <w:rsid w:val="004510F3"/>
  </w:style>
  <w:style w:type="paragraph" w:customStyle="1" w:styleId="83AA8E168FCD4622BE7BF130CAA98E5E">
    <w:name w:val="83AA8E168FCD4622BE7BF130CAA98E5E"/>
    <w:rsid w:val="004510F3"/>
  </w:style>
  <w:style w:type="paragraph" w:customStyle="1" w:styleId="2CEEC5E8B12949CEA2C5D4B555F9A090">
    <w:name w:val="2CEEC5E8B12949CEA2C5D4B555F9A090"/>
    <w:rsid w:val="004510F3"/>
  </w:style>
  <w:style w:type="paragraph" w:customStyle="1" w:styleId="2F334297940C4DB1B573C1C361113A09">
    <w:name w:val="2F334297940C4DB1B573C1C361113A09"/>
    <w:rsid w:val="004510F3"/>
  </w:style>
  <w:style w:type="character" w:customStyle="1" w:styleId="textedelespacerserv10">
    <w:name w:val="textedelespacerserv1"/>
    <w:basedOn w:val="DefaultParagraphFont"/>
    <w:rsid w:val="004510F3"/>
  </w:style>
  <w:style w:type="paragraph" w:customStyle="1" w:styleId="66C2329694AB47928EDE0B8957EC1C17">
    <w:name w:val="66C2329694AB47928EDE0B8957EC1C17"/>
    <w:rsid w:val="004510F3"/>
  </w:style>
  <w:style w:type="paragraph" w:customStyle="1" w:styleId="D06E1168E4B34088A664F47CAF413F52">
    <w:name w:val="D06E1168E4B34088A664F47CAF413F52"/>
    <w:rsid w:val="004510F3"/>
  </w:style>
  <w:style w:type="paragraph" w:customStyle="1" w:styleId="61B20F79AE1F43C1A3BD120E50707BFA">
    <w:name w:val="61B20F79AE1F43C1A3BD120E50707BFA"/>
    <w:rsid w:val="004510F3"/>
  </w:style>
  <w:style w:type="paragraph" w:customStyle="1" w:styleId="D9865D58C90341C8BCB0E461BB1CF406">
    <w:name w:val="D9865D58C90341C8BCB0E461BB1CF406"/>
    <w:rsid w:val="004510F3"/>
  </w:style>
  <w:style w:type="paragraph" w:customStyle="1" w:styleId="C753DC35D9B942F6B434F017D09861B0">
    <w:name w:val="C753DC35D9B942F6B434F017D09861B0"/>
    <w:rsid w:val="004510F3"/>
  </w:style>
  <w:style w:type="paragraph" w:customStyle="1" w:styleId="F04B2C561C634BB88089B93C8FFAA411">
    <w:name w:val="F04B2C561C634BB88089B93C8FFAA411"/>
    <w:rsid w:val="004510F3"/>
  </w:style>
  <w:style w:type="paragraph" w:customStyle="1" w:styleId="3E5445415F984A80A731575BF6E0768A">
    <w:name w:val="3E5445415F984A80A731575BF6E0768A"/>
    <w:rsid w:val="004510F3"/>
  </w:style>
  <w:style w:type="paragraph" w:customStyle="1" w:styleId="B564211D1D7046A59410799D7DCD9F57">
    <w:name w:val="B564211D1D7046A59410799D7DCD9F57"/>
    <w:rsid w:val="004510F3"/>
  </w:style>
  <w:style w:type="paragraph" w:customStyle="1" w:styleId="3F6E6EFD15384A8D8C0ACD07FDEB971E">
    <w:name w:val="3F6E6EFD15384A8D8C0ACD07FDEB971E"/>
    <w:rsid w:val="004510F3"/>
  </w:style>
  <w:style w:type="paragraph" w:customStyle="1" w:styleId="BB6EDB4C0BE742D3B3BA0A52506AA8AB">
    <w:name w:val="BB6EDB4C0BE742D3B3BA0A52506AA8AB"/>
    <w:rsid w:val="004510F3"/>
  </w:style>
  <w:style w:type="paragraph" w:customStyle="1" w:styleId="AB9D5E2CA6254441B7C9724AE0887F9D">
    <w:name w:val="AB9D5E2CA6254441B7C9724AE0887F9D"/>
    <w:rsid w:val="004510F3"/>
  </w:style>
  <w:style w:type="paragraph" w:customStyle="1" w:styleId="C361B03B257B47B2AB1B29D8E2C03090">
    <w:name w:val="C361B03B257B47B2AB1B29D8E2C03090"/>
    <w:rsid w:val="004510F3"/>
  </w:style>
  <w:style w:type="paragraph" w:customStyle="1" w:styleId="C71304717ABC4050BB676B7F8C008795">
    <w:name w:val="C71304717ABC4050BB676B7F8C008795"/>
    <w:rsid w:val="004510F3"/>
  </w:style>
  <w:style w:type="paragraph" w:customStyle="1" w:styleId="822A7184C37741CC90555E521EC9887F">
    <w:name w:val="822A7184C37741CC90555E521EC9887F"/>
    <w:rsid w:val="004510F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F23561-8661-4653-9214-610C3C012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12</Pages>
  <Words>2335</Words>
  <Characters>19279</Characters>
  <Application>Microsoft Office Word</Application>
  <DocSecurity>0</DocSecurity>
  <Lines>160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Предлагаемые редакционные поправки к D.SpectrumShare</vt:lpstr>
    </vt:vector>
  </TitlesOfParts>
  <Company>ITU</Company>
  <LinksUpToDate>false</LinksUpToDate>
  <CharactersWithSpaces>21571</CharactersWithSpaces>
  <SharedDoc>false</SharedDoc>
  <HLinks>
    <vt:vector size="102" baseType="variant">
      <vt:variant>
        <vt:i4>4653173</vt:i4>
      </vt:variant>
      <vt:variant>
        <vt:i4>45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42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39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36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33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30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27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24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21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18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15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12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9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6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3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4653173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http://www.itu.int/ITU-T/workprog/wp_search.aspx?isn_sp=545&amp;isn_sg=551</vt:lpwstr>
      </vt:variant>
      <vt:variant>
        <vt:lpwstr/>
      </vt:variant>
      <vt:variant>
        <vt:i4>2097167</vt:i4>
      </vt:variant>
      <vt:variant>
        <vt:i4>3</vt:i4>
      </vt:variant>
      <vt:variant>
        <vt:i4>0</vt:i4>
      </vt:variant>
      <vt:variant>
        <vt:i4>5</vt:i4>
      </vt:variant>
      <vt:variant>
        <vt:lpwstr>mailto:tsbsg12@itu.int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Предлагаемые редакционные поправки к D.SpectrumShare</dc:title>
  <dc:subject/>
  <dc:creator>POOL</dc:creator>
  <cp:keywords>Вопрос 3/3, совместное использование спектра, Группа Докладчика, ИК3</cp:keywords>
  <dc:description/>
  <cp:lastModifiedBy>Author</cp:lastModifiedBy>
  <cp:revision>14</cp:revision>
  <cp:lastPrinted>2019-04-02T14:52:00Z</cp:lastPrinted>
  <dcterms:created xsi:type="dcterms:W3CDTF">2019-04-15T14:58:00Z</dcterms:created>
  <dcterms:modified xsi:type="dcterms:W3CDTF">2019-04-22T10:24:00Z</dcterms:modified>
</cp:coreProperties>
</file>