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Layout w:type="fixed"/>
        <w:tblCellMar>
          <w:left w:w="57" w:type="dxa"/>
          <w:right w:w="57" w:type="dxa"/>
        </w:tblCellMar>
        <w:tblLook w:val="0000" w:firstRow="0" w:lastRow="0" w:firstColumn="0" w:lastColumn="0" w:noHBand="0" w:noVBand="0"/>
      </w:tblPr>
      <w:tblGrid>
        <w:gridCol w:w="1191"/>
        <w:gridCol w:w="426"/>
        <w:gridCol w:w="3625"/>
        <w:gridCol w:w="528"/>
        <w:gridCol w:w="4153"/>
      </w:tblGrid>
      <w:tr w:rsidR="007D2E1F" w:rsidRPr="007D2E1F" w14:paraId="31B9F50B" w14:textId="77777777" w:rsidTr="003F6975">
        <w:trPr>
          <w:cantSplit/>
        </w:trPr>
        <w:tc>
          <w:tcPr>
            <w:tcW w:w="1191" w:type="dxa"/>
            <w:vMerge w:val="restart"/>
          </w:tcPr>
          <w:p w14:paraId="113BB20F" w14:textId="77777777" w:rsidR="007D2E1F" w:rsidRPr="007D2E1F" w:rsidRDefault="007D2E1F" w:rsidP="001621A6">
            <w:pPr>
              <w:rPr>
                <w:sz w:val="20"/>
              </w:rPr>
            </w:pPr>
            <w:bookmarkStart w:id="0" w:name="dnum" w:colFirst="2" w:colLast="2"/>
            <w:bookmarkStart w:id="1" w:name="dtableau"/>
            <w:r w:rsidRPr="007D2E1F">
              <w:rPr>
                <w:noProof/>
                <w:lang w:val="en-US"/>
              </w:rPr>
              <w:drawing>
                <wp:inline distT="0" distB="0" distL="0" distR="0" wp14:anchorId="45506597" wp14:editId="385636A3">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4051" w:type="dxa"/>
            <w:gridSpan w:val="2"/>
            <w:vMerge w:val="restart"/>
          </w:tcPr>
          <w:p w14:paraId="3A2AB308" w14:textId="77777777" w:rsidR="007D2E1F" w:rsidRPr="007D2E1F" w:rsidRDefault="007D2E1F" w:rsidP="001621A6">
            <w:pPr>
              <w:rPr>
                <w:sz w:val="14"/>
                <w:szCs w:val="14"/>
                <w:lang w:val="fr-CH"/>
              </w:rPr>
            </w:pPr>
            <w:r w:rsidRPr="007D2E1F">
              <w:rPr>
                <w:sz w:val="14"/>
                <w:szCs w:val="14"/>
                <w:lang w:val="fr-CH"/>
              </w:rPr>
              <w:t>UNION INTERNATIONALE DES TÉLÉCOMMUNICATIONS</w:t>
            </w:r>
          </w:p>
          <w:p w14:paraId="1322FB9F" w14:textId="77777777" w:rsidR="007D2E1F" w:rsidRPr="007D2E1F" w:rsidRDefault="007D2E1F" w:rsidP="001621A6">
            <w:pPr>
              <w:rPr>
                <w:b/>
                <w:bCs/>
                <w:sz w:val="22"/>
                <w:szCs w:val="22"/>
                <w:lang w:val="fr-CH"/>
              </w:rPr>
            </w:pPr>
            <w:r w:rsidRPr="007D2E1F">
              <w:rPr>
                <w:b/>
                <w:bCs/>
                <w:sz w:val="22"/>
                <w:szCs w:val="22"/>
                <w:lang w:val="fr-CH"/>
              </w:rPr>
              <w:t>SECTEUR DE LA NORMALISATION DES TÉLÉCOMMUNICATIONS</w:t>
            </w:r>
          </w:p>
          <w:p w14:paraId="401BC1B4" w14:textId="128233E3" w:rsidR="007D2E1F" w:rsidRPr="007D2E1F" w:rsidRDefault="007D2E1F" w:rsidP="001621A6">
            <w:pPr>
              <w:rPr>
                <w:sz w:val="20"/>
              </w:rPr>
            </w:pPr>
            <w:r w:rsidRPr="007D2E1F">
              <w:rPr>
                <w:sz w:val="20"/>
                <w:lang w:val="fr-CH"/>
              </w:rPr>
              <w:t>PÉRIODE D</w:t>
            </w:r>
            <w:r w:rsidR="001621A6">
              <w:rPr>
                <w:sz w:val="20"/>
                <w:lang w:val="fr-CH"/>
              </w:rPr>
              <w:t>'</w:t>
            </w:r>
            <w:r w:rsidRPr="007D2E1F">
              <w:rPr>
                <w:sz w:val="20"/>
                <w:lang w:val="fr-CH"/>
              </w:rPr>
              <w:t>ÉTUDES</w:t>
            </w:r>
            <w:r w:rsidRPr="007D2E1F">
              <w:rPr>
                <w:sz w:val="20"/>
              </w:rPr>
              <w:t xml:space="preserve"> </w:t>
            </w:r>
            <w:bookmarkStart w:id="2" w:name="dstudyperiod"/>
            <w:r w:rsidRPr="007D2E1F">
              <w:rPr>
                <w:sz w:val="20"/>
              </w:rPr>
              <w:t>2022-2024</w:t>
            </w:r>
            <w:bookmarkEnd w:id="2"/>
          </w:p>
        </w:tc>
        <w:tc>
          <w:tcPr>
            <w:tcW w:w="4681" w:type="dxa"/>
            <w:gridSpan w:val="2"/>
            <w:vAlign w:val="center"/>
          </w:tcPr>
          <w:p w14:paraId="03E2E00D" w14:textId="4E7A025E" w:rsidR="007D2E1F" w:rsidRPr="007D2E1F" w:rsidRDefault="007D2E1F" w:rsidP="001621A6">
            <w:pPr>
              <w:pStyle w:val="Docnumber"/>
              <w:rPr>
                <w:sz w:val="32"/>
              </w:rPr>
            </w:pPr>
            <w:r>
              <w:rPr>
                <w:sz w:val="32"/>
              </w:rPr>
              <w:t>TSAG-R3-F</w:t>
            </w:r>
          </w:p>
        </w:tc>
      </w:tr>
      <w:tr w:rsidR="007D2E1F" w:rsidRPr="007D2E1F" w14:paraId="4BB13BD6" w14:textId="77777777" w:rsidTr="003F6975">
        <w:trPr>
          <w:cantSplit/>
        </w:trPr>
        <w:tc>
          <w:tcPr>
            <w:tcW w:w="1191" w:type="dxa"/>
            <w:vMerge/>
          </w:tcPr>
          <w:p w14:paraId="45FA61D1" w14:textId="77777777" w:rsidR="007D2E1F" w:rsidRPr="007D2E1F" w:rsidRDefault="007D2E1F" w:rsidP="001621A6">
            <w:pPr>
              <w:rPr>
                <w:smallCaps/>
                <w:sz w:val="20"/>
              </w:rPr>
            </w:pPr>
            <w:bookmarkStart w:id="3" w:name="dsg" w:colFirst="2" w:colLast="2"/>
            <w:bookmarkEnd w:id="0"/>
          </w:p>
        </w:tc>
        <w:tc>
          <w:tcPr>
            <w:tcW w:w="4051" w:type="dxa"/>
            <w:gridSpan w:val="2"/>
            <w:vMerge/>
          </w:tcPr>
          <w:p w14:paraId="318758F5" w14:textId="77777777" w:rsidR="007D2E1F" w:rsidRPr="007D2E1F" w:rsidRDefault="007D2E1F" w:rsidP="001621A6">
            <w:pPr>
              <w:rPr>
                <w:smallCaps/>
                <w:sz w:val="20"/>
              </w:rPr>
            </w:pPr>
          </w:p>
        </w:tc>
        <w:tc>
          <w:tcPr>
            <w:tcW w:w="4681" w:type="dxa"/>
            <w:gridSpan w:val="2"/>
          </w:tcPr>
          <w:p w14:paraId="306C742A" w14:textId="46AD3B26" w:rsidR="007D2E1F" w:rsidRPr="007D2E1F" w:rsidRDefault="00BB487B" w:rsidP="001621A6">
            <w:pPr>
              <w:jc w:val="right"/>
              <w:rPr>
                <w:b/>
                <w:bCs/>
                <w:smallCaps/>
                <w:sz w:val="28"/>
                <w:szCs w:val="28"/>
              </w:rPr>
            </w:pPr>
            <w:r>
              <w:rPr>
                <w:b/>
                <w:bCs/>
                <w:smallCaps/>
                <w:sz w:val="28"/>
                <w:szCs w:val="28"/>
              </w:rPr>
              <w:t>GC</w:t>
            </w:r>
            <w:r w:rsidR="00C75F87">
              <w:rPr>
                <w:b/>
                <w:bCs/>
                <w:smallCaps/>
                <w:sz w:val="28"/>
                <w:szCs w:val="28"/>
              </w:rPr>
              <w:t>N</w:t>
            </w:r>
            <w:r>
              <w:rPr>
                <w:b/>
                <w:bCs/>
                <w:smallCaps/>
                <w:sz w:val="28"/>
                <w:szCs w:val="28"/>
              </w:rPr>
              <w:t>T</w:t>
            </w:r>
          </w:p>
        </w:tc>
      </w:tr>
      <w:bookmarkEnd w:id="3"/>
      <w:tr w:rsidR="007D2E1F" w:rsidRPr="007D2E1F" w14:paraId="32E522DF" w14:textId="77777777" w:rsidTr="003F6975">
        <w:trPr>
          <w:cantSplit/>
        </w:trPr>
        <w:tc>
          <w:tcPr>
            <w:tcW w:w="1191" w:type="dxa"/>
            <w:vMerge/>
            <w:tcBorders>
              <w:bottom w:val="single" w:sz="12" w:space="0" w:color="auto"/>
            </w:tcBorders>
          </w:tcPr>
          <w:p w14:paraId="69514CA4" w14:textId="77777777" w:rsidR="007D2E1F" w:rsidRPr="007D2E1F" w:rsidRDefault="007D2E1F" w:rsidP="001621A6">
            <w:pPr>
              <w:rPr>
                <w:b/>
                <w:bCs/>
                <w:sz w:val="26"/>
              </w:rPr>
            </w:pPr>
          </w:p>
        </w:tc>
        <w:tc>
          <w:tcPr>
            <w:tcW w:w="4051" w:type="dxa"/>
            <w:gridSpan w:val="2"/>
            <w:vMerge/>
            <w:tcBorders>
              <w:bottom w:val="single" w:sz="12" w:space="0" w:color="auto"/>
            </w:tcBorders>
          </w:tcPr>
          <w:p w14:paraId="6EF62FDA" w14:textId="77777777" w:rsidR="007D2E1F" w:rsidRPr="007D2E1F" w:rsidRDefault="007D2E1F" w:rsidP="001621A6">
            <w:pPr>
              <w:rPr>
                <w:b/>
                <w:bCs/>
                <w:sz w:val="26"/>
              </w:rPr>
            </w:pPr>
          </w:p>
        </w:tc>
        <w:tc>
          <w:tcPr>
            <w:tcW w:w="4681" w:type="dxa"/>
            <w:gridSpan w:val="2"/>
            <w:tcBorders>
              <w:bottom w:val="single" w:sz="12" w:space="0" w:color="auto"/>
            </w:tcBorders>
            <w:vAlign w:val="center"/>
          </w:tcPr>
          <w:p w14:paraId="7596BD32" w14:textId="59BA35DD" w:rsidR="007D2E1F" w:rsidRPr="007D2E1F" w:rsidRDefault="007D2E1F" w:rsidP="001621A6">
            <w:pPr>
              <w:jc w:val="right"/>
              <w:rPr>
                <w:b/>
                <w:bCs/>
                <w:sz w:val="28"/>
                <w:szCs w:val="28"/>
              </w:rPr>
            </w:pPr>
            <w:r w:rsidRPr="007D2E1F">
              <w:rPr>
                <w:b/>
                <w:bCs/>
                <w:sz w:val="28"/>
                <w:szCs w:val="28"/>
              </w:rPr>
              <w:t xml:space="preserve">Original: </w:t>
            </w:r>
            <w:r>
              <w:rPr>
                <w:b/>
                <w:bCs/>
                <w:sz w:val="28"/>
                <w:szCs w:val="28"/>
              </w:rPr>
              <w:t>angl</w:t>
            </w:r>
            <w:r w:rsidRPr="007D2E1F">
              <w:rPr>
                <w:b/>
                <w:bCs/>
                <w:sz w:val="28"/>
                <w:szCs w:val="28"/>
              </w:rPr>
              <w:t>ais</w:t>
            </w:r>
          </w:p>
        </w:tc>
      </w:tr>
      <w:tr w:rsidR="007D2E1F" w:rsidRPr="007D2E1F" w14:paraId="409A1A81" w14:textId="77777777" w:rsidTr="003F6975">
        <w:trPr>
          <w:cantSplit/>
        </w:trPr>
        <w:tc>
          <w:tcPr>
            <w:tcW w:w="1617" w:type="dxa"/>
            <w:gridSpan w:val="2"/>
          </w:tcPr>
          <w:p w14:paraId="1B779AA8" w14:textId="77777777" w:rsidR="007D2E1F" w:rsidRPr="007D2E1F" w:rsidRDefault="007D2E1F" w:rsidP="001621A6">
            <w:pPr>
              <w:rPr>
                <w:b/>
                <w:bCs/>
                <w:szCs w:val="24"/>
              </w:rPr>
            </w:pPr>
            <w:bookmarkStart w:id="4" w:name="dbluepink" w:colFirst="1" w:colLast="1"/>
            <w:bookmarkStart w:id="5" w:name="dmeeting" w:colFirst="2" w:colLast="2"/>
            <w:r w:rsidRPr="007D2E1F">
              <w:rPr>
                <w:b/>
                <w:bCs/>
                <w:szCs w:val="24"/>
              </w:rPr>
              <w:t>Question(s):</w:t>
            </w:r>
          </w:p>
        </w:tc>
        <w:tc>
          <w:tcPr>
            <w:tcW w:w="3625" w:type="dxa"/>
          </w:tcPr>
          <w:p w14:paraId="5674EA1C" w14:textId="0F0822C4" w:rsidR="007D2E1F" w:rsidRPr="007D2E1F" w:rsidRDefault="00C36692" w:rsidP="001621A6">
            <w:pPr>
              <w:rPr>
                <w:szCs w:val="24"/>
              </w:rPr>
            </w:pPr>
            <w:r>
              <w:rPr>
                <w:szCs w:val="24"/>
                <w:lang w:val="en-GB"/>
              </w:rPr>
              <w:t>Non applicable</w:t>
            </w:r>
          </w:p>
        </w:tc>
        <w:tc>
          <w:tcPr>
            <w:tcW w:w="4681" w:type="dxa"/>
            <w:gridSpan w:val="2"/>
          </w:tcPr>
          <w:p w14:paraId="5E460E29" w14:textId="03F65BC8" w:rsidR="007D2E1F" w:rsidRPr="007D2E1F" w:rsidRDefault="007D2E1F" w:rsidP="001621A6">
            <w:pPr>
              <w:jc w:val="right"/>
              <w:rPr>
                <w:szCs w:val="24"/>
              </w:rPr>
            </w:pPr>
            <w:r w:rsidRPr="007D2E1F">
              <w:rPr>
                <w:szCs w:val="24"/>
              </w:rPr>
              <w:t>Genève, 30 mai – 2 juin 2023</w:t>
            </w:r>
          </w:p>
        </w:tc>
      </w:tr>
      <w:tr w:rsidR="007D2E1F" w:rsidRPr="007D2E1F" w14:paraId="1F8F7A11" w14:textId="77777777" w:rsidTr="003F6975">
        <w:trPr>
          <w:cantSplit/>
        </w:trPr>
        <w:tc>
          <w:tcPr>
            <w:tcW w:w="9923" w:type="dxa"/>
            <w:gridSpan w:val="5"/>
          </w:tcPr>
          <w:p w14:paraId="72F79802" w14:textId="28105D22" w:rsidR="007D2E1F" w:rsidRPr="007D2E1F" w:rsidRDefault="007D2E1F" w:rsidP="001621A6">
            <w:pPr>
              <w:jc w:val="center"/>
              <w:rPr>
                <w:b/>
                <w:bCs/>
                <w:szCs w:val="24"/>
              </w:rPr>
            </w:pPr>
            <w:bookmarkStart w:id="6" w:name="ddoctype"/>
            <w:bookmarkEnd w:id="4"/>
            <w:bookmarkEnd w:id="5"/>
            <w:r w:rsidRPr="007D2E1F">
              <w:rPr>
                <w:b/>
                <w:bCs/>
                <w:szCs w:val="24"/>
              </w:rPr>
              <w:t>R</w:t>
            </w:r>
            <w:r>
              <w:rPr>
                <w:b/>
                <w:bCs/>
                <w:szCs w:val="24"/>
              </w:rPr>
              <w:t>APPORT</w:t>
            </w:r>
          </w:p>
        </w:tc>
      </w:tr>
      <w:tr w:rsidR="007D2E1F" w:rsidRPr="007D2E1F" w14:paraId="4A522AA1" w14:textId="77777777" w:rsidTr="003F6975">
        <w:trPr>
          <w:cantSplit/>
        </w:trPr>
        <w:tc>
          <w:tcPr>
            <w:tcW w:w="1617" w:type="dxa"/>
            <w:gridSpan w:val="2"/>
          </w:tcPr>
          <w:p w14:paraId="5E4AA309" w14:textId="77777777" w:rsidR="007D2E1F" w:rsidRPr="007D2E1F" w:rsidRDefault="007D2E1F" w:rsidP="001621A6">
            <w:pPr>
              <w:rPr>
                <w:b/>
                <w:bCs/>
                <w:szCs w:val="24"/>
              </w:rPr>
            </w:pPr>
            <w:bookmarkStart w:id="7" w:name="dsource" w:colFirst="1" w:colLast="1"/>
            <w:bookmarkEnd w:id="6"/>
            <w:r w:rsidRPr="007D2E1F">
              <w:rPr>
                <w:b/>
                <w:bCs/>
              </w:rPr>
              <w:t>Origine</w:t>
            </w:r>
            <w:r w:rsidRPr="007D2E1F">
              <w:rPr>
                <w:b/>
                <w:bCs/>
                <w:szCs w:val="24"/>
              </w:rPr>
              <w:t>:</w:t>
            </w:r>
          </w:p>
        </w:tc>
        <w:tc>
          <w:tcPr>
            <w:tcW w:w="8306" w:type="dxa"/>
            <w:gridSpan w:val="3"/>
          </w:tcPr>
          <w:p w14:paraId="705D6755" w14:textId="4F6423FA" w:rsidR="007D2E1F" w:rsidRPr="007D2E1F" w:rsidRDefault="004E751A" w:rsidP="001621A6">
            <w:pPr>
              <w:rPr>
                <w:szCs w:val="24"/>
              </w:rPr>
            </w:pPr>
            <w:r w:rsidRPr="004E751A">
              <w:t>Groupe consultatif de la normal</w:t>
            </w:r>
            <w:r>
              <w:t>isation des télécommunications</w:t>
            </w:r>
          </w:p>
        </w:tc>
      </w:tr>
      <w:tr w:rsidR="007D2E1F" w:rsidRPr="007F0379" w14:paraId="5CD07CCB" w14:textId="77777777" w:rsidTr="007D2E1F">
        <w:trPr>
          <w:cantSplit/>
        </w:trPr>
        <w:tc>
          <w:tcPr>
            <w:tcW w:w="1617" w:type="dxa"/>
            <w:gridSpan w:val="2"/>
            <w:tcBorders>
              <w:bottom w:val="single" w:sz="4" w:space="0" w:color="auto"/>
            </w:tcBorders>
          </w:tcPr>
          <w:p w14:paraId="4D3A3AFA" w14:textId="77777777" w:rsidR="007D2E1F" w:rsidRPr="007D2E1F" w:rsidRDefault="007D2E1F" w:rsidP="001621A6">
            <w:pPr>
              <w:rPr>
                <w:b/>
                <w:bCs/>
                <w:szCs w:val="24"/>
              </w:rPr>
            </w:pPr>
            <w:bookmarkStart w:id="8" w:name="dtitle1" w:colFirst="1" w:colLast="1"/>
            <w:bookmarkEnd w:id="7"/>
            <w:r w:rsidRPr="007D2E1F">
              <w:rPr>
                <w:b/>
                <w:bCs/>
              </w:rPr>
              <w:t>Titre</w:t>
            </w:r>
            <w:r w:rsidRPr="007D2E1F">
              <w:rPr>
                <w:b/>
                <w:bCs/>
                <w:szCs w:val="24"/>
              </w:rPr>
              <w:t>:</w:t>
            </w:r>
          </w:p>
        </w:tc>
        <w:tc>
          <w:tcPr>
            <w:tcW w:w="8306" w:type="dxa"/>
            <w:gridSpan w:val="3"/>
            <w:tcBorders>
              <w:bottom w:val="single" w:sz="4" w:space="0" w:color="auto"/>
            </w:tcBorders>
          </w:tcPr>
          <w:p w14:paraId="4DF57684" w14:textId="664C143D" w:rsidR="007D2E1F" w:rsidRPr="007F0379" w:rsidRDefault="007F0379" w:rsidP="001621A6">
            <w:pPr>
              <w:spacing w:after="120"/>
              <w:rPr>
                <w:szCs w:val="24"/>
              </w:rPr>
            </w:pPr>
            <w:r>
              <w:t>Rapport de la deuxième réunion du</w:t>
            </w:r>
            <w:r w:rsidR="007D2E1F" w:rsidRPr="007F0379">
              <w:t xml:space="preserve"> </w:t>
            </w:r>
            <w:r w:rsidRPr="004E751A">
              <w:t>Groupe consultatif de la normal</w:t>
            </w:r>
            <w:r>
              <w:t>isation des télécommunications</w:t>
            </w:r>
            <w:r w:rsidR="007D2E1F" w:rsidRPr="007F0379">
              <w:t xml:space="preserve"> (</w:t>
            </w:r>
            <w:r w:rsidR="002130DC" w:rsidRPr="007F0379">
              <w:rPr>
                <w:szCs w:val="24"/>
              </w:rPr>
              <w:t>Genève, 30 mai – 2 juin 2023</w:t>
            </w:r>
            <w:r w:rsidR="007D2E1F" w:rsidRPr="007F0379">
              <w:t xml:space="preserve">) – </w:t>
            </w:r>
            <w:r w:rsidR="005C48E0">
              <w:t>Texte déterminé de la Recommandation UIT</w:t>
            </w:r>
            <w:r w:rsidR="007D2E1F" w:rsidRPr="007F0379">
              <w:t xml:space="preserve">-T A.8 </w:t>
            </w:r>
            <w:r w:rsidR="00B56F34">
              <w:t xml:space="preserve">révisée </w:t>
            </w:r>
            <w:r w:rsidR="007D2E1F" w:rsidRPr="007F0379">
              <w:t>"</w:t>
            </w:r>
            <w:r w:rsidR="00A41E5F" w:rsidRPr="00A41E5F">
              <w:t>Variante de la procédure d'approbation pour les Recommandations UIT-T nouvelles ou révisée</w:t>
            </w:r>
            <w:r w:rsidR="00A41E5F">
              <w:t>s</w:t>
            </w:r>
            <w:r w:rsidR="007D2E1F" w:rsidRPr="007F0379">
              <w:t>"</w:t>
            </w:r>
          </w:p>
        </w:tc>
      </w:tr>
      <w:tr w:rsidR="007D2E1F" w:rsidRPr="007D2E1F" w14:paraId="0FC8ED89" w14:textId="77777777" w:rsidTr="008201A4">
        <w:trPr>
          <w:cantSplit/>
        </w:trPr>
        <w:tc>
          <w:tcPr>
            <w:tcW w:w="1617" w:type="dxa"/>
            <w:gridSpan w:val="2"/>
            <w:tcBorders>
              <w:top w:val="single" w:sz="4" w:space="0" w:color="auto"/>
              <w:bottom w:val="single" w:sz="8" w:space="0" w:color="auto"/>
            </w:tcBorders>
          </w:tcPr>
          <w:p w14:paraId="4A728AEA" w14:textId="1AB50FBE" w:rsidR="007D2E1F" w:rsidRPr="007D2E1F" w:rsidRDefault="007D2E1F" w:rsidP="001621A6">
            <w:pPr>
              <w:rPr>
                <w:b/>
                <w:bCs/>
              </w:rPr>
            </w:pPr>
            <w:r w:rsidRPr="2149A48D">
              <w:rPr>
                <w:b/>
                <w:bCs/>
              </w:rPr>
              <w:t>Contact:</w:t>
            </w:r>
          </w:p>
        </w:tc>
        <w:tc>
          <w:tcPr>
            <w:tcW w:w="4153" w:type="dxa"/>
            <w:gridSpan w:val="2"/>
            <w:tcBorders>
              <w:top w:val="single" w:sz="4" w:space="0" w:color="auto"/>
              <w:bottom w:val="single" w:sz="8" w:space="0" w:color="auto"/>
            </w:tcBorders>
          </w:tcPr>
          <w:p w14:paraId="2E7FC284" w14:textId="2F29BF32" w:rsidR="007D2E1F" w:rsidRPr="007D2E1F" w:rsidRDefault="007D2E1F" w:rsidP="001621A6">
            <w:pPr>
              <w:rPr>
                <w:lang w:val="en-US"/>
              </w:rPr>
            </w:pPr>
            <w:r w:rsidRPr="005205A4">
              <w:t>TSB</w:t>
            </w:r>
          </w:p>
        </w:tc>
        <w:tc>
          <w:tcPr>
            <w:tcW w:w="4153" w:type="dxa"/>
            <w:tcBorders>
              <w:top w:val="single" w:sz="4" w:space="0" w:color="auto"/>
              <w:bottom w:val="single" w:sz="8" w:space="0" w:color="auto"/>
            </w:tcBorders>
          </w:tcPr>
          <w:p w14:paraId="2747FD30" w14:textId="7BF786EF" w:rsidR="007D2E1F" w:rsidRPr="007D2E1F" w:rsidRDefault="007D2E1F" w:rsidP="001621A6">
            <w:pPr>
              <w:tabs>
                <w:tab w:val="clear" w:pos="794"/>
              </w:tabs>
              <w:spacing w:after="120"/>
            </w:pPr>
            <w:r w:rsidRPr="005205A4">
              <w:t>T</w:t>
            </w:r>
            <w:r>
              <w:t>é</w:t>
            </w:r>
            <w:r w:rsidRPr="005205A4">
              <w:t>l</w:t>
            </w:r>
            <w:r>
              <w:t>.</w:t>
            </w:r>
            <w:r w:rsidRPr="005205A4">
              <w:t>:</w:t>
            </w:r>
            <w:r w:rsidRPr="005205A4">
              <w:tab/>
              <w:t xml:space="preserve">+41 22 730 </w:t>
            </w:r>
            <w:r w:rsidRPr="00BA1CEF">
              <w:t>5866</w:t>
            </w:r>
            <w:r>
              <w:br/>
              <w:t>Courriel</w:t>
            </w:r>
            <w:r w:rsidRPr="005205A4">
              <w:t>:</w:t>
            </w:r>
            <w:r w:rsidRPr="005205A4">
              <w:tab/>
            </w:r>
            <w:hyperlink r:id="rId9" w:history="1">
              <w:r w:rsidRPr="00440C12">
                <w:rPr>
                  <w:rStyle w:val="Hyperlink"/>
                </w:rPr>
                <w:t>tsbtsag@itu.int</w:t>
              </w:r>
            </w:hyperlink>
          </w:p>
        </w:tc>
      </w:tr>
      <w:bookmarkEnd w:id="1"/>
      <w:bookmarkEnd w:id="8"/>
    </w:tbl>
    <w:p w14:paraId="0974DC46" w14:textId="77777777" w:rsidR="005F3EFF" w:rsidRDefault="005F3EFF" w:rsidP="001621A6"/>
    <w:tbl>
      <w:tblPr>
        <w:tblW w:w="9639" w:type="dxa"/>
        <w:tblLayout w:type="fixed"/>
        <w:tblCellMar>
          <w:left w:w="57" w:type="dxa"/>
          <w:right w:w="57" w:type="dxa"/>
        </w:tblCellMar>
        <w:tblLook w:val="04A0" w:firstRow="1" w:lastRow="0" w:firstColumn="1" w:lastColumn="0" w:noHBand="0" w:noVBand="1"/>
      </w:tblPr>
      <w:tblGrid>
        <w:gridCol w:w="1607"/>
        <w:gridCol w:w="8032"/>
      </w:tblGrid>
      <w:tr w:rsidR="007D2E1F" w:rsidRPr="00293205" w14:paraId="56F87178" w14:textId="77777777" w:rsidTr="00A62695">
        <w:trPr>
          <w:cantSplit/>
        </w:trPr>
        <w:tc>
          <w:tcPr>
            <w:tcW w:w="1607" w:type="dxa"/>
          </w:tcPr>
          <w:p w14:paraId="2EDA8ADB" w14:textId="288D6396" w:rsidR="007D2E1F" w:rsidRPr="00F05AF8" w:rsidRDefault="00886D94" w:rsidP="001621A6">
            <w:pPr>
              <w:rPr>
                <w:b/>
                <w:bCs/>
              </w:rPr>
            </w:pPr>
            <w:r>
              <w:rPr>
                <w:b/>
                <w:bCs/>
              </w:rPr>
              <w:t>Résumé</w:t>
            </w:r>
            <w:r w:rsidR="007D2E1F" w:rsidRPr="00F05AF8">
              <w:rPr>
                <w:b/>
                <w:bCs/>
              </w:rPr>
              <w:t>:</w:t>
            </w:r>
          </w:p>
        </w:tc>
        <w:tc>
          <w:tcPr>
            <w:tcW w:w="8032" w:type="dxa"/>
          </w:tcPr>
          <w:p w14:paraId="110DBC2B" w14:textId="5A878452" w:rsidR="007D2E1F" w:rsidRPr="00293205" w:rsidRDefault="00293205" w:rsidP="001621A6">
            <w:pPr>
              <w:pStyle w:val="TSBHeaderSummary"/>
              <w:rPr>
                <w:lang w:val="fr-FR"/>
              </w:rPr>
            </w:pPr>
            <w:r w:rsidRPr="00293205">
              <w:rPr>
                <w:lang w:val="fr-FR"/>
              </w:rPr>
              <w:t xml:space="preserve">Le présent document, qui constitue la deuxième et dernière partie du rapport de la deuxième réunion du Groupe consultatif de la normalisation des télécommunications </w:t>
            </w:r>
            <w:r w:rsidR="007D2E1F" w:rsidRPr="00293205">
              <w:rPr>
                <w:lang w:val="fr-FR"/>
              </w:rPr>
              <w:t>(Genève, 30 mai – 2 juin 2023)</w:t>
            </w:r>
            <w:r>
              <w:rPr>
                <w:lang w:val="fr-FR"/>
              </w:rPr>
              <w:t xml:space="preserve">, contient le texte déterminé de la Recommandation UIT-T A.8 révisée </w:t>
            </w:r>
            <w:r w:rsidR="007D2E1F" w:rsidRPr="00293205">
              <w:rPr>
                <w:lang w:val="fr-FR"/>
              </w:rPr>
              <w:t>"</w:t>
            </w:r>
            <w:r w:rsidRPr="00293205">
              <w:rPr>
                <w:lang w:val="fr-FR"/>
              </w:rPr>
              <w:t>Variante de la procédure d'approbation pour les Recommandations UIT-T nouvelles ou révisées</w:t>
            </w:r>
            <w:r w:rsidR="007D2E1F" w:rsidRPr="00293205">
              <w:rPr>
                <w:lang w:val="fr-FR"/>
              </w:rPr>
              <w:t>".</w:t>
            </w:r>
          </w:p>
        </w:tc>
      </w:tr>
    </w:tbl>
    <w:p w14:paraId="23C3978A" w14:textId="2A9A8404" w:rsidR="0083237D" w:rsidRPr="0083237D" w:rsidRDefault="0083237D" w:rsidP="001621A6">
      <w:pPr>
        <w:spacing w:before="240"/>
      </w:pPr>
      <w:r>
        <w:t xml:space="preserve">À sa séance plénière du 2 juin 2023, le </w:t>
      </w:r>
      <w:r w:rsidR="00061B82" w:rsidRPr="00293205">
        <w:t>Groupe consultatif de la normalisation des télécommunications</w:t>
      </w:r>
      <w:r w:rsidR="00061B82">
        <w:t xml:space="preserve"> de l'UIT a DÉTERMINÉ le </w:t>
      </w:r>
      <w:r w:rsidR="00760D8D">
        <w:t>projet de Recommandation UIT-T A.8 révisée "</w:t>
      </w:r>
      <w:r w:rsidR="004021DC" w:rsidRPr="00293205">
        <w:t>Variante de la procédure d'approbation pour les Recommandations UIT-T nouvelles ou révisées</w:t>
      </w:r>
      <w:r w:rsidR="004021DC">
        <w:t>".</w:t>
      </w:r>
    </w:p>
    <w:p w14:paraId="475BFBE0" w14:textId="3D93B495" w:rsidR="007D2E1F" w:rsidRDefault="007D2E1F" w:rsidP="001621A6">
      <w:r w:rsidRPr="007D2E1F">
        <w:t>Le texte DÉTERMINÉ de ce projet de nouvelle Recommandation est reproduit ci-après. Les versions dans les autres langues seront publiées sur le site web de l'UIT dès qu'elles seront disponibles.</w:t>
      </w:r>
    </w:p>
    <w:p w14:paraId="1DB1E7B2" w14:textId="4D933408" w:rsidR="007D2E1F" w:rsidRDefault="007D2E1F" w:rsidP="001621A6">
      <w:r>
        <w:br w:type="page"/>
      </w:r>
    </w:p>
    <w:p w14:paraId="5544F72D" w14:textId="45D63713" w:rsidR="00BC7663" w:rsidRPr="001621A6" w:rsidRDefault="00F91D91" w:rsidP="001621A6">
      <w:pPr>
        <w:pStyle w:val="RecNo"/>
        <w:rPr>
          <w:lang w:eastAsia="ja-JP"/>
        </w:rPr>
      </w:pPr>
      <w:r>
        <w:lastRenderedPageBreak/>
        <w:t>Projet de Recommandation</w:t>
      </w:r>
      <w:r w:rsidR="00BC7663" w:rsidRPr="00682BB2">
        <w:t xml:space="preserve"> </w:t>
      </w:r>
      <w:r w:rsidR="00BC7663">
        <w:t>UIT</w:t>
      </w:r>
      <w:r w:rsidR="00BC7663" w:rsidRPr="00682BB2">
        <w:t>-T A.8</w:t>
      </w:r>
      <w:r>
        <w:t xml:space="preserve"> révisée</w:t>
      </w:r>
    </w:p>
    <w:p w14:paraId="397F0341" w14:textId="6BD47D8E" w:rsidR="00BC7663" w:rsidRDefault="00BC7663" w:rsidP="001621A6">
      <w:pPr>
        <w:pStyle w:val="Rectitle"/>
        <w:spacing w:after="360"/>
      </w:pPr>
      <w:r w:rsidRPr="00BC7663">
        <w:t>Variante de la procédure d'approbation pour les</w:t>
      </w:r>
      <w:r w:rsidR="001621A6">
        <w:br/>
      </w:r>
      <w:r w:rsidRPr="00BC7663">
        <w:t>Recommandations</w:t>
      </w:r>
      <w:r w:rsidR="001621A6">
        <w:t xml:space="preserve"> </w:t>
      </w:r>
      <w:r w:rsidRPr="00BC7663">
        <w:t>UIT-T nouvelles ou révisées</w:t>
      </w:r>
    </w:p>
    <w:tbl>
      <w:tblPr>
        <w:tblW w:w="0" w:type="auto"/>
        <w:tblLayout w:type="fixed"/>
        <w:tblLook w:val="0000" w:firstRow="0" w:lastRow="0" w:firstColumn="0" w:lastColumn="0" w:noHBand="0" w:noVBand="0"/>
      </w:tblPr>
      <w:tblGrid>
        <w:gridCol w:w="9945"/>
      </w:tblGrid>
      <w:tr w:rsidR="00BC7663" w:rsidRPr="00724734" w14:paraId="33E835DA" w14:textId="77777777" w:rsidTr="00A62695">
        <w:tc>
          <w:tcPr>
            <w:tcW w:w="9945" w:type="dxa"/>
          </w:tcPr>
          <w:p w14:paraId="39A0876A" w14:textId="77777777" w:rsidR="00BC7663" w:rsidRPr="00906F87" w:rsidRDefault="00BC7663" w:rsidP="001621A6">
            <w:pPr>
              <w:pStyle w:val="Headingb"/>
            </w:pPr>
            <w:bookmarkStart w:id="9" w:name="isumf"/>
            <w:r w:rsidRPr="00906F87">
              <w:t>Résumé</w:t>
            </w:r>
          </w:p>
          <w:bookmarkEnd w:id="9"/>
          <w:p w14:paraId="5CB5CDE4" w14:textId="77777777" w:rsidR="00BC7663" w:rsidRDefault="00BC7663" w:rsidP="001621A6">
            <w:r w:rsidRPr="00906F87">
              <w:t>La Recommandation UIT-T A.8 définit les méthodes de travail et les procédures d</w:t>
            </w:r>
            <w:r>
              <w:t>'</w:t>
            </w:r>
            <w:r w:rsidRPr="00906F87">
              <w:t>approbation des projets de Recommandations UIT-T nouvelles ou révisées, selon la variante de la procédure d</w:t>
            </w:r>
            <w:r>
              <w:t>'</w:t>
            </w:r>
            <w:r w:rsidRPr="00906F87">
              <w:t>approbation.</w:t>
            </w:r>
          </w:p>
          <w:p w14:paraId="19093345" w14:textId="77CFD328" w:rsidR="00BC7663" w:rsidRPr="00951740" w:rsidRDefault="00946ED7">
            <w:pPr>
              <w:rPr>
                <w:ins w:id="10" w:author="Author"/>
                <w:rPrChange w:id="11" w:author="FrenchBN" w:date="2023-06-29T15:21:00Z">
                  <w:rPr>
                    <w:ins w:id="12" w:author="Author"/>
                    <w:lang w:val="en-US"/>
                  </w:rPr>
                </w:rPrChange>
              </w:rPr>
              <w:pPrChange w:id="13" w:author="FrenchBN" w:date="2023-06-30T13:57:00Z">
                <w:pPr>
                  <w:ind w:left="720"/>
                </w:pPr>
              </w:pPrChange>
            </w:pPr>
            <w:ins w:id="14" w:author="FrenchBN" w:date="2023-06-29T15:20:00Z">
              <w:r w:rsidRPr="00951740">
                <w:rPr>
                  <w:rPrChange w:id="15" w:author="FrenchBN" w:date="2023-06-29T15:21:00Z">
                    <w:rPr>
                      <w:lang w:val="en-US"/>
                    </w:rPr>
                  </w:rPrChange>
                </w:rPr>
                <w:t xml:space="preserve">La présente version </w:t>
              </w:r>
              <w:r w:rsidR="00C11431" w:rsidRPr="00951740">
                <w:rPr>
                  <w:rPrChange w:id="16" w:author="FrenchBN" w:date="2023-06-29T15:21:00Z">
                    <w:rPr>
                      <w:lang w:val="en-US"/>
                    </w:rPr>
                  </w:rPrChange>
                </w:rPr>
                <w:t>n'apporte aucune modification à la variante de la procédure d'approbation</w:t>
              </w:r>
            </w:ins>
            <w:ins w:id="17" w:author="FrenchBN" w:date="2023-06-29T15:21:00Z">
              <w:r w:rsidR="00951740">
                <w:t>, mais consiste à</w:t>
              </w:r>
            </w:ins>
            <w:ins w:id="18" w:author="Author">
              <w:r w:rsidR="00BC7663" w:rsidRPr="00951740">
                <w:rPr>
                  <w:rPrChange w:id="19" w:author="FrenchBN" w:date="2023-06-29T15:21:00Z">
                    <w:rPr>
                      <w:highlight w:val="yellow"/>
                    </w:rPr>
                  </w:rPrChange>
                </w:rPr>
                <w:t>:</w:t>
              </w:r>
            </w:ins>
          </w:p>
          <w:p w14:paraId="1EE91CA9" w14:textId="66B06798" w:rsidR="00951740" w:rsidRPr="001621A6" w:rsidRDefault="00FA55C3" w:rsidP="001621A6">
            <w:pPr>
              <w:pStyle w:val="enumlev1"/>
              <w:rPr>
                <w:ins w:id="20" w:author="French" w:date="2023-06-09T07:42:00Z"/>
              </w:rPr>
            </w:pPr>
            <w:ins w:id="21" w:author="French" w:date="2023-06-09T07:42:00Z">
              <w:r w:rsidRPr="001621A6">
                <w:t>–</w:t>
              </w:r>
              <w:r w:rsidRPr="001621A6">
                <w:tab/>
              </w:r>
            </w:ins>
            <w:ins w:id="22" w:author="FrenchBN" w:date="2023-06-29T15:53:00Z">
              <w:r w:rsidR="00FF3101">
                <w:t>i</w:t>
              </w:r>
            </w:ins>
            <w:ins w:id="23" w:author="FrenchBN" w:date="2023-06-29T15:46:00Z">
              <w:r w:rsidR="00176C8B" w:rsidRPr="001621A6">
                <w:t>ntégrer, dans le texte de la Recommandation UIT-T A.8</w:t>
              </w:r>
              <w:r w:rsidR="00792E5D" w:rsidRPr="00E377E0">
                <w:t xml:space="preserve"> relatif aux étapes à suivre, les mises à jour </w:t>
              </w:r>
            </w:ins>
            <w:ins w:id="24" w:author="FrenchBN" w:date="2023-06-29T15:52:00Z">
              <w:r w:rsidR="00C9193C">
                <w:t>apportées aux</w:t>
              </w:r>
            </w:ins>
            <w:ins w:id="25" w:author="FrenchBN" w:date="2023-06-29T15:48:00Z">
              <w:r w:rsidR="00E377E0">
                <w:t xml:space="preserve"> références normatives </w:t>
              </w:r>
            </w:ins>
            <w:ins w:id="26" w:author="FrenchBN" w:date="2023-06-29T15:52:00Z">
              <w:r w:rsidR="00C9193C">
                <w:t>pendant la discussion des observations (</w:t>
              </w:r>
            </w:ins>
            <w:ins w:id="27" w:author="FrenchBN" w:date="2023-06-29T15:53:00Z">
              <w:r w:rsidR="0030007D">
                <w:t>en reprenant le texte de la Recommandation UIT-T A.5)</w:t>
              </w:r>
              <w:r w:rsidR="00FF3101">
                <w:t>;</w:t>
              </w:r>
            </w:ins>
          </w:p>
          <w:p w14:paraId="024367C1" w14:textId="1F5B7F9A" w:rsidR="00FF3101" w:rsidRPr="001621A6" w:rsidRDefault="00BC7663" w:rsidP="001621A6">
            <w:pPr>
              <w:pStyle w:val="enumlev1"/>
              <w:rPr>
                <w:ins w:id="28" w:author="French" w:date="2023-06-09T07:41:00Z"/>
              </w:rPr>
            </w:pPr>
            <w:ins w:id="29" w:author="French" w:date="2023-06-09T07:41:00Z">
              <w:r w:rsidRPr="001621A6">
                <w:t>–</w:t>
              </w:r>
              <w:r w:rsidRPr="001621A6">
                <w:tab/>
              </w:r>
            </w:ins>
            <w:ins w:id="30" w:author="FrenchBN" w:date="2023-06-29T15:58:00Z">
              <w:r w:rsidR="006C34BF" w:rsidRPr="006C34BF">
                <w:t>rationnaliser</w:t>
              </w:r>
            </w:ins>
            <w:ins w:id="31" w:author="FrenchBN" w:date="2023-06-29T15:54:00Z">
              <w:r w:rsidR="00A450F7" w:rsidRPr="001621A6">
                <w:t xml:space="preserve"> les </w:t>
              </w:r>
            </w:ins>
            <w:ins w:id="32" w:author="FrenchBN" w:date="2023-06-29T15:55:00Z">
              <w:r w:rsidR="007C691E" w:rsidRPr="001621A6">
                <w:t xml:space="preserve">délais applicables à la mise à disposition </w:t>
              </w:r>
            </w:ins>
            <w:ins w:id="33" w:author="FrenchBN" w:date="2023-06-29T15:56:00Z">
              <w:r w:rsidR="008E68C3">
                <w:t xml:space="preserve">des projets </w:t>
              </w:r>
            </w:ins>
            <w:ins w:id="34" w:author="FrenchBN" w:date="2023-06-29T15:57:00Z">
              <w:r w:rsidR="00FC45CF">
                <w:t>traités après la discussion des observations;</w:t>
              </w:r>
            </w:ins>
          </w:p>
          <w:p w14:paraId="41C56D13" w14:textId="0611E878" w:rsidR="00AA1562" w:rsidRPr="00DC323C" w:rsidRDefault="00BC7663" w:rsidP="001621A6">
            <w:pPr>
              <w:pStyle w:val="enumlev1"/>
              <w:rPr>
                <w:ins w:id="35" w:author="French" w:date="2023-06-09T07:41:00Z"/>
                <w:rPrChange w:id="36" w:author="FrenchBN" w:date="2023-06-29T16:01:00Z">
                  <w:rPr>
                    <w:ins w:id="37" w:author="French" w:date="2023-06-09T07:41:00Z"/>
                    <w:lang w:val="en-US"/>
                  </w:rPr>
                </w:rPrChange>
              </w:rPr>
            </w:pPr>
            <w:ins w:id="38" w:author="French" w:date="2023-06-09T07:41:00Z">
              <w:r w:rsidRPr="00296166">
                <w:t>–</w:t>
              </w:r>
              <w:r w:rsidRPr="00296166">
                <w:tab/>
              </w:r>
            </w:ins>
            <w:ins w:id="39" w:author="FrenchBN" w:date="2023-06-29T16:02:00Z">
              <w:r w:rsidR="00296166">
                <w:t>r</w:t>
              </w:r>
            </w:ins>
            <w:ins w:id="40" w:author="FrenchBN" w:date="2023-06-29T15:58:00Z">
              <w:r w:rsidR="001857C8" w:rsidRPr="00DC323C">
                <w:rPr>
                  <w:rPrChange w:id="41" w:author="FrenchBN" w:date="2023-06-29T16:01:00Z">
                    <w:rPr>
                      <w:lang w:val="en-US"/>
                    </w:rPr>
                  </w:rPrChange>
                </w:rPr>
                <w:t xml:space="preserve">éintroduire </w:t>
              </w:r>
            </w:ins>
            <w:ins w:id="42" w:author="FrenchBN" w:date="2023-06-29T16:00:00Z">
              <w:r w:rsidR="00500894" w:rsidRPr="00DC323C">
                <w:rPr>
                  <w:rPrChange w:id="43" w:author="FrenchBN" w:date="2023-06-29T16:01:00Z">
                    <w:rPr>
                      <w:lang w:val="en-US"/>
                    </w:rPr>
                  </w:rPrChange>
                </w:rPr>
                <w:t xml:space="preserve">les dispositions </w:t>
              </w:r>
              <w:r w:rsidR="00B42D53" w:rsidRPr="00DC323C">
                <w:rPr>
                  <w:rPrChange w:id="44" w:author="FrenchBN" w:date="2023-06-29T16:01:00Z">
                    <w:rPr>
                      <w:lang w:val="en-US"/>
                    </w:rPr>
                  </w:rPrChange>
                </w:rPr>
                <w:t xml:space="preserve">de la </w:t>
              </w:r>
              <w:r w:rsidR="00DC323C" w:rsidRPr="00DC323C">
                <w:t>Recommandation UIT-T A.8 (2008)</w:t>
              </w:r>
            </w:ins>
            <w:ins w:id="45" w:author="FrenchBN" w:date="2023-06-29T16:01:00Z">
              <w:r w:rsidR="00DC323C">
                <w:t xml:space="preserve">, qui apportent davantage de précisions en ce qui concerne la suppression des Recommandations </w:t>
              </w:r>
              <w:r w:rsidR="00E8286D">
                <w:t>approuvées selon la variante de la procédure d'approbation;</w:t>
              </w:r>
            </w:ins>
          </w:p>
          <w:p w14:paraId="5E77C5B2" w14:textId="754B63A8" w:rsidR="00296166" w:rsidRPr="00724734" w:rsidRDefault="00BC7663">
            <w:pPr>
              <w:pStyle w:val="enumlev1"/>
              <w:rPr>
                <w:rPrChange w:id="46" w:author="FrenchBN" w:date="2023-06-29T16:02:00Z">
                  <w:rPr>
                    <w:lang w:val="en-US"/>
                  </w:rPr>
                </w:rPrChange>
              </w:rPr>
              <w:pPrChange w:id="47" w:author="FrenchBN" w:date="2023-06-30T13:57:00Z">
                <w:pPr>
                  <w:pStyle w:val="enumlev1"/>
                  <w:tabs>
                    <w:tab w:val="clear" w:pos="794"/>
                    <w:tab w:val="clear" w:pos="1191"/>
                    <w:tab w:val="clear" w:pos="1588"/>
                    <w:tab w:val="clear" w:pos="1985"/>
                  </w:tabs>
                  <w:ind w:left="0" w:firstLine="0"/>
                </w:pPr>
              </w:pPrChange>
            </w:pPr>
            <w:ins w:id="48" w:author="French" w:date="2023-06-09T07:39:00Z">
              <w:r w:rsidRPr="00C703B3">
                <w:rPr>
                  <w:rPrChange w:id="49" w:author="FrenchBN" w:date="2023-06-29T16:09:00Z">
                    <w:rPr>
                      <w:lang w:val="en-US"/>
                    </w:rPr>
                  </w:rPrChange>
                </w:rPr>
                <w:t>–</w:t>
              </w:r>
              <w:r w:rsidRPr="00C703B3">
                <w:rPr>
                  <w:rPrChange w:id="50" w:author="FrenchBN" w:date="2023-06-29T16:09:00Z">
                    <w:rPr>
                      <w:lang w:val="en-US"/>
                    </w:rPr>
                  </w:rPrChange>
                </w:rPr>
                <w:tab/>
              </w:r>
            </w:ins>
            <w:ins w:id="51" w:author="FrenchBN" w:date="2023-06-29T16:09:00Z">
              <w:r w:rsidR="00C703B3">
                <w:t>i</w:t>
              </w:r>
            </w:ins>
            <w:ins w:id="52" w:author="FrenchBN" w:date="2023-06-29T16:02:00Z">
              <w:r w:rsidR="00296166" w:rsidRPr="00724734">
                <w:rPr>
                  <w:rPrChange w:id="53" w:author="FrenchBN" w:date="2023-06-29T16:02:00Z">
                    <w:rPr>
                      <w:lang w:val="en-US"/>
                    </w:rPr>
                  </w:rPrChange>
                </w:rPr>
                <w:t xml:space="preserve">nclure </w:t>
              </w:r>
              <w:r w:rsidR="00387020" w:rsidRPr="00724734">
                <w:rPr>
                  <w:rPrChange w:id="54" w:author="FrenchBN" w:date="2023-06-29T16:02:00Z">
                    <w:rPr>
                      <w:lang w:val="en-US"/>
                    </w:rPr>
                  </w:rPrChange>
                </w:rPr>
                <w:t xml:space="preserve">une </w:t>
              </w:r>
            </w:ins>
            <w:ins w:id="55" w:author="FrenchBN" w:date="2023-06-30T13:56:00Z">
              <w:r w:rsidR="00D92030">
                <w:t>version actualisée de la</w:t>
              </w:r>
            </w:ins>
            <w:ins w:id="56" w:author="FrenchBN" w:date="2023-06-29T16:02:00Z">
              <w:r w:rsidR="00387020" w:rsidRPr="00724734">
                <w:rPr>
                  <w:rPrChange w:id="57" w:author="FrenchBN" w:date="2023-06-29T16:02:00Z">
                    <w:rPr>
                      <w:lang w:val="en-US"/>
                    </w:rPr>
                  </w:rPrChange>
                </w:rPr>
                <w:t xml:space="preserve"> Figure 1, pour mieux illustrer les différentes étapes de la </w:t>
              </w:r>
            </w:ins>
            <w:ins w:id="58" w:author="FrenchBN" w:date="2023-06-29T16:09:00Z">
              <w:r w:rsidR="005462AE">
                <w:t>variante de la procédure d'approbation, moyennant la modification des notes respectives.</w:t>
              </w:r>
            </w:ins>
          </w:p>
        </w:tc>
      </w:tr>
    </w:tbl>
    <w:p w14:paraId="584E54FB" w14:textId="77777777" w:rsidR="00BC7663" w:rsidRPr="00724734" w:rsidRDefault="00BC7663" w:rsidP="001621A6">
      <w:pPr>
        <w:pStyle w:val="Normalaftertitle"/>
        <w:rPr>
          <w:rPrChange w:id="59" w:author="FrenchBN" w:date="2023-06-29T16:02:00Z">
            <w:rPr>
              <w:lang w:val="en-US"/>
            </w:rPr>
          </w:rPrChange>
        </w:rPr>
      </w:pPr>
    </w:p>
    <w:tbl>
      <w:tblPr>
        <w:tblW w:w="0" w:type="auto"/>
        <w:tblLayout w:type="fixed"/>
        <w:tblLook w:val="0000" w:firstRow="0" w:lastRow="0" w:firstColumn="0" w:lastColumn="0" w:noHBand="0" w:noVBand="0"/>
      </w:tblPr>
      <w:tblGrid>
        <w:gridCol w:w="9945"/>
      </w:tblGrid>
      <w:tr w:rsidR="00FA55C3" w:rsidRPr="00906F87" w14:paraId="2C3F34E0" w14:textId="77777777" w:rsidTr="00A62695">
        <w:tc>
          <w:tcPr>
            <w:tcW w:w="9945" w:type="dxa"/>
          </w:tcPr>
          <w:p w14:paraId="6502A609" w14:textId="77777777" w:rsidR="00FA55C3" w:rsidRPr="00906F87" w:rsidRDefault="00FA55C3" w:rsidP="001621A6">
            <w:pPr>
              <w:pStyle w:val="Headingb"/>
            </w:pPr>
            <w:r w:rsidRPr="00906F87">
              <w:t>Mots clés</w:t>
            </w:r>
          </w:p>
          <w:p w14:paraId="31A89A96" w14:textId="77777777" w:rsidR="00FA55C3" w:rsidRPr="00906F87" w:rsidRDefault="00FA55C3" w:rsidP="001621A6">
            <w:r w:rsidRPr="00906F87">
              <w:t>AAP, approbation, procédures, Recommandation, méthodes de travail.</w:t>
            </w:r>
          </w:p>
        </w:tc>
      </w:tr>
    </w:tbl>
    <w:p w14:paraId="51E846F2" w14:textId="1B8155C8" w:rsidR="00FA55C3" w:rsidRDefault="00FA55C3" w:rsidP="001621A6">
      <w:r>
        <w:br w:type="page"/>
      </w:r>
    </w:p>
    <w:p w14:paraId="744A5701" w14:textId="77777777" w:rsidR="00FA55C3" w:rsidRPr="00906F87" w:rsidRDefault="00FA55C3" w:rsidP="001621A6">
      <w:pPr>
        <w:pStyle w:val="Title4"/>
      </w:pPr>
      <w:r w:rsidRPr="00906F87">
        <w:lastRenderedPageBreak/>
        <w:t>T</w:t>
      </w:r>
      <w:r>
        <w:t>ABLE DES MATIÈRES</w:t>
      </w:r>
    </w:p>
    <w:p w14:paraId="62F8C696" w14:textId="77777777" w:rsidR="00FA55C3" w:rsidRDefault="00FA55C3" w:rsidP="001621A6">
      <w:pPr>
        <w:pStyle w:val="toc0"/>
        <w:ind w:right="992"/>
        <w:rPr>
          <w:noProof/>
        </w:rPr>
      </w:pPr>
      <w:r>
        <w:tab/>
        <w:t>Page</w:t>
      </w:r>
    </w:p>
    <w:p w14:paraId="40DB44B2" w14:textId="6FF7ABA2" w:rsidR="00AB62CA" w:rsidRDefault="00AB62CA">
      <w:pPr>
        <w:pStyle w:val="TOC1"/>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\o "1-2" \h \z \t "Annex_NoTitle;1" </w:instrText>
      </w:r>
      <w:r>
        <w:fldChar w:fldCharType="separate"/>
      </w:r>
      <w:hyperlink w:anchor="_Toc139549507" w:history="1">
        <w:r w:rsidRPr="005016E0">
          <w:rPr>
            <w:rStyle w:val="Hyperlink"/>
            <w:noProof/>
          </w:rPr>
          <w:t>1</w:t>
        </w:r>
        <w:r>
          <w:rPr>
            <w:rFonts w:asciiTheme="minorHAnsi" w:eastAsiaTheme="minorEastAsia" w:hAnsiTheme="minorHAnsi" w:cstheme="minorBidi"/>
            <w:noProof/>
            <w:kern w:val="2"/>
            <w:sz w:val="22"/>
            <w:szCs w:val="22"/>
            <w:lang w:val="en-US"/>
            <w14:ligatures w14:val="standardContextual"/>
          </w:rPr>
          <w:tab/>
        </w:r>
        <w:r w:rsidRPr="005016E0">
          <w:rPr>
            <w:rStyle w:val="Hyperlink"/>
            <w:noProof/>
          </w:rPr>
          <w:t>Généralités</w:t>
        </w:r>
        <w:r>
          <w:rPr>
            <w:noProof/>
            <w:webHidden/>
          </w:rPr>
          <w:tab/>
        </w:r>
        <w:r>
          <w:rPr>
            <w:noProof/>
            <w:webHidden/>
          </w:rPr>
          <w:tab/>
        </w:r>
        <w:r>
          <w:rPr>
            <w:noProof/>
            <w:webHidden/>
          </w:rPr>
          <w:fldChar w:fldCharType="begin"/>
        </w:r>
        <w:r>
          <w:rPr>
            <w:noProof/>
            <w:webHidden/>
          </w:rPr>
          <w:instrText xml:space="preserve"> PAGEREF _Toc139549507 \h </w:instrText>
        </w:r>
        <w:r>
          <w:rPr>
            <w:noProof/>
            <w:webHidden/>
          </w:rPr>
        </w:r>
        <w:r>
          <w:rPr>
            <w:noProof/>
            <w:webHidden/>
          </w:rPr>
          <w:fldChar w:fldCharType="separate"/>
        </w:r>
        <w:r>
          <w:rPr>
            <w:noProof/>
            <w:webHidden/>
          </w:rPr>
          <w:t>4</w:t>
        </w:r>
        <w:r>
          <w:rPr>
            <w:noProof/>
            <w:webHidden/>
          </w:rPr>
          <w:fldChar w:fldCharType="end"/>
        </w:r>
      </w:hyperlink>
    </w:p>
    <w:p w14:paraId="36E72B4B" w14:textId="7E781852"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08" w:history="1">
        <w:r w:rsidR="00AB62CA" w:rsidRPr="005016E0">
          <w:rPr>
            <w:rStyle w:val="Hyperlink"/>
            <w:noProof/>
          </w:rPr>
          <w:t>2</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Procédure</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_Toc139549508 \h </w:instrText>
        </w:r>
        <w:r w:rsidR="00AB62CA">
          <w:rPr>
            <w:noProof/>
            <w:webHidden/>
          </w:rPr>
        </w:r>
        <w:r w:rsidR="00AB62CA">
          <w:rPr>
            <w:noProof/>
            <w:webHidden/>
          </w:rPr>
          <w:fldChar w:fldCharType="separate"/>
        </w:r>
        <w:r w:rsidR="00AB62CA">
          <w:rPr>
            <w:noProof/>
            <w:webHidden/>
          </w:rPr>
          <w:t>4</w:t>
        </w:r>
        <w:r w:rsidR="00AB62CA">
          <w:rPr>
            <w:noProof/>
            <w:webHidden/>
          </w:rPr>
          <w:fldChar w:fldCharType="end"/>
        </w:r>
      </w:hyperlink>
    </w:p>
    <w:p w14:paraId="5D74B2C9" w14:textId="48B7A86E"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09" w:history="1">
        <w:r w:rsidR="00AB62CA" w:rsidRPr="005016E0">
          <w:rPr>
            <w:rStyle w:val="Hyperlink"/>
            <w:noProof/>
          </w:rPr>
          <w:t>3</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Conditions préalables</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_Toc139549509 \h </w:instrText>
        </w:r>
        <w:r w:rsidR="00AB62CA">
          <w:rPr>
            <w:noProof/>
            <w:webHidden/>
          </w:rPr>
        </w:r>
        <w:r w:rsidR="00AB62CA">
          <w:rPr>
            <w:noProof/>
            <w:webHidden/>
          </w:rPr>
          <w:fldChar w:fldCharType="separate"/>
        </w:r>
        <w:r w:rsidR="00AB62CA">
          <w:rPr>
            <w:noProof/>
            <w:webHidden/>
          </w:rPr>
          <w:t>4</w:t>
        </w:r>
        <w:r w:rsidR="00AB62CA">
          <w:rPr>
            <w:noProof/>
            <w:webHidden/>
          </w:rPr>
          <w:fldChar w:fldCharType="end"/>
        </w:r>
      </w:hyperlink>
    </w:p>
    <w:p w14:paraId="60FBC15A" w14:textId="3AF99A60"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10" w:history="1">
        <w:r w:rsidR="00AB62CA" w:rsidRPr="005016E0">
          <w:rPr>
            <w:rStyle w:val="Hyperlink"/>
            <w:noProof/>
          </w:rPr>
          <w:t>4</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Dernier appel et examen additionnel</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_Toc139549510 \h </w:instrText>
        </w:r>
        <w:r w:rsidR="00AB62CA">
          <w:rPr>
            <w:noProof/>
            <w:webHidden/>
          </w:rPr>
        </w:r>
        <w:r w:rsidR="00AB62CA">
          <w:rPr>
            <w:noProof/>
            <w:webHidden/>
          </w:rPr>
          <w:fldChar w:fldCharType="separate"/>
        </w:r>
        <w:r w:rsidR="00AB62CA">
          <w:rPr>
            <w:noProof/>
            <w:webHidden/>
          </w:rPr>
          <w:t>5</w:t>
        </w:r>
        <w:r w:rsidR="00AB62CA">
          <w:rPr>
            <w:noProof/>
            <w:webHidden/>
          </w:rPr>
          <w:fldChar w:fldCharType="end"/>
        </w:r>
      </w:hyperlink>
    </w:p>
    <w:p w14:paraId="35358EF6" w14:textId="11B0F252"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11" w:history="1">
        <w:r w:rsidR="00AB62CA" w:rsidRPr="005016E0">
          <w:rPr>
            <w:rStyle w:val="Hyperlink"/>
            <w:noProof/>
          </w:rPr>
          <w:t>5</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Procédure à suivre pendant les réunions de commission d'études</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_Toc139549511 \h </w:instrText>
        </w:r>
        <w:r w:rsidR="00AB62CA">
          <w:rPr>
            <w:noProof/>
            <w:webHidden/>
          </w:rPr>
        </w:r>
        <w:r w:rsidR="00AB62CA">
          <w:rPr>
            <w:noProof/>
            <w:webHidden/>
          </w:rPr>
          <w:fldChar w:fldCharType="separate"/>
        </w:r>
        <w:r w:rsidR="00AB62CA">
          <w:rPr>
            <w:noProof/>
            <w:webHidden/>
          </w:rPr>
          <w:t>7</w:t>
        </w:r>
        <w:r w:rsidR="00AB62CA">
          <w:rPr>
            <w:noProof/>
            <w:webHidden/>
          </w:rPr>
          <w:fldChar w:fldCharType="end"/>
        </w:r>
      </w:hyperlink>
    </w:p>
    <w:p w14:paraId="62BA311B" w14:textId="6038A2D5"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12" w:history="1">
        <w:r w:rsidR="00AB62CA" w:rsidRPr="005016E0">
          <w:rPr>
            <w:rStyle w:val="Hyperlink"/>
            <w:noProof/>
          </w:rPr>
          <w:t>6</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Notification</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_Toc139549512 \h </w:instrText>
        </w:r>
        <w:r w:rsidR="00AB62CA">
          <w:rPr>
            <w:noProof/>
            <w:webHidden/>
          </w:rPr>
        </w:r>
        <w:r w:rsidR="00AB62CA">
          <w:rPr>
            <w:noProof/>
            <w:webHidden/>
          </w:rPr>
          <w:fldChar w:fldCharType="separate"/>
        </w:r>
        <w:r w:rsidR="00AB62CA">
          <w:rPr>
            <w:noProof/>
            <w:webHidden/>
          </w:rPr>
          <w:t>8</w:t>
        </w:r>
        <w:r w:rsidR="00AB62CA">
          <w:rPr>
            <w:noProof/>
            <w:webHidden/>
          </w:rPr>
          <w:fldChar w:fldCharType="end"/>
        </w:r>
      </w:hyperlink>
    </w:p>
    <w:p w14:paraId="1BFACC6D" w14:textId="52D7D226"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13" w:history="1">
        <w:r w:rsidR="00AB62CA" w:rsidRPr="005016E0">
          <w:rPr>
            <w:rStyle w:val="Hyperlink"/>
            <w:noProof/>
          </w:rPr>
          <w:t>7</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Correction des erreurs</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_Toc139549513 \h </w:instrText>
        </w:r>
        <w:r w:rsidR="00AB62CA">
          <w:rPr>
            <w:noProof/>
            <w:webHidden/>
          </w:rPr>
        </w:r>
        <w:r w:rsidR="00AB62CA">
          <w:rPr>
            <w:noProof/>
            <w:webHidden/>
          </w:rPr>
          <w:fldChar w:fldCharType="separate"/>
        </w:r>
        <w:r w:rsidR="00AB62CA">
          <w:rPr>
            <w:noProof/>
            <w:webHidden/>
          </w:rPr>
          <w:t>9</w:t>
        </w:r>
        <w:r w:rsidR="00AB62CA">
          <w:rPr>
            <w:noProof/>
            <w:webHidden/>
          </w:rPr>
          <w:fldChar w:fldCharType="end"/>
        </w:r>
      </w:hyperlink>
    </w:p>
    <w:p w14:paraId="7F812F7C" w14:textId="7E3DBF39"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14" w:history="1">
        <w:r w:rsidR="00AB62CA" w:rsidRPr="005016E0">
          <w:rPr>
            <w:rStyle w:val="Hyperlink"/>
            <w:noProof/>
          </w:rPr>
          <w:t>8</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rPr>
          <w:t>Suppression de Recommandations</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_Toc139549514 \h </w:instrText>
        </w:r>
        <w:r w:rsidR="00AB62CA">
          <w:rPr>
            <w:noProof/>
            <w:webHidden/>
          </w:rPr>
        </w:r>
        <w:r w:rsidR="00AB62CA">
          <w:rPr>
            <w:noProof/>
            <w:webHidden/>
          </w:rPr>
          <w:fldChar w:fldCharType="separate"/>
        </w:r>
        <w:r w:rsidR="00AB62CA">
          <w:rPr>
            <w:noProof/>
            <w:webHidden/>
          </w:rPr>
          <w:t>9</w:t>
        </w:r>
        <w:r w:rsidR="00AB62CA">
          <w:rPr>
            <w:noProof/>
            <w:webHidden/>
          </w:rPr>
          <w:fldChar w:fldCharType="end"/>
        </w:r>
      </w:hyperlink>
    </w:p>
    <w:p w14:paraId="1A07A99A" w14:textId="5DB9104B" w:rsidR="00AB62CA" w:rsidRDefault="00322B05">
      <w:pPr>
        <w:pStyle w:val="TOC2"/>
        <w:rPr>
          <w:rFonts w:asciiTheme="minorHAnsi" w:eastAsiaTheme="minorEastAsia" w:hAnsiTheme="minorHAnsi" w:cstheme="minorBidi"/>
          <w:noProof/>
          <w:kern w:val="2"/>
          <w:sz w:val="22"/>
          <w:szCs w:val="22"/>
          <w:lang w:val="en-US"/>
          <w14:ligatures w14:val="standardContextual"/>
        </w:rPr>
      </w:pPr>
      <w:hyperlink w:anchor="_Toc139549515" w:history="1">
        <w:r w:rsidR="00AB62CA" w:rsidRPr="005016E0">
          <w:rPr>
            <w:rStyle w:val="Hyperlink"/>
            <w:noProof/>
            <w:lang w:val="fr-CH"/>
          </w:rPr>
          <w:t>8.1</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lang w:val="fr-CH"/>
          </w:rPr>
          <w:t>Suppression de Recommandations par l'AMNT</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_Toc139549515 \h </w:instrText>
        </w:r>
        <w:r w:rsidR="00AB62CA">
          <w:rPr>
            <w:noProof/>
            <w:webHidden/>
          </w:rPr>
        </w:r>
        <w:r w:rsidR="00AB62CA">
          <w:rPr>
            <w:noProof/>
            <w:webHidden/>
          </w:rPr>
          <w:fldChar w:fldCharType="separate"/>
        </w:r>
        <w:r w:rsidR="00AB62CA">
          <w:rPr>
            <w:noProof/>
            <w:webHidden/>
          </w:rPr>
          <w:t>9</w:t>
        </w:r>
        <w:r w:rsidR="00AB62CA">
          <w:rPr>
            <w:noProof/>
            <w:webHidden/>
          </w:rPr>
          <w:fldChar w:fldCharType="end"/>
        </w:r>
      </w:hyperlink>
    </w:p>
    <w:p w14:paraId="33022EAC" w14:textId="6EDC09DA" w:rsidR="00AB62CA" w:rsidRDefault="00322B05">
      <w:pPr>
        <w:pStyle w:val="TOC2"/>
        <w:rPr>
          <w:rFonts w:asciiTheme="minorHAnsi" w:eastAsiaTheme="minorEastAsia" w:hAnsiTheme="minorHAnsi" w:cstheme="minorBidi"/>
          <w:noProof/>
          <w:kern w:val="2"/>
          <w:sz w:val="22"/>
          <w:szCs w:val="22"/>
          <w:lang w:val="en-US"/>
          <w14:ligatures w14:val="standardContextual"/>
        </w:rPr>
      </w:pPr>
      <w:hyperlink w:anchor="_Toc139549516" w:history="1">
        <w:r w:rsidR="00AB62CA" w:rsidRPr="005016E0">
          <w:rPr>
            <w:rStyle w:val="Hyperlink"/>
            <w:noProof/>
            <w:lang w:val="fr-CH"/>
          </w:rPr>
          <w:t>8.2</w:t>
        </w:r>
        <w:r w:rsidR="00AB62CA">
          <w:rPr>
            <w:rFonts w:asciiTheme="minorHAnsi" w:eastAsiaTheme="minorEastAsia" w:hAnsiTheme="minorHAnsi" w:cstheme="minorBidi"/>
            <w:noProof/>
            <w:kern w:val="2"/>
            <w:sz w:val="22"/>
            <w:szCs w:val="22"/>
            <w:lang w:val="en-US"/>
            <w14:ligatures w14:val="standardContextual"/>
          </w:rPr>
          <w:tab/>
        </w:r>
        <w:r w:rsidR="00AB62CA" w:rsidRPr="005016E0">
          <w:rPr>
            <w:rStyle w:val="Hyperlink"/>
            <w:noProof/>
            <w:lang w:val="fr-CH"/>
          </w:rPr>
          <w:t>Suppression de Recommandations entre deux AMNT</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_Toc139549516 \h </w:instrText>
        </w:r>
        <w:r w:rsidR="00AB62CA">
          <w:rPr>
            <w:noProof/>
            <w:webHidden/>
          </w:rPr>
        </w:r>
        <w:r w:rsidR="00AB62CA">
          <w:rPr>
            <w:noProof/>
            <w:webHidden/>
          </w:rPr>
          <w:fldChar w:fldCharType="separate"/>
        </w:r>
        <w:r w:rsidR="00AB62CA">
          <w:rPr>
            <w:noProof/>
            <w:webHidden/>
          </w:rPr>
          <w:t>10</w:t>
        </w:r>
        <w:r w:rsidR="00AB62CA">
          <w:rPr>
            <w:noProof/>
            <w:webHidden/>
          </w:rPr>
          <w:fldChar w:fldCharType="end"/>
        </w:r>
      </w:hyperlink>
    </w:p>
    <w:p w14:paraId="75C53906" w14:textId="4D5367A9" w:rsidR="00AB62CA" w:rsidRDefault="00322B05">
      <w:pPr>
        <w:pStyle w:val="TOC1"/>
        <w:rPr>
          <w:rFonts w:asciiTheme="minorHAnsi" w:eastAsiaTheme="minorEastAsia" w:hAnsiTheme="minorHAnsi" w:cstheme="minorBidi"/>
          <w:noProof/>
          <w:kern w:val="2"/>
          <w:sz w:val="22"/>
          <w:szCs w:val="22"/>
          <w:lang w:val="en-US"/>
          <w14:ligatures w14:val="standardContextual"/>
        </w:rPr>
      </w:pPr>
      <w:hyperlink w:anchor="_Toc139549517" w:history="1">
        <w:r w:rsidR="00AB62CA" w:rsidRPr="005016E0">
          <w:rPr>
            <w:rStyle w:val="Hyperlink"/>
            <w:noProof/>
          </w:rPr>
          <w:t xml:space="preserve">Annexe A </w:t>
        </w:r>
        <w:r w:rsidR="00AB62CA">
          <w:rPr>
            <w:rStyle w:val="Hyperlink"/>
            <w:noProof/>
          </w:rPr>
          <w:t>–</w:t>
        </w:r>
        <w:r w:rsidR="00AB62CA" w:rsidRPr="005016E0">
          <w:rPr>
            <w:rStyle w:val="Hyperlink"/>
            <w:rFonts w:ascii="Arial" w:hAnsi="Arial" w:cs="Arial"/>
            <w:bCs/>
            <w:noProof/>
          </w:rPr>
          <w:t xml:space="preserve"> </w:t>
        </w:r>
        <w:r w:rsidR="00AB62CA" w:rsidRPr="005016E0">
          <w:rPr>
            <w:rStyle w:val="Hyperlink"/>
            <w:noProof/>
          </w:rPr>
          <w:t>Tableau des observations</w:t>
        </w:r>
        <w:r w:rsidR="00AB62CA">
          <w:rPr>
            <w:noProof/>
            <w:webHidden/>
          </w:rPr>
          <w:tab/>
        </w:r>
        <w:r w:rsidR="00AB62CA">
          <w:rPr>
            <w:noProof/>
            <w:webHidden/>
          </w:rPr>
          <w:tab/>
        </w:r>
        <w:r w:rsidR="00AB62CA">
          <w:rPr>
            <w:noProof/>
            <w:webHidden/>
          </w:rPr>
          <w:fldChar w:fldCharType="begin"/>
        </w:r>
        <w:r w:rsidR="00AB62CA">
          <w:rPr>
            <w:noProof/>
            <w:webHidden/>
          </w:rPr>
          <w:instrText xml:space="preserve"> PAGEREF _Toc139549517 \h </w:instrText>
        </w:r>
        <w:r w:rsidR="00AB62CA">
          <w:rPr>
            <w:noProof/>
            <w:webHidden/>
          </w:rPr>
        </w:r>
        <w:r w:rsidR="00AB62CA">
          <w:rPr>
            <w:noProof/>
            <w:webHidden/>
          </w:rPr>
          <w:fldChar w:fldCharType="separate"/>
        </w:r>
        <w:r w:rsidR="00AB62CA">
          <w:rPr>
            <w:noProof/>
            <w:webHidden/>
          </w:rPr>
          <w:t>14</w:t>
        </w:r>
        <w:r w:rsidR="00AB62CA">
          <w:rPr>
            <w:noProof/>
            <w:webHidden/>
          </w:rPr>
          <w:fldChar w:fldCharType="end"/>
        </w:r>
      </w:hyperlink>
    </w:p>
    <w:p w14:paraId="233FF4DE" w14:textId="2A299264" w:rsidR="007D2E1F" w:rsidRDefault="00AB62CA" w:rsidP="001621A6">
      <w:r>
        <w:fldChar w:fldCharType="end"/>
      </w:r>
    </w:p>
    <w:p w14:paraId="3A5242BC" w14:textId="221C260C" w:rsidR="00FA55C3" w:rsidRDefault="00FA55C3" w:rsidP="001621A6">
      <w:pPr>
        <w:pStyle w:val="Headingb"/>
        <w:jc w:val="center"/>
      </w:pPr>
      <w:r>
        <w:t>Listes des figures</w:t>
      </w:r>
    </w:p>
    <w:p w14:paraId="73947FC7" w14:textId="35DDE27D" w:rsidR="00FA55C3" w:rsidRDefault="00FA55C3" w:rsidP="001621A6">
      <w:pPr>
        <w:pStyle w:val="toc0"/>
        <w:jc w:val="right"/>
      </w:pPr>
      <w:r>
        <w:t>Page</w:t>
      </w:r>
    </w:p>
    <w:p w14:paraId="5EFBC296" w14:textId="7EAE2D76" w:rsidR="00AB62CA" w:rsidRDefault="00AB62CA">
      <w:pPr>
        <w:pStyle w:val="TOC1"/>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\h \z \t "Figure_NoTitle;1" </w:instrText>
      </w:r>
      <w:r>
        <w:fldChar w:fldCharType="separate"/>
      </w:r>
      <w:hyperlink w:anchor="_Toc139549563" w:history="1">
        <w:r w:rsidRPr="009F16B5">
          <w:rPr>
            <w:rStyle w:val="Hyperlink"/>
            <w:noProof/>
          </w:rPr>
          <w:t>Figure 1 – Séquence des événements</w:t>
        </w:r>
        <w:r>
          <w:rPr>
            <w:noProof/>
            <w:webHidden/>
          </w:rPr>
          <w:tab/>
        </w:r>
        <w:r>
          <w:rPr>
            <w:noProof/>
            <w:webHidden/>
          </w:rPr>
          <w:tab/>
        </w:r>
        <w:r>
          <w:rPr>
            <w:noProof/>
            <w:webHidden/>
          </w:rPr>
          <w:fldChar w:fldCharType="begin"/>
        </w:r>
        <w:r>
          <w:rPr>
            <w:noProof/>
            <w:webHidden/>
          </w:rPr>
          <w:instrText xml:space="preserve"> PAGEREF _Toc139549563 \h </w:instrText>
        </w:r>
        <w:r>
          <w:rPr>
            <w:noProof/>
            <w:webHidden/>
          </w:rPr>
        </w:r>
        <w:r>
          <w:rPr>
            <w:noProof/>
            <w:webHidden/>
          </w:rPr>
          <w:fldChar w:fldCharType="separate"/>
        </w:r>
        <w:r>
          <w:rPr>
            <w:noProof/>
            <w:webHidden/>
          </w:rPr>
          <w:t>11</w:t>
        </w:r>
        <w:r>
          <w:rPr>
            <w:noProof/>
            <w:webHidden/>
          </w:rPr>
          <w:fldChar w:fldCharType="end"/>
        </w:r>
      </w:hyperlink>
    </w:p>
    <w:p w14:paraId="6E9B7E76" w14:textId="1F955E7B" w:rsidR="00FA55C3" w:rsidRDefault="00AB62CA" w:rsidP="001621A6">
      <w:pPr>
        <w:pStyle w:val="TOC1"/>
      </w:pPr>
      <w:r>
        <w:fldChar w:fldCharType="end"/>
      </w:r>
      <w:r w:rsidR="00FA55C3">
        <w:br w:type="page"/>
      </w:r>
    </w:p>
    <w:p w14:paraId="430963D3" w14:textId="6EE28C9C" w:rsidR="00FA55C3" w:rsidRPr="00906F87" w:rsidRDefault="00490627" w:rsidP="001621A6">
      <w:pPr>
        <w:pStyle w:val="RecNo"/>
      </w:pPr>
      <w:r>
        <w:lastRenderedPageBreak/>
        <w:t xml:space="preserve">Projet de </w:t>
      </w:r>
      <w:r w:rsidR="00FA55C3" w:rsidRPr="00906F87">
        <w:t>Recommandation UIT-T A.8</w:t>
      </w:r>
      <w:r>
        <w:t xml:space="preserve"> révisée</w:t>
      </w:r>
    </w:p>
    <w:p w14:paraId="5A476C91" w14:textId="00657C87" w:rsidR="00FA55C3" w:rsidRPr="00906F87" w:rsidRDefault="00FA55C3" w:rsidP="001621A6">
      <w:pPr>
        <w:pStyle w:val="Rectitle"/>
      </w:pPr>
      <w:r w:rsidRPr="00906F87">
        <w:t>Variante de la procédure d</w:t>
      </w:r>
      <w:r>
        <w:t>'</w:t>
      </w:r>
      <w:r w:rsidRPr="00906F87">
        <w:t>approbation pour les</w:t>
      </w:r>
      <w:r w:rsidR="001621A6">
        <w:br/>
      </w:r>
      <w:r w:rsidRPr="00906F87">
        <w:t>Recommandations UIT-T nouvelles ou révisées</w:t>
      </w:r>
    </w:p>
    <w:p w14:paraId="011CEB7E" w14:textId="77777777" w:rsidR="00FA55C3" w:rsidRPr="004D5BD9" w:rsidRDefault="00FA55C3" w:rsidP="001621A6">
      <w:pPr>
        <w:pStyle w:val="Heading1"/>
      </w:pPr>
      <w:bookmarkStart w:id="60" w:name="_Toc517415673"/>
      <w:bookmarkStart w:id="61" w:name="_Toc517416229"/>
      <w:bookmarkStart w:id="62" w:name="_Toc517487433"/>
      <w:bookmarkStart w:id="63" w:name="_Toc89236310"/>
      <w:bookmarkStart w:id="64" w:name="_Toc89575397"/>
      <w:bookmarkStart w:id="65" w:name="_Toc142964912"/>
      <w:bookmarkStart w:id="66" w:name="_Toc144195483"/>
      <w:bookmarkStart w:id="67" w:name="_Toc103086658"/>
      <w:bookmarkStart w:id="68" w:name="_Toc103166090"/>
      <w:bookmarkStart w:id="69" w:name="_Toc139549507"/>
      <w:r w:rsidRPr="00906F87">
        <w:t>1</w:t>
      </w:r>
      <w:r w:rsidRPr="00906F87">
        <w:tab/>
        <w:t>Généralités</w:t>
      </w:r>
      <w:bookmarkEnd w:id="60"/>
      <w:bookmarkEnd w:id="61"/>
      <w:bookmarkEnd w:id="62"/>
      <w:bookmarkEnd w:id="63"/>
      <w:bookmarkEnd w:id="64"/>
      <w:bookmarkEnd w:id="65"/>
      <w:bookmarkEnd w:id="66"/>
      <w:bookmarkEnd w:id="67"/>
      <w:bookmarkEnd w:id="68"/>
      <w:bookmarkEnd w:id="69"/>
    </w:p>
    <w:p w14:paraId="4D82FB11" w14:textId="77777777" w:rsidR="00FA55C3" w:rsidRPr="00906F87" w:rsidRDefault="00FA55C3" w:rsidP="001621A6">
      <w:r w:rsidRPr="00906F87">
        <w:rPr>
          <w:b/>
          <w:bCs/>
        </w:rPr>
        <w:t>1.1</w:t>
      </w:r>
      <w:r w:rsidRPr="00906F87">
        <w:tab/>
        <w:t>Les Recommandations du Secteur de la normalisation des télécommunications de l</w:t>
      </w:r>
      <w:r>
        <w:t>'</w:t>
      </w:r>
      <w:r w:rsidRPr="00906F87">
        <w:t>UIT (UIT</w:t>
      </w:r>
      <w:r w:rsidRPr="00906F87">
        <w:noBreakHyphen/>
        <w:t>T) seront approuvées selon la variante de la procédure d</w:t>
      </w:r>
      <w:r>
        <w:t>'</w:t>
      </w:r>
      <w:r w:rsidRPr="00906F87">
        <w:t xml:space="preserve">approbation (AAP, </w:t>
      </w:r>
      <w:r w:rsidRPr="00906F87">
        <w:rPr>
          <w:i/>
          <w:iCs/>
        </w:rPr>
        <w:t>alternative approval process</w:t>
      </w:r>
      <w:r w:rsidRPr="00906F87">
        <w:t>), à l</w:t>
      </w:r>
      <w:r>
        <w:t>'</w:t>
      </w:r>
      <w:r w:rsidRPr="00906F87">
        <w:t>exception de celles qui ont des incidences politiques ou réglementaires, lesquelles seront approuvées selon la procédure d</w:t>
      </w:r>
      <w:r>
        <w:t>'</w:t>
      </w:r>
      <w:r w:rsidRPr="00906F87">
        <w:t xml:space="preserve">approbation traditionnelle (TAP, </w:t>
      </w:r>
      <w:r w:rsidRPr="00906F87">
        <w:rPr>
          <w:i/>
          <w:iCs/>
        </w:rPr>
        <w:t>traditional approval process</w:t>
      </w:r>
      <w:r w:rsidRPr="00906F87">
        <w:t>) exposée dans la Résolution 1 de l</w:t>
      </w:r>
      <w:r>
        <w:t>'</w:t>
      </w:r>
      <w:r w:rsidRPr="00906F87">
        <w:t>Assemblée mondiale de normalisation des télécommunications (AMNT).</w:t>
      </w:r>
    </w:p>
    <w:p w14:paraId="34E6A128" w14:textId="77777777" w:rsidR="00FA55C3" w:rsidRPr="00906F87" w:rsidRDefault="00FA55C3" w:rsidP="001621A6">
      <w:r w:rsidRPr="00906F87">
        <w:t>L</w:t>
      </w:r>
      <w:r>
        <w:t>'</w:t>
      </w:r>
      <w:r w:rsidRPr="00906F87">
        <w:t>approbation d</w:t>
      </w:r>
      <w:r>
        <w:t>'</w:t>
      </w:r>
      <w:r w:rsidRPr="00906F87">
        <w:t>une Recommandation peut également être demandée à une Assemblée mondiale de normalisation des télécommunications (AMNT) par la commission d</w:t>
      </w:r>
      <w:r>
        <w:t>'</w:t>
      </w:r>
      <w:r w:rsidRPr="00906F87">
        <w:t>études compétente.</w:t>
      </w:r>
    </w:p>
    <w:p w14:paraId="0EC142A4" w14:textId="77777777" w:rsidR="00FA55C3" w:rsidRPr="00906F87" w:rsidRDefault="00FA55C3" w:rsidP="001621A6">
      <w:r w:rsidRPr="00906F87">
        <w:rPr>
          <w:b/>
          <w:bCs/>
        </w:rPr>
        <w:t>1.2</w:t>
      </w:r>
      <w:r w:rsidRPr="00906F87">
        <w:tab/>
        <w:t>Conformément à la Convention de l</w:t>
      </w:r>
      <w:r>
        <w:t>'</w:t>
      </w:r>
      <w:r w:rsidRPr="00906F87">
        <w:t>UIT, les Recommandations ont le même statut, qu</w:t>
      </w:r>
      <w:r>
        <w:t>'</w:t>
      </w:r>
      <w:r w:rsidRPr="00906F87">
        <w:t>elles aient été approuvées selon la procédure AAP ou TAP.</w:t>
      </w:r>
    </w:p>
    <w:p w14:paraId="27264F84" w14:textId="77777777" w:rsidR="00FA55C3" w:rsidRPr="004D5BD9" w:rsidRDefault="00FA55C3" w:rsidP="001621A6">
      <w:pPr>
        <w:pStyle w:val="Heading1"/>
      </w:pPr>
      <w:bookmarkStart w:id="70" w:name="_Toc517415674"/>
      <w:bookmarkStart w:id="71" w:name="_Toc517416230"/>
      <w:bookmarkStart w:id="72" w:name="_Toc517487434"/>
      <w:bookmarkStart w:id="73" w:name="_Toc89236311"/>
      <w:bookmarkStart w:id="74" w:name="_Toc89575398"/>
      <w:bookmarkStart w:id="75" w:name="_Toc142964913"/>
      <w:bookmarkStart w:id="76" w:name="_Toc144195484"/>
      <w:bookmarkStart w:id="77" w:name="_Toc103086659"/>
      <w:bookmarkStart w:id="78" w:name="_Toc103166091"/>
      <w:bookmarkStart w:id="79" w:name="_Toc139549508"/>
      <w:r w:rsidRPr="00906F87">
        <w:t>2</w:t>
      </w:r>
      <w:r w:rsidRPr="00906F87">
        <w:tab/>
      </w:r>
      <w:bookmarkEnd w:id="70"/>
      <w:bookmarkEnd w:id="71"/>
      <w:bookmarkEnd w:id="72"/>
      <w:r w:rsidRPr="00906F87">
        <w:t>Procédure</w:t>
      </w:r>
      <w:bookmarkEnd w:id="73"/>
      <w:bookmarkEnd w:id="74"/>
      <w:bookmarkEnd w:id="75"/>
      <w:bookmarkEnd w:id="76"/>
      <w:bookmarkEnd w:id="77"/>
      <w:bookmarkEnd w:id="78"/>
      <w:bookmarkEnd w:id="79"/>
    </w:p>
    <w:p w14:paraId="03C54ECD" w14:textId="351D2487" w:rsidR="00FA55C3" w:rsidRDefault="00FA55C3" w:rsidP="001621A6">
      <w:r w:rsidRPr="00906F87">
        <w:rPr>
          <w:b/>
          <w:bCs/>
        </w:rPr>
        <w:t>2.1</w:t>
      </w:r>
      <w:r w:rsidRPr="00906F87">
        <w:tab/>
        <w:t>Les commissions d</w:t>
      </w:r>
      <w:r>
        <w:t>'</w:t>
      </w:r>
      <w:r w:rsidRPr="00906F87">
        <w:t xml:space="preserve">études doivent appliquer la procédure AAP décrite </w:t>
      </w:r>
      <w:del w:id="80" w:author="FrenchBN" w:date="2023-06-29T16:11:00Z">
        <w:r w:rsidRPr="00906F87" w:rsidDel="002A7556">
          <w:delText>ci</w:delText>
        </w:r>
        <w:r w:rsidRPr="00906F87" w:rsidDel="002A7556">
          <w:noBreakHyphen/>
          <w:delText>après</w:delText>
        </w:r>
      </w:del>
      <w:ins w:id="81" w:author="FrenchBN" w:date="2023-06-29T16:11:00Z">
        <w:r w:rsidR="002A7556">
          <w:t xml:space="preserve">aux </w:t>
        </w:r>
        <w:r w:rsidR="002A7556" w:rsidRPr="00906F87">
          <w:rPr>
            <w:szCs w:val="24"/>
          </w:rPr>
          <w:t>§</w:t>
        </w:r>
        <w:r w:rsidR="002A7556">
          <w:rPr>
            <w:szCs w:val="24"/>
          </w:rPr>
          <w:t xml:space="preserve"> 3 à 6</w:t>
        </w:r>
      </w:ins>
      <w:r w:rsidRPr="00906F87">
        <w:t xml:space="preserve"> pour obtenir l</w:t>
      </w:r>
      <w:r>
        <w:t>'</w:t>
      </w:r>
      <w:r w:rsidRPr="00906F87">
        <w:t>approbation des projets de Recommandations nouvelles ou révisées, dès que leur élaboration est suffisamment avancée. La Figure 1 illustre la séquence des événements.</w:t>
      </w:r>
    </w:p>
    <w:p w14:paraId="3CC46D67" w14:textId="470ABDBA" w:rsidR="00FA55C3" w:rsidRPr="007C78AB" w:rsidRDefault="00FA55C3" w:rsidP="001621A6">
      <w:pPr>
        <w:pStyle w:val="Note"/>
        <w:rPr>
          <w:ins w:id="82" w:author="French" w:date="2023-06-09T07:46:00Z"/>
        </w:rPr>
      </w:pPr>
      <w:ins w:id="83" w:author="French" w:date="2023-06-09T07:46:00Z">
        <w:r w:rsidRPr="007C78AB">
          <w:t xml:space="preserve">NOTE – </w:t>
        </w:r>
      </w:ins>
      <w:ins w:id="84" w:author="FrenchBN" w:date="2023-06-29T16:12:00Z">
        <w:r w:rsidR="007C78AB" w:rsidRPr="007C78AB">
          <w:rPr>
            <w:rPrChange w:id="85" w:author="FrenchBN" w:date="2023-06-29T16:12:00Z">
              <w:rPr>
                <w:lang w:val="en-US"/>
              </w:rPr>
            </w:rPrChange>
          </w:rPr>
          <w:t>En cas de divergence</w:t>
        </w:r>
      </w:ins>
      <w:ins w:id="86" w:author="French" w:date="2023-06-09T07:46:00Z">
        <w:r w:rsidRPr="007C78AB">
          <w:t xml:space="preserve">, </w:t>
        </w:r>
      </w:ins>
      <w:ins w:id="87" w:author="FrenchBN" w:date="2023-06-29T16:12:00Z">
        <w:r w:rsidR="007C78AB">
          <w:t xml:space="preserve">les </w:t>
        </w:r>
      </w:ins>
      <w:ins w:id="88" w:author="FrenchBN" w:date="2023-06-29T16:13:00Z">
        <w:r w:rsidR="007C78AB" w:rsidRPr="00906F87">
          <w:rPr>
            <w:szCs w:val="24"/>
          </w:rPr>
          <w:t>§</w:t>
        </w:r>
        <w:r w:rsidR="007C78AB">
          <w:rPr>
            <w:szCs w:val="24"/>
          </w:rPr>
          <w:t xml:space="preserve"> 3 à 6 </w:t>
        </w:r>
      </w:ins>
      <w:ins w:id="89" w:author="FrenchBN" w:date="2023-06-30T13:59:00Z">
        <w:r w:rsidR="004045D6">
          <w:rPr>
            <w:szCs w:val="24"/>
          </w:rPr>
          <w:t>prévalent</w:t>
        </w:r>
      </w:ins>
      <w:ins w:id="90" w:author="FrenchBN" w:date="2023-06-29T16:13:00Z">
        <w:r w:rsidR="007C78AB">
          <w:rPr>
            <w:szCs w:val="24"/>
          </w:rPr>
          <w:t xml:space="preserve"> sur la Figure 1</w:t>
        </w:r>
      </w:ins>
      <w:ins w:id="91" w:author="French" w:date="2023-06-09T07:46:00Z">
        <w:r w:rsidRPr="007C78AB">
          <w:t>.</w:t>
        </w:r>
      </w:ins>
    </w:p>
    <w:p w14:paraId="436CCBC4" w14:textId="77777777" w:rsidR="00FA55C3" w:rsidRPr="004D5BD9" w:rsidRDefault="00FA55C3" w:rsidP="001621A6">
      <w:pPr>
        <w:pStyle w:val="Heading1"/>
      </w:pPr>
      <w:bookmarkStart w:id="92" w:name="_Toc517415675"/>
      <w:bookmarkStart w:id="93" w:name="_Toc517416231"/>
      <w:bookmarkStart w:id="94" w:name="_Toc517487435"/>
      <w:bookmarkStart w:id="95" w:name="_Toc89236312"/>
      <w:bookmarkStart w:id="96" w:name="_Toc89575399"/>
      <w:bookmarkStart w:id="97" w:name="_Toc142964914"/>
      <w:bookmarkStart w:id="98" w:name="_Toc144195485"/>
      <w:bookmarkStart w:id="99" w:name="_Toc103086660"/>
      <w:bookmarkStart w:id="100" w:name="_Toc103166092"/>
      <w:bookmarkStart w:id="101" w:name="_Toc139549509"/>
      <w:r w:rsidRPr="00906F87">
        <w:t>3</w:t>
      </w:r>
      <w:r w:rsidRPr="00906F87">
        <w:tab/>
        <w:t>Conditions préalables</w:t>
      </w:r>
      <w:bookmarkEnd w:id="92"/>
      <w:bookmarkEnd w:id="93"/>
      <w:bookmarkEnd w:id="94"/>
      <w:bookmarkEnd w:id="95"/>
      <w:bookmarkEnd w:id="96"/>
      <w:bookmarkEnd w:id="97"/>
      <w:bookmarkEnd w:id="98"/>
      <w:bookmarkEnd w:id="99"/>
      <w:bookmarkEnd w:id="100"/>
      <w:bookmarkEnd w:id="101"/>
    </w:p>
    <w:p w14:paraId="3FD1E802" w14:textId="77777777" w:rsidR="00FA55C3" w:rsidRPr="00906F87" w:rsidRDefault="00FA55C3" w:rsidP="001621A6">
      <w:pPr>
        <w:rPr>
          <w:szCs w:val="24"/>
        </w:rPr>
      </w:pPr>
      <w:r w:rsidRPr="00906F87">
        <w:rPr>
          <w:b/>
          <w:bCs/>
          <w:szCs w:val="24"/>
        </w:rPr>
        <w:t>3.1</w:t>
      </w:r>
      <w:r w:rsidRPr="00906F87">
        <w:rPr>
          <w:szCs w:val="24"/>
        </w:rPr>
        <w:tab/>
        <w:t>À la demande du président de la commission d</w:t>
      </w:r>
      <w:r>
        <w:rPr>
          <w:szCs w:val="24"/>
        </w:rPr>
        <w:t>'</w:t>
      </w:r>
      <w:r w:rsidRPr="00906F87">
        <w:rPr>
          <w:szCs w:val="24"/>
        </w:rPr>
        <w:t>études, le Directeur du Bureau de la normalisation des télécommunications (TSB) annonce l</w:t>
      </w:r>
      <w:r>
        <w:rPr>
          <w:szCs w:val="24"/>
        </w:rPr>
        <w:t>'</w:t>
      </w:r>
      <w:r w:rsidRPr="00906F87">
        <w:rPr>
          <w:szCs w:val="24"/>
        </w:rPr>
        <w:t>intention d</w:t>
      </w:r>
      <w:r>
        <w:rPr>
          <w:szCs w:val="24"/>
        </w:rPr>
        <w:t>'</w:t>
      </w:r>
      <w:r w:rsidRPr="00906F87">
        <w:rPr>
          <w:szCs w:val="24"/>
        </w:rPr>
        <w:t>appliquer la procédure AAP et d</w:t>
      </w:r>
      <w:r>
        <w:rPr>
          <w:szCs w:val="24"/>
        </w:rPr>
        <w:t>'</w:t>
      </w:r>
      <w:r w:rsidRPr="00906F87">
        <w:rPr>
          <w:szCs w:val="24"/>
        </w:rPr>
        <w:t>engager le dernier appel décrit dans la présente Recommandation (voir § 4). Cette démarche est fondée sur le consentement obtenu lors d</w:t>
      </w:r>
      <w:r>
        <w:rPr>
          <w:szCs w:val="24"/>
        </w:rPr>
        <w:t>'</w:t>
      </w:r>
      <w:r w:rsidRPr="00906F87">
        <w:rPr>
          <w:szCs w:val="24"/>
        </w:rPr>
        <w:t>une réunion d</w:t>
      </w:r>
      <w:r>
        <w:rPr>
          <w:szCs w:val="24"/>
        </w:rPr>
        <w:t>'</w:t>
      </w:r>
      <w:r w:rsidRPr="00906F87">
        <w:rPr>
          <w:szCs w:val="24"/>
        </w:rPr>
        <w:t>une commission d</w:t>
      </w:r>
      <w:r>
        <w:rPr>
          <w:szCs w:val="24"/>
        </w:rPr>
        <w:t>'</w:t>
      </w:r>
      <w:r w:rsidRPr="00906F87">
        <w:rPr>
          <w:szCs w:val="24"/>
        </w:rPr>
        <w:t>études, d</w:t>
      </w:r>
      <w:r>
        <w:rPr>
          <w:szCs w:val="24"/>
        </w:rPr>
        <w:t>'</w:t>
      </w:r>
      <w:r w:rsidRPr="00906F87">
        <w:rPr>
          <w:szCs w:val="24"/>
        </w:rPr>
        <w:t>un groupe de travail ou, exceptionnellement, d</w:t>
      </w:r>
      <w:r>
        <w:rPr>
          <w:szCs w:val="24"/>
        </w:rPr>
        <w:t>'</w:t>
      </w:r>
      <w:r w:rsidRPr="00906F87">
        <w:rPr>
          <w:szCs w:val="24"/>
        </w:rPr>
        <w:t>une AMNT, sur le fait que les travaux relatifs à un projet de Recommandation étaient suffisamment avancés pour qu</w:t>
      </w:r>
      <w:r>
        <w:rPr>
          <w:szCs w:val="24"/>
        </w:rPr>
        <w:t>'</w:t>
      </w:r>
      <w:r w:rsidRPr="00906F87">
        <w:rPr>
          <w:szCs w:val="24"/>
        </w:rPr>
        <w:t>une telle mesure puisse être prise. À ce stade, on considère que le projet de Recommandation est "consenti". Le Directeur inclut un résumé du projet de Recommandation dans l</w:t>
      </w:r>
      <w:r>
        <w:rPr>
          <w:szCs w:val="24"/>
        </w:rPr>
        <w:t>'</w:t>
      </w:r>
      <w:r w:rsidRPr="00906F87">
        <w:rPr>
          <w:szCs w:val="24"/>
        </w:rPr>
        <w:t>annonce. Il fait référence aux documents dans lesquels figure le texte du projet de Recommandation nouvelle ou révisée à examiner. Ces renseignements sont diffusés à tous les États Membres et Membres du Secteur.</w:t>
      </w:r>
    </w:p>
    <w:p w14:paraId="72BE6B57" w14:textId="3AE23F8F" w:rsidR="00FA55C3" w:rsidRPr="00906F87" w:rsidRDefault="00FA55C3" w:rsidP="001621A6">
      <w:pPr>
        <w:rPr>
          <w:szCs w:val="24"/>
        </w:rPr>
      </w:pPr>
      <w:r w:rsidRPr="00906F87">
        <w:rPr>
          <w:b/>
          <w:bCs/>
          <w:szCs w:val="24"/>
        </w:rPr>
        <w:t>3.2</w:t>
      </w:r>
      <w:r w:rsidRPr="00906F87">
        <w:rPr>
          <w:szCs w:val="24"/>
        </w:rPr>
        <w:tab/>
        <w:t>Le texte du projet de Recommandation nouvelle ou révisée doit être en possession du TSB sous sa forme définitive au moment où le Directeur annonce l</w:t>
      </w:r>
      <w:r>
        <w:rPr>
          <w:szCs w:val="24"/>
        </w:rPr>
        <w:t>'</w:t>
      </w:r>
      <w:r w:rsidRPr="00906F87">
        <w:rPr>
          <w:szCs w:val="24"/>
        </w:rPr>
        <w:t>intention d</w:t>
      </w:r>
      <w:r>
        <w:rPr>
          <w:szCs w:val="24"/>
        </w:rPr>
        <w:t>'</w:t>
      </w:r>
      <w:r w:rsidRPr="00906F87">
        <w:rPr>
          <w:szCs w:val="24"/>
        </w:rPr>
        <w:t xml:space="preserve">appliquer la procédure AAP exposée dans la présente Recommandation. Tout matériel électronique associé, inclus dans la Recommandation (par exemple, logiciels, vecteurs tests, etc.) doit être remis au TSB en même temps. </w:t>
      </w:r>
      <w:ins w:id="102" w:author="FrenchBN" w:date="2023-06-29T16:14:00Z">
        <w:r w:rsidR="007A5B9A" w:rsidRPr="007A5B9A">
          <w:rPr>
            <w:szCs w:val="24"/>
            <w:rPrChange w:id="103" w:author="FrenchBN" w:date="2023-06-29T16:14:00Z">
              <w:rPr>
                <w:szCs w:val="24"/>
                <w:lang w:val="en-GB"/>
              </w:rPr>
            </w:rPrChange>
          </w:rPr>
          <w:t>On trouvera dans la Recommandation UIT-T A.5 des procédures génériques permettant d'inclure dans les Recommandations de l'UIT-T des références normatives à des do</w:t>
        </w:r>
        <w:r w:rsidR="007A5B9A" w:rsidRPr="007A5B9A">
          <w:rPr>
            <w:szCs w:val="24"/>
          </w:rPr>
          <w:t>cuments d'autres organisations</w:t>
        </w:r>
      </w:ins>
      <w:ins w:id="104" w:author="Author">
        <w:r w:rsidRPr="007A5B9A">
          <w:rPr>
            <w:szCs w:val="24"/>
            <w:rPrChange w:id="105" w:author="FrenchBN" w:date="2023-06-29T16:14:00Z">
              <w:rPr>
                <w:szCs w:val="24"/>
                <w:lang w:val="en-GB"/>
              </w:rPr>
            </w:rPrChange>
          </w:rPr>
          <w:t xml:space="preserve">. </w:t>
        </w:r>
      </w:ins>
      <w:r w:rsidRPr="00906F87">
        <w:rPr>
          <w:szCs w:val="24"/>
        </w:rPr>
        <w:t>Un résumé reflétant le texte définitif après édition du projet de Recommandation doit aussi être fourni au TSB conformément aux dispositions du § 3.3.</w:t>
      </w:r>
    </w:p>
    <w:p w14:paraId="0E28E7E9" w14:textId="77777777" w:rsidR="00FA55C3" w:rsidRPr="00906F87" w:rsidRDefault="00FA55C3" w:rsidP="001621A6">
      <w:pPr>
        <w:keepLines/>
        <w:rPr>
          <w:szCs w:val="24"/>
        </w:rPr>
      </w:pPr>
      <w:r w:rsidRPr="00906F87">
        <w:rPr>
          <w:b/>
          <w:bCs/>
          <w:szCs w:val="24"/>
        </w:rPr>
        <w:lastRenderedPageBreak/>
        <w:t>3.3</w:t>
      </w:r>
      <w:r w:rsidRPr="00906F87">
        <w:rPr>
          <w:szCs w:val="24"/>
        </w:rPr>
        <w:tab/>
        <w:t>Le résumé est établi conformément aux dispositions du Guide de présentation des Recommandations de l</w:t>
      </w:r>
      <w:r>
        <w:rPr>
          <w:szCs w:val="24"/>
        </w:rPr>
        <w:t>'</w:t>
      </w:r>
      <w:r w:rsidRPr="00906F87">
        <w:rPr>
          <w:szCs w:val="24"/>
        </w:rPr>
        <w:t>UIT</w:t>
      </w:r>
      <w:r w:rsidRPr="00906F87">
        <w:rPr>
          <w:szCs w:val="24"/>
        </w:rPr>
        <w:noBreakHyphen/>
        <w:t>T</w:t>
      </w:r>
      <w:r w:rsidRPr="00906F87">
        <w:rPr>
          <w:rStyle w:val="FootnoteReference"/>
          <w:szCs w:val="18"/>
        </w:rPr>
        <w:footnoteReference w:id="1"/>
      </w:r>
      <w:r w:rsidRPr="00906F87">
        <w:rPr>
          <w:szCs w:val="24"/>
        </w:rPr>
        <w:t>. Il s</w:t>
      </w:r>
      <w:r>
        <w:rPr>
          <w:szCs w:val="24"/>
        </w:rPr>
        <w:t>'</w:t>
      </w:r>
      <w:r w:rsidRPr="00906F87">
        <w:rPr>
          <w:szCs w:val="24"/>
        </w:rPr>
        <w:t>agit d</w:t>
      </w:r>
      <w:r>
        <w:rPr>
          <w:szCs w:val="24"/>
        </w:rPr>
        <w:t>'</w:t>
      </w:r>
      <w:r w:rsidRPr="00906F87">
        <w:rPr>
          <w:szCs w:val="24"/>
        </w:rPr>
        <w:t>une brève description de l</w:t>
      </w:r>
      <w:r>
        <w:rPr>
          <w:szCs w:val="24"/>
        </w:rPr>
        <w:t>'</w:t>
      </w:r>
      <w:r w:rsidRPr="00906F87">
        <w:rPr>
          <w:szCs w:val="24"/>
        </w:rPr>
        <w:t>objet et du contenu du projet de Recommandation nouvelle ou révisée et, le cas échéant, de l</w:t>
      </w:r>
      <w:r>
        <w:rPr>
          <w:szCs w:val="24"/>
        </w:rPr>
        <w:t>'</w:t>
      </w:r>
      <w:r w:rsidRPr="00906F87">
        <w:rPr>
          <w:szCs w:val="24"/>
        </w:rPr>
        <w:t>objet des révisions. Aucune Recommandation ne sera considérée comme terminée et prête à être approuvée sans ce résumé.</w:t>
      </w:r>
    </w:p>
    <w:p w14:paraId="5255A07F" w14:textId="77777777" w:rsidR="00FA55C3" w:rsidRPr="00906F87" w:rsidRDefault="00FA55C3" w:rsidP="001621A6">
      <w:r w:rsidRPr="00906F87">
        <w:rPr>
          <w:b/>
          <w:bCs/>
        </w:rPr>
        <w:t>3.4</w:t>
      </w:r>
      <w:r w:rsidRPr="00906F87">
        <w:tab/>
        <w:t>L</w:t>
      </w:r>
      <w:r>
        <w:t>'</w:t>
      </w:r>
      <w:r w:rsidRPr="00906F87">
        <w:t>approbation ne peut être demandée que pour un projet de Recommandation nouvelle ou révisée relevant du mandat de la commission d</w:t>
      </w:r>
      <w:r>
        <w:t>'</w:t>
      </w:r>
      <w:r w:rsidRPr="00906F87">
        <w:t>études, tel qu</w:t>
      </w:r>
      <w:r>
        <w:t>'</w:t>
      </w:r>
      <w:r w:rsidRPr="00906F87">
        <w:t>il est défini par les Questions qui lui ont été attribuées, conformément au numéro 192 de la Convention. L</w:t>
      </w:r>
      <w:r>
        <w:t>'</w:t>
      </w:r>
      <w:r w:rsidRPr="00906F87">
        <w:t>approbation peut aussi être demandée pour la modification d</w:t>
      </w:r>
      <w:r>
        <w:t>'</w:t>
      </w:r>
      <w:r w:rsidRPr="00906F87">
        <w:t>une Recommandation existante qui relève du domaine de compétence et du mandat de la commission d</w:t>
      </w:r>
      <w:r>
        <w:t>'</w:t>
      </w:r>
      <w:r w:rsidRPr="00906F87">
        <w:t>études.</w:t>
      </w:r>
    </w:p>
    <w:p w14:paraId="39FB1396" w14:textId="77777777" w:rsidR="00FA55C3" w:rsidRPr="00906F87" w:rsidRDefault="00FA55C3" w:rsidP="001621A6">
      <w:r w:rsidRPr="00906F87">
        <w:rPr>
          <w:b/>
          <w:bCs/>
        </w:rPr>
        <w:t>3.5</w:t>
      </w:r>
      <w:r w:rsidRPr="00906F87">
        <w:tab/>
        <w:t>Si un projet de Recommandation nouvelle ou révisée est du ressort de plusieurs commissions d</w:t>
      </w:r>
      <w:r>
        <w:t>'</w:t>
      </w:r>
      <w:r w:rsidRPr="00906F87">
        <w:t>études, le président de la commission d</w:t>
      </w:r>
      <w:r>
        <w:t>'</w:t>
      </w:r>
      <w:r w:rsidRPr="00906F87">
        <w:t>études qui en propose l</w:t>
      </w:r>
      <w:r>
        <w:t>'</w:t>
      </w:r>
      <w:r w:rsidRPr="00906F87">
        <w:t>approbation devrait consulter les présidents des autres commissions d</w:t>
      </w:r>
      <w:r>
        <w:t>'</w:t>
      </w:r>
      <w:r w:rsidRPr="00906F87">
        <w:t>études concernées et tenir compte de leur point de vue avant d</w:t>
      </w:r>
      <w:r>
        <w:t>'</w:t>
      </w:r>
      <w:r w:rsidRPr="00906F87">
        <w:t>appliquer la procédure d</w:t>
      </w:r>
      <w:r>
        <w:t>'</w:t>
      </w:r>
      <w:r w:rsidRPr="00906F87">
        <w:t>approbation.</w:t>
      </w:r>
    </w:p>
    <w:p w14:paraId="702B2719" w14:textId="77777777" w:rsidR="00FA55C3" w:rsidRPr="00906F87" w:rsidRDefault="00FA55C3" w:rsidP="001621A6">
      <w:pPr>
        <w:rPr>
          <w:szCs w:val="22"/>
        </w:rPr>
      </w:pPr>
      <w:r w:rsidRPr="00906F87">
        <w:rPr>
          <w:b/>
          <w:bCs/>
          <w:szCs w:val="22"/>
        </w:rPr>
        <w:t>3.6</w:t>
      </w:r>
      <w:r w:rsidRPr="00906F87">
        <w:rPr>
          <w:b/>
          <w:bCs/>
          <w:szCs w:val="22"/>
        </w:rPr>
        <w:tab/>
      </w:r>
      <w:r w:rsidRPr="00906F87">
        <w:rPr>
          <w:szCs w:val="22"/>
        </w:rPr>
        <w:t>Les Recommandations doivent être élaborées conformément à la politique commune en matière de brevets pour l</w:t>
      </w:r>
      <w:r>
        <w:rPr>
          <w:szCs w:val="22"/>
        </w:rPr>
        <w:t>'</w:t>
      </w:r>
      <w:r w:rsidRPr="00906F87">
        <w:rPr>
          <w:szCs w:val="22"/>
        </w:rPr>
        <w:t>UIT-T/UIT-R/ISO/CEI, disponible à l</w:t>
      </w:r>
      <w:r>
        <w:rPr>
          <w:szCs w:val="22"/>
        </w:rPr>
        <w:t>'</w:t>
      </w:r>
      <w:r w:rsidRPr="00906F87">
        <w:rPr>
          <w:szCs w:val="22"/>
        </w:rPr>
        <w:t xml:space="preserve">adresse suivante: </w:t>
      </w:r>
      <w:hyperlink r:id="rId10" w:history="1">
        <w:r w:rsidRPr="00906F87">
          <w:rPr>
            <w:color w:val="0000FF"/>
            <w:u w:val="single"/>
          </w:rPr>
          <w:t>https://www.itu.int/ipr</w:t>
        </w:r>
      </w:hyperlink>
      <w:r w:rsidRPr="00906F87">
        <w:rPr>
          <w:szCs w:val="22"/>
        </w:rPr>
        <w:t>.</w:t>
      </w:r>
    </w:p>
    <w:p w14:paraId="4287E078" w14:textId="016EAF8A" w:rsidR="00FA55C3" w:rsidRPr="00906F87" w:rsidRDefault="00FA55C3" w:rsidP="001621A6">
      <w:pPr>
        <w:rPr>
          <w:szCs w:val="22"/>
        </w:rPr>
      </w:pPr>
      <w:r w:rsidRPr="00906F87">
        <w:rPr>
          <w:b/>
          <w:bCs/>
          <w:szCs w:val="22"/>
        </w:rPr>
        <w:t>3.6.1</w:t>
      </w:r>
      <w:r w:rsidRPr="00906F87">
        <w:rPr>
          <w:szCs w:val="22"/>
        </w:rPr>
        <w:tab/>
        <w:t>Toute entité participant aux travaux de l</w:t>
      </w:r>
      <w:r>
        <w:rPr>
          <w:szCs w:val="22"/>
        </w:rPr>
        <w:t>'</w:t>
      </w:r>
      <w:r w:rsidRPr="00906F87">
        <w:rPr>
          <w:szCs w:val="22"/>
        </w:rPr>
        <w:t>UIT</w:t>
      </w:r>
      <w:r w:rsidRPr="00906F87">
        <w:rPr>
          <w:szCs w:val="22"/>
        </w:rPr>
        <w:noBreakHyphen/>
        <w:t>T devrait, dès le départ, attirer l</w:t>
      </w:r>
      <w:r>
        <w:rPr>
          <w:szCs w:val="22"/>
        </w:rPr>
        <w:t>'</w:t>
      </w:r>
      <w:r w:rsidRPr="00906F87">
        <w:rPr>
          <w:szCs w:val="22"/>
        </w:rPr>
        <w:t>attention du Directeur du TSB sur tout brevet connu dont elle ou une autre organisation est titulaire, ou sur toute demande connue de brevet en instance qu</w:t>
      </w:r>
      <w:r>
        <w:rPr>
          <w:szCs w:val="22"/>
        </w:rPr>
        <w:t>'</w:t>
      </w:r>
      <w:r w:rsidRPr="00906F87">
        <w:rPr>
          <w:szCs w:val="22"/>
        </w:rPr>
        <w:t xml:space="preserve">elle ou une autre organisation a déposée. Par exemple: </w:t>
      </w:r>
      <w:r w:rsidR="009D4D47">
        <w:rPr>
          <w:szCs w:val="22"/>
        </w:rPr>
        <w:t>i</w:t>
      </w:r>
      <w:r w:rsidRPr="00906F87">
        <w:rPr>
          <w:szCs w:val="22"/>
        </w:rPr>
        <w:t>l convient d</w:t>
      </w:r>
      <w:r>
        <w:rPr>
          <w:szCs w:val="22"/>
        </w:rPr>
        <w:t>'</w:t>
      </w:r>
      <w:r w:rsidRPr="00906F87">
        <w:rPr>
          <w:szCs w:val="22"/>
        </w:rPr>
        <w:t>utiliser le formulaire, disponible sur le site web de l</w:t>
      </w:r>
      <w:r>
        <w:rPr>
          <w:szCs w:val="22"/>
        </w:rPr>
        <w:t>'</w:t>
      </w:r>
      <w:r w:rsidRPr="00906F87">
        <w:rPr>
          <w:szCs w:val="22"/>
        </w:rPr>
        <w:t>UIT-T, de "déclaration de détention de brevet et d</w:t>
      </w:r>
      <w:r>
        <w:rPr>
          <w:szCs w:val="22"/>
        </w:rPr>
        <w:t>'</w:t>
      </w:r>
      <w:r w:rsidRPr="00906F87">
        <w:rPr>
          <w:szCs w:val="22"/>
        </w:rPr>
        <w:t>octroi de licences".</w:t>
      </w:r>
    </w:p>
    <w:p w14:paraId="71BB3521" w14:textId="77777777" w:rsidR="00FA55C3" w:rsidRPr="00906F87" w:rsidRDefault="00FA55C3" w:rsidP="001621A6">
      <w:pPr>
        <w:rPr>
          <w:szCs w:val="22"/>
        </w:rPr>
      </w:pPr>
      <w:r w:rsidRPr="00906F87">
        <w:rPr>
          <w:b/>
          <w:bCs/>
          <w:szCs w:val="22"/>
        </w:rPr>
        <w:t>3.6.2</w:t>
      </w:r>
      <w:r w:rsidRPr="00906F87">
        <w:rPr>
          <w:szCs w:val="22"/>
        </w:rPr>
        <w:tab/>
        <w:t>Les organisations non-Membres de l</w:t>
      </w:r>
      <w:r>
        <w:rPr>
          <w:szCs w:val="22"/>
        </w:rPr>
        <w:t>'</w:t>
      </w:r>
      <w:r w:rsidRPr="00906F87">
        <w:rPr>
          <w:szCs w:val="22"/>
        </w:rPr>
        <w:t>UIT-T qui sont titulaires d</w:t>
      </w:r>
      <w:r>
        <w:rPr>
          <w:szCs w:val="22"/>
        </w:rPr>
        <w:t>'</w:t>
      </w:r>
      <w:r w:rsidRPr="00906F87">
        <w:rPr>
          <w:szCs w:val="22"/>
        </w:rPr>
        <w:t>un ou de plusieurs brevets ou qui ont déposé une ou plusieurs demandes de brevet dont l</w:t>
      </w:r>
      <w:r>
        <w:rPr>
          <w:szCs w:val="22"/>
        </w:rPr>
        <w:t>'</w:t>
      </w:r>
      <w:r w:rsidRPr="00906F87">
        <w:rPr>
          <w:szCs w:val="22"/>
        </w:rPr>
        <w:t>utilisation peut être nécessaire pour mettre en œuvre une Recommandation UIT</w:t>
      </w:r>
      <w:r w:rsidRPr="00906F87">
        <w:rPr>
          <w:szCs w:val="22"/>
        </w:rPr>
        <w:noBreakHyphen/>
        <w:t>T peuvent soumettre au TSB une "déclaration de détention de brevet et d</w:t>
      </w:r>
      <w:r>
        <w:rPr>
          <w:szCs w:val="22"/>
        </w:rPr>
        <w:t>'</w:t>
      </w:r>
      <w:r w:rsidRPr="00906F87">
        <w:rPr>
          <w:szCs w:val="22"/>
        </w:rPr>
        <w:t>octroi de licences" en utilisant le formulaire disponible sur le site web de l</w:t>
      </w:r>
      <w:r>
        <w:rPr>
          <w:szCs w:val="22"/>
        </w:rPr>
        <w:t>'</w:t>
      </w:r>
      <w:r w:rsidRPr="00906F87">
        <w:rPr>
          <w:szCs w:val="22"/>
        </w:rPr>
        <w:t>UIT-T.</w:t>
      </w:r>
    </w:p>
    <w:p w14:paraId="35F23584" w14:textId="77777777" w:rsidR="00FA55C3" w:rsidRPr="00906F87" w:rsidRDefault="00FA55C3" w:rsidP="001621A6">
      <w:r w:rsidRPr="00906F87">
        <w:rPr>
          <w:b/>
          <w:bCs/>
        </w:rPr>
        <w:t>3.7</w:t>
      </w:r>
      <w:r w:rsidRPr="00906F87">
        <w:tab/>
        <w:t>Par souci de stabilité, une fois qu</w:t>
      </w:r>
      <w:r>
        <w:t>'</w:t>
      </w:r>
      <w:r w:rsidRPr="00906F87">
        <w:t>une Recommandation nouvelle ou révisée a été approuvée, on s</w:t>
      </w:r>
      <w:r>
        <w:t>'</w:t>
      </w:r>
      <w:r w:rsidRPr="00906F87">
        <w:t>abstiendra normalement de présenter, pendant une période raisonnable, une nouvelle demande de modification de ce nouveau texte ou de la partie révisée, à moins que la proposition de modification vienne compléter plutôt que modifier l</w:t>
      </w:r>
      <w:r>
        <w:t>'</w:t>
      </w:r>
      <w:r w:rsidRPr="00906F87">
        <w:t>accord intervenu au cours de la procédure d</w:t>
      </w:r>
      <w:r>
        <w:t>'</w:t>
      </w:r>
      <w:r w:rsidRPr="00906F87">
        <w:t>approbation précédente ou qu</w:t>
      </w:r>
      <w:r>
        <w:t>'</w:t>
      </w:r>
      <w:r w:rsidRPr="00906F87">
        <w:t>une erreur ou omission importante ne soit découverte. À titre indicatif, dans le présent contexte, la "période raisonnable" serait d</w:t>
      </w:r>
      <w:r>
        <w:t>'</w:t>
      </w:r>
      <w:r w:rsidRPr="00906F87">
        <w:t>au moins deux ans dans la plupart des cas.</w:t>
      </w:r>
    </w:p>
    <w:p w14:paraId="27FBCC9D" w14:textId="77777777" w:rsidR="00FA55C3" w:rsidRPr="00906F87" w:rsidRDefault="00FA55C3" w:rsidP="001621A6">
      <w:r w:rsidRPr="00906F87">
        <w:t>Les modifications visant à corriger des erreurs peuvent être approuvées conformément au § 7.1.</w:t>
      </w:r>
    </w:p>
    <w:p w14:paraId="01E57DB4" w14:textId="77777777" w:rsidR="00FA55C3" w:rsidRPr="004D5BD9" w:rsidRDefault="00FA55C3" w:rsidP="001621A6">
      <w:pPr>
        <w:pStyle w:val="Heading1"/>
      </w:pPr>
      <w:bookmarkStart w:id="106" w:name="_Toc517415676"/>
      <w:bookmarkStart w:id="107" w:name="_Toc517416232"/>
      <w:bookmarkStart w:id="108" w:name="_Toc517487436"/>
      <w:bookmarkStart w:id="109" w:name="_Toc89236313"/>
      <w:bookmarkStart w:id="110" w:name="_Toc89575400"/>
      <w:bookmarkStart w:id="111" w:name="_Toc142964915"/>
      <w:bookmarkStart w:id="112" w:name="_Toc144195486"/>
      <w:bookmarkStart w:id="113" w:name="_Toc103086661"/>
      <w:bookmarkStart w:id="114" w:name="_Toc103166093"/>
      <w:bookmarkStart w:id="115" w:name="_Toc139549510"/>
      <w:r w:rsidRPr="00906F87">
        <w:t>4</w:t>
      </w:r>
      <w:r w:rsidRPr="00906F87">
        <w:tab/>
        <w:t>Dernier appel et examen additionnel</w:t>
      </w:r>
      <w:bookmarkEnd w:id="106"/>
      <w:bookmarkEnd w:id="107"/>
      <w:bookmarkEnd w:id="108"/>
      <w:bookmarkEnd w:id="109"/>
      <w:bookmarkEnd w:id="110"/>
      <w:bookmarkEnd w:id="111"/>
      <w:bookmarkEnd w:id="112"/>
      <w:bookmarkEnd w:id="113"/>
      <w:bookmarkEnd w:id="114"/>
      <w:bookmarkEnd w:id="115"/>
    </w:p>
    <w:p w14:paraId="5C140D9F" w14:textId="77777777" w:rsidR="00FA55C3" w:rsidRPr="00906F87" w:rsidRDefault="00FA55C3" w:rsidP="001621A6">
      <w:r w:rsidRPr="00906F87">
        <w:rPr>
          <w:b/>
          <w:bCs/>
        </w:rPr>
        <w:t>4.1</w:t>
      </w:r>
      <w:r w:rsidRPr="00906F87">
        <w:tab/>
        <w:t>Le dernier appel couvre la période de quatre semaines et les procédures engagées depuis l</w:t>
      </w:r>
      <w:r>
        <w:t>'</w:t>
      </w:r>
      <w:r w:rsidRPr="00906F87">
        <w:t>annonce, par le Directeur, de l</w:t>
      </w:r>
      <w:r>
        <w:t>'</w:t>
      </w:r>
      <w:r w:rsidRPr="00906F87">
        <w:t>intention d</w:t>
      </w:r>
      <w:r>
        <w:t>'</w:t>
      </w:r>
      <w:r w:rsidRPr="00906F87">
        <w:t>appliquer la variante de la procédure d</w:t>
      </w:r>
      <w:r>
        <w:t>'</w:t>
      </w:r>
      <w:r w:rsidRPr="00906F87">
        <w:t>approbation (§ 3.1).</w:t>
      </w:r>
    </w:p>
    <w:p w14:paraId="085B858D" w14:textId="77777777" w:rsidR="00FA55C3" w:rsidRPr="00906F87" w:rsidRDefault="00FA55C3" w:rsidP="001621A6">
      <w:r w:rsidRPr="00906F87">
        <w:rPr>
          <w:b/>
          <w:bCs/>
        </w:rPr>
        <w:t>4.2</w:t>
      </w:r>
      <w:r w:rsidRPr="00906F87">
        <w:tab/>
        <w:t>Si le TSB reçoit une ou plusieurs déclarations indiquant que la mise œuvre d</w:t>
      </w:r>
      <w:r>
        <w:t>'</w:t>
      </w:r>
      <w:r w:rsidRPr="00906F87">
        <w:t>un projet de Recommandation peut nécessiter l</w:t>
      </w:r>
      <w:r>
        <w:t>'</w:t>
      </w:r>
      <w:r w:rsidRPr="00906F87">
        <w:t>utilisation d</w:t>
      </w:r>
      <w:r>
        <w:t>'</w:t>
      </w:r>
      <w:r w:rsidRPr="00906F87">
        <w:t>une propriété intellectuelle protégée par un ou plusieurs droits d</w:t>
      </w:r>
      <w:r>
        <w:t>'</w:t>
      </w:r>
      <w:r w:rsidRPr="00906F87">
        <w:t>auteur ou brevets, publiés ou en instance, le Directeur publie ces informations sur le site web de l</w:t>
      </w:r>
      <w:r>
        <w:t>'</w:t>
      </w:r>
      <w:r w:rsidRPr="00906F87">
        <w:t>UIT</w:t>
      </w:r>
      <w:r w:rsidRPr="00906F87">
        <w:noBreakHyphen/>
        <w:t>T.</w:t>
      </w:r>
    </w:p>
    <w:p w14:paraId="3A1F3536" w14:textId="77777777" w:rsidR="00FA55C3" w:rsidRPr="00906F87" w:rsidRDefault="00FA55C3" w:rsidP="001621A6">
      <w:r w:rsidRPr="00906F87">
        <w:rPr>
          <w:b/>
          <w:bCs/>
        </w:rPr>
        <w:lastRenderedPageBreak/>
        <w:t>4.3</w:t>
      </w:r>
      <w:r w:rsidRPr="00906F87">
        <w:tab/>
        <w:t>Le Directeur du TSB informe les Directeurs des deux autres Bureaux qu</w:t>
      </w:r>
      <w:r>
        <w:t>'</w:t>
      </w:r>
      <w:r w:rsidRPr="00906F87">
        <w:t>il a été demandé aux États Membres et aux Membres du Secteur de formuler leurs observations sur l</w:t>
      </w:r>
      <w:r>
        <w:t>'</w:t>
      </w:r>
      <w:r w:rsidRPr="00906F87">
        <w:t>approbation d</w:t>
      </w:r>
      <w:r>
        <w:t>'</w:t>
      </w:r>
      <w:r w:rsidRPr="00906F87">
        <w:t>un projet de Recommandation nouvelle ou révisée.</w:t>
      </w:r>
    </w:p>
    <w:p w14:paraId="5A491AED" w14:textId="77777777" w:rsidR="00FA55C3" w:rsidRPr="00906F87" w:rsidRDefault="00FA55C3" w:rsidP="001621A6">
      <w:r w:rsidRPr="00906F87">
        <w:rPr>
          <w:b/>
          <w:bCs/>
        </w:rPr>
        <w:t>4.4</w:t>
      </w:r>
      <w:r w:rsidRPr="00906F87">
        <w:tab/>
        <w:t>Si, pendant le dernier appel, des États Membres ou des Membres du Secteur estiment que le projet de Recommandation nouvelle ou révisée ne doit pas être approuvé, ils sont invités à faire connaître leurs raisons et à proposer les modifications susceptibles de permettre de reconsidérer le projet de Recommandation nouvelle ou révisée et de favoriser son approbation. Le TSB communiquera les observations aux Membres de l</w:t>
      </w:r>
      <w:r>
        <w:t>'</w:t>
      </w:r>
      <w:r w:rsidRPr="00906F87">
        <w:t>UIT-T.</w:t>
      </w:r>
    </w:p>
    <w:p w14:paraId="419AECC9" w14:textId="77777777" w:rsidR="00FA55C3" w:rsidRPr="00906F87" w:rsidRDefault="00FA55C3" w:rsidP="001621A6">
      <w:pPr>
        <w:keepLines/>
      </w:pPr>
      <w:r w:rsidRPr="00906F87">
        <w:rPr>
          <w:b/>
          <w:bCs/>
        </w:rPr>
        <w:t>4.4.1</w:t>
      </w:r>
      <w:r w:rsidRPr="00906F87">
        <w:tab/>
        <w:t>S</w:t>
      </w:r>
      <w:r>
        <w:t>'</w:t>
      </w:r>
      <w:r w:rsidRPr="00906F87">
        <w:t>il n</w:t>
      </w:r>
      <w:r>
        <w:t>'</w:t>
      </w:r>
      <w:r w:rsidRPr="00906F87">
        <w:t>est reçu que des observations concernant des erreurs typographiques (erreurs d</w:t>
      </w:r>
      <w:r>
        <w:t>'</w:t>
      </w:r>
      <w:r w:rsidRPr="00906F87">
        <w:t>orthographe, de syntaxe ou de ponctuation, etc.) avant la fin du dernier appel, le projet de Recommandation nouvelle ou révisée est considéré comme approuvé et les erreurs typographiques sont corrigées.</w:t>
      </w:r>
    </w:p>
    <w:p w14:paraId="6F7AAA11" w14:textId="77777777" w:rsidR="00FA55C3" w:rsidRPr="00906F87" w:rsidRDefault="00FA55C3" w:rsidP="001621A6">
      <w:r w:rsidRPr="00906F87">
        <w:rPr>
          <w:b/>
          <w:bCs/>
        </w:rPr>
        <w:t>4.4.2</w:t>
      </w:r>
      <w:r w:rsidRPr="00906F87">
        <w:tab/>
        <w:t>Si des observations d</w:t>
      </w:r>
      <w:r>
        <w:t>'</w:t>
      </w:r>
      <w:r w:rsidRPr="00906F87">
        <w:t>ordre autre que typographique sont reçues avant la fin du dernier appel, le président de la commission d</w:t>
      </w:r>
      <w:r>
        <w:t>'</w:t>
      </w:r>
      <w:r w:rsidRPr="00906F87">
        <w:t>études, en consultation avec le TSB, juge:</w:t>
      </w:r>
    </w:p>
    <w:p w14:paraId="4FDB4037" w14:textId="4C607396" w:rsidR="00FA55C3" w:rsidRPr="00906F87" w:rsidRDefault="00FA55C3" w:rsidP="001621A6">
      <w:pPr>
        <w:pStyle w:val="enumlev1"/>
      </w:pPr>
      <w:del w:id="116" w:author="French" w:date="2023-06-09T08:02:00Z">
        <w:r w:rsidRPr="00906F87" w:rsidDel="000B79C1">
          <w:delText>1</w:delText>
        </w:r>
      </w:del>
      <w:ins w:id="117" w:author="French" w:date="2023-06-09T08:02:00Z">
        <w:r w:rsidR="000B79C1">
          <w:t>a</w:t>
        </w:r>
      </w:ins>
      <w:r w:rsidRPr="00906F87">
        <w:t>)</w:t>
      </w:r>
      <w:r w:rsidRPr="00906F87">
        <w:tab/>
        <w:t>qu</w:t>
      </w:r>
      <w:r>
        <w:t>'</w:t>
      </w:r>
      <w:r w:rsidRPr="00906F87">
        <w:t>une réunion prévue de la commission d</w:t>
      </w:r>
      <w:r>
        <w:t>'</w:t>
      </w:r>
      <w:r w:rsidRPr="00906F87">
        <w:t>études est suffisamment proche pour que le projet de Recommandation puisse y être examiné en vue de son approbation, auquel cas les procédures prévues au § 4.6 concernant l</w:t>
      </w:r>
      <w:r>
        <w:t>'</w:t>
      </w:r>
      <w:r w:rsidRPr="00906F87">
        <w:t>approbation à une réunion de commission d</w:t>
      </w:r>
      <w:r>
        <w:t>'</w:t>
      </w:r>
      <w:r w:rsidRPr="00906F87">
        <w:t>études s</w:t>
      </w:r>
      <w:r>
        <w:t>'</w:t>
      </w:r>
      <w:r w:rsidRPr="00906F87">
        <w:t xml:space="preserve">appliquent; </w:t>
      </w:r>
    </w:p>
    <w:p w14:paraId="293B6981" w14:textId="1F19F263" w:rsidR="00FA55C3" w:rsidRPr="00906F87" w:rsidRDefault="00FA55C3" w:rsidP="001621A6">
      <w:pPr>
        <w:pStyle w:val="enumlev1"/>
      </w:pPr>
      <w:del w:id="118" w:author="French" w:date="2023-06-09T08:02:00Z">
        <w:r w:rsidRPr="00906F87" w:rsidDel="000B79C1">
          <w:delText>2</w:delText>
        </w:r>
      </w:del>
      <w:ins w:id="119" w:author="French" w:date="2023-06-09T08:02:00Z">
        <w:r w:rsidR="000B79C1">
          <w:t>b</w:t>
        </w:r>
      </w:ins>
      <w:r w:rsidRPr="00906F87">
        <w:t>)</w:t>
      </w:r>
      <w:r w:rsidRPr="00906F87">
        <w:tab/>
        <w:t>ou que, pour gagner du temps et compte tenu de la nature et de l</w:t>
      </w:r>
      <w:r>
        <w:t>'</w:t>
      </w:r>
      <w:r w:rsidRPr="00906F87">
        <w:t>état d</w:t>
      </w:r>
      <w:r>
        <w:t>'</w:t>
      </w:r>
      <w:r w:rsidRPr="00906F87">
        <w:t>avancement des travaux, il faut engager le processus de discussion des observations sous la direction du président de la commission d</w:t>
      </w:r>
      <w:r>
        <w:t>'</w:t>
      </w:r>
      <w:r w:rsidRPr="00906F87">
        <w:t>études. Cette tâche sera menée par les experts des commissions d</w:t>
      </w:r>
      <w:r>
        <w:t>'</w:t>
      </w:r>
      <w:r w:rsidRPr="00906F87">
        <w:t>études compétentes, par courrier électronique ou lors de réunions. Le projet de texte révisé mis en forme est élaboré selon les règles et les procédures prévues au § 4.4.3 s</w:t>
      </w:r>
      <w:r>
        <w:t>'</w:t>
      </w:r>
      <w:r w:rsidRPr="00906F87">
        <w:t>appliquent.</w:t>
      </w:r>
    </w:p>
    <w:p w14:paraId="674B4670" w14:textId="5C65D9F6" w:rsidR="00FA55C3" w:rsidRPr="00906F87" w:rsidRDefault="00FA55C3" w:rsidP="001621A6">
      <w:r w:rsidRPr="00906F87">
        <w:rPr>
          <w:b/>
          <w:bCs/>
        </w:rPr>
        <w:t>4.4.3</w:t>
      </w:r>
      <w:r w:rsidRPr="00906F87">
        <w:tab/>
        <w:t xml:space="preserve">Si des observations </w:t>
      </w:r>
      <w:ins w:id="120" w:author="FrenchBN" w:date="2023-06-29T16:19:00Z">
        <w:r w:rsidR="0081100E">
          <w:t xml:space="preserve">d'ordre </w:t>
        </w:r>
      </w:ins>
      <w:r w:rsidRPr="00906F87">
        <w:t>autre</w:t>
      </w:r>
      <w:del w:id="121" w:author="FrenchBN" w:date="2023-06-29T16:19:00Z">
        <w:r w:rsidRPr="00906F87" w:rsidDel="0081100E">
          <w:delText>s</w:delText>
        </w:r>
      </w:del>
      <w:r w:rsidRPr="00906F87">
        <w:t xml:space="preserve"> que </w:t>
      </w:r>
      <w:del w:id="122" w:author="FrenchBN" w:date="2023-06-29T16:19:00Z">
        <w:r w:rsidRPr="00906F87" w:rsidDel="0081100E">
          <w:delText xml:space="preserve">des modifications </w:delText>
        </w:r>
      </w:del>
      <w:r w:rsidRPr="00906F87">
        <w:t>typographique</w:t>
      </w:r>
      <w:del w:id="123" w:author="FrenchBN" w:date="2023-06-29T16:19:00Z">
        <w:r w:rsidRPr="00906F87" w:rsidDel="0081100E">
          <w:delText>s</w:delText>
        </w:r>
      </w:del>
      <w:r w:rsidRPr="00906F87">
        <w:t xml:space="preserve"> sont reçues à la fin du processus du dernier appel, le rapporteur, avec l</w:t>
      </w:r>
      <w:r>
        <w:t>'</w:t>
      </w:r>
      <w:r w:rsidRPr="00906F87">
        <w:t>assistance de l</w:t>
      </w:r>
      <w:r>
        <w:t>'</w:t>
      </w:r>
      <w:r w:rsidRPr="00906F87">
        <w:t>éditeur, effectue, normalement dans les deux semaines suivant la fin du dernier appel, la compilation de toutes ces observations dans un document unique, par exemple sous la forme d</w:t>
      </w:r>
      <w:r>
        <w:t>'</w:t>
      </w:r>
      <w:r w:rsidRPr="00906F87">
        <w:t>un tableau (voir l</w:t>
      </w:r>
      <w:r>
        <w:t>'</w:t>
      </w:r>
      <w:r w:rsidRPr="00906F87">
        <w:t>Annexe A), qui servira de base à l</w:t>
      </w:r>
      <w:r>
        <w:t>'</w:t>
      </w:r>
      <w:r w:rsidRPr="00906F87">
        <w:t>achèvement du processus de discussion des observations.</w:t>
      </w:r>
    </w:p>
    <w:p w14:paraId="4DDA28F4" w14:textId="77777777" w:rsidR="00FA55C3" w:rsidRPr="00906F87" w:rsidRDefault="00FA55C3" w:rsidP="001621A6">
      <w:r w:rsidRPr="00906F87">
        <w:rPr>
          <w:b/>
          <w:bCs/>
        </w:rPr>
        <w:t>4.4.4</w:t>
      </w:r>
      <w:r w:rsidRPr="00906F87">
        <w:tab/>
        <w:t>Une fois la discussion des observations terminée et le projet de texte révisé et corrigé disponible, le président de la commission d</w:t>
      </w:r>
      <w:r>
        <w:t>'</w:t>
      </w:r>
      <w:r w:rsidRPr="00906F87">
        <w:t>études, en consultation avec le TSB, juge:</w:t>
      </w:r>
    </w:p>
    <w:p w14:paraId="4561F28E" w14:textId="77777777" w:rsidR="00FA55C3" w:rsidRPr="00906F87" w:rsidRDefault="00FA55C3" w:rsidP="001621A6">
      <w:pPr>
        <w:pStyle w:val="enumlev1"/>
      </w:pPr>
      <w:r w:rsidRPr="00906F87">
        <w:t>a)</w:t>
      </w:r>
      <w:r w:rsidRPr="00906F87">
        <w:tab/>
        <w:t>qu</w:t>
      </w:r>
      <w:r>
        <w:t>'</w:t>
      </w:r>
      <w:r w:rsidRPr="00906F87">
        <w:t>une réunion prévue de la commission d</w:t>
      </w:r>
      <w:r>
        <w:t>'</w:t>
      </w:r>
      <w:r w:rsidRPr="00906F87">
        <w:t>études est suffisamment proche pour que le projet de Recommandation puisse y être examiné en vue de son approbation, auquel cas les procédures prévues au § 4.6 s</w:t>
      </w:r>
      <w:r>
        <w:t>'</w:t>
      </w:r>
      <w:r w:rsidRPr="00906F87">
        <w:t>appliquent;</w:t>
      </w:r>
    </w:p>
    <w:p w14:paraId="59A30A3A" w14:textId="58ABE2E2" w:rsidR="00FA55C3" w:rsidRDefault="00FA55C3" w:rsidP="001621A6">
      <w:pPr>
        <w:pStyle w:val="enumlev1"/>
      </w:pPr>
      <w:r w:rsidRPr="00906F87">
        <w:t>b)</w:t>
      </w:r>
      <w:r w:rsidRPr="00906F87">
        <w:tab/>
        <w:t>ou que, pour gagner du temps et compte tenu de la nature et de l</w:t>
      </w:r>
      <w:r>
        <w:t>'</w:t>
      </w:r>
      <w:r w:rsidRPr="00906F87">
        <w:t>état d</w:t>
      </w:r>
      <w:r>
        <w:t>'</w:t>
      </w:r>
      <w:r w:rsidRPr="00906F87">
        <w:t>avancement des travaux, il faut engager la procédure d</w:t>
      </w:r>
      <w:r>
        <w:t>'</w:t>
      </w:r>
      <w:r w:rsidRPr="00906F87">
        <w:t>examen additionnel, auquel cas les procédures prévues au § 4.5 s</w:t>
      </w:r>
      <w:r>
        <w:t>'</w:t>
      </w:r>
      <w:r w:rsidRPr="00906F87">
        <w:t>appliquent</w:t>
      </w:r>
      <w:del w:id="124" w:author="French" w:date="2023-06-09T07:48:00Z">
        <w:r w:rsidRPr="00906F87" w:rsidDel="00FA55C3">
          <w:delText>.</w:delText>
        </w:r>
      </w:del>
      <w:ins w:id="125" w:author="French" w:date="2023-06-09T07:48:00Z">
        <w:r>
          <w:t>;</w:t>
        </w:r>
      </w:ins>
    </w:p>
    <w:p w14:paraId="1AF03489" w14:textId="75F6C539" w:rsidR="003835A5" w:rsidRDefault="00FA55C3" w:rsidP="001621A6">
      <w:pPr>
        <w:pStyle w:val="enumlev1"/>
        <w:rPr>
          <w:ins w:id="126" w:author="Froehly, Mathilde" w:date="2023-07-06T14:55:00Z"/>
        </w:rPr>
      </w:pPr>
      <w:ins w:id="127" w:author="French" w:date="2023-06-09T07:48:00Z">
        <w:r w:rsidRPr="002245C3">
          <w:rPr>
            <w:rPrChange w:id="128" w:author="FrenchBN" w:date="2023-06-29T16:24:00Z">
              <w:rPr>
                <w:lang w:val="en-GB"/>
              </w:rPr>
            </w:rPrChange>
          </w:rPr>
          <w:t>c)</w:t>
        </w:r>
        <w:r w:rsidRPr="002245C3">
          <w:rPr>
            <w:rPrChange w:id="129" w:author="FrenchBN" w:date="2023-06-29T16:24:00Z">
              <w:rPr>
                <w:lang w:val="en-GB"/>
              </w:rPr>
            </w:rPrChange>
          </w:rPr>
          <w:tab/>
        </w:r>
      </w:ins>
      <w:ins w:id="130" w:author="FrenchBN" w:date="2023-06-29T16:21:00Z">
        <w:r w:rsidR="003835A5" w:rsidRPr="00A8497A">
          <w:rPr>
            <w:rPrChange w:id="131" w:author="FrenchBN" w:date="2023-06-30T14:00:00Z">
              <w:rPr>
                <w:lang w:val="en-GB"/>
              </w:rPr>
            </w:rPrChange>
          </w:rPr>
          <w:t>ou q</w:t>
        </w:r>
      </w:ins>
      <w:ins w:id="132" w:author="FrenchBN" w:date="2023-06-29T16:23:00Z">
        <w:r w:rsidR="00C3113B" w:rsidRPr="00A8497A">
          <w:t>ue dans l'éventualité o</w:t>
        </w:r>
      </w:ins>
      <w:ins w:id="133" w:author="Denis, François" w:date="2023-07-06T14:31:00Z">
        <w:r w:rsidR="00CB1A77">
          <w:t>ù</w:t>
        </w:r>
      </w:ins>
      <w:ins w:id="134" w:author="FrenchBN" w:date="2023-06-29T16:23:00Z">
        <w:r w:rsidR="00C3113B" w:rsidRPr="00A8497A">
          <w:t xml:space="preserve"> une</w:t>
        </w:r>
      </w:ins>
      <w:ins w:id="135" w:author="FrenchBN" w:date="2023-06-29T16:21:00Z">
        <w:r w:rsidR="003835A5" w:rsidRPr="00A8497A">
          <w:rPr>
            <w:rPrChange w:id="136" w:author="FrenchBN" w:date="2023-06-30T14:00:00Z">
              <w:rPr>
                <w:lang w:val="en-GB"/>
              </w:rPr>
            </w:rPrChange>
          </w:rPr>
          <w:t xml:space="preserve"> nouvelle référence normative </w:t>
        </w:r>
        <w:r w:rsidR="0029287C" w:rsidRPr="00A8497A">
          <w:rPr>
            <w:rPrChange w:id="137" w:author="FrenchBN" w:date="2023-06-30T14:00:00Z">
              <w:rPr>
                <w:lang w:val="en-GB"/>
              </w:rPr>
            </w:rPrChange>
          </w:rPr>
          <w:t>a</w:t>
        </w:r>
      </w:ins>
      <w:ins w:id="138" w:author="FrenchBN" w:date="2023-06-29T16:23:00Z">
        <w:r w:rsidR="00C3113B" w:rsidRPr="00A8497A">
          <w:t>urait</w:t>
        </w:r>
      </w:ins>
      <w:ins w:id="139" w:author="FrenchBN" w:date="2023-06-29T16:21:00Z">
        <w:r w:rsidR="0029287C" w:rsidRPr="00A8497A">
          <w:rPr>
            <w:rPrChange w:id="140" w:author="FrenchBN" w:date="2023-06-30T14:00:00Z">
              <w:rPr>
                <w:lang w:val="en-GB"/>
              </w:rPr>
            </w:rPrChange>
          </w:rPr>
          <w:t xml:space="preserve"> été ajoutée</w:t>
        </w:r>
      </w:ins>
      <w:ins w:id="141" w:author="FrenchBN" w:date="2023-06-30T13:45:00Z">
        <w:r w:rsidR="00A80D26" w:rsidRPr="00A8497A">
          <w:rPr>
            <w:rPrChange w:id="142" w:author="FrenchBN" w:date="2023-06-30T14:00:00Z">
              <w:rPr>
                <w:highlight w:val="yellow"/>
              </w:rPr>
            </w:rPrChange>
          </w:rPr>
          <w:t>,</w:t>
        </w:r>
      </w:ins>
      <w:ins w:id="143" w:author="FrenchBN" w:date="2023-06-29T16:21:00Z">
        <w:r w:rsidR="0029287C" w:rsidRPr="00A8497A">
          <w:rPr>
            <w:rPrChange w:id="144" w:author="FrenchBN" w:date="2023-06-30T14:00:00Z">
              <w:rPr>
                <w:lang w:val="en-GB"/>
              </w:rPr>
            </w:rPrChange>
          </w:rPr>
          <w:t xml:space="preserve"> </w:t>
        </w:r>
      </w:ins>
      <w:ins w:id="145" w:author="FrenchBN" w:date="2023-06-30T13:45:00Z">
        <w:r w:rsidR="00A80D26" w:rsidRPr="00A8497A">
          <w:rPr>
            <w:rPrChange w:id="146" w:author="FrenchBN" w:date="2023-06-30T14:00:00Z">
              <w:rPr>
                <w:highlight w:val="yellow"/>
              </w:rPr>
            </w:rPrChange>
          </w:rPr>
          <w:t>pour citer une organisation</w:t>
        </w:r>
      </w:ins>
      <w:ins w:id="147" w:author="FrenchBN" w:date="2023-06-29T16:22:00Z">
        <w:r w:rsidR="00F8055C" w:rsidRPr="00A8497A">
          <w:t xml:space="preserve"> qui n'est pas déjà habilitée conformément aux critères énoncés dans</w:t>
        </w:r>
      </w:ins>
      <w:ins w:id="148" w:author="FrenchBN" w:date="2023-06-29T16:23:00Z">
        <w:r w:rsidR="00F8055C" w:rsidRPr="00A8497A">
          <w:t xml:space="preserve"> l'Annexe B de</w:t>
        </w:r>
      </w:ins>
      <w:ins w:id="149" w:author="FrenchBN" w:date="2023-06-29T16:22:00Z">
        <w:r w:rsidR="00F8055C" w:rsidRPr="00A8497A">
          <w:t xml:space="preserve"> la Recommandation UIT-T A.5</w:t>
        </w:r>
      </w:ins>
      <w:ins w:id="150" w:author="FrenchBN" w:date="2023-06-29T16:23:00Z">
        <w:r w:rsidR="00F8055C" w:rsidRPr="00A8497A">
          <w:t xml:space="preserve">, </w:t>
        </w:r>
        <w:r w:rsidR="00C3113B" w:rsidRPr="00A8497A">
          <w:t xml:space="preserve">les procédures </w:t>
        </w:r>
      </w:ins>
      <w:ins w:id="151" w:author="FrenchBN" w:date="2023-06-29T16:24:00Z">
        <w:r w:rsidR="00CB7112" w:rsidRPr="00A8497A">
          <w:t>prévues au § 4.6 s'appliquent</w:t>
        </w:r>
        <w:r w:rsidR="00CB7112">
          <w:t>.</w:t>
        </w:r>
      </w:ins>
    </w:p>
    <w:p w14:paraId="5ECC2856" w14:textId="18D3A84F" w:rsidR="00FA55C3" w:rsidRDefault="00FA55C3" w:rsidP="001621A6">
      <w:pPr>
        <w:keepLines/>
      </w:pPr>
      <w:r w:rsidRPr="00906F87">
        <w:rPr>
          <w:b/>
          <w:bCs/>
        </w:rPr>
        <w:lastRenderedPageBreak/>
        <w:t>4.5</w:t>
      </w:r>
      <w:r w:rsidRPr="00906F87">
        <w:tab/>
        <w:t>L</w:t>
      </w:r>
      <w:r>
        <w:t>'</w:t>
      </w:r>
      <w:r w:rsidRPr="00906F87">
        <w:t>examen additionnel, d</w:t>
      </w:r>
      <w:r>
        <w:t>'</w:t>
      </w:r>
      <w:r w:rsidRPr="00906F87">
        <w:t>une durée de trois semaines, sera annoncé par le Directeur. Le texte (y compris les éventuelles révisions découlant de la discussion des observations) du projet de Recommandation sous sa forme définitive après édition ainsi que les observations découlant du dernier appel</w:t>
      </w:r>
      <w:ins w:id="152" w:author="FrenchBN" w:date="2023-06-30T08:33:00Z">
        <w:r w:rsidR="00595A85">
          <w:t xml:space="preserve">, avec les discussions associées </w:t>
        </w:r>
      </w:ins>
      <w:ins w:id="153" w:author="FrenchBN" w:date="2023-06-30T10:49:00Z">
        <w:r w:rsidR="00732310">
          <w:t>regroupées</w:t>
        </w:r>
      </w:ins>
      <w:ins w:id="154" w:author="FrenchBN" w:date="2023-06-30T08:33:00Z">
        <w:r w:rsidR="00595A85">
          <w:t xml:space="preserve"> dans un </w:t>
        </w:r>
      </w:ins>
      <w:ins w:id="155" w:author="FrenchBN" w:date="2023-06-30T08:34:00Z">
        <w:r w:rsidR="002A744D">
          <w:t>document unique</w:t>
        </w:r>
      </w:ins>
      <w:ins w:id="156" w:author="FrenchBN" w:date="2023-06-30T10:49:00Z">
        <w:r w:rsidR="005A57A9">
          <w:t xml:space="preserve"> (par exemple sous la forme d'un tableau, comme </w:t>
        </w:r>
      </w:ins>
      <w:ins w:id="157" w:author="FrenchBN" w:date="2023-06-30T14:03:00Z">
        <w:r w:rsidR="00F83E4A">
          <w:t>suggéré</w:t>
        </w:r>
      </w:ins>
      <w:ins w:id="158" w:author="FrenchBN" w:date="2023-06-30T10:49:00Z">
        <w:r w:rsidR="005A57A9">
          <w:t xml:space="preserve"> dans l'Annexe A)</w:t>
        </w:r>
      </w:ins>
      <w:r w:rsidRPr="00906F87">
        <w:t xml:space="preserve"> doivent être en possession du TSB au moment où le Directeur annonce l</w:t>
      </w:r>
      <w:r>
        <w:t>'</w:t>
      </w:r>
      <w:r w:rsidRPr="00906F87">
        <w:t>examen additionnel. Il sera fait référence aux documents dans lesquels figurent le texte du projet de Recommandation et les observations découlant du dernier appel.</w:t>
      </w:r>
    </w:p>
    <w:p w14:paraId="2E40C196" w14:textId="203EE17D" w:rsidR="00D019D5" w:rsidRDefault="00FA55C3" w:rsidP="001621A6">
      <w:pPr>
        <w:pStyle w:val="Note"/>
        <w:rPr>
          <w:ins w:id="159" w:author="Froehly, Mathilde" w:date="2023-07-06T14:56:00Z"/>
        </w:rPr>
      </w:pPr>
      <w:ins w:id="160" w:author="French" w:date="2023-06-09T07:48:00Z">
        <w:r w:rsidRPr="00F10FA7">
          <w:t>NOTE –</w:t>
        </w:r>
      </w:ins>
      <w:ins w:id="161" w:author="FrenchBN" w:date="2023-06-30T10:55:00Z">
        <w:r w:rsidR="00214A36" w:rsidRPr="00214A36">
          <w:rPr>
            <w:rPrChange w:id="162" w:author="FrenchBN" w:date="2023-06-30T10:55:00Z">
              <w:rPr>
                <w:b/>
                <w:lang w:val="en-US"/>
              </w:rPr>
            </w:rPrChange>
          </w:rPr>
          <w:t xml:space="preserve"> </w:t>
        </w:r>
      </w:ins>
      <w:ins w:id="163" w:author="FrenchBN" w:date="2023-06-30T10:50:00Z">
        <w:r w:rsidR="00D019D5" w:rsidRPr="00D83315">
          <w:rPr>
            <w:rPrChange w:id="164" w:author="FrenchBN" w:date="2023-06-30T10:51:00Z">
              <w:rPr>
                <w:lang w:val="en-US"/>
              </w:rPr>
            </w:rPrChange>
          </w:rPr>
          <w:t xml:space="preserve">Si une nouvelle référence normative a été </w:t>
        </w:r>
      </w:ins>
      <w:ins w:id="165" w:author="FrenchBN" w:date="2023-06-30T10:51:00Z">
        <w:r w:rsidR="009F73CE">
          <w:t xml:space="preserve">ajoutée à la suite de </w:t>
        </w:r>
      </w:ins>
      <w:ins w:id="166" w:author="FrenchBN" w:date="2023-06-30T14:07:00Z">
        <w:r w:rsidR="00CF3051">
          <w:t>l'examen</w:t>
        </w:r>
      </w:ins>
      <w:ins w:id="167" w:author="FrenchBN" w:date="2023-06-30T10:51:00Z">
        <w:r w:rsidR="009F73CE">
          <w:t xml:space="preserve"> des observations, une référence à </w:t>
        </w:r>
      </w:ins>
      <w:ins w:id="168" w:author="FrenchBN" w:date="2023-06-30T10:52:00Z">
        <w:r w:rsidR="00EE382A">
          <w:t xml:space="preserve">la justification </w:t>
        </w:r>
      </w:ins>
      <w:ins w:id="169" w:author="FrenchBN" w:date="2023-06-30T10:56:00Z">
        <w:r w:rsidR="00F10FA7">
          <w:t xml:space="preserve">au titre de la Recommandation </w:t>
        </w:r>
      </w:ins>
      <w:ins w:id="170" w:author="FrenchBN" w:date="2023-06-30T10:52:00Z">
        <w:r w:rsidR="00EE382A">
          <w:t xml:space="preserve">UIT-T A.5 </w:t>
        </w:r>
        <w:r w:rsidR="005F2A5B">
          <w:t xml:space="preserve">est incluse </w:t>
        </w:r>
      </w:ins>
      <w:ins w:id="171" w:author="FrenchBN" w:date="2023-06-30T10:51:00Z">
        <w:r w:rsidR="004A13A7">
          <w:t xml:space="preserve">dans la discussion des observations (voir </w:t>
        </w:r>
      </w:ins>
      <w:ins w:id="172" w:author="FrenchBN" w:date="2023-06-30T10:55:00Z">
        <w:r w:rsidR="0030661D">
          <w:t>le § 6.4 de la Recommandation UIT-T A.5).</w:t>
        </w:r>
      </w:ins>
    </w:p>
    <w:p w14:paraId="59346034" w14:textId="77777777" w:rsidR="00FA55C3" w:rsidRPr="00906F87" w:rsidRDefault="00FA55C3" w:rsidP="001621A6">
      <w:r w:rsidRPr="00906F87">
        <w:rPr>
          <w:b/>
          <w:bCs/>
        </w:rPr>
        <w:t>4.5.1</w:t>
      </w:r>
      <w:r w:rsidRPr="00906F87">
        <w:tab/>
        <w:t>S</w:t>
      </w:r>
      <w:r>
        <w:t>'</w:t>
      </w:r>
      <w:r w:rsidRPr="00906F87">
        <w:t>il n</w:t>
      </w:r>
      <w:r>
        <w:t>'</w:t>
      </w:r>
      <w:r w:rsidRPr="00906F87">
        <w:t>est reçu que des observations concernant des erreurs typographiques (erreurs d</w:t>
      </w:r>
      <w:r>
        <w:t>'</w:t>
      </w:r>
      <w:r w:rsidRPr="00906F87">
        <w:t>orthographe, de syntaxe ou de ponctuation, etc.) avant la fin de l</w:t>
      </w:r>
      <w:r>
        <w:t>'</w:t>
      </w:r>
      <w:r w:rsidRPr="00906F87">
        <w:t>examen additionnel, la Recommandation est considérée comme approuvée et les erreurs typographiques sont corrigées par le TSB.</w:t>
      </w:r>
    </w:p>
    <w:p w14:paraId="495B997C" w14:textId="77777777" w:rsidR="00FA55C3" w:rsidRDefault="00FA55C3" w:rsidP="001621A6">
      <w:r w:rsidRPr="00906F87">
        <w:rPr>
          <w:b/>
          <w:bCs/>
        </w:rPr>
        <w:t>4.5.2</w:t>
      </w:r>
      <w:r w:rsidRPr="00906F87">
        <w:tab/>
        <w:t>Si des observations d</w:t>
      </w:r>
      <w:r>
        <w:t>'</w:t>
      </w:r>
      <w:r w:rsidRPr="00906F87">
        <w:t>ordre autre que typographique sont reçues avant la fin de l</w:t>
      </w:r>
      <w:r>
        <w:t>'</w:t>
      </w:r>
      <w:r w:rsidRPr="00906F87">
        <w:t>examen additionnel, les procédures prévues au § 4.6 concernant l</w:t>
      </w:r>
      <w:r>
        <w:t>'</w:t>
      </w:r>
      <w:r w:rsidRPr="00906F87">
        <w:t>approbation à une réunion de commission d</w:t>
      </w:r>
      <w:r>
        <w:t>'</w:t>
      </w:r>
      <w:r w:rsidRPr="00906F87">
        <w:t>études s</w:t>
      </w:r>
      <w:r>
        <w:t>'</w:t>
      </w:r>
      <w:r w:rsidRPr="00906F87">
        <w:t>appliquent.</w:t>
      </w:r>
    </w:p>
    <w:p w14:paraId="3D1ECEFD" w14:textId="73881C0B" w:rsidR="00FA55C3" w:rsidRDefault="00FA55C3" w:rsidP="001621A6">
      <w:pPr>
        <w:pStyle w:val="Note"/>
        <w:rPr>
          <w:ins w:id="173" w:author="Froehly, Mathilde" w:date="2023-07-06T14:57:00Z"/>
        </w:rPr>
      </w:pPr>
      <w:ins w:id="174" w:author="French" w:date="2023-06-09T07:49:00Z">
        <w:r w:rsidRPr="00FA55C3">
          <w:rPr>
            <w:rPrChange w:id="175" w:author="French" w:date="2023-06-09T07:50:00Z">
              <w:rPr>
                <w:lang w:val="en-US"/>
              </w:rPr>
            </w:rPrChange>
          </w:rPr>
          <w:t xml:space="preserve">NOTE – </w:t>
        </w:r>
      </w:ins>
      <w:ins w:id="176" w:author="FrenchBN" w:date="2023-06-30T11:01:00Z">
        <w:r w:rsidR="00FC5439">
          <w:t>Cela s'appliqu</w:t>
        </w:r>
      </w:ins>
      <w:ins w:id="177" w:author="FrenchBN" w:date="2023-06-30T11:02:00Z">
        <w:r w:rsidR="00FC5439">
          <w:t>e si une nouvelle référence normative est ajoutée</w:t>
        </w:r>
        <w:r w:rsidR="00FF2CF8">
          <w:rPr>
            <w:bCs/>
          </w:rPr>
          <w:t xml:space="preserve"> </w:t>
        </w:r>
      </w:ins>
      <w:ins w:id="178" w:author="French" w:date="2023-06-09T07:50:00Z">
        <w:r w:rsidRPr="00FA55C3">
          <w:rPr>
            <w:bCs/>
          </w:rPr>
          <w:t xml:space="preserve">à la suite de l'examen des observations </w:t>
        </w:r>
        <w:r w:rsidRPr="00FA55C3">
          <w:t>formulées lors de</w:t>
        </w:r>
        <w:r w:rsidRPr="00FA55C3" w:rsidDel="003D6558">
          <w:rPr>
            <w:bCs/>
          </w:rPr>
          <w:t xml:space="preserve"> </w:t>
        </w:r>
        <w:r w:rsidRPr="00FA55C3">
          <w:rPr>
            <w:bCs/>
          </w:rPr>
          <w:t>l'examen additionnel relevant de la procédure</w:t>
        </w:r>
        <w:r w:rsidRPr="00FA55C3">
          <w:t xml:space="preserve"> AAP</w:t>
        </w:r>
      </w:ins>
      <w:ins w:id="179" w:author="FrenchBN" w:date="2023-06-30T11:02:00Z">
        <w:r w:rsidR="00FF2CF8">
          <w:t>,</w:t>
        </w:r>
      </w:ins>
      <w:ins w:id="180" w:author="French" w:date="2023-06-09T07:50:00Z">
        <w:r w:rsidRPr="00FA55C3">
          <w:t xml:space="preserve"> ou si des préoccupations </w:t>
        </w:r>
      </w:ins>
      <w:ins w:id="181" w:author="FrenchBN" w:date="2023-06-30T11:03:00Z">
        <w:r w:rsidR="00FF2CF8">
          <w:t>ont été</w:t>
        </w:r>
      </w:ins>
      <w:ins w:id="182" w:author="French" w:date="2023-06-09T07:50:00Z">
        <w:r w:rsidRPr="00FA55C3">
          <w:t xml:space="preserve"> exprimées à propos de l'adjonction d'une nouvelle référence normative faisant suite à l'examen des observations formulées lors du dernier appel dans le cadre de la procédure AAP</w:t>
        </w:r>
      </w:ins>
      <w:ins w:id="183" w:author="French" w:date="2023-06-09T07:49:00Z">
        <w:r w:rsidRPr="00FA55C3">
          <w:rPr>
            <w:rPrChange w:id="184" w:author="French" w:date="2023-06-09T07:50:00Z">
              <w:rPr>
                <w:lang w:val="en-US"/>
              </w:rPr>
            </w:rPrChange>
          </w:rPr>
          <w:t>.</w:t>
        </w:r>
      </w:ins>
    </w:p>
    <w:p w14:paraId="5A1C07C8" w14:textId="7DA9881A" w:rsidR="00FA55C3" w:rsidRPr="00906F87" w:rsidRDefault="00FA55C3" w:rsidP="001621A6">
      <w:pPr>
        <w:spacing w:before="160"/>
      </w:pPr>
      <w:bookmarkStart w:id="185" w:name="_Toc517415677"/>
      <w:bookmarkStart w:id="186" w:name="_Toc517416233"/>
      <w:bookmarkStart w:id="187" w:name="_Toc517487437"/>
      <w:bookmarkStart w:id="188" w:name="_Toc89236314"/>
      <w:bookmarkStart w:id="189" w:name="_Toc89575401"/>
      <w:bookmarkStart w:id="190" w:name="_Toc142964916"/>
      <w:bookmarkStart w:id="191" w:name="_Toc144195487"/>
      <w:r w:rsidRPr="00906F87">
        <w:rPr>
          <w:b/>
          <w:bCs/>
        </w:rPr>
        <w:t>4.6</w:t>
      </w:r>
      <w:r w:rsidRPr="00906F87">
        <w:tab/>
        <w:t>Le Directeur annonce explicitement l</w:t>
      </w:r>
      <w:r>
        <w:t>'</w:t>
      </w:r>
      <w:r w:rsidRPr="00906F87">
        <w:t>intention d</w:t>
      </w:r>
      <w:r>
        <w:t>'</w:t>
      </w:r>
      <w:r w:rsidRPr="00906F87">
        <w:t>approuver le projet de Recommandation au moins trois semaines avant la réunion de la commission d</w:t>
      </w:r>
      <w:r>
        <w:t>'</w:t>
      </w:r>
      <w:r w:rsidRPr="00906F87">
        <w:t>études. Il présente l</w:t>
      </w:r>
      <w:r>
        <w:t>'</w:t>
      </w:r>
      <w:r w:rsidRPr="00906F87">
        <w:t>objet spécifique de la proposition sous forme résumée. Il fait référence aux documents dans lesquels figurent le projet de texte et les observations découlant du dernier appel (et, le cas échéant, de l</w:t>
      </w:r>
      <w:r>
        <w:t>'</w:t>
      </w:r>
      <w:r w:rsidRPr="00906F87">
        <w:t>examen additionnel).</w:t>
      </w:r>
      <w:r w:rsidR="001621A6">
        <w:t xml:space="preserve"> </w:t>
      </w:r>
      <w:del w:id="192" w:author="FrenchBN" w:date="2023-06-30T14:10:00Z">
        <w:r w:rsidRPr="00906F87" w:rsidDel="0009490F">
          <w:delText>Il convient de publier 12 jours avant l</w:delText>
        </w:r>
        <w:r w:rsidDel="0009490F">
          <w:delText>'</w:delText>
        </w:r>
        <w:r w:rsidRPr="00906F87" w:rsidDel="0009490F">
          <w:delText>appel du Directeur le document dans lequel figure un tableau (voir l</w:delText>
        </w:r>
        <w:r w:rsidDel="0009490F">
          <w:delText>'</w:delText>
        </w:r>
        <w:r w:rsidRPr="00906F87" w:rsidDel="0009490F">
          <w:delText>Annexe A) indiquant toutes les observations qui n</w:delText>
        </w:r>
        <w:r w:rsidDel="0009490F">
          <w:delText>'</w:delText>
        </w:r>
        <w:r w:rsidRPr="00906F87" w:rsidDel="0009490F">
          <w:delText>ont pas été traitées lors de la consultation et les entités qui ont formulé ces observations</w:delText>
        </w:r>
      </w:del>
      <w:del w:id="193" w:author="Froehly, Mathilde" w:date="2023-07-06T14:57:00Z">
        <w:r w:rsidRPr="00906F87" w:rsidDel="001621A6">
          <w:delText>.</w:delText>
        </w:r>
      </w:del>
      <w:ins w:id="194" w:author="FrenchBN" w:date="2023-06-30T14:10:00Z">
        <w:r w:rsidR="0009490F" w:rsidRPr="00906F87">
          <w:t>Le texte (y compris les éventuelles révisions découlant de la discussion des observations) du projet de Recommandation sous sa forme définitive après édition</w:t>
        </w:r>
        <w:r w:rsidR="0009490F">
          <w:t>, ainsi qu'un document unique regroupant les observations formulées lors du dernier appel (ou lors de l'examen additionnel) et l'examen de ces observations (par exemple sous la forme d'un tableau, comme suggéré dans l'Annexe A),</w:t>
        </w:r>
        <w:r w:rsidR="0009490F" w:rsidRPr="00906F87">
          <w:t xml:space="preserve"> doivent être </w:t>
        </w:r>
        <w:r w:rsidR="0009490F">
          <w:t>mis à la disposition</w:t>
        </w:r>
        <w:r w:rsidR="0009490F" w:rsidRPr="00906F87">
          <w:t xml:space="preserve"> du TSB au moment </w:t>
        </w:r>
        <w:r w:rsidR="0009490F">
          <w:t>de l'annonce du</w:t>
        </w:r>
        <w:r w:rsidR="0009490F" w:rsidRPr="00906F87">
          <w:t xml:space="preserve"> Directeur.</w:t>
        </w:r>
      </w:ins>
      <w:r w:rsidRPr="00906F87">
        <w:t xml:space="preserve"> Le texte revu et corrigé du projet de Recommandation, après examen additionnel (ou après le dernier appel s</w:t>
      </w:r>
      <w:r>
        <w:t>'</w:t>
      </w:r>
      <w:r w:rsidRPr="00906F87">
        <w:t>il n</w:t>
      </w:r>
      <w:r>
        <w:t>'</w:t>
      </w:r>
      <w:r w:rsidRPr="00906F87">
        <w:t>y a pas d</w:t>
      </w:r>
      <w:r>
        <w:t>'</w:t>
      </w:r>
      <w:r w:rsidRPr="00906F87">
        <w:t>examen additionnel) est soumis pour approbation à la réunion de la commission d</w:t>
      </w:r>
      <w:r>
        <w:t>'</w:t>
      </w:r>
      <w:r w:rsidRPr="00906F87">
        <w:t>études, conformément au § 5.</w:t>
      </w:r>
    </w:p>
    <w:p w14:paraId="0063666A" w14:textId="77777777" w:rsidR="00FA55C3" w:rsidRPr="001253CD" w:rsidRDefault="00FA55C3" w:rsidP="001621A6">
      <w:pPr>
        <w:pStyle w:val="Heading1"/>
      </w:pPr>
      <w:bookmarkStart w:id="195" w:name="_Toc103086662"/>
      <w:bookmarkStart w:id="196" w:name="_Toc103166094"/>
      <w:bookmarkStart w:id="197" w:name="_Toc139549511"/>
      <w:r w:rsidRPr="00906F87">
        <w:t>5</w:t>
      </w:r>
      <w:r w:rsidRPr="00906F87">
        <w:tab/>
        <w:t>Procédure à suivre pendant les réunions de commission d</w:t>
      </w:r>
      <w:r>
        <w:t>'</w:t>
      </w:r>
      <w:r w:rsidRPr="00906F87">
        <w:t>études</w:t>
      </w:r>
      <w:bookmarkEnd w:id="185"/>
      <w:bookmarkEnd w:id="186"/>
      <w:bookmarkEnd w:id="187"/>
      <w:bookmarkEnd w:id="188"/>
      <w:bookmarkEnd w:id="189"/>
      <w:bookmarkEnd w:id="190"/>
      <w:bookmarkEnd w:id="191"/>
      <w:bookmarkEnd w:id="195"/>
      <w:bookmarkEnd w:id="196"/>
      <w:bookmarkEnd w:id="197"/>
    </w:p>
    <w:p w14:paraId="005CB36C" w14:textId="77777777" w:rsidR="00FA55C3" w:rsidRPr="00906F87" w:rsidRDefault="00FA55C3" w:rsidP="001621A6">
      <w:pPr>
        <w:spacing w:before="160"/>
      </w:pPr>
      <w:r w:rsidRPr="00906F87">
        <w:rPr>
          <w:b/>
          <w:bCs/>
        </w:rPr>
        <w:t>5.1</w:t>
      </w:r>
      <w:r w:rsidRPr="00906F87">
        <w:tab/>
        <w:t>La commission d</w:t>
      </w:r>
      <w:r>
        <w:t>'</w:t>
      </w:r>
      <w:r w:rsidRPr="00906F87">
        <w:t>études doit examiner le texte du projet de Recommandation nouvelle ou révisée ainsi que les observations associées figurant dans la documentation mentionnée au § 4.6. Les participants peuvent ensuite accepter des corrections ou des modifications du projet de Recommandation nouvelle ou révisée. La commission d</w:t>
      </w:r>
      <w:r>
        <w:t>'</w:t>
      </w:r>
      <w:r w:rsidRPr="00906F87">
        <w:t>études doit évaluer à nouveau le résumé et vérifier qu</w:t>
      </w:r>
      <w:r>
        <w:t>'</w:t>
      </w:r>
      <w:r w:rsidRPr="00906F87">
        <w:t>il est complet.</w:t>
      </w:r>
    </w:p>
    <w:p w14:paraId="7F5BF193" w14:textId="77777777" w:rsidR="00FA55C3" w:rsidRPr="00906F87" w:rsidRDefault="00FA55C3" w:rsidP="001621A6">
      <w:r w:rsidRPr="00906F87">
        <w:rPr>
          <w:b/>
          <w:bCs/>
        </w:rPr>
        <w:t>5.2</w:t>
      </w:r>
      <w:r w:rsidRPr="00906F87">
        <w:tab/>
        <w:t>Des modifications ne peuvent être faites pendant la réunion que sur la base des contributions écrites, des résultats du dernier appel, de l</w:t>
      </w:r>
      <w:r>
        <w:t>'</w:t>
      </w:r>
      <w:r w:rsidRPr="00906F87">
        <w:t>examen additionnel, des contributions ou des documents temporaires y compris les notes de liaisons. Lorsque de telles propositions de révision sont considérées comme justifiées mais comme ayant une incidence majeure sur l</w:t>
      </w:r>
      <w:r>
        <w:t>'</w:t>
      </w:r>
      <w:r w:rsidRPr="00906F87">
        <w:t>objet de la Recommandation, ou encore comme s</w:t>
      </w:r>
      <w:r>
        <w:t>'</w:t>
      </w:r>
      <w:r w:rsidRPr="00906F87">
        <w:t>écartant des points de principe convenus à la précédente réunion de la commission d</w:t>
      </w:r>
      <w:r>
        <w:t>'</w:t>
      </w:r>
      <w:r w:rsidRPr="00906F87">
        <w:t>études ou du groupe de travail, il convient de renoncer à appliquer la procédure d</w:t>
      </w:r>
      <w:r>
        <w:t>'</w:t>
      </w:r>
      <w:r w:rsidRPr="00906F87">
        <w:t>approbation pendant la réunion en cours. Néanmoins, la procédure d</w:t>
      </w:r>
      <w:r>
        <w:t>'</w:t>
      </w:r>
      <w:r w:rsidRPr="00906F87">
        <w:t xml:space="preserve">approbation peut, </w:t>
      </w:r>
      <w:r w:rsidRPr="00906F87">
        <w:lastRenderedPageBreak/>
        <w:t>lorsque les circonstances le justifient, être quand même appliquée si le président de la commission d</w:t>
      </w:r>
      <w:r>
        <w:t>'</w:t>
      </w:r>
      <w:r w:rsidRPr="00906F87">
        <w:t>études, en consultation avec le TSB, estime:</w:t>
      </w:r>
    </w:p>
    <w:p w14:paraId="054F9D96" w14:textId="77777777" w:rsidR="00FA55C3" w:rsidRPr="00906F87" w:rsidRDefault="00FA55C3" w:rsidP="001621A6">
      <w:pPr>
        <w:pStyle w:val="enumlev1"/>
      </w:pPr>
      <w:r w:rsidRPr="00906F87">
        <w:rPr>
          <w:rFonts w:ascii="Symbol" w:hAnsi="Symbol"/>
        </w:rPr>
        <w:sym w:font="Symbol" w:char="F02D"/>
      </w:r>
      <w:r w:rsidRPr="00906F87">
        <w:tab/>
        <w:t xml:space="preserve">que les propositions de modification sont raisonnables (dans le contexte des documents décrits dans le présent paragraphe) pour les États Membres et les Membres du Secteur non représentés à la réunion, ou non représentés de manière adéquate au vu du changement des circonstances; </w:t>
      </w:r>
    </w:p>
    <w:p w14:paraId="5A5D47C0" w14:textId="77777777" w:rsidR="00FA55C3" w:rsidRPr="00906F87" w:rsidRDefault="00FA55C3" w:rsidP="001621A6">
      <w:pPr>
        <w:pStyle w:val="enumlev1"/>
      </w:pPr>
      <w:r w:rsidRPr="00906F87">
        <w:rPr>
          <w:rFonts w:ascii="Symbol" w:hAnsi="Symbol"/>
        </w:rPr>
        <w:sym w:font="Symbol" w:char="F02D"/>
      </w:r>
      <w:r w:rsidRPr="00906F87">
        <w:tab/>
        <w:t>et que le texte proposé est stable.</w:t>
      </w:r>
    </w:p>
    <w:p w14:paraId="47967CCC" w14:textId="77777777" w:rsidR="00FA55C3" w:rsidRPr="00906F87" w:rsidRDefault="00FA55C3" w:rsidP="001621A6">
      <w:r w:rsidRPr="00906F87">
        <w:t>Toutefois, si un État Membre présent déclare que ce texte a des incidences politiques ou réglementaires ou qu</w:t>
      </w:r>
      <w:r>
        <w:t>'</w:t>
      </w:r>
      <w:r w:rsidRPr="00906F87">
        <w:t>il y a un doute, la procédure d</w:t>
      </w:r>
      <w:r>
        <w:t>'</w:t>
      </w:r>
      <w:r w:rsidRPr="00906F87">
        <w:t>approbation se poursuit conformément au § 9.3 de la Résolution 1 de l</w:t>
      </w:r>
      <w:r>
        <w:t>'</w:t>
      </w:r>
      <w:r w:rsidRPr="00906F87">
        <w:t>AMNT ou au § 5.8.</w:t>
      </w:r>
    </w:p>
    <w:p w14:paraId="733E7519" w14:textId="77777777" w:rsidR="00FA55C3" w:rsidRPr="00906F87" w:rsidRDefault="00FA55C3" w:rsidP="001621A6">
      <w:r w:rsidRPr="00906F87">
        <w:rPr>
          <w:b/>
          <w:bCs/>
        </w:rPr>
        <w:t>5.3</w:t>
      </w:r>
      <w:r w:rsidRPr="00906F87">
        <w:tab/>
      </w:r>
      <w:r>
        <w:t>À</w:t>
      </w:r>
      <w:r w:rsidRPr="00906F87">
        <w:t xml:space="preserve"> l</w:t>
      </w:r>
      <w:r>
        <w:t>'</w:t>
      </w:r>
      <w:r w:rsidRPr="00906F87">
        <w:t>issue des délibérations de la réunion de la commission d</w:t>
      </w:r>
      <w:r>
        <w:t>'</w:t>
      </w:r>
      <w:r w:rsidRPr="00906F87">
        <w:t>études, la décision des participants d</w:t>
      </w:r>
      <w:r>
        <w:t>'</w:t>
      </w:r>
      <w:r w:rsidRPr="00906F87">
        <w:t>approuver la Recommandation selon cette procédure d</w:t>
      </w:r>
      <w:r>
        <w:t>'</w:t>
      </w:r>
      <w:r w:rsidRPr="00906F87">
        <w:t>approbation ne doit pas rencontrer d</w:t>
      </w:r>
      <w:r>
        <w:t>'</w:t>
      </w:r>
      <w:r w:rsidRPr="00906F87">
        <w:t>opposition (voir cependant les § 5.5, 5.7 et 5.8). Tout doit être mis en œuvre pour parvenir à un accord sans opposition.</w:t>
      </w:r>
    </w:p>
    <w:p w14:paraId="3E1F3BDD" w14:textId="77777777" w:rsidR="00FA55C3" w:rsidRPr="00906F87" w:rsidRDefault="00FA55C3" w:rsidP="001621A6">
      <w:r w:rsidRPr="00906F87">
        <w:rPr>
          <w:b/>
          <w:bCs/>
        </w:rPr>
        <w:t>5.4</w:t>
      </w:r>
      <w:r w:rsidRPr="00906F87">
        <w:tab/>
        <w:t>Si, malgré ces tentatives, un accord sans opposition n</w:t>
      </w:r>
      <w:r>
        <w:t>'</w:t>
      </w:r>
      <w:r w:rsidRPr="00906F87">
        <w:t>a pas été obtenu, la Recommandation est considérée comme approuvée si, après consultation de leurs Membres du Secteur présents, pas plus d</w:t>
      </w:r>
      <w:r>
        <w:t>'</w:t>
      </w:r>
      <w:r w:rsidRPr="00906F87">
        <w:t>un État Membre présent à la réunion ne s</w:t>
      </w:r>
      <w:r>
        <w:t>'</w:t>
      </w:r>
      <w:r w:rsidRPr="00906F87">
        <w:t>oppose à la décision d</w:t>
      </w:r>
      <w:r>
        <w:t>'</w:t>
      </w:r>
      <w:r w:rsidRPr="00906F87">
        <w:t>approbation de la Recommandation (voir cependant les § 5.5, 5.6 et 5.8). Sinon, la commission d</w:t>
      </w:r>
      <w:r>
        <w:t>'</w:t>
      </w:r>
      <w:r w:rsidRPr="00906F87">
        <w:t>études peut autoriser des travaux supplémentaires pour examiner les questions en suspens.</w:t>
      </w:r>
    </w:p>
    <w:p w14:paraId="4F4869D2" w14:textId="77777777" w:rsidR="00FA55C3" w:rsidRPr="00906F87" w:rsidRDefault="00FA55C3" w:rsidP="001621A6">
      <w:r w:rsidRPr="00906F87">
        <w:rPr>
          <w:b/>
          <w:bCs/>
        </w:rPr>
        <w:t>5.5</w:t>
      </w:r>
      <w:r w:rsidRPr="00906F87">
        <w:tab/>
        <w:t>Si un État Membre ou un Membre du Secteur choisit de ne pas s</w:t>
      </w:r>
      <w:r>
        <w:t>'</w:t>
      </w:r>
      <w:r w:rsidRPr="00906F87">
        <w:t>opposer à l</w:t>
      </w:r>
      <w:r>
        <w:t>'</w:t>
      </w:r>
      <w:r w:rsidRPr="00906F87">
        <w:t>approbation d</w:t>
      </w:r>
      <w:r>
        <w:t>'</w:t>
      </w:r>
      <w:r w:rsidRPr="00906F87">
        <w:t>un texte mais tient à faire part de certaines préoccupations sur un ou plusieurs points, il en est fait état dans le rapport de la réunion. Ces préoccupations feront l</w:t>
      </w:r>
      <w:r>
        <w:t>'</w:t>
      </w:r>
      <w:r w:rsidRPr="00906F87">
        <w:t>objet d</w:t>
      </w:r>
      <w:r>
        <w:t>'</w:t>
      </w:r>
      <w:r w:rsidRPr="00906F87">
        <w:t>une note concise annexée au texte de la Recommandation concernée.</w:t>
      </w:r>
    </w:p>
    <w:p w14:paraId="281083A5" w14:textId="77777777" w:rsidR="00FA55C3" w:rsidRPr="00906F87" w:rsidRDefault="00FA55C3" w:rsidP="001621A6">
      <w:r w:rsidRPr="00906F87">
        <w:rPr>
          <w:b/>
          <w:bCs/>
        </w:rPr>
        <w:t>5.6</w:t>
      </w:r>
      <w:r w:rsidRPr="00906F87">
        <w:tab/>
        <w:t>Une décision doit être prise au cours de la réunion sur la base d</w:t>
      </w:r>
      <w:r>
        <w:t>'</w:t>
      </w:r>
      <w:r w:rsidRPr="00906F87">
        <w:t>un texte définitif mis à la disposition de tous les participants. À titre exceptionnel, mais uniquement pendant la réunion, un État Membre peut demander un délai supplémentaire pour arrêter sa position concernant le § 5.4. À moins que le Directeur du TSB ne soit informé de l</w:t>
      </w:r>
      <w:r>
        <w:t>'</w:t>
      </w:r>
      <w:r w:rsidRPr="00906F87">
        <w:t>opposition de cet État Membre dans un délai de quatre semaines à compter de la fin de la réunion, la Recommandation est approuvée et le Directeur se conforme aux dispositions du § 6.1.</w:t>
      </w:r>
    </w:p>
    <w:p w14:paraId="1C970911" w14:textId="77777777" w:rsidR="00FA55C3" w:rsidRPr="00906F87" w:rsidRDefault="00FA55C3" w:rsidP="001621A6">
      <w:r w:rsidRPr="00906F87">
        <w:rPr>
          <w:b/>
          <w:bCs/>
        </w:rPr>
        <w:t>5.6.1</w:t>
      </w:r>
      <w:r w:rsidRPr="00906F87">
        <w:tab/>
        <w:t>Un État Membre qui a demandé un délai supplémentaire pour arrêter sa position et qui manifeste son désaccord dans le délai de quatre semaines fixé au § 5.6 est invité à en exposer les motifs et à indiquer les modifications susceptibles de permettre de reconsidérer le cas échéant le projet de Recommandation nouvelle ou révisée et de favoriser son approbation future.</w:t>
      </w:r>
    </w:p>
    <w:p w14:paraId="69438686" w14:textId="77777777" w:rsidR="00FA55C3" w:rsidRPr="00906F87" w:rsidRDefault="00FA55C3" w:rsidP="001621A6">
      <w:r w:rsidRPr="00906F87">
        <w:rPr>
          <w:b/>
          <w:bCs/>
        </w:rPr>
        <w:t>5.7</w:t>
      </w:r>
      <w:r w:rsidRPr="00906F87">
        <w:tab/>
        <w:t>Un État Membre ou un Membre du Secteur peut indiquer, au cours de la réunion, qu</w:t>
      </w:r>
      <w:r>
        <w:t>'</w:t>
      </w:r>
      <w:r w:rsidRPr="00906F87">
        <w:t>il s</w:t>
      </w:r>
      <w:r>
        <w:t>'</w:t>
      </w:r>
      <w:r w:rsidRPr="00906F87">
        <w:t>abstient de prendre une décision concernant l</w:t>
      </w:r>
      <w:r>
        <w:t>'</w:t>
      </w:r>
      <w:r w:rsidRPr="00906F87">
        <w:t>application de la procédure. Sa présence n</w:t>
      </w:r>
      <w:r>
        <w:t>'</w:t>
      </w:r>
      <w:r w:rsidRPr="00906F87">
        <w:t>est alors pas prise en compte aux fins du § 5.3. Ce Membre pourra ultérieurement revenir sur sa position, mais uniquement pendant la réunion.</w:t>
      </w:r>
    </w:p>
    <w:p w14:paraId="5E8CA91B" w14:textId="77777777" w:rsidR="00FA55C3" w:rsidRPr="00906F87" w:rsidRDefault="00FA55C3" w:rsidP="001621A6">
      <w:r w:rsidRPr="00906F87">
        <w:rPr>
          <w:b/>
          <w:bCs/>
        </w:rPr>
        <w:t>5.8</w:t>
      </w:r>
      <w:r w:rsidRPr="00906F87">
        <w:tab/>
        <w:t>Si le projet de Recommandation nouvelle ou révisée n</w:t>
      </w:r>
      <w:r>
        <w:t>'</w:t>
      </w:r>
      <w:r w:rsidRPr="00906F87">
        <w:t>est pas approuvé, le président de la commission d</w:t>
      </w:r>
      <w:r>
        <w:t>'</w:t>
      </w:r>
      <w:r w:rsidRPr="00906F87">
        <w:t>études, après consultation des parties concernées, peut procéder conformément au § 3.1 sans qu</w:t>
      </w:r>
      <w:r>
        <w:t>'</w:t>
      </w:r>
      <w:r w:rsidRPr="00906F87">
        <w:t>il soit nécessaire d</w:t>
      </w:r>
      <w:r>
        <w:t>'</w:t>
      </w:r>
      <w:r w:rsidRPr="00906F87">
        <w:t>obtenir un nouveau "consentement" lors d</w:t>
      </w:r>
      <w:r>
        <w:t>'</w:t>
      </w:r>
      <w:r w:rsidRPr="00906F87">
        <w:t>une réunion ultérieure de groupe de travail ou de commission d</w:t>
      </w:r>
      <w:r>
        <w:t>'</w:t>
      </w:r>
      <w:r w:rsidRPr="00906F87">
        <w:t>études.</w:t>
      </w:r>
    </w:p>
    <w:p w14:paraId="55405643" w14:textId="77777777" w:rsidR="00FA55C3" w:rsidRPr="001253CD" w:rsidRDefault="00FA55C3" w:rsidP="001621A6">
      <w:pPr>
        <w:pStyle w:val="Heading1"/>
      </w:pPr>
      <w:bookmarkStart w:id="198" w:name="_Toc517415678"/>
      <w:bookmarkStart w:id="199" w:name="_Toc517416234"/>
      <w:bookmarkStart w:id="200" w:name="_Toc517487438"/>
      <w:bookmarkStart w:id="201" w:name="_Toc89236315"/>
      <w:bookmarkStart w:id="202" w:name="_Toc89575402"/>
      <w:bookmarkStart w:id="203" w:name="_Toc142964917"/>
      <w:bookmarkStart w:id="204" w:name="_Toc144195488"/>
      <w:bookmarkStart w:id="205" w:name="_Toc103086663"/>
      <w:bookmarkStart w:id="206" w:name="_Toc103166095"/>
      <w:bookmarkStart w:id="207" w:name="_Toc139549512"/>
      <w:r w:rsidRPr="00906F87">
        <w:t>6</w:t>
      </w:r>
      <w:r w:rsidRPr="00906F87">
        <w:tab/>
        <w:t>Notification</w:t>
      </w:r>
      <w:bookmarkEnd w:id="198"/>
      <w:bookmarkEnd w:id="199"/>
      <w:bookmarkEnd w:id="200"/>
      <w:bookmarkEnd w:id="201"/>
      <w:bookmarkEnd w:id="202"/>
      <w:bookmarkEnd w:id="203"/>
      <w:bookmarkEnd w:id="204"/>
      <w:bookmarkEnd w:id="205"/>
      <w:bookmarkEnd w:id="206"/>
      <w:bookmarkEnd w:id="207"/>
    </w:p>
    <w:p w14:paraId="203A1FEF" w14:textId="77777777" w:rsidR="00FA55C3" w:rsidRPr="00906F87" w:rsidRDefault="00FA55C3" w:rsidP="001621A6">
      <w:r w:rsidRPr="00906F87">
        <w:rPr>
          <w:b/>
          <w:bCs/>
        </w:rPr>
        <w:t>6.1</w:t>
      </w:r>
      <w:r w:rsidRPr="00906F87">
        <w:tab/>
        <w:t>Le Directeur du TSB informe rapidement les Membres des résultats (indiquant l</w:t>
      </w:r>
      <w:r>
        <w:t>'</w:t>
      </w:r>
      <w:r w:rsidRPr="00906F87">
        <w:t>approbation ou la non-approbation) du dernier appel et de l</w:t>
      </w:r>
      <w:r>
        <w:t>'</w:t>
      </w:r>
      <w:r w:rsidRPr="00906F87">
        <w:t>examen additionnel.</w:t>
      </w:r>
    </w:p>
    <w:p w14:paraId="70E7D443" w14:textId="72643975" w:rsidR="00FA55C3" w:rsidRPr="00906F87" w:rsidRDefault="00FA55C3" w:rsidP="001621A6">
      <w:r w:rsidRPr="00906F87">
        <w:rPr>
          <w:b/>
          <w:bCs/>
        </w:rPr>
        <w:t>6.2</w:t>
      </w:r>
      <w:r w:rsidRPr="00906F87">
        <w:tab/>
        <w:t>Dans les deux semaines suivant la date de clôture de la réunion de la commission d</w:t>
      </w:r>
      <w:r>
        <w:t>'</w:t>
      </w:r>
      <w:r w:rsidRPr="00906F87">
        <w:t>études (voir les § 5.3 à 5.5) ou, à titre exceptionnel, dans les deux semain</w:t>
      </w:r>
      <w:r w:rsidR="00131F79">
        <w:t xml:space="preserve">es suivant le délai prescrit </w:t>
      </w:r>
      <w:r w:rsidR="00131F79">
        <w:lastRenderedPageBreak/>
        <w:t>au </w:t>
      </w:r>
      <w:r w:rsidRPr="00906F87">
        <w:t>§ 5.6, le Directeur indique par une circulaire si le texte est approuvé ou non. Il prend les dispositions nécessaires pour que les renseignements figurent également dans le Bulletin d</w:t>
      </w:r>
      <w:r>
        <w:t>'</w:t>
      </w:r>
      <w:r w:rsidRPr="00906F87">
        <w:t>exploitation suivant de l</w:t>
      </w:r>
      <w:r>
        <w:t>'</w:t>
      </w:r>
      <w:r w:rsidRPr="00906F87">
        <w:t>UIT. Au cours de cette période, le Directeur veille également à ce que les Recommandations approuvées soient disponibles en ligne en indiquant qu</w:t>
      </w:r>
      <w:r>
        <w:t>'</w:t>
      </w:r>
      <w:r w:rsidRPr="00906F87">
        <w:t>il ne s</w:t>
      </w:r>
      <w:r>
        <w:t>'</w:t>
      </w:r>
      <w:r w:rsidRPr="00906F87">
        <w:t>agit pas nécessairement de la forme définitive de publication.</w:t>
      </w:r>
    </w:p>
    <w:p w14:paraId="08C6F046" w14:textId="77777777" w:rsidR="00FA55C3" w:rsidRPr="00906F87" w:rsidRDefault="00FA55C3" w:rsidP="001621A6">
      <w:r w:rsidRPr="00906F87">
        <w:rPr>
          <w:b/>
          <w:bCs/>
        </w:rPr>
        <w:t>6.3</w:t>
      </w:r>
      <w:r w:rsidRPr="00906F87">
        <w:tab/>
        <w:t>S</w:t>
      </w:r>
      <w:r>
        <w:t>'</w:t>
      </w:r>
      <w:r w:rsidRPr="00906F87">
        <w:t>il apparaît nécessaire d</w:t>
      </w:r>
      <w:r>
        <w:t>'</w:t>
      </w:r>
      <w:r w:rsidRPr="00906F87">
        <w:t>apporter de légères modifications de forme ou de corriger des omissions ou des incohérences manifestes dans le texte tel qu</w:t>
      </w:r>
      <w:r>
        <w:t>'</w:t>
      </w:r>
      <w:r w:rsidRPr="00906F87">
        <w:t>il a été soumis pour approbation, le TSB peut le faire avec l</w:t>
      </w:r>
      <w:r>
        <w:t>'</w:t>
      </w:r>
      <w:r w:rsidRPr="00906F87">
        <w:t>approbation du président de la commission d</w:t>
      </w:r>
      <w:r>
        <w:t>'</w:t>
      </w:r>
      <w:r w:rsidRPr="00906F87">
        <w:t>études.</w:t>
      </w:r>
    </w:p>
    <w:p w14:paraId="52FC707D" w14:textId="77777777" w:rsidR="00FA55C3" w:rsidRPr="00906F87" w:rsidRDefault="00FA55C3" w:rsidP="001621A6">
      <w:r w:rsidRPr="00906F87">
        <w:rPr>
          <w:b/>
          <w:bCs/>
        </w:rPr>
        <w:t>6.4</w:t>
      </w:r>
      <w:r w:rsidRPr="00906F87">
        <w:tab/>
        <w:t>Le Secrétaire général publie dès que possible les Recommandations nouvelles ou révisées approuvées, en indiquant si nécessaire une date d</w:t>
      </w:r>
      <w:r>
        <w:t>'</w:t>
      </w:r>
      <w:r w:rsidRPr="00906F87">
        <w:t>entrée en vigueur. Toutefois, conformément à la Recommandation UIT</w:t>
      </w:r>
      <w:r w:rsidRPr="00906F87">
        <w:noBreakHyphen/>
        <w:t>T A.11, il est possible d</w:t>
      </w:r>
      <w:r>
        <w:t>'</w:t>
      </w:r>
      <w:r w:rsidRPr="00906F87">
        <w:t>apporter de légères modifications à l</w:t>
      </w:r>
      <w:r>
        <w:t>'</w:t>
      </w:r>
      <w:r w:rsidRPr="00906F87">
        <w:t xml:space="preserve">aide de </w:t>
      </w:r>
      <w:r>
        <w:t>corrigenda</w:t>
      </w:r>
      <w:r w:rsidRPr="00906F87">
        <w:t xml:space="preserve"> sans avoir à publier à nouveau la totalité du texte. En outre, s</w:t>
      </w:r>
      <w:r>
        <w:t>'</w:t>
      </w:r>
      <w:r w:rsidRPr="00906F87">
        <w:t>il y a lieu, certains textes peuvent être regroupés pour répondre aux besoins du marché.</w:t>
      </w:r>
    </w:p>
    <w:p w14:paraId="39745B0E" w14:textId="77777777" w:rsidR="00FA55C3" w:rsidRPr="00906F87" w:rsidRDefault="00FA55C3" w:rsidP="001621A6">
      <w:r w:rsidRPr="00906F87">
        <w:rPr>
          <w:b/>
          <w:bCs/>
        </w:rPr>
        <w:t>6.5</w:t>
      </w:r>
      <w:r w:rsidRPr="00906F87">
        <w:tab/>
        <w:t>Les pages liminaires de toutes les Recommandations nouvelles ou révisées comporteront un texte invitant vivement les utilisateurs à consulter la base de données des brevets de l</w:t>
      </w:r>
      <w:r>
        <w:t>'</w:t>
      </w:r>
      <w:r w:rsidRPr="00906F87">
        <w:t>UIT</w:t>
      </w:r>
      <w:r w:rsidRPr="00906F87">
        <w:noBreakHyphen/>
        <w:t>T et la base de données des droits d</w:t>
      </w:r>
      <w:r>
        <w:t>'</w:t>
      </w:r>
      <w:r w:rsidRPr="00906F87">
        <w:t>auteur des logiciels de l</w:t>
      </w:r>
      <w:r>
        <w:t>'</w:t>
      </w:r>
      <w:r w:rsidRPr="00906F87">
        <w:t>UIT-T. Il est proposé de libeller ce texte comme suit:</w:t>
      </w:r>
    </w:p>
    <w:p w14:paraId="3FD5F44A" w14:textId="77777777" w:rsidR="00FA55C3" w:rsidRPr="00906F87" w:rsidRDefault="00FA55C3" w:rsidP="001621A6">
      <w:pPr>
        <w:pStyle w:val="enumlev1"/>
      </w:pPr>
      <w:r w:rsidRPr="00906F87">
        <w:tab/>
        <w:t>"L</w:t>
      </w:r>
      <w:r>
        <w:t>'</w:t>
      </w:r>
      <w:r w:rsidRPr="00906F87">
        <w:t>UIT attire l</w:t>
      </w:r>
      <w:r>
        <w:t>'</w:t>
      </w:r>
      <w:r w:rsidRPr="00906F87">
        <w:t>attention sur la possibilité que l</w:t>
      </w:r>
      <w:r>
        <w:t>'</w:t>
      </w:r>
      <w:r w:rsidRPr="00906F87">
        <w:t>application ou la mise œuvre de la présente Recommandation puisse donner lieu à l</w:t>
      </w:r>
      <w:r>
        <w:t>'</w:t>
      </w:r>
      <w:r w:rsidRPr="00906F87">
        <w:t>utilisation d</w:t>
      </w:r>
      <w:r>
        <w:t>'</w:t>
      </w:r>
      <w:r w:rsidRPr="00906F87">
        <w:t>un droit de propriété intellectuelle. L</w:t>
      </w:r>
      <w:r>
        <w:t>'</w:t>
      </w:r>
      <w:r w:rsidRPr="00906F87">
        <w:t>UIT ne prend pas position en ce qui concerne l</w:t>
      </w:r>
      <w:r>
        <w:t>'</w:t>
      </w:r>
      <w:r w:rsidRPr="00906F87">
        <w:t>existence, la validité ou l</w:t>
      </w:r>
      <w:r>
        <w:t>'</w:t>
      </w:r>
      <w:r w:rsidRPr="00906F87">
        <w:t>applicabilité des droits de propriété intellectuelle, qu</w:t>
      </w:r>
      <w:r>
        <w:t>'</w:t>
      </w:r>
      <w:r w:rsidRPr="00906F87">
        <w:t>ils soient revendiqués par un État Membre ou un Membre de Secteur de l</w:t>
      </w:r>
      <w:r>
        <w:t>'</w:t>
      </w:r>
      <w:r w:rsidRPr="00906F87">
        <w:t>UIT ou par un tiers étranger à la procédure d</w:t>
      </w:r>
      <w:r>
        <w:t>'</w:t>
      </w:r>
      <w:r w:rsidRPr="00906F87">
        <w:t>élaboration des Recommandations."</w:t>
      </w:r>
    </w:p>
    <w:p w14:paraId="0E098A4F" w14:textId="77777777" w:rsidR="00FA55C3" w:rsidRPr="00906F87" w:rsidRDefault="00FA55C3" w:rsidP="001621A6">
      <w:pPr>
        <w:pStyle w:val="enumlev1"/>
      </w:pPr>
      <w:r w:rsidRPr="00906F87">
        <w:tab/>
        <w:t>"À la date d</w:t>
      </w:r>
      <w:r>
        <w:t>'</w:t>
      </w:r>
      <w:r w:rsidRPr="00906F87">
        <w:t>approbation de la présente Recommandation, l</w:t>
      </w:r>
      <w:r>
        <w:t>'</w:t>
      </w:r>
      <w:r w:rsidRPr="00906F87">
        <w:t>UIT avait/n</w:t>
      </w:r>
      <w:r>
        <w:t>'</w:t>
      </w:r>
      <w:r w:rsidRPr="00906F87">
        <w:t>avait pas été avisée de l</w:t>
      </w:r>
      <w:r>
        <w:t>'</w:t>
      </w:r>
      <w:r w:rsidRPr="00906F87">
        <w:t>existence d</w:t>
      </w:r>
      <w:r>
        <w:t>'</w:t>
      </w:r>
      <w:r w:rsidRPr="00906F87">
        <w:t>une propriété intellectuelle protégée par des droits d</w:t>
      </w:r>
      <w:r>
        <w:t>'</w:t>
      </w:r>
      <w:r w:rsidRPr="00906F87">
        <w:t>auteur afférents à des logiciels ou par des brevets, et dont l</w:t>
      </w:r>
      <w:r>
        <w:t>'</w:t>
      </w:r>
      <w:r w:rsidRPr="00906F87">
        <w:t>acquisition pourrait être requise pour mettre en œuvre la présente Recommandation. Toutefois, comme il ne s</w:t>
      </w:r>
      <w:r>
        <w:t>'</w:t>
      </w:r>
      <w:r w:rsidRPr="00906F87">
        <w:t>agit peut-être pas des renseignements les plus récents, il est vivement recommandé au responsable de la mise en œuvre de consulter les bases de données appropriées de l</w:t>
      </w:r>
      <w:r>
        <w:t>'</w:t>
      </w:r>
      <w:r w:rsidRPr="00906F87">
        <w:t>UIT-T disponibles sur le site web de l</w:t>
      </w:r>
      <w:r>
        <w:t>'</w:t>
      </w:r>
      <w:r w:rsidRPr="00906F87">
        <w:t>UIT-T."</w:t>
      </w:r>
    </w:p>
    <w:p w14:paraId="1F0BC0DC" w14:textId="77777777" w:rsidR="00FA55C3" w:rsidRPr="00906F87" w:rsidRDefault="00FA55C3" w:rsidP="001621A6">
      <w:r w:rsidRPr="00906F87">
        <w:rPr>
          <w:b/>
          <w:bCs/>
        </w:rPr>
        <w:t>6.6</w:t>
      </w:r>
      <w:r w:rsidRPr="00906F87">
        <w:tab/>
        <w:t>Voir également la Recommandation UIT</w:t>
      </w:r>
      <w:r w:rsidRPr="00906F87">
        <w:noBreakHyphen/>
        <w:t>T A.11 concernant la publication des Recommandations nouvelles ou révisées.</w:t>
      </w:r>
    </w:p>
    <w:p w14:paraId="20F26854" w14:textId="77777777" w:rsidR="00FA55C3" w:rsidRPr="00BE5DB3" w:rsidRDefault="00FA55C3" w:rsidP="001621A6">
      <w:pPr>
        <w:pStyle w:val="Heading1"/>
      </w:pPr>
      <w:bookmarkStart w:id="208" w:name="_Toc517415679"/>
      <w:bookmarkStart w:id="209" w:name="_Toc517416235"/>
      <w:bookmarkStart w:id="210" w:name="_Toc517487439"/>
      <w:bookmarkStart w:id="211" w:name="_Toc89236316"/>
      <w:bookmarkStart w:id="212" w:name="_Toc89575403"/>
      <w:bookmarkStart w:id="213" w:name="_Toc142964918"/>
      <w:bookmarkStart w:id="214" w:name="_Toc144195489"/>
      <w:bookmarkStart w:id="215" w:name="_Toc103086664"/>
      <w:bookmarkStart w:id="216" w:name="_Toc103166096"/>
      <w:bookmarkStart w:id="217" w:name="_Toc139549513"/>
      <w:r w:rsidRPr="00906F87">
        <w:t>7</w:t>
      </w:r>
      <w:r w:rsidRPr="00906F87">
        <w:tab/>
        <w:t>Correction des erreurs</w:t>
      </w:r>
      <w:bookmarkEnd w:id="208"/>
      <w:bookmarkEnd w:id="209"/>
      <w:bookmarkEnd w:id="210"/>
      <w:bookmarkEnd w:id="211"/>
      <w:bookmarkEnd w:id="212"/>
      <w:bookmarkEnd w:id="213"/>
      <w:bookmarkEnd w:id="214"/>
      <w:bookmarkEnd w:id="215"/>
      <w:bookmarkEnd w:id="216"/>
      <w:bookmarkEnd w:id="217"/>
    </w:p>
    <w:p w14:paraId="0E991F08" w14:textId="77777777" w:rsidR="00FA55C3" w:rsidRPr="00906F87" w:rsidRDefault="00FA55C3" w:rsidP="001621A6">
      <w:r w:rsidRPr="00906F87">
        <w:rPr>
          <w:b/>
          <w:bCs/>
        </w:rPr>
        <w:t>7.1</w:t>
      </w:r>
      <w:r w:rsidRPr="00906F87">
        <w:tab/>
        <w:t>Lorsqu</w:t>
      </w:r>
      <w:r>
        <w:t>'</w:t>
      </w:r>
      <w:r w:rsidRPr="00906F87">
        <w:t>une commission d</w:t>
      </w:r>
      <w:r>
        <w:t>'</w:t>
      </w:r>
      <w:r w:rsidRPr="00906F87">
        <w:t>études juge nécessaire d</w:t>
      </w:r>
      <w:r>
        <w:t>'</w:t>
      </w:r>
      <w:r w:rsidRPr="00906F87">
        <w:t>informer les responsables de la mise en œuvre de la Recommandation de l</w:t>
      </w:r>
      <w:r>
        <w:t>'</w:t>
      </w:r>
      <w:r w:rsidRPr="00906F87">
        <w:t>existence d</w:t>
      </w:r>
      <w:r>
        <w:t>'</w:t>
      </w:r>
      <w:r w:rsidRPr="00906F87">
        <w:t>erreurs (erreurs typographiques, erreurs de rédaction, ambiguïtés, omissions, incohérences ou erreurs techniques), elle peut, entre autres mécanismes, utiliser un guide de mise en œuvre. Il s</w:t>
      </w:r>
      <w:r>
        <w:t>'</w:t>
      </w:r>
      <w:r w:rsidRPr="00906F87">
        <w:t>agit d</w:t>
      </w:r>
      <w:r>
        <w:t>'</w:t>
      </w:r>
      <w:r w:rsidRPr="00906F87">
        <w:t>un document de référence chronologique consignant toutes les erreurs décelées ainsi que l</w:t>
      </w:r>
      <w:r>
        <w:t>'</w:t>
      </w:r>
      <w:r w:rsidRPr="00906F87">
        <w:t>état des corrections, de leur identification jusqu</w:t>
      </w:r>
      <w:r>
        <w:t>'</w:t>
      </w:r>
      <w:r w:rsidRPr="00906F87">
        <w:t>à leur solution définitive. Les guides de mise en œuvre sont adoptés par la commission d</w:t>
      </w:r>
      <w:r>
        <w:t>'</w:t>
      </w:r>
      <w:r w:rsidRPr="00906F87">
        <w:t>études, ou par l</w:t>
      </w:r>
      <w:r>
        <w:t>'</w:t>
      </w:r>
      <w:r w:rsidRPr="00906F87">
        <w:t>un de ses groupes de travail, avec l</w:t>
      </w:r>
      <w:r>
        <w:t>'</w:t>
      </w:r>
      <w:r w:rsidRPr="00906F87">
        <w:t>accord du président de la commission d</w:t>
      </w:r>
      <w:r>
        <w:t>'</w:t>
      </w:r>
      <w:r w:rsidRPr="00906F87">
        <w:t>études. Ils sont diffusés sur le site web de l</w:t>
      </w:r>
      <w:r>
        <w:t>'</w:t>
      </w:r>
      <w:r w:rsidRPr="00906F87">
        <w:t>UIT-T et sont librement accessibles.</w:t>
      </w:r>
    </w:p>
    <w:p w14:paraId="23483872" w14:textId="77777777" w:rsidR="00FA55C3" w:rsidRPr="00BE5DB3" w:rsidRDefault="00FA55C3" w:rsidP="001621A6">
      <w:pPr>
        <w:pStyle w:val="Heading1"/>
      </w:pPr>
      <w:bookmarkStart w:id="218" w:name="_Toc517415680"/>
      <w:bookmarkStart w:id="219" w:name="_Toc517416236"/>
      <w:bookmarkStart w:id="220" w:name="_Toc517487440"/>
      <w:bookmarkStart w:id="221" w:name="_Toc89236317"/>
      <w:bookmarkStart w:id="222" w:name="_Toc89575404"/>
      <w:bookmarkStart w:id="223" w:name="_Toc142964919"/>
      <w:bookmarkStart w:id="224" w:name="_Toc144195490"/>
      <w:bookmarkStart w:id="225" w:name="_Toc103086665"/>
      <w:bookmarkStart w:id="226" w:name="_Toc103166097"/>
      <w:bookmarkStart w:id="227" w:name="_Toc139549514"/>
      <w:r w:rsidRPr="00906F87">
        <w:t>8</w:t>
      </w:r>
      <w:r w:rsidRPr="00906F87">
        <w:tab/>
        <w:t>Suppression de Recommandations</w:t>
      </w:r>
      <w:bookmarkEnd w:id="218"/>
      <w:bookmarkEnd w:id="219"/>
      <w:bookmarkEnd w:id="220"/>
      <w:bookmarkEnd w:id="221"/>
      <w:bookmarkEnd w:id="222"/>
      <w:bookmarkEnd w:id="223"/>
      <w:bookmarkEnd w:id="224"/>
      <w:bookmarkEnd w:id="225"/>
      <w:bookmarkEnd w:id="226"/>
      <w:bookmarkEnd w:id="227"/>
    </w:p>
    <w:p w14:paraId="24AA2C48" w14:textId="14DE341C" w:rsidR="00FA55C3" w:rsidDel="00A61C5C" w:rsidRDefault="00FA55C3" w:rsidP="001621A6">
      <w:pPr>
        <w:spacing w:before="160"/>
        <w:rPr>
          <w:del w:id="228" w:author="French" w:date="2023-06-09T07:52:00Z"/>
        </w:rPr>
      </w:pPr>
      <w:bookmarkStart w:id="229" w:name="_Toc517415681"/>
      <w:bookmarkStart w:id="230" w:name="_Toc517416237"/>
      <w:bookmarkStart w:id="231" w:name="_Toc517487441"/>
      <w:bookmarkStart w:id="232" w:name="_Toc89236318"/>
      <w:bookmarkStart w:id="233" w:name="_Toc89575405"/>
      <w:bookmarkStart w:id="234" w:name="_Toc142964920"/>
      <w:bookmarkStart w:id="235" w:name="_Toc144195491"/>
      <w:del w:id="236" w:author="French" w:date="2023-06-09T07:52:00Z">
        <w:r w:rsidRPr="00906F87" w:rsidDel="00A61C5C">
          <w:delText>La suppression de Recommandations est traitée au paragraphe 9.8 de la Résolution 1 de l</w:delText>
        </w:r>
        <w:r w:rsidDel="00A61C5C">
          <w:delText>'</w:delText>
        </w:r>
        <w:r w:rsidRPr="00906F87" w:rsidDel="00A61C5C">
          <w:delText>AMNT (Rév. Genève, 2022).</w:delText>
        </w:r>
      </w:del>
    </w:p>
    <w:p w14:paraId="71F7F0FF" w14:textId="77777777" w:rsidR="00A72558" w:rsidRDefault="00A72558" w:rsidP="001621A6">
      <w:pPr>
        <w:pStyle w:val="Heading2"/>
        <w:rPr>
          <w:ins w:id="237" w:author="French" w:date="2023-06-09T08:03:00Z"/>
          <w:lang w:val="fr-CH"/>
        </w:rPr>
      </w:pPr>
      <w:bookmarkStart w:id="238" w:name="_Toc139549515"/>
      <w:ins w:id="239" w:author="French" w:date="2023-06-09T08:03:00Z">
        <w:r>
          <w:rPr>
            <w:lang w:val="fr-CH"/>
          </w:rPr>
          <w:t>8.1</w:t>
        </w:r>
        <w:r>
          <w:rPr>
            <w:lang w:val="fr-CH"/>
          </w:rPr>
          <w:tab/>
          <w:t>Suppression de Recommandations par l'AMNT</w:t>
        </w:r>
        <w:bookmarkEnd w:id="238"/>
      </w:ins>
    </w:p>
    <w:p w14:paraId="4FE5615E" w14:textId="608B3346" w:rsidR="00A72558" w:rsidRDefault="00A72558" w:rsidP="001621A6">
      <w:pPr>
        <w:rPr>
          <w:ins w:id="240" w:author="French" w:date="2023-06-09T08:03:00Z"/>
          <w:lang w:val="fr-CH"/>
        </w:rPr>
      </w:pPr>
      <w:ins w:id="241" w:author="French" w:date="2023-06-09T08:03:00Z">
        <w:r>
          <w:rPr>
            <w:lang w:val="fr-CH"/>
          </w:rPr>
          <w:t>Conformément à la décision de la commission d'études, le président fait figurer la demande de suppression</w:t>
        </w:r>
      </w:ins>
      <w:ins w:id="242" w:author="FrenchBN" w:date="2023-06-30T12:21:00Z">
        <w:r w:rsidR="00DB69A6">
          <w:rPr>
            <w:lang w:val="fr-CH"/>
          </w:rPr>
          <w:t xml:space="preserve"> </w:t>
        </w:r>
        <w:r w:rsidR="007D0D5B">
          <w:rPr>
            <w:lang w:val="fr-CH"/>
          </w:rPr>
          <w:t>d'une Recommandation</w:t>
        </w:r>
        <w:r w:rsidR="00142A03">
          <w:rPr>
            <w:lang w:val="fr-CH"/>
          </w:rPr>
          <w:t xml:space="preserve"> </w:t>
        </w:r>
      </w:ins>
      <w:ins w:id="243" w:author="French" w:date="2023-06-09T08:03:00Z">
        <w:r>
          <w:rPr>
            <w:lang w:val="fr-CH"/>
          </w:rPr>
          <w:t>dans son rapport à l'AMNT, laquelle peut approuver cette demande.</w:t>
        </w:r>
      </w:ins>
    </w:p>
    <w:p w14:paraId="2DD5415F" w14:textId="77777777" w:rsidR="00A72558" w:rsidRDefault="00A72558" w:rsidP="001621A6">
      <w:pPr>
        <w:pStyle w:val="Heading2"/>
        <w:rPr>
          <w:ins w:id="244" w:author="French" w:date="2023-06-09T08:03:00Z"/>
          <w:lang w:val="fr-CH"/>
        </w:rPr>
      </w:pPr>
      <w:bookmarkStart w:id="245" w:name="_Toc517415682"/>
      <w:bookmarkStart w:id="246" w:name="_Toc517416238"/>
      <w:bookmarkStart w:id="247" w:name="_Toc517487442"/>
      <w:bookmarkStart w:id="248" w:name="_Toc89236319"/>
      <w:bookmarkStart w:id="249" w:name="_Toc89575406"/>
      <w:bookmarkStart w:id="250" w:name="_Toc142964921"/>
      <w:bookmarkStart w:id="251" w:name="_Toc144195492"/>
      <w:bookmarkStart w:id="252" w:name="_Toc139549516"/>
      <w:ins w:id="253" w:author="French" w:date="2023-06-09T08:03:00Z">
        <w:r>
          <w:rPr>
            <w:lang w:val="fr-CH"/>
          </w:rPr>
          <w:lastRenderedPageBreak/>
          <w:t>8.2</w:t>
        </w:r>
        <w:r>
          <w:rPr>
            <w:lang w:val="fr-CH"/>
          </w:rPr>
          <w:tab/>
          <w:t>Suppression de Recommandations entre deux AMNT</w:t>
        </w:r>
        <w:bookmarkEnd w:id="245"/>
        <w:bookmarkEnd w:id="246"/>
        <w:bookmarkEnd w:id="247"/>
        <w:bookmarkEnd w:id="248"/>
        <w:bookmarkEnd w:id="249"/>
        <w:bookmarkEnd w:id="250"/>
        <w:bookmarkEnd w:id="251"/>
        <w:bookmarkEnd w:id="252"/>
      </w:ins>
    </w:p>
    <w:p w14:paraId="69399467" w14:textId="670E23D3" w:rsidR="00A72558" w:rsidRDefault="00A72558" w:rsidP="001621A6">
      <w:pPr>
        <w:rPr>
          <w:ins w:id="254" w:author="French" w:date="2023-06-09T08:03:00Z"/>
          <w:lang w:val="fr-CH"/>
        </w:rPr>
      </w:pPr>
      <w:ins w:id="255" w:author="French" w:date="2023-06-09T08:03:00Z">
        <w:r>
          <w:rPr>
            <w:b/>
            <w:bCs/>
            <w:lang w:val="fr-CH"/>
          </w:rPr>
          <w:t>8.2.1</w:t>
        </w:r>
        <w:r>
          <w:rPr>
            <w:lang w:val="fr-CH"/>
          </w:rPr>
          <w:tab/>
          <w:t xml:space="preserve">Au cours d'une réunion de commission d'études, il peut être décidé de supprimer une Recommandation, soit parce qu'elle a été remplacée par une autre Recommandation, soit parce qu'elle est devenue caduque. Cette décision doit être prise sans opposition des </w:t>
        </w:r>
      </w:ins>
      <w:ins w:id="256" w:author="Froehly, Mathilde" w:date="2023-07-06T14:58:00Z">
        <w:r w:rsidR="001621A6">
          <w:rPr>
            <w:lang w:val="fr-CH"/>
          </w:rPr>
          <w:t>É</w:t>
        </w:r>
      </w:ins>
      <w:ins w:id="257" w:author="French" w:date="2023-06-09T08:03:00Z">
        <w:r>
          <w:rPr>
            <w:lang w:val="fr-CH"/>
          </w:rPr>
          <w:t>tats Membres et des</w:t>
        </w:r>
      </w:ins>
      <w:ins w:id="258" w:author="Froehly, Mathilde" w:date="2023-07-06T14:59:00Z">
        <w:r w:rsidR="001621A6">
          <w:rPr>
            <w:lang w:val="fr-CH"/>
          </w:rPr>
          <w:t> </w:t>
        </w:r>
      </w:ins>
      <w:ins w:id="259" w:author="French" w:date="2023-06-09T08:03:00Z">
        <w:r>
          <w:rPr>
            <w:lang w:val="fr-CH"/>
          </w:rPr>
          <w:t xml:space="preserve">Membres du Secteur présents à la réunion. Dans le cas contraire, les mêmes critères que ceux du § 5.4 ci-dessus s'appliquent. Les renseignements pertinents, y compris un résumé explicatif des motifs de la suppression, sont publiés dans une circulaire. La suppression entrera en vigueur si aucune objection n'est reçue d'un </w:t>
        </w:r>
      </w:ins>
      <w:ins w:id="260" w:author="Froehly, Mathilde" w:date="2023-07-06T14:58:00Z">
        <w:r w:rsidR="001621A6">
          <w:rPr>
            <w:lang w:val="fr-CH"/>
          </w:rPr>
          <w:t>É</w:t>
        </w:r>
      </w:ins>
      <w:ins w:id="261" w:author="French" w:date="2023-06-09T08:03:00Z">
        <w:r>
          <w:rPr>
            <w:lang w:val="fr-CH"/>
          </w:rPr>
          <w:t>tat Membre ou d'un Membre de Secteur dans un délai de trois mois. En cas d'objection, la question sera renvoyée à la commission d'études.</w:t>
        </w:r>
      </w:ins>
    </w:p>
    <w:p w14:paraId="162D078B" w14:textId="435903E2" w:rsidR="00A72558" w:rsidRDefault="00A72558" w:rsidP="00131F79">
      <w:pPr>
        <w:spacing w:after="360"/>
        <w:rPr>
          <w:lang w:val="fr-CH"/>
        </w:rPr>
      </w:pPr>
      <w:ins w:id="262" w:author="French" w:date="2023-06-09T08:03:00Z">
        <w:r>
          <w:rPr>
            <w:b/>
            <w:bCs/>
            <w:lang w:val="fr-CH"/>
          </w:rPr>
          <w:t>8.2.2</w:t>
        </w:r>
        <w:r>
          <w:rPr>
            <w:lang w:val="fr-CH"/>
          </w:rPr>
          <w:tab/>
          <w:t>Les résultats seront communiqués dans une autre circulaire et le GCNT en sera informé par un rapport du Directeur du TSB. En outre, celui-ci publiera une liste des Recommandations supprimées chaque fois que cela est nécessaire, mais au moins une fois par période d'étude, vers le milieu de celle-ci.</w:t>
        </w:r>
      </w:ins>
    </w:p>
    <w:p w14:paraId="48F6CABF" w14:textId="623D9573" w:rsidR="00131F79" w:rsidRDefault="00131F79" w:rsidP="001621A6">
      <w:pPr>
        <w:rPr>
          <w:ins w:id="263" w:author="French" w:date="2023-06-09T08:03:00Z"/>
          <w:lang w:val="fr-CH"/>
        </w:rPr>
      </w:pPr>
      <w:del w:id="264" w:author="Royer, Veronique" w:date="2023-07-06T15:51:00Z">
        <w:r w:rsidRPr="00906F87" w:rsidDel="00131F79">
          <w:rPr>
            <w:noProof/>
            <w:lang w:val="en-US"/>
          </w:rPr>
          <w:drawing>
            <wp:inline distT="0" distB="0" distL="0" distR="0" wp14:anchorId="5F58F97A" wp14:editId="6F9B4BD2">
              <wp:extent cx="6101080" cy="2484120"/>
              <wp:effectExtent l="0" t="0" r="0" b="0"/>
              <wp:docPr id="2" name="shape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14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1080" cy="2484120"/>
                      </a:xfrm>
                      <a:prstGeom prst="rect">
                        <a:avLst/>
                      </a:prstGeom>
                      <a:noFill/>
                      <a:ln>
                        <a:noFill/>
                      </a:ln>
                    </pic:spPr>
                  </pic:pic>
                </a:graphicData>
              </a:graphic>
            </wp:inline>
          </w:drawing>
        </w:r>
      </w:del>
    </w:p>
    <w:p w14:paraId="2E0C3A43" w14:textId="442F7883" w:rsidR="00A61C5C" w:rsidRDefault="00AB62CA">
      <w:pPr>
        <w:pStyle w:val="Figure"/>
        <w:rPr>
          <w:ins w:id="265" w:author="FrenchBN" w:date="2023-06-30T12:23:00Z"/>
          <w:lang w:val="fr-CH"/>
        </w:rPr>
        <w:pPrChange w:id="266" w:author="French" w:date="2023-06-09T07:56:00Z">
          <w:pPr>
            <w:spacing w:before="160"/>
          </w:pPr>
        </w:pPrChange>
      </w:pPr>
      <w:ins w:id="267" w:author="Froehly, Mathilde" w:date="2023-07-06T15:17:00Z">
        <w:r>
          <w:object w:dxaOrig="9454" w:dyaOrig="12762" w14:anchorId="6509C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6pt;height:638.3pt" o:ole="">
              <v:imagedata r:id="rId12" o:title=""/>
            </v:shape>
            <o:OLEObject Type="Embed" ProgID="CorelDraw.Graphic.17" ShapeID="_x0000_i1025" DrawAspect="Content" ObjectID="_1751695277" r:id="rId13"/>
          </w:object>
        </w:r>
      </w:ins>
    </w:p>
    <w:bookmarkEnd w:id="229"/>
    <w:bookmarkEnd w:id="230"/>
    <w:bookmarkEnd w:id="231"/>
    <w:bookmarkEnd w:id="232"/>
    <w:bookmarkEnd w:id="233"/>
    <w:bookmarkEnd w:id="234"/>
    <w:bookmarkEnd w:id="235"/>
    <w:p w14:paraId="319B9345" w14:textId="6A047BD9" w:rsidR="00FA55C3" w:rsidRPr="00906F87" w:rsidRDefault="00FA55C3" w:rsidP="00131F79">
      <w:pPr>
        <w:pStyle w:val="FigureNotitle"/>
      </w:pPr>
      <w:r w:rsidRPr="00906F87">
        <w:rPr>
          <w:noProof/>
          <w:lang w:val="en-US"/>
        </w:rPr>
        <mc:AlternateContent>
          <mc:Choice Requires="wps">
            <w:drawing>
              <wp:anchor distT="0" distB="0" distL="114300" distR="114300" simplePos="0" relativeHeight="251659264" behindDoc="0" locked="0" layoutInCell="1" allowOverlap="1" wp14:anchorId="1E53679F" wp14:editId="56F0375D">
                <wp:simplePos x="0" y="0"/>
                <wp:positionH relativeFrom="column">
                  <wp:posOffset>5178583</wp:posOffset>
                </wp:positionH>
                <wp:positionV relativeFrom="paragraph">
                  <wp:posOffset>1679549</wp:posOffset>
                </wp:positionV>
                <wp:extent cx="932239" cy="914400"/>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2239"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3FC65" w14:textId="77777777" w:rsidR="00FA55C3" w:rsidRDefault="00FA55C3" w:rsidP="00FA55C3">
                            <w:pPr>
                              <w:spacing w:before="0"/>
                              <w:jc w:val="center"/>
                              <w:rPr>
                                <w:sz w:val="16"/>
                                <w:szCs w:val="16"/>
                                <w:lang w:val="fr-CH"/>
                              </w:rPr>
                            </w:pPr>
                            <w:r w:rsidRPr="00C1624D">
                              <w:rPr>
                                <w:sz w:val="16"/>
                                <w:szCs w:val="16"/>
                                <w:lang w:val="fr-CH"/>
                              </w:rPr>
                              <w:t>Notification du Directeur</w:t>
                            </w:r>
                            <w:r>
                              <w:rPr>
                                <w:sz w:val="16"/>
                                <w:szCs w:val="16"/>
                                <w:lang w:val="fr-CH"/>
                              </w:rPr>
                              <w:t xml:space="preserve"> et publication (voir Rec. UIT-T A.11)</w:t>
                            </w:r>
                          </w:p>
                          <w:p w14:paraId="20C66FF5" w14:textId="77777777" w:rsidR="00FA55C3" w:rsidRPr="00C1624D" w:rsidRDefault="00FA55C3" w:rsidP="00FA55C3">
                            <w:pPr>
                              <w:spacing w:before="0"/>
                              <w:jc w:val="center"/>
                              <w:rPr>
                                <w:b/>
                                <w:bCs/>
                                <w:sz w:val="16"/>
                                <w:szCs w:val="16"/>
                                <w:lang w:val="fr-CH"/>
                              </w:rPr>
                            </w:pPr>
                            <w:r w:rsidRPr="00C1624D">
                              <w:rPr>
                                <w:b/>
                                <w:bCs/>
                                <w:sz w:val="16"/>
                                <w:szCs w:val="16"/>
                                <w:lang w:val="fr-CH"/>
                              </w:rPr>
                              <w:t>(12)</w:t>
                            </w:r>
                          </w:p>
                          <w:p w14:paraId="77C1C57E" w14:textId="77777777" w:rsidR="00FA55C3" w:rsidRPr="00C1624D" w:rsidRDefault="00FA55C3" w:rsidP="00FA55C3">
                            <w:pPr>
                              <w:spacing w:before="0"/>
                              <w:jc w:val="right"/>
                              <w:rPr>
                                <w:sz w:val="12"/>
                                <w:szCs w:val="12"/>
                                <w:lang w:val="fr-CH"/>
                              </w:rPr>
                            </w:pPr>
                            <w:r w:rsidRPr="00C1624D">
                              <w:rPr>
                                <w:sz w:val="12"/>
                                <w:szCs w:val="12"/>
                                <w:lang w:val="fr-CH"/>
                              </w:rPr>
                              <w:t>A.8(08)_F01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3679F" id="_x0000_t202" coordsize="21600,21600" o:spt="202" path="m,l,21600r21600,l21600,xe">
                <v:stroke joinstyle="miter"/>
                <v:path gradientshapeok="t" o:connecttype="rect"/>
              </v:shapetype>
              <v:shape id="Text Box 3" o:spid="_x0000_s1026" type="#_x0000_t202" style="position:absolute;left:0;text-align:left;margin-left:407.75pt;margin-top:132.25pt;width:73.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" stroked="f">
                <v:path arrowok="t"/>
                <v:textbox>
                  <w:txbxContent>
                    <w:p w14:paraId="3313FC65" w14:textId="77777777" w:rsidR="00FA55C3" w:rsidRDefault="00FA55C3" w:rsidP="00FA55C3">
                      <w:pPr>
                        <w:spacing w:before="0"/>
                        <w:jc w:val="center"/>
                        <w:rPr>
                          <w:sz w:val="16"/>
                          <w:szCs w:val="16"/>
                          <w:lang w:val="fr-CH"/>
                        </w:rPr>
                      </w:pPr>
                      <w:r w:rsidRPr="00C1624D">
                        <w:rPr>
                          <w:sz w:val="16"/>
                          <w:szCs w:val="16"/>
                          <w:lang w:val="fr-CH"/>
                        </w:rPr>
                        <w:t>Notification du Directeur</w:t>
                      </w:r>
                      <w:r>
                        <w:rPr>
                          <w:sz w:val="16"/>
                          <w:szCs w:val="16"/>
                          <w:lang w:val="fr-CH"/>
                        </w:rPr>
                        <w:t xml:space="preserve"> et publication (voir Rec. UIT-T A.11)</w:t>
                      </w:r>
                    </w:p>
                    <w:p w14:paraId="20C66FF5" w14:textId="77777777" w:rsidR="00FA55C3" w:rsidRPr="00C1624D" w:rsidRDefault="00FA55C3" w:rsidP="00FA55C3">
                      <w:pPr>
                        <w:spacing w:before="0"/>
                        <w:jc w:val="center"/>
                        <w:rPr>
                          <w:b/>
                          <w:bCs/>
                          <w:sz w:val="16"/>
                          <w:szCs w:val="16"/>
                          <w:lang w:val="fr-CH"/>
                        </w:rPr>
                      </w:pPr>
                      <w:r w:rsidRPr="00C1624D">
                        <w:rPr>
                          <w:b/>
                          <w:bCs/>
                          <w:sz w:val="16"/>
                          <w:szCs w:val="16"/>
                          <w:lang w:val="fr-CH"/>
                        </w:rPr>
                        <w:t>(12)</w:t>
                      </w:r>
                    </w:p>
                    <w:p w14:paraId="77C1C57E" w14:textId="77777777" w:rsidR="00FA55C3" w:rsidRPr="00C1624D" w:rsidRDefault="00FA55C3" w:rsidP="00FA55C3">
                      <w:pPr>
                        <w:spacing w:before="0"/>
                        <w:jc w:val="right"/>
                        <w:rPr>
                          <w:sz w:val="12"/>
                          <w:szCs w:val="12"/>
                          <w:lang w:val="fr-CH"/>
                        </w:rPr>
                      </w:pPr>
                      <w:r w:rsidRPr="00C1624D">
                        <w:rPr>
                          <w:sz w:val="12"/>
                          <w:szCs w:val="12"/>
                          <w:lang w:val="fr-CH"/>
                        </w:rPr>
                        <w:t>A.8(08)_F01</w:t>
                      </w:r>
                    </w:p>
                  </w:txbxContent>
                </v:textbox>
              </v:shape>
            </w:pict>
          </mc:Fallback>
        </mc:AlternateContent>
      </w:r>
      <w:bookmarkStart w:id="268" w:name="_Toc139549563"/>
      <w:r w:rsidRPr="00906F87">
        <w:t>Figure 1 – Séquence des événements</w:t>
      </w:r>
      <w:bookmarkEnd w:id="268"/>
    </w:p>
    <w:p w14:paraId="0CE18DE5" w14:textId="77777777" w:rsidR="00131F79" w:rsidRDefault="00131F79" w:rsidP="001621A6">
      <w:pPr>
        <w:pStyle w:val="Headingb"/>
      </w:pPr>
      <w:r>
        <w:br w:type="page"/>
      </w:r>
    </w:p>
    <w:p w14:paraId="386D9EE0" w14:textId="53CD7A81" w:rsidR="00FA55C3" w:rsidRPr="00906F87" w:rsidRDefault="00FA55C3" w:rsidP="001621A6">
      <w:pPr>
        <w:pStyle w:val="Headingb"/>
      </w:pPr>
      <w:r w:rsidRPr="00906F87">
        <w:lastRenderedPageBreak/>
        <w:t>Notes se rapportant à la Figure 1 – Séquence des événements de la procédure AAP</w:t>
      </w:r>
    </w:p>
    <w:p w14:paraId="6074C4ED" w14:textId="77777777" w:rsidR="00FA55C3" w:rsidRPr="00906F87" w:rsidRDefault="00FA55C3" w:rsidP="001621A6">
      <w:pPr>
        <w:pStyle w:val="enumlev1"/>
      </w:pPr>
      <w:r w:rsidRPr="00906F87">
        <w:t>1)</w:t>
      </w:r>
      <w:r w:rsidRPr="00906F87">
        <w:tab/>
      </w:r>
      <w:r w:rsidRPr="00906F87">
        <w:rPr>
          <w:i/>
          <w:iCs/>
        </w:rPr>
        <w:t>Consentement de la commission d</w:t>
      </w:r>
      <w:r>
        <w:rPr>
          <w:i/>
          <w:iCs/>
        </w:rPr>
        <w:t>'</w:t>
      </w:r>
      <w:r w:rsidRPr="00906F87">
        <w:rPr>
          <w:i/>
          <w:iCs/>
        </w:rPr>
        <w:t>études ou du groupe de travail </w:t>
      </w:r>
      <w:r w:rsidRPr="00906F87">
        <w:t>– La commission d</w:t>
      </w:r>
      <w:r>
        <w:t>'</w:t>
      </w:r>
      <w:r w:rsidRPr="00906F87">
        <w:t>études ou le groupe de travail conclut que les travaux concernant le projet de Recommandation sont suffisamment avancés pour que la variante de la procédure d</w:t>
      </w:r>
      <w:r>
        <w:t>'</w:t>
      </w:r>
      <w:r w:rsidRPr="00906F87">
        <w:t>approbation et le dernier appel puissent être engagés (§ 3.1).</w:t>
      </w:r>
    </w:p>
    <w:p w14:paraId="7AB391DC" w14:textId="77777777" w:rsidR="00FA55C3" w:rsidRPr="00906F87" w:rsidRDefault="00FA55C3" w:rsidP="001621A6">
      <w:pPr>
        <w:pStyle w:val="enumlev1"/>
      </w:pPr>
      <w:r w:rsidRPr="00906F87">
        <w:t>2)</w:t>
      </w:r>
      <w:r w:rsidRPr="00906F87">
        <w:tab/>
      </w:r>
      <w:r w:rsidRPr="00906F87">
        <w:rPr>
          <w:i/>
          <w:iCs/>
        </w:rPr>
        <w:t xml:space="preserve">Texte revu disponible </w:t>
      </w:r>
      <w:r w:rsidRPr="00906F87">
        <w:t>– Le projet de texte définitif revu, y compris le résumé, est soumis au TSB et le président de la commission d</w:t>
      </w:r>
      <w:r>
        <w:t>'</w:t>
      </w:r>
      <w:r w:rsidRPr="00906F87">
        <w:t>études demande au Directeur d</w:t>
      </w:r>
      <w:r>
        <w:t>'</w:t>
      </w:r>
      <w:r w:rsidRPr="00906F87">
        <w:t>engager le dernier appel (§ 3.2). Tout matériel électronique associé inclus dans la Recommandation doit être remis au TSB en même temps.</w:t>
      </w:r>
    </w:p>
    <w:p w14:paraId="55EF95FD" w14:textId="77777777" w:rsidR="00FA55C3" w:rsidRPr="00906F87" w:rsidRDefault="00FA55C3" w:rsidP="001621A6">
      <w:pPr>
        <w:pStyle w:val="enumlev1"/>
      </w:pPr>
      <w:r w:rsidRPr="00906F87">
        <w:t>3)</w:t>
      </w:r>
      <w:r w:rsidRPr="00906F87">
        <w:tab/>
      </w:r>
      <w:r w:rsidRPr="00906F87">
        <w:rPr>
          <w:i/>
          <w:iCs/>
        </w:rPr>
        <w:t xml:space="preserve">Annonce par le Directeur du dernier appel et postage sur le web </w:t>
      </w:r>
      <w:r w:rsidRPr="00906F87">
        <w:t>– Le Directeur informe tous les États Membres, les Membres du Secteur et les Associés du début du dernier appel, avec référence au résumé et au texte complet. Si le projet de Recommandation n</w:t>
      </w:r>
      <w:r>
        <w:t>'</w:t>
      </w:r>
      <w:r w:rsidRPr="00906F87">
        <w:t>a pas encore été posté électroniquement, il l</w:t>
      </w:r>
      <w:r>
        <w:t>'</w:t>
      </w:r>
      <w:r w:rsidRPr="00906F87">
        <w:t>est à ce stade (§ 3.1).</w:t>
      </w:r>
    </w:p>
    <w:p w14:paraId="6359E87E" w14:textId="77777777" w:rsidR="00FA55C3" w:rsidRPr="00906F87" w:rsidRDefault="00FA55C3" w:rsidP="001621A6">
      <w:pPr>
        <w:pStyle w:val="enumlev1"/>
      </w:pPr>
      <w:r w:rsidRPr="00906F87">
        <w:t>4)</w:t>
      </w:r>
      <w:r w:rsidRPr="00906F87">
        <w:tab/>
      </w:r>
      <w:r w:rsidRPr="00906F87">
        <w:rPr>
          <w:i/>
          <w:iCs/>
        </w:rPr>
        <w:t xml:space="preserve">Jugement après le dernier appel </w:t>
      </w:r>
      <w:r w:rsidRPr="00906F87">
        <w:t>– Le président de la commission d</w:t>
      </w:r>
      <w:r>
        <w:t>'</w:t>
      </w:r>
      <w:r w:rsidRPr="00906F87">
        <w:t>études, en consultation avec le TSB, juge:</w:t>
      </w:r>
    </w:p>
    <w:p w14:paraId="0B3924F6" w14:textId="77777777" w:rsidR="00FA55C3" w:rsidRPr="00906F87" w:rsidRDefault="00FA55C3" w:rsidP="001621A6">
      <w:pPr>
        <w:pStyle w:val="enumlev2"/>
      </w:pPr>
      <w:r w:rsidRPr="00906F87">
        <w:t>a)</w:t>
      </w:r>
      <w:r w:rsidRPr="00906F87">
        <w:tab/>
        <w:t>qu</w:t>
      </w:r>
      <w:r>
        <w:t>'</w:t>
      </w:r>
      <w:r w:rsidRPr="00906F87">
        <w:t>il n</w:t>
      </w:r>
      <w:r>
        <w:t>'</w:t>
      </w:r>
      <w:r w:rsidRPr="00906F87">
        <w:t>a été reçu que des observations concernant des erreurs typographiques. Dans ce cas, la Recommandation est considérée comme approuvée (§ 4.4.1);</w:t>
      </w:r>
    </w:p>
    <w:p w14:paraId="2A4B9629" w14:textId="3A249776" w:rsidR="00FA55C3" w:rsidRPr="00906F87" w:rsidRDefault="00FA55C3" w:rsidP="001621A6">
      <w:pPr>
        <w:pStyle w:val="enumlev2"/>
      </w:pPr>
      <w:r w:rsidRPr="00906F87">
        <w:t>b)</w:t>
      </w:r>
      <w:r w:rsidRPr="00906F87">
        <w:tab/>
        <w:t>qu</w:t>
      </w:r>
      <w:r>
        <w:t>'</w:t>
      </w:r>
      <w:r w:rsidRPr="00906F87">
        <w:t>une réunion prévue de la commission d</w:t>
      </w:r>
      <w:r>
        <w:t>'</w:t>
      </w:r>
      <w:r w:rsidRPr="00906F87">
        <w:t>études est suffisamment proche pour que les observations reçues puissent y être examinées (§ 4.4.2</w:t>
      </w:r>
      <w:ins w:id="269" w:author="French" w:date="2023-06-09T07:57:00Z">
        <w:r w:rsidR="000B79C1">
          <w:t xml:space="preserve"> a</w:t>
        </w:r>
      </w:ins>
      <w:r w:rsidRPr="00906F87">
        <w:t>);</w:t>
      </w:r>
    </w:p>
    <w:p w14:paraId="30CC5D7D" w14:textId="41A06F21" w:rsidR="00FA55C3" w:rsidRPr="00906F87" w:rsidRDefault="00FA55C3" w:rsidP="001621A6">
      <w:pPr>
        <w:pStyle w:val="enumlev2"/>
      </w:pPr>
      <w:r w:rsidRPr="00906F87">
        <w:t>c)</w:t>
      </w:r>
      <w:r w:rsidRPr="00906F87">
        <w:tab/>
        <w:t>ou que, pour gagner du temps et compte tenu de la nature et de l</w:t>
      </w:r>
      <w:r>
        <w:t>'</w:t>
      </w:r>
      <w:r w:rsidRPr="00906F87">
        <w:t>état d</w:t>
      </w:r>
      <w:r>
        <w:t>'</w:t>
      </w:r>
      <w:r w:rsidRPr="00906F87">
        <w:t>avancement des travaux, il faut engager la procédure de discussion des observations en vue de l</w:t>
      </w:r>
      <w:r>
        <w:t>'</w:t>
      </w:r>
      <w:r w:rsidRPr="00906F87">
        <w:t>élaboration de textes revus et corrigés (§ 4.4.2</w:t>
      </w:r>
      <w:ins w:id="270" w:author="French" w:date="2023-06-09T07:57:00Z">
        <w:r w:rsidR="000B79C1">
          <w:t xml:space="preserve"> b</w:t>
        </w:r>
      </w:ins>
      <w:r w:rsidRPr="00906F87">
        <w:t>).</w:t>
      </w:r>
    </w:p>
    <w:p w14:paraId="2B2B5FE6" w14:textId="77777777" w:rsidR="00FA55C3" w:rsidRPr="00906F87" w:rsidRDefault="00FA55C3" w:rsidP="001621A6">
      <w:pPr>
        <w:pStyle w:val="enumlev1"/>
      </w:pPr>
      <w:r w:rsidRPr="00906F87">
        <w:t>5)</w:t>
      </w:r>
      <w:r w:rsidRPr="00906F87">
        <w:tab/>
      </w:r>
      <w:r w:rsidRPr="00906F87">
        <w:rPr>
          <w:i/>
          <w:iCs/>
        </w:rPr>
        <w:t xml:space="preserve">Annonce par le Directeur et postage sur le web </w:t>
      </w:r>
      <w:r w:rsidRPr="00906F87">
        <w:t>– Le Directeur annonce que la commission d</w:t>
      </w:r>
      <w:r>
        <w:t>'</w:t>
      </w:r>
      <w:r w:rsidRPr="00906F87">
        <w:t>études examinera à sa réunion suivante le projet de Recommandation en vue de son approbation, et inclura une référence:</w:t>
      </w:r>
    </w:p>
    <w:p w14:paraId="3A0ACC14" w14:textId="77777777" w:rsidR="00FA55C3" w:rsidRPr="00906F87" w:rsidRDefault="00FA55C3" w:rsidP="001621A6">
      <w:pPr>
        <w:pStyle w:val="enumlev2"/>
      </w:pPr>
      <w:r w:rsidRPr="00906F87">
        <w:t>a)</w:t>
      </w:r>
      <w:r w:rsidRPr="00906F87">
        <w:tab/>
        <w:t>soit au projet de Recommandation (texte revu du dernier appel) auquel s</w:t>
      </w:r>
      <w:r>
        <w:t>'</w:t>
      </w:r>
      <w:r w:rsidRPr="00906F87">
        <w:t xml:space="preserve">ajoutent les observations reçues après le dernier appel (§ 4.6); </w:t>
      </w:r>
    </w:p>
    <w:p w14:paraId="4B43E6B8" w14:textId="77777777" w:rsidR="00FA55C3" w:rsidRPr="00906F87" w:rsidRDefault="00FA55C3" w:rsidP="001621A6">
      <w:pPr>
        <w:pStyle w:val="enumlev2"/>
      </w:pPr>
      <w:r w:rsidRPr="00906F87">
        <w:t>b)</w:t>
      </w:r>
      <w:r w:rsidRPr="00906F87">
        <w:tab/>
        <w:t>ou, si la discussion des observations a eu lieu, au projet de Recommandation révisée. Si ce projet n</w:t>
      </w:r>
      <w:r>
        <w:t>'</w:t>
      </w:r>
      <w:r w:rsidRPr="00906F87">
        <w:t>a pas déjà été posté électroniquement, il l</w:t>
      </w:r>
      <w:r>
        <w:t>'</w:t>
      </w:r>
      <w:r w:rsidRPr="00906F87">
        <w:t>est à ce stade (§ 4.6).</w:t>
      </w:r>
    </w:p>
    <w:p w14:paraId="06F6F751" w14:textId="77777777" w:rsidR="00FA55C3" w:rsidRPr="00906F87" w:rsidRDefault="00FA55C3" w:rsidP="009D4D47">
      <w:pPr>
        <w:pStyle w:val="enumlev1"/>
        <w:keepNext/>
        <w:keepLines/>
      </w:pPr>
      <w:r w:rsidRPr="00906F87">
        <w:t>6)</w:t>
      </w:r>
      <w:r w:rsidRPr="00906F87">
        <w:tab/>
      </w:r>
      <w:r w:rsidRPr="00906F87">
        <w:rPr>
          <w:i/>
          <w:iCs/>
        </w:rPr>
        <w:t>Réunion à laquelle la commission d</w:t>
      </w:r>
      <w:r>
        <w:rPr>
          <w:i/>
          <w:iCs/>
        </w:rPr>
        <w:t>'</w:t>
      </w:r>
      <w:r w:rsidRPr="00906F87">
        <w:rPr>
          <w:i/>
          <w:iCs/>
        </w:rPr>
        <w:t xml:space="preserve">études prend sa décision </w:t>
      </w:r>
      <w:r w:rsidRPr="00906F87">
        <w:t>– La commission d</w:t>
      </w:r>
      <w:r>
        <w:t>'</w:t>
      </w:r>
      <w:r w:rsidRPr="00906F87">
        <w:t>études examine et traite toutes les observations écrites et:</w:t>
      </w:r>
    </w:p>
    <w:p w14:paraId="4B7A8311" w14:textId="5C427BBB" w:rsidR="00FA55C3" w:rsidRPr="00906F87" w:rsidRDefault="00FA55C3" w:rsidP="009D4D47">
      <w:pPr>
        <w:pStyle w:val="enumlev2"/>
        <w:keepNext/>
        <w:keepLines/>
      </w:pPr>
      <w:r w:rsidRPr="00906F87">
        <w:t>a)</w:t>
      </w:r>
      <w:r w:rsidRPr="00906F87">
        <w:tab/>
        <w:t xml:space="preserve">procède </w:t>
      </w:r>
      <w:ins w:id="271" w:author="French" w:date="2023-06-09T07:57:00Z">
        <w:r w:rsidR="000B79C1">
          <w:t xml:space="preserve">i) </w:t>
        </w:r>
      </w:ins>
      <w:r w:rsidRPr="00906F87">
        <w:t>conformément à la Résolution 1 de l</w:t>
      </w:r>
      <w:r>
        <w:t>'</w:t>
      </w:r>
      <w:r w:rsidRPr="00906F87">
        <w:t xml:space="preserve">AMNT ou </w:t>
      </w:r>
      <w:ins w:id="272" w:author="French" w:date="2023-06-09T07:57:00Z">
        <w:r w:rsidR="000B79C1">
          <w:t xml:space="preserve">ii) </w:t>
        </w:r>
      </w:ins>
      <w:r w:rsidRPr="00906F87">
        <w:t>au § 5.8, selon qu</w:t>
      </w:r>
      <w:r>
        <w:t>'</w:t>
      </w:r>
      <w:r w:rsidRPr="00906F87">
        <w:t>il convient, en cas d</w:t>
      </w:r>
      <w:r>
        <w:t>'</w:t>
      </w:r>
      <w:r w:rsidRPr="00906F87">
        <w:t>incidences politiques ou réglementaires possibles (§ 5.2);</w:t>
      </w:r>
    </w:p>
    <w:p w14:paraId="3602F632" w14:textId="77777777" w:rsidR="00FA55C3" w:rsidRPr="00906F87" w:rsidRDefault="00FA55C3" w:rsidP="009D4D47">
      <w:pPr>
        <w:pStyle w:val="enumlev2"/>
        <w:keepNext/>
        <w:keepLines/>
      </w:pPr>
      <w:r w:rsidRPr="00906F87">
        <w:t>b)</w:t>
      </w:r>
      <w:r w:rsidRPr="00906F87">
        <w:tab/>
        <w:t>ou approuve le projet de Recommandation (§ 5.3 ou 5.4);</w:t>
      </w:r>
    </w:p>
    <w:p w14:paraId="2AABBFE5" w14:textId="77777777" w:rsidR="00FA55C3" w:rsidRPr="00906F87" w:rsidRDefault="00FA55C3" w:rsidP="009D4D47">
      <w:pPr>
        <w:pStyle w:val="enumlev2"/>
        <w:keepNext/>
        <w:keepLines/>
      </w:pPr>
      <w:r w:rsidRPr="00906F87">
        <w:t>c)</w:t>
      </w:r>
      <w:r w:rsidRPr="00906F87">
        <w:tab/>
        <w:t>ou n</w:t>
      </w:r>
      <w:r>
        <w:t>'</w:t>
      </w:r>
      <w:r w:rsidRPr="00906F87">
        <w:t>approuve pas le projet de Recommandation. Si la conclusion est qu</w:t>
      </w:r>
      <w:r>
        <w:t>'</w:t>
      </w:r>
      <w:r w:rsidRPr="00906F87">
        <w:t>il faut essayer de nouveau de prendre en compte les observations reçues, il convient alors de reprendre la procédure au point 2 (sans qu</w:t>
      </w:r>
      <w:r>
        <w:t>'</w:t>
      </w:r>
      <w:r w:rsidRPr="00906F87">
        <w:t>il soit nécessaire d</w:t>
      </w:r>
      <w:r>
        <w:t>'</w:t>
      </w:r>
      <w:r w:rsidRPr="00906F87">
        <w:t>obtenir un nouveau "consentement" lors d</w:t>
      </w:r>
      <w:r>
        <w:t>'</w:t>
      </w:r>
      <w:r w:rsidRPr="00906F87">
        <w:t>une réunion de groupe de travail ou de commission d</w:t>
      </w:r>
      <w:r>
        <w:t>'</w:t>
      </w:r>
      <w:r w:rsidRPr="00906F87">
        <w:t>études) (§ 5.8).</w:t>
      </w:r>
    </w:p>
    <w:p w14:paraId="19ED84F7" w14:textId="5837DDA2" w:rsidR="00FA55C3" w:rsidRPr="00906F87" w:rsidRDefault="00FA55C3" w:rsidP="001621A6">
      <w:pPr>
        <w:pStyle w:val="enumlev1"/>
      </w:pPr>
      <w:r w:rsidRPr="00906F87">
        <w:t>7)</w:t>
      </w:r>
      <w:r w:rsidRPr="00906F87">
        <w:tab/>
      </w:r>
      <w:r w:rsidRPr="00906F87">
        <w:rPr>
          <w:i/>
          <w:iCs/>
        </w:rPr>
        <w:t xml:space="preserve">Discussion des observations </w:t>
      </w:r>
      <w:r w:rsidRPr="00906F87">
        <w:t>– Le président de la commission d</w:t>
      </w:r>
      <w:r>
        <w:t>'</w:t>
      </w:r>
      <w:r w:rsidRPr="00906F87">
        <w:t>études, avec le concours du TSB et des experts, par courrier électronique ou lors de réunions de groupe du Rapporteur ou de groupes de travail selon le cas, examine les observations et élabore une nouvelle version revue et corrigée du texte du projet de Recommandation (§ 4.4.</w:t>
      </w:r>
      <w:del w:id="273" w:author="French" w:date="2023-06-09T07:58:00Z">
        <w:r w:rsidRPr="00906F87" w:rsidDel="000B79C1">
          <w:delText>2</w:delText>
        </w:r>
      </w:del>
      <w:ins w:id="274" w:author="French" w:date="2023-06-09T07:58:00Z">
        <w:r w:rsidR="000B79C1">
          <w:t>3</w:t>
        </w:r>
      </w:ins>
      <w:r w:rsidRPr="00906F87">
        <w:t xml:space="preserve">). </w:t>
      </w:r>
    </w:p>
    <w:p w14:paraId="4812CA3A" w14:textId="0040E134" w:rsidR="00FA55C3" w:rsidRPr="00906F87" w:rsidRDefault="00FA55C3" w:rsidP="001621A6">
      <w:pPr>
        <w:pStyle w:val="enumlev1"/>
      </w:pPr>
      <w:r w:rsidRPr="00906F87">
        <w:t>8)</w:t>
      </w:r>
      <w:r w:rsidRPr="00906F87">
        <w:tab/>
      </w:r>
      <w:r w:rsidRPr="00906F87">
        <w:rPr>
          <w:i/>
          <w:iCs/>
        </w:rPr>
        <w:t xml:space="preserve">Texte revu disponible </w:t>
      </w:r>
      <w:r w:rsidRPr="00906F87">
        <w:t>– Le texte revu et corrigé, y compris le résumé, est soumis au TSB (§ 4.4.</w:t>
      </w:r>
      <w:del w:id="275" w:author="French" w:date="2023-06-09T07:58:00Z">
        <w:r w:rsidRPr="00906F87" w:rsidDel="000B79C1">
          <w:delText>2</w:delText>
        </w:r>
      </w:del>
      <w:ins w:id="276" w:author="French" w:date="2023-06-09T07:58:00Z">
        <w:r w:rsidR="000B79C1">
          <w:t>3</w:t>
        </w:r>
      </w:ins>
      <w:r w:rsidRPr="00906F87">
        <w:t>).</w:t>
      </w:r>
    </w:p>
    <w:p w14:paraId="13E4EC63" w14:textId="77777777" w:rsidR="00FA55C3" w:rsidRPr="00906F87" w:rsidRDefault="00FA55C3" w:rsidP="001621A6">
      <w:pPr>
        <w:pStyle w:val="enumlev1"/>
      </w:pPr>
      <w:r w:rsidRPr="00906F87">
        <w:t>9)</w:t>
      </w:r>
      <w:r w:rsidRPr="00906F87">
        <w:tab/>
      </w:r>
      <w:r w:rsidRPr="00906F87">
        <w:rPr>
          <w:i/>
          <w:iCs/>
        </w:rPr>
        <w:t xml:space="preserve">Jugement intermédiaire </w:t>
      </w:r>
      <w:r w:rsidRPr="00906F87">
        <w:t>– Le président de la commission d</w:t>
      </w:r>
      <w:r>
        <w:t>'</w:t>
      </w:r>
      <w:r w:rsidRPr="00906F87">
        <w:t>études, en consultation avec le TSB, juge:</w:t>
      </w:r>
    </w:p>
    <w:p w14:paraId="504D5939" w14:textId="6EB82E5F" w:rsidR="00FA55C3" w:rsidRPr="00A80D26" w:rsidRDefault="00FA55C3" w:rsidP="001621A6">
      <w:pPr>
        <w:pStyle w:val="enumlev2"/>
      </w:pPr>
      <w:r w:rsidRPr="00906F87">
        <w:lastRenderedPageBreak/>
        <w:t>a)</w:t>
      </w:r>
      <w:r w:rsidRPr="00906F87">
        <w:tab/>
        <w:t>qu</w:t>
      </w:r>
      <w:r>
        <w:t>'</w:t>
      </w:r>
      <w:r w:rsidRPr="00906F87">
        <w:t>une réunion prévue de la commission d</w:t>
      </w:r>
      <w:r>
        <w:t>'</w:t>
      </w:r>
      <w:r w:rsidRPr="00906F87">
        <w:t>études est suffisamment proche pour que le projet de Recommandation puisse être examiné en vue de son approbation (§ 4.4.</w:t>
      </w:r>
      <w:del w:id="277" w:author="French" w:date="2023-06-09T07:58:00Z">
        <w:r w:rsidRPr="00906F87" w:rsidDel="000B79C1">
          <w:delText>3</w:delText>
        </w:r>
      </w:del>
      <w:ins w:id="278" w:author="French" w:date="2023-06-09T07:58:00Z">
        <w:r w:rsidR="000B79C1" w:rsidRPr="001116D8">
          <w:t>4</w:t>
        </w:r>
      </w:ins>
      <w:r w:rsidRPr="001116D8">
        <w:t> a)</w:t>
      </w:r>
      <w:ins w:id="279" w:author="FrenchBN" w:date="2023-06-30T13:41:00Z">
        <w:r w:rsidR="009C3D6B" w:rsidRPr="001116D8">
          <w:rPr>
            <w:rPrChange w:id="280" w:author="FrenchBN" w:date="2023-06-30T13:41:00Z">
              <w:rPr>
                <w:lang w:val="en-US"/>
              </w:rPr>
            </w:rPrChange>
          </w:rPr>
          <w:t xml:space="preserve"> ou que, suite à la discussion des observations, une </w:t>
        </w:r>
        <w:r w:rsidR="009C3D6B" w:rsidRPr="0009490F">
          <w:rPr>
            <w:rPrChange w:id="281" w:author="FrenchBN" w:date="2023-06-30T14:12:00Z">
              <w:rPr>
                <w:lang w:val="en-US"/>
              </w:rPr>
            </w:rPrChange>
          </w:rPr>
          <w:t xml:space="preserve">nouvelle référence normative </w:t>
        </w:r>
      </w:ins>
      <w:ins w:id="282" w:author="FrenchBN" w:date="2023-06-30T13:43:00Z">
        <w:r w:rsidR="004E6475">
          <w:t xml:space="preserve">a été ajoutée </w:t>
        </w:r>
      </w:ins>
      <w:ins w:id="283" w:author="FrenchBN" w:date="2023-06-30T14:12:00Z">
        <w:r w:rsidR="0009490F" w:rsidRPr="000A6F45">
          <w:t>pour citer une organisation</w:t>
        </w:r>
        <w:r w:rsidR="0009490F" w:rsidRPr="00A8497A">
          <w:t xml:space="preserve"> qui n'est pas déjà habilitée conformément</w:t>
        </w:r>
      </w:ins>
      <w:ins w:id="284" w:author="FrenchBN" w:date="2023-06-30T14:13:00Z">
        <w:r w:rsidR="0009490F">
          <w:t xml:space="preserve"> </w:t>
        </w:r>
      </w:ins>
      <w:ins w:id="285" w:author="FrenchBN" w:date="2023-06-30T13:44:00Z">
        <w:r w:rsidR="007F1C55">
          <w:t>aux critères énoncés dans la Recommandation UIT-T A.5 (</w:t>
        </w:r>
        <w:r w:rsidR="00B93239" w:rsidRPr="00906F87">
          <w:t>§</w:t>
        </w:r>
        <w:r w:rsidR="00A80D26">
          <w:t xml:space="preserve"> 4.4.4 c)</w:t>
        </w:r>
      </w:ins>
      <w:r w:rsidRPr="00A80D26">
        <w:t>;</w:t>
      </w:r>
    </w:p>
    <w:p w14:paraId="4264AF95" w14:textId="30E04F69" w:rsidR="00FA55C3" w:rsidRPr="00906F87" w:rsidRDefault="00FA55C3" w:rsidP="001621A6">
      <w:pPr>
        <w:pStyle w:val="enumlev2"/>
      </w:pPr>
      <w:r w:rsidRPr="00906F87">
        <w:t>b)</w:t>
      </w:r>
      <w:r w:rsidRPr="00906F87">
        <w:tab/>
        <w:t>ou que, pour gagner du temps et compte tenu de la nature et du degré d</w:t>
      </w:r>
      <w:r>
        <w:t>'</w:t>
      </w:r>
      <w:r w:rsidRPr="00906F87">
        <w:t>avancement des travaux, il faut engager un examen additionnel (§ 4.4.</w:t>
      </w:r>
      <w:del w:id="286" w:author="French" w:date="2023-06-09T07:58:00Z">
        <w:r w:rsidRPr="00906F87" w:rsidDel="000B79C1">
          <w:delText>3</w:delText>
        </w:r>
      </w:del>
      <w:ins w:id="287" w:author="French" w:date="2023-06-09T07:58:00Z">
        <w:r w:rsidR="000B79C1">
          <w:t>4</w:t>
        </w:r>
      </w:ins>
      <w:r w:rsidRPr="00906F87">
        <w:t> b).</w:t>
      </w:r>
    </w:p>
    <w:p w14:paraId="2BB0B2BC" w14:textId="0DA02AED" w:rsidR="00FA55C3" w:rsidRPr="00906F87" w:rsidRDefault="00FA55C3" w:rsidP="001621A6">
      <w:pPr>
        <w:pStyle w:val="enumlev1"/>
      </w:pPr>
      <w:r w:rsidRPr="00906F87">
        <w:t>10)</w:t>
      </w:r>
      <w:r w:rsidRPr="00906F87">
        <w:tab/>
      </w:r>
      <w:r w:rsidRPr="00906F87">
        <w:rPr>
          <w:i/>
          <w:iCs/>
        </w:rPr>
        <w:t>Annonce par le Directeur de l</w:t>
      </w:r>
      <w:r>
        <w:rPr>
          <w:i/>
          <w:iCs/>
        </w:rPr>
        <w:t>'</w:t>
      </w:r>
      <w:r w:rsidRPr="00906F87">
        <w:rPr>
          <w:i/>
          <w:iCs/>
        </w:rPr>
        <w:t xml:space="preserve">examen additionnel et postage sur le web </w:t>
      </w:r>
      <w:r w:rsidRPr="00906F87">
        <w:t>– Le Directeur informe tous les États Membres et les Membres du Secteur du début de l</w:t>
      </w:r>
      <w:r>
        <w:t>'</w:t>
      </w:r>
      <w:r w:rsidRPr="00906F87">
        <w:t>examen additionnel avec référence au résumé et au texte complet du projet révisé de la Recommandation</w:t>
      </w:r>
      <w:ins w:id="288" w:author="French" w:date="2023-06-09T07:59:00Z">
        <w:r w:rsidR="000B79C1" w:rsidRPr="000B79C1">
          <w:rPr>
            <w:rPrChange w:id="289" w:author="French" w:date="2023-06-09T07:59:00Z">
              <w:rPr>
                <w:lang w:val="en-GB"/>
              </w:rPr>
            </w:rPrChange>
          </w:rPr>
          <w:t xml:space="preserve">, </w:t>
        </w:r>
      </w:ins>
      <w:ins w:id="290" w:author="FrenchBN" w:date="2023-06-30T13:45:00Z">
        <w:r w:rsidR="00FE24DB">
          <w:t xml:space="preserve">avec les discussions </w:t>
        </w:r>
      </w:ins>
      <w:ins w:id="291" w:author="FrenchBN" w:date="2023-06-30T13:46:00Z">
        <w:r w:rsidR="00FE24DB">
          <w:t>associées aux observations</w:t>
        </w:r>
      </w:ins>
      <w:ins w:id="292" w:author="FrenchBN" w:date="2023-06-30T13:45:00Z">
        <w:r w:rsidR="00FE24DB">
          <w:t xml:space="preserve"> regroupées dans un document unique</w:t>
        </w:r>
      </w:ins>
      <w:r w:rsidRPr="00906F87">
        <w:t>. Si ce projet n</w:t>
      </w:r>
      <w:r>
        <w:t>'</w:t>
      </w:r>
      <w:r w:rsidRPr="00906F87">
        <w:t>a pas déjà été posté électroniquement, il l</w:t>
      </w:r>
      <w:r>
        <w:t>'</w:t>
      </w:r>
      <w:r w:rsidRPr="00906F87">
        <w:t>est à ce stade (§ 4.5).</w:t>
      </w:r>
    </w:p>
    <w:p w14:paraId="34C59457" w14:textId="77777777" w:rsidR="00FA55C3" w:rsidRPr="00906F87" w:rsidRDefault="00FA55C3" w:rsidP="001621A6">
      <w:pPr>
        <w:pStyle w:val="enumlev1"/>
      </w:pPr>
      <w:r w:rsidRPr="00906F87">
        <w:t>11)</w:t>
      </w:r>
      <w:r w:rsidRPr="00906F87">
        <w:tab/>
      </w:r>
      <w:r w:rsidRPr="00906F87">
        <w:rPr>
          <w:i/>
          <w:iCs/>
        </w:rPr>
        <w:t>Jugement après l</w:t>
      </w:r>
      <w:r>
        <w:rPr>
          <w:i/>
          <w:iCs/>
        </w:rPr>
        <w:t>'</w:t>
      </w:r>
      <w:r w:rsidRPr="00906F87">
        <w:rPr>
          <w:i/>
          <w:iCs/>
        </w:rPr>
        <w:t xml:space="preserve">examen additionnel </w:t>
      </w:r>
      <w:r w:rsidRPr="00906F87">
        <w:t>– Le président de la commission d</w:t>
      </w:r>
      <w:r>
        <w:t>'</w:t>
      </w:r>
      <w:r w:rsidRPr="00906F87">
        <w:t>études, en consultation avec le TSB, juge:</w:t>
      </w:r>
    </w:p>
    <w:p w14:paraId="1AD8905F" w14:textId="77777777" w:rsidR="00FA55C3" w:rsidRPr="00906F87" w:rsidRDefault="00FA55C3" w:rsidP="001621A6">
      <w:pPr>
        <w:pStyle w:val="enumlev2"/>
      </w:pPr>
      <w:r w:rsidRPr="00906F87">
        <w:t>a)</w:t>
      </w:r>
      <w:r w:rsidRPr="00906F87">
        <w:tab/>
        <w:t>qu</w:t>
      </w:r>
      <w:r>
        <w:t>'</w:t>
      </w:r>
      <w:r w:rsidRPr="00906F87">
        <w:t>il n</w:t>
      </w:r>
      <w:r>
        <w:t>'</w:t>
      </w:r>
      <w:r w:rsidRPr="00906F87">
        <w:t xml:space="preserve">a été reçu que des observations concernant des erreurs typographiques, auquel cas la Recommandation est considérée comme approuvée (§ 4.5.1); </w:t>
      </w:r>
    </w:p>
    <w:p w14:paraId="012739EC" w14:textId="77777777" w:rsidR="00FA55C3" w:rsidRPr="00906F87" w:rsidRDefault="00FA55C3" w:rsidP="001621A6">
      <w:pPr>
        <w:pStyle w:val="enumlev2"/>
      </w:pPr>
      <w:r w:rsidRPr="00906F87">
        <w:t>b)</w:t>
      </w:r>
      <w:r w:rsidRPr="00906F87">
        <w:tab/>
        <w:t>ou que des observations d</w:t>
      </w:r>
      <w:r>
        <w:t>'</w:t>
      </w:r>
      <w:r w:rsidRPr="00906F87">
        <w:t>ordre autre que typographique ont été reçues, auquel cas la procédure se poursuit à la réunion de la commission d</w:t>
      </w:r>
      <w:r>
        <w:t>'</w:t>
      </w:r>
      <w:r w:rsidRPr="00906F87">
        <w:t>études (§ 4.5.2)</w:t>
      </w:r>
    </w:p>
    <w:p w14:paraId="58E5C90E" w14:textId="610052B3" w:rsidR="00FA55C3" w:rsidRPr="00906F87" w:rsidRDefault="00FA55C3" w:rsidP="001621A6">
      <w:pPr>
        <w:pStyle w:val="enumlev1"/>
      </w:pPr>
      <w:r w:rsidRPr="00906F87">
        <w:t>12)</w:t>
      </w:r>
      <w:r w:rsidRPr="00906F87">
        <w:tab/>
      </w:r>
      <w:r w:rsidRPr="00906F87">
        <w:rPr>
          <w:i/>
          <w:iCs/>
        </w:rPr>
        <w:t xml:space="preserve">Notification du Directeur </w:t>
      </w:r>
      <w:r w:rsidRPr="00906F87">
        <w:t>– Le Directeur informe les Membres que le projet de Recommandation a été approuvé (§ 6.1 ou 6.2)</w:t>
      </w:r>
      <w:ins w:id="293" w:author="French" w:date="2023-06-09T07:59:00Z">
        <w:r w:rsidR="000B79C1" w:rsidRPr="000B79C1">
          <w:rPr>
            <w:rFonts w:eastAsiaTheme="minorEastAsia"/>
            <w:szCs w:val="24"/>
            <w:lang w:eastAsia="ja-JP"/>
            <w:rPrChange w:id="294" w:author="French" w:date="2023-06-09T07:59:00Z">
              <w:rPr>
                <w:rFonts w:eastAsiaTheme="minorEastAsia"/>
                <w:szCs w:val="24"/>
                <w:lang w:val="en-GB" w:eastAsia="ja-JP"/>
              </w:rPr>
            </w:rPrChange>
          </w:rPr>
          <w:t xml:space="preserve"> </w:t>
        </w:r>
        <w:r w:rsidR="000B79C1" w:rsidRPr="000B79C1">
          <w:rPr>
            <w:rPrChange w:id="295" w:author="French" w:date="2023-06-09T07:59:00Z">
              <w:rPr>
                <w:lang w:val="en-GB"/>
              </w:rPr>
            </w:rPrChange>
          </w:rPr>
          <w:t>(</w:t>
        </w:r>
      </w:ins>
      <w:ins w:id="296" w:author="FrenchBN" w:date="2023-06-30T13:46:00Z">
        <w:r w:rsidR="007E25B7">
          <w:t>voir la Recommandation</w:t>
        </w:r>
        <w:r w:rsidR="00087B3D">
          <w:t xml:space="preserve"> UIT-T</w:t>
        </w:r>
      </w:ins>
      <w:ins w:id="297" w:author="French" w:date="2023-06-09T07:59:00Z">
        <w:r w:rsidR="000B79C1" w:rsidRPr="000B79C1">
          <w:rPr>
            <w:rPrChange w:id="298" w:author="French" w:date="2023-06-09T07:59:00Z">
              <w:rPr>
                <w:lang w:val="en-GB"/>
              </w:rPr>
            </w:rPrChange>
          </w:rPr>
          <w:t xml:space="preserve"> A.11)</w:t>
        </w:r>
      </w:ins>
      <w:r w:rsidRPr="00906F87">
        <w:t>.</w:t>
      </w:r>
    </w:p>
    <w:p w14:paraId="025F1261" w14:textId="77777777" w:rsidR="00FA55C3" w:rsidRPr="00906F87" w:rsidRDefault="00FA55C3" w:rsidP="001621A6">
      <w:pPr>
        <w:sectPr w:rsidR="00FA55C3" w:rsidRPr="00906F87" w:rsidSect="00FA55C3">
          <w:headerReference w:type="even" r:id="rId14"/>
          <w:headerReference w:type="default" r:id="rId15"/>
          <w:footerReference w:type="even" r:id="rId16"/>
          <w:footerReference w:type="default" r:id="rId17"/>
          <w:headerReference w:type="first" r:id="rId18"/>
          <w:footerReference w:type="first" r:id="rId19"/>
          <w:pgSz w:w="11907" w:h="16834"/>
          <w:pgMar w:top="1134" w:right="1134" w:bottom="1134" w:left="1134" w:header="567" w:footer="567" w:gutter="0"/>
          <w:paperSrc w:first="15" w:other="15"/>
          <w:pgNumType w:start="1"/>
          <w:cols w:space="720"/>
          <w:titlePg/>
          <w:docGrid w:linePitch="326"/>
        </w:sectPr>
      </w:pPr>
    </w:p>
    <w:p w14:paraId="1450CE96" w14:textId="77777777" w:rsidR="00FA55C3" w:rsidRPr="00906F87" w:rsidRDefault="00FA55C3" w:rsidP="001621A6">
      <w:pPr>
        <w:pStyle w:val="AnnexNoTitle0"/>
      </w:pPr>
      <w:bookmarkStart w:id="299" w:name="_Toc103086666"/>
      <w:bookmarkStart w:id="300" w:name="_Toc103166098"/>
      <w:bookmarkStart w:id="301" w:name="_Toc139549517"/>
      <w:r w:rsidRPr="00906F87">
        <w:lastRenderedPageBreak/>
        <w:t>Annexe A</w:t>
      </w:r>
      <w:r w:rsidRPr="00906F87">
        <w:br/>
      </w:r>
      <w:r w:rsidRPr="00906F87">
        <w:rPr>
          <w:rFonts w:ascii="Arial" w:hAnsi="Arial" w:cs="Arial"/>
          <w:bCs/>
        </w:rPr>
        <w:br/>
      </w:r>
      <w:r w:rsidRPr="00906F87">
        <w:t>Tableau des observations</w:t>
      </w:r>
      <w:bookmarkEnd w:id="299"/>
      <w:bookmarkEnd w:id="300"/>
      <w:bookmarkEnd w:id="301"/>
    </w:p>
    <w:p w14:paraId="7B11FE92" w14:textId="77777777" w:rsidR="00FA55C3" w:rsidRPr="00906F87" w:rsidRDefault="00FA55C3" w:rsidP="001621A6">
      <w:pPr>
        <w:jc w:val="center"/>
      </w:pPr>
      <w:r w:rsidRPr="00906F87">
        <w:t xml:space="preserve">(Cette </w:t>
      </w:r>
      <w:r w:rsidRPr="00906F87">
        <w:rPr>
          <w:caps/>
        </w:rPr>
        <w:t>a</w:t>
      </w:r>
      <w:r w:rsidRPr="00906F87">
        <w:t>nnexe fait partie intégrante de la présente Recommandation.)</w:t>
      </w:r>
    </w:p>
    <w:p w14:paraId="7C603314" w14:textId="77777777" w:rsidR="00FA55C3" w:rsidRPr="00906F87" w:rsidRDefault="00FA55C3" w:rsidP="001621A6">
      <w:pPr>
        <w:spacing w:before="600" w:after="240"/>
        <w:rPr>
          <w:u w:val="single"/>
        </w:rPr>
      </w:pPr>
      <w:r w:rsidRPr="00906F87">
        <w:rPr>
          <w:u w:val="single"/>
        </w:rPr>
        <w:t>Source des observations: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875"/>
        <w:gridCol w:w="1995"/>
        <w:gridCol w:w="1800"/>
        <w:gridCol w:w="2209"/>
        <w:gridCol w:w="1993"/>
        <w:gridCol w:w="1996"/>
      </w:tblGrid>
      <w:tr w:rsidR="00FA55C3" w:rsidRPr="00906F87" w14:paraId="3A35F0B6" w14:textId="77777777" w:rsidTr="009D4D47">
        <w:tc>
          <w:tcPr>
            <w:tcW w:w="7797" w:type="dxa"/>
            <w:gridSpan w:val="4"/>
            <w:tcBorders>
              <w:top w:val="nil"/>
              <w:left w:val="nil"/>
            </w:tcBorders>
          </w:tcPr>
          <w:p w14:paraId="119472D7" w14:textId="77777777" w:rsidR="00FA55C3" w:rsidRPr="00906F87" w:rsidRDefault="00FA55C3" w:rsidP="009D4D47"/>
        </w:tc>
        <w:tc>
          <w:tcPr>
            <w:tcW w:w="2209" w:type="dxa"/>
          </w:tcPr>
          <w:p w14:paraId="07065D3A" w14:textId="77777777" w:rsidR="00FA55C3" w:rsidRPr="00906F87" w:rsidRDefault="00FA55C3" w:rsidP="009D4D47">
            <w:pPr>
              <w:pStyle w:val="Tablehead"/>
            </w:pPr>
            <w:r w:rsidRPr="00906F87">
              <w:t>Date:</w:t>
            </w:r>
          </w:p>
        </w:tc>
        <w:tc>
          <w:tcPr>
            <w:tcW w:w="3989" w:type="dxa"/>
            <w:gridSpan w:val="2"/>
          </w:tcPr>
          <w:p w14:paraId="1A33399D" w14:textId="77777777" w:rsidR="00FA55C3" w:rsidRPr="00906F87" w:rsidRDefault="00FA55C3" w:rsidP="009D4D47">
            <w:pPr>
              <w:pStyle w:val="Tablehead"/>
            </w:pPr>
            <w:r w:rsidRPr="00906F87">
              <w:t>Document: Numéro de référence et titre</w:t>
            </w:r>
          </w:p>
        </w:tc>
      </w:tr>
      <w:tr w:rsidR="00FA55C3" w:rsidRPr="00906F87" w14:paraId="0A735290" w14:textId="77777777" w:rsidTr="009D4D47">
        <w:tc>
          <w:tcPr>
            <w:tcW w:w="2127" w:type="dxa"/>
            <w:vAlign w:val="center"/>
          </w:tcPr>
          <w:p w14:paraId="42604431" w14:textId="77777777" w:rsidR="00FA55C3" w:rsidRPr="00906F87" w:rsidRDefault="00FA55C3" w:rsidP="009D4D47">
            <w:pPr>
              <w:pStyle w:val="Tablehead"/>
            </w:pPr>
            <w:r w:rsidRPr="00906F87">
              <w:t>Numéro de l</w:t>
            </w:r>
            <w:r>
              <w:t>'</w:t>
            </w:r>
            <w:r w:rsidRPr="00906F87">
              <w:t xml:space="preserve">observation </w:t>
            </w:r>
            <w:r w:rsidRPr="00906F87">
              <w:br/>
              <w:t>(inclure la référence à la source de l</w:t>
            </w:r>
            <w:r>
              <w:t>'</w:t>
            </w:r>
            <w:r w:rsidRPr="00906F87">
              <w:t>observation)</w:t>
            </w:r>
          </w:p>
        </w:tc>
        <w:tc>
          <w:tcPr>
            <w:tcW w:w="1875" w:type="dxa"/>
            <w:vAlign w:val="center"/>
          </w:tcPr>
          <w:p w14:paraId="0224EFFC" w14:textId="77777777" w:rsidR="00FA55C3" w:rsidRPr="00906F87" w:rsidRDefault="00FA55C3" w:rsidP="009D4D47">
            <w:pPr>
              <w:pStyle w:val="Tablehead"/>
            </w:pPr>
            <w:r w:rsidRPr="00906F87">
              <w:t>Observation formulée par</w:t>
            </w:r>
          </w:p>
        </w:tc>
        <w:tc>
          <w:tcPr>
            <w:tcW w:w="1995" w:type="dxa"/>
            <w:vAlign w:val="center"/>
          </w:tcPr>
          <w:p w14:paraId="5E174467" w14:textId="77777777" w:rsidR="00FA55C3" w:rsidRPr="00906F87" w:rsidRDefault="00FA55C3" w:rsidP="009D4D47">
            <w:pPr>
              <w:pStyle w:val="Tablehead"/>
            </w:pPr>
            <w:r w:rsidRPr="00906F87">
              <w:t>Paragraphe/</w:t>
            </w:r>
            <w:r w:rsidRPr="00906F87">
              <w:br/>
              <w:t>sous-paragraphe</w:t>
            </w:r>
          </w:p>
        </w:tc>
        <w:tc>
          <w:tcPr>
            <w:tcW w:w="1800" w:type="dxa"/>
            <w:vAlign w:val="center"/>
          </w:tcPr>
          <w:p w14:paraId="3DA8038E" w14:textId="77777777" w:rsidR="00FA55C3" w:rsidRPr="00906F87" w:rsidRDefault="00FA55C3" w:rsidP="009D4D47">
            <w:pPr>
              <w:pStyle w:val="Tablehead"/>
            </w:pPr>
            <w:r w:rsidRPr="00906F87">
              <w:t>Paragraphe/</w:t>
            </w:r>
            <w:r w:rsidRPr="00906F87">
              <w:br/>
              <w:t>Figure/</w:t>
            </w:r>
            <w:r w:rsidRPr="00906F87">
              <w:br/>
              <w:t>Tableau</w:t>
            </w:r>
          </w:p>
        </w:tc>
        <w:tc>
          <w:tcPr>
            <w:tcW w:w="2209" w:type="dxa"/>
            <w:vAlign w:val="center"/>
          </w:tcPr>
          <w:p w14:paraId="719D2AC9" w14:textId="77777777" w:rsidR="00FA55C3" w:rsidRPr="00906F87" w:rsidRDefault="00FA55C3" w:rsidP="009D4D47">
            <w:pPr>
              <w:pStyle w:val="Tablehead"/>
            </w:pPr>
            <w:r w:rsidRPr="00906F87">
              <w:t>Type d</w:t>
            </w:r>
            <w:r>
              <w:t>'</w:t>
            </w:r>
            <w:r w:rsidRPr="00906F87">
              <w:t>observation</w:t>
            </w:r>
          </w:p>
          <w:p w14:paraId="357F56CF" w14:textId="77777777" w:rsidR="00FA55C3" w:rsidRPr="00906F87" w:rsidRDefault="00FA55C3" w:rsidP="009D4D47">
            <w:pPr>
              <w:pStyle w:val="Tablehead"/>
            </w:pPr>
            <w:r w:rsidRPr="00906F87">
              <w:t>(Ed = rédactionnelle</w:t>
            </w:r>
          </w:p>
          <w:p w14:paraId="71320B5A" w14:textId="77777777" w:rsidR="00FA55C3" w:rsidRPr="00906F87" w:rsidRDefault="00FA55C3" w:rsidP="009D4D47">
            <w:pPr>
              <w:pStyle w:val="Tablehead"/>
            </w:pPr>
            <w:r w:rsidRPr="00906F87">
              <w:t>Te = technique</w:t>
            </w:r>
          </w:p>
          <w:p w14:paraId="27EA78D4" w14:textId="77777777" w:rsidR="00FA55C3" w:rsidRPr="00906F87" w:rsidRDefault="00FA55C3" w:rsidP="009D4D47">
            <w:pPr>
              <w:pStyle w:val="Tablehead"/>
            </w:pPr>
            <w:r w:rsidRPr="00906F87">
              <w:t>Ge = générale)</w:t>
            </w:r>
          </w:p>
        </w:tc>
        <w:tc>
          <w:tcPr>
            <w:tcW w:w="1993" w:type="dxa"/>
            <w:vAlign w:val="center"/>
          </w:tcPr>
          <w:p w14:paraId="692A1DAD" w14:textId="77777777" w:rsidR="00FA55C3" w:rsidRPr="00906F87" w:rsidRDefault="00FA55C3" w:rsidP="009D4D47">
            <w:pPr>
              <w:pStyle w:val="Tablehead"/>
            </w:pPr>
            <w:r w:rsidRPr="00906F87">
              <w:t>Observation</w:t>
            </w:r>
          </w:p>
        </w:tc>
        <w:tc>
          <w:tcPr>
            <w:tcW w:w="1996" w:type="dxa"/>
            <w:vAlign w:val="center"/>
          </w:tcPr>
          <w:p w14:paraId="0FC16CB0" w14:textId="77777777" w:rsidR="00FA55C3" w:rsidRPr="00906F87" w:rsidRDefault="00FA55C3" w:rsidP="009D4D47">
            <w:pPr>
              <w:pStyle w:val="Tablehead"/>
            </w:pPr>
            <w:r w:rsidRPr="00906F87">
              <w:t>Proposition de modification</w:t>
            </w:r>
          </w:p>
        </w:tc>
      </w:tr>
      <w:tr w:rsidR="00FA55C3" w:rsidRPr="00906F87" w14:paraId="3CABB978" w14:textId="77777777" w:rsidTr="009D4D47">
        <w:tc>
          <w:tcPr>
            <w:tcW w:w="2127" w:type="dxa"/>
          </w:tcPr>
          <w:p w14:paraId="053321C0" w14:textId="77777777" w:rsidR="00FA55C3" w:rsidRPr="00906F87" w:rsidRDefault="00FA55C3" w:rsidP="001621A6">
            <w:pPr>
              <w:pStyle w:val="Tabletext"/>
            </w:pPr>
          </w:p>
        </w:tc>
        <w:tc>
          <w:tcPr>
            <w:tcW w:w="1875" w:type="dxa"/>
          </w:tcPr>
          <w:p w14:paraId="15A28883" w14:textId="77777777" w:rsidR="00FA55C3" w:rsidRPr="00906F87" w:rsidRDefault="00FA55C3" w:rsidP="001621A6">
            <w:pPr>
              <w:pStyle w:val="Tabletext"/>
            </w:pPr>
          </w:p>
        </w:tc>
        <w:tc>
          <w:tcPr>
            <w:tcW w:w="1995" w:type="dxa"/>
          </w:tcPr>
          <w:p w14:paraId="175BC130" w14:textId="77777777" w:rsidR="00FA55C3" w:rsidRPr="00906F87" w:rsidRDefault="00FA55C3" w:rsidP="001621A6">
            <w:pPr>
              <w:pStyle w:val="Tabletext"/>
            </w:pPr>
          </w:p>
        </w:tc>
        <w:tc>
          <w:tcPr>
            <w:tcW w:w="1800" w:type="dxa"/>
          </w:tcPr>
          <w:p w14:paraId="360F1FBC" w14:textId="77777777" w:rsidR="00FA55C3" w:rsidRPr="00906F87" w:rsidRDefault="00FA55C3" w:rsidP="001621A6">
            <w:pPr>
              <w:pStyle w:val="Tabletext"/>
            </w:pPr>
          </w:p>
        </w:tc>
        <w:tc>
          <w:tcPr>
            <w:tcW w:w="2209" w:type="dxa"/>
          </w:tcPr>
          <w:p w14:paraId="7D414C34" w14:textId="77777777" w:rsidR="00FA55C3" w:rsidRPr="00906F87" w:rsidRDefault="00FA55C3" w:rsidP="001621A6">
            <w:pPr>
              <w:pStyle w:val="Tabletext"/>
            </w:pPr>
          </w:p>
        </w:tc>
        <w:tc>
          <w:tcPr>
            <w:tcW w:w="1993" w:type="dxa"/>
          </w:tcPr>
          <w:p w14:paraId="4D157015" w14:textId="77777777" w:rsidR="00FA55C3" w:rsidRPr="00906F87" w:rsidRDefault="00FA55C3" w:rsidP="001621A6">
            <w:pPr>
              <w:pStyle w:val="Tabletext"/>
            </w:pPr>
          </w:p>
        </w:tc>
        <w:tc>
          <w:tcPr>
            <w:tcW w:w="1996" w:type="dxa"/>
          </w:tcPr>
          <w:p w14:paraId="4A79C5F2" w14:textId="77777777" w:rsidR="00FA55C3" w:rsidRPr="00906F87" w:rsidRDefault="00FA55C3" w:rsidP="001621A6">
            <w:pPr>
              <w:pStyle w:val="Tabletext"/>
            </w:pPr>
          </w:p>
        </w:tc>
      </w:tr>
      <w:tr w:rsidR="00FA55C3" w:rsidRPr="00906F87" w14:paraId="3414B843" w14:textId="77777777" w:rsidTr="009D4D47">
        <w:tc>
          <w:tcPr>
            <w:tcW w:w="2127" w:type="dxa"/>
          </w:tcPr>
          <w:p w14:paraId="22F7014B" w14:textId="77777777" w:rsidR="00FA55C3" w:rsidRPr="00906F87" w:rsidRDefault="00FA55C3" w:rsidP="001621A6">
            <w:pPr>
              <w:pStyle w:val="Tabletext"/>
            </w:pPr>
          </w:p>
        </w:tc>
        <w:tc>
          <w:tcPr>
            <w:tcW w:w="1875" w:type="dxa"/>
          </w:tcPr>
          <w:p w14:paraId="78F965C5" w14:textId="77777777" w:rsidR="00FA55C3" w:rsidRPr="00906F87" w:rsidRDefault="00FA55C3" w:rsidP="001621A6">
            <w:pPr>
              <w:pStyle w:val="Tabletext"/>
            </w:pPr>
          </w:p>
        </w:tc>
        <w:tc>
          <w:tcPr>
            <w:tcW w:w="1995" w:type="dxa"/>
          </w:tcPr>
          <w:p w14:paraId="12C23A5E" w14:textId="77777777" w:rsidR="00FA55C3" w:rsidRPr="00906F87" w:rsidRDefault="00FA55C3" w:rsidP="001621A6">
            <w:pPr>
              <w:pStyle w:val="Tabletext"/>
            </w:pPr>
          </w:p>
        </w:tc>
        <w:tc>
          <w:tcPr>
            <w:tcW w:w="1800" w:type="dxa"/>
          </w:tcPr>
          <w:p w14:paraId="4045EF1B" w14:textId="77777777" w:rsidR="00FA55C3" w:rsidRPr="00906F87" w:rsidRDefault="00FA55C3" w:rsidP="001621A6">
            <w:pPr>
              <w:pStyle w:val="Tabletext"/>
            </w:pPr>
          </w:p>
        </w:tc>
        <w:tc>
          <w:tcPr>
            <w:tcW w:w="2209" w:type="dxa"/>
          </w:tcPr>
          <w:p w14:paraId="55F2B92C" w14:textId="77777777" w:rsidR="00FA55C3" w:rsidRPr="00906F87" w:rsidRDefault="00FA55C3" w:rsidP="001621A6">
            <w:pPr>
              <w:pStyle w:val="Tabletext"/>
            </w:pPr>
          </w:p>
        </w:tc>
        <w:tc>
          <w:tcPr>
            <w:tcW w:w="1993" w:type="dxa"/>
          </w:tcPr>
          <w:p w14:paraId="5BB6A912" w14:textId="77777777" w:rsidR="00FA55C3" w:rsidRPr="00906F87" w:rsidRDefault="00FA55C3" w:rsidP="001621A6">
            <w:pPr>
              <w:pStyle w:val="Tabletext"/>
            </w:pPr>
          </w:p>
        </w:tc>
        <w:tc>
          <w:tcPr>
            <w:tcW w:w="1996" w:type="dxa"/>
          </w:tcPr>
          <w:p w14:paraId="0980FA73" w14:textId="77777777" w:rsidR="00FA55C3" w:rsidRPr="00906F87" w:rsidRDefault="00FA55C3" w:rsidP="001621A6">
            <w:pPr>
              <w:pStyle w:val="Tabletext"/>
            </w:pPr>
          </w:p>
        </w:tc>
      </w:tr>
      <w:tr w:rsidR="00FA55C3" w:rsidRPr="00906F87" w14:paraId="55346E90" w14:textId="77777777" w:rsidTr="009D4D47">
        <w:tc>
          <w:tcPr>
            <w:tcW w:w="2127" w:type="dxa"/>
          </w:tcPr>
          <w:p w14:paraId="19EDBBCF" w14:textId="77777777" w:rsidR="00FA55C3" w:rsidRPr="00906F87" w:rsidRDefault="00FA55C3" w:rsidP="001621A6">
            <w:pPr>
              <w:pStyle w:val="Tabletext"/>
            </w:pPr>
          </w:p>
        </w:tc>
        <w:tc>
          <w:tcPr>
            <w:tcW w:w="1875" w:type="dxa"/>
          </w:tcPr>
          <w:p w14:paraId="504AA307" w14:textId="77777777" w:rsidR="00FA55C3" w:rsidRPr="00906F87" w:rsidRDefault="00FA55C3" w:rsidP="001621A6">
            <w:pPr>
              <w:pStyle w:val="Tabletext"/>
            </w:pPr>
          </w:p>
        </w:tc>
        <w:tc>
          <w:tcPr>
            <w:tcW w:w="1995" w:type="dxa"/>
          </w:tcPr>
          <w:p w14:paraId="5A5D3189" w14:textId="77777777" w:rsidR="00FA55C3" w:rsidRPr="00906F87" w:rsidRDefault="00FA55C3" w:rsidP="001621A6">
            <w:pPr>
              <w:pStyle w:val="Tabletext"/>
            </w:pPr>
          </w:p>
        </w:tc>
        <w:tc>
          <w:tcPr>
            <w:tcW w:w="1800" w:type="dxa"/>
          </w:tcPr>
          <w:p w14:paraId="4442477C" w14:textId="77777777" w:rsidR="00FA55C3" w:rsidRPr="00906F87" w:rsidRDefault="00FA55C3" w:rsidP="001621A6">
            <w:pPr>
              <w:pStyle w:val="Tabletext"/>
            </w:pPr>
          </w:p>
        </w:tc>
        <w:tc>
          <w:tcPr>
            <w:tcW w:w="2209" w:type="dxa"/>
          </w:tcPr>
          <w:p w14:paraId="3DBD3D68" w14:textId="77777777" w:rsidR="00FA55C3" w:rsidRPr="00906F87" w:rsidRDefault="00FA55C3" w:rsidP="001621A6">
            <w:pPr>
              <w:pStyle w:val="Tabletext"/>
            </w:pPr>
          </w:p>
        </w:tc>
        <w:tc>
          <w:tcPr>
            <w:tcW w:w="1993" w:type="dxa"/>
          </w:tcPr>
          <w:p w14:paraId="1FE9A510" w14:textId="77777777" w:rsidR="00FA55C3" w:rsidRPr="00906F87" w:rsidRDefault="00FA55C3" w:rsidP="001621A6">
            <w:pPr>
              <w:pStyle w:val="Tabletext"/>
            </w:pPr>
          </w:p>
        </w:tc>
        <w:tc>
          <w:tcPr>
            <w:tcW w:w="1996" w:type="dxa"/>
          </w:tcPr>
          <w:p w14:paraId="616E07F7" w14:textId="77777777" w:rsidR="00FA55C3" w:rsidRPr="00906F87" w:rsidRDefault="00FA55C3" w:rsidP="001621A6">
            <w:pPr>
              <w:pStyle w:val="Tabletext"/>
            </w:pPr>
          </w:p>
        </w:tc>
      </w:tr>
      <w:tr w:rsidR="00FA55C3" w:rsidRPr="00906F87" w14:paraId="20769002" w14:textId="77777777" w:rsidTr="009D4D47">
        <w:tc>
          <w:tcPr>
            <w:tcW w:w="2127" w:type="dxa"/>
          </w:tcPr>
          <w:p w14:paraId="5782705D" w14:textId="77777777" w:rsidR="00FA55C3" w:rsidRPr="00906F87" w:rsidRDefault="00FA55C3" w:rsidP="001621A6">
            <w:pPr>
              <w:pStyle w:val="Tabletext"/>
            </w:pPr>
          </w:p>
        </w:tc>
        <w:tc>
          <w:tcPr>
            <w:tcW w:w="1875" w:type="dxa"/>
          </w:tcPr>
          <w:p w14:paraId="421D88C3" w14:textId="77777777" w:rsidR="00FA55C3" w:rsidRPr="00906F87" w:rsidRDefault="00FA55C3" w:rsidP="001621A6">
            <w:pPr>
              <w:pStyle w:val="Tabletext"/>
            </w:pPr>
          </w:p>
        </w:tc>
        <w:tc>
          <w:tcPr>
            <w:tcW w:w="1995" w:type="dxa"/>
          </w:tcPr>
          <w:p w14:paraId="021466AD" w14:textId="77777777" w:rsidR="00FA55C3" w:rsidRPr="00906F87" w:rsidRDefault="00FA55C3" w:rsidP="001621A6">
            <w:pPr>
              <w:pStyle w:val="Tabletext"/>
            </w:pPr>
          </w:p>
        </w:tc>
        <w:tc>
          <w:tcPr>
            <w:tcW w:w="1800" w:type="dxa"/>
          </w:tcPr>
          <w:p w14:paraId="63B3B969" w14:textId="77777777" w:rsidR="00FA55C3" w:rsidRPr="00906F87" w:rsidRDefault="00FA55C3" w:rsidP="001621A6">
            <w:pPr>
              <w:pStyle w:val="Tabletext"/>
            </w:pPr>
          </w:p>
        </w:tc>
        <w:tc>
          <w:tcPr>
            <w:tcW w:w="2209" w:type="dxa"/>
          </w:tcPr>
          <w:p w14:paraId="00DCE4B1" w14:textId="77777777" w:rsidR="00FA55C3" w:rsidRPr="00906F87" w:rsidRDefault="00FA55C3" w:rsidP="001621A6">
            <w:pPr>
              <w:pStyle w:val="Tabletext"/>
            </w:pPr>
          </w:p>
        </w:tc>
        <w:tc>
          <w:tcPr>
            <w:tcW w:w="1993" w:type="dxa"/>
          </w:tcPr>
          <w:p w14:paraId="353E01DD" w14:textId="77777777" w:rsidR="00FA55C3" w:rsidRPr="00906F87" w:rsidRDefault="00FA55C3" w:rsidP="001621A6">
            <w:pPr>
              <w:pStyle w:val="Tabletext"/>
            </w:pPr>
          </w:p>
        </w:tc>
        <w:tc>
          <w:tcPr>
            <w:tcW w:w="1996" w:type="dxa"/>
          </w:tcPr>
          <w:p w14:paraId="26DA5188" w14:textId="77777777" w:rsidR="00FA55C3" w:rsidRPr="00906F87" w:rsidRDefault="00FA55C3" w:rsidP="001621A6">
            <w:pPr>
              <w:pStyle w:val="Tabletext"/>
            </w:pPr>
          </w:p>
        </w:tc>
      </w:tr>
      <w:tr w:rsidR="00FA55C3" w:rsidRPr="00906F87" w14:paraId="705579E6" w14:textId="77777777" w:rsidTr="009D4D47">
        <w:tc>
          <w:tcPr>
            <w:tcW w:w="2127" w:type="dxa"/>
          </w:tcPr>
          <w:p w14:paraId="7F7F6464" w14:textId="77777777" w:rsidR="00FA55C3" w:rsidRPr="00906F87" w:rsidRDefault="00FA55C3" w:rsidP="001621A6">
            <w:pPr>
              <w:pStyle w:val="Tabletext"/>
            </w:pPr>
          </w:p>
        </w:tc>
        <w:tc>
          <w:tcPr>
            <w:tcW w:w="1875" w:type="dxa"/>
          </w:tcPr>
          <w:p w14:paraId="553B59B5" w14:textId="77777777" w:rsidR="00FA55C3" w:rsidRPr="00906F87" w:rsidRDefault="00FA55C3" w:rsidP="001621A6">
            <w:pPr>
              <w:pStyle w:val="Tabletext"/>
            </w:pPr>
          </w:p>
        </w:tc>
        <w:tc>
          <w:tcPr>
            <w:tcW w:w="1995" w:type="dxa"/>
          </w:tcPr>
          <w:p w14:paraId="60ED6345" w14:textId="77777777" w:rsidR="00FA55C3" w:rsidRPr="00906F87" w:rsidRDefault="00FA55C3" w:rsidP="001621A6">
            <w:pPr>
              <w:pStyle w:val="Tabletext"/>
            </w:pPr>
          </w:p>
        </w:tc>
        <w:tc>
          <w:tcPr>
            <w:tcW w:w="1800" w:type="dxa"/>
          </w:tcPr>
          <w:p w14:paraId="0E064B33" w14:textId="77777777" w:rsidR="00FA55C3" w:rsidRPr="00906F87" w:rsidRDefault="00FA55C3" w:rsidP="001621A6">
            <w:pPr>
              <w:pStyle w:val="Tabletext"/>
            </w:pPr>
          </w:p>
        </w:tc>
        <w:tc>
          <w:tcPr>
            <w:tcW w:w="2209" w:type="dxa"/>
          </w:tcPr>
          <w:p w14:paraId="227FA40B" w14:textId="77777777" w:rsidR="00FA55C3" w:rsidRPr="00906F87" w:rsidRDefault="00FA55C3" w:rsidP="001621A6">
            <w:pPr>
              <w:pStyle w:val="Tabletext"/>
            </w:pPr>
          </w:p>
        </w:tc>
        <w:tc>
          <w:tcPr>
            <w:tcW w:w="1993" w:type="dxa"/>
          </w:tcPr>
          <w:p w14:paraId="15C4FC89" w14:textId="77777777" w:rsidR="00FA55C3" w:rsidRPr="00906F87" w:rsidRDefault="00FA55C3" w:rsidP="001621A6">
            <w:pPr>
              <w:pStyle w:val="Tabletext"/>
            </w:pPr>
          </w:p>
        </w:tc>
        <w:tc>
          <w:tcPr>
            <w:tcW w:w="1996" w:type="dxa"/>
          </w:tcPr>
          <w:p w14:paraId="4118D2A2" w14:textId="77777777" w:rsidR="00FA55C3" w:rsidRPr="00906F87" w:rsidRDefault="00FA55C3" w:rsidP="001621A6">
            <w:pPr>
              <w:pStyle w:val="Tabletext"/>
            </w:pPr>
          </w:p>
        </w:tc>
      </w:tr>
      <w:tr w:rsidR="00FA55C3" w:rsidRPr="00906F87" w14:paraId="79130EB9" w14:textId="77777777" w:rsidTr="009D4D47">
        <w:tc>
          <w:tcPr>
            <w:tcW w:w="2127" w:type="dxa"/>
          </w:tcPr>
          <w:p w14:paraId="1A325FB9" w14:textId="77777777" w:rsidR="00FA55C3" w:rsidRPr="00906F87" w:rsidRDefault="00FA55C3" w:rsidP="001621A6">
            <w:pPr>
              <w:pStyle w:val="Tabletext"/>
            </w:pPr>
          </w:p>
        </w:tc>
        <w:tc>
          <w:tcPr>
            <w:tcW w:w="1875" w:type="dxa"/>
          </w:tcPr>
          <w:p w14:paraId="198EF6BB" w14:textId="77777777" w:rsidR="00FA55C3" w:rsidRPr="00906F87" w:rsidRDefault="00FA55C3" w:rsidP="001621A6">
            <w:pPr>
              <w:pStyle w:val="Tabletext"/>
            </w:pPr>
          </w:p>
        </w:tc>
        <w:tc>
          <w:tcPr>
            <w:tcW w:w="1995" w:type="dxa"/>
          </w:tcPr>
          <w:p w14:paraId="1C9C1218" w14:textId="77777777" w:rsidR="00FA55C3" w:rsidRPr="00906F87" w:rsidRDefault="00FA55C3" w:rsidP="001621A6">
            <w:pPr>
              <w:pStyle w:val="Tabletext"/>
            </w:pPr>
          </w:p>
        </w:tc>
        <w:tc>
          <w:tcPr>
            <w:tcW w:w="1800" w:type="dxa"/>
          </w:tcPr>
          <w:p w14:paraId="2A6ED200" w14:textId="77777777" w:rsidR="00FA55C3" w:rsidRPr="00906F87" w:rsidRDefault="00FA55C3" w:rsidP="001621A6">
            <w:pPr>
              <w:pStyle w:val="Tabletext"/>
            </w:pPr>
          </w:p>
        </w:tc>
        <w:tc>
          <w:tcPr>
            <w:tcW w:w="2209" w:type="dxa"/>
          </w:tcPr>
          <w:p w14:paraId="787B1513" w14:textId="77777777" w:rsidR="00FA55C3" w:rsidRPr="00906F87" w:rsidRDefault="00FA55C3" w:rsidP="001621A6">
            <w:pPr>
              <w:pStyle w:val="Tabletext"/>
            </w:pPr>
          </w:p>
        </w:tc>
        <w:tc>
          <w:tcPr>
            <w:tcW w:w="1993" w:type="dxa"/>
          </w:tcPr>
          <w:p w14:paraId="24E47A42" w14:textId="77777777" w:rsidR="00FA55C3" w:rsidRPr="00906F87" w:rsidRDefault="00FA55C3" w:rsidP="001621A6">
            <w:pPr>
              <w:pStyle w:val="Tabletext"/>
            </w:pPr>
          </w:p>
        </w:tc>
        <w:tc>
          <w:tcPr>
            <w:tcW w:w="1996" w:type="dxa"/>
          </w:tcPr>
          <w:p w14:paraId="6C32EF4B" w14:textId="77777777" w:rsidR="00FA55C3" w:rsidRPr="00906F87" w:rsidRDefault="00FA55C3" w:rsidP="001621A6">
            <w:pPr>
              <w:pStyle w:val="Tabletext"/>
            </w:pPr>
          </w:p>
        </w:tc>
      </w:tr>
      <w:tr w:rsidR="00FA55C3" w:rsidRPr="00906F87" w14:paraId="61068275" w14:textId="77777777" w:rsidTr="009D4D47">
        <w:tc>
          <w:tcPr>
            <w:tcW w:w="2127" w:type="dxa"/>
          </w:tcPr>
          <w:p w14:paraId="6B28C06C" w14:textId="77777777" w:rsidR="00FA55C3" w:rsidRPr="00906F87" w:rsidRDefault="00FA55C3" w:rsidP="001621A6">
            <w:pPr>
              <w:pStyle w:val="Tabletext"/>
            </w:pPr>
          </w:p>
        </w:tc>
        <w:tc>
          <w:tcPr>
            <w:tcW w:w="1875" w:type="dxa"/>
          </w:tcPr>
          <w:p w14:paraId="156ADAC2" w14:textId="77777777" w:rsidR="00FA55C3" w:rsidRPr="00906F87" w:rsidRDefault="00FA55C3" w:rsidP="001621A6">
            <w:pPr>
              <w:pStyle w:val="Tabletext"/>
            </w:pPr>
          </w:p>
        </w:tc>
        <w:tc>
          <w:tcPr>
            <w:tcW w:w="1995" w:type="dxa"/>
          </w:tcPr>
          <w:p w14:paraId="3F571121" w14:textId="77777777" w:rsidR="00FA55C3" w:rsidRPr="00906F87" w:rsidRDefault="00FA55C3" w:rsidP="001621A6">
            <w:pPr>
              <w:pStyle w:val="Tabletext"/>
            </w:pPr>
          </w:p>
        </w:tc>
        <w:tc>
          <w:tcPr>
            <w:tcW w:w="1800" w:type="dxa"/>
          </w:tcPr>
          <w:p w14:paraId="0A38F1DD" w14:textId="77777777" w:rsidR="00FA55C3" w:rsidRPr="00906F87" w:rsidRDefault="00FA55C3" w:rsidP="001621A6">
            <w:pPr>
              <w:pStyle w:val="Tabletext"/>
            </w:pPr>
          </w:p>
        </w:tc>
        <w:tc>
          <w:tcPr>
            <w:tcW w:w="2209" w:type="dxa"/>
          </w:tcPr>
          <w:p w14:paraId="45A35AB7" w14:textId="77777777" w:rsidR="00FA55C3" w:rsidRPr="00906F87" w:rsidRDefault="00FA55C3" w:rsidP="001621A6">
            <w:pPr>
              <w:pStyle w:val="Tabletext"/>
            </w:pPr>
          </w:p>
        </w:tc>
        <w:tc>
          <w:tcPr>
            <w:tcW w:w="1993" w:type="dxa"/>
          </w:tcPr>
          <w:p w14:paraId="26DBF77F" w14:textId="77777777" w:rsidR="00FA55C3" w:rsidRPr="00906F87" w:rsidRDefault="00FA55C3" w:rsidP="001621A6">
            <w:pPr>
              <w:pStyle w:val="Tabletext"/>
            </w:pPr>
          </w:p>
        </w:tc>
        <w:tc>
          <w:tcPr>
            <w:tcW w:w="1996" w:type="dxa"/>
          </w:tcPr>
          <w:p w14:paraId="5FB294E2" w14:textId="77777777" w:rsidR="00FA55C3" w:rsidRPr="00906F87" w:rsidRDefault="00FA55C3" w:rsidP="001621A6">
            <w:pPr>
              <w:pStyle w:val="Tabletext"/>
            </w:pPr>
          </w:p>
        </w:tc>
      </w:tr>
      <w:tr w:rsidR="00FA55C3" w:rsidRPr="00906F87" w14:paraId="7FB0DEA3" w14:textId="77777777" w:rsidTr="009D4D47">
        <w:tc>
          <w:tcPr>
            <w:tcW w:w="2127" w:type="dxa"/>
          </w:tcPr>
          <w:p w14:paraId="51C7B2F8" w14:textId="77777777" w:rsidR="00FA55C3" w:rsidRPr="00906F87" w:rsidRDefault="00FA55C3" w:rsidP="001621A6">
            <w:pPr>
              <w:pStyle w:val="Tabletext"/>
            </w:pPr>
          </w:p>
        </w:tc>
        <w:tc>
          <w:tcPr>
            <w:tcW w:w="1875" w:type="dxa"/>
          </w:tcPr>
          <w:p w14:paraId="7529C695" w14:textId="77777777" w:rsidR="00FA55C3" w:rsidRPr="00906F87" w:rsidRDefault="00FA55C3" w:rsidP="001621A6">
            <w:pPr>
              <w:pStyle w:val="Tabletext"/>
            </w:pPr>
          </w:p>
        </w:tc>
        <w:tc>
          <w:tcPr>
            <w:tcW w:w="1995" w:type="dxa"/>
          </w:tcPr>
          <w:p w14:paraId="5EB430F2" w14:textId="77777777" w:rsidR="00FA55C3" w:rsidRPr="00906F87" w:rsidRDefault="00FA55C3" w:rsidP="001621A6">
            <w:pPr>
              <w:pStyle w:val="Tabletext"/>
            </w:pPr>
          </w:p>
        </w:tc>
        <w:tc>
          <w:tcPr>
            <w:tcW w:w="1800" w:type="dxa"/>
          </w:tcPr>
          <w:p w14:paraId="41C6A6A1" w14:textId="77777777" w:rsidR="00FA55C3" w:rsidRPr="00906F87" w:rsidRDefault="00FA55C3" w:rsidP="001621A6">
            <w:pPr>
              <w:pStyle w:val="Tabletext"/>
            </w:pPr>
          </w:p>
        </w:tc>
        <w:tc>
          <w:tcPr>
            <w:tcW w:w="2209" w:type="dxa"/>
          </w:tcPr>
          <w:p w14:paraId="7CF34BD8" w14:textId="77777777" w:rsidR="00FA55C3" w:rsidRPr="00906F87" w:rsidRDefault="00FA55C3" w:rsidP="001621A6">
            <w:pPr>
              <w:pStyle w:val="Tabletext"/>
            </w:pPr>
          </w:p>
        </w:tc>
        <w:tc>
          <w:tcPr>
            <w:tcW w:w="1993" w:type="dxa"/>
          </w:tcPr>
          <w:p w14:paraId="1CB1AA1D" w14:textId="77777777" w:rsidR="00FA55C3" w:rsidRPr="00906F87" w:rsidRDefault="00FA55C3" w:rsidP="001621A6">
            <w:pPr>
              <w:pStyle w:val="Tabletext"/>
            </w:pPr>
          </w:p>
        </w:tc>
        <w:tc>
          <w:tcPr>
            <w:tcW w:w="1996" w:type="dxa"/>
          </w:tcPr>
          <w:p w14:paraId="66D7CBC3" w14:textId="77777777" w:rsidR="00FA55C3" w:rsidRPr="00906F87" w:rsidRDefault="00FA55C3" w:rsidP="001621A6">
            <w:pPr>
              <w:pStyle w:val="Tabletext"/>
            </w:pPr>
          </w:p>
        </w:tc>
      </w:tr>
      <w:tr w:rsidR="00FA55C3" w:rsidRPr="00906F87" w14:paraId="63C52CC5" w14:textId="77777777" w:rsidTr="009D4D47">
        <w:tc>
          <w:tcPr>
            <w:tcW w:w="2127" w:type="dxa"/>
          </w:tcPr>
          <w:p w14:paraId="3F5A1B83" w14:textId="77777777" w:rsidR="00FA55C3" w:rsidRPr="00906F87" w:rsidRDefault="00FA55C3" w:rsidP="001621A6">
            <w:pPr>
              <w:pStyle w:val="Tabletext"/>
            </w:pPr>
          </w:p>
        </w:tc>
        <w:tc>
          <w:tcPr>
            <w:tcW w:w="1875" w:type="dxa"/>
          </w:tcPr>
          <w:p w14:paraId="7EDE33A6" w14:textId="77777777" w:rsidR="00FA55C3" w:rsidRPr="00906F87" w:rsidRDefault="00FA55C3" w:rsidP="001621A6">
            <w:pPr>
              <w:pStyle w:val="Tabletext"/>
            </w:pPr>
          </w:p>
        </w:tc>
        <w:tc>
          <w:tcPr>
            <w:tcW w:w="1995" w:type="dxa"/>
          </w:tcPr>
          <w:p w14:paraId="2D7056F3" w14:textId="77777777" w:rsidR="00FA55C3" w:rsidRPr="00906F87" w:rsidRDefault="00FA55C3" w:rsidP="001621A6">
            <w:pPr>
              <w:pStyle w:val="Tabletext"/>
            </w:pPr>
          </w:p>
        </w:tc>
        <w:tc>
          <w:tcPr>
            <w:tcW w:w="1800" w:type="dxa"/>
          </w:tcPr>
          <w:p w14:paraId="49C474A1" w14:textId="77777777" w:rsidR="00FA55C3" w:rsidRPr="00906F87" w:rsidRDefault="00FA55C3" w:rsidP="001621A6">
            <w:pPr>
              <w:pStyle w:val="Tabletext"/>
            </w:pPr>
          </w:p>
        </w:tc>
        <w:tc>
          <w:tcPr>
            <w:tcW w:w="2209" w:type="dxa"/>
          </w:tcPr>
          <w:p w14:paraId="10BB21DA" w14:textId="77777777" w:rsidR="00FA55C3" w:rsidRPr="00906F87" w:rsidRDefault="00FA55C3" w:rsidP="001621A6">
            <w:pPr>
              <w:pStyle w:val="Tabletext"/>
            </w:pPr>
          </w:p>
        </w:tc>
        <w:tc>
          <w:tcPr>
            <w:tcW w:w="1993" w:type="dxa"/>
          </w:tcPr>
          <w:p w14:paraId="760E681B" w14:textId="77777777" w:rsidR="00FA55C3" w:rsidRPr="00906F87" w:rsidRDefault="00FA55C3" w:rsidP="001621A6">
            <w:pPr>
              <w:pStyle w:val="Tabletext"/>
            </w:pPr>
          </w:p>
        </w:tc>
        <w:tc>
          <w:tcPr>
            <w:tcW w:w="1996" w:type="dxa"/>
          </w:tcPr>
          <w:p w14:paraId="21BCD1B1" w14:textId="77777777" w:rsidR="00FA55C3" w:rsidRPr="00906F87" w:rsidRDefault="00FA55C3" w:rsidP="001621A6">
            <w:pPr>
              <w:pStyle w:val="Tabletext"/>
            </w:pPr>
          </w:p>
        </w:tc>
      </w:tr>
    </w:tbl>
    <w:p w14:paraId="6563D274" w14:textId="46CAF76A" w:rsidR="00FA55C3" w:rsidRPr="00FA55C3" w:rsidRDefault="000B79C1" w:rsidP="001621A6">
      <w:pPr>
        <w:spacing w:before="360"/>
        <w:jc w:val="center"/>
      </w:pPr>
      <w:r>
        <w:t>______________</w:t>
      </w:r>
    </w:p>
    <w:sectPr w:rsidR="00FA55C3" w:rsidRPr="00FA55C3" w:rsidSect="000B79C1">
      <w:headerReference w:type="default" r:id="rId20"/>
      <w:footerReference w:type="even" r:id="rId21"/>
      <w:footerReference w:type="default" r:id="rId22"/>
      <w:headerReference w:type="first" r:id="rId23"/>
      <w:footerReference w:type="first" r:id="rId24"/>
      <w:pgSz w:w="16834" w:h="11907" w:orient="landscape"/>
      <w:pgMar w:top="1134" w:right="1417" w:bottom="1134" w:left="1417" w:header="720" w:footer="720" w:gutter="0"/>
      <w:cols w:space="720"/>
      <w:titlePg/>
      <w:docGrid w:linePitch="326"/>
      <w:sectPrChange w:id="302" w:author="French" w:date="2023-06-09T08:00:00Z">
        <w:sectPr w:rsidR="00FA55C3" w:rsidRPr="00FA55C3" w:rsidSect="000B79C1">
          <w:pgSz w:w="11907" w:h="16834" w:orient="portrait"/>
          <w:pgMar w:top="1417" w:right="1134" w:bottom="1417" w:left="1134" w:header="720" w:footer="720"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6008A" w14:textId="77777777" w:rsidR="007D2E1F" w:rsidRDefault="007D2E1F">
      <w:r>
        <w:separator/>
      </w:r>
    </w:p>
  </w:endnote>
  <w:endnote w:type="continuationSeparator" w:id="0">
    <w:p w14:paraId="068FBD0E" w14:textId="77777777" w:rsidR="007D2E1F" w:rsidRDefault="007D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9AB5" w14:textId="77777777" w:rsidR="00322B05" w:rsidRDefault="00322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CA25" w14:textId="25B18D26" w:rsidR="00FA55C3" w:rsidRPr="00322B05" w:rsidRDefault="00FA55C3" w:rsidP="00322B05">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1711" w14:textId="5D11C98D" w:rsidR="00FA55C3" w:rsidRPr="00322B05" w:rsidRDefault="00FA55C3" w:rsidP="00322B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CE27" w14:textId="0EB7BDC1" w:rsidR="005F3EFF" w:rsidRPr="00A72558" w:rsidRDefault="001F6B36">
    <w:pPr>
      <w:pStyle w:val="Footer"/>
    </w:pPr>
    <w:fldSimple w:instr=" FILENAME \p \* MERGEFORMAT ">
      <w:r w:rsidR="00A72558" w:rsidRPr="00A72558">
        <w:t>P</w:t>
      </w:r>
      <w:r w:rsidR="00A72558">
        <w:t>:\TRAD\F\ITU-T\TSAG\R\003FMontage.docx</w:t>
      </w:r>
    </w:fldSimple>
    <w:r w:rsidR="005F3EFF" w:rsidRPr="00A72558">
      <w:tab/>
    </w:r>
    <w:r w:rsidR="005F3EFF">
      <w:fldChar w:fldCharType="begin"/>
    </w:r>
    <w:r w:rsidR="005F3EFF">
      <w:instrText xml:space="preserve"> savedate \@ dd.MM.yy </w:instrText>
    </w:r>
    <w:r w:rsidR="005F3EFF">
      <w:fldChar w:fldCharType="separate"/>
    </w:r>
    <w:r w:rsidR="00322B05">
      <w:t>06.07.23</w:t>
    </w:r>
    <w:r w:rsidR="005F3EFF">
      <w:fldChar w:fldCharType="end"/>
    </w:r>
    <w:r w:rsidR="005F3EFF" w:rsidRPr="00A72558">
      <w:tab/>
    </w:r>
    <w:r w:rsidR="005F3EFF">
      <w:fldChar w:fldCharType="begin"/>
    </w:r>
    <w:r w:rsidR="005F3EFF">
      <w:instrText xml:space="preserve"> printdate \@ dd.MM.yy </w:instrText>
    </w:r>
    <w:r w:rsidR="005F3EFF">
      <w:fldChar w:fldCharType="separate"/>
    </w:r>
    <w:r w:rsidR="00A72558">
      <w:t>25.04.02</w:t>
    </w:r>
    <w:r w:rsidR="005F3EF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BE317" w14:textId="6DE9B8BA" w:rsidR="00BC7663" w:rsidRDefault="001F6B36">
    <w:pPr>
      <w:pStyle w:val="Footer"/>
    </w:pPr>
    <w:fldSimple w:instr=" FILENAME \p  \* MERGEFORMAT ">
      <w:r w:rsidR="00A72558">
        <w:t>P:\TRAD\F\ITU-T\TSAG\R\003FMontage.docx</w:t>
      </w:r>
    </w:fldSimple>
    <w:r w:rsidR="00BC7663">
      <w:t xml:space="preserve"> (524256)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1780" w14:textId="589CE00E" w:rsidR="00BC7663" w:rsidRPr="00322B05" w:rsidRDefault="00BC7663" w:rsidP="00322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C2FD" w14:textId="77777777" w:rsidR="007D2E1F" w:rsidRDefault="007D2E1F">
      <w:r>
        <w:t>____________________</w:t>
      </w:r>
    </w:p>
  </w:footnote>
  <w:footnote w:type="continuationSeparator" w:id="0">
    <w:p w14:paraId="4D978A82" w14:textId="77777777" w:rsidR="007D2E1F" w:rsidRDefault="007D2E1F">
      <w:r>
        <w:continuationSeparator/>
      </w:r>
    </w:p>
  </w:footnote>
  <w:footnote w:id="1">
    <w:p w14:paraId="0591F341" w14:textId="77777777" w:rsidR="00FA55C3" w:rsidRPr="00DE2777" w:rsidRDefault="00FA55C3" w:rsidP="00FA55C3">
      <w:pPr>
        <w:pStyle w:val="FootnoteText"/>
      </w:pPr>
      <w:r>
        <w:rPr>
          <w:rStyle w:val="FootnoteReference"/>
        </w:rPr>
        <w:footnoteRef/>
      </w:r>
      <w:r>
        <w:tab/>
      </w:r>
      <w:r w:rsidRPr="005B66C4">
        <w:t>Ce guide peut être téléchargé à l</w:t>
      </w:r>
      <w:r>
        <w:t>'</w:t>
      </w:r>
      <w:r w:rsidRPr="005B66C4">
        <w:t xml:space="preserve">adresse: </w:t>
      </w:r>
      <w:hyperlink r:id="rId1" w:history="1">
        <w:r w:rsidRPr="005B66C4">
          <w:rPr>
            <w:rStyle w:val="Hyperlink"/>
          </w:rPr>
          <w:t>http://handle.itu.int/11.1002/plink/8306947125</w:t>
        </w:r>
      </w:hyperlink>
      <w:r w:rsidRPr="00DE277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A8FC" w14:textId="77777777" w:rsidR="00322B05" w:rsidRDefault="00322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4B4B" w14:textId="77D5F30F" w:rsidR="00FA55C3" w:rsidRPr="00FA55C3" w:rsidRDefault="00FA55C3" w:rsidP="00FA55C3">
    <w:pPr>
      <w:pStyle w:val="Header"/>
      <w:rPr>
        <w:lang w:val="pt-BR"/>
      </w:rPr>
    </w:pPr>
    <w:r w:rsidRPr="00FA55C3">
      <w:rPr>
        <w:lang w:val="en-GB"/>
      </w:rPr>
      <w:t xml:space="preserve">- </w:t>
    </w:r>
    <w:r w:rsidRPr="00FA55C3">
      <w:rPr>
        <w:lang w:val="en-GB"/>
      </w:rPr>
      <w:fldChar w:fldCharType="begin"/>
    </w:r>
    <w:r w:rsidRPr="00FA55C3">
      <w:rPr>
        <w:lang w:val="en-GB"/>
      </w:rPr>
      <w:instrText xml:space="preserve"> PAGE  \* MERGEFORMAT </w:instrText>
    </w:r>
    <w:r w:rsidRPr="00FA55C3">
      <w:rPr>
        <w:lang w:val="en-GB"/>
      </w:rPr>
      <w:fldChar w:fldCharType="separate"/>
    </w:r>
    <w:r w:rsidR="001F6B36">
      <w:rPr>
        <w:noProof/>
        <w:lang w:val="en-GB"/>
      </w:rPr>
      <w:t>13</w:t>
    </w:r>
    <w:r w:rsidRPr="00FA55C3">
      <w:fldChar w:fldCharType="end"/>
    </w:r>
    <w:r w:rsidRPr="00FA55C3">
      <w:rPr>
        <w:lang w:val="pt-BR"/>
      </w:rPr>
      <w:t xml:space="preserve"> -</w:t>
    </w:r>
  </w:p>
  <w:p w14:paraId="09279553" w14:textId="404A265E" w:rsidR="00FA55C3" w:rsidRDefault="00FA55C3" w:rsidP="00FA55C3">
    <w:pPr>
      <w:pStyle w:val="Header"/>
    </w:pPr>
    <w:r w:rsidRPr="00FA55C3">
      <w:rPr>
        <w:lang w:val="en-GB"/>
      </w:rPr>
      <w:fldChar w:fldCharType="begin"/>
    </w:r>
    <w:r w:rsidRPr="00FA55C3">
      <w:rPr>
        <w:lang w:val="en-GB"/>
      </w:rPr>
      <w:instrText xml:space="preserve"> STYLEREF  Docnumber  \* MERGEFORMAT </w:instrText>
    </w:r>
    <w:r w:rsidRPr="00FA55C3">
      <w:rPr>
        <w:lang w:val="en-GB"/>
      </w:rPr>
      <w:fldChar w:fldCharType="separate"/>
    </w:r>
    <w:r w:rsidR="00322B05">
      <w:rPr>
        <w:noProof/>
        <w:lang w:val="en-GB"/>
      </w:rPr>
      <w:t>TSAG-R3-F</w:t>
    </w:r>
    <w:r w:rsidRPr="00FA55C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CB4B" w14:textId="77777777" w:rsidR="00322B05" w:rsidRDefault="00322B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6CE5" w14:textId="1034A8B5" w:rsidR="007D2E1F" w:rsidRPr="007D2E1F" w:rsidRDefault="007D2E1F" w:rsidP="007D2E1F">
    <w:pPr>
      <w:pStyle w:val="Header"/>
    </w:pPr>
    <w:r w:rsidRPr="007D2E1F">
      <w:t xml:space="preserve">- </w:t>
    </w:r>
    <w:r w:rsidRPr="007D2E1F">
      <w:fldChar w:fldCharType="begin"/>
    </w:r>
    <w:r w:rsidRPr="007D2E1F">
      <w:instrText xml:space="preserve"> PAGE  \* MERGEFORMAT </w:instrText>
    </w:r>
    <w:r w:rsidRPr="007D2E1F">
      <w:fldChar w:fldCharType="separate"/>
    </w:r>
    <w:r w:rsidRPr="007D2E1F">
      <w:rPr>
        <w:noProof/>
      </w:rPr>
      <w:t>1</w:t>
    </w:r>
    <w:r w:rsidRPr="007D2E1F">
      <w:fldChar w:fldCharType="end"/>
    </w:r>
    <w:r w:rsidRPr="007D2E1F">
      <w:t xml:space="preserve"> -</w:t>
    </w:r>
  </w:p>
  <w:p w14:paraId="516D8D0E" w14:textId="3D30FB46" w:rsidR="007D2E1F" w:rsidRPr="007D2E1F" w:rsidRDefault="007D2E1F" w:rsidP="007D2E1F">
    <w:pPr>
      <w:pStyle w:val="Header"/>
      <w:spacing w:after="240"/>
    </w:pPr>
    <w:r w:rsidRPr="007D2E1F">
      <w:rPr>
        <w:lang w:val="en-GB"/>
      </w:rPr>
      <w:fldChar w:fldCharType="begin"/>
    </w:r>
    <w:r w:rsidRPr="007D2E1F">
      <w:rPr>
        <w:lang w:val="en-GB"/>
      </w:rPr>
      <w:instrText xml:space="preserve"> STYLEREF  Docnumber  \* MERGEFORMAT </w:instrText>
    </w:r>
    <w:r w:rsidRPr="007D2E1F">
      <w:rPr>
        <w:lang w:val="en-GB"/>
      </w:rPr>
      <w:fldChar w:fldCharType="separate"/>
    </w:r>
    <w:r w:rsidR="00A72558">
      <w:rPr>
        <w:noProof/>
        <w:lang w:val="en-GB"/>
      </w:rPr>
      <w:t>TSAG-R3-F</w:t>
    </w:r>
    <w:r w:rsidRPr="007D2E1F">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F988" w14:textId="76516359" w:rsidR="00A72558" w:rsidRPr="00FA55C3" w:rsidRDefault="00A72558" w:rsidP="00A72558">
    <w:pPr>
      <w:pStyle w:val="Header"/>
      <w:rPr>
        <w:lang w:val="pt-BR"/>
      </w:rPr>
    </w:pPr>
    <w:r w:rsidRPr="00FA55C3">
      <w:rPr>
        <w:lang w:val="en-GB"/>
      </w:rPr>
      <w:t xml:space="preserve">- </w:t>
    </w:r>
    <w:r w:rsidRPr="00FA55C3">
      <w:rPr>
        <w:lang w:val="en-GB"/>
      </w:rPr>
      <w:fldChar w:fldCharType="begin"/>
    </w:r>
    <w:r w:rsidRPr="00FA55C3">
      <w:rPr>
        <w:lang w:val="en-GB"/>
      </w:rPr>
      <w:instrText xml:space="preserve"> PAGE  \* MERGEFORMAT </w:instrText>
    </w:r>
    <w:r w:rsidRPr="00FA55C3">
      <w:rPr>
        <w:lang w:val="en-GB"/>
      </w:rPr>
      <w:fldChar w:fldCharType="separate"/>
    </w:r>
    <w:r w:rsidR="001F6B36">
      <w:rPr>
        <w:noProof/>
        <w:lang w:val="en-GB"/>
      </w:rPr>
      <w:t>14</w:t>
    </w:r>
    <w:r w:rsidRPr="00FA55C3">
      <w:fldChar w:fldCharType="end"/>
    </w:r>
    <w:r w:rsidRPr="00FA55C3">
      <w:rPr>
        <w:lang w:val="pt-BR"/>
      </w:rPr>
      <w:t xml:space="preserve"> -</w:t>
    </w:r>
  </w:p>
  <w:p w14:paraId="5B5A60F8" w14:textId="1BE25DD4" w:rsidR="00A72558" w:rsidRDefault="00A72558" w:rsidP="00A72558">
    <w:pPr>
      <w:pStyle w:val="Header"/>
    </w:pPr>
    <w:r w:rsidRPr="00FA55C3">
      <w:rPr>
        <w:lang w:val="en-GB"/>
      </w:rPr>
      <w:fldChar w:fldCharType="begin"/>
    </w:r>
    <w:r w:rsidRPr="00FA55C3">
      <w:rPr>
        <w:lang w:val="en-GB"/>
      </w:rPr>
      <w:instrText xml:space="preserve"> STYLEREF  Docnumber  \* MERGEFORMAT </w:instrText>
    </w:r>
    <w:r w:rsidRPr="00FA55C3">
      <w:rPr>
        <w:lang w:val="en-GB"/>
      </w:rPr>
      <w:fldChar w:fldCharType="separate"/>
    </w:r>
    <w:r w:rsidR="00322B05">
      <w:rPr>
        <w:noProof/>
        <w:lang w:val="en-GB"/>
      </w:rPr>
      <w:t>TSAG-R3-F</w:t>
    </w:r>
    <w:r w:rsidRPr="00FA55C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3C7D"/>
    <w:multiLevelType w:val="hybridMultilevel"/>
    <w:tmpl w:val="011A9B14"/>
    <w:lvl w:ilvl="0" w:tplc="45EE44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D91583F"/>
    <w:multiLevelType w:val="hybridMultilevel"/>
    <w:tmpl w:val="7FB6E330"/>
    <w:lvl w:ilvl="0" w:tplc="D40EA2A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78150">
    <w:abstractNumId w:val="1"/>
  </w:num>
  <w:num w:numId="2" w16cid:durableId="16816651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nchBN">
    <w15:presenceInfo w15:providerId="None" w15:userId="FrenchBN"/>
  </w15:person>
  <w15:person w15:author="French">
    <w15:presenceInfo w15:providerId="None" w15:userId="French"/>
  </w15:person>
  <w15:person w15:author="Froehly, Mathilde">
    <w15:presenceInfo w15:providerId="AD" w15:userId="S::mathilde.froehly@itu.int::f6bc70cc-f632-48e4-bb1a-194f098109a6"/>
  </w15:person>
  <w15:person w15:author="Denis, François">
    <w15:presenceInfo w15:providerId="AD" w15:userId="S::francois.denis@itu.int::75fff2b6-8708-4801-9387-28c08b3ea196"/>
  </w15:person>
  <w15:person w15:author="Royer, Veronique">
    <w15:presenceInfo w15:providerId="AD" w15:userId="S-1-5-21-8740799-900759487-1415713722-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E1F"/>
    <w:rsid w:val="0000518B"/>
    <w:rsid w:val="0000724F"/>
    <w:rsid w:val="00013382"/>
    <w:rsid w:val="00043109"/>
    <w:rsid w:val="00061B82"/>
    <w:rsid w:val="0007780A"/>
    <w:rsid w:val="00087B3D"/>
    <w:rsid w:val="0009490F"/>
    <w:rsid w:val="000A1BF0"/>
    <w:rsid w:val="000B79C1"/>
    <w:rsid w:val="000C4328"/>
    <w:rsid w:val="000C78C3"/>
    <w:rsid w:val="000F2318"/>
    <w:rsid w:val="000F5AB2"/>
    <w:rsid w:val="001058C8"/>
    <w:rsid w:val="0011149A"/>
    <w:rsid w:val="001116D8"/>
    <w:rsid w:val="001172B5"/>
    <w:rsid w:val="00131912"/>
    <w:rsid w:val="00131F79"/>
    <w:rsid w:val="00142A03"/>
    <w:rsid w:val="001621A6"/>
    <w:rsid w:val="00171C14"/>
    <w:rsid w:val="00176C8B"/>
    <w:rsid w:val="001857C8"/>
    <w:rsid w:val="001C4D67"/>
    <w:rsid w:val="001F51E3"/>
    <w:rsid w:val="001F6B36"/>
    <w:rsid w:val="002130DC"/>
    <w:rsid w:val="00213FF1"/>
    <w:rsid w:val="00214A36"/>
    <w:rsid w:val="00214E2E"/>
    <w:rsid w:val="00217FDB"/>
    <w:rsid w:val="00223632"/>
    <w:rsid w:val="002245C3"/>
    <w:rsid w:val="00234BAC"/>
    <w:rsid w:val="00276855"/>
    <w:rsid w:val="00287A55"/>
    <w:rsid w:val="0029287C"/>
    <w:rsid w:val="00293205"/>
    <w:rsid w:val="00296166"/>
    <w:rsid w:val="002A5BBC"/>
    <w:rsid w:val="002A744D"/>
    <w:rsid w:val="002A7556"/>
    <w:rsid w:val="002E2155"/>
    <w:rsid w:val="0030007D"/>
    <w:rsid w:val="0030661D"/>
    <w:rsid w:val="00322B05"/>
    <w:rsid w:val="00322BB9"/>
    <w:rsid w:val="00335166"/>
    <w:rsid w:val="00335313"/>
    <w:rsid w:val="003373A4"/>
    <w:rsid w:val="00344209"/>
    <w:rsid w:val="00355E7B"/>
    <w:rsid w:val="0038031B"/>
    <w:rsid w:val="003835A5"/>
    <w:rsid w:val="00387020"/>
    <w:rsid w:val="00395259"/>
    <w:rsid w:val="003F3200"/>
    <w:rsid w:val="00401BA1"/>
    <w:rsid w:val="004021DC"/>
    <w:rsid w:val="004045D6"/>
    <w:rsid w:val="00423E5C"/>
    <w:rsid w:val="00461E1C"/>
    <w:rsid w:val="00471099"/>
    <w:rsid w:val="00476D53"/>
    <w:rsid w:val="00490627"/>
    <w:rsid w:val="004A13A7"/>
    <w:rsid w:val="004B1302"/>
    <w:rsid w:val="004B4C86"/>
    <w:rsid w:val="004B507F"/>
    <w:rsid w:val="004C4363"/>
    <w:rsid w:val="004D51DA"/>
    <w:rsid w:val="004E6475"/>
    <w:rsid w:val="004E751A"/>
    <w:rsid w:val="00500894"/>
    <w:rsid w:val="00527A1B"/>
    <w:rsid w:val="00535A5F"/>
    <w:rsid w:val="005462AE"/>
    <w:rsid w:val="005501E6"/>
    <w:rsid w:val="0059195E"/>
    <w:rsid w:val="0059269F"/>
    <w:rsid w:val="00595A85"/>
    <w:rsid w:val="005A57A9"/>
    <w:rsid w:val="005A7124"/>
    <w:rsid w:val="005C48E0"/>
    <w:rsid w:val="005C496E"/>
    <w:rsid w:val="005E23D5"/>
    <w:rsid w:val="005E4BA1"/>
    <w:rsid w:val="005F2A5B"/>
    <w:rsid w:val="005F3EFF"/>
    <w:rsid w:val="00607C68"/>
    <w:rsid w:val="00633A39"/>
    <w:rsid w:val="006667C4"/>
    <w:rsid w:val="00676052"/>
    <w:rsid w:val="00677975"/>
    <w:rsid w:val="006877C4"/>
    <w:rsid w:val="006C34BF"/>
    <w:rsid w:val="006D4FEC"/>
    <w:rsid w:val="006E08B2"/>
    <w:rsid w:val="00701AD8"/>
    <w:rsid w:val="007109EE"/>
    <w:rsid w:val="007213B0"/>
    <w:rsid w:val="00724734"/>
    <w:rsid w:val="00732310"/>
    <w:rsid w:val="00744EC4"/>
    <w:rsid w:val="00760D8D"/>
    <w:rsid w:val="007677DF"/>
    <w:rsid w:val="0078749A"/>
    <w:rsid w:val="00792E5D"/>
    <w:rsid w:val="00796DD9"/>
    <w:rsid w:val="007A5B9A"/>
    <w:rsid w:val="007B4834"/>
    <w:rsid w:val="007C691E"/>
    <w:rsid w:val="007C78AB"/>
    <w:rsid w:val="007D0D5B"/>
    <w:rsid w:val="007D2E1F"/>
    <w:rsid w:val="007D3FB6"/>
    <w:rsid w:val="007E25B7"/>
    <w:rsid w:val="007F0379"/>
    <w:rsid w:val="007F1C55"/>
    <w:rsid w:val="00806397"/>
    <w:rsid w:val="0081100E"/>
    <w:rsid w:val="0081127A"/>
    <w:rsid w:val="008138D1"/>
    <w:rsid w:val="00815249"/>
    <w:rsid w:val="00820751"/>
    <w:rsid w:val="00820A4D"/>
    <w:rsid w:val="00830764"/>
    <w:rsid w:val="0083237D"/>
    <w:rsid w:val="00846C9A"/>
    <w:rsid w:val="00886D94"/>
    <w:rsid w:val="008B6EE9"/>
    <w:rsid w:val="008E68C3"/>
    <w:rsid w:val="00920629"/>
    <w:rsid w:val="00934A3B"/>
    <w:rsid w:val="00942764"/>
    <w:rsid w:val="00946ED7"/>
    <w:rsid w:val="00951740"/>
    <w:rsid w:val="0095546C"/>
    <w:rsid w:val="00955D93"/>
    <w:rsid w:val="009627E1"/>
    <w:rsid w:val="00971E47"/>
    <w:rsid w:val="00986FC8"/>
    <w:rsid w:val="009A7232"/>
    <w:rsid w:val="009B09A2"/>
    <w:rsid w:val="009B5E20"/>
    <w:rsid w:val="009C3D6B"/>
    <w:rsid w:val="009C7542"/>
    <w:rsid w:val="009D4D47"/>
    <w:rsid w:val="009D6E16"/>
    <w:rsid w:val="009E43DA"/>
    <w:rsid w:val="009F0D24"/>
    <w:rsid w:val="009F73CE"/>
    <w:rsid w:val="009F7ED5"/>
    <w:rsid w:val="00A023F4"/>
    <w:rsid w:val="00A02935"/>
    <w:rsid w:val="00A102A0"/>
    <w:rsid w:val="00A16D11"/>
    <w:rsid w:val="00A360E1"/>
    <w:rsid w:val="00A41E5F"/>
    <w:rsid w:val="00A450F7"/>
    <w:rsid w:val="00A478A3"/>
    <w:rsid w:val="00A50E44"/>
    <w:rsid w:val="00A61C5C"/>
    <w:rsid w:val="00A72558"/>
    <w:rsid w:val="00A80D26"/>
    <w:rsid w:val="00A8497A"/>
    <w:rsid w:val="00A85408"/>
    <w:rsid w:val="00AA1562"/>
    <w:rsid w:val="00AB62CA"/>
    <w:rsid w:val="00AB6E1B"/>
    <w:rsid w:val="00AC7434"/>
    <w:rsid w:val="00AE494E"/>
    <w:rsid w:val="00B4074C"/>
    <w:rsid w:val="00B42D53"/>
    <w:rsid w:val="00B47AF2"/>
    <w:rsid w:val="00B56F34"/>
    <w:rsid w:val="00B76968"/>
    <w:rsid w:val="00B849B7"/>
    <w:rsid w:val="00B93239"/>
    <w:rsid w:val="00BB487B"/>
    <w:rsid w:val="00BB4AB0"/>
    <w:rsid w:val="00BB5F8B"/>
    <w:rsid w:val="00BC7663"/>
    <w:rsid w:val="00C11431"/>
    <w:rsid w:val="00C165E9"/>
    <w:rsid w:val="00C16FC0"/>
    <w:rsid w:val="00C3113B"/>
    <w:rsid w:val="00C36692"/>
    <w:rsid w:val="00C703B3"/>
    <w:rsid w:val="00C70FDD"/>
    <w:rsid w:val="00C75F87"/>
    <w:rsid w:val="00C9193C"/>
    <w:rsid w:val="00C9650C"/>
    <w:rsid w:val="00CA2DDB"/>
    <w:rsid w:val="00CB1A77"/>
    <w:rsid w:val="00CB506D"/>
    <w:rsid w:val="00CB7112"/>
    <w:rsid w:val="00CC0BAD"/>
    <w:rsid w:val="00CD264B"/>
    <w:rsid w:val="00CE16A5"/>
    <w:rsid w:val="00CF3051"/>
    <w:rsid w:val="00D019D5"/>
    <w:rsid w:val="00D05268"/>
    <w:rsid w:val="00D066D3"/>
    <w:rsid w:val="00D12A58"/>
    <w:rsid w:val="00D2695A"/>
    <w:rsid w:val="00D301EE"/>
    <w:rsid w:val="00D83315"/>
    <w:rsid w:val="00D84B04"/>
    <w:rsid w:val="00D92030"/>
    <w:rsid w:val="00D9716B"/>
    <w:rsid w:val="00DA01F4"/>
    <w:rsid w:val="00DB34E8"/>
    <w:rsid w:val="00DB69A6"/>
    <w:rsid w:val="00DC323C"/>
    <w:rsid w:val="00DE1FE2"/>
    <w:rsid w:val="00DF41BE"/>
    <w:rsid w:val="00E0606D"/>
    <w:rsid w:val="00E073AF"/>
    <w:rsid w:val="00E310B0"/>
    <w:rsid w:val="00E377E0"/>
    <w:rsid w:val="00E41738"/>
    <w:rsid w:val="00E50EED"/>
    <w:rsid w:val="00E741B7"/>
    <w:rsid w:val="00E8286D"/>
    <w:rsid w:val="00E876B5"/>
    <w:rsid w:val="00EC1A96"/>
    <w:rsid w:val="00EE256C"/>
    <w:rsid w:val="00EE382A"/>
    <w:rsid w:val="00F0195A"/>
    <w:rsid w:val="00F10FA7"/>
    <w:rsid w:val="00F541C5"/>
    <w:rsid w:val="00F5648E"/>
    <w:rsid w:val="00F629A8"/>
    <w:rsid w:val="00F8055C"/>
    <w:rsid w:val="00F83E4A"/>
    <w:rsid w:val="00F91D91"/>
    <w:rsid w:val="00FA55C3"/>
    <w:rsid w:val="00FB5FC7"/>
    <w:rsid w:val="00FB7A98"/>
    <w:rsid w:val="00FC45CF"/>
    <w:rsid w:val="00FC5439"/>
    <w:rsid w:val="00FD49BB"/>
    <w:rsid w:val="00FE24DB"/>
    <w:rsid w:val="00FF2CF8"/>
    <w:rsid w:val="00FF3101"/>
    <w:rsid w:val="00FF67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BBB233F"/>
  <w15:docId w15:val="{4EED75AD-C4C9-4272-BCC2-13C581B6E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pPr>
      <w:keepNext/>
      <w:keepLines/>
      <w:spacing w:before="480"/>
      <w:jc w:val="center"/>
    </w:pPr>
    <w:rPr>
      <w:b/>
      <w:sz w:val="28"/>
    </w:rPr>
  </w:style>
  <w:style w:type="paragraph" w:customStyle="1" w:styleId="AppendixNotitle">
    <w:name w:val="Appendix_No &amp; title"/>
    <w:basedOn w:val="AnnexNotitle"/>
    <w:next w:val="Normalafter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te"/>
    <w:link w:val="FootnoteTextChar"/>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Normalaftertitle">
    <w:name w:val="Normal_after_title"/>
    <w:basedOn w:val="Normal"/>
    <w:next w:val="Normal"/>
    <w:pPr>
      <w:spacing w:before="360"/>
    </w:pPr>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character" w:styleId="EndnoteReference">
    <w:name w:val="endnote reference"/>
    <w:basedOn w:val="DefaultParagraphFont"/>
    <w:rPr>
      <w:vertAlign w:val="superscript"/>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RecNoBR">
    <w:name w:val="Rec_No_BR"/>
    <w:basedOn w:val="Normal"/>
    <w:next w:val="Rectitle"/>
    <w:pPr>
      <w:keepNext/>
      <w:keepLines/>
      <w:spacing w:before="480"/>
      <w:jc w:val="center"/>
    </w:pPr>
    <w:rPr>
      <w:caps/>
      <w:sz w:val="28"/>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uiPriority w:val="39"/>
    <w:pPr>
      <w:spacing w:before="80"/>
      <w:ind w:left="1531" w:hanging="851"/>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styleId="PageNumber">
    <w:name w:val="page number"/>
    <w:basedOn w:val="DefaultParagraphFont"/>
  </w:style>
  <w:style w:type="paragraph" w:customStyle="1" w:styleId="QuestionNoBR">
    <w:name w:val="Question_No_BR"/>
    <w:basedOn w:val="RecNoBR"/>
    <w:next w:val="Questiontitle"/>
  </w:style>
  <w:style w:type="paragraph" w:customStyle="1" w:styleId="Reftitle">
    <w:name w:val="Ref_title"/>
    <w:basedOn w:val="Normal"/>
    <w:next w:val="Reftext"/>
    <w:pPr>
      <w:spacing w:before="480"/>
      <w:jc w:val="center"/>
    </w:pPr>
    <w:rPr>
      <w:b/>
    </w:rPr>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NoBR">
    <w:name w:val="Table_No_BR"/>
    <w:basedOn w:val="Normal"/>
    <w:next w:val="TabletitleBR"/>
    <w:pPr>
      <w:keepNext/>
      <w:spacing w:before="560" w:after="120"/>
      <w:jc w:val="center"/>
    </w:pPr>
    <w:rPr>
      <w:caps/>
    </w:rPr>
  </w:style>
  <w:style w:type="paragraph" w:customStyle="1" w:styleId="TabletitleBR">
    <w:name w:val="Table_title_BR"/>
    <w:basedOn w:val="Normal"/>
    <w:next w:val="Tablehead"/>
    <w:pPr>
      <w:keepNext/>
      <w:keepLines/>
      <w:spacing w:before="0" w:after="120"/>
      <w:jc w:val="center"/>
    </w:pPr>
    <w:rPr>
      <w:b/>
    </w:rPr>
  </w:style>
  <w:style w:type="character" w:customStyle="1" w:styleId="Recdef">
    <w:name w:val="Rec_def"/>
    <w:basedOn w:val="DefaultParagraphFont"/>
    <w:rPr>
      <w:b/>
    </w:rPr>
  </w:style>
  <w:style w:type="paragraph" w:customStyle="1" w:styleId="Tableref">
    <w:name w:val="Table_ref"/>
    <w:basedOn w:val="Normal"/>
    <w:next w:val="TabletitleBR"/>
    <w:pPr>
      <w:keepNext/>
      <w:spacing w:before="0" w:after="120"/>
      <w:jc w:val="center"/>
    </w:p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paragraph" w:customStyle="1" w:styleId="Docnumber">
    <w:name w:val="Docnumber"/>
    <w:basedOn w:val="Normal"/>
    <w:link w:val="DocnumberChar"/>
    <w:qFormat/>
    <w:rsid w:val="007D2E1F"/>
    <w:pPr>
      <w:jc w:val="right"/>
    </w:pPr>
    <w:rPr>
      <w:b/>
      <w:bCs/>
      <w:sz w:val="40"/>
      <w:lang w:val="en-GB"/>
    </w:rPr>
  </w:style>
  <w:style w:type="character" w:customStyle="1" w:styleId="DocnumberChar">
    <w:name w:val="Docnumber Char"/>
    <w:basedOn w:val="DefaultParagraphFont"/>
    <w:link w:val="Docnumber"/>
    <w:rsid w:val="007D2E1F"/>
    <w:rPr>
      <w:rFonts w:ascii="Times New Roman" w:hAnsi="Times New Roman"/>
      <w:b/>
      <w:bCs/>
      <w:sz w:val="40"/>
      <w:lang w:val="en-GB" w:eastAsia="en-US"/>
    </w:rPr>
  </w:style>
  <w:style w:type="character" w:styleId="Hyperlink">
    <w:name w:val="Hyperlink"/>
    <w:basedOn w:val="DefaultParagraphFont"/>
    <w:uiPriority w:val="99"/>
    <w:qFormat/>
    <w:rsid w:val="007D2E1F"/>
    <w:rPr>
      <w:color w:val="0000FF"/>
      <w:u w:val="single"/>
    </w:rPr>
  </w:style>
  <w:style w:type="paragraph" w:customStyle="1" w:styleId="TSBHeaderSummary">
    <w:name w:val="TSBHeaderSummary"/>
    <w:basedOn w:val="Normal"/>
    <w:rsid w:val="007D2E1F"/>
    <w:pPr>
      <w:tabs>
        <w:tab w:val="clear" w:pos="794"/>
        <w:tab w:val="clear" w:pos="1191"/>
        <w:tab w:val="clear" w:pos="1588"/>
        <w:tab w:val="clear" w:pos="1985"/>
      </w:tabs>
      <w:overflowPunct/>
      <w:autoSpaceDE/>
      <w:autoSpaceDN/>
      <w:adjustRightInd/>
      <w:textAlignment w:val="auto"/>
    </w:pPr>
    <w:rPr>
      <w:rFonts w:eastAsiaTheme="minorEastAsia"/>
      <w:szCs w:val="24"/>
      <w:lang w:val="en-GB" w:eastAsia="ja-JP"/>
    </w:rPr>
  </w:style>
  <w:style w:type="paragraph" w:styleId="Revision">
    <w:name w:val="Revision"/>
    <w:hidden/>
    <w:uiPriority w:val="99"/>
    <w:semiHidden/>
    <w:rsid w:val="00BC7663"/>
    <w:rPr>
      <w:rFonts w:ascii="Times New Roman" w:hAnsi="Times New Roman"/>
      <w:sz w:val="24"/>
      <w:lang w:val="fr-FR" w:eastAsia="en-US"/>
    </w:rPr>
  </w:style>
  <w:style w:type="paragraph" w:customStyle="1" w:styleId="enumlev1Left0cm">
    <w:name w:val="enumlev1 + Left:  0 cm"/>
    <w:aliases w:val="Hanging:  1,27 cm"/>
    <w:basedOn w:val="enumlev1"/>
    <w:rsid w:val="00BC7663"/>
    <w:pPr>
      <w:tabs>
        <w:tab w:val="clear" w:pos="794"/>
        <w:tab w:val="clear" w:pos="1191"/>
        <w:tab w:val="clear" w:pos="1588"/>
        <w:tab w:val="clear" w:pos="1985"/>
      </w:tabs>
      <w:ind w:left="720" w:hanging="720"/>
    </w:pPr>
    <w:rPr>
      <w:lang w:val="en-US"/>
    </w:rPr>
  </w:style>
  <w:style w:type="paragraph" w:customStyle="1" w:styleId="AnnexNoTitle0">
    <w:name w:val="Annex_NoTitle"/>
    <w:basedOn w:val="Normal"/>
    <w:next w:val="Normalaftertitle"/>
    <w:rsid w:val="00FA55C3"/>
    <w:pPr>
      <w:keepNext/>
      <w:keepLines/>
      <w:spacing w:before="720"/>
      <w:jc w:val="center"/>
    </w:pPr>
    <w:rPr>
      <w:b/>
      <w:sz w:val="28"/>
    </w:rPr>
  </w:style>
  <w:style w:type="paragraph" w:customStyle="1" w:styleId="FigureNoTitle0">
    <w:name w:val="Figure_NoTitle"/>
    <w:basedOn w:val="Normal"/>
    <w:next w:val="Normalaftertitle"/>
    <w:rsid w:val="00FA55C3"/>
    <w:pPr>
      <w:keepLines/>
      <w:spacing w:before="240" w:after="120"/>
      <w:jc w:val="center"/>
    </w:pPr>
    <w:rPr>
      <w:b/>
    </w:rPr>
  </w:style>
  <w:style w:type="character" w:customStyle="1" w:styleId="FootnoteTextChar">
    <w:name w:val="Footnote Text Char"/>
    <w:link w:val="FootnoteText"/>
    <w:rsid w:val="00FA55C3"/>
    <w:rPr>
      <w:rFonts w:ascii="Times New Roman" w:hAnsi="Times New Roman"/>
      <w:sz w:val="24"/>
      <w:lang w:val="fr-FR" w:eastAsia="en-US"/>
    </w:rPr>
  </w:style>
  <w:style w:type="paragraph" w:customStyle="1" w:styleId="Reasons">
    <w:name w:val="Reasons"/>
    <w:basedOn w:val="Normal"/>
    <w:qFormat/>
    <w:rsid w:val="000B79C1"/>
    <w:pPr>
      <w:tabs>
        <w:tab w:val="clear" w:pos="794"/>
        <w:tab w:val="clear" w:pos="1191"/>
        <w:tab w:val="clear" w:pos="1588"/>
        <w:tab w:val="clear" w:pos="1985"/>
      </w:tabs>
      <w:overflowPunct/>
      <w:autoSpaceDE/>
      <w:autoSpaceDN/>
      <w:adjustRightInd/>
      <w:spacing w:before="0"/>
      <w:textAlignment w:val="auto"/>
    </w:pPr>
    <w:rPr>
      <w:lang w:val="en-US"/>
    </w:rPr>
  </w:style>
  <w:style w:type="paragraph" w:styleId="CommentSubject">
    <w:name w:val="annotation subject"/>
    <w:basedOn w:val="CommentText"/>
    <w:next w:val="CommentText"/>
    <w:link w:val="CommentSubjectChar"/>
    <w:semiHidden/>
    <w:unhideWhenUsed/>
    <w:rsid w:val="00A023F4"/>
    <w:rPr>
      <w:b/>
      <w:bCs/>
    </w:rPr>
  </w:style>
  <w:style w:type="character" w:customStyle="1" w:styleId="CommentTextChar">
    <w:name w:val="Comment Text Char"/>
    <w:basedOn w:val="DefaultParagraphFont"/>
    <w:link w:val="CommentText"/>
    <w:rsid w:val="00A023F4"/>
    <w:rPr>
      <w:rFonts w:ascii="Times New Roman" w:hAnsi="Times New Roman"/>
      <w:lang w:val="fr-FR" w:eastAsia="en-US"/>
    </w:rPr>
  </w:style>
  <w:style w:type="character" w:customStyle="1" w:styleId="CommentSubjectChar">
    <w:name w:val="Comment Subject Char"/>
    <w:basedOn w:val="CommentTextChar"/>
    <w:link w:val="CommentSubject"/>
    <w:semiHidden/>
    <w:rsid w:val="00A023F4"/>
    <w:rPr>
      <w:rFonts w:ascii="Times New Roman" w:hAnsi="Times New Roman"/>
      <w:b/>
      <w:bCs/>
      <w:lang w:val="fr-FR" w:eastAsia="en-US"/>
    </w:rPr>
  </w:style>
  <w:style w:type="paragraph" w:styleId="BalloonText">
    <w:name w:val="Balloon Text"/>
    <w:basedOn w:val="Normal"/>
    <w:link w:val="BalloonTextChar"/>
    <w:rsid w:val="00A023F4"/>
    <w:pPr>
      <w:spacing w:before="0"/>
    </w:pPr>
    <w:rPr>
      <w:rFonts w:ascii="Segoe UI" w:hAnsi="Segoe UI" w:cs="Segoe UI"/>
      <w:sz w:val="18"/>
      <w:szCs w:val="18"/>
    </w:rPr>
  </w:style>
  <w:style w:type="character" w:customStyle="1" w:styleId="BalloonTextChar">
    <w:name w:val="Balloon Text Char"/>
    <w:basedOn w:val="DefaultParagraphFont"/>
    <w:link w:val="BalloonText"/>
    <w:rsid w:val="00A023F4"/>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03604">
      <w:bodyDiv w:val="1"/>
      <w:marLeft w:val="0"/>
      <w:marRight w:val="0"/>
      <w:marTop w:val="0"/>
      <w:marBottom w:val="0"/>
      <w:divBdr>
        <w:top w:val="none" w:sz="0" w:space="0" w:color="auto"/>
        <w:left w:val="none" w:sz="0" w:space="0" w:color="auto"/>
        <w:bottom w:val="none" w:sz="0" w:space="0" w:color="auto"/>
        <w:right w:val="none" w:sz="0" w:space="0" w:color="auto"/>
      </w:divBdr>
    </w:div>
    <w:div w:id="106583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hyperlink" Target="https://www.itu.int/en/ITU-T/ipr/Pages/default.asp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sbtsag@itu.int" TargetMode="Externa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dms_pub/itu-t/oth/0a/0f/T0A0F0000040004PDF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lue\dfs\REFINFO\TEMPLATE\ITUOffice2007\POOL\POOL%20F%20-%20ITU\TSB\PF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EF8DC-43D8-4C89-9DA4-C9BBB8E15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PF_TSB.dotm</Template>
  <TotalTime>68</TotalTime>
  <Pages>14</Pages>
  <Words>4726</Words>
  <Characters>27537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32199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French</dc:creator>
  <cp:keywords/>
  <dc:description>TSAG-R3-F  For: Genève, 30 mai - 2 juin 2023_x000d_Document date: _x000d_Saved by ITU51014352 at 07:31:39 on 09.06.2023</dc:description>
  <cp:lastModifiedBy>Al-Mnini, Lara</cp:lastModifiedBy>
  <cp:revision>6</cp:revision>
  <cp:lastPrinted>2002-04-25T19:39:00Z</cp:lastPrinted>
  <dcterms:created xsi:type="dcterms:W3CDTF">2023-07-06T12:52:00Z</dcterms:created>
  <dcterms:modified xsi:type="dcterms:W3CDTF">2023-07-24T07:15:00Z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TSAG-R3-F</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Genève, 30 mai - 2 juin 2023</vt:lpwstr>
  </property>
  <property fmtid="{D5CDD505-2E9C-101B-9397-08002B2CF9AE}" pid="7" name="Docauthor">
    <vt:lpwstr/>
  </property>
</Properties>
</file>