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2"/>
        <w:gridCol w:w="450"/>
        <w:gridCol w:w="3805"/>
        <w:gridCol w:w="87"/>
        <w:gridCol w:w="4166"/>
      </w:tblGrid>
      <w:tr w:rsidR="008B439D" w:rsidRPr="00B33F7C" w14:paraId="4B913B35" w14:textId="77777777" w:rsidTr="007C0643">
        <w:trPr>
          <w:cantSplit/>
        </w:trPr>
        <w:tc>
          <w:tcPr>
            <w:tcW w:w="1132" w:type="dxa"/>
            <w:vMerge w:val="restart"/>
            <w:vAlign w:val="center"/>
          </w:tcPr>
          <w:p w14:paraId="56EA6BAF" w14:textId="77777777" w:rsidR="008B439D" w:rsidRPr="00B33F7C" w:rsidRDefault="008B439D" w:rsidP="00491A70">
            <w:pPr>
              <w:jc w:val="center"/>
              <w:rPr>
                <w:sz w:val="20"/>
                <w:lang w:val="es-ES"/>
              </w:rPr>
            </w:pPr>
            <w:bookmarkStart w:id="0" w:name="dnum" w:colFirst="2" w:colLast="2"/>
            <w:bookmarkStart w:id="1" w:name="dsg" w:colFirst="1" w:colLast="1"/>
            <w:bookmarkStart w:id="2" w:name="dtableau"/>
            <w:r w:rsidRPr="00B33F7C">
              <w:rPr>
                <w:noProof/>
                <w:lang w:val="es-ES" w:eastAsia="es-ES"/>
              </w:rPr>
              <w:drawing>
                <wp:inline distT="0" distB="0" distL="0" distR="0" wp14:anchorId="09F38554" wp14:editId="5E4E9B97">
                  <wp:extent cx="647700" cy="705600"/>
                  <wp:effectExtent l="0" t="0" r="0" b="0"/>
                  <wp:docPr id="3" name="Picture 3"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low confidence"/>
                          <pic:cNvPicPr>
                            <a:picLocks noChangeAspect="1"/>
                          </pic:cNvPicPr>
                        </pic:nvPicPr>
                        <pic:blipFill rotWithShape="1">
                          <a:blip r:embed="rId11">
                            <a:extLst>
                              <a:ext uri="{28A0092B-C50C-407E-A947-70E740481C1C}">
                                <a14:useLocalDpi xmlns:a14="http://schemas.microsoft.com/office/drawing/2010/main" val="0"/>
                              </a:ext>
                            </a:extLst>
                          </a:blip>
                          <a:srcRect l="-202" t="-200" r="-202" b="-309"/>
                          <a:stretch/>
                        </pic:blipFill>
                        <pic:spPr bwMode="auto">
                          <a:xfrm>
                            <a:off x="0" y="0"/>
                            <a:ext cx="650318" cy="7084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2" w:type="dxa"/>
            <w:gridSpan w:val="3"/>
            <w:vMerge w:val="restart"/>
            <w:vAlign w:val="center"/>
          </w:tcPr>
          <w:p w14:paraId="7A31FC27" w14:textId="77777777" w:rsidR="008B439D" w:rsidRPr="00B33F7C" w:rsidRDefault="008B439D" w:rsidP="00491A70">
            <w:pPr>
              <w:rPr>
                <w:sz w:val="16"/>
                <w:szCs w:val="16"/>
                <w:lang w:val="es-ES"/>
              </w:rPr>
            </w:pPr>
            <w:r w:rsidRPr="00B33F7C">
              <w:rPr>
                <w:sz w:val="16"/>
                <w:szCs w:val="16"/>
                <w:lang w:val="es-ES"/>
              </w:rPr>
              <w:t>UNIÓN INTERNACIONAL DE TELECOMUNICACIONES</w:t>
            </w:r>
          </w:p>
          <w:p w14:paraId="6AA34D5D" w14:textId="77777777" w:rsidR="008B439D" w:rsidRPr="00B33F7C" w:rsidRDefault="008B439D" w:rsidP="00491A70">
            <w:pPr>
              <w:rPr>
                <w:b/>
                <w:bCs/>
                <w:sz w:val="26"/>
                <w:lang w:val="es-ES"/>
              </w:rPr>
            </w:pPr>
            <w:r w:rsidRPr="00B33F7C">
              <w:rPr>
                <w:b/>
                <w:bCs/>
                <w:sz w:val="26"/>
                <w:lang w:val="es-ES"/>
              </w:rPr>
              <w:t>SECTOR DE NORMALIZACIÓN DE LAS TELECOMUNICACIONES</w:t>
            </w:r>
          </w:p>
          <w:p w14:paraId="15DBE9E4" w14:textId="77777777" w:rsidR="008B439D" w:rsidRPr="00B33F7C" w:rsidRDefault="008B439D" w:rsidP="00491A70">
            <w:pPr>
              <w:spacing w:after="120"/>
              <w:rPr>
                <w:sz w:val="20"/>
                <w:lang w:val="es-ES"/>
              </w:rPr>
            </w:pPr>
            <w:r w:rsidRPr="00B33F7C">
              <w:rPr>
                <w:sz w:val="20"/>
                <w:lang w:val="es-ES"/>
              </w:rPr>
              <w:t>PERIODO DE ESTUDIOS 2022-2024</w:t>
            </w:r>
          </w:p>
        </w:tc>
        <w:tc>
          <w:tcPr>
            <w:tcW w:w="4166" w:type="dxa"/>
            <w:vAlign w:val="center"/>
          </w:tcPr>
          <w:p w14:paraId="30A88208" w14:textId="7A71922B" w:rsidR="008B439D" w:rsidRPr="00B33F7C" w:rsidRDefault="008A7256" w:rsidP="00491A70">
            <w:pPr>
              <w:pStyle w:val="Docnumber"/>
              <w:rPr>
                <w:lang w:val="es-ES"/>
              </w:rPr>
            </w:pPr>
            <w:r w:rsidRPr="00B33F7C">
              <w:rPr>
                <w:lang w:val="es-ES"/>
              </w:rPr>
              <w:t>TSAG</w:t>
            </w:r>
            <w:r w:rsidR="00485C2B">
              <w:rPr>
                <w:lang w:val="es-ES"/>
              </w:rPr>
              <w:t>-</w:t>
            </w:r>
            <w:r w:rsidR="008B439D" w:rsidRPr="00B33F7C">
              <w:rPr>
                <w:lang w:val="es-ES"/>
              </w:rPr>
              <w:t>R</w:t>
            </w:r>
            <w:r w:rsidRPr="00B33F7C">
              <w:rPr>
                <w:lang w:val="es-ES"/>
              </w:rPr>
              <w:t>3</w:t>
            </w:r>
            <w:r w:rsidR="00485C2B">
              <w:rPr>
                <w:lang w:val="es-ES"/>
              </w:rPr>
              <w:t>-</w:t>
            </w:r>
            <w:r w:rsidR="008B439D" w:rsidRPr="00B33F7C">
              <w:rPr>
                <w:lang w:val="es-ES"/>
              </w:rPr>
              <w:t>S</w:t>
            </w:r>
          </w:p>
        </w:tc>
      </w:tr>
      <w:bookmarkEnd w:id="0"/>
      <w:tr w:rsidR="008B439D" w:rsidRPr="00B33F7C" w14:paraId="68045ACE" w14:textId="77777777" w:rsidTr="007C0643">
        <w:trPr>
          <w:cantSplit/>
        </w:trPr>
        <w:tc>
          <w:tcPr>
            <w:tcW w:w="1132" w:type="dxa"/>
            <w:vMerge/>
          </w:tcPr>
          <w:p w14:paraId="1D9932FA" w14:textId="77777777" w:rsidR="008B439D" w:rsidRPr="00B33F7C" w:rsidRDefault="008B439D" w:rsidP="00491A70">
            <w:pPr>
              <w:rPr>
                <w:smallCaps/>
                <w:sz w:val="20"/>
                <w:lang w:val="es-ES"/>
              </w:rPr>
            </w:pPr>
          </w:p>
        </w:tc>
        <w:tc>
          <w:tcPr>
            <w:tcW w:w="4342" w:type="dxa"/>
            <w:gridSpan w:val="3"/>
            <w:vMerge/>
          </w:tcPr>
          <w:p w14:paraId="194568AE" w14:textId="77777777" w:rsidR="008B439D" w:rsidRPr="00B33F7C" w:rsidRDefault="008B439D" w:rsidP="00491A70">
            <w:pPr>
              <w:rPr>
                <w:smallCaps/>
                <w:sz w:val="20"/>
                <w:lang w:val="es-ES"/>
              </w:rPr>
            </w:pPr>
          </w:p>
        </w:tc>
        <w:tc>
          <w:tcPr>
            <w:tcW w:w="4166" w:type="dxa"/>
          </w:tcPr>
          <w:p w14:paraId="16CD961B" w14:textId="7B16AAFD" w:rsidR="008B439D" w:rsidRPr="00B33F7C" w:rsidRDefault="008A7256" w:rsidP="00491A70">
            <w:pPr>
              <w:pStyle w:val="TSBHeaderRight14"/>
              <w:rPr>
                <w:lang w:val="es-ES"/>
              </w:rPr>
            </w:pPr>
            <w:r w:rsidRPr="00B33F7C">
              <w:rPr>
                <w:smallCaps/>
                <w:lang w:val="es-ES"/>
              </w:rPr>
              <w:t>GANT</w:t>
            </w:r>
          </w:p>
        </w:tc>
      </w:tr>
      <w:tr w:rsidR="008B439D" w:rsidRPr="00B33F7C" w14:paraId="199E2DAF" w14:textId="77777777" w:rsidTr="007C0643">
        <w:trPr>
          <w:cantSplit/>
          <w:trHeight w:val="490"/>
        </w:trPr>
        <w:tc>
          <w:tcPr>
            <w:tcW w:w="1132" w:type="dxa"/>
            <w:vMerge/>
            <w:tcBorders>
              <w:bottom w:val="single" w:sz="12" w:space="0" w:color="auto"/>
            </w:tcBorders>
          </w:tcPr>
          <w:p w14:paraId="0A1C783E" w14:textId="77777777" w:rsidR="008B439D" w:rsidRPr="00B33F7C" w:rsidRDefault="008B439D" w:rsidP="00491A70">
            <w:pPr>
              <w:rPr>
                <w:b/>
                <w:bCs/>
                <w:sz w:val="26"/>
                <w:lang w:val="es-ES"/>
              </w:rPr>
            </w:pPr>
          </w:p>
        </w:tc>
        <w:tc>
          <w:tcPr>
            <w:tcW w:w="4342" w:type="dxa"/>
            <w:gridSpan w:val="3"/>
            <w:vMerge/>
            <w:tcBorders>
              <w:bottom w:val="single" w:sz="12" w:space="0" w:color="auto"/>
            </w:tcBorders>
          </w:tcPr>
          <w:p w14:paraId="013D891E" w14:textId="77777777" w:rsidR="008B439D" w:rsidRPr="00B33F7C" w:rsidRDefault="008B439D" w:rsidP="00491A70">
            <w:pPr>
              <w:rPr>
                <w:b/>
                <w:bCs/>
                <w:sz w:val="26"/>
                <w:lang w:val="es-ES"/>
              </w:rPr>
            </w:pPr>
          </w:p>
        </w:tc>
        <w:tc>
          <w:tcPr>
            <w:tcW w:w="4166" w:type="dxa"/>
            <w:tcBorders>
              <w:bottom w:val="single" w:sz="12" w:space="0" w:color="auto"/>
            </w:tcBorders>
            <w:vAlign w:val="center"/>
          </w:tcPr>
          <w:p w14:paraId="30C1E5EB" w14:textId="77777777" w:rsidR="008B439D" w:rsidRPr="00B33F7C" w:rsidRDefault="008B439D" w:rsidP="00491A70">
            <w:pPr>
              <w:pStyle w:val="TSBHeaderRight14"/>
              <w:rPr>
                <w:lang w:val="es-ES"/>
              </w:rPr>
            </w:pPr>
            <w:r w:rsidRPr="00B33F7C">
              <w:rPr>
                <w:lang w:val="es-ES"/>
              </w:rPr>
              <w:t>Original: inglés</w:t>
            </w:r>
          </w:p>
        </w:tc>
      </w:tr>
      <w:tr w:rsidR="008B439D" w:rsidRPr="00B33F7C" w14:paraId="4B091ABD" w14:textId="77777777" w:rsidTr="007C0643">
        <w:trPr>
          <w:cantSplit/>
        </w:trPr>
        <w:tc>
          <w:tcPr>
            <w:tcW w:w="1582" w:type="dxa"/>
            <w:gridSpan w:val="2"/>
          </w:tcPr>
          <w:p w14:paraId="644B5239" w14:textId="77777777" w:rsidR="008B439D" w:rsidRPr="00B33F7C" w:rsidRDefault="008B439D" w:rsidP="00491A70">
            <w:pPr>
              <w:rPr>
                <w:b/>
                <w:bCs/>
                <w:lang w:val="es-ES"/>
              </w:rPr>
            </w:pPr>
            <w:bookmarkStart w:id="3" w:name="dbluepink" w:colFirst="1" w:colLast="1"/>
            <w:bookmarkStart w:id="4" w:name="dmeeting" w:colFirst="2" w:colLast="2"/>
            <w:bookmarkEnd w:id="1"/>
            <w:r w:rsidRPr="00B33F7C">
              <w:rPr>
                <w:b/>
                <w:bCs/>
                <w:lang w:val="es-ES"/>
              </w:rPr>
              <w:t>Cuestión(es):</w:t>
            </w:r>
          </w:p>
        </w:tc>
        <w:tc>
          <w:tcPr>
            <w:tcW w:w="3892" w:type="dxa"/>
            <w:gridSpan w:val="2"/>
          </w:tcPr>
          <w:p w14:paraId="389E4D61" w14:textId="49B49D3D" w:rsidR="008B439D" w:rsidRPr="00B33F7C" w:rsidRDefault="008A7256" w:rsidP="00491A70">
            <w:pPr>
              <w:rPr>
                <w:lang w:val="es-ES"/>
              </w:rPr>
            </w:pPr>
            <w:r w:rsidRPr="00B33F7C">
              <w:rPr>
                <w:lang w:val="es-ES"/>
              </w:rPr>
              <w:t>N/A</w:t>
            </w:r>
          </w:p>
        </w:tc>
        <w:tc>
          <w:tcPr>
            <w:tcW w:w="4166" w:type="dxa"/>
          </w:tcPr>
          <w:p w14:paraId="2C0B5D5A" w14:textId="616CF4C6" w:rsidR="008B439D" w:rsidRPr="00B33F7C" w:rsidRDefault="008B439D" w:rsidP="00491A70">
            <w:pPr>
              <w:jc w:val="right"/>
              <w:rPr>
                <w:lang w:val="es-ES"/>
              </w:rPr>
            </w:pPr>
            <w:r w:rsidRPr="00B33F7C">
              <w:rPr>
                <w:lang w:val="es-ES"/>
              </w:rPr>
              <w:t xml:space="preserve">Ginebra, </w:t>
            </w:r>
            <w:r w:rsidR="007C0643" w:rsidRPr="00B33F7C">
              <w:rPr>
                <w:lang w:val="es-ES"/>
              </w:rPr>
              <w:t>30 de mayo – 2 de junio de 2023</w:t>
            </w:r>
          </w:p>
        </w:tc>
      </w:tr>
      <w:tr w:rsidR="008B439D" w:rsidRPr="00B33F7C" w14:paraId="1EE2FB71" w14:textId="77777777" w:rsidTr="00491A70">
        <w:trPr>
          <w:cantSplit/>
        </w:trPr>
        <w:tc>
          <w:tcPr>
            <w:tcW w:w="9640" w:type="dxa"/>
            <w:gridSpan w:val="5"/>
          </w:tcPr>
          <w:p w14:paraId="3753A4B8" w14:textId="77777777" w:rsidR="008B439D" w:rsidRPr="00B33F7C" w:rsidRDefault="008B439D" w:rsidP="00491A70">
            <w:pPr>
              <w:jc w:val="center"/>
              <w:rPr>
                <w:b/>
                <w:bCs/>
                <w:lang w:val="es-ES"/>
              </w:rPr>
            </w:pPr>
            <w:bookmarkStart w:id="5" w:name="ddoctype"/>
            <w:bookmarkStart w:id="6" w:name="dtitle" w:colFirst="0" w:colLast="0"/>
            <w:bookmarkEnd w:id="3"/>
            <w:bookmarkEnd w:id="4"/>
            <w:r w:rsidRPr="00B33F7C">
              <w:rPr>
                <w:b/>
                <w:bCs/>
                <w:lang w:val="es-ES"/>
              </w:rPr>
              <w:t>INFORME</w:t>
            </w:r>
          </w:p>
        </w:tc>
      </w:tr>
      <w:tr w:rsidR="008B439D" w:rsidRPr="00B33F7C" w14:paraId="268408D4" w14:textId="77777777" w:rsidTr="00491A70">
        <w:trPr>
          <w:cantSplit/>
        </w:trPr>
        <w:tc>
          <w:tcPr>
            <w:tcW w:w="1582" w:type="dxa"/>
            <w:gridSpan w:val="2"/>
          </w:tcPr>
          <w:p w14:paraId="04D4D44E" w14:textId="77777777" w:rsidR="008B439D" w:rsidRPr="00B33F7C" w:rsidRDefault="008B439D" w:rsidP="00491A70">
            <w:pPr>
              <w:rPr>
                <w:b/>
                <w:bCs/>
                <w:lang w:val="es-ES"/>
              </w:rPr>
            </w:pPr>
            <w:bookmarkStart w:id="7" w:name="dsource" w:colFirst="1" w:colLast="1"/>
            <w:bookmarkEnd w:id="5"/>
            <w:bookmarkEnd w:id="6"/>
            <w:r w:rsidRPr="00B33F7C">
              <w:rPr>
                <w:b/>
                <w:bCs/>
                <w:lang w:val="es-ES"/>
              </w:rPr>
              <w:t>Origen:</w:t>
            </w:r>
          </w:p>
        </w:tc>
        <w:tc>
          <w:tcPr>
            <w:tcW w:w="8058" w:type="dxa"/>
            <w:gridSpan w:val="3"/>
          </w:tcPr>
          <w:p w14:paraId="73E154ED" w14:textId="4C53655B" w:rsidR="008B439D" w:rsidRPr="00B33F7C" w:rsidRDefault="008A7256" w:rsidP="00491A70">
            <w:pPr>
              <w:rPr>
                <w:lang w:val="es-ES"/>
              </w:rPr>
            </w:pPr>
            <w:r w:rsidRPr="00B33F7C">
              <w:rPr>
                <w:lang w:val="es-ES"/>
              </w:rPr>
              <w:t>Grupo Asesor de Normalización de las Telecomunicaciones</w:t>
            </w:r>
          </w:p>
        </w:tc>
      </w:tr>
      <w:tr w:rsidR="008B439D" w:rsidRPr="00B33F7C" w14:paraId="2457924F" w14:textId="77777777" w:rsidTr="00491A70">
        <w:trPr>
          <w:cantSplit/>
        </w:trPr>
        <w:tc>
          <w:tcPr>
            <w:tcW w:w="1582" w:type="dxa"/>
            <w:gridSpan w:val="2"/>
            <w:tcBorders>
              <w:bottom w:val="single" w:sz="8" w:space="0" w:color="auto"/>
            </w:tcBorders>
          </w:tcPr>
          <w:p w14:paraId="325362E4" w14:textId="77777777" w:rsidR="008B439D" w:rsidRPr="00B33F7C" w:rsidRDefault="008B439D" w:rsidP="00491A70">
            <w:pPr>
              <w:rPr>
                <w:b/>
                <w:bCs/>
                <w:lang w:val="es-ES"/>
              </w:rPr>
            </w:pPr>
            <w:bookmarkStart w:id="8" w:name="dtitle1" w:colFirst="1" w:colLast="1"/>
            <w:bookmarkEnd w:id="7"/>
            <w:r w:rsidRPr="00B33F7C">
              <w:rPr>
                <w:b/>
                <w:bCs/>
                <w:lang w:val="es-ES"/>
              </w:rPr>
              <w:t>Título:</w:t>
            </w:r>
          </w:p>
        </w:tc>
        <w:tc>
          <w:tcPr>
            <w:tcW w:w="8058" w:type="dxa"/>
            <w:gridSpan w:val="3"/>
            <w:tcBorders>
              <w:bottom w:val="single" w:sz="8" w:space="0" w:color="auto"/>
            </w:tcBorders>
          </w:tcPr>
          <w:p w14:paraId="44058F4F" w14:textId="73B681C1" w:rsidR="008B439D" w:rsidRPr="00B33F7C" w:rsidRDefault="008A7256" w:rsidP="00491A70">
            <w:pPr>
              <w:rPr>
                <w:lang w:val="es-ES"/>
              </w:rPr>
            </w:pPr>
            <w:r w:rsidRPr="00B33F7C">
              <w:rPr>
                <w:lang w:val="es-ES"/>
              </w:rPr>
              <w:t xml:space="preserve">Informe de la segunda reunión del Grupo Asesor de Normalización de las Telecomunicaciones (Ginebra, 30 de mayo </w:t>
            </w:r>
            <w:r w:rsidR="00BF2AC8" w:rsidRPr="00B33F7C">
              <w:rPr>
                <w:lang w:val="es-ES"/>
              </w:rPr>
              <w:t>–</w:t>
            </w:r>
            <w:r w:rsidRPr="00B33F7C">
              <w:rPr>
                <w:lang w:val="es-ES"/>
              </w:rPr>
              <w:t xml:space="preserve"> 2 de junio de 2023) – Recomendación revisada determinada UIT-T A.8 "Proceso de aprobación alternativo para las Recomendaciones UIT-T nuevas y revisadas"</w:t>
            </w:r>
          </w:p>
        </w:tc>
      </w:tr>
      <w:bookmarkEnd w:id="2"/>
      <w:bookmarkEnd w:id="8"/>
      <w:tr w:rsidR="008B439D" w:rsidRPr="00B33F7C" w14:paraId="406BD97E" w14:textId="77777777" w:rsidTr="00491A70">
        <w:trPr>
          <w:cantSplit/>
        </w:trPr>
        <w:tc>
          <w:tcPr>
            <w:tcW w:w="1582" w:type="dxa"/>
            <w:gridSpan w:val="2"/>
            <w:tcBorders>
              <w:top w:val="single" w:sz="8" w:space="0" w:color="auto"/>
              <w:bottom w:val="single" w:sz="8" w:space="0" w:color="auto"/>
            </w:tcBorders>
          </w:tcPr>
          <w:p w14:paraId="4E94948D" w14:textId="77777777" w:rsidR="008B439D" w:rsidRPr="00B33F7C" w:rsidRDefault="008B439D" w:rsidP="00491A70">
            <w:pPr>
              <w:rPr>
                <w:b/>
                <w:bCs/>
                <w:lang w:val="es-ES"/>
              </w:rPr>
            </w:pPr>
            <w:r w:rsidRPr="00B33F7C">
              <w:rPr>
                <w:b/>
                <w:bCs/>
                <w:lang w:val="es-ES"/>
              </w:rPr>
              <w:t>Contacto:</w:t>
            </w:r>
          </w:p>
        </w:tc>
        <w:tc>
          <w:tcPr>
            <w:tcW w:w="3805" w:type="dxa"/>
            <w:tcBorders>
              <w:top w:val="single" w:sz="8" w:space="0" w:color="auto"/>
              <w:bottom w:val="single" w:sz="8" w:space="0" w:color="auto"/>
            </w:tcBorders>
          </w:tcPr>
          <w:p w14:paraId="3513B360" w14:textId="77777777" w:rsidR="008B439D" w:rsidRPr="00B33F7C" w:rsidRDefault="008B439D" w:rsidP="00491A70">
            <w:pPr>
              <w:rPr>
                <w:lang w:val="es-ES"/>
              </w:rPr>
            </w:pPr>
            <w:r w:rsidRPr="00B33F7C">
              <w:rPr>
                <w:lang w:val="es-ES"/>
              </w:rPr>
              <w:t>TSB</w:t>
            </w:r>
          </w:p>
        </w:tc>
        <w:tc>
          <w:tcPr>
            <w:tcW w:w="4253" w:type="dxa"/>
            <w:gridSpan w:val="2"/>
            <w:tcBorders>
              <w:top w:val="single" w:sz="8" w:space="0" w:color="auto"/>
              <w:bottom w:val="single" w:sz="8" w:space="0" w:color="auto"/>
            </w:tcBorders>
          </w:tcPr>
          <w:p w14:paraId="4FD52EA9" w14:textId="59B0B1A1" w:rsidR="008B439D" w:rsidRPr="00B33F7C" w:rsidRDefault="008B439D" w:rsidP="00491A70">
            <w:pPr>
              <w:tabs>
                <w:tab w:val="clear" w:pos="794"/>
              </w:tabs>
              <w:rPr>
                <w:lang w:val="es-ES"/>
              </w:rPr>
            </w:pPr>
            <w:r w:rsidRPr="00B33F7C">
              <w:rPr>
                <w:lang w:val="es-ES"/>
              </w:rPr>
              <w:t>Tel.:</w:t>
            </w:r>
            <w:r w:rsidRPr="00B33F7C">
              <w:rPr>
                <w:lang w:val="es-ES"/>
              </w:rPr>
              <w:tab/>
            </w:r>
            <w:r w:rsidR="008A7256" w:rsidRPr="00B33F7C">
              <w:rPr>
                <w:lang w:val="es-ES"/>
              </w:rPr>
              <w:t>+41 22 730 5866</w:t>
            </w:r>
            <w:r w:rsidRPr="00B33F7C">
              <w:rPr>
                <w:lang w:val="es-ES"/>
              </w:rPr>
              <w:br/>
              <w:t>Correo-e:</w:t>
            </w:r>
            <w:r w:rsidRPr="00B33F7C">
              <w:rPr>
                <w:lang w:val="es-ES"/>
              </w:rPr>
              <w:tab/>
            </w:r>
            <w:hyperlink r:id="rId12" w:history="1">
              <w:r w:rsidR="008A7256" w:rsidRPr="00B33F7C">
                <w:rPr>
                  <w:rStyle w:val="Hyperlink"/>
                  <w:lang w:val="es-ES"/>
                </w:rPr>
                <w:t>tsbtsag@itu.int</w:t>
              </w:r>
            </w:hyperlink>
          </w:p>
        </w:tc>
      </w:tr>
    </w:tbl>
    <w:p w14:paraId="04839749" w14:textId="77777777" w:rsidR="008B439D" w:rsidRPr="00B33F7C" w:rsidRDefault="008B439D" w:rsidP="008B439D">
      <w:pPr>
        <w:rPr>
          <w:lang w:val="es-ES"/>
        </w:rPr>
      </w:pPr>
    </w:p>
    <w:tbl>
      <w:tblPr>
        <w:tblW w:w="9640" w:type="dxa"/>
        <w:tblLayout w:type="fixed"/>
        <w:tblCellMar>
          <w:left w:w="57" w:type="dxa"/>
          <w:right w:w="57" w:type="dxa"/>
        </w:tblCellMar>
        <w:tblLook w:val="04A0" w:firstRow="1" w:lastRow="0" w:firstColumn="1" w:lastColumn="0" w:noHBand="0" w:noVBand="1"/>
      </w:tblPr>
      <w:tblGrid>
        <w:gridCol w:w="1582"/>
        <w:gridCol w:w="8058"/>
      </w:tblGrid>
      <w:tr w:rsidR="008B439D" w:rsidRPr="00B33F7C" w14:paraId="68A898B6" w14:textId="77777777" w:rsidTr="00491A70">
        <w:trPr>
          <w:cantSplit/>
        </w:trPr>
        <w:tc>
          <w:tcPr>
            <w:tcW w:w="1582" w:type="dxa"/>
          </w:tcPr>
          <w:p w14:paraId="474F7D32" w14:textId="77777777" w:rsidR="008B439D" w:rsidRPr="00B33F7C" w:rsidRDefault="008B439D" w:rsidP="00491A70">
            <w:pPr>
              <w:rPr>
                <w:b/>
                <w:bCs/>
                <w:lang w:val="es-ES"/>
              </w:rPr>
            </w:pPr>
            <w:r w:rsidRPr="00B33F7C">
              <w:rPr>
                <w:b/>
                <w:bCs/>
                <w:lang w:val="es-ES"/>
              </w:rPr>
              <w:t>Resumen:</w:t>
            </w:r>
          </w:p>
        </w:tc>
        <w:tc>
          <w:tcPr>
            <w:tcW w:w="8058" w:type="dxa"/>
          </w:tcPr>
          <w:p w14:paraId="4F82D169" w14:textId="645AF834" w:rsidR="008B439D" w:rsidRPr="00B33F7C" w:rsidRDefault="008A7256" w:rsidP="00491A70">
            <w:pPr>
              <w:rPr>
                <w:highlight w:val="yellow"/>
                <w:lang w:val="es-ES" w:eastAsia="zh-CN"/>
              </w:rPr>
            </w:pPr>
            <w:r w:rsidRPr="00B33F7C">
              <w:rPr>
                <w:lang w:val="es-ES"/>
              </w:rPr>
              <w:t>El presente documento es la parte 2/2 del informe de la segunda reunión del Grupo Asesor de Normalización de las Telecomunicaciones (Ginebra, 30 de mayo</w:t>
            </w:r>
            <w:r w:rsidR="00BF2AC8" w:rsidRPr="00B33F7C">
              <w:rPr>
                <w:lang w:val="es-ES"/>
              </w:rPr>
              <w:t> </w:t>
            </w:r>
            <w:r w:rsidRPr="00B33F7C">
              <w:rPr>
                <w:lang w:val="es-ES"/>
              </w:rPr>
              <w:t xml:space="preserve">– 2 de junio de 2023) con el texto de la Recomendación revisada determinada UIT-T A.8 </w:t>
            </w:r>
            <w:r w:rsidR="00BF2AC8" w:rsidRPr="00B33F7C">
              <w:rPr>
                <w:lang w:val="es-ES"/>
              </w:rPr>
              <w:t>"</w:t>
            </w:r>
            <w:r w:rsidRPr="00B33F7C">
              <w:rPr>
                <w:lang w:val="es-ES"/>
              </w:rPr>
              <w:t>Proceso de aprobación alternativo para las Recomendaciones UIT-T nuevas y revisadas".</w:t>
            </w:r>
          </w:p>
        </w:tc>
      </w:tr>
    </w:tbl>
    <w:p w14:paraId="5A77660F" w14:textId="02E6EC46" w:rsidR="008B439D" w:rsidRPr="00B33F7C" w:rsidRDefault="008A7256" w:rsidP="008B439D">
      <w:pPr>
        <w:rPr>
          <w:lang w:val="es-ES"/>
        </w:rPr>
      </w:pPr>
      <w:r w:rsidRPr="00B33F7C">
        <w:rPr>
          <w:lang w:val="es-ES"/>
        </w:rPr>
        <w:t>El Grupo Asesor de Normalización de las Telecomunicaciones de la UIT, en su sesión plenaria del 2</w:t>
      </w:r>
      <w:r w:rsidR="00BF2AC8" w:rsidRPr="00B33F7C">
        <w:rPr>
          <w:lang w:val="es-ES"/>
        </w:rPr>
        <w:t> </w:t>
      </w:r>
      <w:r w:rsidRPr="00B33F7C">
        <w:rPr>
          <w:lang w:val="es-ES"/>
        </w:rPr>
        <w:t>de junio de 2023, DETERMINÓ el proyecto de revisión de la Recomendación UIT-T A.8 "Proceso</w:t>
      </w:r>
      <w:r w:rsidR="00BF2AC8" w:rsidRPr="00B33F7C">
        <w:rPr>
          <w:lang w:val="es-ES"/>
        </w:rPr>
        <w:t> </w:t>
      </w:r>
      <w:r w:rsidRPr="00B33F7C">
        <w:rPr>
          <w:lang w:val="es-ES"/>
        </w:rPr>
        <w:t>de aprobación alternativo para las Recomendaciones UIT-T nuevas y revisadas".</w:t>
      </w:r>
    </w:p>
    <w:p w14:paraId="31932A5D" w14:textId="52FF1FB6" w:rsidR="008B439D" w:rsidRPr="00B33F7C" w:rsidRDefault="008A7256" w:rsidP="008B439D">
      <w:pPr>
        <w:rPr>
          <w:lang w:val="es-ES"/>
        </w:rPr>
      </w:pPr>
      <w:r w:rsidRPr="00B33F7C">
        <w:rPr>
          <w:lang w:val="es-ES"/>
        </w:rPr>
        <w:t>A continuación, se reproduce el texto determinado de ese proyecto de nueva Recomendación. Las versiones en los demás idiomas se publicarán en el sitio web de la UIT en cuanto estén disponibles.</w:t>
      </w:r>
    </w:p>
    <w:p w14:paraId="5ABB6F63" w14:textId="11624082" w:rsidR="008B439D" w:rsidRPr="00B33F7C" w:rsidRDefault="008B439D">
      <w:pPr>
        <w:tabs>
          <w:tab w:val="clear" w:pos="794"/>
          <w:tab w:val="clear" w:pos="1191"/>
          <w:tab w:val="clear" w:pos="1588"/>
          <w:tab w:val="clear" w:pos="1985"/>
        </w:tabs>
        <w:overflowPunct/>
        <w:autoSpaceDE/>
        <w:autoSpaceDN/>
        <w:adjustRightInd/>
        <w:spacing w:before="0"/>
        <w:textAlignment w:val="auto"/>
        <w:rPr>
          <w:lang w:val="es-ES"/>
        </w:rPr>
      </w:pPr>
      <w:r w:rsidRPr="00B33F7C">
        <w:rPr>
          <w:lang w:val="es-ES"/>
        </w:rPr>
        <w:br w:type="page"/>
      </w:r>
    </w:p>
    <w:p w14:paraId="0047FFBC" w14:textId="77777777" w:rsidR="008A7256" w:rsidRPr="00B33F7C" w:rsidRDefault="008A7256" w:rsidP="00284020">
      <w:pPr>
        <w:pStyle w:val="RecNo"/>
        <w:rPr>
          <w:lang w:val="es-ES"/>
        </w:rPr>
      </w:pPr>
      <w:r w:rsidRPr="00B33F7C">
        <w:rPr>
          <w:lang w:val="es-ES"/>
        </w:rPr>
        <w:lastRenderedPageBreak/>
        <w:t>Proyecto de revisión de la Recomendación UIT-T A.8</w:t>
      </w:r>
    </w:p>
    <w:p w14:paraId="652A768F" w14:textId="77777777" w:rsidR="008A7256" w:rsidRPr="00B33F7C" w:rsidRDefault="008A7256" w:rsidP="00284020">
      <w:pPr>
        <w:pStyle w:val="Rectitle"/>
        <w:rPr>
          <w:lang w:val="es-ES"/>
        </w:rPr>
      </w:pPr>
      <w:r w:rsidRPr="00B33F7C">
        <w:rPr>
          <w:lang w:val="es-ES"/>
        </w:rPr>
        <w:t>Proceso de aprobación alternativo para las</w:t>
      </w:r>
      <w:r w:rsidRPr="00B33F7C">
        <w:rPr>
          <w:lang w:val="es-ES"/>
        </w:rPr>
        <w:br/>
        <w:t>Recomendaciones UIT-T nuevas y revisadas</w:t>
      </w:r>
    </w:p>
    <w:p w14:paraId="29132CAF" w14:textId="77777777" w:rsidR="008A7256" w:rsidRPr="00B33F7C" w:rsidRDefault="008A7256" w:rsidP="00284020">
      <w:pPr>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9"/>
      </w:tblGrid>
      <w:tr w:rsidR="008A7256" w:rsidRPr="00B33F7C" w14:paraId="165B6CEB" w14:textId="77777777" w:rsidTr="008A7256">
        <w:trPr>
          <w:trHeight w:val="4804"/>
        </w:trPr>
        <w:tc>
          <w:tcPr>
            <w:tcW w:w="9719" w:type="dxa"/>
          </w:tcPr>
          <w:p w14:paraId="3814BA96" w14:textId="77777777" w:rsidR="008A7256" w:rsidRPr="00B33F7C" w:rsidRDefault="008A7256" w:rsidP="00140C04">
            <w:pPr>
              <w:pStyle w:val="Headingb"/>
              <w:rPr>
                <w:lang w:val="es-ES"/>
              </w:rPr>
            </w:pPr>
            <w:bookmarkStart w:id="9" w:name="isums"/>
            <w:r w:rsidRPr="00B33F7C">
              <w:rPr>
                <w:lang w:val="es-ES"/>
              </w:rPr>
              <w:t>Resumen</w:t>
            </w:r>
          </w:p>
          <w:p w14:paraId="0E46D9F9" w14:textId="77777777" w:rsidR="008A7256" w:rsidRPr="00B33F7C" w:rsidRDefault="008A7256" w:rsidP="00140C04">
            <w:pPr>
              <w:rPr>
                <w:lang w:val="es-ES"/>
              </w:rPr>
            </w:pPr>
            <w:r w:rsidRPr="00B33F7C">
              <w:rPr>
                <w:lang w:val="es-ES"/>
              </w:rPr>
              <w:t>En la Recomendación UIT-T A.8 se describen los métodos de trabajo y procedimientos de aprobación de los proyectos de Recomendaciones del UIT-T nuevas y revisadas mediante el proceso de aprobación alternativo.</w:t>
            </w:r>
          </w:p>
          <w:p w14:paraId="4F24D1E4" w14:textId="77777777" w:rsidR="008A7256" w:rsidRPr="00B33F7C" w:rsidRDefault="008A7256" w:rsidP="00140C04">
            <w:pPr>
              <w:rPr>
                <w:lang w:val="es-ES"/>
              </w:rPr>
            </w:pPr>
            <w:ins w:id="10" w:author="Spanish1" w:date="2023-06-27T18:44:00Z">
              <w:r w:rsidRPr="00B33F7C">
                <w:rPr>
                  <w:lang w:val="es-ES"/>
                </w:rPr>
                <w:t>Pese a que en esta edición no se modifica el proceso de aprobación alternativo:</w:t>
              </w:r>
            </w:ins>
          </w:p>
          <w:p w14:paraId="5294E6A7" w14:textId="569DFE79" w:rsidR="008A7256" w:rsidRPr="00B33F7C" w:rsidRDefault="008A7256" w:rsidP="008A7256">
            <w:pPr>
              <w:pStyle w:val="enumlev1"/>
              <w:rPr>
                <w:lang w:val="es-ES"/>
              </w:rPr>
            </w:pPr>
            <w:ins w:id="11" w:author="Spanish" w:date="2023-06-29T12:00:00Z">
              <w:r w:rsidRPr="00B33F7C">
                <w:rPr>
                  <w:lang w:val="es-ES"/>
                </w:rPr>
                <w:t>–</w:t>
              </w:r>
              <w:r w:rsidRPr="00B33F7C">
                <w:rPr>
                  <w:lang w:val="es-ES"/>
                </w:rPr>
                <w:tab/>
              </w:r>
            </w:ins>
            <w:ins w:id="12" w:author="Spanish1" w:date="2023-06-27T18:44:00Z">
              <w:r w:rsidRPr="00B33F7C">
                <w:rPr>
                  <w:lang w:val="es-ES"/>
                </w:rPr>
                <w:t>se refunde en la Recomendación UIT-T A.8 el texto relativo a las etapas pertinentes a raíz de la actualización de las referencias normativas al abordarse las observaciones (en</w:t>
              </w:r>
            </w:ins>
            <w:r w:rsidR="00BF2AC8" w:rsidRPr="00B33F7C">
              <w:rPr>
                <w:lang w:val="es-ES"/>
              </w:rPr>
              <w:t> </w:t>
            </w:r>
            <w:ins w:id="13" w:author="Spanish1" w:date="2023-06-27T18:44:00Z">
              <w:r w:rsidRPr="00B33F7C">
                <w:rPr>
                  <w:lang w:val="es-ES"/>
                </w:rPr>
                <w:t xml:space="preserve">consonancia con el texto de </w:t>
              </w:r>
            </w:ins>
            <w:ins w:id="14" w:author="Spanish" w:date="2023-06-29T14:18:00Z">
              <w:r w:rsidR="00BF2AC8" w:rsidRPr="00B33F7C">
                <w:rPr>
                  <w:lang w:val="es-ES"/>
                </w:rPr>
                <w:t xml:space="preserve">la Recomendación </w:t>
              </w:r>
            </w:ins>
            <w:ins w:id="15" w:author="Spanish1" w:date="2023-06-27T18:44:00Z">
              <w:r w:rsidRPr="00B33F7C">
                <w:rPr>
                  <w:lang w:val="es-ES"/>
                </w:rPr>
                <w:t>UIT-T A.5);</w:t>
              </w:r>
            </w:ins>
          </w:p>
          <w:p w14:paraId="356171CE" w14:textId="3BAAEA2C" w:rsidR="008A7256" w:rsidRPr="00B33F7C" w:rsidRDefault="008A7256" w:rsidP="008A7256">
            <w:pPr>
              <w:pStyle w:val="enumlev1"/>
              <w:rPr>
                <w:lang w:val="es-ES"/>
              </w:rPr>
            </w:pPr>
            <w:ins w:id="16" w:author="Spanish" w:date="2023-06-29T12:00:00Z">
              <w:r w:rsidRPr="00B33F7C">
                <w:rPr>
                  <w:lang w:val="es-ES"/>
                </w:rPr>
                <w:t>–</w:t>
              </w:r>
              <w:r w:rsidRPr="00B33F7C">
                <w:rPr>
                  <w:lang w:val="es-ES"/>
                </w:rPr>
                <w:tab/>
              </w:r>
            </w:ins>
            <w:ins w:id="17" w:author="Spanish1" w:date="2023-06-27T18:44:00Z">
              <w:r w:rsidRPr="00B33F7C">
                <w:rPr>
                  <w:lang w:val="es-ES"/>
                </w:rPr>
                <w:t>se racionalizan los plazos sobre disponibilidad de los proyectos de texto resueltos tras abordarse las observaciones;</w:t>
              </w:r>
            </w:ins>
          </w:p>
          <w:p w14:paraId="7657BD34" w14:textId="1F5F9B9B" w:rsidR="008A7256" w:rsidRPr="00B33F7C" w:rsidRDefault="008A7256" w:rsidP="008A7256">
            <w:pPr>
              <w:pStyle w:val="enumlev1"/>
              <w:rPr>
                <w:lang w:val="es-ES"/>
              </w:rPr>
            </w:pPr>
            <w:ins w:id="18" w:author="Spanish" w:date="2023-06-29T12:00:00Z">
              <w:r w:rsidRPr="00B33F7C">
                <w:rPr>
                  <w:lang w:val="es-ES"/>
                </w:rPr>
                <w:t>–</w:t>
              </w:r>
              <w:r w:rsidRPr="00B33F7C">
                <w:rPr>
                  <w:lang w:val="es-ES"/>
                </w:rPr>
                <w:tab/>
              </w:r>
            </w:ins>
            <w:ins w:id="19" w:author="Spanish1" w:date="2023-06-27T18:44:00Z">
              <w:r w:rsidRPr="00B33F7C">
                <w:rPr>
                  <w:lang w:val="es-ES"/>
                </w:rPr>
                <w:t xml:space="preserve">vuelven a incorporarse las disposiciones de la </w:t>
              </w:r>
            </w:ins>
            <w:ins w:id="20" w:author="Spanish" w:date="2023-06-29T14:18:00Z">
              <w:r w:rsidR="00BF2AC8" w:rsidRPr="00B33F7C">
                <w:rPr>
                  <w:lang w:val="es-ES"/>
                </w:rPr>
                <w:t xml:space="preserve">Recomendación </w:t>
              </w:r>
            </w:ins>
            <w:ins w:id="21" w:author="Spanish1" w:date="2023-06-27T18:44:00Z">
              <w:r w:rsidRPr="00B33F7C">
                <w:rPr>
                  <w:lang w:val="es-ES"/>
                </w:rPr>
                <w:t>UIT-T A.8 (2008) más precisas en lo que respecta a la supresión de Recomendaciones aprobadas con arreglo al AAP;</w:t>
              </w:r>
            </w:ins>
          </w:p>
          <w:p w14:paraId="230BCA45" w14:textId="707E2C89" w:rsidR="008A7256" w:rsidRPr="00B33F7C" w:rsidRDefault="008A7256" w:rsidP="008A7256">
            <w:pPr>
              <w:pStyle w:val="enumlev1"/>
              <w:rPr>
                <w:lang w:val="es-ES"/>
              </w:rPr>
            </w:pPr>
            <w:ins w:id="22" w:author="Spanish" w:date="2023-06-29T12:00:00Z">
              <w:r w:rsidRPr="00B33F7C">
                <w:rPr>
                  <w:lang w:val="es-ES"/>
                </w:rPr>
                <w:t>–</w:t>
              </w:r>
              <w:r w:rsidRPr="00B33F7C">
                <w:rPr>
                  <w:lang w:val="es-ES"/>
                </w:rPr>
                <w:tab/>
              </w:r>
            </w:ins>
            <w:ins w:id="23" w:author="Spanish1" w:date="2023-06-27T18:44:00Z">
              <w:r w:rsidRPr="00B33F7C">
                <w:rPr>
                  <w:lang w:val="es-ES"/>
                </w:rPr>
                <w:t>se incluye una Figura 1 rediseñada para mejorar la representación de las etapas del AAP, incluida la actualización de las notas respectivas.</w:t>
              </w:r>
            </w:ins>
          </w:p>
        </w:tc>
      </w:tr>
    </w:tbl>
    <w:p w14:paraId="11563F1A" w14:textId="77777777" w:rsidR="008A7256" w:rsidRPr="00B33F7C" w:rsidRDefault="008A7256" w:rsidP="008A7256">
      <w:pPr>
        <w:rPr>
          <w:lang w:val="es-ES"/>
        </w:rPr>
      </w:pPr>
      <w:bookmarkStart w:id="24" w:name="ikeys"/>
      <w:bookmarkEnd w:id="9"/>
    </w:p>
    <w:p w14:paraId="34BF8D3B" w14:textId="77777777" w:rsidR="008A7256" w:rsidRPr="00B33F7C" w:rsidRDefault="008A7256" w:rsidP="008A7256">
      <w:pPr>
        <w:rPr>
          <w:lang w:val="es-ES"/>
        </w:rPr>
      </w:pPr>
    </w:p>
    <w:tbl>
      <w:tblPr>
        <w:tblStyle w:val="TableGrid"/>
        <w:tblW w:w="0" w:type="auto"/>
        <w:tblLook w:val="04A0" w:firstRow="1" w:lastRow="0" w:firstColumn="1" w:lastColumn="0" w:noHBand="0" w:noVBand="1"/>
      </w:tblPr>
      <w:tblGrid>
        <w:gridCol w:w="9719"/>
      </w:tblGrid>
      <w:tr w:rsidR="008A7256" w:rsidRPr="00B33F7C" w14:paraId="0E5395DF" w14:textId="77777777" w:rsidTr="008A7256">
        <w:trPr>
          <w:trHeight w:val="842"/>
        </w:trPr>
        <w:tc>
          <w:tcPr>
            <w:tcW w:w="9719" w:type="dxa"/>
            <w:tcBorders>
              <w:top w:val="nil"/>
              <w:left w:val="nil"/>
              <w:bottom w:val="nil"/>
              <w:right w:val="nil"/>
            </w:tcBorders>
          </w:tcPr>
          <w:bookmarkEnd w:id="24"/>
          <w:p w14:paraId="21563668" w14:textId="77777777" w:rsidR="008A7256" w:rsidRPr="00B33F7C" w:rsidRDefault="008A7256" w:rsidP="00754C7D">
            <w:pPr>
              <w:pStyle w:val="Headingb"/>
              <w:rPr>
                <w:lang w:val="es-ES"/>
              </w:rPr>
            </w:pPr>
            <w:r w:rsidRPr="00B33F7C">
              <w:rPr>
                <w:lang w:val="es-ES"/>
              </w:rPr>
              <w:t>Palabras clave</w:t>
            </w:r>
          </w:p>
          <w:p w14:paraId="158E4757" w14:textId="03720395" w:rsidR="008A7256" w:rsidRPr="00B33F7C" w:rsidRDefault="008A7256" w:rsidP="00754C7D">
            <w:pPr>
              <w:rPr>
                <w:lang w:val="es-ES"/>
              </w:rPr>
            </w:pPr>
            <w:r w:rsidRPr="00B33F7C">
              <w:rPr>
                <w:lang w:val="es-ES"/>
              </w:rPr>
              <w:t>AAP, aprobación, Recomendación, procedimientos, métodos de trabajo.</w:t>
            </w:r>
          </w:p>
        </w:tc>
      </w:tr>
    </w:tbl>
    <w:p w14:paraId="3147A1EA" w14:textId="22042F10" w:rsidR="008A7256" w:rsidRPr="00B33F7C" w:rsidRDefault="008A7256" w:rsidP="00284020">
      <w:pPr>
        <w:rPr>
          <w:lang w:val="es-ES"/>
        </w:rPr>
      </w:pPr>
    </w:p>
    <w:p w14:paraId="28E62190" w14:textId="77777777" w:rsidR="008A7256" w:rsidRPr="00B33F7C" w:rsidRDefault="008A7256" w:rsidP="008A7256">
      <w:pPr>
        <w:rPr>
          <w:sz w:val="22"/>
          <w:lang w:val="es-ES"/>
        </w:rPr>
      </w:pPr>
    </w:p>
    <w:p w14:paraId="1FA24E02" w14:textId="77777777" w:rsidR="008A7256" w:rsidRPr="00B33F7C" w:rsidRDefault="008A7256" w:rsidP="008A7256">
      <w:pPr>
        <w:rPr>
          <w:lang w:val="es-ES"/>
        </w:rPr>
        <w:sectPr w:rsidR="008A7256" w:rsidRPr="00B33F7C" w:rsidSect="00B33F7C">
          <w:headerReference w:type="even" r:id="rId13"/>
          <w:headerReference w:type="default" r:id="rId14"/>
          <w:footerReference w:type="even" r:id="rId15"/>
          <w:footerReference w:type="default" r:id="rId16"/>
          <w:headerReference w:type="first" r:id="rId17"/>
          <w:footerReference w:type="first" r:id="rId18"/>
          <w:pgSz w:w="11907" w:h="16840" w:code="9"/>
          <w:pgMar w:top="1089" w:right="1089" w:bottom="1089" w:left="1089" w:header="482" w:footer="482" w:gutter="0"/>
          <w:pgNumType w:fmt="lowerRoman" w:start="1"/>
          <w:cols w:space="720"/>
          <w:titlePg/>
          <w:docGrid w:linePitch="326"/>
        </w:sectPr>
      </w:pPr>
    </w:p>
    <w:p w14:paraId="30975B26" w14:textId="77777777" w:rsidR="008A7256" w:rsidRPr="00B33F7C" w:rsidRDefault="008A7256" w:rsidP="008A7256">
      <w:pPr>
        <w:jc w:val="center"/>
        <w:rPr>
          <w:b/>
          <w:lang w:val="es-ES"/>
        </w:rPr>
      </w:pPr>
      <w:r w:rsidRPr="00B33F7C">
        <w:rPr>
          <w:b/>
          <w:lang w:val="es-ES"/>
        </w:rPr>
        <w:lastRenderedPageBreak/>
        <w:t>ÍNDICE</w:t>
      </w:r>
    </w:p>
    <w:p w14:paraId="39909207" w14:textId="77777777" w:rsidR="008A7256" w:rsidRPr="00B33F7C" w:rsidRDefault="008A7256" w:rsidP="008A7256">
      <w:pPr>
        <w:pStyle w:val="toc0"/>
        <w:ind w:right="992"/>
        <w:rPr>
          <w:noProof/>
          <w:lang w:val="es-ES"/>
        </w:rPr>
      </w:pPr>
      <w:r w:rsidRPr="00B33F7C">
        <w:rPr>
          <w:lang w:val="es-ES"/>
        </w:rPr>
        <w:tab/>
        <w:t>Página</w:t>
      </w:r>
    </w:p>
    <w:sdt>
      <w:sdtPr>
        <w:rPr>
          <w:lang w:val="es-ES"/>
        </w:rPr>
        <w:id w:val="-261305949"/>
        <w:docPartObj>
          <w:docPartGallery w:val="Table of Contents"/>
          <w:docPartUnique/>
        </w:docPartObj>
      </w:sdtPr>
      <w:sdtEndPr>
        <w:rPr>
          <w:b/>
          <w:bCs/>
          <w:noProof/>
        </w:rPr>
      </w:sdtEndPr>
      <w:sdtContent>
        <w:p w14:paraId="387F4515" w14:textId="0AAD610A" w:rsidR="00BF2AC8" w:rsidRPr="00B33F7C" w:rsidRDefault="00BF2AC8" w:rsidP="00BF2AC8">
          <w:pPr>
            <w:pStyle w:val="TOC1"/>
            <w:rPr>
              <w:rStyle w:val="Hyperlink"/>
              <w:rFonts w:eastAsiaTheme="minorEastAsia"/>
              <w:noProof/>
              <w:lang w:val="es-ES"/>
            </w:rPr>
          </w:pPr>
          <w:r w:rsidRPr="00B33F7C">
            <w:rPr>
              <w:lang w:val="es-ES"/>
            </w:rPr>
            <w:fldChar w:fldCharType="begin"/>
          </w:r>
          <w:r w:rsidRPr="00B33F7C">
            <w:rPr>
              <w:lang w:val="es-ES"/>
            </w:rPr>
            <w:instrText xml:space="preserve"> TOC \o "1-3" \h \z \u </w:instrText>
          </w:r>
          <w:r w:rsidRPr="00B33F7C">
            <w:rPr>
              <w:lang w:val="es-ES"/>
            </w:rPr>
            <w:fldChar w:fldCharType="separate"/>
          </w:r>
          <w:hyperlink w:anchor="_Toc138940815" w:history="1">
            <w:r w:rsidRPr="00B33F7C">
              <w:rPr>
                <w:rStyle w:val="Hyperlink"/>
                <w:noProof/>
                <w:lang w:val="es-ES"/>
              </w:rPr>
              <w:t>1</w:t>
            </w:r>
            <w:r w:rsidRPr="00B33F7C">
              <w:rPr>
                <w:rStyle w:val="Hyperlink"/>
                <w:noProof/>
                <w:lang w:val="es-ES"/>
              </w:rPr>
              <w:tab/>
              <w:t>Generalidades</w:t>
            </w:r>
            <w:r w:rsidRPr="00B33F7C">
              <w:rPr>
                <w:rStyle w:val="Hyperlink"/>
                <w:noProof/>
                <w:webHidden/>
                <w:lang w:val="es-ES"/>
              </w:rPr>
              <w:tab/>
            </w:r>
            <w:r w:rsidRPr="00B33F7C">
              <w:rPr>
                <w:rStyle w:val="Hyperlink"/>
                <w:noProof/>
                <w:webHidden/>
                <w:lang w:val="es-ES"/>
              </w:rPr>
              <w:tab/>
            </w:r>
            <w:r w:rsidRPr="00B33F7C">
              <w:rPr>
                <w:rStyle w:val="Hyperlink"/>
                <w:noProof/>
                <w:webHidden/>
                <w:lang w:val="es-ES"/>
              </w:rPr>
              <w:fldChar w:fldCharType="begin"/>
            </w:r>
            <w:r w:rsidRPr="00B33F7C">
              <w:rPr>
                <w:rStyle w:val="Hyperlink"/>
                <w:noProof/>
                <w:webHidden/>
                <w:lang w:val="es-ES"/>
              </w:rPr>
              <w:instrText xml:space="preserve"> PAGEREF _Toc138940815 \h </w:instrText>
            </w:r>
            <w:r w:rsidRPr="00B33F7C">
              <w:rPr>
                <w:rStyle w:val="Hyperlink"/>
                <w:noProof/>
                <w:webHidden/>
                <w:lang w:val="es-ES"/>
              </w:rPr>
            </w:r>
            <w:r w:rsidRPr="00B33F7C">
              <w:rPr>
                <w:rStyle w:val="Hyperlink"/>
                <w:noProof/>
                <w:webHidden/>
                <w:lang w:val="es-ES"/>
              </w:rPr>
              <w:fldChar w:fldCharType="separate"/>
            </w:r>
            <w:r w:rsidR="00B33F7C" w:rsidRPr="00B33F7C">
              <w:rPr>
                <w:rStyle w:val="Hyperlink"/>
                <w:noProof/>
                <w:webHidden/>
                <w:lang w:val="es-ES"/>
              </w:rPr>
              <w:t>1</w:t>
            </w:r>
            <w:r w:rsidRPr="00B33F7C">
              <w:rPr>
                <w:rStyle w:val="Hyperlink"/>
                <w:noProof/>
                <w:webHidden/>
                <w:lang w:val="es-ES"/>
              </w:rPr>
              <w:fldChar w:fldCharType="end"/>
            </w:r>
          </w:hyperlink>
        </w:p>
        <w:p w14:paraId="0589F6C5" w14:textId="4C3377B9"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16" w:history="1">
            <w:r w:rsidR="00BF2AC8" w:rsidRPr="00B33F7C">
              <w:rPr>
                <w:rStyle w:val="Hyperlink"/>
                <w:noProof/>
                <w:lang w:val="es-ES"/>
              </w:rPr>
              <w:t>2</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Procedimiento</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_Toc138940816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1</w:t>
            </w:r>
            <w:r w:rsidR="00BF2AC8" w:rsidRPr="00B33F7C">
              <w:rPr>
                <w:noProof/>
                <w:webHidden/>
                <w:lang w:val="es-ES"/>
              </w:rPr>
              <w:fldChar w:fldCharType="end"/>
            </w:r>
          </w:hyperlink>
        </w:p>
        <w:p w14:paraId="18CCA9A1" w14:textId="1C17E611"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17" w:history="1">
            <w:r w:rsidR="00BF2AC8" w:rsidRPr="00B33F7C">
              <w:rPr>
                <w:rStyle w:val="Hyperlink"/>
                <w:noProof/>
                <w:lang w:val="es-ES"/>
              </w:rPr>
              <w:t>3</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Requisitos previos</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_Toc138940817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1</w:t>
            </w:r>
            <w:r w:rsidR="00BF2AC8" w:rsidRPr="00B33F7C">
              <w:rPr>
                <w:noProof/>
                <w:webHidden/>
                <w:lang w:val="es-ES"/>
              </w:rPr>
              <w:fldChar w:fldCharType="end"/>
            </w:r>
          </w:hyperlink>
        </w:p>
        <w:p w14:paraId="7E943297" w14:textId="02DA377B"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18" w:history="1">
            <w:r w:rsidR="00BF2AC8" w:rsidRPr="00B33F7C">
              <w:rPr>
                <w:rStyle w:val="Hyperlink"/>
                <w:noProof/>
                <w:lang w:val="es-ES"/>
              </w:rPr>
              <w:t>4</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Última llamada y revisión adicional</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_Toc138940818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2</w:t>
            </w:r>
            <w:r w:rsidR="00BF2AC8" w:rsidRPr="00B33F7C">
              <w:rPr>
                <w:noProof/>
                <w:webHidden/>
                <w:lang w:val="es-ES"/>
              </w:rPr>
              <w:fldChar w:fldCharType="end"/>
            </w:r>
          </w:hyperlink>
        </w:p>
        <w:p w14:paraId="1665D866" w14:textId="7284606A"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19" w:history="1">
            <w:r w:rsidR="00BF2AC8" w:rsidRPr="00B33F7C">
              <w:rPr>
                <w:rStyle w:val="Hyperlink"/>
                <w:noProof/>
                <w:lang w:val="es-ES"/>
              </w:rPr>
              <w:t>5</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Procedimiento aplicable en la reunión de la Comisión de Estudio</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_Toc138940819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4</w:t>
            </w:r>
            <w:r w:rsidR="00BF2AC8" w:rsidRPr="00B33F7C">
              <w:rPr>
                <w:noProof/>
                <w:webHidden/>
                <w:lang w:val="es-ES"/>
              </w:rPr>
              <w:fldChar w:fldCharType="end"/>
            </w:r>
          </w:hyperlink>
        </w:p>
        <w:p w14:paraId="5C2B792D" w14:textId="02465E56"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20" w:history="1">
            <w:r w:rsidR="00BF2AC8" w:rsidRPr="00B33F7C">
              <w:rPr>
                <w:rStyle w:val="Hyperlink"/>
                <w:noProof/>
                <w:lang w:val="es-ES"/>
              </w:rPr>
              <w:t>6</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Notificación</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_Toc138940820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5</w:t>
            </w:r>
            <w:r w:rsidR="00BF2AC8" w:rsidRPr="00B33F7C">
              <w:rPr>
                <w:noProof/>
                <w:webHidden/>
                <w:lang w:val="es-ES"/>
              </w:rPr>
              <w:fldChar w:fldCharType="end"/>
            </w:r>
          </w:hyperlink>
        </w:p>
        <w:p w14:paraId="0AD48F10" w14:textId="1FF8BE07"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21" w:history="1">
            <w:r w:rsidR="00BF2AC8" w:rsidRPr="00B33F7C">
              <w:rPr>
                <w:rStyle w:val="Hyperlink"/>
                <w:noProof/>
                <w:lang w:val="es-ES"/>
              </w:rPr>
              <w:t>7</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Corrección de defectos</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_Toc138940821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6</w:t>
            </w:r>
            <w:r w:rsidR="00BF2AC8" w:rsidRPr="00B33F7C">
              <w:rPr>
                <w:noProof/>
                <w:webHidden/>
                <w:lang w:val="es-ES"/>
              </w:rPr>
              <w:fldChar w:fldCharType="end"/>
            </w:r>
          </w:hyperlink>
        </w:p>
        <w:p w14:paraId="178118E1" w14:textId="7B6CF07C"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22" w:history="1">
            <w:r w:rsidR="00BF2AC8" w:rsidRPr="00B33F7C">
              <w:rPr>
                <w:rStyle w:val="Hyperlink"/>
                <w:noProof/>
                <w:lang w:val="es-ES"/>
              </w:rPr>
              <w:t>8</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Supresión de Recomendaciones</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_Toc138940822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6</w:t>
            </w:r>
            <w:r w:rsidR="00BF2AC8" w:rsidRPr="00B33F7C">
              <w:rPr>
                <w:noProof/>
                <w:webHidden/>
                <w:lang w:val="es-ES"/>
              </w:rPr>
              <w:fldChar w:fldCharType="end"/>
            </w:r>
          </w:hyperlink>
        </w:p>
        <w:p w14:paraId="4EA42ED4" w14:textId="08AE594C" w:rsidR="00BF2AC8" w:rsidRPr="00B33F7C" w:rsidRDefault="00485C2B">
          <w:pPr>
            <w:pStyle w:val="TOC2"/>
            <w:rPr>
              <w:rFonts w:asciiTheme="minorHAnsi" w:eastAsiaTheme="minorEastAsia" w:hAnsiTheme="minorHAnsi" w:cstheme="minorBidi"/>
              <w:noProof/>
              <w:kern w:val="2"/>
              <w:sz w:val="22"/>
              <w:szCs w:val="22"/>
              <w:lang w:val="es-ES"/>
              <w14:ligatures w14:val="standardContextual"/>
            </w:rPr>
          </w:pPr>
          <w:hyperlink w:anchor="_Toc138940823" w:history="1">
            <w:r w:rsidR="00BF2AC8" w:rsidRPr="00B33F7C">
              <w:rPr>
                <w:rStyle w:val="Hyperlink"/>
                <w:noProof/>
                <w:lang w:val="es-ES"/>
              </w:rPr>
              <w:t>8.1</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Supresión de Recomendaciones en la AMNT</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_Toc138940823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6</w:t>
            </w:r>
            <w:r w:rsidR="00BF2AC8" w:rsidRPr="00B33F7C">
              <w:rPr>
                <w:noProof/>
                <w:webHidden/>
                <w:lang w:val="es-ES"/>
              </w:rPr>
              <w:fldChar w:fldCharType="end"/>
            </w:r>
          </w:hyperlink>
        </w:p>
        <w:p w14:paraId="0BA5529C" w14:textId="76C7AEAB" w:rsidR="00BF2AC8" w:rsidRPr="00B33F7C" w:rsidRDefault="00485C2B">
          <w:pPr>
            <w:pStyle w:val="TOC2"/>
            <w:rPr>
              <w:rFonts w:asciiTheme="minorHAnsi" w:eastAsiaTheme="minorEastAsia" w:hAnsiTheme="minorHAnsi" w:cstheme="minorBidi"/>
              <w:noProof/>
              <w:kern w:val="2"/>
              <w:sz w:val="22"/>
              <w:szCs w:val="22"/>
              <w:lang w:val="es-ES"/>
              <w14:ligatures w14:val="standardContextual"/>
            </w:rPr>
          </w:pPr>
          <w:hyperlink w:anchor="_Toc138940824" w:history="1">
            <w:r w:rsidR="00BF2AC8" w:rsidRPr="00B33F7C">
              <w:rPr>
                <w:rStyle w:val="Hyperlink"/>
                <w:noProof/>
                <w:lang w:val="es-ES"/>
              </w:rPr>
              <w:t>8.2</w:t>
            </w:r>
            <w:r w:rsidR="00BF2AC8" w:rsidRPr="00B33F7C">
              <w:rPr>
                <w:rFonts w:asciiTheme="minorHAnsi" w:eastAsiaTheme="minorEastAsia" w:hAnsiTheme="minorHAnsi" w:cstheme="minorBidi"/>
                <w:noProof/>
                <w:kern w:val="2"/>
                <w:sz w:val="22"/>
                <w:szCs w:val="22"/>
                <w:lang w:val="es-ES"/>
                <w14:ligatures w14:val="standardContextual"/>
              </w:rPr>
              <w:tab/>
            </w:r>
            <w:r w:rsidR="00BF2AC8" w:rsidRPr="00B33F7C">
              <w:rPr>
                <w:rStyle w:val="Hyperlink"/>
                <w:noProof/>
                <w:lang w:val="es-ES"/>
              </w:rPr>
              <w:t>Supresión de Recomendaciones entre dos Asambleas</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_Toc138940824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6</w:t>
            </w:r>
            <w:r w:rsidR="00BF2AC8" w:rsidRPr="00B33F7C">
              <w:rPr>
                <w:noProof/>
                <w:webHidden/>
                <w:lang w:val="es-ES"/>
              </w:rPr>
              <w:fldChar w:fldCharType="end"/>
            </w:r>
          </w:hyperlink>
        </w:p>
        <w:p w14:paraId="605EEB1C" w14:textId="334D296A" w:rsidR="00BF2AC8" w:rsidRPr="00B33F7C" w:rsidRDefault="00485C2B">
          <w:pPr>
            <w:pStyle w:val="TOC1"/>
            <w:rPr>
              <w:rFonts w:asciiTheme="minorHAnsi" w:eastAsiaTheme="minorEastAsia" w:hAnsiTheme="minorHAnsi" w:cstheme="minorBidi"/>
              <w:noProof/>
              <w:kern w:val="2"/>
              <w:sz w:val="22"/>
              <w:szCs w:val="22"/>
              <w:lang w:val="es-ES"/>
              <w14:ligatures w14:val="standardContextual"/>
            </w:rPr>
          </w:pPr>
          <w:hyperlink w:anchor="_Toc138940825" w:history="1">
            <w:r w:rsidR="00BF2AC8" w:rsidRPr="00B33F7C">
              <w:rPr>
                <w:rStyle w:val="Hyperlink"/>
                <w:noProof/>
                <w:lang w:val="es-ES"/>
              </w:rPr>
              <w:t>Anexo A – Cuadro de comentarios</w:t>
            </w:r>
            <w:r w:rsidR="00BF2AC8" w:rsidRPr="00B33F7C">
              <w:rPr>
                <w:noProof/>
                <w:webHidden/>
                <w:lang w:val="es-ES"/>
              </w:rPr>
              <w:tab/>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_Toc138940825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10</w:t>
            </w:r>
            <w:r w:rsidR="00BF2AC8" w:rsidRPr="00B33F7C">
              <w:rPr>
                <w:noProof/>
                <w:webHidden/>
                <w:lang w:val="es-ES"/>
              </w:rPr>
              <w:fldChar w:fldCharType="end"/>
            </w:r>
          </w:hyperlink>
        </w:p>
        <w:p w14:paraId="2A315059" w14:textId="31C0E088" w:rsidR="00BF2AC8" w:rsidRPr="00B33F7C" w:rsidRDefault="00BF2AC8">
          <w:pPr>
            <w:rPr>
              <w:lang w:val="es-ES"/>
            </w:rPr>
          </w:pPr>
          <w:r w:rsidRPr="00B33F7C">
            <w:rPr>
              <w:b/>
              <w:bCs/>
              <w:noProof/>
              <w:lang w:val="es-ES"/>
            </w:rPr>
            <w:fldChar w:fldCharType="end"/>
          </w:r>
        </w:p>
      </w:sdtContent>
    </w:sdt>
    <w:p w14:paraId="0988A2F6" w14:textId="77777777" w:rsidR="008A7256" w:rsidRPr="00B33F7C" w:rsidRDefault="008A7256" w:rsidP="00BF2AC8">
      <w:pPr>
        <w:pStyle w:val="TOC1"/>
        <w:rPr>
          <w:lang w:val="es-ES"/>
        </w:rPr>
      </w:pPr>
    </w:p>
    <w:p w14:paraId="59E05FE7" w14:textId="77777777" w:rsidR="008A7256" w:rsidRPr="00B33F7C" w:rsidRDefault="008A7256" w:rsidP="008A7256">
      <w:pPr>
        <w:rPr>
          <w:lang w:val="es-ES"/>
        </w:rPr>
      </w:pPr>
    </w:p>
    <w:p w14:paraId="0FCC1087" w14:textId="77777777" w:rsidR="008A7256" w:rsidRPr="00B33F7C" w:rsidRDefault="008A7256" w:rsidP="008A7256">
      <w:pPr>
        <w:rPr>
          <w:lang w:val="es-ES"/>
        </w:rPr>
      </w:pPr>
    </w:p>
    <w:p w14:paraId="22A2C08B" w14:textId="77777777" w:rsidR="008A7256" w:rsidRPr="00B33F7C" w:rsidRDefault="008A7256" w:rsidP="008A7256">
      <w:pPr>
        <w:keepNext/>
        <w:jc w:val="center"/>
        <w:rPr>
          <w:b/>
          <w:bCs/>
          <w:lang w:val="es-ES"/>
        </w:rPr>
      </w:pPr>
      <w:r w:rsidRPr="00B33F7C">
        <w:rPr>
          <w:b/>
          <w:bCs/>
          <w:lang w:val="es-ES"/>
        </w:rPr>
        <w:t>Figuras</w:t>
      </w:r>
    </w:p>
    <w:tbl>
      <w:tblPr>
        <w:tblW w:w="9889" w:type="dxa"/>
        <w:tblLayout w:type="fixed"/>
        <w:tblLook w:val="04A0" w:firstRow="1" w:lastRow="0" w:firstColumn="1" w:lastColumn="0" w:noHBand="0" w:noVBand="1"/>
      </w:tblPr>
      <w:tblGrid>
        <w:gridCol w:w="9889"/>
      </w:tblGrid>
      <w:tr w:rsidR="008A7256" w:rsidRPr="00B33F7C" w14:paraId="0DEC7F5A" w14:textId="77777777" w:rsidTr="00284020">
        <w:trPr>
          <w:tblHeader/>
        </w:trPr>
        <w:tc>
          <w:tcPr>
            <w:tcW w:w="9889" w:type="dxa"/>
          </w:tcPr>
          <w:p w14:paraId="58C1627F" w14:textId="77777777" w:rsidR="008A7256" w:rsidRPr="00B33F7C" w:rsidRDefault="008A7256" w:rsidP="00284020">
            <w:pPr>
              <w:pStyle w:val="toc0"/>
              <w:keepNext/>
              <w:rPr>
                <w:lang w:val="es-ES"/>
              </w:rPr>
            </w:pPr>
            <w:r w:rsidRPr="00B33F7C">
              <w:rPr>
                <w:lang w:val="es-ES"/>
              </w:rPr>
              <w:tab/>
              <w:t>Página</w:t>
            </w:r>
          </w:p>
        </w:tc>
      </w:tr>
      <w:tr w:rsidR="008A7256" w:rsidRPr="00B33F7C" w14:paraId="581F109B" w14:textId="77777777" w:rsidTr="00284020">
        <w:tc>
          <w:tcPr>
            <w:tcW w:w="9889" w:type="dxa"/>
          </w:tcPr>
          <w:p w14:paraId="1FF0133F" w14:textId="0EE8694E" w:rsidR="008A7256" w:rsidRPr="00B33F7C" w:rsidRDefault="008A7256" w:rsidP="00B33F7C">
            <w:pPr>
              <w:pStyle w:val="TableofFigures"/>
              <w:rPr>
                <w:rFonts w:eastAsia="Times New Roman"/>
                <w:lang w:val="es-ES"/>
              </w:rPr>
            </w:pPr>
            <w:r w:rsidRPr="00B33F7C">
              <w:rPr>
                <w:rFonts w:eastAsia="Times New Roman"/>
                <w:lang w:val="es-ES"/>
              </w:rPr>
              <w:fldChar w:fldCharType="begin"/>
            </w:r>
            <w:r w:rsidRPr="00B33F7C">
              <w:rPr>
                <w:rFonts w:eastAsia="Times New Roman"/>
                <w:lang w:val="es-ES"/>
              </w:rPr>
              <w:instrText xml:space="preserve"> TOC \h \z \t "Figure_No &amp; title" \t "Figure_NoTitle" \c </w:instrText>
            </w:r>
            <w:r w:rsidRPr="00B33F7C">
              <w:rPr>
                <w:rFonts w:eastAsia="Times New Roman"/>
                <w:lang w:val="es-ES"/>
              </w:rPr>
              <w:fldChar w:fldCharType="separate"/>
            </w:r>
            <w:hyperlink w:anchor="_Toc138940898" w:history="1">
              <w:r w:rsidR="00BF2AC8" w:rsidRPr="00B33F7C">
                <w:rPr>
                  <w:rStyle w:val="Hyperlink"/>
                  <w:noProof/>
                  <w:lang w:val="es-ES"/>
                </w:rPr>
                <w:t>Figura 1 – Secuencia de eventos</w:t>
              </w:r>
              <w:r w:rsidR="00BF2AC8" w:rsidRPr="00B33F7C">
                <w:rPr>
                  <w:noProof/>
                  <w:webHidden/>
                  <w:lang w:val="es-ES"/>
                </w:rPr>
                <w:tab/>
              </w:r>
              <w:r w:rsidR="00BF2AC8" w:rsidRPr="00B33F7C">
                <w:rPr>
                  <w:noProof/>
                  <w:webHidden/>
                  <w:lang w:val="es-ES"/>
                </w:rPr>
                <w:fldChar w:fldCharType="begin"/>
              </w:r>
              <w:r w:rsidR="00BF2AC8" w:rsidRPr="00B33F7C">
                <w:rPr>
                  <w:noProof/>
                  <w:webHidden/>
                  <w:lang w:val="es-ES"/>
                </w:rPr>
                <w:instrText xml:space="preserve"> PAGEREF _Toc138940898 \h </w:instrText>
              </w:r>
              <w:r w:rsidR="00BF2AC8" w:rsidRPr="00B33F7C">
                <w:rPr>
                  <w:noProof/>
                  <w:webHidden/>
                  <w:lang w:val="es-ES"/>
                </w:rPr>
              </w:r>
              <w:r w:rsidR="00BF2AC8" w:rsidRPr="00B33F7C">
                <w:rPr>
                  <w:noProof/>
                  <w:webHidden/>
                  <w:lang w:val="es-ES"/>
                </w:rPr>
                <w:fldChar w:fldCharType="separate"/>
              </w:r>
              <w:r w:rsidR="00B33F7C" w:rsidRPr="00B33F7C">
                <w:rPr>
                  <w:noProof/>
                  <w:webHidden/>
                  <w:lang w:val="es-ES"/>
                </w:rPr>
                <w:t>8</w:t>
              </w:r>
              <w:r w:rsidR="00BF2AC8" w:rsidRPr="00B33F7C">
                <w:rPr>
                  <w:noProof/>
                  <w:webHidden/>
                  <w:lang w:val="es-ES"/>
                </w:rPr>
                <w:fldChar w:fldCharType="end"/>
              </w:r>
            </w:hyperlink>
            <w:r w:rsidRPr="00B33F7C">
              <w:rPr>
                <w:rFonts w:eastAsia="Times New Roman"/>
                <w:lang w:val="es-ES"/>
              </w:rPr>
              <w:fldChar w:fldCharType="end"/>
            </w:r>
          </w:p>
        </w:tc>
      </w:tr>
    </w:tbl>
    <w:p w14:paraId="755E5E7B" w14:textId="77777777" w:rsidR="00B33F7C" w:rsidRDefault="00B33F7C" w:rsidP="008A7256">
      <w:pPr>
        <w:pStyle w:val="RecNo"/>
        <w:rPr>
          <w:lang w:val="es-ES"/>
        </w:rPr>
        <w:sectPr w:rsidR="00B33F7C" w:rsidSect="00B33F7C">
          <w:headerReference w:type="default" r:id="rId19"/>
          <w:footerReference w:type="even" r:id="rId20"/>
          <w:footerReference w:type="default" r:id="rId21"/>
          <w:headerReference w:type="first" r:id="rId22"/>
          <w:footerReference w:type="first" r:id="rId23"/>
          <w:type w:val="oddPage"/>
          <w:pgSz w:w="11907" w:h="16840" w:code="9"/>
          <w:pgMar w:top="1134" w:right="1134" w:bottom="1134" w:left="1134" w:header="567" w:footer="567" w:gutter="0"/>
          <w:cols w:space="720"/>
          <w:titlePg/>
          <w:docGrid w:linePitch="326"/>
        </w:sectPr>
      </w:pPr>
      <w:bookmarkStart w:id="25" w:name="p1rectexts"/>
      <w:bookmarkStart w:id="26" w:name="_Toc224100788"/>
      <w:bookmarkStart w:id="27" w:name="_Toc102647998"/>
      <w:bookmarkStart w:id="28" w:name="_Toc103086239"/>
      <w:bookmarkEnd w:id="25"/>
    </w:p>
    <w:p w14:paraId="643C163D" w14:textId="77777777" w:rsidR="008A7256" w:rsidRPr="00B33F7C" w:rsidRDefault="008A7256" w:rsidP="008A7256">
      <w:pPr>
        <w:pStyle w:val="RecNo"/>
        <w:rPr>
          <w:lang w:val="es-ES"/>
        </w:rPr>
      </w:pPr>
      <w:r w:rsidRPr="00B33F7C">
        <w:rPr>
          <w:lang w:val="es-ES"/>
        </w:rPr>
        <w:lastRenderedPageBreak/>
        <w:t>Proyecto de revisión de la Recomendación UIT-T A.8</w:t>
      </w:r>
    </w:p>
    <w:p w14:paraId="702E0A9C" w14:textId="77777777" w:rsidR="008A7256" w:rsidRPr="00B33F7C" w:rsidRDefault="008A7256" w:rsidP="008A7256">
      <w:pPr>
        <w:pStyle w:val="Rectitle"/>
        <w:rPr>
          <w:lang w:val="es-ES"/>
        </w:rPr>
      </w:pPr>
      <w:r w:rsidRPr="00B33F7C">
        <w:rPr>
          <w:lang w:val="es-ES"/>
        </w:rPr>
        <w:t>Proceso de aprobación alternativo para las</w:t>
      </w:r>
      <w:r w:rsidRPr="00B33F7C">
        <w:rPr>
          <w:lang w:val="es-ES"/>
        </w:rPr>
        <w:br/>
        <w:t>Recomendaciones UIT-T nuevas y revisadas</w:t>
      </w:r>
    </w:p>
    <w:p w14:paraId="3159E474" w14:textId="77777777" w:rsidR="008A7256" w:rsidRPr="00B33F7C" w:rsidRDefault="008A7256" w:rsidP="008A7256">
      <w:pPr>
        <w:pStyle w:val="Heading1"/>
        <w:rPr>
          <w:lang w:val="es-ES"/>
        </w:rPr>
      </w:pPr>
      <w:bookmarkStart w:id="29" w:name="_Toc138940815"/>
      <w:r w:rsidRPr="00B33F7C">
        <w:rPr>
          <w:lang w:val="es-ES"/>
        </w:rPr>
        <w:t>1</w:t>
      </w:r>
      <w:r w:rsidRPr="00B33F7C">
        <w:rPr>
          <w:lang w:val="es-ES"/>
        </w:rPr>
        <w:tab/>
        <w:t>Generalidades</w:t>
      </w:r>
      <w:bookmarkEnd w:id="26"/>
      <w:bookmarkEnd w:id="27"/>
      <w:bookmarkEnd w:id="28"/>
      <w:bookmarkEnd w:id="29"/>
    </w:p>
    <w:p w14:paraId="609E11A0" w14:textId="77777777" w:rsidR="008A7256" w:rsidRPr="00B33F7C" w:rsidRDefault="008A7256" w:rsidP="008A7256">
      <w:pPr>
        <w:rPr>
          <w:lang w:val="es-ES"/>
        </w:rPr>
      </w:pPr>
      <w:r w:rsidRPr="00B33F7C">
        <w:rPr>
          <w:b/>
          <w:bCs/>
          <w:lang w:val="es-ES"/>
        </w:rPr>
        <w:t>1.1</w:t>
      </w:r>
      <w:r w:rsidRPr="00B33F7C">
        <w:rPr>
          <w:lang w:val="es-ES"/>
        </w:rPr>
        <w:tab/>
        <w:t>Las Recomendaciones del Sector de Normalización de las Telecomunicaciones de la UIT (UIT</w:t>
      </w:r>
      <w:r w:rsidRPr="00B33F7C">
        <w:rPr>
          <w:lang w:val="es-ES"/>
        </w:rPr>
        <w:noBreakHyphen/>
        <w:t>T) se aprobarán mediante el presente proceso de aprobación alternativo (AAP), salvo aquellas que tengan implicaciones políticas o reglamentarias, que se aprobarán mediante el proceso de aprobación tradicional (TAP) descrito en la Resolución 1 de la Asamblea Mundial de Normalización de las Telecomunicaciones (AMNT).</w:t>
      </w:r>
    </w:p>
    <w:p w14:paraId="2B171F03" w14:textId="77777777" w:rsidR="008A7256" w:rsidRPr="00B33F7C" w:rsidRDefault="008A7256" w:rsidP="008A7256">
      <w:pPr>
        <w:rPr>
          <w:lang w:val="es-ES"/>
        </w:rPr>
      </w:pPr>
      <w:r w:rsidRPr="00B33F7C">
        <w:rPr>
          <w:lang w:val="es-ES"/>
        </w:rPr>
        <w:t>La Comisión de Estudio competente también puede solicitar la aprobación en una Asamblea Mundial de Normalización de las Telecomunicaciones (AMNT).</w:t>
      </w:r>
    </w:p>
    <w:p w14:paraId="310D818B" w14:textId="77777777" w:rsidR="008A7256" w:rsidRPr="00B33F7C" w:rsidRDefault="008A7256" w:rsidP="008A7256">
      <w:pPr>
        <w:rPr>
          <w:lang w:val="es-ES"/>
        </w:rPr>
      </w:pPr>
      <w:r w:rsidRPr="00B33F7C">
        <w:rPr>
          <w:b/>
          <w:bCs/>
          <w:lang w:val="es-ES"/>
        </w:rPr>
        <w:t>1.2</w:t>
      </w:r>
      <w:r w:rsidRPr="00B33F7C">
        <w:rPr>
          <w:lang w:val="es-ES"/>
        </w:rPr>
        <w:tab/>
        <w:t>De acuerdo con el Convenio de la UIT, el régimen jurídico de las Recomendaciones aprobadas es el mismo para los dos métodos de aprobación: AAP y TAP.</w:t>
      </w:r>
    </w:p>
    <w:p w14:paraId="6E2F87F6" w14:textId="77777777" w:rsidR="008A7256" w:rsidRPr="00B33F7C" w:rsidRDefault="008A7256" w:rsidP="008A7256">
      <w:pPr>
        <w:pStyle w:val="Heading1"/>
        <w:rPr>
          <w:b w:val="0"/>
          <w:lang w:val="es-ES"/>
        </w:rPr>
      </w:pPr>
      <w:bookmarkStart w:id="30" w:name="_Toc224100789"/>
      <w:bookmarkStart w:id="31" w:name="_Toc144200952"/>
      <w:bookmarkStart w:id="32" w:name="_Toc142974036"/>
      <w:bookmarkStart w:id="33" w:name="_Toc142966495"/>
      <w:bookmarkStart w:id="34" w:name="_Toc89575893"/>
      <w:bookmarkStart w:id="35" w:name="_Toc88642668"/>
      <w:bookmarkStart w:id="36" w:name="_Toc517489820"/>
      <w:bookmarkStart w:id="37" w:name="_Toc517489799"/>
      <w:bookmarkStart w:id="38" w:name="_Toc102647999"/>
      <w:bookmarkStart w:id="39" w:name="_Toc103086240"/>
      <w:bookmarkStart w:id="40" w:name="_Toc138940816"/>
      <w:r w:rsidRPr="00B33F7C">
        <w:rPr>
          <w:lang w:val="es-ES"/>
        </w:rPr>
        <w:t>2</w:t>
      </w:r>
      <w:r w:rsidRPr="00B33F7C">
        <w:rPr>
          <w:lang w:val="es-ES"/>
        </w:rPr>
        <w:tab/>
        <w:t>Procedimiento</w:t>
      </w:r>
      <w:bookmarkEnd w:id="30"/>
      <w:bookmarkEnd w:id="31"/>
      <w:bookmarkEnd w:id="32"/>
      <w:bookmarkEnd w:id="33"/>
      <w:bookmarkEnd w:id="34"/>
      <w:bookmarkEnd w:id="35"/>
      <w:bookmarkEnd w:id="36"/>
      <w:bookmarkEnd w:id="37"/>
      <w:bookmarkEnd w:id="38"/>
      <w:bookmarkEnd w:id="39"/>
      <w:bookmarkEnd w:id="40"/>
    </w:p>
    <w:p w14:paraId="307FD9BC" w14:textId="77777777" w:rsidR="008A7256" w:rsidRPr="00B33F7C" w:rsidRDefault="008A7256" w:rsidP="008A7256">
      <w:pPr>
        <w:rPr>
          <w:ins w:id="41" w:author="Spanish1" w:date="2023-06-27T18:51:00Z"/>
          <w:lang w:val="es-ES"/>
        </w:rPr>
      </w:pPr>
      <w:r w:rsidRPr="00B33F7C">
        <w:rPr>
          <w:b/>
          <w:bCs/>
          <w:lang w:val="es-ES"/>
        </w:rPr>
        <w:t>2.1</w:t>
      </w:r>
      <w:r w:rsidRPr="00B33F7C">
        <w:rPr>
          <w:lang w:val="es-ES"/>
        </w:rPr>
        <w:tab/>
        <w:t xml:space="preserve">Las Comisiones de Estudio aplican el procedimiento AAP descrito </w:t>
      </w:r>
      <w:del w:id="42" w:author="Spanish1" w:date="2023-06-27T18:50:00Z">
        <w:r w:rsidRPr="00B33F7C" w:rsidDel="00D57C2F">
          <w:rPr>
            <w:lang w:val="es-ES"/>
          </w:rPr>
          <w:delText>a continuación</w:delText>
        </w:r>
      </w:del>
      <w:ins w:id="43" w:author="Spanish1" w:date="2023-06-27T18:50:00Z">
        <w:r w:rsidRPr="00B33F7C">
          <w:rPr>
            <w:lang w:val="es-ES"/>
          </w:rPr>
          <w:t>en las cl</w:t>
        </w:r>
      </w:ins>
      <w:ins w:id="44" w:author="Spanish1" w:date="2023-06-27T18:51:00Z">
        <w:r w:rsidRPr="00B33F7C">
          <w:rPr>
            <w:lang w:val="es-ES"/>
          </w:rPr>
          <w:t>áusulas 3 a 6</w:t>
        </w:r>
      </w:ins>
      <w:r w:rsidRPr="00B33F7C">
        <w:rPr>
          <w:lang w:val="es-ES"/>
        </w:rPr>
        <w:t xml:space="preserve"> para solicitar la aprobación de los proyectos de Recomendación nueva y revisada cuando están suficientemente maduros. La Figura 1 ilustra la secuencia de eventos.</w:t>
      </w:r>
    </w:p>
    <w:p w14:paraId="6D70EB06" w14:textId="385A1836" w:rsidR="008A7256" w:rsidRPr="00B33F7C" w:rsidRDefault="008A7256" w:rsidP="008A7256">
      <w:pPr>
        <w:pStyle w:val="Note"/>
        <w:rPr>
          <w:lang w:val="es-ES"/>
        </w:rPr>
      </w:pPr>
      <w:ins w:id="45" w:author="Spanish1" w:date="2023-06-27T18:51:00Z">
        <w:r w:rsidRPr="00B33F7C">
          <w:rPr>
            <w:lang w:val="es-ES"/>
          </w:rPr>
          <w:t>NOTA – En caso de controversia, las cláusulas 3 a 6 prevalece</w:t>
        </w:r>
      </w:ins>
      <w:ins w:id="46" w:author="Spanish1" w:date="2023-06-27T18:52:00Z">
        <w:r w:rsidRPr="00B33F7C">
          <w:rPr>
            <w:lang w:val="es-ES"/>
          </w:rPr>
          <w:t>rá</w:t>
        </w:r>
      </w:ins>
      <w:ins w:id="47" w:author="Spanish1" w:date="2023-06-27T18:51:00Z">
        <w:r w:rsidRPr="00B33F7C">
          <w:rPr>
            <w:lang w:val="es-ES"/>
          </w:rPr>
          <w:t>n sobre la Figura 1.</w:t>
        </w:r>
      </w:ins>
    </w:p>
    <w:p w14:paraId="1FF53832" w14:textId="77777777" w:rsidR="008A7256" w:rsidRPr="00B33F7C" w:rsidRDefault="008A7256" w:rsidP="008A7256">
      <w:pPr>
        <w:pStyle w:val="Heading1"/>
        <w:rPr>
          <w:b w:val="0"/>
          <w:lang w:val="es-ES"/>
        </w:rPr>
      </w:pPr>
      <w:bookmarkStart w:id="48" w:name="_Toc224100790"/>
      <w:bookmarkStart w:id="49" w:name="_Toc144200953"/>
      <w:bookmarkStart w:id="50" w:name="_Toc142974037"/>
      <w:bookmarkStart w:id="51" w:name="_Toc142966496"/>
      <w:bookmarkStart w:id="52" w:name="_Toc89575894"/>
      <w:bookmarkStart w:id="53" w:name="_Toc88642669"/>
      <w:bookmarkStart w:id="54" w:name="_Toc517489821"/>
      <w:bookmarkStart w:id="55" w:name="_Toc517489800"/>
      <w:bookmarkStart w:id="56" w:name="_Toc102648000"/>
      <w:bookmarkStart w:id="57" w:name="_Toc103086241"/>
      <w:bookmarkStart w:id="58" w:name="_Toc138940817"/>
      <w:r w:rsidRPr="00B33F7C">
        <w:rPr>
          <w:lang w:val="es-ES"/>
        </w:rPr>
        <w:t>3</w:t>
      </w:r>
      <w:r w:rsidRPr="00B33F7C">
        <w:rPr>
          <w:lang w:val="es-ES"/>
        </w:rPr>
        <w:tab/>
        <w:t>Requisitos previos</w:t>
      </w:r>
      <w:bookmarkEnd w:id="48"/>
      <w:bookmarkEnd w:id="49"/>
      <w:bookmarkEnd w:id="50"/>
      <w:bookmarkEnd w:id="51"/>
      <w:bookmarkEnd w:id="52"/>
      <w:bookmarkEnd w:id="53"/>
      <w:bookmarkEnd w:id="54"/>
      <w:bookmarkEnd w:id="55"/>
      <w:bookmarkEnd w:id="56"/>
      <w:bookmarkEnd w:id="57"/>
      <w:bookmarkEnd w:id="58"/>
    </w:p>
    <w:p w14:paraId="1D79A91D" w14:textId="77777777" w:rsidR="008A7256" w:rsidRPr="00B33F7C" w:rsidRDefault="008A7256" w:rsidP="008A7256">
      <w:pPr>
        <w:rPr>
          <w:lang w:val="es-ES"/>
        </w:rPr>
      </w:pPr>
      <w:r w:rsidRPr="00B33F7C">
        <w:rPr>
          <w:b/>
          <w:bCs/>
          <w:lang w:val="es-ES"/>
        </w:rPr>
        <w:t>3.1</w:t>
      </w:r>
      <w:r w:rsidRPr="00B33F7C">
        <w:rPr>
          <w:lang w:val="es-ES"/>
        </w:rPr>
        <w:tab/>
        <w:t>A petición del Presidente de la Comisión de Estudio, el Director de la Oficina de Normalización de las Telecomunicaciones (TSB) anunciará la intención de aplicar el AAP y de iniciar la última llamada prevista en la presente Recomendación (véase la cláusula 4). Esta acción se basará en el consentimiento obtenido en una reunión de Comisión de Estudio o de Grupo de Trabajo o, excepcionalmente, en una AMNT, en el sentido de que un proyecto de Recomendación está suficientemente maduro para esa acción. En esta etapa, se considera que el proyecto de Recomendación ha obtenido el "CONSENTIMIENTO". El Director incluirá un resumen del proyecto de Recomendación en el anuncio y se facilitará la referencia de la documentación en la que se puede encontrar el texto del proyecto de Recomendación nueva o revisada sometido a examen. Esta información se enviará también a todos los Estados Miembros y Miembros de Sector.</w:t>
      </w:r>
    </w:p>
    <w:p w14:paraId="5F5973EE" w14:textId="77777777" w:rsidR="008A7256" w:rsidRPr="00B33F7C" w:rsidRDefault="008A7256" w:rsidP="008A7256">
      <w:pPr>
        <w:rPr>
          <w:lang w:val="es-ES"/>
        </w:rPr>
      </w:pPr>
      <w:r w:rsidRPr="00B33F7C">
        <w:rPr>
          <w:b/>
          <w:bCs/>
          <w:lang w:val="es-ES"/>
        </w:rPr>
        <w:t>3.2</w:t>
      </w:r>
      <w:r w:rsidRPr="00B33F7C">
        <w:rPr>
          <w:lang w:val="es-ES"/>
        </w:rPr>
        <w:tab/>
        <w:t xml:space="preserve">El texto editado definitivo de los proyectos de Recomendación nueva o revisada deberá obrar en poder de la TSB en el momento en que el Director anuncie la intención de aplicar el AAP previsto en esta Recomendación. Al mismo tiempo se pondrá a disposición de la TSB todo material electrónico asociado a la Recomendación (por ejemplo, programas informáticos, vectores de prueba, etc.). </w:t>
      </w:r>
      <w:ins w:id="59" w:author="Spanish1" w:date="2023-06-27T18:53:00Z">
        <w:r w:rsidRPr="00B33F7C">
          <w:rPr>
            <w:lang w:val="es-ES"/>
          </w:rPr>
          <w:t>En la</w:t>
        </w:r>
      </w:ins>
      <w:ins w:id="60" w:author="Spanish1" w:date="2023-06-27T18:52:00Z">
        <w:r w:rsidRPr="00B33F7C">
          <w:rPr>
            <w:lang w:val="es-ES"/>
          </w:rPr>
          <w:t xml:space="preserve"> Recomendación UIT-T A.5 </w:t>
        </w:r>
      </w:ins>
      <w:ins w:id="61" w:author="Spanish1" w:date="2023-06-27T18:53:00Z">
        <w:r w:rsidRPr="00B33F7C">
          <w:rPr>
            <w:lang w:val="es-ES"/>
          </w:rPr>
          <w:t xml:space="preserve">se </w:t>
        </w:r>
      </w:ins>
      <w:ins w:id="62" w:author="Spanish1" w:date="2023-06-27T18:54:00Z">
        <w:r w:rsidRPr="00B33F7C">
          <w:rPr>
            <w:lang w:val="es-ES"/>
          </w:rPr>
          <w:t>facilitan</w:t>
        </w:r>
      </w:ins>
      <w:ins w:id="63" w:author="Spanish1" w:date="2023-06-27T18:52:00Z">
        <w:r w:rsidRPr="00B33F7C">
          <w:rPr>
            <w:lang w:val="es-ES"/>
          </w:rPr>
          <w:t xml:space="preserve"> procedimientos genéricos para </w:t>
        </w:r>
      </w:ins>
      <w:ins w:id="64" w:author="Spanish1" w:date="2023-06-27T18:53:00Z">
        <w:r w:rsidRPr="00B33F7C">
          <w:rPr>
            <w:lang w:val="es-ES"/>
          </w:rPr>
          <w:t>la referencia normativa de</w:t>
        </w:r>
      </w:ins>
      <w:ins w:id="65" w:author="Spanish1" w:date="2023-06-27T18:52:00Z">
        <w:r w:rsidRPr="00B33F7C">
          <w:rPr>
            <w:lang w:val="es-ES"/>
          </w:rPr>
          <w:t xml:space="preserve"> documentos de otras organizaciones en las Recomendaciones UIT-T</w:t>
        </w:r>
      </w:ins>
      <w:ins w:id="66" w:author="Spanish1" w:date="2023-06-27T18:53:00Z">
        <w:r w:rsidRPr="00B33F7C">
          <w:rPr>
            <w:lang w:val="es-ES"/>
          </w:rPr>
          <w:t>.</w:t>
        </w:r>
      </w:ins>
      <w:ins w:id="67" w:author="Spanish1" w:date="2023-06-27T18:52:00Z">
        <w:r w:rsidRPr="00B33F7C">
          <w:rPr>
            <w:lang w:val="es-ES"/>
          </w:rPr>
          <w:t xml:space="preserve"> </w:t>
        </w:r>
      </w:ins>
      <w:r w:rsidRPr="00B33F7C">
        <w:rPr>
          <w:lang w:val="es-ES"/>
        </w:rPr>
        <w:t>También se proporcionará a la TSB un resumen de la versión editada definitiva del proyecto de Recomendación, de conformidad con la cláusula 3.3.</w:t>
      </w:r>
    </w:p>
    <w:p w14:paraId="05C16CB9" w14:textId="77777777" w:rsidR="008A7256" w:rsidRPr="00B33F7C" w:rsidRDefault="008A7256" w:rsidP="008A7256">
      <w:pPr>
        <w:rPr>
          <w:lang w:val="es-ES"/>
        </w:rPr>
      </w:pPr>
      <w:r w:rsidRPr="00B33F7C">
        <w:rPr>
          <w:b/>
          <w:bCs/>
          <w:lang w:val="es-ES"/>
        </w:rPr>
        <w:t>3.3</w:t>
      </w:r>
      <w:r w:rsidRPr="00B33F7C">
        <w:rPr>
          <w:lang w:val="es-ES"/>
        </w:rPr>
        <w:tab/>
        <w:t>El resumen se preparará de conformidad con la "Guía del autor para la elaboración y presentación de Recomendaciones UIT-T"</w:t>
      </w:r>
      <w:r w:rsidRPr="00B33F7C">
        <w:rPr>
          <w:rStyle w:val="FootnoteReference"/>
          <w:lang w:val="es-ES"/>
        </w:rPr>
        <w:footnoteReference w:id="1"/>
      </w:r>
      <w:r w:rsidRPr="00B33F7C">
        <w:rPr>
          <w:lang w:val="es-ES"/>
        </w:rPr>
        <w:t xml:space="preserve">. Consiste en una breve descripción de la finalidad y el </w:t>
      </w:r>
      <w:r w:rsidRPr="00B33F7C">
        <w:rPr>
          <w:lang w:val="es-ES"/>
        </w:rPr>
        <w:lastRenderedPageBreak/>
        <w:t>contenido del proyecto de Recomendación nueva o revisada y, cuando proceda, el propósito de las revisiones. No se considerará completa ni lista para su aprobación ninguna Recomendación que no vaya acompañada de este resumen.</w:t>
      </w:r>
    </w:p>
    <w:p w14:paraId="6874A0F7" w14:textId="77777777" w:rsidR="008A7256" w:rsidRPr="00B33F7C" w:rsidRDefault="008A7256" w:rsidP="008A7256">
      <w:pPr>
        <w:rPr>
          <w:lang w:val="es-ES"/>
        </w:rPr>
      </w:pPr>
      <w:r w:rsidRPr="00B33F7C">
        <w:rPr>
          <w:b/>
          <w:bCs/>
          <w:lang w:val="es-ES"/>
        </w:rPr>
        <w:t>3.4</w:t>
      </w:r>
      <w:r w:rsidRPr="00B33F7C">
        <w:rPr>
          <w:lang w:val="es-ES"/>
        </w:rPr>
        <w:tab/>
        <w:t>Sólo podrá solicitarse la aprobación para proyectos de Recomendación nueva o revisada que guarden relación con el mandato de la Comisión de Estudio, definido por las Cuestiones atribuidas a la misma de conformidad con el número 192 del Convenio. Podrá solicitarse alternativa o adicionalmente la aprobación para la modificación de una Recomendación existente que esté comprendida en el ámbito de responsabilidad y el mandato de la Comisión de Estudio.</w:t>
      </w:r>
    </w:p>
    <w:p w14:paraId="5D500091" w14:textId="77777777" w:rsidR="008A7256" w:rsidRPr="00B33F7C" w:rsidRDefault="008A7256" w:rsidP="008A7256">
      <w:pPr>
        <w:rPr>
          <w:lang w:val="es-ES"/>
        </w:rPr>
      </w:pPr>
      <w:r w:rsidRPr="00B33F7C">
        <w:rPr>
          <w:b/>
          <w:bCs/>
          <w:lang w:val="es-ES"/>
        </w:rPr>
        <w:t>3.5</w:t>
      </w:r>
      <w:r w:rsidRPr="00B33F7C">
        <w:rPr>
          <w:lang w:val="es-ES"/>
        </w:rPr>
        <w:tab/>
        <w:t>Si un proyecto de Recomendación nueva o revisada guarda relación con el mandato de más de una Comisión de Estudio, el Presidente de la Comisión de Estudio que proponga la aprobación entablará consultas con el Presidente de las demás Comisiones de Estudio concernidas y tendrá en cuenta sus opiniones antes de proceder a la aplicación del presente procedimiento de aprobación.</w:t>
      </w:r>
    </w:p>
    <w:p w14:paraId="61329689" w14:textId="77777777" w:rsidR="008A7256" w:rsidRPr="00B33F7C" w:rsidRDefault="008A7256" w:rsidP="008A7256">
      <w:pPr>
        <w:rPr>
          <w:lang w:val="es-ES"/>
        </w:rPr>
      </w:pPr>
      <w:r w:rsidRPr="00B33F7C">
        <w:rPr>
          <w:b/>
          <w:bCs/>
          <w:lang w:val="es-ES"/>
        </w:rPr>
        <w:t>3.6</w:t>
      </w:r>
      <w:r w:rsidRPr="00B33F7C">
        <w:rPr>
          <w:lang w:val="es-ES"/>
        </w:rPr>
        <w:tab/>
        <w:t>Las Recomendaciones han de elaborarse teniendo presente la política común de patentes del UIT</w:t>
      </w:r>
      <w:r w:rsidRPr="00B33F7C">
        <w:rPr>
          <w:lang w:val="es-ES"/>
        </w:rPr>
        <w:noBreakHyphen/>
        <w:t xml:space="preserve">T/UIT-R/ISO/CEI disponibles en </w:t>
      </w:r>
      <w:hyperlink r:id="rId24" w:history="1">
        <w:r w:rsidRPr="00B33F7C">
          <w:rPr>
            <w:rStyle w:val="Hyperlink"/>
            <w:szCs w:val="24"/>
            <w:lang w:val="es-ES"/>
          </w:rPr>
          <w:t>http://www.itu.int/ipr/</w:t>
        </w:r>
      </w:hyperlink>
      <w:r w:rsidRPr="00B33F7C">
        <w:rPr>
          <w:lang w:val="es-ES"/>
        </w:rPr>
        <w:t>. Por ejemplo:</w:t>
      </w:r>
    </w:p>
    <w:p w14:paraId="6CC5FA21" w14:textId="77777777" w:rsidR="008A7256" w:rsidRPr="00B33F7C" w:rsidRDefault="008A7256" w:rsidP="008A7256">
      <w:pPr>
        <w:rPr>
          <w:lang w:val="es-ES"/>
        </w:rPr>
      </w:pPr>
      <w:r w:rsidRPr="00B33F7C">
        <w:rPr>
          <w:b/>
          <w:bCs/>
          <w:szCs w:val="24"/>
          <w:lang w:val="es-ES"/>
        </w:rPr>
        <w:t>3.6.1</w:t>
      </w:r>
      <w:r w:rsidRPr="00B33F7C">
        <w:rPr>
          <w:szCs w:val="24"/>
          <w:lang w:val="es-ES"/>
        </w:rPr>
        <w:tab/>
      </w:r>
      <w:r w:rsidRPr="00B33F7C">
        <w:rPr>
          <w:lang w:val="es-ES"/>
        </w:rPr>
        <w:t>Todo participante en los trabajos del UIT-T deberá llamar desde un principio la atención del Director de la TSB sobre toda patente o solicitud de patente de la que tenga conocimiento, ya sea de su propia organización o de otras, deberá informar cuanto antes al Director de la TSB. A tal efecto, se utilizará el formulario de "Declaración sobre patentes y utilización de patentes" disponible en el sitio web del UIT-T.</w:t>
      </w:r>
    </w:p>
    <w:p w14:paraId="0219C791" w14:textId="77777777" w:rsidR="008A7256" w:rsidRPr="00B33F7C" w:rsidRDefault="008A7256" w:rsidP="008A7256">
      <w:pPr>
        <w:rPr>
          <w:lang w:val="es-ES"/>
        </w:rPr>
      </w:pPr>
      <w:r w:rsidRPr="00B33F7C">
        <w:rPr>
          <w:b/>
          <w:bCs/>
          <w:lang w:val="es-ES"/>
        </w:rPr>
        <w:t>3.6.2</w:t>
      </w:r>
      <w:r w:rsidRPr="00B33F7C">
        <w:rPr>
          <w:lang w:val="es-ES"/>
        </w:rPr>
        <w:tab/>
        <w:t>Toda organización no miembro del UIT</w:t>
      </w:r>
      <w:r w:rsidRPr="00B33F7C">
        <w:rPr>
          <w:lang w:val="es-ES"/>
        </w:rPr>
        <w:noBreakHyphen/>
        <w:t>T y que sea titular de una o más patentes o tenga una o varias solicitudes de patente pendientes que puedan requerirse para aplicar una Recomendación UIT</w:t>
      </w:r>
      <w:r w:rsidRPr="00B33F7C">
        <w:rPr>
          <w:lang w:val="es-ES"/>
        </w:rPr>
        <w:noBreakHyphen/>
        <w:t>T, puede enviar a la TSB una "Declaración sobre patentes y utilización de patentes" mediante el formulario disponible en el sitio web del UIT</w:t>
      </w:r>
      <w:r w:rsidRPr="00B33F7C">
        <w:rPr>
          <w:lang w:val="es-ES"/>
        </w:rPr>
        <w:noBreakHyphen/>
        <w:t>T.</w:t>
      </w:r>
    </w:p>
    <w:p w14:paraId="3209B7A7" w14:textId="77777777" w:rsidR="008A7256" w:rsidRPr="00B33F7C" w:rsidRDefault="008A7256" w:rsidP="008A7256">
      <w:pPr>
        <w:rPr>
          <w:lang w:val="es-ES"/>
        </w:rPr>
      </w:pPr>
      <w:r w:rsidRPr="00B33F7C">
        <w:rPr>
          <w:b/>
          <w:bCs/>
          <w:lang w:val="es-ES"/>
        </w:rPr>
        <w:t>3.7</w:t>
      </w:r>
      <w:r w:rsidRPr="00B33F7C">
        <w:rPr>
          <w:lang w:val="es-ES"/>
        </w:rPr>
        <w:tab/>
        <w:t xml:space="preserve">En aras de la estabilidad, una vez aprobada una Recomendación nueva o revisada, normalmente no se solicitará, dentro de un plazo razonable, la aprobación de ninguna otra modificación del texto nuevo o revisado, a menos que la propuesta de modificación complete sin alterar el acuerdo alcanzado en el proceso de aprobación previo, o que se haya detectado un error u omisión importante. A modo de orientación, en este contexto "un plazo razonable" corresponde en la mayoría de los casos a un periodo de dos años como mínimo. </w:t>
      </w:r>
    </w:p>
    <w:p w14:paraId="39D7616E" w14:textId="77777777" w:rsidR="008A7256" w:rsidRPr="00B33F7C" w:rsidRDefault="008A7256" w:rsidP="008A7256">
      <w:pPr>
        <w:rPr>
          <w:lang w:val="es-ES"/>
        </w:rPr>
      </w:pPr>
      <w:r w:rsidRPr="00B33F7C">
        <w:rPr>
          <w:lang w:val="es-ES"/>
        </w:rPr>
        <w:t>Las enmiendas destinadas a corregir defectos se pueden aprobar de conformidad con la cláusula 7.1.</w:t>
      </w:r>
    </w:p>
    <w:p w14:paraId="16C188B0" w14:textId="77777777" w:rsidR="008A7256" w:rsidRPr="00B33F7C" w:rsidRDefault="008A7256" w:rsidP="008A7256">
      <w:pPr>
        <w:pStyle w:val="Heading1"/>
        <w:rPr>
          <w:b w:val="0"/>
          <w:lang w:val="es-ES"/>
        </w:rPr>
      </w:pPr>
      <w:bookmarkStart w:id="68" w:name="_Toc224100791"/>
      <w:bookmarkStart w:id="69" w:name="_Toc144200954"/>
      <w:bookmarkStart w:id="70" w:name="_Toc142974038"/>
      <w:bookmarkStart w:id="71" w:name="_Toc142966497"/>
      <w:bookmarkStart w:id="72" w:name="_Toc89575895"/>
      <w:bookmarkStart w:id="73" w:name="_Toc88642670"/>
      <w:bookmarkStart w:id="74" w:name="_Toc517489822"/>
      <w:bookmarkStart w:id="75" w:name="_Toc517489801"/>
      <w:bookmarkStart w:id="76" w:name="_Toc102648001"/>
      <w:bookmarkStart w:id="77" w:name="_Toc103086242"/>
      <w:bookmarkStart w:id="78" w:name="_Toc138940818"/>
      <w:r w:rsidRPr="00B33F7C">
        <w:rPr>
          <w:lang w:val="es-ES"/>
        </w:rPr>
        <w:t>4</w:t>
      </w:r>
      <w:r w:rsidRPr="00B33F7C">
        <w:rPr>
          <w:lang w:val="es-ES"/>
        </w:rPr>
        <w:tab/>
        <w:t>Última llamada y revisión adicional</w:t>
      </w:r>
      <w:bookmarkEnd w:id="68"/>
      <w:bookmarkEnd w:id="69"/>
      <w:bookmarkEnd w:id="70"/>
      <w:bookmarkEnd w:id="71"/>
      <w:bookmarkEnd w:id="72"/>
      <w:bookmarkEnd w:id="73"/>
      <w:bookmarkEnd w:id="74"/>
      <w:bookmarkEnd w:id="75"/>
      <w:bookmarkEnd w:id="76"/>
      <w:bookmarkEnd w:id="77"/>
      <w:bookmarkEnd w:id="78"/>
    </w:p>
    <w:p w14:paraId="19A5859B" w14:textId="77777777" w:rsidR="008A7256" w:rsidRPr="00B33F7C" w:rsidRDefault="008A7256" w:rsidP="008A7256">
      <w:pPr>
        <w:rPr>
          <w:lang w:val="es-ES"/>
        </w:rPr>
      </w:pPr>
      <w:r w:rsidRPr="00B33F7C">
        <w:rPr>
          <w:b/>
          <w:bCs/>
          <w:lang w:val="es-ES"/>
        </w:rPr>
        <w:t>4.1</w:t>
      </w:r>
      <w:r w:rsidRPr="00B33F7C">
        <w:rPr>
          <w:lang w:val="es-ES"/>
        </w:rPr>
        <w:tab/>
        <w:t>La última llamada abarca el periodo y los procedimientos de cuatro semanas que comienzan con el anuncio por el Director de la intención de aplicar el proceso de aprobación alternativo (cláusula 3.1).</w:t>
      </w:r>
    </w:p>
    <w:p w14:paraId="7E035196" w14:textId="77777777" w:rsidR="008A7256" w:rsidRPr="00B33F7C" w:rsidRDefault="008A7256" w:rsidP="008A7256">
      <w:pPr>
        <w:rPr>
          <w:lang w:val="es-ES"/>
        </w:rPr>
      </w:pPr>
      <w:r w:rsidRPr="00B33F7C">
        <w:rPr>
          <w:b/>
          <w:bCs/>
          <w:lang w:val="es-ES"/>
        </w:rPr>
        <w:t>4.2</w:t>
      </w:r>
      <w:r w:rsidRPr="00B33F7C">
        <w:rPr>
          <w:lang w:val="es-ES"/>
        </w:rPr>
        <w:tab/>
        <w:t>En caso de que la TSB haya recibido una o más notificaciones señalando que, para la implementación de un proyecto de Recomendación, puede ser necesaria la utilización de propiedad intelectual protegida por una o más patentes o por derechos de propiedad intelectual concedidos o pendientes, el Director publica esta información en el sitio web del UIT</w:t>
      </w:r>
      <w:r w:rsidRPr="00B33F7C">
        <w:rPr>
          <w:lang w:val="es-ES"/>
        </w:rPr>
        <w:noBreakHyphen/>
        <w:t>T.</w:t>
      </w:r>
    </w:p>
    <w:p w14:paraId="605DF63B" w14:textId="77777777" w:rsidR="008A7256" w:rsidRPr="00B33F7C" w:rsidRDefault="008A7256" w:rsidP="008A7256">
      <w:pPr>
        <w:rPr>
          <w:lang w:val="es-ES"/>
        </w:rPr>
      </w:pPr>
      <w:r w:rsidRPr="00B33F7C">
        <w:rPr>
          <w:b/>
          <w:bCs/>
          <w:lang w:val="es-ES"/>
        </w:rPr>
        <w:t>4.3</w:t>
      </w:r>
      <w:r w:rsidRPr="00B33F7C">
        <w:rPr>
          <w:lang w:val="es-ES"/>
        </w:rPr>
        <w:tab/>
        <w:t>El Director de la TSB comunicará a los Directores de las otras dos Oficinas que se está solicitando a los Estados Miembros y Miembros de Sector que formulen comentarios sobre la aprobación de una propuesta de Recomendación nueva o revisada.</w:t>
      </w:r>
    </w:p>
    <w:p w14:paraId="0FBC1053" w14:textId="77777777" w:rsidR="008A7256" w:rsidRPr="00B33F7C" w:rsidRDefault="008A7256" w:rsidP="008A7256">
      <w:pPr>
        <w:rPr>
          <w:lang w:val="es-ES"/>
        </w:rPr>
      </w:pPr>
      <w:r w:rsidRPr="00B33F7C">
        <w:rPr>
          <w:b/>
          <w:bCs/>
          <w:lang w:val="es-ES"/>
        </w:rPr>
        <w:t>4.4</w:t>
      </w:r>
      <w:r w:rsidRPr="00B33F7C">
        <w:rPr>
          <w:lang w:val="es-ES"/>
        </w:rPr>
        <w:tab/>
        <w:t>Durante la última llamada, si un Estado Miembro o Miembro de Sector opina que no debe aprobarse el proyecto de Recomendación nueva o revisada, deberá comunicar los motivos de su desacuerdo e indicar los posibles cambios que facilitarían el nuevo examen y la aprobación de dicho proyecto. La TSB pondrá los comentarios a disposición de los miembros del UIT</w:t>
      </w:r>
      <w:r w:rsidRPr="00B33F7C">
        <w:rPr>
          <w:lang w:val="es-ES"/>
        </w:rPr>
        <w:noBreakHyphen/>
        <w:t>T.</w:t>
      </w:r>
    </w:p>
    <w:p w14:paraId="3CCB004B" w14:textId="77777777" w:rsidR="008A7256" w:rsidRPr="00B33F7C" w:rsidRDefault="008A7256" w:rsidP="008A7256">
      <w:pPr>
        <w:rPr>
          <w:lang w:val="es-ES"/>
        </w:rPr>
      </w:pPr>
      <w:r w:rsidRPr="00B33F7C">
        <w:rPr>
          <w:b/>
          <w:bCs/>
          <w:lang w:val="es-ES"/>
        </w:rPr>
        <w:lastRenderedPageBreak/>
        <w:t>4.4.1</w:t>
      </w:r>
      <w:r w:rsidRPr="00B33F7C">
        <w:rPr>
          <w:lang w:val="es-ES"/>
        </w:rPr>
        <w:tab/>
        <w:t>Si al terminar el periodo de última llamada, no se reciben más comentarios que los referidos a errores tipográficos (faltas de ortografía, errores de sintaxis y puntuación, etc.), el proyecto de Recomendación nueva o revisada se considera aprobado y se corrigen esos errores.</w:t>
      </w:r>
    </w:p>
    <w:p w14:paraId="52D7034E" w14:textId="77777777" w:rsidR="008A7256" w:rsidRPr="00B33F7C" w:rsidRDefault="008A7256" w:rsidP="008A7256">
      <w:pPr>
        <w:rPr>
          <w:lang w:val="es-ES"/>
        </w:rPr>
      </w:pPr>
      <w:r w:rsidRPr="00B33F7C">
        <w:rPr>
          <w:b/>
          <w:bCs/>
          <w:lang w:val="es-ES"/>
        </w:rPr>
        <w:t>4.4.2</w:t>
      </w:r>
      <w:r w:rsidRPr="00B33F7C">
        <w:rPr>
          <w:lang w:val="es-ES"/>
        </w:rPr>
        <w:tab/>
        <w:t>Si, al terminar el periodo de última llamada, se han recibido comentarios que no se refieren a errores tipográficos, el Presidente de la Comisión de Estudio, en consulta con la TSB, decide si:</w:t>
      </w:r>
    </w:p>
    <w:p w14:paraId="1DA69ACF" w14:textId="77777777" w:rsidR="008A7256" w:rsidRPr="00B33F7C" w:rsidRDefault="008A7256" w:rsidP="008A7256">
      <w:pPr>
        <w:pStyle w:val="enumlev1"/>
        <w:rPr>
          <w:lang w:val="es-ES"/>
        </w:rPr>
      </w:pPr>
      <w:ins w:id="79" w:author="Spanish1" w:date="2023-06-27T18:54:00Z">
        <w:r w:rsidRPr="00B33F7C">
          <w:rPr>
            <w:lang w:val="es-ES"/>
          </w:rPr>
          <w:t>a</w:t>
        </w:r>
      </w:ins>
      <w:del w:id="80" w:author="Spanish1" w:date="2023-06-27T18:54:00Z">
        <w:r w:rsidRPr="00B33F7C" w:rsidDel="00D57C2F">
          <w:rPr>
            <w:lang w:val="es-ES"/>
          </w:rPr>
          <w:delText>1</w:delText>
        </w:r>
      </w:del>
      <w:r w:rsidRPr="00B33F7C">
        <w:rPr>
          <w:lang w:val="es-ES"/>
        </w:rPr>
        <w:t>)</w:t>
      </w:r>
      <w:r w:rsidRPr="00B33F7C">
        <w:rPr>
          <w:lang w:val="es-ES"/>
        </w:rPr>
        <w:tab/>
        <w:t xml:space="preserve">está prevista en una fecha lo suficientemente próxima una reunión de Comisión de Estudio que pueda considerar el proyecto de Recomendación para aprobación, en cuyo caso se aplican los procedimientos de la cláusula 4.6 relativos a la aprobación en una reunión de Comisión de Estudio, o </w:t>
      </w:r>
    </w:p>
    <w:p w14:paraId="1B8DB804" w14:textId="77777777" w:rsidR="008A7256" w:rsidRPr="00B33F7C" w:rsidRDefault="008A7256" w:rsidP="008A7256">
      <w:pPr>
        <w:pStyle w:val="enumlev1"/>
        <w:rPr>
          <w:lang w:val="es-ES"/>
        </w:rPr>
      </w:pPr>
      <w:ins w:id="81" w:author="Spanish1" w:date="2023-06-27T18:55:00Z">
        <w:r w:rsidRPr="00B33F7C">
          <w:rPr>
            <w:lang w:val="es-ES"/>
          </w:rPr>
          <w:t>b</w:t>
        </w:r>
      </w:ins>
      <w:del w:id="82" w:author="Spanish1" w:date="2023-06-27T18:55:00Z">
        <w:r w:rsidRPr="00B33F7C" w:rsidDel="00D57C2F">
          <w:rPr>
            <w:lang w:val="es-ES"/>
          </w:rPr>
          <w:delText>2</w:delText>
        </w:r>
      </w:del>
      <w:r w:rsidRPr="00B33F7C">
        <w:rPr>
          <w:lang w:val="es-ES"/>
        </w:rPr>
        <w:t>)</w:t>
      </w:r>
      <w:r w:rsidRPr="00B33F7C">
        <w:rPr>
          <w:lang w:val="es-ES"/>
        </w:rPr>
        <w:tab/>
        <w:t>para ahorrar tiempo y/o debido a la naturaleza y el grado de madurez del trabajo, debe iniciarse la resolución de comentarios bajo la dirección del Presidente de la Comisión de Estudio. De esto se encargarán los expertos apropiados de la Comisión de Estudio, por correspondencia electrónica o en reuniones. Se prepara el correspondiente proyecto de texto revisado y editado, y se aplican los procedimientos que comienzan en la cláusula 4.4.3.</w:t>
      </w:r>
    </w:p>
    <w:p w14:paraId="26D92980" w14:textId="77777777" w:rsidR="008A7256" w:rsidRPr="00B33F7C" w:rsidRDefault="008A7256" w:rsidP="008A7256">
      <w:pPr>
        <w:rPr>
          <w:lang w:val="es-ES"/>
        </w:rPr>
      </w:pPr>
      <w:r w:rsidRPr="00B33F7C">
        <w:rPr>
          <w:b/>
          <w:bCs/>
          <w:lang w:val="es-ES"/>
        </w:rPr>
        <w:t>4.4.3</w:t>
      </w:r>
      <w:r w:rsidRPr="00B33F7C">
        <w:rPr>
          <w:lang w:val="es-ES"/>
        </w:rPr>
        <w:tab/>
        <w:t>Si al terminar el periodo de última llamada se han recibido más comentarios que los referidos a correcciones tipográficas, el relator, con la ayuda del editor, recopilará, normalmente en el plazo de dos semanas desde el final del periodo de última llamada, todos esos comentarios en un mismo documento, por ejemplo, en un cuadro (véase el Anexo A), que se utilizará para ultimar el proceso de resolución de comentarios.</w:t>
      </w:r>
    </w:p>
    <w:p w14:paraId="7419E83E" w14:textId="77777777" w:rsidR="008A7256" w:rsidRPr="00B33F7C" w:rsidRDefault="008A7256" w:rsidP="008A7256">
      <w:pPr>
        <w:rPr>
          <w:lang w:val="es-ES"/>
        </w:rPr>
      </w:pPr>
      <w:r w:rsidRPr="00B33F7C">
        <w:rPr>
          <w:b/>
          <w:bCs/>
          <w:lang w:val="es-ES"/>
        </w:rPr>
        <w:t>4.4.4</w:t>
      </w:r>
      <w:r w:rsidRPr="00B33F7C">
        <w:rPr>
          <w:b/>
          <w:bCs/>
          <w:lang w:val="es-ES"/>
        </w:rPr>
        <w:tab/>
      </w:r>
      <w:r w:rsidRPr="00B33F7C">
        <w:rPr>
          <w:lang w:val="es-ES"/>
        </w:rPr>
        <w:t>Una vez que se ha completado la resolución de comentarios y se dispone del proyecto de texto revisado y editado, el Presidente de la Comisión de Estudio, en consulta con la TSB, decide si:</w:t>
      </w:r>
    </w:p>
    <w:p w14:paraId="20EF7D13" w14:textId="77777777" w:rsidR="008A7256" w:rsidRPr="00B33F7C" w:rsidRDefault="008A7256" w:rsidP="008A7256">
      <w:pPr>
        <w:pStyle w:val="enumlev1"/>
        <w:rPr>
          <w:lang w:val="es-ES"/>
        </w:rPr>
      </w:pPr>
      <w:r w:rsidRPr="00B33F7C">
        <w:rPr>
          <w:lang w:val="es-ES"/>
        </w:rPr>
        <w:t>a)</w:t>
      </w:r>
      <w:r w:rsidRPr="00B33F7C">
        <w:rPr>
          <w:lang w:val="es-ES"/>
        </w:rPr>
        <w:tab/>
        <w:t>está prevista en una fecha lo suficientemente próxima una reunión de Comisión de Estudio que pueda considerar el proyecto de Recomendación para aprobación, en cuyo caso se aplican los procedimientos de la cláusula 4.6; o</w:t>
      </w:r>
    </w:p>
    <w:p w14:paraId="1E9E00C5" w14:textId="77777777" w:rsidR="008A7256" w:rsidRPr="00B33F7C" w:rsidRDefault="008A7256" w:rsidP="008A7256">
      <w:pPr>
        <w:pStyle w:val="enumlev1"/>
        <w:rPr>
          <w:ins w:id="83" w:author="Spanish1" w:date="2023-06-27T18:55:00Z"/>
          <w:lang w:val="es-ES"/>
        </w:rPr>
      </w:pPr>
      <w:r w:rsidRPr="00B33F7C">
        <w:rPr>
          <w:lang w:val="es-ES"/>
        </w:rPr>
        <w:t>b)</w:t>
      </w:r>
      <w:r w:rsidRPr="00B33F7C">
        <w:rPr>
          <w:lang w:val="es-ES"/>
        </w:rPr>
        <w:tab/>
        <w:t>para ahorrar tiempo y/o debido a la naturaleza y el grado de madurez del trabajo, debe iniciarse la revisión adicional, en cuyo caso se aplican los procedimientos de la cláusula 4.5</w:t>
      </w:r>
      <w:ins w:id="84" w:author="Spanish1" w:date="2023-06-27T18:55:00Z">
        <w:r w:rsidRPr="00B33F7C">
          <w:rPr>
            <w:lang w:val="es-ES"/>
          </w:rPr>
          <w:t>; o</w:t>
        </w:r>
      </w:ins>
    </w:p>
    <w:p w14:paraId="2E904841" w14:textId="6FD931DE" w:rsidR="008A7256" w:rsidRPr="00B33F7C" w:rsidRDefault="008A7256" w:rsidP="008A7256">
      <w:pPr>
        <w:pStyle w:val="enumlev1"/>
        <w:rPr>
          <w:lang w:val="es-ES"/>
        </w:rPr>
      </w:pPr>
      <w:ins w:id="85" w:author="Spanish1" w:date="2023-06-27T18:55:00Z">
        <w:r w:rsidRPr="00B33F7C">
          <w:rPr>
            <w:lang w:val="es-ES"/>
          </w:rPr>
          <w:t>c)</w:t>
        </w:r>
        <w:r w:rsidRPr="00B33F7C">
          <w:rPr>
            <w:lang w:val="es-ES"/>
          </w:rPr>
          <w:tab/>
          <w:t xml:space="preserve">se ha añadido una nueva referencia normativa a una organización referenciada </w:t>
        </w:r>
      </w:ins>
      <w:ins w:id="86" w:author="Spanish1" w:date="2023-06-27T20:58:00Z">
        <w:r w:rsidRPr="00B33F7C">
          <w:rPr>
            <w:lang w:val="es-ES"/>
          </w:rPr>
          <w:t xml:space="preserve">que </w:t>
        </w:r>
      </w:ins>
      <w:ins w:id="87" w:author="Spanish1" w:date="2023-06-27T18:55:00Z">
        <w:r w:rsidRPr="00B33F7C">
          <w:rPr>
            <w:lang w:val="es-ES"/>
          </w:rPr>
          <w:t xml:space="preserve">aún no </w:t>
        </w:r>
      </w:ins>
      <w:ins w:id="88" w:author="Spanish1" w:date="2023-06-27T20:58:00Z">
        <w:r w:rsidRPr="00B33F7C">
          <w:rPr>
            <w:lang w:val="es-ES"/>
          </w:rPr>
          <w:t>se ha evaluado con arreglo a</w:t>
        </w:r>
      </w:ins>
      <w:ins w:id="89" w:author="Spanish1" w:date="2023-06-27T18:55:00Z">
        <w:r w:rsidRPr="00B33F7C">
          <w:rPr>
            <w:lang w:val="es-ES"/>
          </w:rPr>
          <w:t xml:space="preserve"> los criterios de la Recomendación UIT</w:t>
        </w:r>
      </w:ins>
      <w:ins w:id="90" w:author="Spanish" w:date="2023-06-29T14:24:00Z">
        <w:r w:rsidR="00047D55" w:rsidRPr="00B33F7C">
          <w:rPr>
            <w:lang w:val="es-ES"/>
          </w:rPr>
          <w:t>-</w:t>
        </w:r>
      </w:ins>
      <w:ins w:id="91" w:author="Spanish1" w:date="2023-06-27T18:55:00Z">
        <w:r w:rsidRPr="00B33F7C">
          <w:rPr>
            <w:lang w:val="es-ES"/>
          </w:rPr>
          <w:t>T A.5, Anexo B, en cuyo caso se aplica</w:t>
        </w:r>
      </w:ins>
      <w:ins w:id="92" w:author="Spanish1" w:date="2023-06-27T18:56:00Z">
        <w:r w:rsidRPr="00B33F7C">
          <w:rPr>
            <w:lang w:val="es-ES"/>
          </w:rPr>
          <w:t>rá</w:t>
        </w:r>
      </w:ins>
      <w:ins w:id="93" w:author="Spanish1" w:date="2023-06-27T18:55:00Z">
        <w:r w:rsidRPr="00B33F7C">
          <w:rPr>
            <w:lang w:val="es-ES"/>
          </w:rPr>
          <w:t>n los procedimientos de la cláusula 4.6</w:t>
        </w:r>
      </w:ins>
      <w:r w:rsidRPr="00B33F7C">
        <w:rPr>
          <w:lang w:val="es-ES"/>
        </w:rPr>
        <w:t>.</w:t>
      </w:r>
    </w:p>
    <w:p w14:paraId="7030B26A" w14:textId="77777777" w:rsidR="008A7256" w:rsidRPr="00B33F7C" w:rsidRDefault="008A7256" w:rsidP="008A7256">
      <w:pPr>
        <w:rPr>
          <w:ins w:id="94" w:author="Spanish1" w:date="2023-06-27T20:05:00Z"/>
          <w:lang w:val="es-ES"/>
        </w:rPr>
      </w:pPr>
      <w:r w:rsidRPr="00B33F7C">
        <w:rPr>
          <w:b/>
          <w:bCs/>
          <w:lang w:val="es-ES"/>
        </w:rPr>
        <w:t>4.5</w:t>
      </w:r>
      <w:r w:rsidRPr="00B33F7C">
        <w:rPr>
          <w:lang w:val="es-ES"/>
        </w:rPr>
        <w:tab/>
        <w:t xml:space="preserve">La revisión adicional abarca un periodo de tres semanas, y será anunciada por el Director. El texto (incluidas las revisiones que puedan resultar de la resolución de comentarios) del proyecto de Recomendación en su forma definitiva editada y los comentarios de la última llamada </w:t>
      </w:r>
      <w:ins w:id="95" w:author="Spanish1" w:date="2023-06-27T20:03:00Z">
        <w:r w:rsidRPr="00B33F7C">
          <w:rPr>
            <w:lang w:val="es-ES"/>
          </w:rPr>
          <w:t xml:space="preserve">con su </w:t>
        </w:r>
      </w:ins>
      <w:ins w:id="96" w:author="Spanish1" w:date="2023-06-27T20:04:00Z">
        <w:r w:rsidRPr="00B33F7C">
          <w:rPr>
            <w:lang w:val="es-ES"/>
          </w:rPr>
          <w:t xml:space="preserve">resolución recopilada en un único documento (por ejemplo, en forma de cuadro, como se propone en el Anexo A) </w:t>
        </w:r>
      </w:ins>
      <w:r w:rsidRPr="00B33F7C">
        <w:rPr>
          <w:lang w:val="es-ES"/>
        </w:rPr>
        <w:t>deberán obrar en poder de la TSB en el momento en que el Director anuncia la revisión adicional. Se incluirá la referencia a la documentación donde pueden encontrarse el proyecto de Recomendación y los comentarios de la última llamada.</w:t>
      </w:r>
    </w:p>
    <w:p w14:paraId="17396D51" w14:textId="0430FE3F" w:rsidR="008A7256" w:rsidRPr="00B33F7C" w:rsidRDefault="008A7256" w:rsidP="00316D39">
      <w:pPr>
        <w:pStyle w:val="Note"/>
        <w:rPr>
          <w:lang w:val="es-ES"/>
        </w:rPr>
      </w:pPr>
      <w:ins w:id="97" w:author="Spanish1" w:date="2023-06-27T20:05:00Z">
        <w:r w:rsidRPr="00B33F7C">
          <w:rPr>
            <w:lang w:val="es-ES"/>
          </w:rPr>
          <w:t xml:space="preserve">NOTA </w:t>
        </w:r>
      </w:ins>
      <w:ins w:id="98" w:author="Spanish" w:date="2023-06-29T12:03:00Z">
        <w:r w:rsidR="00316D39" w:rsidRPr="00B33F7C">
          <w:rPr>
            <w:lang w:val="es-ES"/>
          </w:rPr>
          <w:t>–</w:t>
        </w:r>
      </w:ins>
      <w:ins w:id="99" w:author="Spanish1" w:date="2023-06-27T20:05:00Z">
        <w:r w:rsidRPr="00B33F7C">
          <w:rPr>
            <w:lang w:val="es-ES"/>
          </w:rPr>
          <w:t xml:space="preserve"> Si se ha </w:t>
        </w:r>
      </w:ins>
      <w:ins w:id="100" w:author="Spanish1" w:date="2023-06-27T20:06:00Z">
        <w:r w:rsidRPr="00B33F7C">
          <w:rPr>
            <w:lang w:val="es-ES"/>
          </w:rPr>
          <w:t>añadido</w:t>
        </w:r>
      </w:ins>
      <w:ins w:id="101" w:author="Spanish1" w:date="2023-06-27T20:05:00Z">
        <w:r w:rsidRPr="00B33F7C">
          <w:rPr>
            <w:lang w:val="es-ES"/>
          </w:rPr>
          <w:t xml:space="preserve"> una nueva referencia normativa </w:t>
        </w:r>
      </w:ins>
      <w:ins w:id="102" w:author="Spanish1" w:date="2023-06-27T20:06:00Z">
        <w:r w:rsidRPr="00B33F7C">
          <w:rPr>
            <w:lang w:val="es-ES"/>
          </w:rPr>
          <w:t>a raíz de</w:t>
        </w:r>
      </w:ins>
      <w:ins w:id="103" w:author="Spanish1" w:date="2023-06-27T20:05:00Z">
        <w:r w:rsidRPr="00B33F7C">
          <w:rPr>
            <w:lang w:val="es-ES"/>
          </w:rPr>
          <w:t xml:space="preserve"> la resolución de </w:t>
        </w:r>
      </w:ins>
      <w:ins w:id="104" w:author="Spanish1" w:date="2023-06-27T20:08:00Z">
        <w:r w:rsidRPr="00B33F7C">
          <w:rPr>
            <w:lang w:val="es-ES"/>
          </w:rPr>
          <w:t>una observación</w:t>
        </w:r>
      </w:ins>
      <w:ins w:id="105" w:author="Spanish1" w:date="2023-06-27T20:05:00Z">
        <w:r w:rsidRPr="00B33F7C">
          <w:rPr>
            <w:lang w:val="es-ES"/>
          </w:rPr>
          <w:t xml:space="preserve">, se incluirá una referencia a la justificación de la Recomendación UIT-T A.5 en </w:t>
        </w:r>
      </w:ins>
      <w:ins w:id="106" w:author="Spanish1" w:date="2023-06-27T20:06:00Z">
        <w:r w:rsidRPr="00B33F7C">
          <w:rPr>
            <w:lang w:val="es-ES"/>
          </w:rPr>
          <w:t>dicha</w:t>
        </w:r>
      </w:ins>
      <w:ins w:id="107" w:author="Spanish1" w:date="2023-06-27T20:05:00Z">
        <w:r w:rsidRPr="00B33F7C">
          <w:rPr>
            <w:lang w:val="es-ES"/>
          </w:rPr>
          <w:t xml:space="preserve"> resolución (véase la Recomendación UIT-T A.5, cláusula 6.4).</w:t>
        </w:r>
      </w:ins>
    </w:p>
    <w:p w14:paraId="112389FB" w14:textId="77777777" w:rsidR="008A7256" w:rsidRPr="00B33F7C" w:rsidRDefault="008A7256" w:rsidP="008A7256">
      <w:pPr>
        <w:rPr>
          <w:lang w:val="es-ES"/>
        </w:rPr>
      </w:pPr>
      <w:r w:rsidRPr="00B33F7C">
        <w:rPr>
          <w:b/>
          <w:bCs/>
          <w:lang w:val="es-ES"/>
        </w:rPr>
        <w:t>4.5.1</w:t>
      </w:r>
      <w:r w:rsidRPr="00B33F7C">
        <w:rPr>
          <w:lang w:val="es-ES"/>
        </w:rPr>
        <w:tab/>
        <w:t>Si, al terminar el periodo de revisión adicional, no se reciben más comentarios que los relativos a errores tipográficos (faltas de ortografía, errores de sintaxis y puntuación, etc.), se considera aprobado el proyecto de Recomendación nueva o revisada, y la TSB corrige esos errores.</w:t>
      </w:r>
    </w:p>
    <w:p w14:paraId="1B711596" w14:textId="77777777" w:rsidR="008A7256" w:rsidRPr="00B33F7C" w:rsidRDefault="008A7256" w:rsidP="008A7256">
      <w:pPr>
        <w:rPr>
          <w:ins w:id="108" w:author="Spanish1" w:date="2023-06-27T20:08:00Z"/>
          <w:lang w:val="es-ES"/>
        </w:rPr>
      </w:pPr>
      <w:r w:rsidRPr="00B33F7C">
        <w:rPr>
          <w:b/>
          <w:bCs/>
          <w:lang w:val="es-ES"/>
        </w:rPr>
        <w:t>4.5.2</w:t>
      </w:r>
      <w:r w:rsidRPr="00B33F7C">
        <w:rPr>
          <w:lang w:val="es-ES"/>
        </w:rPr>
        <w:tab/>
        <w:t>Si, al terminar la revisión adicional, se han recibido comentarios que no se refieren a errores tipográficos, se aplican los procedimientos de la cláusula 4.6 sobre la aprobación en una reunión de Comisión de Estudio.</w:t>
      </w:r>
    </w:p>
    <w:p w14:paraId="5C55E632" w14:textId="77777777" w:rsidR="008A7256" w:rsidRPr="00B33F7C" w:rsidRDefault="008A7256" w:rsidP="00316D39">
      <w:pPr>
        <w:pStyle w:val="Note"/>
        <w:rPr>
          <w:lang w:val="es-ES"/>
        </w:rPr>
      </w:pPr>
      <w:ins w:id="109" w:author="Spanish1" w:date="2023-06-27T20:08:00Z">
        <w:r w:rsidRPr="00B33F7C">
          <w:rPr>
            <w:lang w:val="es-ES"/>
          </w:rPr>
          <w:t>NOTA</w:t>
        </w:r>
      </w:ins>
      <w:ins w:id="110" w:author="Spanish1" w:date="2023-06-27T20:09:00Z">
        <w:r w:rsidRPr="00B33F7C">
          <w:rPr>
            <w:lang w:val="es-ES"/>
          </w:rPr>
          <w:t xml:space="preserve"> – Ello abarca los casos en los que se añad</w:t>
        </w:r>
      </w:ins>
      <w:ins w:id="111" w:author="Spanish1" w:date="2023-06-27T20:15:00Z">
        <w:r w:rsidRPr="00B33F7C">
          <w:rPr>
            <w:lang w:val="es-ES"/>
          </w:rPr>
          <w:t>a</w:t>
        </w:r>
      </w:ins>
      <w:ins w:id="112" w:author="Spanish1" w:date="2023-06-27T20:09:00Z">
        <w:r w:rsidRPr="00B33F7C">
          <w:rPr>
            <w:lang w:val="es-ES"/>
          </w:rPr>
          <w:t xml:space="preserve"> una nueva referencia normativa a raíz de la resolución de observaciones formuladas en una nueva revisión AAP, </w:t>
        </w:r>
      </w:ins>
      <w:ins w:id="113" w:author="Spanish1" w:date="2023-06-27T20:10:00Z">
        <w:r w:rsidRPr="00B33F7C">
          <w:rPr>
            <w:lang w:val="es-ES"/>
          </w:rPr>
          <w:t>o</w:t>
        </w:r>
      </w:ins>
      <w:ins w:id="114" w:author="Spanish1" w:date="2023-06-27T20:09:00Z">
        <w:r w:rsidRPr="00B33F7C">
          <w:rPr>
            <w:lang w:val="es-ES"/>
          </w:rPr>
          <w:t xml:space="preserve"> si se manifiesta inquietud </w:t>
        </w:r>
        <w:r w:rsidRPr="00B33F7C">
          <w:rPr>
            <w:lang w:val="es-ES"/>
          </w:rPr>
          <w:lastRenderedPageBreak/>
          <w:t>sobre una nueva referencia normativa añadida a raíz de la resolución de observaciones presentadas en una última convocatoria AAP.</w:t>
        </w:r>
      </w:ins>
    </w:p>
    <w:p w14:paraId="666CE9AC" w14:textId="77777777" w:rsidR="008A7256" w:rsidRPr="00B33F7C" w:rsidRDefault="008A7256" w:rsidP="008A7256">
      <w:pPr>
        <w:rPr>
          <w:lang w:val="es-ES"/>
        </w:rPr>
      </w:pPr>
      <w:r w:rsidRPr="00B33F7C">
        <w:rPr>
          <w:b/>
          <w:bCs/>
          <w:lang w:val="es-ES"/>
        </w:rPr>
        <w:t>4.6</w:t>
      </w:r>
      <w:r w:rsidRPr="00B33F7C">
        <w:rPr>
          <w:lang w:val="es-ES"/>
        </w:rPr>
        <w:tab/>
        <w:t xml:space="preserve">El Director anunciará explícitamente la intención de aprobar el proyecto de Recomendación al menos tres semanas antes de la reunión de la Comisión de Estudio. En su anuncio incluirá un resumen del objetivo específico que persigue la propuesta y referencias a la documentación donde figuran el proyecto de texto y los comentarios de la última llamada (y de la revisión adicional, si procede). </w:t>
      </w:r>
      <w:del w:id="115" w:author="Spanish1" w:date="2023-06-27T20:17:00Z">
        <w:r w:rsidRPr="00B33F7C" w:rsidDel="002426E0">
          <w:rPr>
            <w:lang w:val="es-ES"/>
          </w:rPr>
          <w:delText xml:space="preserve">La documentación deberá publicarse doce días antes del anuncio del Director, con un cuadro (véase el Anexo A) en el que se indiquen todos los comentarios no resueltos en la consulta con las entidades que las formularon. </w:delText>
        </w:r>
      </w:del>
      <w:ins w:id="116" w:author="Spanish1" w:date="2023-06-27T20:17:00Z">
        <w:r w:rsidRPr="00B33F7C">
          <w:rPr>
            <w:lang w:val="es-ES"/>
          </w:rPr>
          <w:t xml:space="preserve">El texto (incluidas las revisiones </w:t>
        </w:r>
      </w:ins>
      <w:ins w:id="117" w:author="Spanish1" w:date="2023-06-27T20:18:00Z">
        <w:r w:rsidRPr="00B33F7C">
          <w:rPr>
            <w:lang w:val="es-ES"/>
          </w:rPr>
          <w:t>a raíz</w:t>
        </w:r>
      </w:ins>
      <w:ins w:id="118" w:author="Spanish1" w:date="2023-06-27T20:17:00Z">
        <w:r w:rsidRPr="00B33F7C">
          <w:rPr>
            <w:lang w:val="es-ES"/>
          </w:rPr>
          <w:t xml:space="preserve"> de la resolución de </w:t>
        </w:r>
      </w:ins>
      <w:ins w:id="119" w:author="Spanish1" w:date="2023-06-27T20:18:00Z">
        <w:r w:rsidRPr="00B33F7C">
          <w:rPr>
            <w:lang w:val="es-ES"/>
          </w:rPr>
          <w:t>observaciones</w:t>
        </w:r>
      </w:ins>
      <w:ins w:id="120" w:author="Spanish1" w:date="2023-06-27T20:17:00Z">
        <w:r w:rsidRPr="00B33F7C">
          <w:rPr>
            <w:lang w:val="es-ES"/>
          </w:rPr>
          <w:t>) del proyecto de Recomendación en su forma definitiva editada</w:t>
        </w:r>
      </w:ins>
      <w:ins w:id="121" w:author="Spanish1" w:date="2023-06-27T20:19:00Z">
        <w:r w:rsidRPr="00B33F7C">
          <w:rPr>
            <w:lang w:val="es-ES"/>
          </w:rPr>
          <w:t>, y un único documento en el que se recopilen observaciones</w:t>
        </w:r>
      </w:ins>
      <w:ins w:id="122" w:author="Spanish1" w:date="2023-06-27T20:17:00Z">
        <w:r w:rsidRPr="00B33F7C">
          <w:rPr>
            <w:lang w:val="es-ES"/>
          </w:rPr>
          <w:t xml:space="preserve"> de la última llamada </w:t>
        </w:r>
      </w:ins>
      <w:ins w:id="123" w:author="Spanish1" w:date="2023-06-27T20:20:00Z">
        <w:r w:rsidRPr="00B33F7C">
          <w:rPr>
            <w:lang w:val="es-ES"/>
          </w:rPr>
          <w:t xml:space="preserve">(o revisión adicional) y su resolución (por ejemplo, en forma de cuadro, como se propone en el Anexo A) </w:t>
        </w:r>
      </w:ins>
      <w:ins w:id="124" w:author="Spanish1" w:date="2023-06-27T20:17:00Z">
        <w:r w:rsidRPr="00B33F7C">
          <w:rPr>
            <w:lang w:val="es-ES"/>
          </w:rPr>
          <w:t xml:space="preserve">deberán obrar en poder de la TSB en el momento en que el Director </w:t>
        </w:r>
      </w:ins>
      <w:ins w:id="125" w:author="Spanish1" w:date="2023-06-27T20:20:00Z">
        <w:r w:rsidRPr="00B33F7C">
          <w:rPr>
            <w:lang w:val="es-ES"/>
          </w:rPr>
          <w:t>realice el anuncio</w:t>
        </w:r>
      </w:ins>
      <w:ins w:id="126" w:author="Spanish1" w:date="2023-06-27T20:17:00Z">
        <w:r w:rsidRPr="00B33F7C">
          <w:rPr>
            <w:lang w:val="es-ES"/>
          </w:rPr>
          <w:t xml:space="preserve">. </w:t>
        </w:r>
      </w:ins>
      <w:r w:rsidRPr="00B33F7C">
        <w:rPr>
          <w:lang w:val="es-ES"/>
        </w:rPr>
        <w:t>El texto editado del proyecto de Recomendación resultante de la revisión adicional (o de la última llamada, si no hay revisión adicional), se presenta para aprobación en la reunión de la Comisión de Estudio, de conformidad con la cláusula 5.</w:t>
      </w:r>
    </w:p>
    <w:p w14:paraId="7B4D5FB2" w14:textId="77777777" w:rsidR="008A7256" w:rsidRPr="00B33F7C" w:rsidRDefault="008A7256" w:rsidP="008A7256">
      <w:pPr>
        <w:pStyle w:val="Heading1"/>
        <w:rPr>
          <w:b w:val="0"/>
          <w:lang w:val="es-ES"/>
        </w:rPr>
      </w:pPr>
      <w:bookmarkStart w:id="127" w:name="_Toc224100792"/>
      <w:bookmarkStart w:id="128" w:name="_Toc144200955"/>
      <w:bookmarkStart w:id="129" w:name="_Toc142974039"/>
      <w:bookmarkStart w:id="130" w:name="_Toc142966498"/>
      <w:bookmarkStart w:id="131" w:name="_Toc89575896"/>
      <w:bookmarkStart w:id="132" w:name="_Toc88642671"/>
      <w:bookmarkStart w:id="133" w:name="_Toc517489823"/>
      <w:bookmarkStart w:id="134" w:name="_Toc517489802"/>
      <w:bookmarkStart w:id="135" w:name="_Toc102648002"/>
      <w:bookmarkStart w:id="136" w:name="_Toc103086243"/>
      <w:bookmarkStart w:id="137" w:name="_Toc138940819"/>
      <w:r w:rsidRPr="00B33F7C">
        <w:rPr>
          <w:lang w:val="es-ES"/>
        </w:rPr>
        <w:t>5</w:t>
      </w:r>
      <w:r w:rsidRPr="00B33F7C">
        <w:rPr>
          <w:lang w:val="es-ES"/>
        </w:rPr>
        <w:tab/>
        <w:t>Procedimiento aplicable en la reunión de la Comisión de Estudio</w:t>
      </w:r>
      <w:bookmarkEnd w:id="127"/>
      <w:bookmarkEnd w:id="128"/>
      <w:bookmarkEnd w:id="129"/>
      <w:bookmarkEnd w:id="130"/>
      <w:bookmarkEnd w:id="131"/>
      <w:bookmarkEnd w:id="132"/>
      <w:bookmarkEnd w:id="133"/>
      <w:bookmarkEnd w:id="134"/>
      <w:bookmarkEnd w:id="135"/>
      <w:bookmarkEnd w:id="136"/>
      <w:bookmarkEnd w:id="137"/>
    </w:p>
    <w:p w14:paraId="625D254D" w14:textId="77777777" w:rsidR="008A7256" w:rsidRPr="00B33F7C" w:rsidRDefault="008A7256" w:rsidP="008A7256">
      <w:pPr>
        <w:rPr>
          <w:lang w:val="es-ES"/>
        </w:rPr>
      </w:pPr>
      <w:r w:rsidRPr="00B33F7C">
        <w:rPr>
          <w:b/>
          <w:bCs/>
          <w:lang w:val="es-ES"/>
        </w:rPr>
        <w:t>5.1</w:t>
      </w:r>
      <w:r w:rsidRPr="00B33F7C">
        <w:rPr>
          <w:lang w:val="es-ES"/>
        </w:rPr>
        <w:tab/>
        <w:t>La Comisión de Estudio debe examinar el proyecto de Recomendación nueva o revisada y los comentarios asociados en el documento que se mencionan en la cláusula 4.6. La reunión puede aceptar correcciones o enmiendas al proyecto de Recomendación nueva o revisada. La Comisión de Estudio vuelve a examinar el resumen para determinar si está completo.</w:t>
      </w:r>
    </w:p>
    <w:p w14:paraId="2A6CDBB5" w14:textId="77777777" w:rsidR="008A7256" w:rsidRPr="00B33F7C" w:rsidRDefault="008A7256" w:rsidP="008A7256">
      <w:pPr>
        <w:rPr>
          <w:lang w:val="es-ES"/>
        </w:rPr>
      </w:pPr>
      <w:r w:rsidRPr="00B33F7C">
        <w:rPr>
          <w:b/>
          <w:bCs/>
          <w:lang w:val="es-ES"/>
        </w:rPr>
        <w:t>5.2</w:t>
      </w:r>
      <w:r w:rsidRPr="00B33F7C">
        <w:rPr>
          <w:lang w:val="es-ES"/>
        </w:rPr>
        <w:tab/>
        <w:t>Sólo pueden introducirse cambios durante la reunión, y serán los que resulten de los comentarios presentados por escrito a raíz de la última llamada, la revisión adicional, las contribuciones o los documentos temporales, incluidas las Declaraciones de Coordinación. Cuando se estime que las revisiones propuestas están justificadas, pero que afectan esencialmente a los objetivos de una Recomendación o se apartan de los principios acordados en la reunión anterior de la Comisión de Estudio o del Grupo de Trabajo, no debe considerarse este procedimiento de aprobación durante la reunión. No obstante, cuando las circunstancias lo justifiquen, se podrá aplicar el procedimiento de aprobación si el Presidente de la Comisión de Estudio, en consulta con la TSB, considera:</w:t>
      </w:r>
    </w:p>
    <w:p w14:paraId="2D357556" w14:textId="77777777" w:rsidR="008A7256" w:rsidRPr="00B33F7C" w:rsidRDefault="008A7256" w:rsidP="008A7256">
      <w:pPr>
        <w:pStyle w:val="enumlev1"/>
        <w:rPr>
          <w:lang w:val="es-ES"/>
        </w:rPr>
      </w:pPr>
      <w:r w:rsidRPr="00B33F7C">
        <w:rPr>
          <w:lang w:val="es-ES"/>
        </w:rPr>
        <w:t>–</w:t>
      </w:r>
      <w:r w:rsidRPr="00B33F7C">
        <w:rPr>
          <w:lang w:val="es-ES"/>
        </w:rPr>
        <w:tab/>
        <w:t>que los cambios propuestos son razonables (en el contexto de la documentación descrita en esta cláusula) para los Estados Miembros y Miembros de Sector que no están representados o debidamente representados en la reunión, habida cuenta de la nueva situación; y</w:t>
      </w:r>
    </w:p>
    <w:p w14:paraId="76E34220" w14:textId="77777777" w:rsidR="008A7256" w:rsidRPr="00B33F7C" w:rsidRDefault="008A7256" w:rsidP="008A7256">
      <w:pPr>
        <w:pStyle w:val="enumlev1"/>
        <w:rPr>
          <w:lang w:val="es-ES"/>
        </w:rPr>
      </w:pPr>
      <w:r w:rsidRPr="00B33F7C">
        <w:rPr>
          <w:lang w:val="es-ES"/>
        </w:rPr>
        <w:t>–</w:t>
      </w:r>
      <w:r w:rsidRPr="00B33F7C">
        <w:rPr>
          <w:lang w:val="es-ES"/>
        </w:rPr>
        <w:tab/>
        <w:t>que el texto propuesto es estable.</w:t>
      </w:r>
    </w:p>
    <w:p w14:paraId="076CB652" w14:textId="77777777" w:rsidR="008A7256" w:rsidRPr="00B33F7C" w:rsidRDefault="008A7256" w:rsidP="008A7256">
      <w:pPr>
        <w:rPr>
          <w:lang w:val="es-ES"/>
        </w:rPr>
      </w:pPr>
      <w:r w:rsidRPr="00B33F7C">
        <w:rPr>
          <w:lang w:val="es-ES"/>
        </w:rPr>
        <w:t>Sin embargo, si un Estado Miembro presente en la reunión declara que ese texto tiene implicaciones políticas o reglamentarias, o plantea una duda al respecto, el procedimiento de aprobación seguirá lo dispuesto en la cláusula 9.3 de la Resolución 1 de la AMNT, o con la cláusula 5.8.</w:t>
      </w:r>
    </w:p>
    <w:p w14:paraId="709B2275" w14:textId="77777777" w:rsidR="008A7256" w:rsidRPr="00B33F7C" w:rsidRDefault="008A7256" w:rsidP="008A7256">
      <w:pPr>
        <w:rPr>
          <w:lang w:val="es-ES"/>
        </w:rPr>
      </w:pPr>
      <w:r w:rsidRPr="00B33F7C">
        <w:rPr>
          <w:b/>
          <w:bCs/>
          <w:lang w:val="es-ES"/>
        </w:rPr>
        <w:t>5.3</w:t>
      </w:r>
      <w:r w:rsidRPr="00B33F7C">
        <w:rPr>
          <w:lang w:val="es-ES"/>
        </w:rPr>
        <w:tab/>
        <w:t>Tras debatir el asunto en la reunión de la Comisión de Estudio, la decisión de la reunión de aprobar la Recomendación conforme a este procedimiento de aprobación ha de adoptarse sin oposición (no obstante, véanse las cláusulas 5.5, 5.7 y 5.8). Se hará todo lo posible para conseguir el acuerdo sin oposición.</w:t>
      </w:r>
    </w:p>
    <w:p w14:paraId="0A85C4F7" w14:textId="77777777" w:rsidR="008A7256" w:rsidRPr="00B33F7C" w:rsidRDefault="008A7256" w:rsidP="008A7256">
      <w:pPr>
        <w:rPr>
          <w:lang w:val="es-ES"/>
        </w:rPr>
      </w:pPr>
      <w:r w:rsidRPr="00B33F7C">
        <w:rPr>
          <w:b/>
          <w:bCs/>
          <w:lang w:val="es-ES"/>
        </w:rPr>
        <w:t>5.4</w:t>
      </w:r>
      <w:r w:rsidRPr="00B33F7C">
        <w:rPr>
          <w:lang w:val="es-ES"/>
        </w:rPr>
        <w:tab/>
        <w:t>Si, a pesar de ello, no se consigue el acuerdo sin oposición, la Recomendación se considerará aprobada si, tras consultar a sus Miembros de Sector presentes, no más de uno de los Estados Miembros presentes en la reunión se opone a la aprobación de la Recomendación (no obstante, véanse las cláusulas 5.5, 5.6 y 5.8). De lo contrario, la Comisión de Estudio puede autorizar que prosigan las labores para resolver los asuntos pendientes.</w:t>
      </w:r>
    </w:p>
    <w:p w14:paraId="48E1DEEB" w14:textId="77777777" w:rsidR="008A7256" w:rsidRPr="00B33F7C" w:rsidRDefault="008A7256" w:rsidP="008A7256">
      <w:pPr>
        <w:rPr>
          <w:lang w:val="es-ES"/>
        </w:rPr>
      </w:pPr>
      <w:r w:rsidRPr="00B33F7C">
        <w:rPr>
          <w:b/>
          <w:bCs/>
          <w:lang w:val="es-ES"/>
        </w:rPr>
        <w:t>5.5</w:t>
      </w:r>
      <w:r w:rsidRPr="00B33F7C">
        <w:rPr>
          <w:lang w:val="es-ES"/>
        </w:rPr>
        <w:tab/>
        <w:t>Cuando un Estado Miembro o Miembro de Sector decida no oponerse a la aprobación de un texto, pero desee hacer constar cierto grado de reserva en relación con uno o varios aspectos, la reserva se consignará en el informe de la reunión, y se recogerá en una breve nota, que se adjuntará al texto de la Recomendación correspondiente.</w:t>
      </w:r>
    </w:p>
    <w:p w14:paraId="1C31B723" w14:textId="77777777" w:rsidR="008A7256" w:rsidRPr="00B33F7C" w:rsidRDefault="008A7256" w:rsidP="008A7256">
      <w:pPr>
        <w:rPr>
          <w:lang w:val="es-ES"/>
        </w:rPr>
      </w:pPr>
      <w:r w:rsidRPr="00B33F7C">
        <w:rPr>
          <w:b/>
          <w:bCs/>
          <w:lang w:val="es-ES"/>
        </w:rPr>
        <w:lastRenderedPageBreak/>
        <w:t>5.6</w:t>
      </w:r>
      <w:r w:rsidRPr="00B33F7C">
        <w:rPr>
          <w:lang w:val="es-ES"/>
        </w:rPr>
        <w:tab/>
        <w:t>En el curso de la reunión, se debe tomar una decisión sobre la base de la versión definitiva del texto entregado a todos los participantes. Excepcionalmente, pero sólo durante la reunión, un Estado Miembro puede pedir más tiempo para considerar su posición con respecto a lo indicado en la cláusula 5.4. A menos que el Estado Miembro notifique al Director de la TSB su oposición formal en el plazo de cuatro semanas contado a partir de la fecha en que finalizó la reunión, la Recomendación queda aprobada, y el Director procede según lo previsto en la cláusula.</w:t>
      </w:r>
    </w:p>
    <w:p w14:paraId="3A4B846B" w14:textId="77777777" w:rsidR="008A7256" w:rsidRPr="00B33F7C" w:rsidRDefault="008A7256" w:rsidP="008A7256">
      <w:pPr>
        <w:rPr>
          <w:lang w:val="es-ES"/>
        </w:rPr>
      </w:pPr>
      <w:r w:rsidRPr="00B33F7C">
        <w:rPr>
          <w:b/>
          <w:bCs/>
          <w:lang w:val="es-ES"/>
        </w:rPr>
        <w:t>5.6.1</w:t>
      </w:r>
      <w:r w:rsidRPr="00B33F7C">
        <w:rPr>
          <w:lang w:val="es-ES"/>
        </w:rPr>
        <w:tab/>
        <w:t>El Estado Miembro que solicite más tiempo para considerar su posición y a continuación manifieste su desacuerdo en el plazo de cuatro semanas especificado en la cláusula 5.6 tendrá que indicar sus motivos y las modificaciones que podrían facilitar el nuevo examen, de ser necesario, para aprobar el proyecto de Recomendación nueva o revisada en el futuro.</w:t>
      </w:r>
    </w:p>
    <w:p w14:paraId="7E23DA61" w14:textId="77777777" w:rsidR="008A7256" w:rsidRPr="00B33F7C" w:rsidRDefault="008A7256" w:rsidP="008A7256">
      <w:pPr>
        <w:rPr>
          <w:lang w:val="es-ES"/>
        </w:rPr>
      </w:pPr>
      <w:r w:rsidRPr="00B33F7C">
        <w:rPr>
          <w:b/>
          <w:bCs/>
          <w:lang w:val="es-ES"/>
        </w:rPr>
        <w:t>5.7</w:t>
      </w:r>
      <w:r w:rsidRPr="00B33F7C">
        <w:rPr>
          <w:lang w:val="es-ES"/>
        </w:rPr>
        <w:tab/>
        <w:t>Un Estado Miembro o Miembro de Sector puede anunciar en la reunión que se abstiene de tomar una decisión sobre la aplicación del procedimiento. En tal caso, no se tendrá en cuenta su presencia a los efectos de la cláusula 5.3. Dicha abstención podrá revocarse posteriormente, pero sólo durante el transcurso de la reunión.</w:t>
      </w:r>
    </w:p>
    <w:p w14:paraId="407DAF74" w14:textId="77777777" w:rsidR="008A7256" w:rsidRPr="00B33F7C" w:rsidRDefault="008A7256" w:rsidP="008A7256">
      <w:pPr>
        <w:rPr>
          <w:lang w:val="es-ES"/>
        </w:rPr>
      </w:pPr>
      <w:r w:rsidRPr="00B33F7C">
        <w:rPr>
          <w:b/>
          <w:bCs/>
          <w:lang w:val="es-ES"/>
        </w:rPr>
        <w:t>5.8</w:t>
      </w:r>
      <w:r w:rsidRPr="00B33F7C">
        <w:rPr>
          <w:lang w:val="es-ES"/>
        </w:rPr>
        <w:tab/>
        <w:t>Si no se aprueba el proyecto de Recomendación nueva o revisada, el Presidente de la Comisión de Estudio, tras consultar a las partes interesadas, puede proceder de acuerdo con lo dispuesto en la cláusula 3.1 en una reunión ulterior del Grupo de Trabajo o de la Comisión de Estudio, sin necesidad de un nuevo consentimiento.</w:t>
      </w:r>
    </w:p>
    <w:p w14:paraId="30C0C47E" w14:textId="77777777" w:rsidR="008A7256" w:rsidRPr="00B33F7C" w:rsidRDefault="008A7256" w:rsidP="008A7256">
      <w:pPr>
        <w:pStyle w:val="Heading1"/>
        <w:rPr>
          <w:b w:val="0"/>
          <w:lang w:val="es-ES"/>
        </w:rPr>
      </w:pPr>
      <w:bookmarkStart w:id="138" w:name="_Toc224100793"/>
      <w:bookmarkStart w:id="139" w:name="_Toc144200956"/>
      <w:bookmarkStart w:id="140" w:name="_Toc142974040"/>
      <w:bookmarkStart w:id="141" w:name="_Toc142966499"/>
      <w:bookmarkStart w:id="142" w:name="_Toc89575897"/>
      <w:bookmarkStart w:id="143" w:name="_Toc88642672"/>
      <w:bookmarkStart w:id="144" w:name="_Toc517489824"/>
      <w:bookmarkStart w:id="145" w:name="_Toc517489803"/>
      <w:bookmarkStart w:id="146" w:name="_Toc102648003"/>
      <w:bookmarkStart w:id="147" w:name="_Toc103086244"/>
      <w:bookmarkStart w:id="148" w:name="_Toc138940820"/>
      <w:r w:rsidRPr="00B33F7C">
        <w:rPr>
          <w:lang w:val="es-ES"/>
        </w:rPr>
        <w:t>6</w:t>
      </w:r>
      <w:r w:rsidRPr="00B33F7C">
        <w:rPr>
          <w:lang w:val="es-ES"/>
        </w:rPr>
        <w:tab/>
        <w:t>Notificación</w:t>
      </w:r>
      <w:bookmarkEnd w:id="138"/>
      <w:bookmarkEnd w:id="139"/>
      <w:bookmarkEnd w:id="140"/>
      <w:bookmarkEnd w:id="141"/>
      <w:bookmarkEnd w:id="142"/>
      <w:bookmarkEnd w:id="143"/>
      <w:bookmarkEnd w:id="144"/>
      <w:bookmarkEnd w:id="145"/>
      <w:bookmarkEnd w:id="146"/>
      <w:bookmarkEnd w:id="147"/>
      <w:bookmarkEnd w:id="148"/>
    </w:p>
    <w:p w14:paraId="6E3ED6F5" w14:textId="77777777" w:rsidR="008A7256" w:rsidRPr="00B33F7C" w:rsidRDefault="008A7256" w:rsidP="008A7256">
      <w:pPr>
        <w:rPr>
          <w:lang w:val="es-ES"/>
        </w:rPr>
      </w:pPr>
      <w:r w:rsidRPr="00B33F7C">
        <w:rPr>
          <w:b/>
          <w:bCs/>
          <w:lang w:val="es-ES"/>
        </w:rPr>
        <w:t>6.1</w:t>
      </w:r>
      <w:r w:rsidRPr="00B33F7C">
        <w:rPr>
          <w:lang w:val="es-ES"/>
        </w:rPr>
        <w:tab/>
        <w:t>El Director de la TSB notificará sin demora a los miembros los resultados de la última llamada y de la revisión adicional (indicando la aprobación o no aprobación).</w:t>
      </w:r>
    </w:p>
    <w:p w14:paraId="7BC97640" w14:textId="77777777" w:rsidR="008A7256" w:rsidRPr="00B33F7C" w:rsidRDefault="008A7256" w:rsidP="008A7256">
      <w:pPr>
        <w:rPr>
          <w:lang w:val="es-ES"/>
        </w:rPr>
      </w:pPr>
      <w:r w:rsidRPr="00B33F7C">
        <w:rPr>
          <w:b/>
          <w:bCs/>
          <w:lang w:val="es-ES"/>
        </w:rPr>
        <w:t>6.2</w:t>
      </w:r>
      <w:r w:rsidRPr="00B33F7C">
        <w:rPr>
          <w:lang w:val="es-ES"/>
        </w:rPr>
        <w:tab/>
        <w:t>Dentro de las dos semanas siguientes a la fecha de clausura de la reunión de la Comisión de Estudio descrita en las cláusulas 5.3 a 5.5 o, excepcionalmente, dos semanas después del periodo indicado en la cláusula 5.6, el Director notificará mediante una circular si el texto ha sido aprobado o no, y tomará las medidas oportunas para que dicha información se incluya también en el siguiente Boletín de Explotación de la UIT. Dentro de ese mismo periodo, el Director velará por que toda Recomendación aprobada esté disponible en línea, con indicación de que la Recomendación tal vez no se presente en la forma que revestirá en la publicación definitiva.</w:t>
      </w:r>
    </w:p>
    <w:p w14:paraId="7ACA8230" w14:textId="77777777" w:rsidR="008A7256" w:rsidRPr="00B33F7C" w:rsidRDefault="008A7256" w:rsidP="008A7256">
      <w:pPr>
        <w:rPr>
          <w:lang w:val="es-ES"/>
        </w:rPr>
      </w:pPr>
      <w:r w:rsidRPr="00B33F7C">
        <w:rPr>
          <w:b/>
          <w:bCs/>
          <w:lang w:val="es-ES"/>
        </w:rPr>
        <w:t>6.3</w:t>
      </w:r>
      <w:r w:rsidRPr="00B33F7C">
        <w:rPr>
          <w:lang w:val="es-ES"/>
        </w:rPr>
        <w:tab/>
        <w:t>Cuando, en el texto sometido a aprobación, haya que corregir la redacción, errores de poca importancia o incoherencias evidentes, la TSB, previa aprobación del Presidente de la Comisión de Estudio, podrá proceder a dichas correcciones.</w:t>
      </w:r>
    </w:p>
    <w:p w14:paraId="45F15EE7" w14:textId="77777777" w:rsidR="008A7256" w:rsidRPr="00B33F7C" w:rsidRDefault="008A7256" w:rsidP="008A7256">
      <w:pPr>
        <w:rPr>
          <w:lang w:val="es-ES"/>
        </w:rPr>
      </w:pPr>
      <w:r w:rsidRPr="00B33F7C">
        <w:rPr>
          <w:b/>
          <w:bCs/>
          <w:lang w:val="es-ES"/>
        </w:rPr>
        <w:t>6.4</w:t>
      </w:r>
      <w:r w:rsidRPr="00B33F7C">
        <w:rPr>
          <w:lang w:val="es-ES"/>
        </w:rPr>
        <w:tab/>
        <w:t>El Secretario General publicará lo antes posible las Recomendaciones nuevas o revisadas aprobadas, e indicará la fecha de entrada en vigor, según corresponda. Ahora bien, de conformidad con la Recomendación UIT-T A.11, es conveniente que las modificaciones menores se recojan en corrigenda, en lugar de publicar una nueva versión completa. Además, cuando se considere apropiado, los textos podrán agruparse para responder a las necesidades del mercado.</w:t>
      </w:r>
    </w:p>
    <w:p w14:paraId="57D29A4F" w14:textId="77777777" w:rsidR="008A7256" w:rsidRPr="00B33F7C" w:rsidRDefault="008A7256" w:rsidP="008A7256">
      <w:pPr>
        <w:rPr>
          <w:lang w:val="es-ES"/>
        </w:rPr>
      </w:pPr>
      <w:r w:rsidRPr="00B33F7C">
        <w:rPr>
          <w:b/>
          <w:bCs/>
          <w:lang w:val="es-ES"/>
        </w:rPr>
        <w:t>6.5</w:t>
      </w:r>
      <w:r w:rsidRPr="00B33F7C">
        <w:rPr>
          <w:lang w:val="es-ES"/>
        </w:rPr>
        <w:tab/>
        <w:t>Al dorso de la portada de todas las Recomendaciones nuevas y revisadas se debe incluir un texto en el que se inste a los usuarios a consultar la base de datos de patentes del UIT-T y la base de datos de derechos de autor de los programas informáticos del UIT-T, cuya redacción propuesta es:</w:t>
      </w:r>
    </w:p>
    <w:p w14:paraId="4576B319" w14:textId="77777777" w:rsidR="008A7256" w:rsidRPr="00B33F7C" w:rsidRDefault="008A7256" w:rsidP="008A7256">
      <w:pPr>
        <w:pStyle w:val="enumlev1"/>
        <w:rPr>
          <w:lang w:val="es-ES"/>
        </w:rPr>
      </w:pPr>
      <w:r w:rsidRPr="00B33F7C">
        <w:rPr>
          <w:lang w:val="es-ES"/>
        </w:rPr>
        <w:tab/>
        <w:t>"La UIT advierte que la utilización o implementación de la presente Recomendación puede requerir el empleo de un derecho de propiedad intelectual reclamado. La UIT no se pronuncia en lo que respecta a la existencia, validez o aplicabilidad de los derechos de propiedad intelectual reclamados, ya sea por los Estados Miembros o Miembros de Sector de la UIT, o por terceros ajenos al proceso de elaboración de Recomendaciones".</w:t>
      </w:r>
    </w:p>
    <w:p w14:paraId="75C19D38" w14:textId="77777777" w:rsidR="008A7256" w:rsidRPr="00B33F7C" w:rsidRDefault="008A7256" w:rsidP="008A7256">
      <w:pPr>
        <w:pStyle w:val="enumlev1"/>
        <w:rPr>
          <w:lang w:val="es-ES"/>
        </w:rPr>
      </w:pPr>
      <w:r w:rsidRPr="00B33F7C">
        <w:rPr>
          <w:lang w:val="es-ES"/>
        </w:rPr>
        <w:tab/>
        <w:t xml:space="preserve">"En la fecha de aprobación de la presente Recomendación, la UIT ha recibido/no ha recibido ninguna notificación de propiedad intelectual, protegida por patente o derecho de autor, que pueda ser necesaria para implementar esta Recomendación. Sin embargo, debe </w:t>
      </w:r>
      <w:r w:rsidRPr="00B33F7C">
        <w:rPr>
          <w:lang w:val="es-ES"/>
        </w:rPr>
        <w:lastRenderedPageBreak/>
        <w:t>señalarse a los implementadores que puede que esta información no se encuentre totalmente actualizada, por lo que se les insta encarecidamente a consultar las correspondientes bases de datos del UIT-T en el sitio web del UIT</w:t>
      </w:r>
      <w:r w:rsidRPr="00B33F7C">
        <w:rPr>
          <w:lang w:val="es-ES"/>
        </w:rPr>
        <w:noBreakHyphen/>
        <w:t>T".</w:t>
      </w:r>
    </w:p>
    <w:p w14:paraId="1FB97710" w14:textId="77777777" w:rsidR="008A7256" w:rsidRPr="00B33F7C" w:rsidRDefault="008A7256" w:rsidP="008A7256">
      <w:pPr>
        <w:rPr>
          <w:lang w:val="es-ES"/>
        </w:rPr>
      </w:pPr>
      <w:r w:rsidRPr="00B33F7C">
        <w:rPr>
          <w:b/>
          <w:bCs/>
          <w:lang w:val="es-ES"/>
        </w:rPr>
        <w:t>6.6</w:t>
      </w:r>
      <w:r w:rsidRPr="00B33F7C">
        <w:rPr>
          <w:lang w:val="es-ES"/>
        </w:rPr>
        <w:tab/>
        <w:t>Véase también la Recomendación UIT-T A.11 en lo que respecta a la publicación de Recomendaciones nuevas y revisadas.</w:t>
      </w:r>
    </w:p>
    <w:p w14:paraId="29197542" w14:textId="77777777" w:rsidR="008A7256" w:rsidRPr="00B33F7C" w:rsidRDefault="008A7256" w:rsidP="008A7256">
      <w:pPr>
        <w:pStyle w:val="Heading1"/>
        <w:rPr>
          <w:b w:val="0"/>
          <w:lang w:val="es-ES"/>
        </w:rPr>
      </w:pPr>
      <w:bookmarkStart w:id="149" w:name="_Toc224100794"/>
      <w:bookmarkStart w:id="150" w:name="_Toc144200957"/>
      <w:bookmarkStart w:id="151" w:name="_Toc142974041"/>
      <w:bookmarkStart w:id="152" w:name="_Toc142966500"/>
      <w:bookmarkStart w:id="153" w:name="_Toc89575898"/>
      <w:bookmarkStart w:id="154" w:name="_Toc88642673"/>
      <w:bookmarkStart w:id="155" w:name="_Toc517489825"/>
      <w:bookmarkStart w:id="156" w:name="_Toc517489804"/>
      <w:bookmarkStart w:id="157" w:name="_Toc102648004"/>
      <w:bookmarkStart w:id="158" w:name="_Toc103086245"/>
      <w:bookmarkStart w:id="159" w:name="_Toc138940821"/>
      <w:r w:rsidRPr="00B33F7C">
        <w:rPr>
          <w:lang w:val="es-ES"/>
        </w:rPr>
        <w:t>7</w:t>
      </w:r>
      <w:r w:rsidRPr="00B33F7C">
        <w:rPr>
          <w:lang w:val="es-ES"/>
        </w:rPr>
        <w:tab/>
        <w:t>Corrección de defectos</w:t>
      </w:r>
      <w:bookmarkEnd w:id="149"/>
      <w:bookmarkEnd w:id="150"/>
      <w:bookmarkEnd w:id="151"/>
      <w:bookmarkEnd w:id="152"/>
      <w:bookmarkEnd w:id="153"/>
      <w:bookmarkEnd w:id="154"/>
      <w:bookmarkEnd w:id="155"/>
      <w:bookmarkEnd w:id="156"/>
      <w:bookmarkEnd w:id="157"/>
      <w:bookmarkEnd w:id="158"/>
      <w:bookmarkEnd w:id="159"/>
    </w:p>
    <w:p w14:paraId="50B433A7" w14:textId="77777777" w:rsidR="008A7256" w:rsidRPr="00B33F7C" w:rsidRDefault="008A7256" w:rsidP="008A7256">
      <w:pPr>
        <w:rPr>
          <w:lang w:val="es-ES"/>
        </w:rPr>
      </w:pPr>
      <w:r w:rsidRPr="00B33F7C">
        <w:rPr>
          <w:b/>
          <w:bCs/>
          <w:lang w:val="es-ES"/>
        </w:rPr>
        <w:t>7.1</w:t>
      </w:r>
      <w:r w:rsidRPr="00B33F7C">
        <w:rPr>
          <w:lang w:val="es-ES"/>
        </w:rPr>
        <w:tab/>
        <w:t>Cuando una Comisión de Estudio determina la necesidad de informar a los implementadores de defectos (por ejemplo, errores de mecanografía o de redacción, ambigüedades, omisiones, incoherencias, errores técnicos, etc.) detectados en una Recomendación, puede recurrirse a una Guía del implementador. La Guía es un documento cronológico en el que se recogen todos los defectos detectados, así como su estado de corrección, desde su detección hasta su resolución final. La Guía del implementador recibirá el acuerdo de la Comisión de Estudio o de uno de sus Grupos de Trabajo con el visto bueno del Presidente de la Comisión de Estudio. Las guías del implementador estarán disponibles en el sitio web del UIT-T, de libre acceso.</w:t>
      </w:r>
    </w:p>
    <w:p w14:paraId="2C2E5CDE" w14:textId="77777777" w:rsidR="008A7256" w:rsidRPr="00B33F7C" w:rsidRDefault="008A7256" w:rsidP="008A7256">
      <w:pPr>
        <w:pStyle w:val="Heading1"/>
        <w:rPr>
          <w:b w:val="0"/>
          <w:lang w:val="es-ES"/>
        </w:rPr>
      </w:pPr>
      <w:bookmarkStart w:id="160" w:name="_Toc224100795"/>
      <w:bookmarkStart w:id="161" w:name="_Toc144200958"/>
      <w:bookmarkStart w:id="162" w:name="_Toc142974042"/>
      <w:bookmarkStart w:id="163" w:name="_Toc142966501"/>
      <w:bookmarkStart w:id="164" w:name="_Toc89575899"/>
      <w:bookmarkStart w:id="165" w:name="_Toc88642674"/>
      <w:bookmarkStart w:id="166" w:name="_Toc517489826"/>
      <w:bookmarkStart w:id="167" w:name="_Toc517489805"/>
      <w:bookmarkStart w:id="168" w:name="_Toc102648005"/>
      <w:bookmarkStart w:id="169" w:name="_Toc103086246"/>
      <w:bookmarkStart w:id="170" w:name="_Toc138940822"/>
      <w:r w:rsidRPr="00B33F7C">
        <w:rPr>
          <w:lang w:val="es-ES"/>
        </w:rPr>
        <w:t>8</w:t>
      </w:r>
      <w:r w:rsidRPr="00B33F7C">
        <w:rPr>
          <w:lang w:val="es-ES"/>
        </w:rPr>
        <w:tab/>
        <w:t>Supresión de Recomendaciones</w:t>
      </w:r>
      <w:bookmarkEnd w:id="160"/>
      <w:bookmarkEnd w:id="161"/>
      <w:bookmarkEnd w:id="162"/>
      <w:bookmarkEnd w:id="163"/>
      <w:bookmarkEnd w:id="164"/>
      <w:bookmarkEnd w:id="165"/>
      <w:bookmarkEnd w:id="166"/>
      <w:bookmarkEnd w:id="167"/>
      <w:bookmarkEnd w:id="168"/>
      <w:bookmarkEnd w:id="169"/>
      <w:bookmarkEnd w:id="170"/>
    </w:p>
    <w:p w14:paraId="619E0F78" w14:textId="77777777" w:rsidR="008A7256" w:rsidRPr="00B33F7C" w:rsidDel="00EF535E" w:rsidRDefault="008A7256" w:rsidP="008A7256">
      <w:pPr>
        <w:rPr>
          <w:del w:id="171" w:author="Spanish1" w:date="2023-06-27T20:23:00Z"/>
          <w:lang w:val="es-ES"/>
        </w:rPr>
      </w:pPr>
      <w:del w:id="172" w:author="Spanish1" w:date="2023-06-27T20:23:00Z">
        <w:r w:rsidRPr="00B33F7C" w:rsidDel="00EF535E">
          <w:rPr>
            <w:lang w:val="es-ES"/>
          </w:rPr>
          <w:delText>La supresión de recomendaciones está contemplada en la cláusula 9.8 de la Resolución 1 de la AMNT (Rev. Ginebra, 2022).</w:delText>
        </w:r>
      </w:del>
    </w:p>
    <w:p w14:paraId="07C4545A" w14:textId="77777777" w:rsidR="008A7256" w:rsidRPr="00B33F7C" w:rsidRDefault="008A7256" w:rsidP="008A7256">
      <w:pPr>
        <w:pStyle w:val="Heading2"/>
        <w:rPr>
          <w:ins w:id="173" w:author="Spanish1" w:date="2023-06-27T20:25:00Z"/>
          <w:lang w:val="es-ES"/>
        </w:rPr>
      </w:pPr>
      <w:bookmarkStart w:id="174" w:name="_Toc138940823"/>
      <w:ins w:id="175" w:author="Spanish1" w:date="2023-06-27T20:26:00Z">
        <w:r w:rsidRPr="00B33F7C">
          <w:rPr>
            <w:lang w:val="es-ES"/>
          </w:rPr>
          <w:t>8</w:t>
        </w:r>
      </w:ins>
      <w:ins w:id="176" w:author="Spanish1" w:date="2023-06-27T20:25:00Z">
        <w:r w:rsidRPr="00B33F7C">
          <w:rPr>
            <w:lang w:val="es-ES"/>
          </w:rPr>
          <w:t>.1</w:t>
        </w:r>
        <w:r w:rsidRPr="00B33F7C">
          <w:rPr>
            <w:lang w:val="es-ES"/>
          </w:rPr>
          <w:tab/>
          <w:t>Supresión de Recomendaciones en la AMNT</w:t>
        </w:r>
        <w:bookmarkEnd w:id="174"/>
      </w:ins>
    </w:p>
    <w:p w14:paraId="11E4A770" w14:textId="7DEA9D8D" w:rsidR="008A7256" w:rsidRPr="00B33F7C" w:rsidRDefault="008A7256" w:rsidP="008A7256">
      <w:pPr>
        <w:rPr>
          <w:ins w:id="177" w:author="Spanish1" w:date="2023-06-27T20:25:00Z"/>
          <w:lang w:val="es-ES"/>
        </w:rPr>
      </w:pPr>
      <w:ins w:id="178" w:author="Spanish1" w:date="2023-06-27T20:25:00Z">
        <w:r w:rsidRPr="00B33F7C">
          <w:rPr>
            <w:lang w:val="es-ES"/>
          </w:rPr>
          <w:t>Tras la decisión de la Comisión de Estudio, el Presidente inclu</w:t>
        </w:r>
      </w:ins>
      <w:ins w:id="179" w:author="Spanish1" w:date="2023-06-27T20:26:00Z">
        <w:r w:rsidRPr="00B33F7C">
          <w:rPr>
            <w:lang w:val="es-ES"/>
          </w:rPr>
          <w:t>ye</w:t>
        </w:r>
      </w:ins>
      <w:ins w:id="180" w:author="Spanish1" w:date="2023-06-27T20:25:00Z">
        <w:r w:rsidRPr="00B33F7C">
          <w:rPr>
            <w:lang w:val="es-ES"/>
          </w:rPr>
          <w:t xml:space="preserve"> en </w:t>
        </w:r>
      </w:ins>
      <w:ins w:id="181" w:author="Spanish1" w:date="2023-06-27T20:26:00Z">
        <w:r w:rsidRPr="00B33F7C">
          <w:rPr>
            <w:lang w:val="es-ES"/>
          </w:rPr>
          <w:t>el</w:t>
        </w:r>
      </w:ins>
      <w:ins w:id="182" w:author="Spanish1" w:date="2023-06-27T20:25:00Z">
        <w:r w:rsidRPr="00B33F7C">
          <w:rPr>
            <w:lang w:val="es-ES"/>
          </w:rPr>
          <w:t xml:space="preserve"> </w:t>
        </w:r>
        <w:r w:rsidR="00047D55" w:rsidRPr="00B33F7C">
          <w:rPr>
            <w:lang w:val="es-ES"/>
          </w:rPr>
          <w:t xml:space="preserve">informe </w:t>
        </w:r>
        <w:r w:rsidRPr="00B33F7C">
          <w:rPr>
            <w:lang w:val="es-ES"/>
          </w:rPr>
          <w:t xml:space="preserve">a la AMNT la solicitud de suprimir una Recomendación. La AMNT </w:t>
        </w:r>
      </w:ins>
      <w:ins w:id="183" w:author="Spanish1" w:date="2023-06-27T20:26:00Z">
        <w:r w:rsidRPr="00B33F7C">
          <w:rPr>
            <w:lang w:val="es-ES"/>
          </w:rPr>
          <w:t>puede</w:t>
        </w:r>
      </w:ins>
      <w:ins w:id="184" w:author="Spanish1" w:date="2023-06-27T20:25:00Z">
        <w:r w:rsidRPr="00B33F7C">
          <w:rPr>
            <w:lang w:val="es-ES"/>
          </w:rPr>
          <w:t xml:space="preserve"> aprobar esta solicitud.</w:t>
        </w:r>
      </w:ins>
    </w:p>
    <w:p w14:paraId="0BF823A5" w14:textId="77777777" w:rsidR="008A7256" w:rsidRPr="00B33F7C" w:rsidRDefault="008A7256" w:rsidP="008A7256">
      <w:pPr>
        <w:pStyle w:val="Heading2"/>
        <w:rPr>
          <w:ins w:id="185" w:author="Spanish1" w:date="2023-06-27T20:25:00Z"/>
          <w:lang w:val="es-ES"/>
        </w:rPr>
      </w:pPr>
      <w:bookmarkStart w:id="186" w:name="_Toc517489807"/>
      <w:bookmarkStart w:id="187" w:name="_Toc517489828"/>
      <w:bookmarkStart w:id="188" w:name="_Toc88642676"/>
      <w:bookmarkStart w:id="189" w:name="_Toc89575901"/>
      <w:bookmarkStart w:id="190" w:name="_Toc142966503"/>
      <w:bookmarkStart w:id="191" w:name="_Toc142974044"/>
      <w:bookmarkStart w:id="192" w:name="_Toc144200960"/>
      <w:bookmarkStart w:id="193" w:name="_Toc138940824"/>
      <w:ins w:id="194" w:author="Spanish1" w:date="2023-06-27T20:25:00Z">
        <w:r w:rsidRPr="00B33F7C">
          <w:rPr>
            <w:lang w:val="es-ES"/>
          </w:rPr>
          <w:t>8.2</w:t>
        </w:r>
        <w:r w:rsidRPr="00B33F7C">
          <w:rPr>
            <w:lang w:val="es-ES"/>
          </w:rPr>
          <w:tab/>
          <w:t>Supresión de Recomendaciones entre dos Asambleas</w:t>
        </w:r>
        <w:bookmarkEnd w:id="186"/>
        <w:bookmarkEnd w:id="187"/>
        <w:bookmarkEnd w:id="188"/>
        <w:bookmarkEnd w:id="189"/>
        <w:bookmarkEnd w:id="190"/>
        <w:bookmarkEnd w:id="191"/>
        <w:bookmarkEnd w:id="192"/>
        <w:bookmarkEnd w:id="193"/>
      </w:ins>
    </w:p>
    <w:p w14:paraId="497C2E02" w14:textId="41A9B1DF" w:rsidR="008A7256" w:rsidRPr="00B33F7C" w:rsidRDefault="008A7256" w:rsidP="008A7256">
      <w:pPr>
        <w:rPr>
          <w:ins w:id="195" w:author="Spanish1" w:date="2023-06-27T20:25:00Z"/>
          <w:lang w:val="es-ES"/>
        </w:rPr>
      </w:pPr>
      <w:ins w:id="196" w:author="Spanish1" w:date="2023-06-27T20:25:00Z">
        <w:r w:rsidRPr="00B33F7C">
          <w:rPr>
            <w:b/>
            <w:lang w:val="es-ES"/>
          </w:rPr>
          <w:t>8.2.1</w:t>
        </w:r>
        <w:r w:rsidRPr="00B33F7C">
          <w:rPr>
            <w:lang w:val="es-ES"/>
          </w:rPr>
          <w:tab/>
          <w:t>En una reunión de Comisión de Estudio se puede acordar la supresión de una Recomendación, por ejemplo, porque ha sido sustituida por otra o porque es obsoleta. Este acuerdo se debe adoptar sin oposición de los Estados Miembros y Miembros de Sector presentes en la reunión. Si no se alcanza el acuerdo sin oposición, se aplica el mismo criterio de </w:t>
        </w:r>
      </w:ins>
      <w:ins w:id="197" w:author="Spanish" w:date="2023-06-29T14:31:00Z">
        <w:r w:rsidR="00B84E7E" w:rsidRPr="00B33F7C">
          <w:rPr>
            <w:lang w:val="es-ES"/>
          </w:rPr>
          <w:t>la cláusula</w:t>
        </w:r>
      </w:ins>
      <w:ins w:id="198" w:author="Spanish" w:date="2023-06-29T14:32:00Z">
        <w:r w:rsidR="00B84E7E" w:rsidRPr="00B33F7C">
          <w:rPr>
            <w:lang w:val="es-ES"/>
          </w:rPr>
          <w:t xml:space="preserve"> </w:t>
        </w:r>
      </w:ins>
      <w:ins w:id="199" w:author="Spanish1" w:date="2023-06-27T20:25:00Z">
        <w:r w:rsidRPr="00B33F7C">
          <w:rPr>
            <w:lang w:val="es-ES"/>
          </w:rPr>
          <w:t>5.4. La información sobre el acuerdo, incluido un resumen explicativo sobre los motivos de la supresión, se comunica en una circular. Si no se recibe ninguna objeción a la supresión en el plazo de tres meses, dicha supresión entra en vigor. Si surgen objeciones, el tema se remite a la Comisión de Estudio.</w:t>
        </w:r>
      </w:ins>
    </w:p>
    <w:p w14:paraId="3BFDDDFD" w14:textId="77777777" w:rsidR="008A7256" w:rsidRPr="00B33F7C" w:rsidRDefault="008A7256" w:rsidP="008A7256">
      <w:pPr>
        <w:rPr>
          <w:ins w:id="200" w:author="Spanish1" w:date="2023-06-27T20:35:00Z"/>
          <w:lang w:val="es-ES"/>
        </w:rPr>
      </w:pPr>
      <w:ins w:id="201" w:author="Spanish1" w:date="2023-06-27T20:25:00Z">
        <w:r w:rsidRPr="00B33F7C">
          <w:rPr>
            <w:b/>
            <w:lang w:val="es-ES"/>
          </w:rPr>
          <w:t>8.2.2</w:t>
        </w:r>
        <w:r w:rsidRPr="00B33F7C">
          <w:rPr>
            <w:lang w:val="es-ES"/>
          </w:rPr>
          <w:tab/>
          <w:t>La notificación de los resultados se comunica en otra circular, y para el GANT, en un Informe del Director de la TSB, quien además, publicará una lista de las Recomendaciones suprimidas cuando convenga, pero al menos una vez a mediados del periodo de estudios</w:t>
        </w:r>
      </w:ins>
      <w:ins w:id="202" w:author="Spanish1" w:date="2023-06-27T20:35:00Z">
        <w:r w:rsidRPr="00B33F7C">
          <w:rPr>
            <w:lang w:val="es-ES"/>
          </w:rPr>
          <w:t>.</w:t>
        </w:r>
      </w:ins>
    </w:p>
    <w:p w14:paraId="2C9852FE" w14:textId="34DE86D4" w:rsidR="008A7256" w:rsidRPr="00B33F7C" w:rsidRDefault="00B33F7C" w:rsidP="008A7256">
      <w:pPr>
        <w:pStyle w:val="Figure"/>
        <w:rPr>
          <w:lang w:val="es-ES"/>
        </w:rPr>
      </w:pPr>
      <w:ins w:id="203" w:author="Spanish" w:date="2023-06-29T14:03:00Z">
        <w:r w:rsidRPr="00B33F7C">
          <w:rPr>
            <w:lang w:val="es-ES"/>
          </w:rPr>
          <w:object w:dxaOrig="9454" w:dyaOrig="12730" w14:anchorId="6C4A2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636.5pt" o:ole="">
              <v:imagedata r:id="rId25" o:title=""/>
            </v:shape>
            <o:OLEObject Type="Embed" ProgID="CorelDraw.Graphic.17" ShapeID="_x0000_i1025" DrawAspect="Content" ObjectID="_1751695500" r:id="rId26"/>
          </w:object>
        </w:r>
      </w:ins>
      <w:ins w:id="204" w:author="Spanish" w:date="2023-06-29T14:03:00Z">
        <w:r w:rsidR="007C0643" w:rsidRPr="00B33F7C">
          <w:rPr>
            <w:noProof/>
            <w:lang w:val="es-ES"/>
          </w:rPr>
          <w:t xml:space="preserve"> </w:t>
        </w:r>
      </w:ins>
      <w:r w:rsidR="008A7256" w:rsidRPr="00B33F7C">
        <w:rPr>
          <w:noProof/>
          <w:lang w:val="es-ES"/>
        </w:rPr>
        <mc:AlternateContent>
          <mc:Choice Requires="wps">
            <w:drawing>
              <wp:anchor distT="0" distB="0" distL="114300" distR="114300" simplePos="0" relativeHeight="251659264" behindDoc="0" locked="0" layoutInCell="1" allowOverlap="1" wp14:anchorId="0BFDA3F3" wp14:editId="1C8762EB">
                <wp:simplePos x="0" y="0"/>
                <wp:positionH relativeFrom="column">
                  <wp:posOffset>0</wp:posOffset>
                </wp:positionH>
                <wp:positionV relativeFrom="paragraph">
                  <wp:posOffset>0</wp:posOffset>
                </wp:positionV>
                <wp:extent cx="635000" cy="635000"/>
                <wp:effectExtent l="0" t="0" r="0" b="0"/>
                <wp:wrapNone/>
                <wp:docPr id="6" name="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4FCE06A" id="15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A7256" w:rsidRPr="00B33F7C">
        <w:rPr>
          <w:noProof/>
          <w:lang w:val="es-ES"/>
        </w:rPr>
        <mc:AlternateContent>
          <mc:Choice Requires="wps">
            <w:drawing>
              <wp:anchor distT="0" distB="0" distL="114300" distR="114300" simplePos="0" relativeHeight="251660288" behindDoc="0" locked="0" layoutInCell="1" allowOverlap="1" wp14:anchorId="10EA8959" wp14:editId="10A3C2BF">
                <wp:simplePos x="0" y="0"/>
                <wp:positionH relativeFrom="column">
                  <wp:posOffset>0</wp:posOffset>
                </wp:positionH>
                <wp:positionV relativeFrom="paragraph">
                  <wp:posOffset>0</wp:posOffset>
                </wp:positionV>
                <wp:extent cx="635000" cy="635000"/>
                <wp:effectExtent l="0" t="0" r="0" b="0"/>
                <wp:wrapNone/>
                <wp:docPr id="5" name="shape1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BF4391C" id="shape152"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del w:id="205" w:author="Spanish1" w:date="2023-06-27T20:54:00Z">
        <w:r w:rsidR="008A7256" w:rsidRPr="00B33F7C" w:rsidDel="005206FD">
          <w:rPr>
            <w:lang w:val="es-ES"/>
          </w:rPr>
          <w:object w:dxaOrig="6323" w:dyaOrig="2533" w14:anchorId="6BAB427B">
            <v:shape id="shape153" o:spid="_x0000_i1026" type="#_x0000_t75" style="width:482pt;height:191.5pt" o:ole="">
              <v:imagedata r:id="rId27" o:title=""/>
            </v:shape>
            <o:OLEObject Type="Embed" ProgID="CorelDRAW.Graphic.14" ShapeID="shape153" DrawAspect="Content" ObjectID="_1751695501" r:id="rId28"/>
          </w:object>
        </w:r>
      </w:del>
    </w:p>
    <w:p w14:paraId="6AB4B383" w14:textId="77777777" w:rsidR="008A7256" w:rsidRPr="00B33F7C" w:rsidRDefault="008A7256" w:rsidP="008A7256">
      <w:pPr>
        <w:pStyle w:val="FigureNoTitle0"/>
        <w:rPr>
          <w:lang w:val="es-ES"/>
        </w:rPr>
      </w:pPr>
      <w:bookmarkStart w:id="206" w:name="_Toc138940898"/>
      <w:r w:rsidRPr="00B33F7C">
        <w:rPr>
          <w:lang w:val="es-ES"/>
        </w:rPr>
        <w:t>Figura 1 – Secuencia de eventos</w:t>
      </w:r>
      <w:bookmarkEnd w:id="206"/>
    </w:p>
    <w:p w14:paraId="31578F3E" w14:textId="77777777" w:rsidR="008A7256" w:rsidRPr="00B33F7C" w:rsidRDefault="008A7256" w:rsidP="008A7256">
      <w:pPr>
        <w:pStyle w:val="Headingb"/>
        <w:rPr>
          <w:lang w:val="es-ES"/>
        </w:rPr>
      </w:pPr>
      <w:r w:rsidRPr="00B33F7C">
        <w:rPr>
          <w:lang w:val="es-ES"/>
        </w:rPr>
        <w:lastRenderedPageBreak/>
        <w:t>Notas de la Figura 1 – Secuencia de eventos AAP</w:t>
      </w:r>
    </w:p>
    <w:p w14:paraId="071F1186" w14:textId="77777777" w:rsidR="008A7256" w:rsidRPr="00B33F7C" w:rsidRDefault="008A7256" w:rsidP="008A7256">
      <w:pPr>
        <w:pStyle w:val="enumlev1"/>
        <w:rPr>
          <w:lang w:val="es-ES"/>
        </w:rPr>
      </w:pPr>
      <w:r w:rsidRPr="00B33F7C">
        <w:rPr>
          <w:lang w:val="es-ES"/>
        </w:rPr>
        <w:t>1)</w:t>
      </w:r>
      <w:r w:rsidRPr="00B33F7C">
        <w:rPr>
          <w:lang w:val="es-ES"/>
        </w:rPr>
        <w:tab/>
      </w:r>
      <w:r w:rsidRPr="00B33F7C">
        <w:rPr>
          <w:i/>
          <w:iCs/>
          <w:lang w:val="es-ES"/>
        </w:rPr>
        <w:t xml:space="preserve">Consentimiento de CE o GT </w:t>
      </w:r>
      <w:r w:rsidRPr="00B33F7C">
        <w:rPr>
          <w:lang w:val="es-ES"/>
        </w:rPr>
        <w:t>– La Comisión de Estudio o el Grupo de Trabajo concluye que el trabajo sobre un proyecto de Recomendación está lo suficientemente maduro como para dar comienzo al proceso de aprobación alternativo e iniciar la última llamada (cláusula 3.1).</w:t>
      </w:r>
    </w:p>
    <w:p w14:paraId="4DEFE68B" w14:textId="77777777" w:rsidR="008A7256" w:rsidRPr="00B33F7C" w:rsidRDefault="008A7256" w:rsidP="008A7256">
      <w:pPr>
        <w:pStyle w:val="enumlev1"/>
        <w:rPr>
          <w:lang w:val="es-ES"/>
        </w:rPr>
      </w:pPr>
      <w:r w:rsidRPr="00B33F7C">
        <w:rPr>
          <w:lang w:val="es-ES"/>
        </w:rPr>
        <w:t>2)</w:t>
      </w:r>
      <w:r w:rsidRPr="00B33F7C">
        <w:rPr>
          <w:lang w:val="es-ES"/>
        </w:rPr>
        <w:tab/>
      </w:r>
      <w:r w:rsidRPr="00B33F7C">
        <w:rPr>
          <w:i/>
          <w:iCs/>
          <w:lang w:val="es-ES"/>
        </w:rPr>
        <w:t>Texto editado disponible</w:t>
      </w:r>
      <w:r w:rsidRPr="00B33F7C">
        <w:rPr>
          <w:lang w:val="es-ES"/>
        </w:rPr>
        <w:t xml:space="preserve"> – El proyecto de texto editado y definitivo, incluido el resumen, se transmite a la TSB, y el Presidente de la Comisión de Estudio solicita al Director que inicie la última llamada (cláusula 3.2). Además, la TSB debe disponer en ese momento de todo el material electrónico conexo incluido en la Recomendación.</w:t>
      </w:r>
    </w:p>
    <w:p w14:paraId="076C4A6D" w14:textId="77777777" w:rsidR="008A7256" w:rsidRPr="00B33F7C" w:rsidRDefault="008A7256" w:rsidP="008A7256">
      <w:pPr>
        <w:pStyle w:val="enumlev1"/>
        <w:rPr>
          <w:lang w:val="es-ES"/>
        </w:rPr>
      </w:pPr>
      <w:r w:rsidRPr="00B33F7C">
        <w:rPr>
          <w:lang w:val="es-ES"/>
        </w:rPr>
        <w:t>3)</w:t>
      </w:r>
      <w:r w:rsidRPr="00B33F7C">
        <w:rPr>
          <w:lang w:val="es-ES"/>
        </w:rPr>
        <w:tab/>
      </w:r>
      <w:r w:rsidRPr="00B33F7C">
        <w:rPr>
          <w:i/>
          <w:iCs/>
          <w:lang w:val="es-ES"/>
        </w:rPr>
        <w:t>Anuncio y difusión de última llamada por el Director</w:t>
      </w:r>
      <w:r w:rsidRPr="00B33F7C">
        <w:rPr>
          <w:lang w:val="es-ES"/>
        </w:rPr>
        <w:t xml:space="preserve"> – El Director anuncia el comienzo de la última llamada a todos los Estados Miembros, Miembros de Sector y Asociados, con referencia al resumen y al texto completo. Si el proyecto de Recomendación no se ha publicado todavía por medios electrónicos, se procede a hacerlo en esta etapa (cláusula 3.1).</w:t>
      </w:r>
    </w:p>
    <w:p w14:paraId="606FE899" w14:textId="77777777" w:rsidR="008A7256" w:rsidRPr="00B33F7C" w:rsidRDefault="008A7256" w:rsidP="008A7256">
      <w:pPr>
        <w:pStyle w:val="enumlev1"/>
        <w:rPr>
          <w:lang w:val="es-ES"/>
        </w:rPr>
      </w:pPr>
      <w:r w:rsidRPr="00B33F7C">
        <w:rPr>
          <w:lang w:val="es-ES"/>
        </w:rPr>
        <w:t>4)</w:t>
      </w:r>
      <w:r w:rsidRPr="00B33F7C">
        <w:rPr>
          <w:lang w:val="es-ES"/>
        </w:rPr>
        <w:tab/>
      </w:r>
      <w:r w:rsidRPr="00B33F7C">
        <w:rPr>
          <w:i/>
          <w:iCs/>
          <w:lang w:val="es-ES"/>
        </w:rPr>
        <w:t>Decisión sobre la última llamada</w:t>
      </w:r>
      <w:r w:rsidRPr="00B33F7C">
        <w:rPr>
          <w:lang w:val="es-ES"/>
        </w:rPr>
        <w:t xml:space="preserve"> – El Presidente de la Comisión de Estudio, en consulta con la TSB, decide si: </w:t>
      </w:r>
    </w:p>
    <w:p w14:paraId="403B2DD8" w14:textId="77777777" w:rsidR="008A7256" w:rsidRPr="00B33F7C" w:rsidRDefault="008A7256" w:rsidP="008A7256">
      <w:pPr>
        <w:pStyle w:val="enumlev2"/>
        <w:rPr>
          <w:lang w:val="es-ES"/>
        </w:rPr>
      </w:pPr>
      <w:r w:rsidRPr="00B33F7C">
        <w:rPr>
          <w:lang w:val="es-ES"/>
        </w:rPr>
        <w:t>a)</w:t>
      </w:r>
      <w:r w:rsidRPr="00B33F7C">
        <w:rPr>
          <w:lang w:val="es-ES"/>
        </w:rPr>
        <w:tab/>
        <w:t>no se han recibido más comentarios que los que se refieren a errores tipográficos. En este caso, la Recomendación se considera aprobada (cláusula 4.4.1);</w:t>
      </w:r>
    </w:p>
    <w:p w14:paraId="395A7F67" w14:textId="5A82DA30" w:rsidR="008A7256" w:rsidRPr="00B33F7C" w:rsidRDefault="008A7256" w:rsidP="008A7256">
      <w:pPr>
        <w:pStyle w:val="enumlev2"/>
        <w:rPr>
          <w:lang w:val="es-ES"/>
        </w:rPr>
      </w:pPr>
      <w:r w:rsidRPr="00B33F7C">
        <w:rPr>
          <w:lang w:val="es-ES"/>
        </w:rPr>
        <w:t>b)</w:t>
      </w:r>
      <w:r w:rsidRPr="00B33F7C">
        <w:rPr>
          <w:lang w:val="es-ES"/>
        </w:rPr>
        <w:tab/>
        <w:t>hay prevista una reunión de la Comisión de Estudio en una fecha lo suficientemente próxima como para que ésta pueda considerar los comentarios recibidos (cláusula 4.4.2</w:t>
      </w:r>
      <w:ins w:id="207" w:author="Spanish" w:date="2023-06-29T14:40:00Z">
        <w:r w:rsidR="00B84E7E" w:rsidRPr="00B33F7C">
          <w:rPr>
            <w:lang w:val="es-ES"/>
          </w:rPr>
          <w:t> </w:t>
        </w:r>
      </w:ins>
      <w:ins w:id="208" w:author="Spanish1" w:date="2023-06-27T20:54:00Z">
        <w:r w:rsidRPr="00B33F7C">
          <w:rPr>
            <w:lang w:val="es-ES"/>
          </w:rPr>
          <w:t>a</w:t>
        </w:r>
      </w:ins>
      <w:r w:rsidRPr="00B33F7C">
        <w:rPr>
          <w:lang w:val="es-ES"/>
        </w:rPr>
        <w:t>); o</w:t>
      </w:r>
    </w:p>
    <w:p w14:paraId="5FD65447" w14:textId="7E017CE6" w:rsidR="008A7256" w:rsidRPr="00B33F7C" w:rsidRDefault="008A7256" w:rsidP="008A7256">
      <w:pPr>
        <w:pStyle w:val="enumlev2"/>
        <w:rPr>
          <w:lang w:val="es-ES"/>
        </w:rPr>
      </w:pPr>
      <w:r w:rsidRPr="00B33F7C">
        <w:rPr>
          <w:lang w:val="es-ES"/>
        </w:rPr>
        <w:t>c)</w:t>
      </w:r>
      <w:r w:rsidRPr="00B33F7C">
        <w:rPr>
          <w:lang w:val="es-ES"/>
        </w:rPr>
        <w:tab/>
        <w:t>para ahorrar tiempo y/o debido a la naturaleza y el grado de madurez del trabajo, debe iniciarse la revisión adicional para elaborar textos editados (cláusula 4.4.2</w:t>
      </w:r>
      <w:ins w:id="209" w:author="Spanish" w:date="2023-06-29T14:40:00Z">
        <w:r w:rsidR="00B84E7E" w:rsidRPr="00B33F7C">
          <w:rPr>
            <w:lang w:val="es-ES"/>
          </w:rPr>
          <w:t> </w:t>
        </w:r>
      </w:ins>
      <w:ins w:id="210" w:author="Spanish1" w:date="2023-06-27T20:54:00Z">
        <w:r w:rsidRPr="00B33F7C">
          <w:rPr>
            <w:lang w:val="es-ES"/>
          </w:rPr>
          <w:t>b</w:t>
        </w:r>
      </w:ins>
      <w:r w:rsidRPr="00B33F7C">
        <w:rPr>
          <w:lang w:val="es-ES"/>
        </w:rPr>
        <w:t>).</w:t>
      </w:r>
    </w:p>
    <w:p w14:paraId="3C6C1B09" w14:textId="77777777" w:rsidR="008A7256" w:rsidRPr="00B33F7C" w:rsidRDefault="008A7256" w:rsidP="008A7256">
      <w:pPr>
        <w:pStyle w:val="enumlev1"/>
        <w:rPr>
          <w:lang w:val="es-ES"/>
        </w:rPr>
      </w:pPr>
      <w:r w:rsidRPr="00B33F7C">
        <w:rPr>
          <w:lang w:val="es-ES"/>
        </w:rPr>
        <w:t>5)</w:t>
      </w:r>
      <w:r w:rsidRPr="00B33F7C">
        <w:rPr>
          <w:lang w:val="es-ES"/>
        </w:rPr>
        <w:tab/>
      </w:r>
      <w:r w:rsidRPr="00B33F7C">
        <w:rPr>
          <w:i/>
          <w:iCs/>
          <w:lang w:val="es-ES"/>
        </w:rPr>
        <w:t>Anuncio y difusión de la reunión de CE por el Director</w:t>
      </w:r>
      <w:r w:rsidRPr="00B33F7C">
        <w:rPr>
          <w:lang w:val="es-ES"/>
        </w:rPr>
        <w:t xml:space="preserve"> – El Director anuncia que la próxima reunión de la Comisión de Estudio examinará el proyecto de Recomendación para aprobación, e incluirá una referencia:</w:t>
      </w:r>
    </w:p>
    <w:p w14:paraId="1A55E9AF" w14:textId="77777777" w:rsidR="008A7256" w:rsidRPr="00B33F7C" w:rsidRDefault="008A7256" w:rsidP="008A7256">
      <w:pPr>
        <w:pStyle w:val="enumlev2"/>
        <w:rPr>
          <w:lang w:val="es-ES"/>
        </w:rPr>
      </w:pPr>
      <w:r w:rsidRPr="00B33F7C">
        <w:rPr>
          <w:lang w:val="es-ES"/>
        </w:rPr>
        <w:t>a)</w:t>
      </w:r>
      <w:r w:rsidRPr="00B33F7C">
        <w:rPr>
          <w:lang w:val="es-ES"/>
        </w:rPr>
        <w:tab/>
        <w:t>al proyecto de Recomendación (versión de texto editado (UL)), más los comentarios recibidos durante la última llamada (cláusula 4.6); o</w:t>
      </w:r>
    </w:p>
    <w:p w14:paraId="6CF2A800" w14:textId="77777777" w:rsidR="008A7256" w:rsidRPr="00B33F7C" w:rsidRDefault="008A7256" w:rsidP="008A7256">
      <w:pPr>
        <w:pStyle w:val="enumlev2"/>
        <w:rPr>
          <w:lang w:val="es-ES"/>
        </w:rPr>
      </w:pPr>
      <w:r w:rsidRPr="00B33F7C">
        <w:rPr>
          <w:lang w:val="es-ES"/>
        </w:rPr>
        <w:t>b)</w:t>
      </w:r>
      <w:r w:rsidRPr="00B33F7C">
        <w:rPr>
          <w:lang w:val="es-ES"/>
        </w:rPr>
        <w:tab/>
        <w:t>de haberse llevado a cabo la resolución de comentarios, al texto del proyecto de Recomendación revisada. Si el proyecto de Recomendación revisada no se ha publicado todavía por medios electrónicos, se procede a hacerlo en esta etapa (cláusula 4.6).</w:t>
      </w:r>
    </w:p>
    <w:p w14:paraId="34240881" w14:textId="77777777" w:rsidR="008A7256" w:rsidRPr="00B33F7C" w:rsidRDefault="008A7256" w:rsidP="008A7256">
      <w:pPr>
        <w:pStyle w:val="enumlev1"/>
        <w:rPr>
          <w:lang w:val="es-ES"/>
        </w:rPr>
      </w:pPr>
      <w:r w:rsidRPr="00B33F7C">
        <w:rPr>
          <w:lang w:val="es-ES"/>
        </w:rPr>
        <w:t>6)</w:t>
      </w:r>
      <w:r w:rsidRPr="00B33F7C">
        <w:rPr>
          <w:lang w:val="es-ES"/>
        </w:rPr>
        <w:tab/>
      </w:r>
      <w:r w:rsidRPr="00B33F7C">
        <w:rPr>
          <w:i/>
          <w:iCs/>
          <w:lang w:val="es-ES"/>
        </w:rPr>
        <w:t>Reunión de decisión de la Comisión de Estudio</w:t>
      </w:r>
      <w:r w:rsidRPr="00B33F7C">
        <w:rPr>
          <w:lang w:val="es-ES"/>
        </w:rPr>
        <w:t xml:space="preserve"> – La reunión de la Comisión de Estudio examina y discute todos los comentarios presentados por escrito y:</w:t>
      </w:r>
    </w:p>
    <w:p w14:paraId="6567041E" w14:textId="1FC0B2AC" w:rsidR="008A7256" w:rsidRPr="00B33F7C" w:rsidRDefault="008A7256" w:rsidP="008A7256">
      <w:pPr>
        <w:pStyle w:val="enumlev2"/>
        <w:rPr>
          <w:lang w:val="es-ES"/>
        </w:rPr>
      </w:pPr>
      <w:r w:rsidRPr="00B33F7C">
        <w:rPr>
          <w:lang w:val="es-ES"/>
        </w:rPr>
        <w:t>a)</w:t>
      </w:r>
      <w:r w:rsidRPr="00B33F7C">
        <w:rPr>
          <w:lang w:val="es-ES"/>
        </w:rPr>
        <w:tab/>
        <w:t xml:space="preserve">procede </w:t>
      </w:r>
      <w:ins w:id="211" w:author="Spanish1" w:date="2023-06-27T20:54:00Z">
        <w:r w:rsidRPr="00B33F7C">
          <w:rPr>
            <w:lang w:val="es-ES"/>
          </w:rPr>
          <w:t xml:space="preserve">i) </w:t>
        </w:r>
      </w:ins>
      <w:r w:rsidRPr="00B33F7C">
        <w:rPr>
          <w:lang w:val="es-ES"/>
        </w:rPr>
        <w:t xml:space="preserve">conforme a lo dispuesto en la Resolución 1 de la AMNT o </w:t>
      </w:r>
      <w:ins w:id="212" w:author="Spanish1" w:date="2023-06-27T20:55:00Z">
        <w:r w:rsidRPr="00B33F7C">
          <w:rPr>
            <w:lang w:val="es-ES"/>
          </w:rPr>
          <w:t xml:space="preserve">ii) </w:t>
        </w:r>
      </w:ins>
      <w:r w:rsidRPr="00B33F7C">
        <w:rPr>
          <w:lang w:val="es-ES"/>
        </w:rPr>
        <w:t>en la cláusula 5.8, según corresponda, en caso de que hubiera repercusiones políticas o reglamentarias (cláusula 5.2); o</w:t>
      </w:r>
    </w:p>
    <w:p w14:paraId="3C15E923" w14:textId="77777777" w:rsidR="008A7256" w:rsidRPr="00B33F7C" w:rsidRDefault="008A7256" w:rsidP="008A7256">
      <w:pPr>
        <w:pStyle w:val="enumlev2"/>
        <w:rPr>
          <w:lang w:val="es-ES"/>
        </w:rPr>
      </w:pPr>
      <w:r w:rsidRPr="00B33F7C">
        <w:rPr>
          <w:lang w:val="es-ES"/>
        </w:rPr>
        <w:t>b)</w:t>
      </w:r>
      <w:r w:rsidRPr="00B33F7C">
        <w:rPr>
          <w:lang w:val="es-ES"/>
        </w:rPr>
        <w:tab/>
        <w:t>aprueba el proyecto de Recomendación (cláusula 5.3 ó 5.4); o bien</w:t>
      </w:r>
    </w:p>
    <w:p w14:paraId="2F9DAF52" w14:textId="77777777" w:rsidR="008A7256" w:rsidRPr="00B33F7C" w:rsidRDefault="008A7256" w:rsidP="008A7256">
      <w:pPr>
        <w:pStyle w:val="enumlev2"/>
        <w:rPr>
          <w:lang w:val="es-ES"/>
        </w:rPr>
      </w:pPr>
      <w:r w:rsidRPr="00B33F7C">
        <w:rPr>
          <w:lang w:val="es-ES"/>
        </w:rPr>
        <w:t>c)</w:t>
      </w:r>
      <w:r w:rsidRPr="00B33F7C">
        <w:rPr>
          <w:lang w:val="es-ES"/>
        </w:rPr>
        <w:tab/>
        <w:t>no aprueba el proyecto de Recomendación. Si se concluye que resulta apropiado volver a estudiar los comentarios recibidos, deben realizarse nuevos trabajos y el proceso vuelve a la etapa 2 (sin necesidad de un nuevo CONSENTIMIENTO en una reunión de Grupo de Trabajo o de Comisión de Estudio) (cláusula 5.8).</w:t>
      </w:r>
    </w:p>
    <w:p w14:paraId="4F5B9AD4" w14:textId="77777777" w:rsidR="008A7256" w:rsidRPr="00B33F7C" w:rsidRDefault="008A7256" w:rsidP="008A7256">
      <w:pPr>
        <w:pStyle w:val="enumlev1"/>
        <w:rPr>
          <w:lang w:val="es-ES"/>
        </w:rPr>
      </w:pPr>
      <w:r w:rsidRPr="00B33F7C">
        <w:rPr>
          <w:lang w:val="es-ES"/>
        </w:rPr>
        <w:t>7)</w:t>
      </w:r>
      <w:r w:rsidRPr="00B33F7C">
        <w:rPr>
          <w:lang w:val="es-ES"/>
        </w:rPr>
        <w:tab/>
      </w:r>
      <w:r w:rsidRPr="00B33F7C">
        <w:rPr>
          <w:i/>
          <w:iCs/>
          <w:lang w:val="es-ES"/>
        </w:rPr>
        <w:t>Resolución de comentarios</w:t>
      </w:r>
      <w:r w:rsidRPr="00B33F7C">
        <w:rPr>
          <w:lang w:val="es-ES"/>
        </w:rPr>
        <w:t xml:space="preserve"> – El Presidente de la Comisión de Estudio, con la asistencia de la TSB y los expertos, por medio de la correspondencia electrónica y de reuniones de Grupo de Trabajo o de Grupo de Relator, según proceda, estudia los comentarios y prepara una nueva versión del texto editado de proyecto de Recomendación (cláusula 4.4.</w:t>
      </w:r>
      <w:del w:id="213" w:author="Spanish1" w:date="2023-06-27T20:55:00Z">
        <w:r w:rsidRPr="00B33F7C" w:rsidDel="005206FD">
          <w:rPr>
            <w:lang w:val="es-ES"/>
          </w:rPr>
          <w:delText>2</w:delText>
        </w:r>
      </w:del>
      <w:ins w:id="214" w:author="Spanish1" w:date="2023-06-27T20:55:00Z">
        <w:r w:rsidRPr="00B33F7C">
          <w:rPr>
            <w:lang w:val="es-ES"/>
          </w:rPr>
          <w:t>3</w:t>
        </w:r>
      </w:ins>
      <w:r w:rsidRPr="00B33F7C">
        <w:rPr>
          <w:lang w:val="es-ES"/>
        </w:rPr>
        <w:t>).</w:t>
      </w:r>
    </w:p>
    <w:p w14:paraId="084FA025" w14:textId="77777777" w:rsidR="008A7256" w:rsidRPr="00B33F7C" w:rsidRDefault="008A7256" w:rsidP="008A7256">
      <w:pPr>
        <w:pStyle w:val="enumlev1"/>
        <w:rPr>
          <w:lang w:val="es-ES"/>
        </w:rPr>
      </w:pPr>
      <w:r w:rsidRPr="00B33F7C">
        <w:rPr>
          <w:lang w:val="es-ES"/>
        </w:rPr>
        <w:t>8)</w:t>
      </w:r>
      <w:r w:rsidRPr="00B33F7C">
        <w:rPr>
          <w:lang w:val="es-ES"/>
        </w:rPr>
        <w:tab/>
      </w:r>
      <w:r w:rsidRPr="00B33F7C">
        <w:rPr>
          <w:i/>
          <w:iCs/>
          <w:lang w:val="es-ES"/>
        </w:rPr>
        <w:t>Texto editado disponible</w:t>
      </w:r>
      <w:r w:rsidRPr="00B33F7C">
        <w:rPr>
          <w:lang w:val="es-ES"/>
        </w:rPr>
        <w:t xml:space="preserve"> – El texto revisado editado, incluido el resumen, se transmite a la TSB (cláusula 4.4.</w:t>
      </w:r>
      <w:del w:id="215" w:author="Spanish1" w:date="2023-06-27T20:55:00Z">
        <w:r w:rsidRPr="00B33F7C" w:rsidDel="005206FD">
          <w:rPr>
            <w:lang w:val="es-ES"/>
          </w:rPr>
          <w:delText>2</w:delText>
        </w:r>
      </w:del>
      <w:ins w:id="216" w:author="Spanish1" w:date="2023-06-27T20:55:00Z">
        <w:r w:rsidRPr="00B33F7C">
          <w:rPr>
            <w:lang w:val="es-ES"/>
          </w:rPr>
          <w:t>3</w:t>
        </w:r>
      </w:ins>
      <w:r w:rsidRPr="00B33F7C">
        <w:rPr>
          <w:lang w:val="es-ES"/>
        </w:rPr>
        <w:t>).</w:t>
      </w:r>
    </w:p>
    <w:p w14:paraId="71BF58D8" w14:textId="77777777" w:rsidR="008A7256" w:rsidRPr="00B33F7C" w:rsidRDefault="008A7256" w:rsidP="008A7256">
      <w:pPr>
        <w:pStyle w:val="enumlev1"/>
        <w:rPr>
          <w:lang w:val="es-ES"/>
        </w:rPr>
      </w:pPr>
      <w:r w:rsidRPr="00B33F7C">
        <w:rPr>
          <w:lang w:val="es-ES"/>
        </w:rPr>
        <w:lastRenderedPageBreak/>
        <w:t>9)</w:t>
      </w:r>
      <w:r w:rsidRPr="00B33F7C">
        <w:rPr>
          <w:lang w:val="es-ES"/>
        </w:rPr>
        <w:tab/>
      </w:r>
      <w:r w:rsidRPr="00B33F7C">
        <w:rPr>
          <w:i/>
          <w:iCs/>
          <w:lang w:val="es-ES"/>
        </w:rPr>
        <w:t>Próxima etapa de decisión</w:t>
      </w:r>
      <w:r w:rsidRPr="00B33F7C">
        <w:rPr>
          <w:lang w:val="es-ES"/>
        </w:rPr>
        <w:t xml:space="preserve"> – El Presidente de la Comisión de Estudio, en consulta con la TSB, decide si:</w:t>
      </w:r>
    </w:p>
    <w:p w14:paraId="54C05984" w14:textId="437C0A18" w:rsidR="008A7256" w:rsidRPr="00B33F7C" w:rsidRDefault="008A7256" w:rsidP="008A7256">
      <w:pPr>
        <w:pStyle w:val="enumlev2"/>
        <w:rPr>
          <w:lang w:val="es-ES"/>
        </w:rPr>
      </w:pPr>
      <w:r w:rsidRPr="00B33F7C">
        <w:rPr>
          <w:lang w:val="es-ES"/>
        </w:rPr>
        <w:t>a)</w:t>
      </w:r>
      <w:r w:rsidRPr="00B33F7C">
        <w:rPr>
          <w:lang w:val="es-ES"/>
        </w:rPr>
        <w:tab/>
        <w:t>hay planificada una reunión de Comisión de Estudio en fecha lo suficientemente próxima como para que ésta pueda considerar el proyecto de Recomendación para aprobación (cláusula 4.4.</w:t>
      </w:r>
      <w:ins w:id="217" w:author="Spanish1" w:date="2023-06-27T20:55:00Z">
        <w:r w:rsidRPr="00B33F7C">
          <w:rPr>
            <w:lang w:val="es-ES"/>
          </w:rPr>
          <w:t>4</w:t>
        </w:r>
      </w:ins>
      <w:del w:id="218" w:author="Spanish" w:date="2023-06-29T14:40:00Z">
        <w:r w:rsidRPr="00B33F7C" w:rsidDel="00B84E7E">
          <w:rPr>
            <w:lang w:val="es-ES"/>
          </w:rPr>
          <w:delText>3</w:delText>
        </w:r>
      </w:del>
      <w:r w:rsidRPr="00B33F7C">
        <w:rPr>
          <w:lang w:val="es-ES"/>
        </w:rPr>
        <w:t> a)</w:t>
      </w:r>
      <w:ins w:id="219" w:author="Spanish1" w:date="2023-06-27T20:56:00Z">
        <w:r w:rsidRPr="00B33F7C">
          <w:rPr>
            <w:lang w:val="es-ES"/>
          </w:rPr>
          <w:t>, o</w:t>
        </w:r>
      </w:ins>
      <w:del w:id="220" w:author="Spanish1" w:date="2023-06-27T20:56:00Z">
        <w:r w:rsidRPr="00B33F7C" w:rsidDel="005206FD">
          <w:rPr>
            <w:lang w:val="es-ES"/>
          </w:rPr>
          <w:delText>;</w:delText>
        </w:r>
      </w:del>
      <w:r w:rsidRPr="00B33F7C">
        <w:rPr>
          <w:lang w:val="es-ES"/>
        </w:rPr>
        <w:t xml:space="preserve"> </w:t>
      </w:r>
      <w:ins w:id="221" w:author="Spanish1" w:date="2023-06-27T20:56:00Z">
        <w:r w:rsidRPr="00B33F7C">
          <w:rPr>
            <w:lang w:val="es-ES"/>
          </w:rPr>
          <w:t xml:space="preserve">como resultado de la resolución de </w:t>
        </w:r>
      </w:ins>
      <w:ins w:id="222" w:author="Spanish1" w:date="2023-06-27T20:58:00Z">
        <w:r w:rsidRPr="00B33F7C">
          <w:rPr>
            <w:lang w:val="es-ES"/>
          </w:rPr>
          <w:t>una observación</w:t>
        </w:r>
      </w:ins>
      <w:ins w:id="223" w:author="Spanish1" w:date="2023-06-27T20:56:00Z">
        <w:r w:rsidRPr="00B33F7C">
          <w:rPr>
            <w:lang w:val="es-ES"/>
          </w:rPr>
          <w:t xml:space="preserve">, se añade una nueva referencia normativa a una organización referenciada que aún no </w:t>
        </w:r>
      </w:ins>
      <w:ins w:id="224" w:author="Spanish1" w:date="2023-06-27T20:58:00Z">
        <w:r w:rsidRPr="00B33F7C">
          <w:rPr>
            <w:lang w:val="es-ES"/>
          </w:rPr>
          <w:t>se ha evaluado con arreglo a</w:t>
        </w:r>
      </w:ins>
      <w:ins w:id="225" w:author="Spanish1" w:date="2023-06-27T20:56:00Z">
        <w:r w:rsidRPr="00B33F7C">
          <w:rPr>
            <w:lang w:val="es-ES"/>
          </w:rPr>
          <w:t xml:space="preserve"> los criterios de la Recomendación UIT-T A.5 (cláusula 4.4.4</w:t>
        </w:r>
      </w:ins>
      <w:ins w:id="226" w:author="Spanish" w:date="2023-06-29T14:40:00Z">
        <w:r w:rsidR="00B84E7E" w:rsidRPr="00B33F7C">
          <w:rPr>
            <w:lang w:val="es-ES"/>
          </w:rPr>
          <w:t> </w:t>
        </w:r>
      </w:ins>
      <w:ins w:id="227" w:author="Spanish1" w:date="2023-06-27T20:56:00Z">
        <w:r w:rsidRPr="00B33F7C">
          <w:rPr>
            <w:lang w:val="es-ES"/>
          </w:rPr>
          <w:t>c</w:t>
        </w:r>
      </w:ins>
      <w:ins w:id="228" w:author="Spanish1" w:date="2023-06-27T20:57:00Z">
        <w:r w:rsidRPr="00B33F7C">
          <w:rPr>
            <w:lang w:val="es-ES"/>
          </w:rPr>
          <w:t xml:space="preserve">); </w:t>
        </w:r>
      </w:ins>
      <w:r w:rsidRPr="00B33F7C">
        <w:rPr>
          <w:lang w:val="es-ES"/>
        </w:rPr>
        <w:t>o</w:t>
      </w:r>
    </w:p>
    <w:p w14:paraId="72371150" w14:textId="068FACBA" w:rsidR="008A7256" w:rsidRPr="00B33F7C" w:rsidRDefault="008A7256" w:rsidP="008A7256">
      <w:pPr>
        <w:pStyle w:val="enumlev2"/>
        <w:rPr>
          <w:lang w:val="es-ES"/>
        </w:rPr>
      </w:pPr>
      <w:r w:rsidRPr="00B33F7C">
        <w:rPr>
          <w:lang w:val="es-ES"/>
        </w:rPr>
        <w:t>b)</w:t>
      </w:r>
      <w:r w:rsidRPr="00B33F7C">
        <w:rPr>
          <w:lang w:val="es-ES"/>
        </w:rPr>
        <w:tab/>
        <w:t>para ahorrar tiempo y/o debido a la naturaleza y el grado de madurez del trabajo, debe iniciarse la revisión adicional (cláusula 4.4.</w:t>
      </w:r>
      <w:del w:id="229" w:author="Spanish" w:date="2023-06-29T14:41:00Z">
        <w:r w:rsidRPr="00B33F7C" w:rsidDel="00B84E7E">
          <w:rPr>
            <w:lang w:val="es-ES"/>
          </w:rPr>
          <w:delText>3</w:delText>
        </w:r>
      </w:del>
      <w:ins w:id="230" w:author="Spanish" w:date="2023-06-29T14:41:00Z">
        <w:r w:rsidR="00B84E7E" w:rsidRPr="00B33F7C">
          <w:rPr>
            <w:lang w:val="es-ES"/>
          </w:rPr>
          <w:t>4</w:t>
        </w:r>
      </w:ins>
      <w:r w:rsidRPr="00B33F7C">
        <w:rPr>
          <w:lang w:val="es-ES"/>
        </w:rPr>
        <w:t xml:space="preserve"> b)).</w:t>
      </w:r>
    </w:p>
    <w:p w14:paraId="45A02DA3" w14:textId="77777777" w:rsidR="008A7256" w:rsidRPr="00B33F7C" w:rsidRDefault="008A7256" w:rsidP="008A7256">
      <w:pPr>
        <w:pStyle w:val="enumlev1"/>
        <w:rPr>
          <w:lang w:val="es-ES"/>
        </w:rPr>
      </w:pPr>
      <w:r w:rsidRPr="00B33F7C">
        <w:rPr>
          <w:lang w:val="es-ES"/>
        </w:rPr>
        <w:t>10)</w:t>
      </w:r>
      <w:r w:rsidRPr="00B33F7C">
        <w:rPr>
          <w:lang w:val="es-ES"/>
        </w:rPr>
        <w:tab/>
      </w:r>
      <w:r w:rsidRPr="00B33F7C">
        <w:rPr>
          <w:i/>
          <w:iCs/>
          <w:lang w:val="es-ES"/>
        </w:rPr>
        <w:t>Anuncio y difusión de la revisión adicional por el Director</w:t>
      </w:r>
      <w:r w:rsidRPr="00B33F7C">
        <w:rPr>
          <w:lang w:val="es-ES"/>
        </w:rPr>
        <w:t xml:space="preserve"> – El Director anuncia el comienzo de la revisión adicional a todos los Estados Miembros y Miembros de Sector con referencia al resumen y al texto completo del proyecto de Recomendación revisada</w:t>
      </w:r>
      <w:ins w:id="231" w:author="Spanish1" w:date="2023-06-27T21:00:00Z">
        <w:r w:rsidRPr="00B33F7C">
          <w:rPr>
            <w:lang w:val="es-ES"/>
          </w:rPr>
          <w:t>, y las observaciones con su resolución recopilados en un único documento</w:t>
        </w:r>
      </w:ins>
      <w:r w:rsidRPr="00B33F7C">
        <w:rPr>
          <w:lang w:val="es-ES"/>
        </w:rPr>
        <w:t>. Si el proyecto de Recomendación revisada no se ha publicado todavía por medios electrónicos, se procede a hacerlo en esta etapa (cláusula 4.5).</w:t>
      </w:r>
    </w:p>
    <w:p w14:paraId="2D039E8F" w14:textId="77777777" w:rsidR="008A7256" w:rsidRPr="00B33F7C" w:rsidRDefault="008A7256" w:rsidP="008A7256">
      <w:pPr>
        <w:pStyle w:val="enumlev1"/>
        <w:rPr>
          <w:lang w:val="es-ES"/>
        </w:rPr>
      </w:pPr>
      <w:r w:rsidRPr="00B33F7C">
        <w:rPr>
          <w:lang w:val="es-ES"/>
        </w:rPr>
        <w:t>11)</w:t>
      </w:r>
      <w:r w:rsidRPr="00B33F7C">
        <w:rPr>
          <w:lang w:val="es-ES"/>
        </w:rPr>
        <w:tab/>
      </w:r>
      <w:r w:rsidRPr="00B33F7C">
        <w:rPr>
          <w:i/>
          <w:iCs/>
          <w:lang w:val="es-ES"/>
        </w:rPr>
        <w:t xml:space="preserve">Decisión sobre la revisión adicional </w:t>
      </w:r>
      <w:r w:rsidRPr="00B33F7C">
        <w:rPr>
          <w:lang w:val="es-ES"/>
        </w:rPr>
        <w:t>– El Presidente de la Comisión de Estudio, en consulta con la TSB, decide si:</w:t>
      </w:r>
    </w:p>
    <w:p w14:paraId="7EE68D57" w14:textId="77777777" w:rsidR="008A7256" w:rsidRPr="00B33F7C" w:rsidRDefault="008A7256" w:rsidP="008A7256">
      <w:pPr>
        <w:pStyle w:val="enumlev2"/>
        <w:rPr>
          <w:lang w:val="es-ES"/>
        </w:rPr>
      </w:pPr>
      <w:r w:rsidRPr="00B33F7C">
        <w:rPr>
          <w:lang w:val="es-ES"/>
        </w:rPr>
        <w:t>a)</w:t>
      </w:r>
      <w:r w:rsidRPr="00B33F7C">
        <w:rPr>
          <w:lang w:val="es-ES"/>
        </w:rPr>
        <w:tab/>
        <w:t>no se han recibido más comentarios que los relativos a errores tipográficos. En este caso, la Recomendación se considera aprobada (cláusula 4.5.1); o</w:t>
      </w:r>
    </w:p>
    <w:p w14:paraId="6DC9480D" w14:textId="77777777" w:rsidR="008A7256" w:rsidRPr="00B33F7C" w:rsidRDefault="008A7256" w:rsidP="008A7256">
      <w:pPr>
        <w:pStyle w:val="enumlev2"/>
        <w:rPr>
          <w:lang w:val="es-ES"/>
        </w:rPr>
      </w:pPr>
      <w:r w:rsidRPr="00B33F7C">
        <w:rPr>
          <w:lang w:val="es-ES"/>
        </w:rPr>
        <w:t>b)</w:t>
      </w:r>
      <w:r w:rsidRPr="00B33F7C">
        <w:rPr>
          <w:lang w:val="es-ES"/>
        </w:rPr>
        <w:tab/>
        <w:t>se han recibido comentarios que no se refieren a errores tipográficos. En este caso, el proceso se remite a la reunión de la Comisión de Estudio (cláusula 4.5.2).</w:t>
      </w:r>
    </w:p>
    <w:p w14:paraId="5DDE07E4" w14:textId="77777777" w:rsidR="008A7256" w:rsidRPr="00B33F7C" w:rsidRDefault="008A7256" w:rsidP="008A7256">
      <w:pPr>
        <w:pStyle w:val="enumlev1"/>
        <w:rPr>
          <w:lang w:val="es-ES"/>
        </w:rPr>
      </w:pPr>
      <w:r w:rsidRPr="00B33F7C">
        <w:rPr>
          <w:lang w:val="es-ES"/>
        </w:rPr>
        <w:t>12)</w:t>
      </w:r>
      <w:r w:rsidRPr="00B33F7C">
        <w:rPr>
          <w:lang w:val="es-ES"/>
        </w:rPr>
        <w:tab/>
      </w:r>
      <w:r w:rsidRPr="00B33F7C">
        <w:rPr>
          <w:i/>
          <w:iCs/>
          <w:lang w:val="es-ES"/>
        </w:rPr>
        <w:t>Notificación por el Director</w:t>
      </w:r>
      <w:r w:rsidRPr="00B33F7C">
        <w:rPr>
          <w:lang w:val="es-ES"/>
        </w:rPr>
        <w:t xml:space="preserve"> – El Director notifica a los miembros que el proyecto de Recomendación ha sido aprobado (cláusula 6.1 ó 6.2)</w:t>
      </w:r>
      <w:ins w:id="232" w:author="Spanish1" w:date="2023-06-27T21:00:00Z">
        <w:r w:rsidRPr="00B33F7C">
          <w:rPr>
            <w:lang w:val="es-ES"/>
          </w:rPr>
          <w:t xml:space="preserve"> (véase la Recomendación UIT-T A.11)</w:t>
        </w:r>
      </w:ins>
      <w:r w:rsidRPr="00B33F7C">
        <w:rPr>
          <w:lang w:val="es-ES"/>
        </w:rPr>
        <w:t>.</w:t>
      </w:r>
    </w:p>
    <w:p w14:paraId="29E1A8B2" w14:textId="77777777" w:rsidR="008A7256" w:rsidRPr="00B33F7C" w:rsidRDefault="008A7256" w:rsidP="008A7256">
      <w:pPr>
        <w:rPr>
          <w:lang w:val="es-ES"/>
        </w:rPr>
        <w:sectPr w:rsidR="008A7256" w:rsidRPr="00B33F7C" w:rsidSect="00B33F7C">
          <w:headerReference w:type="default" r:id="rId29"/>
          <w:footerReference w:type="default" r:id="rId30"/>
          <w:headerReference w:type="first" r:id="rId31"/>
          <w:footerReference w:type="first" r:id="rId32"/>
          <w:pgSz w:w="11907" w:h="16840" w:code="9"/>
          <w:pgMar w:top="1134" w:right="1134" w:bottom="1134" w:left="1134" w:header="567" w:footer="567" w:gutter="0"/>
          <w:cols w:space="720"/>
          <w:titlePg/>
          <w:docGrid w:linePitch="326"/>
        </w:sectPr>
      </w:pPr>
    </w:p>
    <w:p w14:paraId="51117999" w14:textId="77777777" w:rsidR="008A7256" w:rsidRPr="00B33F7C" w:rsidRDefault="008A7256" w:rsidP="008A7256">
      <w:pPr>
        <w:pStyle w:val="AnnexNoTitle0"/>
        <w:rPr>
          <w:lang w:val="es-ES"/>
        </w:rPr>
      </w:pPr>
      <w:bookmarkStart w:id="233" w:name="_Toc102648006"/>
      <w:bookmarkStart w:id="234" w:name="_Toc103086248"/>
      <w:bookmarkStart w:id="235" w:name="_Toc138940825"/>
      <w:r w:rsidRPr="00B33F7C">
        <w:rPr>
          <w:lang w:val="es-ES"/>
        </w:rPr>
        <w:lastRenderedPageBreak/>
        <w:t>Anexo A</w:t>
      </w:r>
      <w:r w:rsidRPr="00B33F7C">
        <w:rPr>
          <w:lang w:val="es-ES"/>
        </w:rPr>
        <w:br/>
      </w:r>
      <w:r w:rsidRPr="00B33F7C">
        <w:rPr>
          <w:lang w:val="es-ES"/>
        </w:rPr>
        <w:br/>
        <w:t>Cuadro de comentarios</w:t>
      </w:r>
      <w:bookmarkEnd w:id="233"/>
      <w:bookmarkEnd w:id="234"/>
      <w:bookmarkEnd w:id="235"/>
    </w:p>
    <w:p w14:paraId="2672C09E" w14:textId="77777777" w:rsidR="008A7256" w:rsidRPr="00B33F7C" w:rsidRDefault="008A7256" w:rsidP="008A7256">
      <w:pPr>
        <w:spacing w:line="280" w:lineRule="exact"/>
        <w:jc w:val="center"/>
        <w:rPr>
          <w:szCs w:val="24"/>
          <w:lang w:val="es-ES"/>
        </w:rPr>
      </w:pPr>
      <w:r w:rsidRPr="00B33F7C">
        <w:rPr>
          <w:szCs w:val="24"/>
          <w:lang w:val="es-ES"/>
        </w:rPr>
        <w:t>(Este Anexo forma parte integrante de la presente Recomendación)</w:t>
      </w:r>
    </w:p>
    <w:p w14:paraId="1B5445AB" w14:textId="77777777" w:rsidR="008A7256" w:rsidRPr="00B33F7C" w:rsidRDefault="008A7256" w:rsidP="008A7256">
      <w:pPr>
        <w:spacing w:before="600" w:after="240"/>
        <w:rPr>
          <w:lang w:val="es-ES"/>
        </w:rPr>
      </w:pPr>
      <w:r w:rsidRPr="00B33F7C">
        <w:rPr>
          <w:noProof/>
          <w:lang w:val="es-ES"/>
        </w:rPr>
        <w:t>Origen de los comentarios</w:t>
      </w:r>
      <w:r w:rsidRPr="00B33F7C">
        <w:rPr>
          <w:lang w:val="es-ES"/>
        </w:rPr>
        <w:t>:</w:t>
      </w:r>
    </w:p>
    <w:p w14:paraId="0B01638D" w14:textId="77777777" w:rsidR="008A7256" w:rsidRPr="00B33F7C" w:rsidRDefault="008A7256" w:rsidP="008A7256">
      <w:pPr>
        <w:rPr>
          <w:lang w:val="es-ES"/>
        </w:rPr>
      </w:pPr>
    </w:p>
    <w:tbl>
      <w:tblPr>
        <w:tblW w:w="0" w:type="auto"/>
        <w:tblInd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4158"/>
      </w:tblGrid>
      <w:tr w:rsidR="008A7256" w:rsidRPr="00B33F7C" w14:paraId="0BBA57C1" w14:textId="77777777" w:rsidTr="00284020">
        <w:tc>
          <w:tcPr>
            <w:tcW w:w="2033" w:type="dxa"/>
          </w:tcPr>
          <w:p w14:paraId="4F54D510" w14:textId="77777777" w:rsidR="008A7256" w:rsidRPr="00B33F7C" w:rsidRDefault="008A7256" w:rsidP="00284020">
            <w:pPr>
              <w:pStyle w:val="TableHead0"/>
              <w:rPr>
                <w:lang w:val="es-ES"/>
              </w:rPr>
            </w:pPr>
            <w:r w:rsidRPr="00B33F7C">
              <w:rPr>
                <w:lang w:val="es-ES"/>
              </w:rPr>
              <w:t>Fecha:</w:t>
            </w:r>
            <w:r w:rsidRPr="00B33F7C">
              <w:rPr>
                <w:lang w:val="es-ES"/>
              </w:rPr>
              <w:br/>
            </w:r>
          </w:p>
        </w:tc>
        <w:tc>
          <w:tcPr>
            <w:tcW w:w="4158" w:type="dxa"/>
          </w:tcPr>
          <w:p w14:paraId="047EB38A" w14:textId="77777777" w:rsidR="008A7256" w:rsidRPr="00B33F7C" w:rsidRDefault="008A7256" w:rsidP="00284020">
            <w:pPr>
              <w:pStyle w:val="TableHead0"/>
              <w:rPr>
                <w:lang w:val="es-ES"/>
              </w:rPr>
            </w:pPr>
            <w:r w:rsidRPr="00B33F7C">
              <w:rPr>
                <w:lang w:val="es-ES"/>
              </w:rPr>
              <w:t>Documento: N.º de referencia y título</w:t>
            </w:r>
            <w:r w:rsidRPr="00B33F7C">
              <w:rPr>
                <w:lang w:val="es-ES"/>
              </w:rPr>
              <w:br/>
            </w:r>
          </w:p>
        </w:tc>
      </w:tr>
    </w:tbl>
    <w:p w14:paraId="06C53772" w14:textId="77777777" w:rsidR="008A7256" w:rsidRPr="00B33F7C" w:rsidRDefault="008A7256" w:rsidP="008A7256">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2079"/>
        <w:gridCol w:w="2079"/>
        <w:gridCol w:w="2078"/>
        <w:gridCol w:w="2082"/>
        <w:gridCol w:w="2079"/>
        <w:gridCol w:w="2079"/>
      </w:tblGrid>
      <w:tr w:rsidR="008A7256" w:rsidRPr="00B33F7C" w14:paraId="6296A2BD" w14:textId="77777777" w:rsidTr="00284020">
        <w:tc>
          <w:tcPr>
            <w:tcW w:w="2078" w:type="dxa"/>
            <w:vAlign w:val="center"/>
          </w:tcPr>
          <w:p w14:paraId="56ECC9F5" w14:textId="77777777" w:rsidR="008A7256" w:rsidRPr="00B33F7C" w:rsidRDefault="008A7256" w:rsidP="00284020">
            <w:pPr>
              <w:pStyle w:val="TableHead0"/>
              <w:rPr>
                <w:lang w:val="es-ES"/>
              </w:rPr>
            </w:pPr>
            <w:r w:rsidRPr="00B33F7C">
              <w:rPr>
                <w:lang w:val="es-ES"/>
              </w:rPr>
              <w:t>N.º de comentario</w:t>
            </w:r>
            <w:r w:rsidRPr="00B33F7C">
              <w:rPr>
                <w:lang w:val="es-ES"/>
              </w:rPr>
              <w:br/>
              <w:t>(inclúyase referencia al origen del comentario)</w:t>
            </w:r>
          </w:p>
        </w:tc>
        <w:tc>
          <w:tcPr>
            <w:tcW w:w="2079" w:type="dxa"/>
            <w:vAlign w:val="center"/>
          </w:tcPr>
          <w:p w14:paraId="550CA906" w14:textId="77777777" w:rsidR="008A7256" w:rsidRPr="00B33F7C" w:rsidRDefault="008A7256" w:rsidP="00284020">
            <w:pPr>
              <w:pStyle w:val="TableHead0"/>
              <w:rPr>
                <w:lang w:val="es-ES"/>
              </w:rPr>
            </w:pPr>
            <w:r w:rsidRPr="00B33F7C">
              <w:rPr>
                <w:lang w:val="es-ES"/>
              </w:rPr>
              <w:t>Formulado por</w:t>
            </w:r>
          </w:p>
        </w:tc>
        <w:tc>
          <w:tcPr>
            <w:tcW w:w="2079" w:type="dxa"/>
            <w:vAlign w:val="center"/>
          </w:tcPr>
          <w:p w14:paraId="61BD3008" w14:textId="77777777" w:rsidR="008A7256" w:rsidRPr="00B33F7C" w:rsidRDefault="008A7256" w:rsidP="00284020">
            <w:pPr>
              <w:pStyle w:val="TableHead0"/>
              <w:rPr>
                <w:lang w:val="es-ES"/>
              </w:rPr>
            </w:pPr>
            <w:r w:rsidRPr="00B33F7C">
              <w:rPr>
                <w:lang w:val="es-ES"/>
              </w:rPr>
              <w:t>Cláusula/</w:t>
            </w:r>
            <w:r w:rsidRPr="00B33F7C">
              <w:rPr>
                <w:lang w:val="es-ES"/>
              </w:rPr>
              <w:br/>
              <w:t>Subcláusula</w:t>
            </w:r>
          </w:p>
        </w:tc>
        <w:tc>
          <w:tcPr>
            <w:tcW w:w="2078" w:type="dxa"/>
            <w:vAlign w:val="center"/>
          </w:tcPr>
          <w:p w14:paraId="31E88F7B" w14:textId="77777777" w:rsidR="008A7256" w:rsidRPr="00B33F7C" w:rsidRDefault="008A7256" w:rsidP="00284020">
            <w:pPr>
              <w:pStyle w:val="TableHead0"/>
              <w:rPr>
                <w:lang w:val="es-ES"/>
              </w:rPr>
            </w:pPr>
            <w:r w:rsidRPr="00B33F7C">
              <w:rPr>
                <w:lang w:val="es-ES"/>
              </w:rPr>
              <w:t>Párrafo/</w:t>
            </w:r>
            <w:r w:rsidRPr="00B33F7C">
              <w:rPr>
                <w:lang w:val="es-ES"/>
              </w:rPr>
              <w:br/>
              <w:t>Figura/</w:t>
            </w:r>
            <w:r w:rsidRPr="00B33F7C">
              <w:rPr>
                <w:lang w:val="es-ES"/>
              </w:rPr>
              <w:br/>
              <w:t>Cuadro</w:t>
            </w:r>
          </w:p>
        </w:tc>
        <w:tc>
          <w:tcPr>
            <w:tcW w:w="2082" w:type="dxa"/>
            <w:vAlign w:val="center"/>
          </w:tcPr>
          <w:p w14:paraId="41D51CBA" w14:textId="77777777" w:rsidR="008A7256" w:rsidRPr="00B33F7C" w:rsidRDefault="008A7256" w:rsidP="00284020">
            <w:pPr>
              <w:pStyle w:val="TableHead0"/>
              <w:rPr>
                <w:lang w:val="es-ES"/>
              </w:rPr>
            </w:pPr>
            <w:r w:rsidRPr="00B33F7C">
              <w:rPr>
                <w:lang w:val="es-ES"/>
              </w:rPr>
              <w:t>Tipo de comentario</w:t>
            </w:r>
          </w:p>
          <w:p w14:paraId="27BBEA82" w14:textId="77777777" w:rsidR="008A7256" w:rsidRPr="00B33F7C" w:rsidRDefault="008A7256" w:rsidP="00284020">
            <w:pPr>
              <w:pStyle w:val="TableHead0"/>
              <w:rPr>
                <w:lang w:val="es-ES"/>
              </w:rPr>
            </w:pPr>
            <w:r w:rsidRPr="00B33F7C">
              <w:rPr>
                <w:lang w:val="es-ES"/>
              </w:rPr>
              <w:t>(Ed = editorial</w:t>
            </w:r>
          </w:p>
          <w:p w14:paraId="6F203605" w14:textId="77777777" w:rsidR="008A7256" w:rsidRPr="00B33F7C" w:rsidRDefault="008A7256" w:rsidP="00284020">
            <w:pPr>
              <w:pStyle w:val="TableHead0"/>
              <w:rPr>
                <w:lang w:val="es-ES"/>
              </w:rPr>
            </w:pPr>
            <w:r w:rsidRPr="00B33F7C">
              <w:rPr>
                <w:lang w:val="es-ES"/>
              </w:rPr>
              <w:t>Te = técnico</w:t>
            </w:r>
          </w:p>
          <w:p w14:paraId="41C551E1" w14:textId="77777777" w:rsidR="008A7256" w:rsidRPr="00B33F7C" w:rsidRDefault="008A7256" w:rsidP="00284020">
            <w:pPr>
              <w:pStyle w:val="TableHead0"/>
              <w:rPr>
                <w:lang w:val="es-ES"/>
              </w:rPr>
            </w:pPr>
            <w:r w:rsidRPr="00B33F7C">
              <w:rPr>
                <w:lang w:val="es-ES"/>
              </w:rPr>
              <w:t>Ge = general)</w:t>
            </w:r>
          </w:p>
        </w:tc>
        <w:tc>
          <w:tcPr>
            <w:tcW w:w="2079" w:type="dxa"/>
            <w:vAlign w:val="center"/>
          </w:tcPr>
          <w:p w14:paraId="49E30C84" w14:textId="77777777" w:rsidR="008A7256" w:rsidRPr="00B33F7C" w:rsidRDefault="008A7256" w:rsidP="00284020">
            <w:pPr>
              <w:pStyle w:val="TableHead0"/>
              <w:rPr>
                <w:lang w:val="es-ES"/>
              </w:rPr>
            </w:pPr>
            <w:r w:rsidRPr="00B33F7C">
              <w:rPr>
                <w:lang w:val="es-ES"/>
              </w:rPr>
              <w:t>Comentario</w:t>
            </w:r>
          </w:p>
        </w:tc>
        <w:tc>
          <w:tcPr>
            <w:tcW w:w="2079" w:type="dxa"/>
            <w:vAlign w:val="center"/>
          </w:tcPr>
          <w:p w14:paraId="2663ED62" w14:textId="77777777" w:rsidR="008A7256" w:rsidRPr="00B33F7C" w:rsidRDefault="008A7256" w:rsidP="00284020">
            <w:pPr>
              <w:pStyle w:val="TableHead0"/>
              <w:rPr>
                <w:lang w:val="es-ES"/>
              </w:rPr>
            </w:pPr>
            <w:r w:rsidRPr="00B33F7C">
              <w:rPr>
                <w:lang w:val="es-ES"/>
              </w:rPr>
              <w:t>Cambio propuesto</w:t>
            </w:r>
          </w:p>
        </w:tc>
      </w:tr>
      <w:tr w:rsidR="008A7256" w:rsidRPr="00B33F7C" w14:paraId="6E229055" w14:textId="77777777" w:rsidTr="00284020">
        <w:tc>
          <w:tcPr>
            <w:tcW w:w="2078" w:type="dxa"/>
          </w:tcPr>
          <w:p w14:paraId="47EE1A35"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14702C2A"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2E5AF09F"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71CDC16D"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7D825F3E"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0D8CB60D"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6A30D32F"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6AA9E8D0" w14:textId="77777777" w:rsidTr="00284020">
        <w:tc>
          <w:tcPr>
            <w:tcW w:w="2078" w:type="dxa"/>
          </w:tcPr>
          <w:p w14:paraId="3F07FA0D"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3010913A"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06A02302"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486BBB66"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6801105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0BDBF295"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0FF5FAF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1BE52CCA" w14:textId="77777777" w:rsidTr="00284020">
        <w:tc>
          <w:tcPr>
            <w:tcW w:w="2078" w:type="dxa"/>
          </w:tcPr>
          <w:p w14:paraId="135562E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4DC034F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61BD145D"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2DC320CF"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31CE63B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55D34382"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24D1B3A3"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06DC1CFF" w14:textId="77777777" w:rsidTr="00284020">
        <w:tc>
          <w:tcPr>
            <w:tcW w:w="2078" w:type="dxa"/>
          </w:tcPr>
          <w:p w14:paraId="41F3FA2E"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47D1846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4BD197D8"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42BB224B"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201F7582"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71EBC308"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7CA5FCB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19C5982D" w14:textId="77777777" w:rsidTr="00284020">
        <w:tc>
          <w:tcPr>
            <w:tcW w:w="2078" w:type="dxa"/>
          </w:tcPr>
          <w:p w14:paraId="45511E8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540C19B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6F43A665"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115368E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47EB40B3"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271DFF60"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44DAD260"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781B0C68" w14:textId="77777777" w:rsidTr="00284020">
        <w:tc>
          <w:tcPr>
            <w:tcW w:w="2078" w:type="dxa"/>
          </w:tcPr>
          <w:p w14:paraId="4C6BAE05"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59FFCE15"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4591D46B"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068EF014"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349CF5A0"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0487C41C"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677B1680"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321B9F12" w14:textId="77777777" w:rsidTr="00284020">
        <w:tc>
          <w:tcPr>
            <w:tcW w:w="2078" w:type="dxa"/>
          </w:tcPr>
          <w:p w14:paraId="40B7DECD"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68EB4366"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2485939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337C0B8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38D2332C"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7301FA9E"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2DF8853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5AE73E6B" w14:textId="77777777" w:rsidTr="00284020">
        <w:tc>
          <w:tcPr>
            <w:tcW w:w="2078" w:type="dxa"/>
          </w:tcPr>
          <w:p w14:paraId="68B23454"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178E5C99"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4B832A8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0202774D"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33A76FAF"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39745495"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3EDDB7F6"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r w:rsidR="008A7256" w:rsidRPr="00B33F7C" w14:paraId="7CAAAA8F" w14:textId="77777777" w:rsidTr="00284020">
        <w:tc>
          <w:tcPr>
            <w:tcW w:w="2078" w:type="dxa"/>
          </w:tcPr>
          <w:p w14:paraId="745277D8"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1ACC85AB"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3330AFB0"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8" w:type="dxa"/>
          </w:tcPr>
          <w:p w14:paraId="6DD0C01C"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82" w:type="dxa"/>
          </w:tcPr>
          <w:p w14:paraId="7C66F5D1"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14F158AD"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c>
          <w:tcPr>
            <w:tcW w:w="2079" w:type="dxa"/>
          </w:tcPr>
          <w:p w14:paraId="09E3A12B" w14:textId="77777777" w:rsidR="008A7256" w:rsidRPr="00B33F7C" w:rsidRDefault="008A7256" w:rsidP="0028402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
              </w:rPr>
            </w:pPr>
          </w:p>
        </w:tc>
      </w:tr>
    </w:tbl>
    <w:p w14:paraId="25B16EB5" w14:textId="5F7F0726" w:rsidR="008244A9" w:rsidRPr="00B33F7C" w:rsidRDefault="00B84E7E" w:rsidP="00B84E7E">
      <w:pPr>
        <w:jc w:val="center"/>
        <w:rPr>
          <w:szCs w:val="24"/>
          <w:lang w:val="es-ES" w:eastAsia="zh-CN"/>
        </w:rPr>
      </w:pPr>
      <w:r w:rsidRPr="00B33F7C">
        <w:rPr>
          <w:lang w:val="es-ES"/>
        </w:rPr>
        <w:t>______________</w:t>
      </w:r>
    </w:p>
    <w:sectPr w:rsidR="008244A9" w:rsidRPr="00B33F7C" w:rsidSect="00B33F7C">
      <w:headerReference w:type="default" r:id="rId33"/>
      <w:footerReference w:type="default" r:id="rId34"/>
      <w:pgSz w:w="16840" w:h="11907" w:orient="landscape"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5248B" w14:textId="77777777" w:rsidR="00882E44" w:rsidRDefault="00882E44">
      <w:r>
        <w:separator/>
      </w:r>
    </w:p>
  </w:endnote>
  <w:endnote w:type="continuationSeparator" w:id="0">
    <w:p w14:paraId="022B4E03" w14:textId="77777777" w:rsidR="00882E44" w:rsidRDefault="00882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89197" w14:textId="77777777" w:rsidR="008A7256" w:rsidRPr="00A12C33" w:rsidRDefault="008A7256" w:rsidP="00896581">
    <w:pPr>
      <w:pStyle w:val="FooterQP"/>
      <w:rPr>
        <w:lang w:val="en-US"/>
      </w:rPr>
    </w:pPr>
    <w:r>
      <w:rPr>
        <w:b w:val="0"/>
      </w:rPr>
      <w:fldChar w:fldCharType="begin"/>
    </w:r>
    <w:r w:rsidRPr="00A12C33">
      <w:rPr>
        <w:b w:val="0"/>
        <w:lang w:val="en-US"/>
      </w:rPr>
      <w:instrText xml:space="preserve"> PAGE  \* MERGEFORMAT </w:instrText>
    </w:r>
    <w:r>
      <w:rPr>
        <w:b w:val="0"/>
      </w:rPr>
      <w:fldChar w:fldCharType="separate"/>
    </w:r>
    <w:r w:rsidRPr="00A12C33">
      <w:rPr>
        <w:b w:val="0"/>
        <w:noProof/>
        <w:lang w:val="en-US"/>
      </w:rPr>
      <w:t>ii</w:t>
    </w:r>
    <w:r>
      <w:rPr>
        <w:b w:val="0"/>
      </w:rPr>
      <w:fldChar w:fldCharType="end"/>
    </w:r>
    <w:r w:rsidRPr="00A12C33">
      <w:rPr>
        <w:lang w:val="en-US"/>
      </w:rPr>
      <w:tab/>
      <w:t>Rec. UIT</w:t>
    </w:r>
    <w:r w:rsidRPr="00A12C33">
      <w:rPr>
        <w:lang w:val="en-US"/>
      </w:rPr>
      <w:noBreakHyphen/>
      <w:t>T A.8 (03/2022)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D2EC" w14:textId="59BB99ED" w:rsidR="00B33F7C" w:rsidRPr="00485C2B" w:rsidRDefault="00B33F7C" w:rsidP="00485C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3A44" w14:textId="12497962" w:rsidR="00B33F7C" w:rsidRPr="00485C2B" w:rsidRDefault="00B33F7C" w:rsidP="00485C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215E" w14:textId="77777777" w:rsidR="008A7256" w:rsidRPr="00FE0DF8" w:rsidRDefault="008A7256" w:rsidP="00FE0DF8">
    <w:pPr>
      <w:pStyle w:val="FooterQP"/>
      <w:rPr>
        <w:b w:val="0"/>
        <w:bCs/>
      </w:rPr>
    </w:pPr>
    <w:r w:rsidRPr="00243C77">
      <w:rPr>
        <w:rStyle w:val="PageNumber"/>
        <w:b w:val="0"/>
        <w:bCs/>
      </w:rPr>
      <w:fldChar w:fldCharType="begin"/>
    </w:r>
    <w:r w:rsidRPr="00243C77">
      <w:rPr>
        <w:rStyle w:val="PageNumber"/>
        <w:b w:val="0"/>
        <w:bCs/>
      </w:rPr>
      <w:instrText xml:space="preserve">PAGE  </w:instrText>
    </w:r>
    <w:r w:rsidRPr="00243C77">
      <w:rPr>
        <w:rStyle w:val="PageNumber"/>
        <w:b w:val="0"/>
        <w:bCs/>
      </w:rPr>
      <w:fldChar w:fldCharType="separate"/>
    </w:r>
    <w:r>
      <w:rPr>
        <w:rStyle w:val="PageNumber"/>
        <w:b w:val="0"/>
        <w:bCs/>
        <w:noProof/>
      </w:rPr>
      <w:t>8</w:t>
    </w:r>
    <w:r w:rsidRPr="00243C77">
      <w:rPr>
        <w:rStyle w:val="PageNumber"/>
        <w:b w:val="0"/>
        <w:bCs/>
      </w:rPr>
      <w:fldChar w:fldCharType="end"/>
    </w:r>
    <w:r>
      <w:tab/>
      <w:t>Rec. UIT</w:t>
    </w:r>
    <w:r>
      <w:noBreakHyphen/>
      <w:t>T A.8 (03/2022)</w:t>
    </w:r>
    <w:r w:rsidRPr="00FE0DF8">
      <w:rPr>
        <w:b w:val="0"/>
        <w:bC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4745" w14:textId="77777777" w:rsidR="00B33F7C" w:rsidRPr="00B33F7C" w:rsidRDefault="00B33F7C" w:rsidP="00B33F7C">
    <w:pPr>
      <w:pStyle w:val="Footer"/>
      <w:rPr>
        <w:lang w:val="fr-BE"/>
      </w:rPr>
    </w:pPr>
    <w:r>
      <w:fldChar w:fldCharType="begin"/>
    </w:r>
    <w:r w:rsidRPr="00B33F7C">
      <w:rPr>
        <w:lang w:val="fr-BE"/>
      </w:rPr>
      <w:instrText xml:space="preserve"> FILENAME \p  \* MERGEFORMAT </w:instrText>
    </w:r>
    <w:r>
      <w:fldChar w:fldCharType="separate"/>
    </w:r>
    <w:r w:rsidRPr="00B33F7C">
      <w:rPr>
        <w:lang w:val="fr-BE"/>
      </w:rPr>
      <w:t>P:\ESP\ITU-T\TSAG\R\003S.docx</w:t>
    </w:r>
    <w:r>
      <w:fldChar w:fldCharType="end"/>
    </w:r>
    <w:r w:rsidRPr="00B33F7C">
      <w:rPr>
        <w:lang w:val="fr-BE"/>
      </w:rPr>
      <w:t xml:space="preserve"> (</w:t>
    </w:r>
    <w:r>
      <w:rPr>
        <w:lang w:val="fr-BE"/>
      </w:rPr>
      <w:t>524256</w:t>
    </w:r>
    <w:r w:rsidRPr="00B33F7C">
      <w:rPr>
        <w:lang w:val="fr-BE"/>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B8160" w14:textId="0C11AC05" w:rsidR="00B33F7C" w:rsidRPr="00485C2B" w:rsidRDefault="00B33F7C" w:rsidP="00485C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B1F8A" w14:textId="1BFAC6FF" w:rsidR="00B33F7C" w:rsidRPr="00485C2B" w:rsidRDefault="00B33F7C" w:rsidP="00485C2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B60A" w14:textId="6B186E27" w:rsidR="00B33F7C" w:rsidRPr="00485C2B" w:rsidRDefault="00B33F7C" w:rsidP="00485C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0338" w14:textId="77777777" w:rsidR="00B33F7C" w:rsidRPr="00B33F7C" w:rsidRDefault="00B33F7C" w:rsidP="00B33F7C">
    <w:pPr>
      <w:pStyle w:val="Footer"/>
      <w:rPr>
        <w:lang w:val="fr-BE"/>
      </w:rPr>
    </w:pPr>
    <w:r>
      <w:fldChar w:fldCharType="begin"/>
    </w:r>
    <w:r w:rsidRPr="00B33F7C">
      <w:rPr>
        <w:lang w:val="fr-BE"/>
      </w:rPr>
      <w:instrText xml:space="preserve"> FILENAME \p  \* MERGEFORMAT </w:instrText>
    </w:r>
    <w:r>
      <w:fldChar w:fldCharType="separate"/>
    </w:r>
    <w:r w:rsidRPr="00B33F7C">
      <w:rPr>
        <w:lang w:val="fr-BE"/>
      </w:rPr>
      <w:t>P:\ESP\ITU-T\TSAG\R\003S.docx</w:t>
    </w:r>
    <w:r>
      <w:fldChar w:fldCharType="end"/>
    </w:r>
    <w:r w:rsidRPr="00B33F7C">
      <w:rPr>
        <w:lang w:val="fr-BE"/>
      </w:rPr>
      <w:t xml:space="preserve"> (</w:t>
    </w:r>
    <w:r>
      <w:rPr>
        <w:lang w:val="fr-BE"/>
      </w:rPr>
      <w:t>524256</w:t>
    </w:r>
    <w:r w:rsidRPr="00B33F7C">
      <w:rPr>
        <w:lang w:val="fr-B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B84CB" w14:textId="77777777" w:rsidR="00882E44" w:rsidRDefault="00882E44">
      <w:r>
        <w:t>____________________</w:t>
      </w:r>
    </w:p>
  </w:footnote>
  <w:footnote w:type="continuationSeparator" w:id="0">
    <w:p w14:paraId="3F76D8A5" w14:textId="77777777" w:rsidR="00882E44" w:rsidRDefault="00882E44">
      <w:r>
        <w:continuationSeparator/>
      </w:r>
    </w:p>
  </w:footnote>
  <w:footnote w:id="1">
    <w:p w14:paraId="7572E1B1" w14:textId="77777777" w:rsidR="008A7256" w:rsidRPr="00176193" w:rsidRDefault="008A7256" w:rsidP="008A7256">
      <w:pPr>
        <w:pStyle w:val="FootnoteText"/>
        <w:rPr>
          <w:lang w:val="es-ES"/>
        </w:rPr>
      </w:pPr>
      <w:r>
        <w:rPr>
          <w:rStyle w:val="FootnoteReference"/>
        </w:rPr>
        <w:footnoteRef/>
      </w:r>
      <w:r w:rsidRPr="00837F7C">
        <w:rPr>
          <w:lang w:val="es-ES"/>
        </w:rPr>
        <w:tab/>
      </w:r>
      <w:r>
        <w:rPr>
          <w:lang w:val="es-ES"/>
        </w:rPr>
        <w:t xml:space="preserve">La Guía del Autor puede descargarse en la dirección: </w:t>
      </w:r>
      <w:hyperlink r:id="rId1" w:history="1">
        <w:r w:rsidRPr="003420A3">
          <w:rPr>
            <w:rStyle w:val="Hyperlink"/>
            <w:lang w:val="es-ES"/>
          </w:rPr>
          <w:t>http://handle.itu.int/11.1002/plink/8306947125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92801" w14:textId="77777777" w:rsidR="008A7256" w:rsidRDefault="008A725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E238" w14:textId="50EBB9F8" w:rsidR="00B33F7C" w:rsidRDefault="00B33F7C" w:rsidP="00B33F7C">
    <w:pPr>
      <w:pStyle w:val="Header"/>
      <w:rPr>
        <w:lang w:val="pt-BR"/>
      </w:rPr>
    </w:pPr>
    <w:r>
      <w:t xml:space="preserve">- </w:t>
    </w:r>
    <w:r>
      <w:fldChar w:fldCharType="begin"/>
    </w:r>
    <w:r>
      <w:instrText xml:space="preserve"> PAGE  \* Arabic  \* MERGEFORMAT </w:instrText>
    </w:r>
    <w:r>
      <w:fldChar w:fldCharType="separate"/>
    </w:r>
    <w:r>
      <w:rPr>
        <w:noProof/>
      </w:rPr>
      <w:t>10</w:t>
    </w:r>
    <w:r>
      <w:fldChar w:fldCharType="end"/>
    </w:r>
    <w:r>
      <w:rPr>
        <w:lang w:val="pt-BR"/>
      </w:rPr>
      <w:t xml:space="preserve"> -</w:t>
    </w:r>
  </w:p>
  <w:p w14:paraId="31B16466" w14:textId="0357DD9E" w:rsidR="00B33F7C" w:rsidRDefault="00B33F7C" w:rsidP="00B33F7C">
    <w:pPr>
      <w:pStyle w:val="Header"/>
    </w:pPr>
    <w:r>
      <w:rPr>
        <w:noProof/>
      </w:rPr>
      <w:fldChar w:fldCharType="begin"/>
    </w:r>
    <w:r>
      <w:rPr>
        <w:noProof/>
      </w:rPr>
      <w:instrText xml:space="preserve"> STYLEREF  Docnumber  \* MERGEFORMAT </w:instrText>
    </w:r>
    <w:r>
      <w:rPr>
        <w:noProof/>
      </w:rPr>
      <w:fldChar w:fldCharType="separate"/>
    </w:r>
    <w:r w:rsidR="00485C2B">
      <w:rPr>
        <w:noProof/>
      </w:rPr>
      <w:t>TSAG-R3-S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71C1" w14:textId="77777777" w:rsidR="00485C2B" w:rsidRDefault="00485C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B70E" w14:textId="77777777" w:rsidR="00B33F7C" w:rsidRDefault="00B33F7C" w:rsidP="00B33F7C">
    <w:pPr>
      <w:pStyle w:val="Header"/>
      <w:rPr>
        <w:lang w:val="pt-BR"/>
      </w:rPr>
    </w:pPr>
    <w:r>
      <w:t xml:space="preserve">- </w:t>
    </w:r>
    <w:r>
      <w:fldChar w:fldCharType="begin"/>
    </w:r>
    <w:r>
      <w:instrText xml:space="preserve"> PAGE  \* MERGEFORMAT </w:instrText>
    </w:r>
    <w:r>
      <w:fldChar w:fldCharType="separate"/>
    </w:r>
    <w:r>
      <w:t>10</w:t>
    </w:r>
    <w:r>
      <w:rPr>
        <w:noProof/>
      </w:rPr>
      <w:fldChar w:fldCharType="end"/>
    </w:r>
    <w:r>
      <w:rPr>
        <w:lang w:val="pt-BR"/>
      </w:rPr>
      <w:t xml:space="preserve"> -</w:t>
    </w:r>
  </w:p>
  <w:p w14:paraId="162E5EB8" w14:textId="54DCBA53" w:rsidR="00B33F7C" w:rsidRDefault="00B33F7C" w:rsidP="00B33F7C">
    <w:pPr>
      <w:pStyle w:val="Header"/>
    </w:pPr>
    <w:r>
      <w:rPr>
        <w:noProof/>
      </w:rPr>
      <w:fldChar w:fldCharType="begin"/>
    </w:r>
    <w:r>
      <w:rPr>
        <w:noProof/>
      </w:rPr>
      <w:instrText xml:space="preserve"> STYLEREF  Docnumber  \* MERGEFORMAT </w:instrText>
    </w:r>
    <w:r>
      <w:rPr>
        <w:noProof/>
      </w:rPr>
      <w:fldChar w:fldCharType="separate"/>
    </w:r>
    <w:r>
      <w:rPr>
        <w:noProof/>
      </w:rPr>
      <w:t>TSAG – R3 – 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0C40E" w14:textId="6AB50DF9" w:rsidR="00B33F7C" w:rsidRDefault="00B33F7C" w:rsidP="00B33F7C">
    <w:pPr>
      <w:pStyle w:val="Header"/>
      <w:rPr>
        <w:lang w:val="pt-BR"/>
      </w:rPr>
    </w:pPr>
    <w:r>
      <w:t xml:space="preserve">- </w:t>
    </w:r>
    <w:r>
      <w:fldChar w:fldCharType="begin"/>
    </w:r>
    <w:r>
      <w:instrText xml:space="preserve"> PAGE  \* Arabic  \* MERGEFORMAT </w:instrText>
    </w:r>
    <w:r>
      <w:fldChar w:fldCharType="separate"/>
    </w:r>
    <w:r>
      <w:rPr>
        <w:noProof/>
      </w:rPr>
      <w:t>10</w:t>
    </w:r>
    <w:r>
      <w:fldChar w:fldCharType="end"/>
    </w:r>
    <w:r>
      <w:rPr>
        <w:lang w:val="pt-BR"/>
      </w:rPr>
      <w:t xml:space="preserve"> -</w:t>
    </w:r>
  </w:p>
  <w:p w14:paraId="3B4E0DAD" w14:textId="64A76D7C" w:rsidR="00B33F7C" w:rsidRDefault="00B33F7C" w:rsidP="00B33F7C">
    <w:pPr>
      <w:pStyle w:val="Header"/>
    </w:pPr>
    <w:r>
      <w:rPr>
        <w:noProof/>
      </w:rPr>
      <w:fldChar w:fldCharType="begin"/>
    </w:r>
    <w:r>
      <w:rPr>
        <w:noProof/>
      </w:rPr>
      <w:instrText xml:space="preserve"> STYLEREF  Docnumber  \* MERGEFORMAT </w:instrText>
    </w:r>
    <w:r>
      <w:rPr>
        <w:noProof/>
      </w:rPr>
      <w:fldChar w:fldCharType="separate"/>
    </w:r>
    <w:r w:rsidR="00485C2B">
      <w:rPr>
        <w:noProof/>
      </w:rPr>
      <w:t>TSAG-R3-S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2E67" w14:textId="77777777" w:rsidR="00B33F7C" w:rsidRDefault="00B33F7C" w:rsidP="00B33F7C">
    <w:pPr>
      <w:pStyle w:val="Header"/>
      <w:rPr>
        <w:lang w:val="pt-BR"/>
      </w:rPr>
    </w:pPr>
    <w:r>
      <w:t xml:space="preserve">- </w:t>
    </w:r>
    <w:r>
      <w:fldChar w:fldCharType="begin"/>
    </w:r>
    <w:r>
      <w:instrText xml:space="preserve"> PAGE  \* MERGEFORMAT </w:instrText>
    </w:r>
    <w:r>
      <w:fldChar w:fldCharType="separate"/>
    </w:r>
    <w:r>
      <w:t>10</w:t>
    </w:r>
    <w:r>
      <w:rPr>
        <w:noProof/>
      </w:rPr>
      <w:fldChar w:fldCharType="end"/>
    </w:r>
    <w:r>
      <w:rPr>
        <w:lang w:val="pt-BR"/>
      </w:rPr>
      <w:t xml:space="preserve"> -</w:t>
    </w:r>
  </w:p>
  <w:p w14:paraId="729105FF" w14:textId="5BA661F3" w:rsidR="00B33F7C" w:rsidRDefault="00B33F7C" w:rsidP="00B33F7C">
    <w:pPr>
      <w:pStyle w:val="Header"/>
    </w:pPr>
    <w:r>
      <w:rPr>
        <w:noProof/>
      </w:rPr>
      <w:fldChar w:fldCharType="begin"/>
    </w:r>
    <w:r>
      <w:rPr>
        <w:noProof/>
      </w:rPr>
      <w:instrText xml:space="preserve"> STYLEREF  Docnumber  \* MERGEFORMAT </w:instrText>
    </w:r>
    <w:r>
      <w:rPr>
        <w:noProof/>
      </w:rPr>
      <w:fldChar w:fldCharType="separate"/>
    </w:r>
    <w:r w:rsidR="00485C2B">
      <w:rPr>
        <w:noProof/>
      </w:rPr>
      <w:t>TSAG-R3-S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AEE1" w14:textId="77777777" w:rsidR="00B33F7C" w:rsidRDefault="00B33F7C" w:rsidP="00B33F7C">
    <w:pPr>
      <w:pStyle w:val="Header"/>
      <w:rPr>
        <w:lang w:val="pt-BR"/>
      </w:rPr>
    </w:pPr>
    <w:r>
      <w:t xml:space="preserve">- </w:t>
    </w:r>
    <w:r>
      <w:fldChar w:fldCharType="begin"/>
    </w:r>
    <w:r>
      <w:instrText xml:space="preserve"> PAGE  \* Arabic  \* MERGEFORMAT </w:instrText>
    </w:r>
    <w:r>
      <w:fldChar w:fldCharType="separate"/>
    </w:r>
    <w:r>
      <w:rPr>
        <w:noProof/>
      </w:rPr>
      <w:t>10</w:t>
    </w:r>
    <w:r>
      <w:fldChar w:fldCharType="end"/>
    </w:r>
    <w:r>
      <w:rPr>
        <w:lang w:val="pt-BR"/>
      </w:rPr>
      <w:t xml:space="preserve"> -</w:t>
    </w:r>
  </w:p>
  <w:p w14:paraId="7101D98F" w14:textId="18EC1DD5" w:rsidR="00B33F7C" w:rsidRDefault="00B33F7C" w:rsidP="00B33F7C">
    <w:pPr>
      <w:pStyle w:val="Header"/>
    </w:pPr>
    <w:r>
      <w:rPr>
        <w:noProof/>
      </w:rPr>
      <w:fldChar w:fldCharType="begin"/>
    </w:r>
    <w:r>
      <w:rPr>
        <w:noProof/>
      </w:rPr>
      <w:instrText xml:space="preserve"> STYLEREF  Docnumber  \* MERGEFORMAT </w:instrText>
    </w:r>
    <w:r>
      <w:rPr>
        <w:noProof/>
      </w:rPr>
      <w:fldChar w:fldCharType="separate"/>
    </w:r>
    <w:r w:rsidR="00485C2B">
      <w:rPr>
        <w:noProof/>
      </w:rPr>
      <w:t>TSAG-R3-S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0497" w14:textId="77777777" w:rsidR="008B439D" w:rsidRPr="008B439D" w:rsidRDefault="008B439D" w:rsidP="008B439D">
    <w:pPr>
      <w:pStyle w:val="Header"/>
    </w:pPr>
    <w:r w:rsidRPr="008B439D">
      <w:t xml:space="preserve">- </w:t>
    </w:r>
    <w:r w:rsidRPr="008B439D">
      <w:fldChar w:fldCharType="begin"/>
    </w:r>
    <w:r w:rsidRPr="008B439D">
      <w:instrText xml:space="preserve"> PAGE  \* MERGEFORMAT </w:instrText>
    </w:r>
    <w:r w:rsidRPr="008B439D">
      <w:fldChar w:fldCharType="separate"/>
    </w:r>
    <w:r w:rsidRPr="008B439D">
      <w:t>2</w:t>
    </w:r>
    <w:r w:rsidRPr="008B439D">
      <w:fldChar w:fldCharType="end"/>
    </w:r>
    <w:r w:rsidRPr="008B439D">
      <w:t xml:space="preserve"> -</w:t>
    </w:r>
  </w:p>
  <w:p w14:paraId="40C583F9" w14:textId="39C812F5" w:rsidR="00C91150" w:rsidRDefault="008B439D" w:rsidP="00B33F7C">
    <w:pPr>
      <w:pStyle w:val="Header"/>
    </w:pPr>
    <w:r w:rsidRPr="008B439D">
      <w:fldChar w:fldCharType="begin"/>
    </w:r>
    <w:r w:rsidRPr="008B439D">
      <w:instrText xml:space="preserve"> STYLEREF  Docnumber  </w:instrText>
    </w:r>
    <w:r w:rsidRPr="008B439D">
      <w:fldChar w:fldCharType="separate"/>
    </w:r>
    <w:r w:rsidR="00B33F7C">
      <w:rPr>
        <w:noProof/>
      </w:rPr>
      <w:t>TSAG – R3 – S</w:t>
    </w:r>
    <w:r w:rsidRPr="008B439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7AE1"/>
    <w:multiLevelType w:val="multilevel"/>
    <w:tmpl w:val="06C27AE1"/>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 w15:restartNumberingAfterBreak="0">
    <w:nsid w:val="08067E6E"/>
    <w:multiLevelType w:val="multilevel"/>
    <w:tmpl w:val="08067E6E"/>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2" w15:restartNumberingAfterBreak="0">
    <w:nsid w:val="0F6E24DF"/>
    <w:multiLevelType w:val="hybridMultilevel"/>
    <w:tmpl w:val="8ADEEC2A"/>
    <w:lvl w:ilvl="0" w:tplc="DD663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05386D"/>
    <w:multiLevelType w:val="multilevel"/>
    <w:tmpl w:val="1005386D"/>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4" w15:restartNumberingAfterBreak="0">
    <w:nsid w:val="1A8F0B70"/>
    <w:multiLevelType w:val="multilevel"/>
    <w:tmpl w:val="1A8F0B70"/>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5" w15:restartNumberingAfterBreak="0">
    <w:nsid w:val="1E0843FF"/>
    <w:multiLevelType w:val="multilevel"/>
    <w:tmpl w:val="1E0843FF"/>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6" w15:restartNumberingAfterBreak="0">
    <w:nsid w:val="3F04437A"/>
    <w:multiLevelType w:val="multilevel"/>
    <w:tmpl w:val="3F04437A"/>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7" w15:restartNumberingAfterBreak="0">
    <w:nsid w:val="425C0094"/>
    <w:multiLevelType w:val="multilevel"/>
    <w:tmpl w:val="425C0094"/>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8" w15:restartNumberingAfterBreak="0">
    <w:nsid w:val="45576BA0"/>
    <w:multiLevelType w:val="multilevel"/>
    <w:tmpl w:val="45576BA0"/>
    <w:lvl w:ilvl="0">
      <w:start w:val="1"/>
      <w:numFmt w:val="bullet"/>
      <w:lvlText w:val="–"/>
      <w:lvlJc w:val="left"/>
      <w:pPr>
        <w:ind w:left="720" w:hanging="363"/>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CF3262A"/>
    <w:multiLevelType w:val="multilevel"/>
    <w:tmpl w:val="5CF3262A"/>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abstractNum w:abstractNumId="10" w15:restartNumberingAfterBreak="0">
    <w:nsid w:val="5D91583F"/>
    <w:multiLevelType w:val="hybridMultilevel"/>
    <w:tmpl w:val="7FB6E330"/>
    <w:lvl w:ilvl="0" w:tplc="D40EA2A6">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7855D0"/>
    <w:multiLevelType w:val="multilevel"/>
    <w:tmpl w:val="797855D0"/>
    <w:lvl w:ilvl="0">
      <w:start w:val="1"/>
      <w:numFmt w:val="bullet"/>
      <w:lvlText w:val="–"/>
      <w:lvlJc w:val="left"/>
      <w:pPr>
        <w:ind w:left="363" w:hanging="363"/>
      </w:pPr>
      <w:rPr>
        <w:rFonts w:ascii="Times New Roman" w:hAnsi="Times New Roman" w:cs="Times New Roman"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start w:val="1"/>
      <w:numFmt w:val="bullet"/>
      <w:lvlText w:val=""/>
      <w:lvlJc w:val="left"/>
      <w:pPr>
        <w:ind w:left="2523" w:hanging="360"/>
      </w:pPr>
      <w:rPr>
        <w:rFonts w:ascii="Symbol" w:hAnsi="Symbol" w:hint="default"/>
      </w:rPr>
    </w:lvl>
    <w:lvl w:ilvl="4">
      <w:start w:val="1"/>
      <w:numFmt w:val="bullet"/>
      <w:lvlText w:val="o"/>
      <w:lvlJc w:val="left"/>
      <w:pPr>
        <w:ind w:left="3243" w:hanging="360"/>
      </w:pPr>
      <w:rPr>
        <w:rFonts w:ascii="Courier New" w:hAnsi="Courier New" w:cs="Courier New" w:hint="default"/>
      </w:rPr>
    </w:lvl>
    <w:lvl w:ilvl="5">
      <w:start w:val="1"/>
      <w:numFmt w:val="bullet"/>
      <w:lvlText w:val=""/>
      <w:lvlJc w:val="left"/>
      <w:pPr>
        <w:ind w:left="3963" w:hanging="360"/>
      </w:pPr>
      <w:rPr>
        <w:rFonts w:ascii="Wingdings" w:hAnsi="Wingdings" w:hint="default"/>
      </w:rPr>
    </w:lvl>
    <w:lvl w:ilvl="6">
      <w:start w:val="1"/>
      <w:numFmt w:val="bullet"/>
      <w:lvlText w:val=""/>
      <w:lvlJc w:val="left"/>
      <w:pPr>
        <w:ind w:left="4683" w:hanging="360"/>
      </w:pPr>
      <w:rPr>
        <w:rFonts w:ascii="Symbol" w:hAnsi="Symbol" w:hint="default"/>
      </w:rPr>
    </w:lvl>
    <w:lvl w:ilvl="7">
      <w:start w:val="1"/>
      <w:numFmt w:val="bullet"/>
      <w:lvlText w:val="o"/>
      <w:lvlJc w:val="left"/>
      <w:pPr>
        <w:ind w:left="5403" w:hanging="360"/>
      </w:pPr>
      <w:rPr>
        <w:rFonts w:ascii="Courier New" w:hAnsi="Courier New" w:cs="Courier New" w:hint="default"/>
      </w:rPr>
    </w:lvl>
    <w:lvl w:ilvl="8">
      <w:start w:val="1"/>
      <w:numFmt w:val="bullet"/>
      <w:lvlText w:val=""/>
      <w:lvlJc w:val="left"/>
      <w:pPr>
        <w:ind w:left="6123" w:hanging="360"/>
      </w:pPr>
      <w:rPr>
        <w:rFonts w:ascii="Wingdings" w:hAnsi="Wingdings" w:hint="default"/>
      </w:rPr>
    </w:lvl>
  </w:abstractNum>
  <w:num w:numId="1" w16cid:durableId="1195461081">
    <w:abstractNumId w:val="8"/>
  </w:num>
  <w:num w:numId="2" w16cid:durableId="1033455012">
    <w:abstractNumId w:val="5"/>
  </w:num>
  <w:num w:numId="3" w16cid:durableId="1769083198">
    <w:abstractNumId w:val="0"/>
  </w:num>
  <w:num w:numId="4" w16cid:durableId="725760430">
    <w:abstractNumId w:val="1"/>
  </w:num>
  <w:num w:numId="5" w16cid:durableId="196354245">
    <w:abstractNumId w:val="3"/>
  </w:num>
  <w:num w:numId="6" w16cid:durableId="1588415533">
    <w:abstractNumId w:val="4"/>
  </w:num>
  <w:num w:numId="7" w16cid:durableId="765930323">
    <w:abstractNumId w:val="7"/>
  </w:num>
  <w:num w:numId="8" w16cid:durableId="1266302079">
    <w:abstractNumId w:val="9"/>
  </w:num>
  <w:num w:numId="9" w16cid:durableId="142241187">
    <w:abstractNumId w:val="6"/>
  </w:num>
  <w:num w:numId="10" w16cid:durableId="1187137149">
    <w:abstractNumId w:val="11"/>
  </w:num>
  <w:num w:numId="11" w16cid:durableId="536549452">
    <w:abstractNumId w:val="10"/>
  </w:num>
  <w:num w:numId="12" w16cid:durableId="146932195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1">
    <w15:presenceInfo w15:providerId="None" w15:userId="Spanish1"/>
  </w15:person>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39D"/>
    <w:rsid w:val="00047D55"/>
    <w:rsid w:val="000D200E"/>
    <w:rsid w:val="00103412"/>
    <w:rsid w:val="00146959"/>
    <w:rsid w:val="002E7D12"/>
    <w:rsid w:val="00316D39"/>
    <w:rsid w:val="003865B1"/>
    <w:rsid w:val="00485C2B"/>
    <w:rsid w:val="005D3FAA"/>
    <w:rsid w:val="00653289"/>
    <w:rsid w:val="007B4331"/>
    <w:rsid w:val="007C0643"/>
    <w:rsid w:val="0082125E"/>
    <w:rsid w:val="008244A9"/>
    <w:rsid w:val="00882E44"/>
    <w:rsid w:val="008A7256"/>
    <w:rsid w:val="008B439D"/>
    <w:rsid w:val="00930AC7"/>
    <w:rsid w:val="00992492"/>
    <w:rsid w:val="009C52F3"/>
    <w:rsid w:val="00A30C63"/>
    <w:rsid w:val="00B33F7C"/>
    <w:rsid w:val="00B84E7E"/>
    <w:rsid w:val="00BF2AC8"/>
    <w:rsid w:val="00C91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ED57737"/>
  <w15:docId w15:val="{A8EEA8DC-3986-4795-9B58-EF4684890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39D"/>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qFormat/>
    <w:pPr>
      <w:keepNext/>
      <w:keepLines/>
      <w:spacing w:before="360"/>
      <w:ind w:left="794" w:hanging="794"/>
      <w:outlineLvl w:val="0"/>
    </w:pPr>
    <w:rPr>
      <w:b/>
    </w:rPr>
  </w:style>
  <w:style w:type="paragraph" w:styleId="Heading2">
    <w:name w:val="heading 2"/>
    <w:basedOn w:val="Heading1"/>
    <w:next w:val="Normal"/>
    <w:link w:val="Heading2Char"/>
    <w:qFormat/>
    <w:pPr>
      <w:spacing w:before="240"/>
      <w:outlineLvl w:val="1"/>
    </w:pPr>
  </w:style>
  <w:style w:type="paragraph" w:styleId="Heading3">
    <w:name w:val="heading 3"/>
    <w:basedOn w:val="Heading1"/>
    <w:next w:val="Normal"/>
    <w:qFormat/>
    <w:pPr>
      <w:spacing w:before="160"/>
      <w:outlineLvl w:val="2"/>
    </w:pPr>
  </w:style>
  <w:style w:type="paragraph" w:styleId="Heading4">
    <w:name w:val="heading 4"/>
    <w:basedOn w:val="Heading3"/>
    <w:next w:val="Normal"/>
    <w:qFormat/>
    <w:pPr>
      <w:tabs>
        <w:tab w:val="clear" w:pos="794"/>
        <w:tab w:val="left" w:pos="1021"/>
      </w:tabs>
      <w:ind w:left="1021" w:hanging="1021"/>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1021"/>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pPr>
      <w:keepNext/>
      <w:keepLines/>
      <w:spacing w:before="480"/>
      <w:jc w:val="center"/>
    </w:pPr>
    <w:rPr>
      <w:b/>
      <w:sz w:val="28"/>
    </w:rPr>
  </w:style>
  <w:style w:type="paragraph" w:customStyle="1" w:styleId="AppendixNotitle">
    <w:name w:val="Appendix_No &amp; title"/>
    <w:basedOn w:val="AnnexNotitle"/>
    <w:next w:val="Normalaftertitle"/>
  </w:style>
  <w:style w:type="paragraph" w:customStyle="1" w:styleId="Artheading">
    <w:name w:val="Art_heading"/>
    <w:basedOn w:val="Normal"/>
    <w:next w:val="Normalaftertitle"/>
    <w:pPr>
      <w:spacing w:before="480"/>
      <w:jc w:val="center"/>
    </w:pPr>
    <w:rPr>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s-ES_tradnl" w:eastAsia="en-US"/>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Normal"/>
    <w:next w:val="Chaptitle"/>
    <w:pPr>
      <w:keepNext/>
      <w:keepLines/>
      <w:spacing w:before="480"/>
      <w:jc w:val="center"/>
    </w:pPr>
    <w:rPr>
      <w:b/>
      <w:caps/>
      <w:sz w:val="28"/>
    </w:rPr>
  </w:style>
  <w:style w:type="paragraph" w:customStyle="1" w:styleId="Chaptitle">
    <w:name w:val="Chap_title"/>
    <w:basedOn w:val="Normal"/>
    <w:next w:val="Normalaftertitle"/>
    <w:pPr>
      <w:keepNext/>
      <w:keepLines/>
      <w:spacing w:before="240"/>
      <w:jc w:val="center"/>
    </w:pPr>
    <w:rPr>
      <w:b/>
      <w:sz w:val="28"/>
    </w:rPr>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
    <w:pPr>
      <w:tabs>
        <w:tab w:val="clear" w:pos="794"/>
        <w:tab w:val="clear" w:pos="1191"/>
        <w:tab w:val="clear" w:pos="1588"/>
        <w:tab w:val="right" w:pos="1814"/>
      </w:tabs>
      <w:spacing w:before="80"/>
      <w:ind w:left="1985" w:hanging="1985"/>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link w:val="FigureChar"/>
    <w:pPr>
      <w:keepNext/>
      <w:keepLines/>
      <w:spacing w:before="240" w:after="120"/>
      <w:jc w:val="center"/>
    </w:pPr>
  </w:style>
  <w:style w:type="paragraph" w:customStyle="1" w:styleId="FigureNotitle">
    <w:name w:val="Figure_No &amp; title"/>
    <w:basedOn w:val="Normal"/>
    <w:next w:val="Normalaftertitle"/>
    <w:pPr>
      <w:keepLines/>
      <w:spacing w:before="240" w:after="120"/>
      <w:jc w:val="center"/>
    </w:pPr>
    <w:rPr>
      <w:b/>
    </w:rPr>
  </w:style>
  <w:style w:type="paragraph" w:customStyle="1" w:styleId="TableNotitle">
    <w:name w:val="Table_No &amp; title"/>
    <w:basedOn w:val="Normal"/>
    <w:next w:val="Tablehead"/>
    <w:pPr>
      <w:keepNext/>
      <w:keepLines/>
      <w:spacing w:before="360" w:after="120"/>
      <w:jc w:val="center"/>
    </w:pPr>
    <w:rPr>
      <w:b/>
    </w:rPr>
  </w:style>
  <w:style w:type="paragraph" w:customStyle="1" w:styleId="Tablehead">
    <w:name w:val="Table_head"/>
    <w:basedOn w:val="Normal"/>
    <w:next w:val="Tabletex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pPr>
      <w:keepLines/>
      <w:spacing w:before="240" w:after="120"/>
      <w:jc w:val="center"/>
    </w:pPr>
  </w:style>
  <w:style w:type="paragraph" w:styleId="Footer">
    <w:name w:val="footer"/>
    <w:basedOn w:val="Normal"/>
    <w:link w:val="FooterChar"/>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te"/>
    <w:link w:val="FootnoteTextChar"/>
    <w:pPr>
      <w:keepLines/>
      <w:tabs>
        <w:tab w:val="left" w:pos="255"/>
      </w:tabs>
      <w:ind w:left="255" w:hanging="255"/>
    </w:pPr>
  </w:style>
  <w:style w:type="paragraph" w:customStyle="1" w:styleId="Note">
    <w:name w:val="Note"/>
    <w:basedOn w:val="Normal"/>
    <w:pPr>
      <w:spacing w:before="80"/>
    </w:pPr>
  </w:style>
  <w:style w:type="paragraph" w:styleId="Header">
    <w:name w:val="header"/>
    <w:basedOn w:val="Normal"/>
    <w:link w:val="HeaderChar"/>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pPr>
      <w:keepNext/>
      <w:spacing w:before="160"/>
    </w:pPr>
    <w:rPr>
      <w:b/>
    </w:rPr>
  </w:style>
  <w:style w:type="paragraph" w:customStyle="1" w:styleId="Headingi">
    <w:name w:val="Heading_i"/>
    <w:basedOn w:val="Normal"/>
    <w:next w:val="Normal"/>
    <w:pPr>
      <w:keepNext/>
      <w:spacing w:before="160"/>
    </w:pPr>
    <w:rPr>
      <w:i/>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customStyle="1" w:styleId="PartNo">
    <w:name w:val="Part_No"/>
    <w:basedOn w:val="Normal"/>
    <w:next w:val="Partref"/>
    <w:pPr>
      <w:keepNext/>
      <w:keepLines/>
      <w:spacing w:before="480" w:after="80"/>
      <w:jc w:val="center"/>
    </w:pPr>
    <w:rPr>
      <w:caps/>
      <w:sz w:val="28"/>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b/>
      <w:sz w:val="28"/>
    </w:rPr>
  </w:style>
  <w:style w:type="paragraph" w:customStyle="1" w:styleId="Normalaftertitle">
    <w:name w:val="Normal_after_title"/>
    <w:basedOn w:val="Normal"/>
    <w:next w:val="Normal"/>
    <w:pPr>
      <w:spacing w:before="360"/>
    </w:pPr>
  </w:style>
  <w:style w:type="paragraph" w:customStyle="1" w:styleId="RecNo">
    <w:name w:val="Rec_No"/>
    <w:basedOn w:val="Normal"/>
    <w:next w:val="Rectitle"/>
    <w:pPr>
      <w:keepNext/>
      <w:keepLines/>
      <w:spacing w:before="0"/>
    </w:pPr>
    <w:rPr>
      <w:b/>
      <w:sz w:val="28"/>
    </w:rPr>
  </w:style>
  <w:style w:type="paragraph" w:customStyle="1" w:styleId="Rectitle">
    <w:name w:val="Rec_title"/>
    <w:basedOn w:val="Normal"/>
    <w:next w:val="Normalaftertitle"/>
    <w:pPr>
      <w:keepNext/>
      <w:keepLines/>
      <w:spacing w:before="360"/>
      <w:jc w:val="center"/>
    </w:pPr>
    <w:rPr>
      <w:b/>
      <w:sz w:val="28"/>
    </w:rPr>
  </w:style>
  <w:style w:type="paragraph" w:customStyle="1" w:styleId="Recref">
    <w:name w:val="Rec_ref"/>
    <w:basedOn w:val="Normal"/>
    <w:next w:val="Recdat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hanging="794"/>
    </w:pPr>
  </w:style>
  <w:style w:type="paragraph" w:customStyle="1" w:styleId="Reftitle">
    <w:name w:val="Ref_title"/>
    <w:basedOn w:val="Normal"/>
    <w:next w:val="Reftext"/>
    <w:pPr>
      <w:spacing w:before="480"/>
      <w:jc w:val="center"/>
    </w:pPr>
    <w:rPr>
      <w:b/>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Rectitle"/>
    <w:next w:val="Resref"/>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rPr>
  </w:style>
  <w:style w:type="paragraph" w:customStyle="1" w:styleId="Sectiontitle">
    <w:name w:val="Section_title"/>
    <w:basedOn w:val="Normal"/>
    <w:next w:val="Normalaftertitle"/>
    <w:pPr>
      <w:keepNext/>
      <w:keepLines/>
      <w:spacing w:before="480" w:after="280"/>
      <w:jc w:val="center"/>
    </w:pPr>
    <w:rPr>
      <w:b/>
      <w:sz w:val="28"/>
    </w:rPr>
  </w:style>
  <w:style w:type="paragraph" w:customStyle="1" w:styleId="Source">
    <w:name w:val="Source"/>
    <w:basedOn w:val="Normal"/>
    <w:next w:val="Normalaftertitle"/>
    <w:pPr>
      <w:spacing w:before="840" w:after="200"/>
      <w:jc w:val="center"/>
    </w:pPr>
    <w:rPr>
      <w:b/>
      <w:sz w:val="28"/>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character" w:styleId="EndnoteReference">
    <w:name w:val="endnote reference"/>
    <w:basedOn w:val="DefaultParagraphFont"/>
    <w:rPr>
      <w:vertAlign w:val="superscript"/>
    </w:rPr>
  </w:style>
  <w:style w:type="paragraph" w:customStyle="1" w:styleId="Title1">
    <w:name w:val="Title 1"/>
    <w:basedOn w:val="Source"/>
    <w:next w:val="Title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toc0">
    <w:name w:val="toc 0"/>
    <w:basedOn w:val="Normal"/>
    <w:next w:val="TOC1"/>
    <w:pPr>
      <w:tabs>
        <w:tab w:val="clear" w:pos="794"/>
        <w:tab w:val="clear" w:pos="1191"/>
        <w:tab w:val="clear" w:pos="1588"/>
        <w:tab w:val="clear" w:pos="1985"/>
        <w:tab w:val="right" w:pos="9639"/>
      </w:tabs>
    </w:pPr>
    <w:rPr>
      <w:b/>
    </w:rPr>
  </w:style>
  <w:style w:type="paragraph" w:styleId="TOC1">
    <w:name w:val="toc 1"/>
    <w:basedOn w:val="Normal"/>
    <w:uiPriority w:val="39"/>
    <w:pPr>
      <w:keepLines/>
      <w:tabs>
        <w:tab w:val="clear" w:pos="794"/>
        <w:tab w:val="clear" w:pos="1191"/>
        <w:tab w:val="clear" w:pos="1588"/>
        <w:tab w:val="clear" w:pos="1985"/>
        <w:tab w:val="left" w:pos="964"/>
        <w:tab w:val="left" w:leader="dot" w:pos="8789"/>
        <w:tab w:val="right" w:pos="9639"/>
      </w:tabs>
      <w:ind w:left="680" w:right="851" w:hanging="680"/>
    </w:pPr>
  </w:style>
  <w:style w:type="paragraph" w:styleId="TOC2">
    <w:name w:val="toc 2"/>
    <w:basedOn w:val="TOC1"/>
    <w:uiPriority w:val="39"/>
    <w:pPr>
      <w:spacing w:before="80"/>
      <w:ind w:left="1531" w:hanging="851"/>
    </w:pPr>
  </w:style>
  <w:style w:type="paragraph" w:styleId="TOC3">
    <w:name w:val="toc 3"/>
    <w:basedOn w:val="TOC2"/>
  </w:style>
  <w:style w:type="paragraph" w:styleId="TOC4">
    <w:name w:val="toc 4"/>
    <w:basedOn w:val="TOC3"/>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sdef">
    <w:name w:val="Res_def"/>
    <w:basedOn w:val="DefaultParagraphFont"/>
    <w:rPr>
      <w:rFonts w:ascii="Times New Roman" w:hAnsi="Times New Roman"/>
      <w:b/>
    </w:rPr>
  </w:style>
  <w:style w:type="character" w:customStyle="1" w:styleId="Tablefreq">
    <w:name w:val="Table_freq"/>
    <w:basedOn w:val="DefaultParagraphFont"/>
    <w:rPr>
      <w:b/>
      <w:color w:val="auto"/>
    </w:rPr>
  </w:style>
  <w:style w:type="paragraph" w:customStyle="1" w:styleId="FooterQP">
    <w:name w:val="Footer_QP"/>
    <w:basedOn w:val="Normal"/>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Formal">
    <w:name w:val="Formal"/>
    <w:basedOn w:val="ASN1"/>
    <w:rPr>
      <w:b w:val="0"/>
    </w:rPr>
  </w:style>
  <w:style w:type="paragraph" w:customStyle="1" w:styleId="Section1">
    <w:name w:val="Section_1"/>
    <w:basedOn w:val="Normal"/>
    <w:next w:val="Normal"/>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pPr>
      <w:tabs>
        <w:tab w:val="clear" w:pos="794"/>
        <w:tab w:val="clear" w:pos="1191"/>
        <w:tab w:val="clear" w:pos="1588"/>
        <w:tab w:val="clear" w:pos="1985"/>
      </w:tabs>
      <w:spacing w:before="240"/>
      <w:jc w:val="center"/>
    </w:pPr>
    <w:rPr>
      <w:i/>
    </w:rPr>
  </w:style>
  <w:style w:type="character" w:styleId="PageNumber">
    <w:name w:val="page number"/>
    <w:basedOn w:val="DefaultParagraphFont"/>
  </w:style>
  <w:style w:type="paragraph" w:customStyle="1" w:styleId="RecNoBR">
    <w:name w:val="Rec_No_BR"/>
    <w:basedOn w:val="Normal"/>
    <w:next w:val="Rectitle"/>
    <w:pPr>
      <w:keepNext/>
      <w:keepLines/>
      <w:spacing w:before="480"/>
      <w:jc w:val="center"/>
    </w:pPr>
    <w:rPr>
      <w:caps/>
      <w:sz w:val="28"/>
    </w:rPr>
  </w:style>
  <w:style w:type="paragraph" w:customStyle="1" w:styleId="QuestionNoBR">
    <w:name w:val="Question_No_BR"/>
    <w:basedOn w:val="RecNoBR"/>
    <w:next w:val="Questiontitle"/>
  </w:style>
  <w:style w:type="paragraph" w:customStyle="1" w:styleId="RepNoBR">
    <w:name w:val="Rep_No_BR"/>
    <w:basedOn w:val="RecNoBR"/>
    <w:next w:val="Reptitle"/>
  </w:style>
  <w:style w:type="paragraph" w:customStyle="1" w:styleId="ResNoBR">
    <w:name w:val="Res_No_BR"/>
    <w:basedOn w:val="RecNoBR"/>
    <w:next w:val="Restitle"/>
  </w:style>
  <w:style w:type="paragraph" w:customStyle="1" w:styleId="TabletitleBR">
    <w:name w:val="Table_title_BR"/>
    <w:basedOn w:val="Normal"/>
    <w:next w:val="Tablehead"/>
    <w:pPr>
      <w:keepNext/>
      <w:keepLines/>
      <w:spacing w:before="0" w:after="120"/>
      <w:jc w:val="center"/>
    </w:pPr>
    <w:rPr>
      <w:b/>
    </w:rPr>
  </w:style>
  <w:style w:type="paragraph" w:customStyle="1" w:styleId="TableNoBR">
    <w:name w:val="Table_No_BR"/>
    <w:basedOn w:val="Normal"/>
    <w:next w:val="TabletitleBR"/>
    <w:pPr>
      <w:keepNext/>
      <w:spacing w:before="560" w:after="120"/>
      <w:jc w:val="center"/>
    </w:pPr>
    <w:rPr>
      <w:caps/>
    </w:rPr>
  </w:style>
  <w:style w:type="character" w:customStyle="1" w:styleId="Recdef">
    <w:name w:val="Rec_def"/>
    <w:basedOn w:val="DefaultParagraphFont"/>
    <w:rPr>
      <w:b/>
    </w:rPr>
  </w:style>
  <w:style w:type="paragraph" w:customStyle="1" w:styleId="Tableref">
    <w:name w:val="Table_ref"/>
    <w:basedOn w:val="Normal"/>
    <w:next w:val="TabletitleBR"/>
    <w:pPr>
      <w:keepNext/>
      <w:spacing w:before="0" w:after="120"/>
      <w:jc w:val="center"/>
    </w:pPr>
  </w:style>
  <w:style w:type="paragraph" w:customStyle="1" w:styleId="FiguretitleBR">
    <w:name w:val="Figure_title_BR"/>
    <w:basedOn w:val="TabletitleBR"/>
    <w:next w:val="Figurewithouttitle"/>
    <w:pPr>
      <w:keepNext w:val="0"/>
      <w:spacing w:after="480"/>
    </w:pPr>
  </w:style>
  <w:style w:type="paragraph" w:customStyle="1" w:styleId="FigureNoBR">
    <w:name w:val="Figure_No_BR"/>
    <w:basedOn w:val="Normal"/>
    <w:next w:val="FiguretitleBR"/>
    <w:pPr>
      <w:keepNext/>
      <w:keepLines/>
      <w:spacing w:before="480" w:after="120"/>
      <w:jc w:val="center"/>
    </w:pPr>
    <w:rPr>
      <w:caps/>
    </w:rPr>
  </w:style>
  <w:style w:type="character" w:styleId="Hyperlink">
    <w:name w:val="Hyperlink"/>
    <w:basedOn w:val="DefaultParagraphFont"/>
    <w:uiPriority w:val="99"/>
    <w:unhideWhenUsed/>
    <w:rsid w:val="008B439D"/>
    <w:rPr>
      <w:color w:val="0000FF" w:themeColor="hyperlink"/>
      <w:u w:val="single"/>
    </w:rPr>
  </w:style>
  <w:style w:type="paragraph" w:customStyle="1" w:styleId="Docnumber">
    <w:name w:val="Docnumber"/>
    <w:basedOn w:val="Normal"/>
    <w:link w:val="DocnumberChar"/>
    <w:rsid w:val="008B439D"/>
    <w:pPr>
      <w:jc w:val="right"/>
    </w:pPr>
    <w:rPr>
      <w:rFonts w:eastAsia="SimSun"/>
      <w:b/>
      <w:sz w:val="32"/>
      <w:lang w:val="en-GB"/>
    </w:rPr>
  </w:style>
  <w:style w:type="character" w:customStyle="1" w:styleId="DocnumberChar">
    <w:name w:val="Docnumber Char"/>
    <w:link w:val="Docnumber"/>
    <w:qFormat/>
    <w:rsid w:val="008B439D"/>
    <w:rPr>
      <w:rFonts w:ascii="Times New Roman" w:eastAsia="SimSun" w:hAnsi="Times New Roman"/>
      <w:b/>
      <w:sz w:val="32"/>
      <w:lang w:val="en-GB" w:eastAsia="en-US"/>
    </w:rPr>
  </w:style>
  <w:style w:type="paragraph" w:customStyle="1" w:styleId="TSBHeaderRight14">
    <w:name w:val="TSBHeaderRight14"/>
    <w:basedOn w:val="Normal"/>
    <w:rsid w:val="008B439D"/>
    <w:pPr>
      <w:tabs>
        <w:tab w:val="clear" w:pos="794"/>
        <w:tab w:val="clear" w:pos="1191"/>
        <w:tab w:val="clear" w:pos="1588"/>
        <w:tab w:val="clear" w:pos="1985"/>
      </w:tabs>
      <w:overflowPunct/>
      <w:autoSpaceDE/>
      <w:autoSpaceDN/>
      <w:adjustRightInd/>
      <w:jc w:val="right"/>
      <w:textAlignment w:val="auto"/>
    </w:pPr>
    <w:rPr>
      <w:rFonts w:eastAsiaTheme="minorEastAsia"/>
      <w:b/>
      <w:bCs/>
      <w:sz w:val="28"/>
      <w:szCs w:val="28"/>
      <w:lang w:val="en-GB" w:eastAsia="ja-JP"/>
    </w:rPr>
  </w:style>
  <w:style w:type="table" w:styleId="TableGrid">
    <w:name w:val="Table Grid"/>
    <w:basedOn w:val="TableNormal"/>
    <w:qFormat/>
    <w:rsid w:val="008B439D"/>
    <w:pPr>
      <w:spacing w:before="120"/>
    </w:pPr>
    <w:rPr>
      <w:rFonts w:ascii="Times New Roman" w:eastAsia="MS Mincho" w:hAnsi="Times New Roman"/>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439D"/>
    <w:rPr>
      <w:color w:val="605E5C"/>
      <w:shd w:val="clear" w:color="auto" w:fill="E1DFDD"/>
    </w:rPr>
  </w:style>
  <w:style w:type="paragraph" w:customStyle="1" w:styleId="Reasons">
    <w:name w:val="Reasons"/>
    <w:basedOn w:val="Normal"/>
    <w:qFormat/>
    <w:rsid w:val="008244A9"/>
    <w:pPr>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Heading1Char">
    <w:name w:val="Heading 1 Char"/>
    <w:basedOn w:val="DefaultParagraphFont"/>
    <w:link w:val="Heading1"/>
    <w:rsid w:val="008A7256"/>
    <w:rPr>
      <w:rFonts w:ascii="Times New Roman" w:hAnsi="Times New Roman"/>
      <w:b/>
      <w:sz w:val="24"/>
      <w:lang w:val="es-ES_tradnl" w:eastAsia="en-US"/>
    </w:rPr>
  </w:style>
  <w:style w:type="character" w:customStyle="1" w:styleId="Heading2Char">
    <w:name w:val="Heading 2 Char"/>
    <w:basedOn w:val="DefaultParagraphFont"/>
    <w:link w:val="Heading2"/>
    <w:rsid w:val="008A7256"/>
    <w:rPr>
      <w:rFonts w:ascii="Times New Roman" w:hAnsi="Times New Roman"/>
      <w:b/>
      <w:sz w:val="24"/>
      <w:lang w:val="es-ES_tradnl" w:eastAsia="en-US"/>
    </w:rPr>
  </w:style>
  <w:style w:type="character" w:customStyle="1" w:styleId="FooterChar">
    <w:name w:val="Footer Char"/>
    <w:basedOn w:val="DefaultParagraphFont"/>
    <w:link w:val="Footer"/>
    <w:rsid w:val="008A7256"/>
    <w:rPr>
      <w:rFonts w:ascii="Times New Roman" w:hAnsi="Times New Roman"/>
      <w:caps/>
      <w:noProof/>
      <w:sz w:val="16"/>
      <w:lang w:val="es-ES_tradnl" w:eastAsia="en-US"/>
    </w:rPr>
  </w:style>
  <w:style w:type="character" w:customStyle="1" w:styleId="FootnoteTextChar">
    <w:name w:val="Footnote Text Char"/>
    <w:basedOn w:val="DefaultParagraphFont"/>
    <w:link w:val="FootnoteText"/>
    <w:rsid w:val="008A7256"/>
    <w:rPr>
      <w:rFonts w:ascii="Times New Roman" w:hAnsi="Times New Roman"/>
      <w:sz w:val="24"/>
      <w:lang w:val="es-ES_tradnl" w:eastAsia="en-US"/>
    </w:rPr>
  </w:style>
  <w:style w:type="character" w:customStyle="1" w:styleId="HeaderChar">
    <w:name w:val="Header Char"/>
    <w:basedOn w:val="DefaultParagraphFont"/>
    <w:link w:val="Header"/>
    <w:rsid w:val="008A7256"/>
    <w:rPr>
      <w:rFonts w:ascii="Times New Roman" w:hAnsi="Times New Roman"/>
      <w:sz w:val="18"/>
      <w:lang w:val="es-ES_tradnl" w:eastAsia="en-US"/>
    </w:rPr>
  </w:style>
  <w:style w:type="paragraph" w:customStyle="1" w:styleId="AnnexNoTitle0">
    <w:name w:val="Annex_NoTitle"/>
    <w:basedOn w:val="Normal"/>
    <w:next w:val="Normal"/>
    <w:rsid w:val="008A7256"/>
    <w:pPr>
      <w:keepNext/>
      <w:keepLines/>
      <w:spacing w:before="720"/>
      <w:jc w:val="center"/>
      <w:outlineLvl w:val="0"/>
    </w:pPr>
    <w:rPr>
      <w:b/>
      <w:sz w:val="28"/>
      <w:lang w:val="en-GB"/>
    </w:rPr>
  </w:style>
  <w:style w:type="paragraph" w:customStyle="1" w:styleId="FigureNoTitle0">
    <w:name w:val="Figure_NoTitle"/>
    <w:basedOn w:val="Normal"/>
    <w:next w:val="Normal"/>
    <w:rsid w:val="008A7256"/>
    <w:pPr>
      <w:keepLines/>
      <w:spacing w:before="240" w:after="120"/>
      <w:jc w:val="center"/>
    </w:pPr>
    <w:rPr>
      <w:b/>
      <w:lang w:val="en-GB"/>
    </w:rPr>
  </w:style>
  <w:style w:type="character" w:customStyle="1" w:styleId="FigureChar">
    <w:name w:val="Figure Char"/>
    <w:basedOn w:val="DefaultParagraphFont"/>
    <w:link w:val="Figure"/>
    <w:rsid w:val="008A7256"/>
    <w:rPr>
      <w:rFonts w:ascii="Times New Roman" w:hAnsi="Times New Roman"/>
      <w:sz w:val="24"/>
      <w:lang w:val="es-ES_tradnl" w:eastAsia="en-US"/>
    </w:rPr>
  </w:style>
  <w:style w:type="character" w:customStyle="1" w:styleId="enumlev1Char">
    <w:name w:val="enumlev1 Char"/>
    <w:basedOn w:val="DefaultParagraphFont"/>
    <w:link w:val="enumlev1"/>
    <w:rsid w:val="008A7256"/>
    <w:rPr>
      <w:rFonts w:ascii="Times New Roman" w:hAnsi="Times New Roman"/>
      <w:sz w:val="24"/>
      <w:lang w:val="es-ES_tradnl" w:eastAsia="en-US"/>
    </w:rPr>
  </w:style>
  <w:style w:type="paragraph" w:customStyle="1" w:styleId="TableHead0">
    <w:name w:val="Table_Head"/>
    <w:basedOn w:val="Normal"/>
    <w:rsid w:val="008A72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en-GB"/>
    </w:rPr>
  </w:style>
  <w:style w:type="paragraph" w:styleId="TableofFigures">
    <w:name w:val="table of figures"/>
    <w:basedOn w:val="Normal"/>
    <w:next w:val="Normal"/>
    <w:uiPriority w:val="99"/>
    <w:rsid w:val="008A7256"/>
    <w:pPr>
      <w:tabs>
        <w:tab w:val="clear" w:pos="794"/>
        <w:tab w:val="clear" w:pos="1191"/>
        <w:tab w:val="clear" w:pos="1588"/>
        <w:tab w:val="clear" w:pos="1985"/>
        <w:tab w:val="right" w:leader="dot" w:pos="9639"/>
      </w:tabs>
      <w:overflowPunct/>
      <w:autoSpaceDE/>
      <w:autoSpaceDN/>
      <w:adjustRightInd/>
      <w:textAlignment w:val="auto"/>
    </w:pPr>
    <w:rPr>
      <w:rFonts w:eastAsia="MS Mincho"/>
      <w:szCs w:val="24"/>
      <w:lang w:val="en-GB" w:eastAsia="ja-JP"/>
    </w:rPr>
  </w:style>
  <w:style w:type="paragraph" w:styleId="ListParagraph">
    <w:name w:val="List Paragraph"/>
    <w:basedOn w:val="Normal"/>
    <w:uiPriority w:val="34"/>
    <w:qFormat/>
    <w:rsid w:val="008A7256"/>
    <w:pPr>
      <w:ind w:left="720"/>
      <w:contextualSpacing/>
    </w:pPr>
  </w:style>
  <w:style w:type="paragraph" w:styleId="Revision">
    <w:name w:val="Revision"/>
    <w:hidden/>
    <w:uiPriority w:val="99"/>
    <w:semiHidden/>
    <w:rsid w:val="008A7256"/>
    <w:rPr>
      <w:rFonts w:ascii="Times New Roman" w:hAnsi="Times New Roman"/>
      <w:sz w:val="24"/>
      <w:lang w:val="es-ES_tradnl" w:eastAsia="en-US"/>
    </w:rPr>
  </w:style>
  <w:style w:type="paragraph" w:styleId="TOCHeading">
    <w:name w:val="TOC Heading"/>
    <w:basedOn w:val="Heading1"/>
    <w:next w:val="Normal"/>
    <w:uiPriority w:val="39"/>
    <w:unhideWhenUsed/>
    <w:qFormat/>
    <w:rsid w:val="00BF2AC8"/>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708949">
      <w:bodyDiv w:val="1"/>
      <w:marLeft w:val="0"/>
      <w:marRight w:val="0"/>
      <w:marTop w:val="0"/>
      <w:marBottom w:val="0"/>
      <w:divBdr>
        <w:top w:val="none" w:sz="0" w:space="0" w:color="auto"/>
        <w:left w:val="none" w:sz="0" w:space="0" w:color="auto"/>
        <w:bottom w:val="none" w:sz="0" w:space="0" w:color="auto"/>
        <w:right w:val="none" w:sz="0" w:space="0" w:color="auto"/>
      </w:divBdr>
      <w:divsChild>
        <w:div w:id="1515149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1.bin"/><Relationship Id="rId21" Type="http://schemas.openxmlformats.org/officeDocument/2006/relationships/footer" Target="footer5.xml"/><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yperlink" Target="mailto:tsbtsag@itu.int" TargetMode="Externa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tu.int/es/ITU-T/ipr/Pages/default.aspx" TargetMode="External"/><Relationship Id="rId32" Type="http://schemas.openxmlformats.org/officeDocument/2006/relationships/footer" Target="footer8.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oleObject" Target="embeddings/oleObject2.bin"/><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handle.itu.int/11.1002/plink/83069471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ala\AppData\Roaming\Microsoft\Templates\POOL%20S%20-%20ITU\PS_TSB.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F0D4921E1BEE64C9967543FFC1FD641" ma:contentTypeVersion="12" ma:contentTypeDescription="Create a new document." ma:contentTypeScope="" ma:versionID="4a7bec309b671cbfebe0582cd35e9221">
  <xsd:schema xmlns:xsd="http://www.w3.org/2001/XMLSchema" xmlns:xs="http://www.w3.org/2001/XMLSchema" xmlns:p="http://schemas.microsoft.com/office/2006/metadata/properties" xmlns:ns2="2dfbb2a9-9046-4b7d-bc0f-b7b915b8a872" xmlns:ns3="00821693-a2f2-4497-a909-07460881c924" targetNamespace="http://schemas.microsoft.com/office/2006/metadata/properties" ma:root="true" ma:fieldsID="ce724356dbd412e8491e3244d6f9104a" ns2:_="" ns3:_="">
    <xsd:import namespace="2dfbb2a9-9046-4b7d-bc0f-b7b915b8a872"/>
    <xsd:import namespace="00821693-a2f2-4497-a909-07460881c9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fbb2a9-9046-4b7d-bc0f-b7b915b8a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821693-a2f2-4497-a909-07460881c9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AB14C0-7597-4157-8714-EF4377677B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764C9F-8CB7-45E0-A901-F1F97F58A8B3}">
  <ds:schemaRefs>
    <ds:schemaRef ds:uri="http://schemas.openxmlformats.org/officeDocument/2006/bibliography"/>
  </ds:schemaRefs>
</ds:datastoreItem>
</file>

<file path=customXml/itemProps3.xml><?xml version="1.0" encoding="utf-8"?>
<ds:datastoreItem xmlns:ds="http://schemas.openxmlformats.org/officeDocument/2006/customXml" ds:itemID="{5FAABB51-3315-4513-8D87-A70421767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fbb2a9-9046-4b7d-bc0f-b7b915b8a872"/>
    <ds:schemaRef ds:uri="00821693-a2f2-4497-a909-07460881c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605BE-5E83-4CD9-86EC-CF45E5EBC4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PS_TSB.dotm</Template>
  <TotalTime>180</TotalTime>
  <Pages>13</Pages>
  <Words>4844</Words>
  <Characters>26749</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31530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subject/>
  <dc:creator>Ayala Martinez, Beatriz</dc:creator>
  <cp:keywords/>
  <dc:description/>
  <cp:lastModifiedBy>Al-Mnini, Lara</cp:lastModifiedBy>
  <cp:revision>4</cp:revision>
  <cp:lastPrinted>2002-04-25T20:14:00Z</cp:lastPrinted>
  <dcterms:created xsi:type="dcterms:W3CDTF">2023-06-29T09:51:00Z</dcterms:created>
  <dcterms:modified xsi:type="dcterms:W3CDTF">2023-07-24T07:18:00Z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0x010100FF0D4921E1BEE64C9967543FFC1FD641</vt:lpwstr>
  </property>
</Properties>
</file>