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4D9" w:rsidRDefault="009A64D9"/>
    <w:p w:rsidR="009A64D9" w:rsidRDefault="009A64D9"/>
    <w:p w:rsidR="009A64D9" w:rsidRDefault="009A64D9"/>
    <w:p w:rsidR="009A64D9" w:rsidRDefault="009A64D9"/>
    <w:p w:rsidR="009A64D9" w:rsidRDefault="009A64D9"/>
    <w:p w:rsidR="009A64D9" w:rsidRDefault="009A64D9"/>
    <w:p w:rsidR="009A64D9" w:rsidRDefault="009A64D9"/>
    <w:p w:rsidR="009A64D9" w:rsidRDefault="009A64D9"/>
    <w:p w:rsidR="009A64D9" w:rsidRDefault="009A64D9"/>
    <w:p w:rsidR="009A64D9" w:rsidRDefault="009A64D9"/>
    <w:p w:rsidR="009A64D9" w:rsidRDefault="009A64D9"/>
    <w:p w:rsidR="009A64D9" w:rsidRDefault="009A64D9"/>
    <w:tbl>
      <w:tblPr>
        <w:tblW w:w="10089" w:type="dxa"/>
        <w:tblLook w:val="01E0" w:firstRow="1" w:lastRow="1" w:firstColumn="1" w:lastColumn="1" w:noHBand="0" w:noVBand="0"/>
      </w:tblPr>
      <w:tblGrid>
        <w:gridCol w:w="10089"/>
      </w:tblGrid>
      <w:tr w:rsidR="009A64D9" w:rsidRPr="00A443C2">
        <w:tc>
          <w:tcPr>
            <w:tcW w:w="10089" w:type="dxa"/>
          </w:tcPr>
          <w:p w:rsidR="009A64D9" w:rsidRPr="00B033C8" w:rsidRDefault="009A64D9" w:rsidP="00AB3A9B">
            <w:pPr>
              <w:spacing w:before="380" w:line="280" w:lineRule="exact"/>
              <w:jc w:val="right"/>
              <w:rPr>
                <w:rFonts w:ascii="Tahoma" w:hAnsi="Tahoma" w:cs="Tahoma"/>
                <w:b/>
                <w:bCs/>
                <w:iCs/>
                <w:color w:val="243285"/>
                <w:sz w:val="32"/>
                <w:szCs w:val="32"/>
                <w:lang w:val="en-US"/>
              </w:rPr>
            </w:pPr>
          </w:p>
          <w:p w:rsidR="009A64D9" w:rsidRPr="00A443C2" w:rsidRDefault="009A64D9" w:rsidP="009A64D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BO</w:t>
            </w:r>
            <w:r w:rsidRPr="00A443C2">
              <w:rPr>
                <w:rFonts w:ascii="Tahoma" w:hAnsi="Tahoma" w:cs="Tahoma"/>
                <w:b/>
                <w:bCs/>
                <w:iCs/>
                <w:color w:val="243285"/>
                <w:sz w:val="36"/>
                <w:szCs w:val="36"/>
              </w:rPr>
              <w:t>.</w:t>
            </w:r>
            <w:r w:rsidRPr="00385EAC">
              <w:rPr>
                <w:rFonts w:ascii="Tahoma" w:hAnsi="Tahoma" w:cs="Tahoma"/>
                <w:b/>
                <w:bCs/>
                <w:iCs/>
                <w:color w:val="243285"/>
                <w:sz w:val="36"/>
                <w:szCs w:val="36"/>
              </w:rPr>
              <w:t>1516-1</w:t>
            </w:r>
          </w:p>
          <w:p w:rsidR="009A64D9" w:rsidRPr="00A443C2" w:rsidRDefault="009A64D9" w:rsidP="00AB3A9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Pr="00385EAC">
              <w:rPr>
                <w:rFonts w:ascii="Tahoma" w:hAnsi="Tahoma" w:cs="Tahoma"/>
                <w:b/>
                <w:bCs/>
                <w:iCs/>
                <w:color w:val="243285"/>
                <w:szCs w:val="24"/>
              </w:rPr>
              <w:t>01/2012</w:t>
            </w:r>
            <w:r w:rsidRPr="00A443C2">
              <w:rPr>
                <w:rFonts w:ascii="Tahoma" w:hAnsi="Tahoma" w:cs="Tahoma"/>
                <w:b/>
                <w:bCs/>
                <w:iCs/>
                <w:color w:val="243285"/>
                <w:szCs w:val="24"/>
              </w:rPr>
              <w:t>)</w:t>
            </w:r>
          </w:p>
        </w:tc>
      </w:tr>
      <w:tr w:rsidR="009A64D9" w:rsidRPr="00F54FBD">
        <w:tc>
          <w:tcPr>
            <w:tcW w:w="10089" w:type="dxa"/>
          </w:tcPr>
          <w:p w:rsidR="009A64D9" w:rsidRDefault="009A64D9" w:rsidP="00AB3A9B">
            <w:pPr>
              <w:spacing w:before="80" w:line="500" w:lineRule="exact"/>
              <w:jc w:val="right"/>
              <w:rPr>
                <w:rFonts w:ascii="Tahoma" w:hAnsi="Tahoma" w:cs="Tahoma"/>
                <w:b/>
                <w:bCs/>
                <w:iCs/>
                <w:color w:val="243285"/>
                <w:sz w:val="44"/>
                <w:szCs w:val="44"/>
              </w:rPr>
            </w:pPr>
          </w:p>
          <w:p w:rsidR="009A64D9" w:rsidRPr="00F54FBD" w:rsidRDefault="009A64D9" w:rsidP="009A64D9">
            <w:pPr>
              <w:spacing w:before="80" w:line="500" w:lineRule="exact"/>
              <w:jc w:val="right"/>
              <w:rPr>
                <w:rFonts w:ascii="Tahoma" w:hAnsi="Tahoma" w:cs="Tahoma"/>
                <w:b/>
                <w:bCs/>
                <w:iCs/>
                <w:color w:val="243285"/>
                <w:sz w:val="44"/>
                <w:szCs w:val="44"/>
              </w:rPr>
            </w:pPr>
            <w:r w:rsidRPr="00385EAC">
              <w:rPr>
                <w:rFonts w:ascii="Tahoma" w:hAnsi="Tahoma" w:cs="Tahoma"/>
                <w:b/>
                <w:bCs/>
                <w:color w:val="243285"/>
                <w:sz w:val="44"/>
                <w:szCs w:val="44"/>
              </w:rPr>
              <w:t>Systèmes de télévision numérique multiprogramme utilisés par des satellites dans la gamme de fréquences 11/12 GHz</w:t>
            </w:r>
          </w:p>
        </w:tc>
      </w:tr>
      <w:tr w:rsidR="009A64D9" w:rsidRPr="00F54FBD">
        <w:tc>
          <w:tcPr>
            <w:tcW w:w="10089" w:type="dxa"/>
          </w:tcPr>
          <w:p w:rsidR="009A64D9" w:rsidRPr="00F54FBD" w:rsidRDefault="009A64D9" w:rsidP="00AB3A9B">
            <w:pPr>
              <w:spacing w:before="80" w:line="280" w:lineRule="exact"/>
              <w:ind w:right="640"/>
              <w:rPr>
                <w:rFonts w:ascii="Tahoma" w:hAnsi="Tahoma" w:cs="Tahoma"/>
                <w:b/>
                <w:bCs/>
                <w:iCs/>
                <w:color w:val="243285"/>
                <w:sz w:val="32"/>
                <w:szCs w:val="32"/>
              </w:rPr>
            </w:pPr>
          </w:p>
          <w:p w:rsidR="009A64D9" w:rsidRPr="00F54FBD" w:rsidRDefault="009A64D9" w:rsidP="00AB3A9B">
            <w:pPr>
              <w:spacing w:before="80" w:line="280" w:lineRule="exact"/>
              <w:ind w:right="640"/>
              <w:rPr>
                <w:rFonts w:ascii="Tahoma" w:hAnsi="Tahoma" w:cs="Tahoma"/>
                <w:b/>
                <w:bCs/>
                <w:iCs/>
                <w:color w:val="243285"/>
                <w:sz w:val="32"/>
                <w:szCs w:val="32"/>
              </w:rPr>
            </w:pPr>
          </w:p>
          <w:p w:rsidR="009A64D9" w:rsidRPr="00F54FBD" w:rsidRDefault="009A64D9" w:rsidP="00AB3A9B">
            <w:pPr>
              <w:spacing w:before="80" w:after="180" w:line="360" w:lineRule="exact"/>
              <w:ind w:right="720"/>
              <w:rPr>
                <w:rFonts w:ascii="Tahoma" w:hAnsi="Tahoma" w:cs="Tahoma"/>
                <w:b/>
                <w:bCs/>
                <w:iCs/>
                <w:color w:val="243285"/>
                <w:sz w:val="36"/>
                <w:szCs w:val="36"/>
              </w:rPr>
            </w:pPr>
          </w:p>
          <w:p w:rsidR="009A64D9" w:rsidRPr="00F54FBD" w:rsidRDefault="009A64D9" w:rsidP="00AB3A9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BO</w:t>
            </w:r>
          </w:p>
          <w:p w:rsidR="009A64D9" w:rsidRPr="00F54FBD" w:rsidRDefault="009A64D9" w:rsidP="00AB3A9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Diffusion par satellite</w:t>
            </w:r>
          </w:p>
        </w:tc>
      </w:tr>
    </w:tbl>
    <w:p w:rsidR="009A64D9" w:rsidRPr="00F54FBD" w:rsidRDefault="009A64D9" w:rsidP="00AB3A9B">
      <w:pPr>
        <w:spacing w:before="80"/>
        <w:rPr>
          <w:i/>
          <w:sz w:val="22"/>
        </w:rPr>
      </w:pPr>
    </w:p>
    <w:p w:rsidR="009A64D9" w:rsidRPr="00F54FBD" w:rsidRDefault="009A64D9" w:rsidP="00AB3A9B">
      <w:pPr>
        <w:spacing w:before="80"/>
        <w:rPr>
          <w:i/>
          <w:sz w:val="22"/>
        </w:rPr>
      </w:pPr>
    </w:p>
    <w:p w:rsidR="009A64D9" w:rsidRPr="00F54FBD" w:rsidRDefault="009A64D9" w:rsidP="00AB3A9B">
      <w:pPr>
        <w:spacing w:before="80"/>
        <w:rPr>
          <w:i/>
          <w:sz w:val="22"/>
        </w:rPr>
      </w:pPr>
    </w:p>
    <w:p w:rsidR="009A64D9" w:rsidRPr="00F54FBD" w:rsidRDefault="009A64D9" w:rsidP="00AB3A9B">
      <w:pPr>
        <w:spacing w:before="80"/>
        <w:rPr>
          <w:i/>
          <w:sz w:val="22"/>
        </w:rPr>
      </w:pPr>
    </w:p>
    <w:p w:rsidR="009A64D9" w:rsidRPr="00F54FBD" w:rsidRDefault="009A64D9" w:rsidP="00AB3A9B">
      <w:pPr>
        <w:spacing w:before="80"/>
        <w:rPr>
          <w:i/>
          <w:sz w:val="22"/>
        </w:rPr>
      </w:pPr>
    </w:p>
    <w:p w:rsidR="009A64D9" w:rsidRPr="00F54FBD" w:rsidRDefault="009A64D9" w:rsidP="00AB3A9B">
      <w:pPr>
        <w:spacing w:before="80"/>
        <w:rPr>
          <w:i/>
          <w:sz w:val="22"/>
        </w:rPr>
      </w:pPr>
    </w:p>
    <w:p w:rsidR="009A64D9" w:rsidRPr="00F54FBD" w:rsidRDefault="009A64D9" w:rsidP="00AB3A9B">
      <w:pPr>
        <w:pStyle w:val="Equation"/>
        <w:tabs>
          <w:tab w:val="clear" w:pos="4820"/>
          <w:tab w:val="clear" w:pos="9639"/>
          <w:tab w:val="left" w:pos="1191"/>
          <w:tab w:val="left" w:pos="1588"/>
          <w:tab w:val="left" w:pos="1985"/>
        </w:tabs>
        <w:rPr>
          <w:rFonts w:ascii="Palatino Linotype" w:hAnsi="Palatino Linotype"/>
        </w:rPr>
        <w:sectPr w:rsidR="009A64D9" w:rsidRPr="00F54FBD" w:rsidSect="00AB3A9B">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9A64D9" w:rsidRPr="00F54FBD" w:rsidRDefault="009A64D9" w:rsidP="00AB3A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9A64D9" w:rsidRPr="00F54FBD" w:rsidRDefault="009A64D9" w:rsidP="00AB3A9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A64D9" w:rsidRPr="00F54FBD" w:rsidRDefault="009A64D9" w:rsidP="00AB3A9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A64D9" w:rsidRPr="00E44CBB" w:rsidRDefault="009A64D9" w:rsidP="00AB3A9B">
      <w:pPr>
        <w:pStyle w:val="Heading1"/>
        <w:spacing w:before="360"/>
        <w:jc w:val="center"/>
        <w:rPr>
          <w:szCs w:val="24"/>
        </w:rPr>
      </w:pPr>
      <w:bookmarkStart w:id="1" w:name="_Toc326936314"/>
      <w:r w:rsidRPr="003F6436">
        <w:rPr>
          <w:szCs w:val="24"/>
        </w:rPr>
        <w:t>Politique en matière de droits de propriété intellectuelle</w:t>
      </w:r>
      <w:r w:rsidRPr="00E44CBB">
        <w:rPr>
          <w:szCs w:val="24"/>
        </w:rPr>
        <w:t xml:space="preserve"> (IPR)</w:t>
      </w:r>
      <w:bookmarkEnd w:id="1"/>
    </w:p>
    <w:p w:rsidR="009A64D9" w:rsidRPr="00E44CBB" w:rsidRDefault="009A64D9" w:rsidP="00AB3A9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A64D9" w:rsidRPr="009A64D9" w:rsidRDefault="009A64D9" w:rsidP="00AB3A9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A64D9" w:rsidRPr="009454F8">
        <w:tc>
          <w:tcPr>
            <w:tcW w:w="9360" w:type="dxa"/>
            <w:gridSpan w:val="2"/>
          </w:tcPr>
          <w:p w:rsidR="009A64D9" w:rsidRPr="009454F8" w:rsidRDefault="009A64D9" w:rsidP="00AB3A9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A64D9" w:rsidRPr="009454F8" w:rsidRDefault="009A64D9" w:rsidP="00AB3A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9A64D9" w:rsidRPr="00036EE3" w:rsidTr="00AB3A9B">
        <w:tc>
          <w:tcPr>
            <w:tcW w:w="1140" w:type="dxa"/>
            <w:tcBorders>
              <w:bottom w:val="nil"/>
            </w:tcBorders>
          </w:tcPr>
          <w:p w:rsidR="009A64D9" w:rsidRPr="00614CC6" w:rsidRDefault="009A64D9" w:rsidP="00AB3A9B">
            <w:pPr>
              <w:spacing w:before="90" w:after="100"/>
              <w:ind w:left="57"/>
              <w:rPr>
                <w:b/>
                <w:bCs/>
                <w:sz w:val="20"/>
                <w:lang w:val="en-US"/>
              </w:rPr>
            </w:pPr>
            <w:r w:rsidRPr="00614CC6">
              <w:rPr>
                <w:b/>
                <w:bCs/>
                <w:sz w:val="20"/>
                <w:lang w:val="en-US"/>
              </w:rPr>
              <w:t>Séries</w:t>
            </w:r>
          </w:p>
        </w:tc>
        <w:tc>
          <w:tcPr>
            <w:tcW w:w="8220" w:type="dxa"/>
            <w:tcBorders>
              <w:bottom w:val="nil"/>
            </w:tcBorders>
          </w:tcPr>
          <w:p w:rsidR="009A64D9" w:rsidRPr="00614CC6" w:rsidRDefault="009A64D9" w:rsidP="00AB3A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A64D9" w:rsidRPr="00B21066" w:rsidTr="00AB3A9B">
        <w:tc>
          <w:tcPr>
            <w:tcW w:w="1140" w:type="dxa"/>
            <w:tcBorders>
              <w:top w:val="nil"/>
              <w:bottom w:val="nil"/>
            </w:tcBorders>
            <w:shd w:val="clear" w:color="auto" w:fill="F3F3F3"/>
          </w:tcPr>
          <w:p w:rsidR="009A64D9" w:rsidRPr="00B21066" w:rsidRDefault="009A64D9" w:rsidP="00AB3A9B">
            <w:pPr>
              <w:spacing w:before="30" w:after="30"/>
              <w:ind w:left="57"/>
              <w:jc w:val="left"/>
              <w:rPr>
                <w:b/>
                <w:bCs/>
                <w:color w:val="000080"/>
                <w:sz w:val="20"/>
                <w:lang w:val="en-US"/>
              </w:rPr>
            </w:pPr>
            <w:r w:rsidRPr="00B21066">
              <w:rPr>
                <w:b/>
                <w:bCs/>
                <w:color w:val="000080"/>
                <w:sz w:val="20"/>
                <w:lang w:val="en-US"/>
              </w:rPr>
              <w:t>BO</w:t>
            </w:r>
          </w:p>
        </w:tc>
        <w:tc>
          <w:tcPr>
            <w:tcW w:w="8220" w:type="dxa"/>
            <w:tcBorders>
              <w:top w:val="nil"/>
              <w:bottom w:val="nil"/>
            </w:tcBorders>
            <w:shd w:val="clear" w:color="auto" w:fill="F3F3F3"/>
          </w:tcPr>
          <w:p w:rsidR="009A64D9" w:rsidRPr="00B21066" w:rsidRDefault="009A64D9" w:rsidP="00AB3A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B21066">
              <w:rPr>
                <w:bCs/>
                <w:color w:val="000080"/>
                <w:sz w:val="20"/>
              </w:rPr>
              <w:t>Diffusion par satellite</w:t>
            </w:r>
          </w:p>
        </w:tc>
      </w:tr>
      <w:tr w:rsidR="009A64D9" w:rsidRPr="009454F8" w:rsidTr="00AB3A9B">
        <w:tc>
          <w:tcPr>
            <w:tcW w:w="1140" w:type="dxa"/>
            <w:tcBorders>
              <w:top w:val="nil"/>
            </w:tcBorders>
          </w:tcPr>
          <w:p w:rsidR="009A64D9" w:rsidRPr="00614CC6" w:rsidRDefault="009A64D9" w:rsidP="00AB3A9B">
            <w:pPr>
              <w:spacing w:before="30" w:after="30"/>
              <w:ind w:left="57"/>
              <w:jc w:val="left"/>
              <w:rPr>
                <w:b/>
                <w:bCs/>
                <w:sz w:val="20"/>
                <w:lang w:val="en-US"/>
              </w:rPr>
            </w:pPr>
            <w:r w:rsidRPr="00614CC6">
              <w:rPr>
                <w:b/>
                <w:bCs/>
                <w:sz w:val="20"/>
                <w:lang w:val="en-US"/>
              </w:rPr>
              <w:t>BR</w:t>
            </w:r>
          </w:p>
        </w:tc>
        <w:tc>
          <w:tcPr>
            <w:tcW w:w="8220" w:type="dxa"/>
            <w:tcBorders>
              <w:top w:val="nil"/>
            </w:tcBorders>
          </w:tcPr>
          <w:p w:rsidR="009A64D9" w:rsidRPr="00614CC6" w:rsidRDefault="009A64D9" w:rsidP="00AB3A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A64D9" w:rsidRPr="00036EE3">
        <w:tc>
          <w:tcPr>
            <w:tcW w:w="1140" w:type="dxa"/>
          </w:tcPr>
          <w:p w:rsidR="009A64D9" w:rsidRPr="00614CC6" w:rsidRDefault="009A64D9" w:rsidP="00AB3A9B">
            <w:pPr>
              <w:spacing w:before="30" w:after="30"/>
              <w:ind w:left="57"/>
              <w:jc w:val="left"/>
              <w:rPr>
                <w:b/>
                <w:bCs/>
                <w:sz w:val="20"/>
                <w:lang w:val="en-US"/>
              </w:rPr>
            </w:pPr>
            <w:r w:rsidRPr="00614CC6">
              <w:rPr>
                <w:b/>
                <w:bCs/>
                <w:sz w:val="20"/>
                <w:lang w:val="en-US"/>
              </w:rPr>
              <w:t>BS</w:t>
            </w:r>
          </w:p>
        </w:tc>
        <w:tc>
          <w:tcPr>
            <w:tcW w:w="8220" w:type="dxa"/>
          </w:tcPr>
          <w:p w:rsidR="009A64D9" w:rsidRPr="00614CC6" w:rsidRDefault="009A64D9" w:rsidP="00AB3A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A64D9" w:rsidRPr="00ED2695">
        <w:tc>
          <w:tcPr>
            <w:tcW w:w="1140" w:type="dxa"/>
            <w:shd w:val="clear" w:color="auto" w:fill="auto"/>
          </w:tcPr>
          <w:p w:rsidR="009A64D9" w:rsidRPr="00614CC6" w:rsidRDefault="009A64D9" w:rsidP="00AB3A9B">
            <w:pPr>
              <w:spacing w:before="30" w:after="30"/>
              <w:ind w:left="57"/>
              <w:jc w:val="left"/>
              <w:rPr>
                <w:b/>
                <w:bCs/>
                <w:sz w:val="20"/>
                <w:lang w:val="en-US"/>
              </w:rPr>
            </w:pPr>
            <w:r w:rsidRPr="00614CC6">
              <w:rPr>
                <w:b/>
                <w:bCs/>
                <w:sz w:val="20"/>
                <w:lang w:val="en-US"/>
              </w:rPr>
              <w:t>BT</w:t>
            </w:r>
          </w:p>
        </w:tc>
        <w:tc>
          <w:tcPr>
            <w:tcW w:w="8220" w:type="dxa"/>
            <w:shd w:val="clear" w:color="auto" w:fill="auto"/>
          </w:tcPr>
          <w:p w:rsidR="009A64D9" w:rsidRPr="00614CC6" w:rsidRDefault="009A64D9" w:rsidP="00AB3A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A64D9" w:rsidRPr="00036EE3" w:rsidTr="00AB3A9B">
        <w:tc>
          <w:tcPr>
            <w:tcW w:w="1140" w:type="dxa"/>
            <w:tcBorders>
              <w:bottom w:val="nil"/>
            </w:tcBorders>
            <w:shd w:val="clear" w:color="auto" w:fill="auto"/>
          </w:tcPr>
          <w:p w:rsidR="009A64D9" w:rsidRPr="00614CC6" w:rsidRDefault="009A64D9" w:rsidP="00AB3A9B">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9A64D9" w:rsidRPr="00614CC6" w:rsidRDefault="009A64D9" w:rsidP="00AB3A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A64D9" w:rsidRPr="00B21066" w:rsidTr="00AB3A9B">
        <w:tc>
          <w:tcPr>
            <w:tcW w:w="1140" w:type="dxa"/>
            <w:tcBorders>
              <w:top w:val="nil"/>
              <w:bottom w:val="nil"/>
            </w:tcBorders>
            <w:shd w:val="clear" w:color="auto" w:fill="auto"/>
          </w:tcPr>
          <w:p w:rsidR="009A64D9" w:rsidRPr="00B21066" w:rsidRDefault="009A64D9" w:rsidP="00AB3A9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9A64D9" w:rsidRPr="00B21066" w:rsidRDefault="009A64D9" w:rsidP="00AB3A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9A64D9" w:rsidRPr="00036EE3" w:rsidTr="00AB3A9B">
        <w:tc>
          <w:tcPr>
            <w:tcW w:w="1140" w:type="dxa"/>
            <w:tcBorders>
              <w:top w:val="nil"/>
            </w:tcBorders>
          </w:tcPr>
          <w:p w:rsidR="009A64D9" w:rsidRPr="00614CC6" w:rsidRDefault="009A64D9" w:rsidP="00AB3A9B">
            <w:pPr>
              <w:spacing w:before="30" w:after="30"/>
              <w:ind w:left="57"/>
              <w:jc w:val="left"/>
              <w:rPr>
                <w:b/>
                <w:bCs/>
                <w:sz w:val="20"/>
                <w:lang w:val="fr-CH"/>
              </w:rPr>
            </w:pPr>
            <w:r w:rsidRPr="00614CC6">
              <w:rPr>
                <w:b/>
                <w:bCs/>
                <w:sz w:val="20"/>
                <w:lang w:val="fr-CH"/>
              </w:rPr>
              <w:t>P</w:t>
            </w:r>
          </w:p>
        </w:tc>
        <w:tc>
          <w:tcPr>
            <w:tcW w:w="8220" w:type="dxa"/>
            <w:tcBorders>
              <w:top w:val="nil"/>
            </w:tcBorders>
          </w:tcPr>
          <w:p w:rsidR="009A64D9" w:rsidRPr="00614CC6" w:rsidRDefault="009A64D9" w:rsidP="00AB3A9B">
            <w:pPr>
              <w:spacing w:before="30" w:after="30"/>
              <w:jc w:val="left"/>
              <w:rPr>
                <w:sz w:val="20"/>
                <w:lang w:val="fr-CH"/>
              </w:rPr>
            </w:pPr>
            <w:r w:rsidRPr="00614CC6">
              <w:rPr>
                <w:sz w:val="20"/>
              </w:rPr>
              <w:t>Propagation des ondes radioélectriques</w:t>
            </w:r>
          </w:p>
        </w:tc>
      </w:tr>
      <w:tr w:rsidR="009A64D9" w:rsidRPr="00036EE3">
        <w:tc>
          <w:tcPr>
            <w:tcW w:w="1140" w:type="dxa"/>
          </w:tcPr>
          <w:p w:rsidR="009A64D9" w:rsidRPr="00614CC6" w:rsidRDefault="009A64D9" w:rsidP="00AB3A9B">
            <w:pPr>
              <w:spacing w:before="30" w:after="30"/>
              <w:ind w:left="57"/>
              <w:jc w:val="left"/>
              <w:rPr>
                <w:b/>
                <w:bCs/>
                <w:sz w:val="20"/>
                <w:lang w:val="en-US"/>
              </w:rPr>
            </w:pPr>
            <w:r w:rsidRPr="00614CC6">
              <w:rPr>
                <w:b/>
                <w:bCs/>
                <w:sz w:val="20"/>
                <w:lang w:val="en-US"/>
              </w:rPr>
              <w:t>RA</w:t>
            </w:r>
          </w:p>
        </w:tc>
        <w:tc>
          <w:tcPr>
            <w:tcW w:w="8220" w:type="dxa"/>
          </w:tcPr>
          <w:p w:rsidR="009A64D9" w:rsidRPr="00614CC6" w:rsidRDefault="009A64D9" w:rsidP="00AB3A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A64D9" w:rsidRPr="00036EE3">
        <w:tc>
          <w:tcPr>
            <w:tcW w:w="1140" w:type="dxa"/>
          </w:tcPr>
          <w:p w:rsidR="009A64D9" w:rsidRPr="00614CC6" w:rsidRDefault="009A64D9" w:rsidP="00AB3A9B">
            <w:pPr>
              <w:spacing w:before="30" w:after="30"/>
              <w:ind w:left="57"/>
              <w:jc w:val="left"/>
              <w:rPr>
                <w:b/>
                <w:bCs/>
                <w:sz w:val="20"/>
                <w:lang w:val="en-US"/>
              </w:rPr>
            </w:pPr>
            <w:r w:rsidRPr="00614CC6">
              <w:rPr>
                <w:b/>
                <w:bCs/>
                <w:sz w:val="20"/>
                <w:lang w:val="en-US"/>
              </w:rPr>
              <w:t>RS</w:t>
            </w:r>
          </w:p>
        </w:tc>
        <w:tc>
          <w:tcPr>
            <w:tcW w:w="8220" w:type="dxa"/>
          </w:tcPr>
          <w:p w:rsidR="009A64D9" w:rsidRPr="00614CC6" w:rsidRDefault="009A64D9" w:rsidP="00AB3A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A64D9" w:rsidRPr="00036EE3">
        <w:tc>
          <w:tcPr>
            <w:tcW w:w="1140" w:type="dxa"/>
          </w:tcPr>
          <w:p w:rsidR="009A64D9" w:rsidRPr="00614CC6" w:rsidRDefault="009A64D9" w:rsidP="00AB3A9B">
            <w:pPr>
              <w:spacing w:before="30" w:after="30"/>
              <w:ind w:left="57"/>
              <w:jc w:val="left"/>
              <w:rPr>
                <w:b/>
                <w:bCs/>
                <w:sz w:val="20"/>
                <w:lang w:val="en-US"/>
              </w:rPr>
            </w:pPr>
            <w:r w:rsidRPr="00614CC6">
              <w:rPr>
                <w:b/>
                <w:bCs/>
                <w:sz w:val="20"/>
                <w:lang w:val="en-US"/>
              </w:rPr>
              <w:t>S</w:t>
            </w:r>
          </w:p>
        </w:tc>
        <w:tc>
          <w:tcPr>
            <w:tcW w:w="8220" w:type="dxa"/>
          </w:tcPr>
          <w:p w:rsidR="009A64D9" w:rsidRPr="00614CC6" w:rsidRDefault="009A64D9" w:rsidP="00AB3A9B">
            <w:pPr>
              <w:spacing w:before="30" w:after="30"/>
              <w:jc w:val="left"/>
              <w:rPr>
                <w:sz w:val="20"/>
                <w:lang w:val="en-US"/>
              </w:rPr>
            </w:pPr>
            <w:r w:rsidRPr="00614CC6">
              <w:rPr>
                <w:sz w:val="20"/>
              </w:rPr>
              <w:t>Service fixe par satellite</w:t>
            </w:r>
          </w:p>
        </w:tc>
      </w:tr>
      <w:tr w:rsidR="009A64D9" w:rsidRPr="00036EE3">
        <w:tc>
          <w:tcPr>
            <w:tcW w:w="1140" w:type="dxa"/>
          </w:tcPr>
          <w:p w:rsidR="009A64D9" w:rsidRPr="00614CC6" w:rsidRDefault="009A64D9" w:rsidP="00AB3A9B">
            <w:pPr>
              <w:spacing w:before="30" w:after="30"/>
              <w:ind w:left="57"/>
              <w:jc w:val="left"/>
              <w:rPr>
                <w:b/>
                <w:bCs/>
                <w:sz w:val="20"/>
                <w:lang w:val="en-US"/>
              </w:rPr>
            </w:pPr>
            <w:r w:rsidRPr="00614CC6">
              <w:rPr>
                <w:b/>
                <w:bCs/>
                <w:sz w:val="20"/>
                <w:lang w:val="en-US"/>
              </w:rPr>
              <w:t>SA</w:t>
            </w:r>
          </w:p>
        </w:tc>
        <w:tc>
          <w:tcPr>
            <w:tcW w:w="8220" w:type="dxa"/>
          </w:tcPr>
          <w:p w:rsidR="009A64D9" w:rsidRPr="00614CC6" w:rsidRDefault="009A64D9" w:rsidP="00AB3A9B">
            <w:pPr>
              <w:spacing w:before="30" w:after="30"/>
              <w:jc w:val="left"/>
              <w:rPr>
                <w:sz w:val="20"/>
                <w:lang w:val="en-US"/>
              </w:rPr>
            </w:pPr>
            <w:r w:rsidRPr="00614CC6">
              <w:rPr>
                <w:sz w:val="20"/>
              </w:rPr>
              <w:t>Applications spatiales et météorologie</w:t>
            </w:r>
          </w:p>
        </w:tc>
      </w:tr>
      <w:tr w:rsidR="009A64D9" w:rsidRPr="00614CC6">
        <w:tc>
          <w:tcPr>
            <w:tcW w:w="1140" w:type="dxa"/>
          </w:tcPr>
          <w:p w:rsidR="009A64D9" w:rsidRPr="00614CC6" w:rsidRDefault="009A64D9" w:rsidP="00AB3A9B">
            <w:pPr>
              <w:spacing w:before="30" w:after="30"/>
              <w:ind w:left="57"/>
              <w:jc w:val="left"/>
              <w:rPr>
                <w:b/>
                <w:bCs/>
                <w:sz w:val="20"/>
                <w:lang w:val="en-US"/>
              </w:rPr>
            </w:pPr>
            <w:r w:rsidRPr="00614CC6">
              <w:rPr>
                <w:b/>
                <w:bCs/>
                <w:sz w:val="20"/>
                <w:lang w:val="en-US"/>
              </w:rPr>
              <w:t>SF</w:t>
            </w:r>
          </w:p>
        </w:tc>
        <w:tc>
          <w:tcPr>
            <w:tcW w:w="8220" w:type="dxa"/>
          </w:tcPr>
          <w:p w:rsidR="009A64D9" w:rsidRPr="00614CC6" w:rsidRDefault="009A64D9" w:rsidP="00AB3A9B">
            <w:pPr>
              <w:spacing w:before="30" w:after="30"/>
              <w:jc w:val="left"/>
              <w:rPr>
                <w:sz w:val="20"/>
              </w:rPr>
            </w:pPr>
            <w:r w:rsidRPr="00614CC6">
              <w:rPr>
                <w:sz w:val="20"/>
              </w:rPr>
              <w:t>Partage des fréquences et coordination entre les systèmes du service fixe par satellite et du service fixe</w:t>
            </w:r>
          </w:p>
        </w:tc>
      </w:tr>
      <w:tr w:rsidR="009A64D9" w:rsidRPr="00036EE3">
        <w:tc>
          <w:tcPr>
            <w:tcW w:w="1140" w:type="dxa"/>
            <w:shd w:val="clear" w:color="auto" w:fill="auto"/>
          </w:tcPr>
          <w:p w:rsidR="009A64D9" w:rsidRPr="00592F9F" w:rsidRDefault="009A64D9" w:rsidP="00AB3A9B">
            <w:pPr>
              <w:spacing w:before="30" w:after="30"/>
              <w:ind w:left="57"/>
              <w:jc w:val="left"/>
              <w:rPr>
                <w:b/>
                <w:bCs/>
                <w:sz w:val="20"/>
                <w:lang w:val="en-US"/>
              </w:rPr>
            </w:pPr>
            <w:r w:rsidRPr="00592F9F">
              <w:rPr>
                <w:b/>
                <w:bCs/>
                <w:sz w:val="20"/>
                <w:lang w:val="en-US"/>
              </w:rPr>
              <w:t>SM</w:t>
            </w:r>
          </w:p>
        </w:tc>
        <w:tc>
          <w:tcPr>
            <w:tcW w:w="8220" w:type="dxa"/>
            <w:shd w:val="clear" w:color="auto" w:fill="auto"/>
          </w:tcPr>
          <w:p w:rsidR="009A64D9" w:rsidRPr="00592F9F" w:rsidRDefault="009A64D9" w:rsidP="00AB3A9B">
            <w:pPr>
              <w:spacing w:before="30" w:after="30"/>
              <w:jc w:val="left"/>
              <w:rPr>
                <w:sz w:val="20"/>
                <w:lang w:val="en-US"/>
              </w:rPr>
            </w:pPr>
            <w:r w:rsidRPr="00592F9F">
              <w:rPr>
                <w:sz w:val="20"/>
              </w:rPr>
              <w:t>Gestion du spectre</w:t>
            </w:r>
          </w:p>
        </w:tc>
      </w:tr>
      <w:tr w:rsidR="009A64D9" w:rsidRPr="00036EE3">
        <w:tc>
          <w:tcPr>
            <w:tcW w:w="1140" w:type="dxa"/>
          </w:tcPr>
          <w:p w:rsidR="009A64D9" w:rsidRPr="00614CC6" w:rsidRDefault="009A64D9" w:rsidP="00AB3A9B">
            <w:pPr>
              <w:spacing w:before="30" w:after="30"/>
              <w:ind w:left="57"/>
              <w:jc w:val="left"/>
              <w:rPr>
                <w:b/>
                <w:bCs/>
                <w:sz w:val="20"/>
                <w:lang w:val="en-US"/>
              </w:rPr>
            </w:pPr>
            <w:r w:rsidRPr="00614CC6">
              <w:rPr>
                <w:b/>
                <w:bCs/>
                <w:sz w:val="20"/>
                <w:lang w:val="en-US"/>
              </w:rPr>
              <w:t>SNG</w:t>
            </w:r>
          </w:p>
        </w:tc>
        <w:tc>
          <w:tcPr>
            <w:tcW w:w="8220" w:type="dxa"/>
          </w:tcPr>
          <w:p w:rsidR="009A64D9" w:rsidRPr="00614CC6" w:rsidRDefault="009A64D9" w:rsidP="00AB3A9B">
            <w:pPr>
              <w:spacing w:before="30" w:after="30"/>
              <w:jc w:val="left"/>
              <w:rPr>
                <w:sz w:val="20"/>
                <w:lang w:val="en-US"/>
              </w:rPr>
            </w:pPr>
            <w:r w:rsidRPr="00614CC6">
              <w:rPr>
                <w:sz w:val="20"/>
              </w:rPr>
              <w:t>Reportage d'actualités par satellite</w:t>
            </w:r>
          </w:p>
        </w:tc>
      </w:tr>
      <w:tr w:rsidR="009A64D9" w:rsidRPr="00614CC6">
        <w:tc>
          <w:tcPr>
            <w:tcW w:w="1140" w:type="dxa"/>
          </w:tcPr>
          <w:p w:rsidR="009A64D9" w:rsidRPr="00614CC6" w:rsidRDefault="009A64D9" w:rsidP="00AB3A9B">
            <w:pPr>
              <w:spacing w:before="30" w:after="30"/>
              <w:ind w:left="57"/>
              <w:jc w:val="left"/>
              <w:rPr>
                <w:b/>
                <w:bCs/>
                <w:sz w:val="20"/>
                <w:lang w:val="en-US"/>
              </w:rPr>
            </w:pPr>
            <w:r w:rsidRPr="00614CC6">
              <w:rPr>
                <w:b/>
                <w:bCs/>
                <w:sz w:val="20"/>
                <w:lang w:val="en-US"/>
              </w:rPr>
              <w:t>TF</w:t>
            </w:r>
          </w:p>
        </w:tc>
        <w:tc>
          <w:tcPr>
            <w:tcW w:w="8220" w:type="dxa"/>
          </w:tcPr>
          <w:p w:rsidR="009A64D9" w:rsidRPr="00614CC6" w:rsidRDefault="009A64D9" w:rsidP="00AB3A9B">
            <w:pPr>
              <w:spacing w:before="30" w:after="30"/>
              <w:jc w:val="left"/>
              <w:rPr>
                <w:sz w:val="20"/>
              </w:rPr>
            </w:pPr>
            <w:r w:rsidRPr="00614CC6">
              <w:rPr>
                <w:sz w:val="20"/>
              </w:rPr>
              <w:t>Emissions de fréquences étalon et de signaux horaires</w:t>
            </w:r>
          </w:p>
        </w:tc>
      </w:tr>
      <w:tr w:rsidR="009A64D9" w:rsidRPr="00036EE3">
        <w:tc>
          <w:tcPr>
            <w:tcW w:w="1140" w:type="dxa"/>
          </w:tcPr>
          <w:p w:rsidR="009A64D9" w:rsidRPr="00614CC6" w:rsidRDefault="009A64D9" w:rsidP="00AB3A9B">
            <w:pPr>
              <w:spacing w:before="30" w:after="30"/>
              <w:ind w:left="57"/>
              <w:jc w:val="left"/>
              <w:rPr>
                <w:b/>
                <w:bCs/>
                <w:sz w:val="20"/>
                <w:lang w:val="en-US"/>
              </w:rPr>
            </w:pPr>
            <w:r w:rsidRPr="00614CC6">
              <w:rPr>
                <w:b/>
                <w:bCs/>
                <w:sz w:val="20"/>
                <w:lang w:val="en-US"/>
              </w:rPr>
              <w:t>V</w:t>
            </w:r>
          </w:p>
        </w:tc>
        <w:tc>
          <w:tcPr>
            <w:tcW w:w="8220" w:type="dxa"/>
          </w:tcPr>
          <w:p w:rsidR="009A64D9" w:rsidRPr="00614CC6" w:rsidRDefault="009A64D9" w:rsidP="00AB3A9B">
            <w:pPr>
              <w:spacing w:before="30" w:after="140"/>
              <w:jc w:val="left"/>
              <w:rPr>
                <w:sz w:val="20"/>
                <w:lang w:val="en-US"/>
              </w:rPr>
            </w:pPr>
            <w:r w:rsidRPr="00614CC6">
              <w:rPr>
                <w:sz w:val="20"/>
              </w:rPr>
              <w:t>Vocabulaire et sujets associés</w:t>
            </w:r>
          </w:p>
        </w:tc>
      </w:tr>
    </w:tbl>
    <w:p w:rsidR="009A64D9" w:rsidRPr="00036EE3" w:rsidRDefault="009A64D9" w:rsidP="00AB3A9B">
      <w:pPr>
        <w:spacing w:before="0"/>
        <w:jc w:val="center"/>
        <w:rPr>
          <w:sz w:val="20"/>
          <w:lang w:val="en-US"/>
        </w:rPr>
      </w:pPr>
    </w:p>
    <w:p w:rsidR="009A64D9" w:rsidRPr="00036EE3" w:rsidRDefault="009A64D9" w:rsidP="00AB3A9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A64D9" w:rsidRPr="00756B4D">
        <w:tc>
          <w:tcPr>
            <w:tcW w:w="9360" w:type="dxa"/>
          </w:tcPr>
          <w:p w:rsidR="009A64D9" w:rsidRPr="00756B4D" w:rsidRDefault="009A64D9" w:rsidP="00AB3A9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A64D9" w:rsidRPr="00756B4D" w:rsidRDefault="009A64D9" w:rsidP="00AB3A9B">
      <w:pPr>
        <w:spacing w:before="0"/>
        <w:jc w:val="center"/>
        <w:rPr>
          <w:sz w:val="22"/>
        </w:rPr>
      </w:pPr>
    </w:p>
    <w:p w:rsidR="009A64D9" w:rsidRPr="00614CC6" w:rsidRDefault="009A64D9" w:rsidP="00AB3A9B">
      <w:pPr>
        <w:spacing w:before="100"/>
        <w:jc w:val="right"/>
        <w:rPr>
          <w:i/>
          <w:iCs/>
          <w:sz w:val="20"/>
        </w:rPr>
      </w:pPr>
      <w:r w:rsidRPr="00614CC6">
        <w:rPr>
          <w:i/>
          <w:iCs/>
          <w:sz w:val="20"/>
        </w:rPr>
        <w:t>Publication électronique</w:t>
      </w:r>
    </w:p>
    <w:p w:rsidR="009A64D9" w:rsidRPr="00614CC6" w:rsidRDefault="009A64D9" w:rsidP="00AB3A9B">
      <w:pPr>
        <w:spacing w:before="0"/>
        <w:jc w:val="right"/>
        <w:rPr>
          <w:sz w:val="20"/>
        </w:rPr>
      </w:pPr>
      <w:r w:rsidRPr="00614CC6">
        <w:rPr>
          <w:sz w:val="20"/>
        </w:rPr>
        <w:t>Genève, 20</w:t>
      </w:r>
      <w:r>
        <w:rPr>
          <w:sz w:val="20"/>
        </w:rPr>
        <w:t>12</w:t>
      </w:r>
    </w:p>
    <w:p w:rsidR="009A64D9" w:rsidRPr="00614CC6" w:rsidRDefault="009A64D9" w:rsidP="00AB3A9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12</w:t>
      </w:r>
    </w:p>
    <w:p w:rsidR="009A64D9" w:rsidRPr="00614CC6" w:rsidRDefault="009A64D9" w:rsidP="00AB3A9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A64D9" w:rsidRPr="00614CC6" w:rsidRDefault="009A64D9" w:rsidP="00AB3A9B">
      <w:pPr>
        <w:spacing w:before="160"/>
        <w:rPr>
          <w:i/>
          <w:sz w:val="20"/>
          <w:highlight w:val="yellow"/>
        </w:rPr>
        <w:sectPr w:rsidR="009A64D9" w:rsidRPr="00614CC6" w:rsidSect="00AB3A9B">
          <w:headerReference w:type="even" r:id="rId13"/>
          <w:headerReference w:type="default" r:id="rId14"/>
          <w:pgSz w:w="11907" w:h="16834" w:code="9"/>
          <w:pgMar w:top="1418" w:right="1134" w:bottom="1134" w:left="1134" w:header="720" w:footer="482" w:gutter="0"/>
          <w:pgNumType w:fmt="lowerRoman" w:start="2"/>
          <w:cols w:space="720"/>
        </w:sectPr>
      </w:pPr>
    </w:p>
    <w:p w:rsidR="009A64D9" w:rsidRPr="00756B4D" w:rsidRDefault="009A64D9" w:rsidP="009A64D9">
      <w:pPr>
        <w:pStyle w:val="RecNo"/>
        <w:spacing w:before="0"/>
      </w:pPr>
      <w:bookmarkStart w:id="3" w:name="irecnoe"/>
      <w:bookmarkEnd w:id="3"/>
      <w:r w:rsidRPr="00756B4D">
        <w:lastRenderedPageBreak/>
        <w:t xml:space="preserve">RECOMMANDATION  </w:t>
      </w:r>
      <w:r>
        <w:rPr>
          <w:rStyle w:val="href"/>
        </w:rPr>
        <w:t>UIT-R</w:t>
      </w:r>
      <w:r w:rsidRPr="00756B4D">
        <w:rPr>
          <w:rStyle w:val="href"/>
        </w:rPr>
        <w:t xml:space="preserve">  </w:t>
      </w:r>
      <w:r>
        <w:rPr>
          <w:rStyle w:val="href"/>
        </w:rPr>
        <w:t>BO</w:t>
      </w:r>
      <w:r w:rsidRPr="00756B4D">
        <w:rPr>
          <w:rStyle w:val="href"/>
        </w:rPr>
        <w:t>.</w:t>
      </w:r>
      <w:r>
        <w:rPr>
          <w:rStyle w:val="href"/>
        </w:rPr>
        <w:t>1516-1</w:t>
      </w:r>
    </w:p>
    <w:p w:rsidR="009A64D9" w:rsidRPr="00385EAC" w:rsidRDefault="009A64D9" w:rsidP="009A64D9">
      <w:pPr>
        <w:pStyle w:val="Rectitle"/>
      </w:pPr>
      <w:r w:rsidRPr="00385EAC">
        <w:t>Systèmes de télévision numérique multiprogramme utilisés</w:t>
      </w:r>
      <w:r w:rsidRPr="00385EAC">
        <w:br/>
        <w:t>par des satellites dans la gamme de fréquences 11/12 GHz</w:t>
      </w:r>
    </w:p>
    <w:p w:rsidR="009A64D9" w:rsidRPr="00385EAC" w:rsidRDefault="009A64D9" w:rsidP="009A64D9">
      <w:pPr>
        <w:pStyle w:val="Recref"/>
      </w:pPr>
      <w:bookmarkStart w:id="4" w:name="Related_Questions"/>
      <w:bookmarkStart w:id="5" w:name="Revision_history"/>
      <w:r w:rsidRPr="00385EAC">
        <w:t>(Question UIT-R 285/4)</w:t>
      </w:r>
      <w:bookmarkEnd w:id="4"/>
    </w:p>
    <w:p w:rsidR="009A64D9" w:rsidRPr="00385EAC" w:rsidRDefault="009A64D9" w:rsidP="009A64D9">
      <w:pPr>
        <w:pStyle w:val="Recdate"/>
      </w:pPr>
      <w:r w:rsidRPr="00385EAC">
        <w:t>(2001-2012)</w:t>
      </w:r>
      <w:bookmarkEnd w:id="5"/>
    </w:p>
    <w:p w:rsidR="009A64D9" w:rsidRPr="00385EAC" w:rsidRDefault="009A64D9" w:rsidP="009A64D9">
      <w:pPr>
        <w:pStyle w:val="HeadingSum"/>
        <w:rPr>
          <w:lang w:val="fr-FR"/>
        </w:rPr>
      </w:pPr>
      <w:r w:rsidRPr="00385EAC">
        <w:rPr>
          <w:lang w:val="fr-FR"/>
        </w:rPr>
        <w:t>Domaine d'application</w:t>
      </w:r>
    </w:p>
    <w:p w:rsidR="009A64D9" w:rsidRPr="00385EAC" w:rsidRDefault="009A64D9" w:rsidP="009A64D9">
      <w:pPr>
        <w:pStyle w:val="Summary"/>
        <w:rPr>
          <w:lang w:val="fr-FR"/>
        </w:rPr>
      </w:pPr>
      <w:r w:rsidRPr="00385EAC">
        <w:rPr>
          <w:lang w:val="fr-FR"/>
        </w:rPr>
        <w:t>La présente Recomma</w:t>
      </w:r>
      <w:r>
        <w:rPr>
          <w:lang w:val="fr-FR"/>
        </w:rPr>
        <w:t>ndation propose</w:t>
      </w:r>
      <w:r w:rsidRPr="00385EAC">
        <w:rPr>
          <w:lang w:val="fr-FR"/>
        </w:rPr>
        <w:t xml:space="preserve"> </w:t>
      </w:r>
      <w:r>
        <w:rPr>
          <w:lang w:val="fr-FR"/>
        </w:rPr>
        <w:t xml:space="preserve">des caractéristiques fonctionnelles communes pour quatre systèmes à satellites de réception numérique </w:t>
      </w:r>
      <w:r w:rsidRPr="00385EAC">
        <w:rPr>
          <w:lang w:val="fr-FR"/>
        </w:rPr>
        <w:t xml:space="preserve">multiprogramme </w:t>
      </w:r>
      <w:r>
        <w:rPr>
          <w:lang w:val="fr-FR"/>
        </w:rPr>
        <w:t xml:space="preserve">de services de </w:t>
      </w:r>
      <w:r w:rsidRPr="00385EAC">
        <w:rPr>
          <w:lang w:val="fr-FR"/>
        </w:rPr>
        <w:t>t</w:t>
      </w:r>
      <w:r>
        <w:rPr>
          <w:lang w:val="fr-FR"/>
        </w:rPr>
        <w:t>é</w:t>
      </w:r>
      <w:r w:rsidRPr="00385EAC">
        <w:rPr>
          <w:lang w:val="fr-FR"/>
        </w:rPr>
        <w:t>l</w:t>
      </w:r>
      <w:r>
        <w:rPr>
          <w:lang w:val="fr-FR"/>
        </w:rPr>
        <w:t>é</w:t>
      </w:r>
      <w:r w:rsidRPr="00385EAC">
        <w:rPr>
          <w:lang w:val="fr-FR"/>
        </w:rPr>
        <w:t xml:space="preserve">vision, </w:t>
      </w:r>
      <w:r>
        <w:rPr>
          <w:lang w:val="fr-FR"/>
        </w:rPr>
        <w:t>de radio et de transmission de données</w:t>
      </w:r>
      <w:r w:rsidRPr="00385EAC">
        <w:rPr>
          <w:lang w:val="fr-FR"/>
        </w:rPr>
        <w:t xml:space="preserve">. </w:t>
      </w:r>
      <w:r>
        <w:rPr>
          <w:lang w:val="fr-FR"/>
        </w:rPr>
        <w:t>L'Annexe </w:t>
      </w:r>
      <w:r w:rsidRPr="00385EAC">
        <w:rPr>
          <w:lang w:val="fr-FR"/>
        </w:rPr>
        <w:t xml:space="preserve">1 </w:t>
      </w:r>
      <w:r>
        <w:rPr>
          <w:lang w:val="fr-FR"/>
        </w:rPr>
        <w:t xml:space="preserve">définit les caractéristiques fonctionnelles communes applicables aux </w:t>
      </w:r>
      <w:r w:rsidRPr="00385EAC">
        <w:rPr>
          <w:lang w:val="fr-FR"/>
        </w:rPr>
        <w:t xml:space="preserve">transmissions </w:t>
      </w:r>
      <w:r>
        <w:rPr>
          <w:lang w:val="fr-FR"/>
        </w:rPr>
        <w:t xml:space="preserve">télévisuelles via des </w:t>
      </w:r>
      <w:r w:rsidRPr="00385EAC">
        <w:rPr>
          <w:lang w:val="fr-FR"/>
        </w:rPr>
        <w:t xml:space="preserve">satellites </w:t>
      </w:r>
      <w:r>
        <w:rPr>
          <w:lang w:val="fr-FR"/>
        </w:rPr>
        <w:t xml:space="preserve">fonctionnant dans la gamme de </w:t>
      </w:r>
      <w:r w:rsidRPr="00EF0F3C">
        <w:rPr>
          <w:lang w:val="fr-CH"/>
        </w:rPr>
        <w:t>fréquences</w:t>
      </w:r>
      <w:r>
        <w:rPr>
          <w:lang w:val="fr-FR"/>
        </w:rPr>
        <w:t xml:space="preserve"> </w:t>
      </w:r>
      <w:r w:rsidRPr="00385EAC">
        <w:rPr>
          <w:lang w:val="fr-FR"/>
        </w:rPr>
        <w:t>11/12 GHz.</w:t>
      </w:r>
    </w:p>
    <w:p w:rsidR="009A64D9" w:rsidRPr="00385EAC" w:rsidRDefault="009A64D9" w:rsidP="009A64D9">
      <w:pPr>
        <w:pStyle w:val="Normalaftertitle"/>
      </w:pPr>
      <w:r w:rsidRPr="00385EAC">
        <w:t>L'Assemblée des radiocommunications de l'UIT,</w:t>
      </w:r>
    </w:p>
    <w:p w:rsidR="009A64D9" w:rsidRPr="00385EAC" w:rsidRDefault="009A64D9" w:rsidP="009A64D9">
      <w:pPr>
        <w:pStyle w:val="Call"/>
      </w:pPr>
      <w:r w:rsidRPr="00385EAC">
        <w:t>considérant</w:t>
      </w:r>
    </w:p>
    <w:p w:rsidR="009A64D9" w:rsidRPr="00385EAC" w:rsidRDefault="009A64D9" w:rsidP="009A64D9">
      <w:r w:rsidRPr="00385EAC">
        <w:t>a)</w:t>
      </w:r>
      <w:r w:rsidRPr="00385EAC">
        <w:tab/>
        <w:t>que des systèmes numériques multiprogramme ont été conçus pour l'utilisation par des satellites dans la gamme de fréquences 11/12 GHz;</w:t>
      </w:r>
    </w:p>
    <w:p w:rsidR="009A64D9" w:rsidRPr="00385EAC" w:rsidRDefault="009A64D9" w:rsidP="009A64D9">
      <w:r w:rsidRPr="00385EAC">
        <w:t>b)</w:t>
      </w:r>
      <w:r w:rsidRPr="00385EAC">
        <w:tab/>
        <w:t xml:space="preserve">que ces systèmes, du fait de leur caractère numérique, présentent des avantages significatifs sur le plan de la qualité de service de l'image, du son et des données, de la souplesse d'utilisation, de l'efficacité </w:t>
      </w:r>
      <w:r>
        <w:t>d'utilisation du spectr</w:t>
      </w:r>
      <w:r w:rsidRPr="00385EAC">
        <w:t>e et de la robustesse d'émission;</w:t>
      </w:r>
    </w:p>
    <w:p w:rsidR="009A64D9" w:rsidRPr="00385EAC" w:rsidRDefault="009A64D9" w:rsidP="009A64D9">
      <w:r w:rsidRPr="00385EAC">
        <w:t>c)</w:t>
      </w:r>
      <w:r w:rsidRPr="00385EAC">
        <w:tab/>
        <w:t>que ces systèmes fournissent une multiplicité de services tels que les programmes télévisuels, les éléments multimédias, les services de données, les canaux audio et leurs équivalents en multiplex unique;</w:t>
      </w:r>
    </w:p>
    <w:p w:rsidR="009A64D9" w:rsidRPr="00385EAC" w:rsidRDefault="009A64D9" w:rsidP="009A64D9">
      <w:r w:rsidRPr="00385EAC">
        <w:t>d)</w:t>
      </w:r>
      <w:r w:rsidRPr="00385EAC">
        <w:tab/>
        <w:t>que ces systèmes sont actuellement exploités à grande échelle, ou que leur exploitation est prévue dans un avenir proche;</w:t>
      </w:r>
    </w:p>
    <w:p w:rsidR="009A64D9" w:rsidRPr="00385EAC" w:rsidRDefault="009A64D9" w:rsidP="009A64D9">
      <w:r w:rsidRPr="00385EAC">
        <w:t>e)</w:t>
      </w:r>
      <w:r w:rsidRPr="00385EAC">
        <w:tab/>
        <w:t xml:space="preserve">que les techniques relatives aux systèmes numériques multiprogramme ont fait l'objet d'avancées significatives suite à l'élaboration de </w:t>
      </w:r>
      <w:r>
        <w:t xml:space="preserve">l'ancienne </w:t>
      </w:r>
      <w:r w:rsidRPr="00385EAC">
        <w:t>Recommandation UIT-R BO.1294, et que le système décrit dans la Recommandation UIT-R BO.1408 intègre ces avancées;</w:t>
      </w:r>
    </w:p>
    <w:p w:rsidR="009A64D9" w:rsidRPr="00385EAC" w:rsidRDefault="009A64D9" w:rsidP="009A64D9">
      <w:r w:rsidRPr="00385EAC">
        <w:t>f)</w:t>
      </w:r>
      <w:r w:rsidRPr="00385EAC">
        <w:tab/>
        <w:t>que les circuits intégrés compatibles avec certains ou tous les éléments communs de deux ou trois de ces systèmes ont été conçus, fabriqués, et sont utilisés à grande échelle;</w:t>
      </w:r>
    </w:p>
    <w:p w:rsidR="009A64D9" w:rsidRPr="00385EAC" w:rsidRDefault="009A64D9" w:rsidP="009A64D9">
      <w:r w:rsidRPr="00385EAC">
        <w:t>g)</w:t>
      </w:r>
      <w:r w:rsidRPr="00385EAC">
        <w:tab/>
        <w:t>que ces systèmes présentent chacun plusieurs caractéristiques distinctes, ce qui permet une meilleure adéquation aux besoins d'une administration donnée;</w:t>
      </w:r>
    </w:p>
    <w:p w:rsidR="009A64D9" w:rsidRPr="00385EAC" w:rsidRDefault="009A64D9" w:rsidP="009A64D9">
      <w:r w:rsidRPr="00385EAC">
        <w:t>h)</w:t>
      </w:r>
      <w:r w:rsidRPr="00385EAC">
        <w:tab/>
        <w:t>que la Résolution UIT-R 1 dispose que: «Les Recommandations comprenant des informations sur divers systèmes associés à une application radioélectrique donnée doivent être établies sur la base de critères pertinents pour cette application et doivent si possible comprendre une évaluation des systèmes recommandés, selon ces critères.»,</w:t>
      </w:r>
    </w:p>
    <w:p w:rsidR="009A64D9" w:rsidRPr="00385EAC" w:rsidRDefault="009A64D9" w:rsidP="009A64D9">
      <w:pPr>
        <w:pStyle w:val="Call"/>
      </w:pPr>
      <w:r w:rsidRPr="00385EAC">
        <w:t>recommande</w:t>
      </w:r>
    </w:p>
    <w:p w:rsidR="009A64D9" w:rsidRPr="00385EAC" w:rsidRDefault="009A64D9" w:rsidP="009A64D9">
      <w:r w:rsidRPr="00385EAC">
        <w:rPr>
          <w:b/>
          <w:bCs/>
        </w:rPr>
        <w:t>1</w:t>
      </w:r>
      <w:r w:rsidRPr="00385EAC">
        <w:tab/>
        <w:t>que les administrations souhaitant mettre en œuvre les services de télévision numérique multiprogramme par satellite se réfèrent aux caractéristiques décrites dans le § 4 de l'Annexe 1, ce qui constituera une aide dans leur choix d'un système particulier;</w:t>
      </w:r>
    </w:p>
    <w:p w:rsidR="009A64D9" w:rsidRPr="00385EAC" w:rsidRDefault="009A64D9" w:rsidP="009A64D9">
      <w:r w:rsidRPr="00385EAC">
        <w:rPr>
          <w:b/>
          <w:bCs/>
        </w:rPr>
        <w:t>2</w:t>
      </w:r>
      <w:r w:rsidRPr="00385EAC">
        <w:tab/>
        <w:t>qu'un des systèmes de transmission décrits dans l'Annexe 1 soit sélectionné au moment de mettre en œuvre des services de télévision numérique multiprogramme par satellite;</w:t>
      </w:r>
    </w:p>
    <w:p w:rsidR="009A64D9" w:rsidRPr="00385EAC" w:rsidRDefault="009A64D9" w:rsidP="00262201">
      <w:r w:rsidRPr="00385EAC">
        <w:rPr>
          <w:b/>
          <w:bCs/>
        </w:rPr>
        <w:lastRenderedPageBreak/>
        <w:t>3</w:t>
      </w:r>
      <w:r w:rsidRPr="00385EAC">
        <w:tab/>
        <w:t>que les éléments communs des caractéristiques fonctionnelles communes d'un système de transmission numérique multiprogramme, décrits au § 3 de l'Annexe 1, servent de base à la mise en œuvre des services dans les régions où plusieurs systèmes coexistent ou pourraient coexister à l'avenir.</w:t>
      </w:r>
    </w:p>
    <w:p w:rsidR="009A64D9" w:rsidRPr="00385EAC" w:rsidRDefault="009A64D9" w:rsidP="009A64D9"/>
    <w:p w:rsidR="009A64D9" w:rsidRPr="00385EAC" w:rsidRDefault="003253AB" w:rsidP="003253AB">
      <w:pPr>
        <w:pStyle w:val="AnnexNoTitle"/>
      </w:pPr>
      <w:bookmarkStart w:id="6" w:name="_Toc326936315"/>
      <w:r w:rsidRPr="00385EAC">
        <w:t>Annexe</w:t>
      </w:r>
      <w:r>
        <w:t xml:space="preserve"> </w:t>
      </w:r>
      <w:r w:rsidR="009A64D9" w:rsidRPr="00385EAC">
        <w:t>1</w:t>
      </w:r>
      <w:r>
        <w:br/>
      </w:r>
      <w:r>
        <w:br/>
      </w:r>
      <w:r w:rsidR="009A64D9" w:rsidRPr="00385EAC">
        <w:t>Caractéristiques fonctionnelles communes à respecter pour la réception</w:t>
      </w:r>
      <w:r w:rsidR="009A64D9" w:rsidRPr="00385EAC">
        <w:br/>
        <w:t>d'émissions de télévision numérique multiprogramme par des satellites</w:t>
      </w:r>
      <w:r w:rsidR="009A64D9" w:rsidRPr="00385EAC">
        <w:br/>
        <w:t>dans la gamme de fréquences 11/12 GHz</w:t>
      </w:r>
      <w:bookmarkEnd w:id="6"/>
    </w:p>
    <w:p w:rsidR="009A64D9" w:rsidRPr="00385EAC" w:rsidRDefault="009A64D9" w:rsidP="009A64D9"/>
    <w:p w:rsidR="009A64D9" w:rsidRPr="00385EAC" w:rsidRDefault="009A64D9" w:rsidP="003253AB">
      <w:pPr>
        <w:jc w:val="center"/>
      </w:pPr>
      <w:r w:rsidRPr="00385EAC">
        <w:t>TABLE DES MATIÈRES</w:t>
      </w:r>
    </w:p>
    <w:p w:rsidR="009A64D9" w:rsidRPr="00385EAC" w:rsidRDefault="009A64D9" w:rsidP="009A64D9">
      <w:pPr>
        <w:pStyle w:val="toc0"/>
      </w:pPr>
      <w:r w:rsidRPr="00385EAC">
        <w:tab/>
        <w:t>Page</w:t>
      </w:r>
    </w:p>
    <w:p w:rsidR="00862936" w:rsidRDefault="00862936" w:rsidP="003942BB">
      <w:pPr>
        <w:pStyle w:val="TOC1"/>
        <w:rPr>
          <w:rFonts w:asciiTheme="minorHAnsi" w:eastAsiaTheme="minorEastAsia" w:hAnsiTheme="minorHAnsi" w:cstheme="minorBidi"/>
          <w:noProof/>
          <w:sz w:val="22"/>
          <w:szCs w:val="22"/>
          <w:lang w:eastAsia="zh-CN"/>
        </w:rPr>
      </w:pPr>
      <w:r>
        <w:fldChar w:fldCharType="begin"/>
      </w:r>
      <w:r>
        <w:instrText xml:space="preserve"> TOC \o "1-3" \h \z \t "Annex_NoTitle;1;Appendix_NoTitle;1" </w:instrText>
      </w:r>
      <w:r>
        <w:fldChar w:fldCharType="separate"/>
      </w:r>
      <w:hyperlink w:anchor="_Toc326936316" w:history="1">
        <w:r w:rsidRPr="006A515F">
          <w:rPr>
            <w:rStyle w:val="Hyperlink"/>
            <w:noProof/>
          </w:rPr>
          <w:t>1</w:t>
        </w:r>
        <w:r>
          <w:rPr>
            <w:rFonts w:asciiTheme="minorHAnsi" w:eastAsiaTheme="minorEastAsia" w:hAnsiTheme="minorHAnsi" w:cstheme="minorBidi"/>
            <w:noProof/>
            <w:sz w:val="22"/>
            <w:szCs w:val="22"/>
            <w:lang w:eastAsia="zh-CN"/>
          </w:rPr>
          <w:tab/>
        </w:r>
        <w:r w:rsidRPr="006A515F">
          <w:rPr>
            <w:rStyle w:val="Hyperlink"/>
            <w:noProof/>
          </w:rPr>
          <w:t>Introduction</w:t>
        </w:r>
        <w:r>
          <w:rPr>
            <w:noProof/>
            <w:webHidden/>
          </w:rPr>
          <w:tab/>
        </w:r>
        <w:r w:rsidR="003942BB">
          <w:rPr>
            <w:noProof/>
            <w:webHidden/>
          </w:rPr>
          <w:tab/>
        </w:r>
        <w:r>
          <w:rPr>
            <w:noProof/>
            <w:webHidden/>
          </w:rPr>
          <w:fldChar w:fldCharType="begin"/>
        </w:r>
        <w:r>
          <w:rPr>
            <w:noProof/>
            <w:webHidden/>
          </w:rPr>
          <w:instrText xml:space="preserve"> PAGEREF _Toc326936316 \h </w:instrText>
        </w:r>
        <w:r>
          <w:rPr>
            <w:noProof/>
            <w:webHidden/>
          </w:rPr>
        </w:r>
        <w:r>
          <w:rPr>
            <w:noProof/>
            <w:webHidden/>
          </w:rPr>
          <w:fldChar w:fldCharType="separate"/>
        </w:r>
        <w:r w:rsidR="00403585">
          <w:rPr>
            <w:noProof/>
            <w:webHidden/>
          </w:rPr>
          <w:t>6</w:t>
        </w:r>
        <w:r>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17" w:history="1">
        <w:r w:rsidR="00862936" w:rsidRPr="006A515F">
          <w:rPr>
            <w:rStyle w:val="Hyperlink"/>
            <w:noProof/>
          </w:rPr>
          <w:t>2</w:t>
        </w:r>
        <w:r w:rsidR="00862936">
          <w:rPr>
            <w:rFonts w:asciiTheme="minorHAnsi" w:eastAsiaTheme="minorEastAsia" w:hAnsiTheme="minorHAnsi" w:cstheme="minorBidi"/>
            <w:noProof/>
            <w:sz w:val="22"/>
            <w:szCs w:val="22"/>
            <w:lang w:eastAsia="zh-CN"/>
          </w:rPr>
          <w:tab/>
        </w:r>
        <w:r w:rsidR="00862936" w:rsidRPr="006A515F">
          <w:rPr>
            <w:rStyle w:val="Hyperlink"/>
            <w:noProof/>
          </w:rPr>
          <w:t>Modèle de référence générique des systèmes de transmission numérique multiprogramme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_Toc326936317 \h </w:instrText>
        </w:r>
        <w:r w:rsidR="00862936">
          <w:rPr>
            <w:noProof/>
            <w:webHidden/>
          </w:rPr>
        </w:r>
        <w:r w:rsidR="00862936">
          <w:rPr>
            <w:noProof/>
            <w:webHidden/>
          </w:rPr>
          <w:fldChar w:fldCharType="separate"/>
        </w:r>
        <w:r w:rsidR="00403585">
          <w:rPr>
            <w:noProof/>
            <w:webHidden/>
          </w:rPr>
          <w:t>6</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18" w:history="1">
        <w:r w:rsidR="00862936" w:rsidRPr="006A515F">
          <w:rPr>
            <w:rStyle w:val="Hyperlink"/>
            <w:noProof/>
          </w:rPr>
          <w:t>2.1</w:t>
        </w:r>
        <w:r w:rsidR="00862936">
          <w:rPr>
            <w:rFonts w:asciiTheme="minorHAnsi" w:eastAsiaTheme="minorEastAsia" w:hAnsiTheme="minorHAnsi" w:cstheme="minorBidi"/>
            <w:noProof/>
            <w:sz w:val="22"/>
            <w:szCs w:val="22"/>
            <w:lang w:eastAsia="zh-CN"/>
          </w:rPr>
          <w:tab/>
        </w:r>
        <w:r w:rsidR="00862936" w:rsidRPr="006A515F">
          <w:rPr>
            <w:rStyle w:val="Hyperlink"/>
            <w:noProof/>
          </w:rPr>
          <w:t>Modèle de référence générique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_Toc326936318 \h </w:instrText>
        </w:r>
        <w:r w:rsidR="00862936">
          <w:rPr>
            <w:noProof/>
            <w:webHidden/>
          </w:rPr>
        </w:r>
        <w:r w:rsidR="00862936">
          <w:rPr>
            <w:noProof/>
            <w:webHidden/>
          </w:rPr>
          <w:fldChar w:fldCharType="separate"/>
        </w:r>
        <w:r w:rsidR="00403585">
          <w:rPr>
            <w:noProof/>
            <w:webHidden/>
          </w:rPr>
          <w:t>6</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19" w:history="1">
        <w:r w:rsidR="00862936" w:rsidRPr="006A515F">
          <w:rPr>
            <w:rStyle w:val="Hyperlink"/>
            <w:noProof/>
          </w:rPr>
          <w:t>2.2</w:t>
        </w:r>
        <w:r w:rsidR="00862936">
          <w:rPr>
            <w:rFonts w:asciiTheme="minorHAnsi" w:eastAsiaTheme="minorEastAsia" w:hAnsiTheme="minorHAnsi" w:cstheme="minorBidi"/>
            <w:noProof/>
            <w:sz w:val="22"/>
            <w:szCs w:val="22"/>
            <w:lang w:eastAsia="zh-CN"/>
          </w:rPr>
          <w:tab/>
        </w:r>
        <w:r w:rsidR="00862936" w:rsidRPr="006A515F">
          <w:rPr>
            <w:rStyle w:val="Hyperlink"/>
            <w:noProof/>
          </w:rPr>
          <w:t>Application à l'IRD de satellite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_Toc326936319 \h </w:instrText>
        </w:r>
        <w:r w:rsidR="00862936">
          <w:rPr>
            <w:noProof/>
            <w:webHidden/>
          </w:rPr>
        </w:r>
        <w:r w:rsidR="00862936">
          <w:rPr>
            <w:noProof/>
            <w:webHidden/>
          </w:rPr>
          <w:fldChar w:fldCharType="separate"/>
        </w:r>
        <w:r w:rsidR="00403585">
          <w:rPr>
            <w:noProof/>
            <w:webHidden/>
          </w:rPr>
          <w:t>8</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20" w:history="1">
        <w:r w:rsidR="00862936" w:rsidRPr="006A515F">
          <w:rPr>
            <w:rStyle w:val="Hyperlink"/>
            <w:noProof/>
          </w:rPr>
          <w:t>3</w:t>
        </w:r>
        <w:r w:rsidR="00862936">
          <w:rPr>
            <w:rFonts w:asciiTheme="minorHAnsi" w:eastAsiaTheme="minorEastAsia" w:hAnsiTheme="minorHAnsi" w:cstheme="minorBidi"/>
            <w:noProof/>
            <w:sz w:val="22"/>
            <w:szCs w:val="22"/>
            <w:lang w:eastAsia="zh-CN"/>
          </w:rPr>
          <w:tab/>
        </w:r>
        <w:r w:rsidR="00862936" w:rsidRPr="006A515F">
          <w:rPr>
            <w:rStyle w:val="Hyperlink"/>
            <w:noProof/>
          </w:rPr>
          <w:t>Eléments communs des systèmes de transmission numérique multiprogramme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_Toc326936320 \h </w:instrText>
        </w:r>
        <w:r w:rsidR="00862936">
          <w:rPr>
            <w:noProof/>
            <w:webHidden/>
          </w:rPr>
        </w:r>
        <w:r w:rsidR="00862936">
          <w:rPr>
            <w:noProof/>
            <w:webHidden/>
          </w:rPr>
          <w:fldChar w:fldCharType="separate"/>
        </w:r>
        <w:r w:rsidR="00403585">
          <w:rPr>
            <w:noProof/>
            <w:webHidden/>
          </w:rPr>
          <w:t>10</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21" w:history="1">
        <w:r w:rsidR="00862936" w:rsidRPr="006A515F">
          <w:rPr>
            <w:rStyle w:val="Hyperlink"/>
            <w:noProof/>
          </w:rPr>
          <w:t>3.1</w:t>
        </w:r>
        <w:r w:rsidR="00862936">
          <w:rPr>
            <w:rFonts w:asciiTheme="minorHAnsi" w:eastAsiaTheme="minorEastAsia" w:hAnsiTheme="minorHAnsi" w:cstheme="minorBidi"/>
            <w:noProof/>
            <w:sz w:val="22"/>
            <w:szCs w:val="22"/>
            <w:lang w:eastAsia="zh-CN"/>
          </w:rPr>
          <w:tab/>
        </w:r>
        <w:r w:rsidR="00862936" w:rsidRPr="006A515F">
          <w:rPr>
            <w:rStyle w:val="Hyperlink"/>
            <w:noProof/>
          </w:rPr>
          <w:t>Modulation/démodulation et codage/décodage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_Toc326936321 \h </w:instrText>
        </w:r>
        <w:r w:rsidR="00862936">
          <w:rPr>
            <w:noProof/>
            <w:webHidden/>
          </w:rPr>
        </w:r>
        <w:r w:rsidR="00862936">
          <w:rPr>
            <w:noProof/>
            <w:webHidden/>
          </w:rPr>
          <w:fldChar w:fldCharType="separate"/>
        </w:r>
        <w:r w:rsidR="00403585">
          <w:rPr>
            <w:noProof/>
            <w:webHidden/>
          </w:rPr>
          <w:t>10</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22" w:history="1">
        <w:r w:rsidR="00862936" w:rsidRPr="006A515F">
          <w:rPr>
            <w:rStyle w:val="Hyperlink"/>
            <w:noProof/>
          </w:rPr>
          <w:t>3.1.1</w:t>
        </w:r>
        <w:r w:rsidR="00862936">
          <w:rPr>
            <w:rFonts w:asciiTheme="minorHAnsi" w:eastAsiaTheme="minorEastAsia" w:hAnsiTheme="minorHAnsi" w:cstheme="minorBidi"/>
            <w:noProof/>
            <w:sz w:val="22"/>
            <w:szCs w:val="22"/>
            <w:lang w:eastAsia="zh-CN"/>
          </w:rPr>
          <w:tab/>
        </w:r>
        <w:r w:rsidR="00862936" w:rsidRPr="006A515F">
          <w:rPr>
            <w:rStyle w:val="Hyperlink"/>
            <w:noProof/>
          </w:rPr>
          <w:t>Modulation et démodulation</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_Toc326936322 \h </w:instrText>
        </w:r>
        <w:r w:rsidR="00862936">
          <w:rPr>
            <w:noProof/>
            <w:webHidden/>
          </w:rPr>
        </w:r>
        <w:r w:rsidR="00862936">
          <w:rPr>
            <w:noProof/>
            <w:webHidden/>
          </w:rPr>
          <w:fldChar w:fldCharType="separate"/>
        </w:r>
        <w:r w:rsidR="00403585">
          <w:rPr>
            <w:noProof/>
            <w:webHidden/>
          </w:rPr>
          <w:t>10</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23" w:history="1">
        <w:r w:rsidR="00862936" w:rsidRPr="006A515F">
          <w:rPr>
            <w:rStyle w:val="Hyperlink"/>
            <w:noProof/>
          </w:rPr>
          <w:t>3.1.2</w:t>
        </w:r>
        <w:r w:rsidR="00862936">
          <w:rPr>
            <w:rFonts w:asciiTheme="minorHAnsi" w:eastAsiaTheme="minorEastAsia" w:hAnsiTheme="minorHAnsi" w:cstheme="minorBidi"/>
            <w:noProof/>
            <w:sz w:val="22"/>
            <w:szCs w:val="22"/>
            <w:lang w:eastAsia="zh-CN"/>
          </w:rPr>
          <w:tab/>
        </w:r>
        <w:r w:rsidR="00862936" w:rsidRPr="006A515F">
          <w:rPr>
            <w:rStyle w:val="Hyperlink"/>
            <w:noProof/>
          </w:rPr>
          <w:t>Filtre adapté</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_Toc326936323 \h </w:instrText>
        </w:r>
        <w:r w:rsidR="00862936">
          <w:rPr>
            <w:noProof/>
            <w:webHidden/>
          </w:rPr>
        </w:r>
        <w:r w:rsidR="00862936">
          <w:rPr>
            <w:noProof/>
            <w:webHidden/>
          </w:rPr>
          <w:fldChar w:fldCharType="separate"/>
        </w:r>
        <w:r w:rsidR="00403585">
          <w:rPr>
            <w:noProof/>
            <w:webHidden/>
          </w:rPr>
          <w:t>12</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24" w:history="1">
        <w:r w:rsidR="00862936" w:rsidRPr="006A515F">
          <w:rPr>
            <w:rStyle w:val="Hyperlink"/>
            <w:noProof/>
          </w:rPr>
          <w:t>3.1.3</w:t>
        </w:r>
        <w:r w:rsidR="00862936">
          <w:rPr>
            <w:rFonts w:asciiTheme="minorHAnsi" w:eastAsiaTheme="minorEastAsia" w:hAnsiTheme="minorHAnsi" w:cstheme="minorBidi"/>
            <w:noProof/>
            <w:sz w:val="22"/>
            <w:szCs w:val="22"/>
            <w:lang w:eastAsia="zh-CN"/>
          </w:rPr>
          <w:tab/>
        </w:r>
        <w:r w:rsidR="00862936" w:rsidRPr="006A515F">
          <w:rPr>
            <w:rStyle w:val="Hyperlink"/>
            <w:noProof/>
          </w:rPr>
          <w:t>Codage et décodage convolutif</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_Toc326936324 \h </w:instrText>
        </w:r>
        <w:r w:rsidR="00862936">
          <w:rPr>
            <w:noProof/>
            <w:webHidden/>
          </w:rPr>
        </w:r>
        <w:r w:rsidR="00862936">
          <w:rPr>
            <w:noProof/>
            <w:webHidden/>
          </w:rPr>
          <w:fldChar w:fldCharType="separate"/>
        </w:r>
        <w:r w:rsidR="00403585">
          <w:rPr>
            <w:noProof/>
            <w:webHidden/>
          </w:rPr>
          <w:t>12</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25" w:history="1">
        <w:r w:rsidR="00862936" w:rsidRPr="006A515F">
          <w:rPr>
            <w:rStyle w:val="Hyperlink"/>
            <w:noProof/>
          </w:rPr>
          <w:t>3.1.4</w:t>
        </w:r>
        <w:r w:rsidR="00862936">
          <w:rPr>
            <w:rFonts w:asciiTheme="minorHAnsi" w:eastAsiaTheme="minorEastAsia" w:hAnsiTheme="minorHAnsi" w:cstheme="minorBidi"/>
            <w:noProof/>
            <w:sz w:val="22"/>
            <w:szCs w:val="22"/>
            <w:lang w:eastAsia="zh-CN"/>
          </w:rPr>
          <w:tab/>
        </w:r>
        <w:r w:rsidR="00862936" w:rsidRPr="006A515F">
          <w:rPr>
            <w:rStyle w:val="Hyperlink"/>
            <w:noProof/>
          </w:rPr>
          <w:t>Décodeur d'octet de synchronisation</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_Toc326936325 \h </w:instrText>
        </w:r>
        <w:r w:rsidR="00862936">
          <w:rPr>
            <w:noProof/>
            <w:webHidden/>
          </w:rPr>
        </w:r>
        <w:r w:rsidR="00862936">
          <w:rPr>
            <w:noProof/>
            <w:webHidden/>
          </w:rPr>
          <w:fldChar w:fldCharType="separate"/>
        </w:r>
        <w:r w:rsidR="00403585">
          <w:rPr>
            <w:noProof/>
            <w:webHidden/>
          </w:rPr>
          <w:t>13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26" w:history="1">
        <w:r w:rsidR="00862936" w:rsidRPr="006A515F">
          <w:rPr>
            <w:rStyle w:val="Hyperlink"/>
            <w:noProof/>
          </w:rPr>
          <w:t>3.1.5</w:t>
        </w:r>
        <w:r w:rsidR="00862936">
          <w:rPr>
            <w:rFonts w:asciiTheme="minorHAnsi" w:eastAsiaTheme="minorEastAsia" w:hAnsiTheme="minorHAnsi" w:cstheme="minorBidi"/>
            <w:noProof/>
            <w:sz w:val="22"/>
            <w:szCs w:val="22"/>
            <w:lang w:eastAsia="zh-CN"/>
          </w:rPr>
          <w:tab/>
        </w:r>
        <w:r w:rsidR="00862936" w:rsidRPr="006A515F">
          <w:rPr>
            <w:rStyle w:val="Hyperlink"/>
            <w:noProof/>
          </w:rPr>
          <w:t>Désentrelaceur convolutif</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_Toc326936326 \h </w:instrText>
        </w:r>
        <w:r w:rsidR="00862936">
          <w:rPr>
            <w:noProof/>
            <w:webHidden/>
          </w:rPr>
        </w:r>
        <w:r w:rsidR="00862936">
          <w:rPr>
            <w:noProof/>
            <w:webHidden/>
          </w:rPr>
          <w:fldChar w:fldCharType="separate"/>
        </w:r>
        <w:r w:rsidR="00403585">
          <w:rPr>
            <w:noProof/>
            <w:webHidden/>
          </w:rPr>
          <w:t>13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27" w:history="1">
        <w:r w:rsidR="00862936" w:rsidRPr="006A515F">
          <w:rPr>
            <w:rStyle w:val="Hyperlink"/>
            <w:noProof/>
          </w:rPr>
          <w:t>3.1.6</w:t>
        </w:r>
        <w:r w:rsidR="00862936">
          <w:rPr>
            <w:rFonts w:asciiTheme="minorHAnsi" w:eastAsiaTheme="minorEastAsia" w:hAnsiTheme="minorHAnsi" w:cstheme="minorBidi"/>
            <w:noProof/>
            <w:sz w:val="22"/>
            <w:szCs w:val="22"/>
            <w:lang w:eastAsia="zh-CN"/>
          </w:rPr>
          <w:tab/>
        </w:r>
        <w:r w:rsidR="00862936" w:rsidRPr="006A515F">
          <w:rPr>
            <w:rStyle w:val="Hyperlink"/>
            <w:noProof/>
          </w:rPr>
          <w:t>Codeur et décodeur RS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_Toc326936327 \h </w:instrText>
        </w:r>
        <w:r w:rsidR="00862936">
          <w:rPr>
            <w:noProof/>
            <w:webHidden/>
          </w:rPr>
        </w:r>
        <w:r w:rsidR="00862936">
          <w:rPr>
            <w:noProof/>
            <w:webHidden/>
          </w:rPr>
          <w:fldChar w:fldCharType="separate"/>
        </w:r>
        <w:r w:rsidR="00403585">
          <w:rPr>
            <w:noProof/>
            <w:webHidden/>
          </w:rPr>
          <w:t>13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28" w:history="1">
        <w:r w:rsidR="00862936" w:rsidRPr="006A515F">
          <w:rPr>
            <w:rStyle w:val="Hyperlink"/>
            <w:noProof/>
          </w:rPr>
          <w:t>3.1.7</w:t>
        </w:r>
        <w:r w:rsidR="00862936">
          <w:rPr>
            <w:rFonts w:asciiTheme="minorHAnsi" w:eastAsiaTheme="minorEastAsia" w:hAnsiTheme="minorHAnsi" w:cstheme="minorBidi"/>
            <w:noProof/>
            <w:sz w:val="22"/>
            <w:szCs w:val="22"/>
            <w:lang w:eastAsia="zh-CN"/>
          </w:rPr>
          <w:tab/>
        </w:r>
        <w:r w:rsidR="00862936" w:rsidRPr="006A515F">
          <w:rPr>
            <w:rStyle w:val="Hyperlink"/>
            <w:noProof/>
          </w:rPr>
          <w:t>Suppression de dispersion d'énergie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_Toc326936328 \h </w:instrText>
        </w:r>
        <w:r w:rsidR="00862936">
          <w:rPr>
            <w:noProof/>
            <w:webHidden/>
          </w:rPr>
        </w:r>
        <w:r w:rsidR="00862936">
          <w:rPr>
            <w:noProof/>
            <w:webHidden/>
          </w:rPr>
          <w:fldChar w:fldCharType="separate"/>
        </w:r>
        <w:r w:rsidR="00403585">
          <w:rPr>
            <w:noProof/>
            <w:webHidden/>
          </w:rPr>
          <w:t>13</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29" w:history="1">
        <w:r w:rsidR="00862936" w:rsidRPr="006A515F">
          <w:rPr>
            <w:rStyle w:val="Hyperlink"/>
            <w:noProof/>
          </w:rPr>
          <w:t>3.2</w:t>
        </w:r>
        <w:r w:rsidR="00862936">
          <w:rPr>
            <w:rFonts w:asciiTheme="minorHAnsi" w:eastAsiaTheme="minorEastAsia" w:hAnsiTheme="minorHAnsi" w:cstheme="minorBidi"/>
            <w:noProof/>
            <w:sz w:val="22"/>
            <w:szCs w:val="22"/>
            <w:lang w:eastAsia="zh-CN"/>
          </w:rPr>
          <w:tab/>
        </w:r>
        <w:r w:rsidR="00862936" w:rsidRPr="006A515F">
          <w:rPr>
            <w:rStyle w:val="Hyperlink"/>
            <w:noProof/>
          </w:rPr>
          <w:t>Transport et démultiplexage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_Toc326936329 \h </w:instrText>
        </w:r>
        <w:r w:rsidR="00862936">
          <w:rPr>
            <w:noProof/>
            <w:webHidden/>
          </w:rPr>
        </w:r>
        <w:r w:rsidR="00862936">
          <w:rPr>
            <w:noProof/>
            <w:webHidden/>
          </w:rPr>
          <w:fldChar w:fldCharType="separate"/>
        </w:r>
        <w:r w:rsidR="00403585">
          <w:rPr>
            <w:noProof/>
            <w:webHidden/>
          </w:rPr>
          <w:t>14</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30" w:history="1">
        <w:r w:rsidR="00862936" w:rsidRPr="006A515F">
          <w:rPr>
            <w:rStyle w:val="Hyperlink"/>
            <w:noProof/>
          </w:rPr>
          <w:t>3.3</w:t>
        </w:r>
        <w:r w:rsidR="00862936">
          <w:rPr>
            <w:rFonts w:asciiTheme="minorHAnsi" w:eastAsiaTheme="minorEastAsia" w:hAnsiTheme="minorHAnsi" w:cstheme="minorBidi"/>
            <w:noProof/>
            <w:sz w:val="22"/>
            <w:szCs w:val="22"/>
            <w:lang w:eastAsia="zh-CN"/>
          </w:rPr>
          <w:tab/>
        </w:r>
        <w:r w:rsidR="00862936" w:rsidRPr="006A515F">
          <w:rPr>
            <w:rStyle w:val="Hyperlink"/>
            <w:noProof/>
          </w:rPr>
          <w:t>Codage ou décodage des sources vidéo, audio et données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_Toc326936330 \h </w:instrText>
        </w:r>
        <w:r w:rsidR="00862936">
          <w:rPr>
            <w:noProof/>
            <w:webHidden/>
          </w:rPr>
        </w:r>
        <w:r w:rsidR="00862936">
          <w:rPr>
            <w:noProof/>
            <w:webHidden/>
          </w:rPr>
          <w:fldChar w:fldCharType="separate"/>
        </w:r>
        <w:r w:rsidR="00403585">
          <w:rPr>
            <w:noProof/>
            <w:webHidden/>
          </w:rPr>
          <w:t>14</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31" w:history="1">
        <w:r w:rsidR="00862936" w:rsidRPr="006A515F">
          <w:rPr>
            <w:rStyle w:val="Hyperlink"/>
            <w:noProof/>
          </w:rPr>
          <w:t>3.3.1</w:t>
        </w:r>
        <w:r w:rsidR="00862936">
          <w:rPr>
            <w:rFonts w:asciiTheme="minorHAnsi" w:eastAsiaTheme="minorEastAsia" w:hAnsiTheme="minorHAnsi" w:cstheme="minorBidi"/>
            <w:noProof/>
            <w:sz w:val="22"/>
            <w:szCs w:val="22"/>
            <w:lang w:eastAsia="zh-CN"/>
          </w:rPr>
          <w:tab/>
        </w:r>
        <w:r w:rsidR="00862936" w:rsidRPr="006A515F">
          <w:rPr>
            <w:rStyle w:val="Hyperlink"/>
            <w:noProof/>
          </w:rPr>
          <w:t>Vidéo</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_Toc326936331 \h </w:instrText>
        </w:r>
        <w:r w:rsidR="00862936">
          <w:rPr>
            <w:noProof/>
            <w:webHidden/>
          </w:rPr>
        </w:r>
        <w:r w:rsidR="00862936">
          <w:rPr>
            <w:noProof/>
            <w:webHidden/>
          </w:rPr>
          <w:fldChar w:fldCharType="separate"/>
        </w:r>
        <w:r w:rsidR="00403585">
          <w:rPr>
            <w:noProof/>
            <w:webHidden/>
          </w:rPr>
          <w:t>15</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32" w:history="1">
        <w:r w:rsidR="00862936" w:rsidRPr="006A515F">
          <w:rPr>
            <w:rStyle w:val="Hyperlink"/>
            <w:noProof/>
          </w:rPr>
          <w:t>3.3.2</w:t>
        </w:r>
        <w:r w:rsidR="00862936">
          <w:rPr>
            <w:rFonts w:asciiTheme="minorHAnsi" w:eastAsiaTheme="minorEastAsia" w:hAnsiTheme="minorHAnsi" w:cstheme="minorBidi"/>
            <w:noProof/>
            <w:sz w:val="22"/>
            <w:szCs w:val="22"/>
            <w:lang w:eastAsia="zh-CN"/>
          </w:rPr>
          <w:tab/>
        </w:r>
        <w:r w:rsidR="00862936" w:rsidRPr="006A515F">
          <w:rPr>
            <w:rStyle w:val="Hyperlink"/>
            <w:noProof/>
          </w:rPr>
          <w:t>Audio</w:t>
        </w:r>
        <w:r w:rsidR="00862936">
          <w:rPr>
            <w:noProof/>
            <w:webHidden/>
          </w:rPr>
          <w:tab/>
        </w:r>
        <w:r w:rsidR="006E4D6C">
          <w:rPr>
            <w:noProof/>
            <w:webHidden/>
          </w:rPr>
          <w:tab/>
        </w:r>
        <w:r w:rsidR="00862936">
          <w:rPr>
            <w:noProof/>
            <w:webHidden/>
          </w:rPr>
          <w:fldChar w:fldCharType="begin"/>
        </w:r>
        <w:r w:rsidR="00862936">
          <w:rPr>
            <w:noProof/>
            <w:webHidden/>
          </w:rPr>
          <w:instrText xml:space="preserve"> PAGEREF _Toc326936332 \h </w:instrText>
        </w:r>
        <w:r w:rsidR="00862936">
          <w:rPr>
            <w:noProof/>
            <w:webHidden/>
          </w:rPr>
        </w:r>
        <w:r w:rsidR="00862936">
          <w:rPr>
            <w:noProof/>
            <w:webHidden/>
          </w:rPr>
          <w:fldChar w:fldCharType="separate"/>
        </w:r>
        <w:r w:rsidR="00403585">
          <w:rPr>
            <w:noProof/>
            <w:webHidden/>
          </w:rPr>
          <w:t>15</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33" w:history="1">
        <w:r w:rsidR="00862936" w:rsidRPr="006A515F">
          <w:rPr>
            <w:rStyle w:val="Hyperlink"/>
            <w:noProof/>
          </w:rPr>
          <w:t>3.3.3</w:t>
        </w:r>
        <w:r w:rsidR="00862936">
          <w:rPr>
            <w:rFonts w:asciiTheme="minorHAnsi" w:eastAsiaTheme="minorEastAsia" w:hAnsiTheme="minorHAnsi" w:cstheme="minorBidi"/>
            <w:noProof/>
            <w:sz w:val="22"/>
            <w:szCs w:val="22"/>
            <w:lang w:eastAsia="zh-CN"/>
          </w:rPr>
          <w:tab/>
        </w:r>
        <w:r w:rsidR="00862936" w:rsidRPr="006A515F">
          <w:rPr>
            <w:rStyle w:val="Hyperlink"/>
            <w:noProof/>
          </w:rPr>
          <w:t>Données</w:t>
        </w:r>
        <w:r w:rsidR="00862936">
          <w:rPr>
            <w:noProof/>
            <w:webHidden/>
          </w:rPr>
          <w:tab/>
        </w:r>
        <w:r w:rsidR="006E4D6C">
          <w:rPr>
            <w:noProof/>
            <w:webHidden/>
          </w:rPr>
          <w:tab/>
        </w:r>
        <w:r w:rsidR="00862936">
          <w:rPr>
            <w:noProof/>
            <w:webHidden/>
          </w:rPr>
          <w:fldChar w:fldCharType="begin"/>
        </w:r>
        <w:r w:rsidR="00862936">
          <w:rPr>
            <w:noProof/>
            <w:webHidden/>
          </w:rPr>
          <w:instrText xml:space="preserve"> PAGEREF _Toc326936333 \h </w:instrText>
        </w:r>
        <w:r w:rsidR="00862936">
          <w:rPr>
            <w:noProof/>
            <w:webHidden/>
          </w:rPr>
        </w:r>
        <w:r w:rsidR="00862936">
          <w:rPr>
            <w:noProof/>
            <w:webHidden/>
          </w:rPr>
          <w:fldChar w:fldCharType="separate"/>
        </w:r>
        <w:r w:rsidR="00403585">
          <w:rPr>
            <w:noProof/>
            <w:webHidden/>
          </w:rPr>
          <w:t>15</w:t>
        </w:r>
        <w:r w:rsidR="00862936">
          <w:rPr>
            <w:noProof/>
            <w:webHidden/>
          </w:rPr>
          <w:fldChar w:fldCharType="end"/>
        </w:r>
      </w:hyperlink>
    </w:p>
    <w:p w:rsidR="003942BB" w:rsidRPr="00385EAC" w:rsidRDefault="003942BB" w:rsidP="003942BB">
      <w:pPr>
        <w:pStyle w:val="toc0"/>
        <w:keepNext/>
        <w:keepLines/>
        <w:rPr>
          <w:noProof/>
        </w:rPr>
      </w:pPr>
      <w:r w:rsidRPr="00385EAC">
        <w:rPr>
          <w:noProof/>
        </w:rPr>
        <w:lastRenderedPageBreak/>
        <w:tab/>
        <w:t>Page</w:t>
      </w:r>
    </w:p>
    <w:p w:rsidR="00862936" w:rsidRDefault="00F56395">
      <w:pPr>
        <w:pStyle w:val="TOC1"/>
        <w:rPr>
          <w:rFonts w:asciiTheme="minorHAnsi" w:eastAsiaTheme="minorEastAsia" w:hAnsiTheme="minorHAnsi" w:cstheme="minorBidi"/>
          <w:noProof/>
          <w:sz w:val="22"/>
          <w:szCs w:val="22"/>
          <w:lang w:eastAsia="zh-CN"/>
        </w:rPr>
      </w:pPr>
      <w:hyperlink w:anchor="_Toc326936334" w:history="1">
        <w:r w:rsidR="00862936" w:rsidRPr="006A515F">
          <w:rPr>
            <w:rStyle w:val="Hyperlink"/>
            <w:noProof/>
          </w:rPr>
          <w:t>4</w:t>
        </w:r>
        <w:r w:rsidR="00862936">
          <w:rPr>
            <w:rFonts w:asciiTheme="minorHAnsi" w:eastAsiaTheme="minorEastAsia" w:hAnsiTheme="minorHAnsi" w:cstheme="minorBidi"/>
            <w:noProof/>
            <w:sz w:val="22"/>
            <w:szCs w:val="22"/>
            <w:lang w:eastAsia="zh-CN"/>
          </w:rPr>
          <w:tab/>
        </w:r>
        <w:r w:rsidR="00862936" w:rsidRPr="006A515F">
          <w:rPr>
            <w:rStyle w:val="Hyperlink"/>
            <w:noProof/>
          </w:rPr>
          <w:t>Résumé et comparaison des caractéristiques des systèmes de télévision numérique multiprogramme par satellite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_Toc326936334 \h </w:instrText>
        </w:r>
        <w:r w:rsidR="00862936">
          <w:rPr>
            <w:noProof/>
            <w:webHidden/>
          </w:rPr>
        </w:r>
        <w:r w:rsidR="00862936">
          <w:rPr>
            <w:noProof/>
            <w:webHidden/>
          </w:rPr>
          <w:fldChar w:fldCharType="separate"/>
        </w:r>
        <w:r w:rsidR="00403585">
          <w:rPr>
            <w:noProof/>
            <w:webHidden/>
          </w:rPr>
          <w:t>15</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35" w:history="1">
        <w:r w:rsidR="00862936" w:rsidRPr="006A515F">
          <w:rPr>
            <w:rStyle w:val="Hyperlink"/>
            <w:noProof/>
          </w:rPr>
          <w:t>4.1</w:t>
        </w:r>
        <w:r w:rsidR="00862936">
          <w:rPr>
            <w:rFonts w:asciiTheme="minorHAnsi" w:eastAsiaTheme="minorEastAsia" w:hAnsiTheme="minorHAnsi" w:cstheme="minorBidi"/>
            <w:noProof/>
            <w:sz w:val="22"/>
            <w:szCs w:val="22"/>
            <w:lang w:eastAsia="zh-CN"/>
          </w:rPr>
          <w:tab/>
        </w:r>
        <w:r w:rsidR="00862936" w:rsidRPr="006A515F">
          <w:rPr>
            <w:rStyle w:val="Hyperlink"/>
            <w:noProof/>
          </w:rPr>
          <w:t>Récapitulatif des caractéristiques de système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_Toc326936335 \h </w:instrText>
        </w:r>
        <w:r w:rsidR="00862936">
          <w:rPr>
            <w:noProof/>
            <w:webHidden/>
          </w:rPr>
        </w:r>
        <w:r w:rsidR="00862936">
          <w:rPr>
            <w:noProof/>
            <w:webHidden/>
          </w:rPr>
          <w:fldChar w:fldCharType="separate"/>
        </w:r>
        <w:r w:rsidR="00403585">
          <w:rPr>
            <w:noProof/>
            <w:webHidden/>
          </w:rPr>
          <w:t>16</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36" w:history="1">
        <w:r w:rsidR="00862936" w:rsidRPr="006A515F">
          <w:rPr>
            <w:rStyle w:val="Hyperlink"/>
            <w:noProof/>
          </w:rPr>
          <w:t>4.2</w:t>
        </w:r>
        <w:r w:rsidR="00862936">
          <w:rPr>
            <w:rFonts w:asciiTheme="minorHAnsi" w:eastAsiaTheme="minorEastAsia" w:hAnsiTheme="minorHAnsi" w:cstheme="minorBidi"/>
            <w:noProof/>
            <w:sz w:val="22"/>
            <w:szCs w:val="22"/>
            <w:lang w:eastAsia="zh-CN"/>
          </w:rPr>
          <w:tab/>
        </w:r>
        <w:r w:rsidR="00862936" w:rsidRPr="006A515F">
          <w:rPr>
            <w:rStyle w:val="Hyperlink"/>
            <w:noProof/>
          </w:rPr>
          <w:t>Comparaison des caractéristiques de système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_Toc326936336 \h </w:instrText>
        </w:r>
        <w:r w:rsidR="00862936">
          <w:rPr>
            <w:noProof/>
            <w:webHidden/>
          </w:rPr>
        </w:r>
        <w:r w:rsidR="00862936">
          <w:rPr>
            <w:noProof/>
            <w:webHidden/>
          </w:rPr>
          <w:fldChar w:fldCharType="separate"/>
        </w:r>
        <w:r w:rsidR="00403585">
          <w:rPr>
            <w:noProof/>
            <w:webHidden/>
          </w:rPr>
          <w:t>16</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37" w:history="1">
        <w:r w:rsidR="00862936" w:rsidRPr="006A515F">
          <w:rPr>
            <w:rStyle w:val="Hyperlink"/>
            <w:noProof/>
          </w:rPr>
          <w:t>5</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spécifiques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_Toc326936337 \h </w:instrText>
        </w:r>
        <w:r w:rsidR="00862936">
          <w:rPr>
            <w:noProof/>
            <w:webHidden/>
          </w:rPr>
        </w:r>
        <w:r w:rsidR="00862936">
          <w:rPr>
            <w:noProof/>
            <w:webHidden/>
          </w:rPr>
          <w:fldChar w:fldCharType="separate"/>
        </w:r>
        <w:r w:rsidR="00403585">
          <w:rPr>
            <w:noProof/>
            <w:webHidden/>
          </w:rPr>
          <w:t>24</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38" w:history="1">
        <w:r w:rsidR="00862936" w:rsidRPr="006A515F">
          <w:rPr>
            <w:rStyle w:val="Hyperlink"/>
            <w:noProof/>
          </w:rPr>
          <w:t>5.1</w:t>
        </w:r>
        <w:r w:rsidR="00862936">
          <w:rPr>
            <w:rFonts w:asciiTheme="minorHAnsi" w:eastAsiaTheme="minorEastAsia" w:hAnsiTheme="minorHAnsi" w:cstheme="minorBidi"/>
            <w:noProof/>
            <w:sz w:val="22"/>
            <w:szCs w:val="22"/>
            <w:lang w:eastAsia="zh-CN"/>
          </w:rPr>
          <w:tab/>
        </w:r>
        <w:r w:rsidR="00862936" w:rsidRPr="006A515F">
          <w:rPr>
            <w:rStyle w:val="Hyperlink"/>
            <w:noProof/>
          </w:rPr>
          <w:t>Spectre des signaux des différents systèmes à la sortie du modulateur</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_Toc326936338 \h </w:instrText>
        </w:r>
        <w:r w:rsidR="00862936">
          <w:rPr>
            <w:noProof/>
            <w:webHidden/>
          </w:rPr>
        </w:r>
        <w:r w:rsidR="00862936">
          <w:rPr>
            <w:noProof/>
            <w:webHidden/>
          </w:rPr>
          <w:fldChar w:fldCharType="separate"/>
        </w:r>
        <w:r w:rsidR="00403585">
          <w:rPr>
            <w:noProof/>
            <w:webHidden/>
          </w:rPr>
          <w:t>24</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39" w:history="1">
        <w:r w:rsidR="00862936" w:rsidRPr="006A515F">
          <w:rPr>
            <w:rStyle w:val="Hyperlink"/>
            <w:noProof/>
          </w:rPr>
          <w:t>5.1.1</w:t>
        </w:r>
        <w:r w:rsidR="00862936">
          <w:rPr>
            <w:rFonts w:asciiTheme="minorHAnsi" w:eastAsiaTheme="minorEastAsia" w:hAnsiTheme="minorHAnsi" w:cstheme="minorBidi"/>
            <w:noProof/>
            <w:sz w:val="22"/>
            <w:szCs w:val="22"/>
            <w:lang w:eastAsia="zh-CN"/>
          </w:rPr>
          <w:tab/>
        </w:r>
        <w:r w:rsidR="00862936" w:rsidRPr="006A515F">
          <w:rPr>
            <w:rStyle w:val="Hyperlink"/>
            <w:noProof/>
          </w:rPr>
          <w:t>Spectre des signaux pour le Système A</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_Toc326936339 \h </w:instrText>
        </w:r>
        <w:r w:rsidR="00862936">
          <w:rPr>
            <w:noProof/>
            <w:webHidden/>
          </w:rPr>
        </w:r>
        <w:r w:rsidR="00862936">
          <w:rPr>
            <w:noProof/>
            <w:webHidden/>
          </w:rPr>
          <w:fldChar w:fldCharType="separate"/>
        </w:r>
        <w:r w:rsidR="00403585">
          <w:rPr>
            <w:noProof/>
            <w:webHidden/>
          </w:rPr>
          <w:t>24</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40" w:history="1">
        <w:r w:rsidR="00862936" w:rsidRPr="006A515F">
          <w:rPr>
            <w:rStyle w:val="Hyperlink"/>
            <w:noProof/>
          </w:rPr>
          <w:t>5.1.2</w:t>
        </w:r>
        <w:r w:rsidR="00862936">
          <w:rPr>
            <w:rFonts w:asciiTheme="minorHAnsi" w:eastAsiaTheme="minorEastAsia" w:hAnsiTheme="minorHAnsi" w:cstheme="minorBidi"/>
            <w:noProof/>
            <w:sz w:val="22"/>
            <w:szCs w:val="22"/>
            <w:lang w:eastAsia="zh-CN"/>
          </w:rPr>
          <w:tab/>
        </w:r>
        <w:r w:rsidR="00862936" w:rsidRPr="006A515F">
          <w:rPr>
            <w:rStyle w:val="Hyperlink"/>
            <w:noProof/>
          </w:rPr>
          <w:t>Spectre des signaux pour le Système B</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_Toc326936340 \h </w:instrText>
        </w:r>
        <w:r w:rsidR="00862936">
          <w:rPr>
            <w:noProof/>
            <w:webHidden/>
          </w:rPr>
        </w:r>
        <w:r w:rsidR="00862936">
          <w:rPr>
            <w:noProof/>
            <w:webHidden/>
          </w:rPr>
          <w:fldChar w:fldCharType="separate"/>
        </w:r>
        <w:r w:rsidR="00403585">
          <w:rPr>
            <w:noProof/>
            <w:webHidden/>
          </w:rPr>
          <w:t>26</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41" w:history="1">
        <w:r w:rsidR="00862936" w:rsidRPr="006A515F">
          <w:rPr>
            <w:rStyle w:val="Hyperlink"/>
            <w:noProof/>
          </w:rPr>
          <w:t>5.1.3</w:t>
        </w:r>
        <w:r w:rsidR="00862936">
          <w:rPr>
            <w:rFonts w:asciiTheme="minorHAnsi" w:eastAsiaTheme="minorEastAsia" w:hAnsiTheme="minorHAnsi" w:cstheme="minorBidi"/>
            <w:noProof/>
            <w:sz w:val="22"/>
            <w:szCs w:val="22"/>
            <w:lang w:eastAsia="zh-CN"/>
          </w:rPr>
          <w:tab/>
        </w:r>
        <w:r w:rsidR="00862936" w:rsidRPr="006A515F">
          <w:rPr>
            <w:rStyle w:val="Hyperlink"/>
            <w:noProof/>
          </w:rPr>
          <w:t>Spectre des signaux pour le Système 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_Toc326936341 \h </w:instrText>
        </w:r>
        <w:r w:rsidR="00862936">
          <w:rPr>
            <w:noProof/>
            <w:webHidden/>
          </w:rPr>
        </w:r>
        <w:r w:rsidR="00862936">
          <w:rPr>
            <w:noProof/>
            <w:webHidden/>
          </w:rPr>
          <w:fldChar w:fldCharType="separate"/>
        </w:r>
        <w:r w:rsidR="00403585">
          <w:rPr>
            <w:noProof/>
            <w:webHidden/>
          </w:rPr>
          <w:t>27</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42" w:history="1">
        <w:r w:rsidR="00862936" w:rsidRPr="006A515F">
          <w:rPr>
            <w:rStyle w:val="Hyperlink"/>
            <w:noProof/>
          </w:rPr>
          <w:t>5.1.4</w:t>
        </w:r>
        <w:r w:rsidR="00862936">
          <w:rPr>
            <w:rFonts w:asciiTheme="minorHAnsi" w:eastAsiaTheme="minorEastAsia" w:hAnsiTheme="minorHAnsi" w:cstheme="minorBidi"/>
            <w:noProof/>
            <w:sz w:val="22"/>
            <w:szCs w:val="22"/>
            <w:lang w:eastAsia="zh-CN"/>
          </w:rPr>
          <w:tab/>
        </w:r>
        <w:r w:rsidR="00862936" w:rsidRPr="006A515F">
          <w:rPr>
            <w:rStyle w:val="Hyperlink"/>
            <w:noProof/>
          </w:rPr>
          <w:t>Spectre des signaux pour le système D</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_Toc326936342 \h </w:instrText>
        </w:r>
        <w:r w:rsidR="00862936">
          <w:rPr>
            <w:noProof/>
            <w:webHidden/>
          </w:rPr>
        </w:r>
        <w:r w:rsidR="00862936">
          <w:rPr>
            <w:noProof/>
            <w:webHidden/>
          </w:rPr>
          <w:fldChar w:fldCharType="separate"/>
        </w:r>
        <w:r w:rsidR="00403585">
          <w:rPr>
            <w:noProof/>
            <w:webHidden/>
          </w:rPr>
          <w:t>32</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43" w:history="1">
        <w:r w:rsidR="00862936" w:rsidRPr="006A515F">
          <w:rPr>
            <w:rStyle w:val="Hyperlink"/>
            <w:noProof/>
          </w:rPr>
          <w:t>5.2</w:t>
        </w:r>
        <w:r w:rsidR="00862936">
          <w:rPr>
            <w:rFonts w:asciiTheme="minorHAnsi" w:eastAsiaTheme="minorEastAsia" w:hAnsiTheme="minorHAnsi" w:cstheme="minorBidi"/>
            <w:noProof/>
            <w:sz w:val="22"/>
            <w:szCs w:val="22"/>
            <w:lang w:eastAsia="zh-CN"/>
          </w:rPr>
          <w:tab/>
        </w:r>
        <w:r w:rsidR="00862936" w:rsidRPr="006A515F">
          <w:rPr>
            <w:rStyle w:val="Hyperlink"/>
            <w:noProof/>
          </w:rPr>
          <w:t>Codage convolutif</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_Toc326936343 \h </w:instrText>
        </w:r>
        <w:r w:rsidR="00862936">
          <w:rPr>
            <w:noProof/>
            <w:webHidden/>
          </w:rPr>
        </w:r>
        <w:r w:rsidR="00862936">
          <w:rPr>
            <w:noProof/>
            <w:webHidden/>
          </w:rPr>
          <w:fldChar w:fldCharType="separate"/>
        </w:r>
        <w:r w:rsidR="00403585">
          <w:rPr>
            <w:noProof/>
            <w:webHidden/>
          </w:rPr>
          <w:t>33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44" w:history="1">
        <w:r w:rsidR="00862936" w:rsidRPr="006A515F">
          <w:rPr>
            <w:rStyle w:val="Hyperlink"/>
            <w:noProof/>
          </w:rPr>
          <w:t>5.2.1</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codage convolutif pour le Système A</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_Toc326936344 \h </w:instrText>
        </w:r>
        <w:r w:rsidR="00862936">
          <w:rPr>
            <w:noProof/>
            <w:webHidden/>
          </w:rPr>
        </w:r>
        <w:r w:rsidR="00862936">
          <w:rPr>
            <w:noProof/>
            <w:webHidden/>
          </w:rPr>
          <w:fldChar w:fldCharType="separate"/>
        </w:r>
        <w:r w:rsidR="00403585">
          <w:rPr>
            <w:noProof/>
            <w:webHidden/>
          </w:rPr>
          <w:t>33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45" w:history="1">
        <w:r w:rsidR="00862936" w:rsidRPr="006A515F">
          <w:rPr>
            <w:rStyle w:val="Hyperlink"/>
            <w:noProof/>
          </w:rPr>
          <w:t>5.2.2</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codage convolutif pour le Système B</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_Toc326936345 \h </w:instrText>
        </w:r>
        <w:r w:rsidR="00862936">
          <w:rPr>
            <w:noProof/>
            <w:webHidden/>
          </w:rPr>
        </w:r>
        <w:r w:rsidR="00862936">
          <w:rPr>
            <w:noProof/>
            <w:webHidden/>
          </w:rPr>
          <w:fldChar w:fldCharType="separate"/>
        </w:r>
        <w:r w:rsidR="00403585">
          <w:rPr>
            <w:noProof/>
            <w:webHidden/>
          </w:rPr>
          <w:t>33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46" w:history="1">
        <w:r w:rsidR="00862936" w:rsidRPr="006A515F">
          <w:rPr>
            <w:rStyle w:val="Hyperlink"/>
            <w:noProof/>
          </w:rPr>
          <w:t>5.2.3</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codage convolutif pour le Système 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_Toc326936346 \h </w:instrText>
        </w:r>
        <w:r w:rsidR="00862936">
          <w:rPr>
            <w:noProof/>
            <w:webHidden/>
          </w:rPr>
        </w:r>
        <w:r w:rsidR="00862936">
          <w:rPr>
            <w:noProof/>
            <w:webHidden/>
          </w:rPr>
          <w:fldChar w:fldCharType="separate"/>
        </w:r>
        <w:r w:rsidR="00403585">
          <w:rPr>
            <w:noProof/>
            <w:webHidden/>
          </w:rPr>
          <w:t>33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47" w:history="1">
        <w:r w:rsidR="00862936" w:rsidRPr="006A515F">
          <w:rPr>
            <w:rStyle w:val="Hyperlink"/>
            <w:noProof/>
          </w:rPr>
          <w:t>5.2.4</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codage convolutif pour le Système D</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_Toc326936347 \h </w:instrText>
        </w:r>
        <w:r w:rsidR="00862936">
          <w:rPr>
            <w:noProof/>
            <w:webHidden/>
          </w:rPr>
        </w:r>
        <w:r w:rsidR="00862936">
          <w:rPr>
            <w:noProof/>
            <w:webHidden/>
          </w:rPr>
          <w:fldChar w:fldCharType="separate"/>
        </w:r>
        <w:r w:rsidR="00403585">
          <w:rPr>
            <w:noProof/>
            <w:webHidden/>
          </w:rPr>
          <w:t>34</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48" w:history="1">
        <w:r w:rsidR="00862936" w:rsidRPr="006A515F">
          <w:rPr>
            <w:rStyle w:val="Hyperlink"/>
            <w:noProof/>
          </w:rPr>
          <w:t>5.3</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synchronisation</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_Toc326936348 \h </w:instrText>
        </w:r>
        <w:r w:rsidR="00862936">
          <w:rPr>
            <w:noProof/>
            <w:webHidden/>
          </w:rPr>
        </w:r>
        <w:r w:rsidR="00862936">
          <w:rPr>
            <w:noProof/>
            <w:webHidden/>
          </w:rPr>
          <w:fldChar w:fldCharType="separate"/>
        </w:r>
        <w:r w:rsidR="00403585">
          <w:rPr>
            <w:noProof/>
            <w:webHidden/>
          </w:rPr>
          <w:t>37</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49" w:history="1">
        <w:r w:rsidR="00862936" w:rsidRPr="006A515F">
          <w:rPr>
            <w:rStyle w:val="Hyperlink"/>
            <w:noProof/>
          </w:rPr>
          <w:t>5.3.1</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synchronisation pour le Système A</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_Toc326936349 \h </w:instrText>
        </w:r>
        <w:r w:rsidR="00862936">
          <w:rPr>
            <w:noProof/>
            <w:webHidden/>
          </w:rPr>
        </w:r>
        <w:r w:rsidR="00862936">
          <w:rPr>
            <w:noProof/>
            <w:webHidden/>
          </w:rPr>
          <w:fldChar w:fldCharType="separate"/>
        </w:r>
        <w:r w:rsidR="00403585">
          <w:rPr>
            <w:noProof/>
            <w:webHidden/>
          </w:rPr>
          <w:t>37</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50" w:history="1">
        <w:r w:rsidR="00862936" w:rsidRPr="006A515F">
          <w:rPr>
            <w:rStyle w:val="Hyperlink"/>
            <w:noProof/>
          </w:rPr>
          <w:t>5.3.2</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synchronisation pour le Système B</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_Toc326936350 \h </w:instrText>
        </w:r>
        <w:r w:rsidR="00862936">
          <w:rPr>
            <w:noProof/>
            <w:webHidden/>
          </w:rPr>
        </w:r>
        <w:r w:rsidR="00862936">
          <w:rPr>
            <w:noProof/>
            <w:webHidden/>
          </w:rPr>
          <w:fldChar w:fldCharType="separate"/>
        </w:r>
        <w:r w:rsidR="00403585">
          <w:rPr>
            <w:noProof/>
            <w:webHidden/>
          </w:rPr>
          <w:t>37</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51" w:history="1">
        <w:r w:rsidR="00862936" w:rsidRPr="006A515F">
          <w:rPr>
            <w:rStyle w:val="Hyperlink"/>
            <w:noProof/>
          </w:rPr>
          <w:t>5.3.3</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synchronisation pour le Système 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_Toc326936351 \h </w:instrText>
        </w:r>
        <w:r w:rsidR="00862936">
          <w:rPr>
            <w:noProof/>
            <w:webHidden/>
          </w:rPr>
        </w:r>
        <w:r w:rsidR="00862936">
          <w:rPr>
            <w:noProof/>
            <w:webHidden/>
          </w:rPr>
          <w:fldChar w:fldCharType="separate"/>
        </w:r>
        <w:r w:rsidR="00403585">
          <w:rPr>
            <w:noProof/>
            <w:webHidden/>
          </w:rPr>
          <w:t>37</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52" w:history="1">
        <w:r w:rsidR="00862936" w:rsidRPr="006A515F">
          <w:rPr>
            <w:rStyle w:val="Hyperlink"/>
            <w:noProof/>
          </w:rPr>
          <w:t>5.3.4</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synchronisation pour le Système D</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_Toc326936352 \h </w:instrText>
        </w:r>
        <w:r w:rsidR="00862936">
          <w:rPr>
            <w:noProof/>
            <w:webHidden/>
          </w:rPr>
        </w:r>
        <w:r w:rsidR="00862936">
          <w:rPr>
            <w:noProof/>
            <w:webHidden/>
          </w:rPr>
          <w:fldChar w:fldCharType="separate"/>
        </w:r>
        <w:r w:rsidR="00403585">
          <w:rPr>
            <w:noProof/>
            <w:webHidden/>
          </w:rPr>
          <w:t>40</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53" w:history="1">
        <w:r w:rsidR="00862936" w:rsidRPr="006A515F">
          <w:rPr>
            <w:rStyle w:val="Hyperlink"/>
            <w:noProof/>
          </w:rPr>
          <w:t>5.4</w:t>
        </w:r>
        <w:r w:rsidR="00862936">
          <w:rPr>
            <w:rFonts w:asciiTheme="minorHAnsi" w:eastAsiaTheme="minorEastAsia" w:hAnsiTheme="minorHAnsi" w:cstheme="minorBidi"/>
            <w:noProof/>
            <w:sz w:val="22"/>
            <w:szCs w:val="22"/>
            <w:lang w:eastAsia="zh-CN"/>
          </w:rPr>
          <w:tab/>
        </w:r>
        <w:r w:rsidR="00862936" w:rsidRPr="006A515F">
          <w:rPr>
            <w:rStyle w:val="Hyperlink"/>
            <w:noProof/>
          </w:rPr>
          <w:t>Entrelaceurs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_Toc326936353 \h </w:instrText>
        </w:r>
        <w:r w:rsidR="00862936">
          <w:rPr>
            <w:noProof/>
            <w:webHidden/>
          </w:rPr>
        </w:r>
        <w:r w:rsidR="00862936">
          <w:rPr>
            <w:noProof/>
            <w:webHidden/>
          </w:rPr>
          <w:fldChar w:fldCharType="separate"/>
        </w:r>
        <w:r w:rsidR="00403585">
          <w:rPr>
            <w:noProof/>
            <w:webHidden/>
          </w:rPr>
          <w:t>45</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54" w:history="1">
        <w:r w:rsidR="00862936" w:rsidRPr="006A515F">
          <w:rPr>
            <w:rStyle w:val="Hyperlink"/>
            <w:noProof/>
          </w:rPr>
          <w:t>5.4.1</w:t>
        </w:r>
        <w:r w:rsidR="00862936">
          <w:rPr>
            <w:rFonts w:asciiTheme="minorHAnsi" w:eastAsiaTheme="minorEastAsia" w:hAnsiTheme="minorHAnsi" w:cstheme="minorBidi"/>
            <w:noProof/>
            <w:sz w:val="22"/>
            <w:szCs w:val="22"/>
            <w:lang w:eastAsia="zh-CN"/>
          </w:rPr>
          <w:tab/>
        </w:r>
        <w:r w:rsidR="00862936" w:rsidRPr="006A515F">
          <w:rPr>
            <w:rStyle w:val="Hyperlink"/>
            <w:noProof/>
          </w:rPr>
          <w:t>Entrelaceur convolutif pour le Système A</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_Toc326936354 \h </w:instrText>
        </w:r>
        <w:r w:rsidR="00862936">
          <w:rPr>
            <w:noProof/>
            <w:webHidden/>
          </w:rPr>
        </w:r>
        <w:r w:rsidR="00862936">
          <w:rPr>
            <w:noProof/>
            <w:webHidden/>
          </w:rPr>
          <w:fldChar w:fldCharType="separate"/>
        </w:r>
        <w:r w:rsidR="00403585">
          <w:rPr>
            <w:noProof/>
            <w:webHidden/>
          </w:rPr>
          <w:t>45</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55" w:history="1">
        <w:r w:rsidR="00862936" w:rsidRPr="006A515F">
          <w:rPr>
            <w:rStyle w:val="Hyperlink"/>
            <w:noProof/>
          </w:rPr>
          <w:t>5.4.2</w:t>
        </w:r>
        <w:r w:rsidR="00862936">
          <w:rPr>
            <w:rFonts w:asciiTheme="minorHAnsi" w:eastAsiaTheme="minorEastAsia" w:hAnsiTheme="minorHAnsi" w:cstheme="minorBidi"/>
            <w:noProof/>
            <w:sz w:val="22"/>
            <w:szCs w:val="22"/>
            <w:lang w:eastAsia="zh-CN"/>
          </w:rPr>
          <w:tab/>
        </w:r>
        <w:r w:rsidR="00862936" w:rsidRPr="006A515F">
          <w:rPr>
            <w:rStyle w:val="Hyperlink"/>
            <w:noProof/>
          </w:rPr>
          <w:t>Entrelaceur convolutif pour le Système B</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_Toc326936355 \h </w:instrText>
        </w:r>
        <w:r w:rsidR="00862936">
          <w:rPr>
            <w:noProof/>
            <w:webHidden/>
          </w:rPr>
        </w:r>
        <w:r w:rsidR="00862936">
          <w:rPr>
            <w:noProof/>
            <w:webHidden/>
          </w:rPr>
          <w:fldChar w:fldCharType="separate"/>
        </w:r>
        <w:r w:rsidR="00403585">
          <w:rPr>
            <w:noProof/>
            <w:webHidden/>
          </w:rPr>
          <w:t>46</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56" w:history="1">
        <w:r w:rsidR="00862936" w:rsidRPr="006A515F">
          <w:rPr>
            <w:rStyle w:val="Hyperlink"/>
            <w:noProof/>
          </w:rPr>
          <w:t>5.4.3</w:t>
        </w:r>
        <w:r w:rsidR="00862936">
          <w:rPr>
            <w:rFonts w:asciiTheme="minorHAnsi" w:eastAsiaTheme="minorEastAsia" w:hAnsiTheme="minorHAnsi" w:cstheme="minorBidi"/>
            <w:noProof/>
            <w:sz w:val="22"/>
            <w:szCs w:val="22"/>
            <w:lang w:eastAsia="zh-CN"/>
          </w:rPr>
          <w:tab/>
        </w:r>
        <w:r w:rsidR="00862936" w:rsidRPr="006A515F">
          <w:rPr>
            <w:rStyle w:val="Hyperlink"/>
            <w:noProof/>
          </w:rPr>
          <w:t>Entrelaceur convolutif pour le Système 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_Toc326936356 \h </w:instrText>
        </w:r>
        <w:r w:rsidR="00862936">
          <w:rPr>
            <w:noProof/>
            <w:webHidden/>
          </w:rPr>
        </w:r>
        <w:r w:rsidR="00862936">
          <w:rPr>
            <w:noProof/>
            <w:webHidden/>
          </w:rPr>
          <w:fldChar w:fldCharType="separate"/>
        </w:r>
        <w:r w:rsidR="00403585">
          <w:rPr>
            <w:noProof/>
            <w:webHidden/>
          </w:rPr>
          <w:t>47</w:t>
        </w:r>
        <w:r w:rsidR="00862936">
          <w:rPr>
            <w:noProof/>
            <w:webHidden/>
          </w:rPr>
          <w:fldChar w:fldCharType="end"/>
        </w:r>
      </w:hyperlink>
    </w:p>
    <w:p w:rsidR="00862936" w:rsidRDefault="00F56395" w:rsidP="006E4D6C">
      <w:pPr>
        <w:pStyle w:val="TOC3"/>
        <w:rPr>
          <w:rFonts w:asciiTheme="minorHAnsi" w:eastAsiaTheme="minorEastAsia" w:hAnsiTheme="minorHAnsi" w:cstheme="minorBidi"/>
          <w:noProof/>
          <w:sz w:val="22"/>
          <w:szCs w:val="22"/>
          <w:lang w:eastAsia="zh-CN"/>
        </w:rPr>
      </w:pPr>
      <w:hyperlink w:anchor="_Toc326936357" w:history="1">
        <w:r w:rsidR="00862936" w:rsidRPr="006A515F">
          <w:rPr>
            <w:rStyle w:val="Hyperlink"/>
            <w:noProof/>
          </w:rPr>
          <w:t>5.4.4</w:t>
        </w:r>
        <w:r w:rsidR="00862936">
          <w:rPr>
            <w:rFonts w:asciiTheme="minorHAnsi" w:eastAsiaTheme="minorEastAsia" w:hAnsiTheme="minorHAnsi" w:cstheme="minorBidi"/>
            <w:noProof/>
            <w:sz w:val="22"/>
            <w:szCs w:val="22"/>
            <w:lang w:eastAsia="zh-CN"/>
          </w:rPr>
          <w:tab/>
        </w:r>
        <w:r w:rsidR="00862936" w:rsidRPr="006A515F">
          <w:rPr>
            <w:rStyle w:val="Hyperlink"/>
            <w:noProof/>
          </w:rPr>
          <w:t>Entrelaceur de blocs pour le Système D</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_Toc326936357 \h </w:instrText>
        </w:r>
        <w:r w:rsidR="00862936">
          <w:rPr>
            <w:noProof/>
            <w:webHidden/>
          </w:rPr>
        </w:r>
        <w:r w:rsidR="00862936">
          <w:rPr>
            <w:noProof/>
            <w:webHidden/>
          </w:rPr>
          <w:fldChar w:fldCharType="separate"/>
        </w:r>
        <w:r w:rsidR="00403585">
          <w:rPr>
            <w:noProof/>
            <w:webHidden/>
          </w:rPr>
          <w:t>47</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58" w:history="1">
        <w:r w:rsidR="00862936" w:rsidRPr="006A515F">
          <w:rPr>
            <w:rStyle w:val="Hyperlink"/>
            <w:noProof/>
          </w:rPr>
          <w:t>5.5</w:t>
        </w:r>
        <w:r w:rsidR="00862936">
          <w:rPr>
            <w:rFonts w:asciiTheme="minorHAnsi" w:eastAsiaTheme="minorEastAsia" w:hAnsiTheme="minorHAnsi" w:cstheme="minorBidi"/>
            <w:noProof/>
            <w:sz w:val="22"/>
            <w:szCs w:val="22"/>
            <w:lang w:eastAsia="zh-CN"/>
          </w:rPr>
          <w:tab/>
        </w:r>
        <w:r w:rsidR="00862936" w:rsidRPr="006A515F">
          <w:rPr>
            <w:rStyle w:val="Hyperlink"/>
            <w:noProof/>
          </w:rPr>
          <w:t>Codeur RS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_Toc326936358 \h </w:instrText>
        </w:r>
        <w:r w:rsidR="00862936">
          <w:rPr>
            <w:noProof/>
            <w:webHidden/>
          </w:rPr>
        </w:r>
        <w:r w:rsidR="00862936">
          <w:rPr>
            <w:noProof/>
            <w:webHidden/>
          </w:rPr>
          <w:fldChar w:fldCharType="separate"/>
        </w:r>
        <w:r w:rsidR="00403585">
          <w:rPr>
            <w:noProof/>
            <w:webHidden/>
          </w:rPr>
          <w:t>49</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59" w:history="1">
        <w:r w:rsidR="00862936" w:rsidRPr="006A515F">
          <w:rPr>
            <w:rStyle w:val="Hyperlink"/>
            <w:noProof/>
          </w:rPr>
          <w:t>5.5.1</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du codeur RS pour le Système A</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_Toc326936359 \h </w:instrText>
        </w:r>
        <w:r w:rsidR="00862936">
          <w:rPr>
            <w:noProof/>
            <w:webHidden/>
          </w:rPr>
        </w:r>
        <w:r w:rsidR="00862936">
          <w:rPr>
            <w:noProof/>
            <w:webHidden/>
          </w:rPr>
          <w:fldChar w:fldCharType="separate"/>
        </w:r>
        <w:r w:rsidR="00403585">
          <w:rPr>
            <w:noProof/>
            <w:webHidden/>
          </w:rPr>
          <w:t>49</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60" w:history="1">
        <w:r w:rsidR="00862936" w:rsidRPr="006A515F">
          <w:rPr>
            <w:rStyle w:val="Hyperlink"/>
            <w:noProof/>
          </w:rPr>
          <w:t>5.5.2</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du codeur RS pour le Système B</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_Toc326936360 \h </w:instrText>
        </w:r>
        <w:r w:rsidR="00862936">
          <w:rPr>
            <w:noProof/>
            <w:webHidden/>
          </w:rPr>
        </w:r>
        <w:r w:rsidR="00862936">
          <w:rPr>
            <w:noProof/>
            <w:webHidden/>
          </w:rPr>
          <w:fldChar w:fldCharType="separate"/>
        </w:r>
        <w:r w:rsidR="00403585">
          <w:rPr>
            <w:noProof/>
            <w:webHidden/>
          </w:rPr>
          <w:t>49</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61" w:history="1">
        <w:r w:rsidR="00862936" w:rsidRPr="006A515F">
          <w:rPr>
            <w:rStyle w:val="Hyperlink"/>
            <w:noProof/>
          </w:rPr>
          <w:t>5.5.3</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du codeur RS pour le Système 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_Toc326936361 \h </w:instrText>
        </w:r>
        <w:r w:rsidR="00862936">
          <w:rPr>
            <w:noProof/>
            <w:webHidden/>
          </w:rPr>
        </w:r>
        <w:r w:rsidR="00862936">
          <w:rPr>
            <w:noProof/>
            <w:webHidden/>
          </w:rPr>
          <w:fldChar w:fldCharType="separate"/>
        </w:r>
        <w:r w:rsidR="00403585">
          <w:rPr>
            <w:noProof/>
            <w:webHidden/>
          </w:rPr>
          <w:t>49</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62" w:history="1">
        <w:r w:rsidR="00862936" w:rsidRPr="006A515F">
          <w:rPr>
            <w:rStyle w:val="Hyperlink"/>
            <w:noProof/>
          </w:rPr>
          <w:t>5.5.4</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du codeur RS pour le Système D</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_Toc326936362 \h </w:instrText>
        </w:r>
        <w:r w:rsidR="00862936">
          <w:rPr>
            <w:noProof/>
            <w:webHidden/>
          </w:rPr>
        </w:r>
        <w:r w:rsidR="00862936">
          <w:rPr>
            <w:noProof/>
            <w:webHidden/>
          </w:rPr>
          <w:fldChar w:fldCharType="separate"/>
        </w:r>
        <w:r w:rsidR="00403585">
          <w:rPr>
            <w:noProof/>
            <w:webHidden/>
          </w:rPr>
          <w:t>49</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63" w:history="1">
        <w:r w:rsidR="00862936" w:rsidRPr="006A515F">
          <w:rPr>
            <w:rStyle w:val="Hyperlink"/>
            <w:noProof/>
          </w:rPr>
          <w:t>5.6</w:t>
        </w:r>
        <w:r w:rsidR="00862936">
          <w:rPr>
            <w:rFonts w:asciiTheme="minorHAnsi" w:eastAsiaTheme="minorEastAsia" w:hAnsiTheme="minorHAnsi" w:cstheme="minorBidi"/>
            <w:noProof/>
            <w:sz w:val="22"/>
            <w:szCs w:val="22"/>
            <w:lang w:eastAsia="zh-CN"/>
          </w:rPr>
          <w:tab/>
        </w:r>
        <w:r w:rsidR="00862936" w:rsidRPr="006A515F">
          <w:rPr>
            <w:rStyle w:val="Hyperlink"/>
            <w:noProof/>
          </w:rPr>
          <w:t>Dispersion d'énergie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_Toc326936363 \h </w:instrText>
        </w:r>
        <w:r w:rsidR="00862936">
          <w:rPr>
            <w:noProof/>
            <w:webHidden/>
          </w:rPr>
        </w:r>
        <w:r w:rsidR="00862936">
          <w:rPr>
            <w:noProof/>
            <w:webHidden/>
          </w:rPr>
          <w:fldChar w:fldCharType="separate"/>
        </w:r>
        <w:r w:rsidR="00403585">
          <w:rPr>
            <w:noProof/>
            <w:webHidden/>
          </w:rPr>
          <w:t>50</w:t>
        </w:r>
        <w:r w:rsidR="00862936">
          <w:rPr>
            <w:noProof/>
            <w:webHidden/>
          </w:rPr>
          <w:fldChar w:fldCharType="end"/>
        </w:r>
      </w:hyperlink>
    </w:p>
    <w:p w:rsidR="00862936" w:rsidRPr="00385EAC" w:rsidRDefault="00862936" w:rsidP="003942BB">
      <w:pPr>
        <w:pStyle w:val="toc0"/>
        <w:keepNext/>
        <w:keepLines/>
        <w:rPr>
          <w:noProof/>
        </w:rPr>
      </w:pPr>
      <w:r w:rsidRPr="00385EAC">
        <w:rPr>
          <w:noProof/>
        </w:rPr>
        <w:lastRenderedPageBreak/>
        <w:tab/>
        <w:t>Page</w:t>
      </w:r>
    </w:p>
    <w:p w:rsidR="00862936" w:rsidRDefault="00F56395">
      <w:pPr>
        <w:pStyle w:val="TOC3"/>
        <w:rPr>
          <w:rFonts w:asciiTheme="minorHAnsi" w:eastAsiaTheme="minorEastAsia" w:hAnsiTheme="minorHAnsi" w:cstheme="minorBidi"/>
          <w:noProof/>
          <w:sz w:val="22"/>
          <w:szCs w:val="22"/>
          <w:lang w:eastAsia="zh-CN"/>
        </w:rPr>
      </w:pPr>
      <w:hyperlink w:anchor="_Toc326936364" w:history="1">
        <w:r w:rsidR="00862936" w:rsidRPr="006A515F">
          <w:rPr>
            <w:rStyle w:val="Hyperlink"/>
            <w:noProof/>
          </w:rPr>
          <w:t>5.6.1</w:t>
        </w:r>
        <w:r w:rsidR="00862936">
          <w:rPr>
            <w:rFonts w:asciiTheme="minorHAnsi" w:eastAsiaTheme="minorEastAsia" w:hAnsiTheme="minorHAnsi" w:cstheme="minorBidi"/>
            <w:noProof/>
            <w:sz w:val="22"/>
            <w:szCs w:val="22"/>
            <w:lang w:eastAsia="zh-CN"/>
          </w:rPr>
          <w:tab/>
        </w:r>
        <w:r w:rsidR="00862936" w:rsidRPr="006A515F">
          <w:rPr>
            <w:rStyle w:val="Hyperlink"/>
            <w:noProof/>
          </w:rPr>
          <w:t>Dispersion d'énergie pour le Système A</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_Toc326936364 \h </w:instrText>
        </w:r>
        <w:r w:rsidR="00862936">
          <w:rPr>
            <w:noProof/>
            <w:webHidden/>
          </w:rPr>
        </w:r>
        <w:r w:rsidR="00862936">
          <w:rPr>
            <w:noProof/>
            <w:webHidden/>
          </w:rPr>
          <w:fldChar w:fldCharType="separate"/>
        </w:r>
        <w:r w:rsidR="00403585">
          <w:rPr>
            <w:noProof/>
            <w:webHidden/>
          </w:rPr>
          <w:t>50</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65" w:history="1">
        <w:r w:rsidR="00862936" w:rsidRPr="006A515F">
          <w:rPr>
            <w:rStyle w:val="Hyperlink"/>
            <w:noProof/>
          </w:rPr>
          <w:t>5.6.2</w:t>
        </w:r>
        <w:r w:rsidR="00862936">
          <w:rPr>
            <w:rFonts w:asciiTheme="minorHAnsi" w:eastAsiaTheme="minorEastAsia" w:hAnsiTheme="minorHAnsi" w:cstheme="minorBidi"/>
            <w:noProof/>
            <w:sz w:val="22"/>
            <w:szCs w:val="22"/>
            <w:lang w:eastAsia="zh-CN"/>
          </w:rPr>
          <w:tab/>
        </w:r>
        <w:r w:rsidR="00862936" w:rsidRPr="006A515F">
          <w:rPr>
            <w:rStyle w:val="Hyperlink"/>
            <w:noProof/>
          </w:rPr>
          <w:t>Dispersion d'énergie pour le Système B</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_Toc326936365 \h </w:instrText>
        </w:r>
        <w:r w:rsidR="00862936">
          <w:rPr>
            <w:noProof/>
            <w:webHidden/>
          </w:rPr>
        </w:r>
        <w:r w:rsidR="00862936">
          <w:rPr>
            <w:noProof/>
            <w:webHidden/>
          </w:rPr>
          <w:fldChar w:fldCharType="separate"/>
        </w:r>
        <w:r w:rsidR="00403585">
          <w:rPr>
            <w:noProof/>
            <w:webHidden/>
          </w:rPr>
          <w:t>51</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66" w:history="1">
        <w:r w:rsidR="00862936" w:rsidRPr="006A515F">
          <w:rPr>
            <w:rStyle w:val="Hyperlink"/>
            <w:noProof/>
          </w:rPr>
          <w:t>5.6.3</w:t>
        </w:r>
        <w:r w:rsidR="00862936">
          <w:rPr>
            <w:rFonts w:asciiTheme="minorHAnsi" w:eastAsiaTheme="minorEastAsia" w:hAnsiTheme="minorHAnsi" w:cstheme="minorBidi"/>
            <w:noProof/>
            <w:sz w:val="22"/>
            <w:szCs w:val="22"/>
            <w:lang w:eastAsia="zh-CN"/>
          </w:rPr>
          <w:tab/>
        </w:r>
        <w:r w:rsidR="00862936" w:rsidRPr="006A515F">
          <w:rPr>
            <w:rStyle w:val="Hyperlink"/>
            <w:noProof/>
          </w:rPr>
          <w:t>Dispersion d'énergie pour le Système 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_Toc326936366 \h </w:instrText>
        </w:r>
        <w:r w:rsidR="00862936">
          <w:rPr>
            <w:noProof/>
            <w:webHidden/>
          </w:rPr>
        </w:r>
        <w:r w:rsidR="00862936">
          <w:rPr>
            <w:noProof/>
            <w:webHidden/>
          </w:rPr>
          <w:fldChar w:fldCharType="separate"/>
        </w:r>
        <w:r w:rsidR="00403585">
          <w:rPr>
            <w:noProof/>
            <w:webHidden/>
          </w:rPr>
          <w:t>51</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67" w:history="1">
        <w:r w:rsidR="00862936" w:rsidRPr="006A515F">
          <w:rPr>
            <w:rStyle w:val="Hyperlink"/>
            <w:noProof/>
          </w:rPr>
          <w:t>5.6.4</w:t>
        </w:r>
        <w:r w:rsidR="00862936">
          <w:rPr>
            <w:rFonts w:asciiTheme="minorHAnsi" w:eastAsiaTheme="minorEastAsia" w:hAnsiTheme="minorHAnsi" w:cstheme="minorBidi"/>
            <w:noProof/>
            <w:sz w:val="22"/>
            <w:szCs w:val="22"/>
            <w:lang w:eastAsia="zh-CN"/>
          </w:rPr>
          <w:tab/>
        </w:r>
        <w:r w:rsidR="00862936" w:rsidRPr="006A515F">
          <w:rPr>
            <w:rStyle w:val="Hyperlink"/>
            <w:noProof/>
          </w:rPr>
          <w:t>Dispersion d'énergie pour le Système D</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_Toc326936367 \h </w:instrText>
        </w:r>
        <w:r w:rsidR="00862936">
          <w:rPr>
            <w:noProof/>
            <w:webHidden/>
          </w:rPr>
        </w:r>
        <w:r w:rsidR="00862936">
          <w:rPr>
            <w:noProof/>
            <w:webHidden/>
          </w:rPr>
          <w:fldChar w:fldCharType="separate"/>
        </w:r>
        <w:r w:rsidR="00403585">
          <w:rPr>
            <w:noProof/>
            <w:webHidden/>
          </w:rPr>
          <w:t>52</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68" w:history="1">
        <w:r w:rsidR="00862936" w:rsidRPr="006A515F">
          <w:rPr>
            <w:rStyle w:val="Hyperlink"/>
            <w:noProof/>
          </w:rPr>
          <w:t>5.7</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mise en trame et du flux de transport</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_Toc326936368 \h </w:instrText>
        </w:r>
        <w:r w:rsidR="00862936">
          <w:rPr>
            <w:noProof/>
            <w:webHidden/>
          </w:rPr>
        </w:r>
        <w:r w:rsidR="00862936">
          <w:rPr>
            <w:noProof/>
            <w:webHidden/>
          </w:rPr>
          <w:fldChar w:fldCharType="separate"/>
        </w:r>
        <w:r w:rsidR="00403585">
          <w:rPr>
            <w:noProof/>
            <w:webHidden/>
          </w:rPr>
          <w:t>53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69" w:history="1">
        <w:r w:rsidR="00862936" w:rsidRPr="006A515F">
          <w:rPr>
            <w:rStyle w:val="Hyperlink"/>
            <w:noProof/>
          </w:rPr>
          <w:t>5.7.1</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mise en trame et du flux de transport pour le Système A</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_Toc326936369 \h </w:instrText>
        </w:r>
        <w:r w:rsidR="00862936">
          <w:rPr>
            <w:noProof/>
            <w:webHidden/>
          </w:rPr>
        </w:r>
        <w:r w:rsidR="00862936">
          <w:rPr>
            <w:noProof/>
            <w:webHidden/>
          </w:rPr>
          <w:fldChar w:fldCharType="separate"/>
        </w:r>
        <w:r w:rsidR="00403585">
          <w:rPr>
            <w:noProof/>
            <w:webHidden/>
          </w:rPr>
          <w:t>53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70" w:history="1">
        <w:r w:rsidR="00862936" w:rsidRPr="006A515F">
          <w:rPr>
            <w:rStyle w:val="Hyperlink"/>
            <w:noProof/>
          </w:rPr>
          <w:t>5.7.2</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mise en trame et du flux de transport pour le Système B</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_Toc326936370 \h </w:instrText>
        </w:r>
        <w:r w:rsidR="00862936">
          <w:rPr>
            <w:noProof/>
            <w:webHidden/>
          </w:rPr>
        </w:r>
        <w:r w:rsidR="00862936">
          <w:rPr>
            <w:noProof/>
            <w:webHidden/>
          </w:rPr>
          <w:fldChar w:fldCharType="separate"/>
        </w:r>
        <w:r w:rsidR="00403585">
          <w:rPr>
            <w:noProof/>
            <w:webHidden/>
          </w:rPr>
          <w:t>53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71" w:history="1">
        <w:r w:rsidR="00862936" w:rsidRPr="006A515F">
          <w:rPr>
            <w:rStyle w:val="Hyperlink"/>
            <w:noProof/>
          </w:rPr>
          <w:t>5.7.3</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mise en trame et du flux de transport pour le Système 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_Toc326936371 \h </w:instrText>
        </w:r>
        <w:r w:rsidR="00862936">
          <w:rPr>
            <w:noProof/>
            <w:webHidden/>
          </w:rPr>
        </w:r>
        <w:r w:rsidR="00862936">
          <w:rPr>
            <w:noProof/>
            <w:webHidden/>
          </w:rPr>
          <w:fldChar w:fldCharType="separate"/>
        </w:r>
        <w:r w:rsidR="00403585">
          <w:rPr>
            <w:noProof/>
            <w:webHidden/>
          </w:rPr>
          <w:t>53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72" w:history="1">
        <w:r w:rsidR="00862936" w:rsidRPr="006A515F">
          <w:rPr>
            <w:rStyle w:val="Hyperlink"/>
            <w:noProof/>
          </w:rPr>
          <w:t>5.7.4</w:t>
        </w:r>
        <w:r w:rsidR="00862936">
          <w:rPr>
            <w:rFonts w:asciiTheme="minorHAnsi" w:eastAsiaTheme="minorEastAsia" w:hAnsiTheme="minorHAnsi" w:cstheme="minorBidi"/>
            <w:noProof/>
            <w:sz w:val="22"/>
            <w:szCs w:val="22"/>
            <w:lang w:eastAsia="zh-CN"/>
          </w:rPr>
          <w:tab/>
        </w:r>
        <w:r w:rsidR="00862936" w:rsidRPr="006A515F">
          <w:rPr>
            <w:rStyle w:val="Hyperlink"/>
            <w:noProof/>
          </w:rPr>
          <w:t>Caractéristiques de mise en trame et du flux de transport pour le Système D</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_Toc326936372 \h </w:instrText>
        </w:r>
        <w:r w:rsidR="00862936">
          <w:rPr>
            <w:noProof/>
            <w:webHidden/>
          </w:rPr>
        </w:r>
        <w:r w:rsidR="00862936">
          <w:rPr>
            <w:noProof/>
            <w:webHidden/>
          </w:rPr>
          <w:fldChar w:fldCharType="separate"/>
        </w:r>
        <w:r w:rsidR="00403585">
          <w:rPr>
            <w:noProof/>
            <w:webHidden/>
          </w:rPr>
          <w:t>53</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73" w:history="1">
        <w:r w:rsidR="00862936" w:rsidRPr="006A515F">
          <w:rPr>
            <w:rStyle w:val="Hyperlink"/>
            <w:noProof/>
          </w:rPr>
          <w:t>5.8</w:t>
        </w:r>
        <w:r w:rsidR="00862936">
          <w:rPr>
            <w:rFonts w:asciiTheme="minorHAnsi" w:eastAsiaTheme="minorEastAsia" w:hAnsiTheme="minorHAnsi" w:cstheme="minorBidi"/>
            <w:noProof/>
            <w:sz w:val="22"/>
            <w:szCs w:val="22"/>
            <w:lang w:eastAsia="zh-CN"/>
          </w:rPr>
          <w:tab/>
        </w:r>
        <w:r w:rsidR="00862936" w:rsidRPr="006A515F">
          <w:rPr>
            <w:rStyle w:val="Hyperlink"/>
            <w:noProof/>
          </w:rPr>
          <w:t>Signaux de commande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_Toc326936373 \h </w:instrText>
        </w:r>
        <w:r w:rsidR="00862936">
          <w:rPr>
            <w:noProof/>
            <w:webHidden/>
          </w:rPr>
        </w:r>
        <w:r w:rsidR="00862936">
          <w:rPr>
            <w:noProof/>
            <w:webHidden/>
          </w:rPr>
          <w:fldChar w:fldCharType="separate"/>
        </w:r>
        <w:r w:rsidR="00403585">
          <w:rPr>
            <w:noProof/>
            <w:webHidden/>
          </w:rPr>
          <w:t>53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74" w:history="1">
        <w:r w:rsidR="00862936" w:rsidRPr="006A515F">
          <w:rPr>
            <w:rStyle w:val="Hyperlink"/>
            <w:noProof/>
          </w:rPr>
          <w:t>5.8.1</w:t>
        </w:r>
        <w:r w:rsidR="00862936">
          <w:rPr>
            <w:rFonts w:asciiTheme="minorHAnsi" w:eastAsiaTheme="minorEastAsia" w:hAnsiTheme="minorHAnsi" w:cstheme="minorBidi"/>
            <w:noProof/>
            <w:sz w:val="22"/>
            <w:szCs w:val="22"/>
            <w:lang w:eastAsia="zh-CN"/>
          </w:rPr>
          <w:tab/>
        </w:r>
        <w:r w:rsidR="00862936" w:rsidRPr="006A515F">
          <w:rPr>
            <w:rStyle w:val="Hyperlink"/>
            <w:noProof/>
          </w:rPr>
          <w:t>Signaux de commande pour le Système A</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_Toc326936374 \h </w:instrText>
        </w:r>
        <w:r w:rsidR="00862936">
          <w:rPr>
            <w:noProof/>
            <w:webHidden/>
          </w:rPr>
        </w:r>
        <w:r w:rsidR="00862936">
          <w:rPr>
            <w:noProof/>
            <w:webHidden/>
          </w:rPr>
          <w:fldChar w:fldCharType="separate"/>
        </w:r>
        <w:r w:rsidR="00403585">
          <w:rPr>
            <w:noProof/>
            <w:webHidden/>
          </w:rPr>
          <w:t>53</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75" w:history="1">
        <w:r w:rsidR="00862936" w:rsidRPr="006A515F">
          <w:rPr>
            <w:rStyle w:val="Hyperlink"/>
            <w:noProof/>
          </w:rPr>
          <w:t>5.8.2</w:t>
        </w:r>
        <w:r w:rsidR="00862936">
          <w:rPr>
            <w:rFonts w:asciiTheme="minorHAnsi" w:eastAsiaTheme="minorEastAsia" w:hAnsiTheme="minorHAnsi" w:cstheme="minorBidi"/>
            <w:noProof/>
            <w:sz w:val="22"/>
            <w:szCs w:val="22"/>
            <w:lang w:eastAsia="zh-CN"/>
          </w:rPr>
          <w:tab/>
        </w:r>
        <w:r w:rsidR="00862936" w:rsidRPr="006A515F">
          <w:rPr>
            <w:rStyle w:val="Hyperlink"/>
            <w:noProof/>
          </w:rPr>
          <w:t>Signaux de commande pour le Système B</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_Toc326936375 \h </w:instrText>
        </w:r>
        <w:r w:rsidR="00862936">
          <w:rPr>
            <w:noProof/>
            <w:webHidden/>
          </w:rPr>
        </w:r>
        <w:r w:rsidR="00862936">
          <w:rPr>
            <w:noProof/>
            <w:webHidden/>
          </w:rPr>
          <w:fldChar w:fldCharType="separate"/>
        </w:r>
        <w:r w:rsidR="00403585">
          <w:rPr>
            <w:noProof/>
            <w:webHidden/>
          </w:rPr>
          <w:t>54</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76" w:history="1">
        <w:r w:rsidR="00862936" w:rsidRPr="006A515F">
          <w:rPr>
            <w:rStyle w:val="Hyperlink"/>
            <w:noProof/>
          </w:rPr>
          <w:t>5.8.3</w:t>
        </w:r>
        <w:r w:rsidR="00862936">
          <w:rPr>
            <w:rFonts w:asciiTheme="minorHAnsi" w:eastAsiaTheme="minorEastAsia" w:hAnsiTheme="minorHAnsi" w:cstheme="minorBidi"/>
            <w:noProof/>
            <w:sz w:val="22"/>
            <w:szCs w:val="22"/>
            <w:lang w:eastAsia="zh-CN"/>
          </w:rPr>
          <w:tab/>
        </w:r>
        <w:r w:rsidR="00862936" w:rsidRPr="006A515F">
          <w:rPr>
            <w:rStyle w:val="Hyperlink"/>
            <w:noProof/>
          </w:rPr>
          <w:t>Signaux de commande pour le Système 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_Toc326936376 \h </w:instrText>
        </w:r>
        <w:r w:rsidR="00862936">
          <w:rPr>
            <w:noProof/>
            <w:webHidden/>
          </w:rPr>
        </w:r>
        <w:r w:rsidR="00862936">
          <w:rPr>
            <w:noProof/>
            <w:webHidden/>
          </w:rPr>
          <w:fldChar w:fldCharType="separate"/>
        </w:r>
        <w:r w:rsidR="00403585">
          <w:rPr>
            <w:noProof/>
            <w:webHidden/>
          </w:rPr>
          <w:t>54</w:t>
        </w:r>
        <w:r w:rsidR="00862936">
          <w:rPr>
            <w:noProof/>
            <w:webHidden/>
          </w:rPr>
          <w:fldChar w:fldCharType="end"/>
        </w:r>
      </w:hyperlink>
    </w:p>
    <w:p w:rsidR="00862936" w:rsidRDefault="00F56395">
      <w:pPr>
        <w:pStyle w:val="TOC3"/>
        <w:rPr>
          <w:rFonts w:asciiTheme="minorHAnsi" w:eastAsiaTheme="minorEastAsia" w:hAnsiTheme="minorHAnsi" w:cstheme="minorBidi"/>
          <w:noProof/>
          <w:sz w:val="22"/>
          <w:szCs w:val="22"/>
          <w:lang w:eastAsia="zh-CN"/>
        </w:rPr>
      </w:pPr>
      <w:hyperlink w:anchor="_Toc326936377" w:history="1">
        <w:r w:rsidR="00862936" w:rsidRPr="006A515F">
          <w:rPr>
            <w:rStyle w:val="Hyperlink"/>
            <w:noProof/>
          </w:rPr>
          <w:t>5.8.4</w:t>
        </w:r>
        <w:r w:rsidR="00862936">
          <w:rPr>
            <w:rFonts w:asciiTheme="minorHAnsi" w:eastAsiaTheme="minorEastAsia" w:hAnsiTheme="minorHAnsi" w:cstheme="minorBidi"/>
            <w:noProof/>
            <w:sz w:val="22"/>
            <w:szCs w:val="22"/>
            <w:lang w:eastAsia="zh-CN"/>
          </w:rPr>
          <w:tab/>
        </w:r>
        <w:r w:rsidR="00862936" w:rsidRPr="006A515F">
          <w:rPr>
            <w:rStyle w:val="Hyperlink"/>
            <w:noProof/>
          </w:rPr>
          <w:t>Signaux de commande pour le Système D</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_Toc326936377 \h </w:instrText>
        </w:r>
        <w:r w:rsidR="00862936">
          <w:rPr>
            <w:noProof/>
            <w:webHidden/>
          </w:rPr>
        </w:r>
        <w:r w:rsidR="00862936">
          <w:rPr>
            <w:noProof/>
            <w:webHidden/>
          </w:rPr>
          <w:fldChar w:fldCharType="separate"/>
        </w:r>
        <w:r w:rsidR="00403585">
          <w:rPr>
            <w:noProof/>
            <w:webHidden/>
          </w:rPr>
          <w:t>54</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78" w:history="1">
        <w:r w:rsidR="00862936" w:rsidRPr="006A515F">
          <w:rPr>
            <w:rStyle w:val="Hyperlink"/>
            <w:noProof/>
          </w:rPr>
          <w:t>6</w:t>
        </w:r>
        <w:r w:rsidR="00862936">
          <w:rPr>
            <w:rFonts w:asciiTheme="minorHAnsi" w:eastAsiaTheme="minorEastAsia" w:hAnsiTheme="minorHAnsi" w:cstheme="minorBidi"/>
            <w:noProof/>
            <w:sz w:val="22"/>
            <w:szCs w:val="22"/>
            <w:lang w:eastAsia="zh-CN"/>
          </w:rPr>
          <w:tab/>
        </w:r>
        <w:r w:rsidR="00862936" w:rsidRPr="006A515F">
          <w:rPr>
            <w:rStyle w:val="Hyperlink"/>
            <w:noProof/>
          </w:rPr>
          <w:t>Références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_Toc326936378 \h </w:instrText>
        </w:r>
        <w:r w:rsidR="00862936">
          <w:rPr>
            <w:noProof/>
            <w:webHidden/>
          </w:rPr>
        </w:r>
        <w:r w:rsidR="00862936">
          <w:rPr>
            <w:noProof/>
            <w:webHidden/>
          </w:rPr>
          <w:fldChar w:fldCharType="separate"/>
        </w:r>
        <w:r w:rsidR="00403585">
          <w:rPr>
            <w:noProof/>
            <w:webHidden/>
          </w:rPr>
          <w:t>54</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79" w:history="1">
        <w:r w:rsidR="00862936" w:rsidRPr="006A515F">
          <w:rPr>
            <w:rStyle w:val="Hyperlink"/>
            <w:noProof/>
          </w:rPr>
          <w:t>7</w:t>
        </w:r>
        <w:r w:rsidR="00862936">
          <w:rPr>
            <w:rFonts w:asciiTheme="minorHAnsi" w:eastAsiaTheme="minorEastAsia" w:hAnsiTheme="minorHAnsi" w:cstheme="minorBidi"/>
            <w:noProof/>
            <w:sz w:val="22"/>
            <w:szCs w:val="22"/>
            <w:lang w:eastAsia="zh-CN"/>
          </w:rPr>
          <w:tab/>
        </w:r>
        <w:r w:rsidR="00862936" w:rsidRPr="006A515F">
          <w:rPr>
            <w:rStyle w:val="Hyperlink"/>
            <w:noProof/>
          </w:rPr>
          <w:t>Liste d'abréviations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_Toc326936379 \h </w:instrText>
        </w:r>
        <w:r w:rsidR="00862936">
          <w:rPr>
            <w:noProof/>
            <w:webHidden/>
          </w:rPr>
        </w:r>
        <w:r w:rsidR="00862936">
          <w:rPr>
            <w:noProof/>
            <w:webHidden/>
          </w:rPr>
          <w:fldChar w:fldCharType="separate"/>
        </w:r>
        <w:r w:rsidR="00403585">
          <w:rPr>
            <w:noProof/>
            <w:webHidden/>
          </w:rPr>
          <w:t>54</w:t>
        </w:r>
        <w:r w:rsidR="00862936">
          <w:rPr>
            <w:noProof/>
            <w:webHidden/>
          </w:rPr>
          <w:fldChar w:fldCharType="end"/>
        </w:r>
      </w:hyperlink>
    </w:p>
    <w:p w:rsidR="00862936" w:rsidRDefault="00F56395" w:rsidP="003942BB">
      <w:pPr>
        <w:pStyle w:val="TOC1"/>
        <w:rPr>
          <w:rFonts w:asciiTheme="minorHAnsi" w:eastAsiaTheme="minorEastAsia" w:hAnsiTheme="minorHAnsi" w:cstheme="minorBidi"/>
          <w:noProof/>
          <w:sz w:val="22"/>
          <w:szCs w:val="22"/>
          <w:lang w:eastAsia="zh-CN"/>
        </w:rPr>
      </w:pPr>
      <w:hyperlink w:anchor="_Toc326936380" w:history="1">
        <w:r w:rsidR="00862936" w:rsidRPr="006A515F">
          <w:rPr>
            <w:rStyle w:val="Hyperlink"/>
            <w:noProof/>
          </w:rPr>
          <w:t xml:space="preserve">Appendice 1 à l'Annexe 1 </w:t>
        </w:r>
        <w:r w:rsidR="003942BB" w:rsidRPr="003942BB">
          <w:rPr>
            <w:rStyle w:val="Hyperlink"/>
            <w:noProof/>
          </w:rPr>
          <w:t>–</w:t>
        </w:r>
        <w:r w:rsidR="00862936" w:rsidRPr="006A515F">
          <w:rPr>
            <w:rStyle w:val="Hyperlink"/>
            <w:noProof/>
          </w:rPr>
          <w:t xml:space="preserve"> Caractéristiques du flux de transport du Système B</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_Toc326936380 \h </w:instrText>
        </w:r>
        <w:r w:rsidR="00862936">
          <w:rPr>
            <w:noProof/>
            <w:webHidden/>
          </w:rPr>
        </w:r>
        <w:r w:rsidR="00862936">
          <w:rPr>
            <w:noProof/>
            <w:webHidden/>
          </w:rPr>
          <w:fldChar w:fldCharType="separate"/>
        </w:r>
        <w:r w:rsidR="00403585">
          <w:rPr>
            <w:noProof/>
            <w:webHidden/>
          </w:rPr>
          <w:t>55</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81" w:history="1">
        <w:r w:rsidR="00862936" w:rsidRPr="006A515F">
          <w:rPr>
            <w:rStyle w:val="Hyperlink"/>
            <w:noProof/>
          </w:rPr>
          <w:t>1</w:t>
        </w:r>
        <w:r w:rsidR="00862936">
          <w:rPr>
            <w:rFonts w:asciiTheme="minorHAnsi" w:eastAsiaTheme="minorEastAsia" w:hAnsiTheme="minorHAnsi" w:cstheme="minorBidi"/>
            <w:noProof/>
            <w:sz w:val="22"/>
            <w:szCs w:val="22"/>
            <w:lang w:eastAsia="zh-CN"/>
          </w:rPr>
          <w:tab/>
        </w:r>
        <w:r w:rsidR="00862936" w:rsidRPr="006A515F">
          <w:rPr>
            <w:rStyle w:val="Hyperlink"/>
            <w:noProof/>
          </w:rPr>
          <w:t>Introduction</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_Toc326936381 \h </w:instrText>
        </w:r>
        <w:r w:rsidR="00862936">
          <w:rPr>
            <w:noProof/>
            <w:webHidden/>
          </w:rPr>
        </w:r>
        <w:r w:rsidR="00862936">
          <w:rPr>
            <w:noProof/>
            <w:webHidden/>
          </w:rPr>
          <w:fldChar w:fldCharType="separate"/>
        </w:r>
        <w:r w:rsidR="00403585">
          <w:rPr>
            <w:noProof/>
            <w:webHidden/>
          </w:rPr>
          <w:t>56</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82" w:history="1">
        <w:r w:rsidR="00862936" w:rsidRPr="006A515F">
          <w:rPr>
            <w:rStyle w:val="Hyperlink"/>
            <w:noProof/>
          </w:rPr>
          <w:t>2</w:t>
        </w:r>
        <w:r w:rsidR="00862936">
          <w:rPr>
            <w:rFonts w:asciiTheme="minorHAnsi" w:eastAsiaTheme="minorEastAsia" w:hAnsiTheme="minorHAnsi" w:cstheme="minorBidi"/>
            <w:noProof/>
            <w:sz w:val="22"/>
            <w:szCs w:val="22"/>
            <w:lang w:eastAsia="zh-CN"/>
          </w:rPr>
          <w:tab/>
        </w:r>
        <w:r w:rsidR="00862936" w:rsidRPr="006A515F">
          <w:rPr>
            <w:rStyle w:val="Hyperlink"/>
            <w:noProof/>
          </w:rPr>
          <w:t>Préfixe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_Toc326936382 \h </w:instrText>
        </w:r>
        <w:r w:rsidR="00862936">
          <w:rPr>
            <w:noProof/>
            <w:webHidden/>
          </w:rPr>
        </w:r>
        <w:r w:rsidR="00862936">
          <w:rPr>
            <w:noProof/>
            <w:webHidden/>
          </w:rPr>
          <w:fldChar w:fldCharType="separate"/>
        </w:r>
        <w:r w:rsidR="00403585">
          <w:rPr>
            <w:noProof/>
            <w:webHidden/>
          </w:rPr>
          <w:t>56</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83" w:history="1">
        <w:r w:rsidR="00862936" w:rsidRPr="006A515F">
          <w:rPr>
            <w:rStyle w:val="Hyperlink"/>
            <w:noProof/>
          </w:rPr>
          <w:t>3</w:t>
        </w:r>
        <w:r w:rsidR="00862936">
          <w:rPr>
            <w:rFonts w:asciiTheme="minorHAnsi" w:eastAsiaTheme="minorEastAsia" w:hAnsiTheme="minorHAnsi" w:cstheme="minorBidi"/>
            <w:noProof/>
            <w:sz w:val="22"/>
            <w:szCs w:val="22"/>
            <w:lang w:eastAsia="zh-CN"/>
          </w:rPr>
          <w:tab/>
        </w:r>
        <w:r w:rsidR="00862936" w:rsidRPr="006A515F">
          <w:rPr>
            <w:rStyle w:val="Hyperlink"/>
            <w:noProof/>
          </w:rPr>
          <w:t>Paquets nuls et de gamme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_Toc326936383 \h </w:instrText>
        </w:r>
        <w:r w:rsidR="00862936">
          <w:rPr>
            <w:noProof/>
            <w:webHidden/>
          </w:rPr>
        </w:r>
        <w:r w:rsidR="00862936">
          <w:rPr>
            <w:noProof/>
            <w:webHidden/>
          </w:rPr>
          <w:fldChar w:fldCharType="separate"/>
        </w:r>
        <w:r w:rsidR="00403585">
          <w:rPr>
            <w:noProof/>
            <w:webHidden/>
          </w:rPr>
          <w:t>57</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84" w:history="1">
        <w:r w:rsidR="00862936" w:rsidRPr="006A515F">
          <w:rPr>
            <w:rStyle w:val="Hyperlink"/>
            <w:noProof/>
          </w:rPr>
          <w:t>4</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d'application vidéo</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_Toc326936384 \h </w:instrText>
        </w:r>
        <w:r w:rsidR="00862936">
          <w:rPr>
            <w:noProof/>
            <w:webHidden/>
          </w:rPr>
        </w:r>
        <w:r w:rsidR="00862936">
          <w:rPr>
            <w:noProof/>
            <w:webHidden/>
          </w:rPr>
          <w:fldChar w:fldCharType="separate"/>
        </w:r>
        <w:r w:rsidR="00403585">
          <w:rPr>
            <w:noProof/>
            <w:webHidden/>
          </w:rPr>
          <w:t>59</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85" w:history="1">
        <w:r w:rsidR="00862936" w:rsidRPr="006A515F">
          <w:rPr>
            <w:rStyle w:val="Hyperlink"/>
            <w:noProof/>
          </w:rPr>
          <w:t>4.1</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de données auxiliaires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_Toc326936385 \h </w:instrText>
        </w:r>
        <w:r w:rsidR="00862936">
          <w:rPr>
            <w:noProof/>
            <w:webHidden/>
          </w:rPr>
        </w:r>
        <w:r w:rsidR="00862936">
          <w:rPr>
            <w:noProof/>
            <w:webHidden/>
          </w:rPr>
          <w:fldChar w:fldCharType="separate"/>
        </w:r>
        <w:r w:rsidR="00403585">
          <w:rPr>
            <w:noProof/>
            <w:webHidden/>
          </w:rPr>
          <w:t>60</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86" w:history="1">
        <w:r w:rsidR="00862936" w:rsidRPr="006A515F">
          <w:rPr>
            <w:rStyle w:val="Hyperlink"/>
            <w:noProof/>
          </w:rPr>
          <w:t>4.2</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du service vidéo de base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_Toc326936386 \h </w:instrText>
        </w:r>
        <w:r w:rsidR="00862936">
          <w:rPr>
            <w:noProof/>
            <w:webHidden/>
          </w:rPr>
        </w:r>
        <w:r w:rsidR="00862936">
          <w:rPr>
            <w:noProof/>
            <w:webHidden/>
          </w:rPr>
          <w:fldChar w:fldCharType="separate"/>
        </w:r>
        <w:r w:rsidR="00403585">
          <w:rPr>
            <w:noProof/>
            <w:webHidden/>
          </w:rPr>
          <w:t>63</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87" w:history="1">
        <w:r w:rsidR="00862936" w:rsidRPr="006A515F">
          <w:rPr>
            <w:rStyle w:val="Hyperlink"/>
            <w:noProof/>
          </w:rPr>
          <w:t>4.3</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de données redondants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_Toc326936387 \h </w:instrText>
        </w:r>
        <w:r w:rsidR="00862936">
          <w:rPr>
            <w:noProof/>
            <w:webHidden/>
          </w:rPr>
        </w:r>
        <w:r w:rsidR="00862936">
          <w:rPr>
            <w:noProof/>
            <w:webHidden/>
          </w:rPr>
          <w:fldChar w:fldCharType="separate"/>
        </w:r>
        <w:r w:rsidR="00403585">
          <w:rPr>
            <w:noProof/>
            <w:webHidden/>
          </w:rPr>
          <w:t>64</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88" w:history="1">
        <w:r w:rsidR="00862936" w:rsidRPr="006A515F">
          <w:rPr>
            <w:rStyle w:val="Hyperlink"/>
            <w:noProof/>
          </w:rPr>
          <w:t>4.4</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de données vidéo autres que MPEG</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_Toc326936388 \h </w:instrText>
        </w:r>
        <w:r w:rsidR="00862936">
          <w:rPr>
            <w:noProof/>
            <w:webHidden/>
          </w:rPr>
        </w:r>
        <w:r w:rsidR="00862936">
          <w:rPr>
            <w:noProof/>
            <w:webHidden/>
          </w:rPr>
          <w:fldChar w:fldCharType="separate"/>
        </w:r>
        <w:r w:rsidR="00403585">
          <w:rPr>
            <w:noProof/>
            <w:webHidden/>
          </w:rPr>
          <w:t>65</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89" w:history="1">
        <w:r w:rsidR="00862936" w:rsidRPr="006A515F">
          <w:rPr>
            <w:rStyle w:val="Hyperlink"/>
            <w:noProof/>
          </w:rPr>
          <w:t>5</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d'application audio</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_Toc326936389 \h </w:instrText>
        </w:r>
        <w:r w:rsidR="00862936">
          <w:rPr>
            <w:noProof/>
            <w:webHidden/>
          </w:rPr>
        </w:r>
        <w:r w:rsidR="00862936">
          <w:rPr>
            <w:noProof/>
            <w:webHidden/>
          </w:rPr>
          <w:fldChar w:fldCharType="separate"/>
        </w:r>
        <w:r w:rsidR="00403585">
          <w:rPr>
            <w:noProof/>
            <w:webHidden/>
          </w:rPr>
          <w:t>66</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90" w:history="1">
        <w:r w:rsidR="00862936" w:rsidRPr="006A515F">
          <w:rPr>
            <w:rStyle w:val="Hyperlink"/>
            <w:noProof/>
          </w:rPr>
          <w:t>5.1</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de données auxiliaires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_Toc326936390 \h </w:instrText>
        </w:r>
        <w:r w:rsidR="00862936">
          <w:rPr>
            <w:noProof/>
            <w:webHidden/>
          </w:rPr>
        </w:r>
        <w:r w:rsidR="00862936">
          <w:rPr>
            <w:noProof/>
            <w:webHidden/>
          </w:rPr>
          <w:fldChar w:fldCharType="separate"/>
        </w:r>
        <w:r w:rsidR="00403585">
          <w:rPr>
            <w:noProof/>
            <w:webHidden/>
          </w:rPr>
          <w:t>67</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91" w:history="1">
        <w:r w:rsidR="00862936" w:rsidRPr="006A515F">
          <w:rPr>
            <w:rStyle w:val="Hyperlink"/>
            <w:noProof/>
          </w:rPr>
          <w:t>5.2</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de service audio de base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_Toc326936391 \h </w:instrText>
        </w:r>
        <w:r w:rsidR="00862936">
          <w:rPr>
            <w:noProof/>
            <w:webHidden/>
          </w:rPr>
        </w:r>
        <w:r w:rsidR="00862936">
          <w:rPr>
            <w:noProof/>
            <w:webHidden/>
          </w:rPr>
          <w:fldChar w:fldCharType="separate"/>
        </w:r>
        <w:r w:rsidR="00403585">
          <w:rPr>
            <w:noProof/>
            <w:webHidden/>
          </w:rPr>
          <w:t>67</w:t>
        </w:r>
        <w:r w:rsidR="00862936">
          <w:rPr>
            <w:noProof/>
            <w:webHidden/>
          </w:rPr>
          <w:fldChar w:fldCharType="end"/>
        </w:r>
      </w:hyperlink>
    </w:p>
    <w:p w:rsidR="00862936" w:rsidRPr="00385EAC" w:rsidRDefault="00862936" w:rsidP="003942BB">
      <w:pPr>
        <w:pStyle w:val="toc0"/>
        <w:keepNext/>
        <w:keepLines/>
        <w:rPr>
          <w:noProof/>
        </w:rPr>
      </w:pPr>
      <w:r w:rsidRPr="00385EAC">
        <w:rPr>
          <w:noProof/>
        </w:rPr>
        <w:lastRenderedPageBreak/>
        <w:tab/>
        <w:t>Page</w:t>
      </w:r>
    </w:p>
    <w:p w:rsidR="00862936" w:rsidRDefault="00F56395">
      <w:pPr>
        <w:pStyle w:val="TOC2"/>
        <w:rPr>
          <w:rFonts w:asciiTheme="minorHAnsi" w:eastAsiaTheme="minorEastAsia" w:hAnsiTheme="minorHAnsi" w:cstheme="minorBidi"/>
          <w:noProof/>
          <w:sz w:val="22"/>
          <w:szCs w:val="22"/>
          <w:lang w:eastAsia="zh-CN"/>
        </w:rPr>
      </w:pPr>
      <w:hyperlink w:anchor="_Toc326936392" w:history="1">
        <w:r w:rsidR="00862936" w:rsidRPr="006A515F">
          <w:rPr>
            <w:rStyle w:val="Hyperlink"/>
            <w:noProof/>
          </w:rPr>
          <w:t>5.3</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de données audio autres que MPEG</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_Toc326936392 \h </w:instrText>
        </w:r>
        <w:r w:rsidR="00862936">
          <w:rPr>
            <w:noProof/>
            <w:webHidden/>
          </w:rPr>
        </w:r>
        <w:r w:rsidR="00862936">
          <w:rPr>
            <w:noProof/>
            <w:webHidden/>
          </w:rPr>
          <w:fldChar w:fldCharType="separate"/>
        </w:r>
        <w:r w:rsidR="00403585">
          <w:rPr>
            <w:noProof/>
            <w:webHidden/>
          </w:rPr>
          <w:t>68</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93" w:history="1">
        <w:r w:rsidR="00862936" w:rsidRPr="006A515F">
          <w:rPr>
            <w:rStyle w:val="Hyperlink"/>
            <w:noProof/>
          </w:rPr>
          <w:t>6</w:t>
        </w:r>
        <w:r w:rsidR="00862936">
          <w:rPr>
            <w:rFonts w:asciiTheme="minorHAnsi" w:eastAsiaTheme="minorEastAsia" w:hAnsiTheme="minorHAnsi" w:cstheme="minorBidi"/>
            <w:noProof/>
            <w:sz w:val="22"/>
            <w:szCs w:val="22"/>
            <w:lang w:eastAsia="zh-CN"/>
          </w:rPr>
          <w:tab/>
        </w:r>
        <w:r w:rsidR="00862936" w:rsidRPr="006A515F">
          <w:rPr>
            <w:rStyle w:val="Hyperlink"/>
            <w:noProof/>
          </w:rPr>
          <w:t>Paquets de guide sur les programmes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_Toc326936393 \h </w:instrText>
        </w:r>
        <w:r w:rsidR="00862936">
          <w:rPr>
            <w:noProof/>
            <w:webHidden/>
          </w:rPr>
        </w:r>
        <w:r w:rsidR="00862936">
          <w:rPr>
            <w:noProof/>
            <w:webHidden/>
          </w:rPr>
          <w:fldChar w:fldCharType="separate"/>
        </w:r>
        <w:r w:rsidR="00403585">
          <w:rPr>
            <w:noProof/>
            <w:webHidden/>
          </w:rPr>
          <w:t>69</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94" w:history="1">
        <w:r w:rsidR="00862936" w:rsidRPr="006A515F">
          <w:rPr>
            <w:rStyle w:val="Hyperlink"/>
            <w:noProof/>
          </w:rPr>
          <w:t>7</w:t>
        </w:r>
        <w:r w:rsidR="00862936">
          <w:rPr>
            <w:rFonts w:asciiTheme="minorHAnsi" w:eastAsiaTheme="minorEastAsia" w:hAnsiTheme="minorHAnsi" w:cstheme="minorBidi"/>
            <w:noProof/>
            <w:sz w:val="22"/>
            <w:szCs w:val="22"/>
            <w:lang w:eastAsia="zh-CN"/>
          </w:rPr>
          <w:tab/>
        </w:r>
        <w:r w:rsidR="00862936" w:rsidRPr="006A515F">
          <w:rPr>
            <w:rStyle w:val="Hyperlink"/>
            <w:noProof/>
          </w:rPr>
          <w:t>Contraintes du multiplex de transport</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_Toc326936394 \h </w:instrText>
        </w:r>
        <w:r w:rsidR="00862936">
          <w:rPr>
            <w:noProof/>
            <w:webHidden/>
          </w:rPr>
        </w:r>
        <w:r w:rsidR="00862936">
          <w:rPr>
            <w:noProof/>
            <w:webHidden/>
          </w:rPr>
          <w:fldChar w:fldCharType="separate"/>
        </w:r>
        <w:r w:rsidR="00403585">
          <w:rPr>
            <w:noProof/>
            <w:webHidden/>
          </w:rPr>
          <w:t>70</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95" w:history="1">
        <w:r w:rsidR="00862936" w:rsidRPr="006A515F">
          <w:rPr>
            <w:rStyle w:val="Hyperlink"/>
            <w:noProof/>
          </w:rPr>
          <w:t>7.1</w:t>
        </w:r>
        <w:r w:rsidR="00862936">
          <w:rPr>
            <w:rFonts w:asciiTheme="minorHAnsi" w:eastAsiaTheme="minorEastAsia" w:hAnsiTheme="minorHAnsi" w:cstheme="minorBidi"/>
            <w:noProof/>
            <w:sz w:val="22"/>
            <w:szCs w:val="22"/>
            <w:lang w:eastAsia="zh-CN"/>
          </w:rPr>
          <w:tab/>
        </w:r>
        <w:r w:rsidR="00862936" w:rsidRPr="006A515F">
          <w:rPr>
            <w:rStyle w:val="Hyperlink"/>
            <w:noProof/>
          </w:rPr>
          <w:t>Définition de contrainte de multiplex de flux élémentaire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_Toc326936395 \h </w:instrText>
        </w:r>
        <w:r w:rsidR="00862936">
          <w:rPr>
            <w:noProof/>
            <w:webHidden/>
          </w:rPr>
        </w:r>
        <w:r w:rsidR="00862936">
          <w:rPr>
            <w:noProof/>
            <w:webHidden/>
          </w:rPr>
          <w:fldChar w:fldCharType="separate"/>
        </w:r>
        <w:r w:rsidR="00403585">
          <w:rPr>
            <w:noProof/>
            <w:webHidden/>
          </w:rPr>
          <w:t>70</w:t>
        </w:r>
        <w:r w:rsidR="00862936">
          <w:rPr>
            <w:noProof/>
            <w:webHidden/>
          </w:rPr>
          <w:fldChar w:fldCharType="end"/>
        </w:r>
      </w:hyperlink>
    </w:p>
    <w:p w:rsidR="00862936" w:rsidRDefault="00F56395" w:rsidP="003942BB">
      <w:pPr>
        <w:pStyle w:val="TOC1"/>
        <w:rPr>
          <w:rFonts w:asciiTheme="minorHAnsi" w:eastAsiaTheme="minorEastAsia" w:hAnsiTheme="minorHAnsi" w:cstheme="minorBidi"/>
          <w:noProof/>
          <w:sz w:val="22"/>
          <w:szCs w:val="22"/>
          <w:lang w:eastAsia="zh-CN"/>
        </w:rPr>
      </w:pPr>
      <w:hyperlink w:anchor="_Toc326936396" w:history="1">
        <w:r w:rsidR="00862936" w:rsidRPr="006A515F">
          <w:rPr>
            <w:rStyle w:val="Hyperlink"/>
            <w:noProof/>
          </w:rPr>
          <w:t xml:space="preserve">Appendice 2 à l'Annexe 1 </w:t>
        </w:r>
        <w:r w:rsidR="003942BB" w:rsidRPr="003942BB">
          <w:rPr>
            <w:rStyle w:val="Hyperlink"/>
            <w:noProof/>
          </w:rPr>
          <w:t>–</w:t>
        </w:r>
        <w:r w:rsidR="00862936" w:rsidRPr="006A515F">
          <w:rPr>
            <w:rStyle w:val="Hyperlink"/>
            <w:noProof/>
          </w:rPr>
          <w:t xml:space="preserve"> Signaux de commande pour le Système D</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_Toc326936396 \h </w:instrText>
        </w:r>
        <w:r w:rsidR="00862936">
          <w:rPr>
            <w:noProof/>
            <w:webHidden/>
          </w:rPr>
        </w:r>
        <w:r w:rsidR="00862936">
          <w:rPr>
            <w:noProof/>
            <w:webHidden/>
          </w:rPr>
          <w:fldChar w:fldCharType="separate"/>
        </w:r>
        <w:r w:rsidR="00403585">
          <w:rPr>
            <w:noProof/>
            <w:webHidden/>
          </w:rPr>
          <w:t>71</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97" w:history="1">
        <w:r w:rsidR="00862936" w:rsidRPr="006A515F">
          <w:rPr>
            <w:rStyle w:val="Hyperlink"/>
            <w:noProof/>
          </w:rPr>
          <w:t>1</w:t>
        </w:r>
        <w:r w:rsidR="00862936">
          <w:rPr>
            <w:rFonts w:asciiTheme="minorHAnsi" w:eastAsiaTheme="minorEastAsia" w:hAnsiTheme="minorHAnsi" w:cstheme="minorBidi"/>
            <w:noProof/>
            <w:sz w:val="22"/>
            <w:szCs w:val="22"/>
            <w:lang w:eastAsia="zh-CN"/>
          </w:rPr>
          <w:tab/>
        </w:r>
        <w:r w:rsidR="00862936" w:rsidRPr="006A515F">
          <w:rPr>
            <w:rStyle w:val="Hyperlink"/>
            <w:noProof/>
          </w:rPr>
          <w:t>Introduction</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_Toc326936397 \h </w:instrText>
        </w:r>
        <w:r w:rsidR="00862936">
          <w:rPr>
            <w:noProof/>
            <w:webHidden/>
          </w:rPr>
        </w:r>
        <w:r w:rsidR="00862936">
          <w:rPr>
            <w:noProof/>
            <w:webHidden/>
          </w:rPr>
          <w:fldChar w:fldCharType="separate"/>
        </w:r>
        <w:r w:rsidR="00403585">
          <w:rPr>
            <w:noProof/>
            <w:webHidden/>
          </w:rPr>
          <w:t>71</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398" w:history="1">
        <w:r w:rsidR="00862936" w:rsidRPr="006A515F">
          <w:rPr>
            <w:rStyle w:val="Hyperlink"/>
            <w:noProof/>
          </w:rPr>
          <w:t>2</w:t>
        </w:r>
        <w:r w:rsidR="00862936">
          <w:rPr>
            <w:rFonts w:asciiTheme="minorHAnsi" w:eastAsiaTheme="minorEastAsia" w:hAnsiTheme="minorHAnsi" w:cstheme="minorBidi"/>
            <w:noProof/>
            <w:sz w:val="22"/>
            <w:szCs w:val="22"/>
            <w:lang w:eastAsia="zh-CN"/>
          </w:rPr>
          <w:tab/>
        </w:r>
        <w:r w:rsidR="00862936" w:rsidRPr="006A515F">
          <w:rPr>
            <w:rStyle w:val="Hyperlink"/>
            <w:noProof/>
          </w:rPr>
          <w:t>Codage de l'information TMCC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_Toc326936398 \h </w:instrText>
        </w:r>
        <w:r w:rsidR="00862936">
          <w:rPr>
            <w:noProof/>
            <w:webHidden/>
          </w:rPr>
        </w:r>
        <w:r w:rsidR="00862936">
          <w:rPr>
            <w:noProof/>
            <w:webHidden/>
          </w:rPr>
          <w:fldChar w:fldCharType="separate"/>
        </w:r>
        <w:r w:rsidR="00403585">
          <w:rPr>
            <w:noProof/>
            <w:webHidden/>
          </w:rPr>
          <w:t>71</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399" w:history="1">
        <w:r w:rsidR="00862936" w:rsidRPr="006A515F">
          <w:rPr>
            <w:rStyle w:val="Hyperlink"/>
            <w:noProof/>
          </w:rPr>
          <w:t>2.1</w:t>
        </w:r>
        <w:r w:rsidR="00862936">
          <w:rPr>
            <w:rFonts w:asciiTheme="minorHAnsi" w:eastAsiaTheme="minorEastAsia" w:hAnsiTheme="minorHAnsi" w:cstheme="minorBidi"/>
            <w:noProof/>
            <w:sz w:val="22"/>
            <w:szCs w:val="22"/>
            <w:lang w:eastAsia="zh-CN"/>
          </w:rPr>
          <w:tab/>
        </w:r>
        <w:r w:rsidR="00862936" w:rsidRPr="006A515F">
          <w:rPr>
            <w:rStyle w:val="Hyperlink"/>
            <w:noProof/>
          </w:rPr>
          <w:t>Ordre de changement</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_Toc326936399 \h </w:instrText>
        </w:r>
        <w:r w:rsidR="00862936">
          <w:rPr>
            <w:noProof/>
            <w:webHidden/>
          </w:rPr>
        </w:r>
        <w:r w:rsidR="00862936">
          <w:rPr>
            <w:noProof/>
            <w:webHidden/>
          </w:rPr>
          <w:fldChar w:fldCharType="separate"/>
        </w:r>
        <w:r w:rsidR="00403585">
          <w:rPr>
            <w:noProof/>
            <w:webHidden/>
          </w:rPr>
          <w:t>72</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400" w:history="1">
        <w:r w:rsidR="00862936" w:rsidRPr="006A515F">
          <w:rPr>
            <w:rStyle w:val="Hyperlink"/>
            <w:noProof/>
          </w:rPr>
          <w:t>2.2</w:t>
        </w:r>
        <w:r w:rsidR="00862936">
          <w:rPr>
            <w:rFonts w:asciiTheme="minorHAnsi" w:eastAsiaTheme="minorEastAsia" w:hAnsiTheme="minorHAnsi" w:cstheme="minorBidi"/>
            <w:noProof/>
            <w:sz w:val="22"/>
            <w:szCs w:val="22"/>
            <w:lang w:eastAsia="zh-CN"/>
          </w:rPr>
          <w:tab/>
        </w:r>
        <w:r w:rsidR="00862936" w:rsidRPr="006A515F">
          <w:rPr>
            <w:rStyle w:val="Hyperlink"/>
            <w:noProof/>
          </w:rPr>
          <w:t>Information de combinaison modulation-code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_Toc326936400 \h </w:instrText>
        </w:r>
        <w:r w:rsidR="00862936">
          <w:rPr>
            <w:noProof/>
            <w:webHidden/>
          </w:rPr>
        </w:r>
        <w:r w:rsidR="00862936">
          <w:rPr>
            <w:noProof/>
            <w:webHidden/>
          </w:rPr>
          <w:fldChar w:fldCharType="separate"/>
        </w:r>
        <w:r w:rsidR="00403585">
          <w:rPr>
            <w:noProof/>
            <w:webHidden/>
          </w:rPr>
          <w:t>72</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401" w:history="1">
        <w:r w:rsidR="00862936" w:rsidRPr="006A515F">
          <w:rPr>
            <w:rStyle w:val="Hyperlink"/>
            <w:noProof/>
          </w:rPr>
          <w:t>2.3</w:t>
        </w:r>
        <w:r w:rsidR="00862936">
          <w:rPr>
            <w:rFonts w:asciiTheme="minorHAnsi" w:eastAsiaTheme="minorEastAsia" w:hAnsiTheme="minorHAnsi" w:cstheme="minorBidi"/>
            <w:noProof/>
            <w:sz w:val="22"/>
            <w:szCs w:val="22"/>
            <w:lang w:eastAsia="zh-CN"/>
          </w:rPr>
          <w:tab/>
        </w:r>
        <w:r w:rsidR="00862936" w:rsidRPr="006A515F">
          <w:rPr>
            <w:rStyle w:val="Hyperlink"/>
            <w:noProof/>
          </w:rPr>
          <w:t>Identification des flux TS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_Toc326936401 \h </w:instrText>
        </w:r>
        <w:r w:rsidR="00862936">
          <w:rPr>
            <w:noProof/>
            <w:webHidden/>
          </w:rPr>
        </w:r>
        <w:r w:rsidR="00862936">
          <w:rPr>
            <w:noProof/>
            <w:webHidden/>
          </w:rPr>
          <w:fldChar w:fldCharType="separate"/>
        </w:r>
        <w:r w:rsidR="00403585">
          <w:rPr>
            <w:noProof/>
            <w:webHidden/>
          </w:rPr>
          <w:t>73</w:t>
        </w:r>
        <w:r w:rsidR="00862936">
          <w:rPr>
            <w:noProof/>
            <w:webHidden/>
          </w:rPr>
          <w:fldChar w:fldCharType="end"/>
        </w:r>
      </w:hyperlink>
    </w:p>
    <w:p w:rsidR="00862936" w:rsidRDefault="00F56395">
      <w:pPr>
        <w:pStyle w:val="TOC2"/>
        <w:rPr>
          <w:rFonts w:asciiTheme="minorHAnsi" w:eastAsiaTheme="minorEastAsia" w:hAnsiTheme="minorHAnsi" w:cstheme="minorBidi"/>
          <w:noProof/>
          <w:sz w:val="22"/>
          <w:szCs w:val="22"/>
          <w:lang w:eastAsia="zh-CN"/>
        </w:rPr>
      </w:pPr>
      <w:hyperlink w:anchor="_Toc326936402" w:history="1">
        <w:r w:rsidR="00862936" w:rsidRPr="006A515F">
          <w:rPr>
            <w:rStyle w:val="Hyperlink"/>
            <w:noProof/>
          </w:rPr>
          <w:t>2.4</w:t>
        </w:r>
        <w:r w:rsidR="00862936">
          <w:rPr>
            <w:rFonts w:asciiTheme="minorHAnsi" w:eastAsiaTheme="minorEastAsia" w:hAnsiTheme="minorHAnsi" w:cstheme="minorBidi"/>
            <w:noProof/>
            <w:sz w:val="22"/>
            <w:szCs w:val="22"/>
            <w:lang w:eastAsia="zh-CN"/>
          </w:rPr>
          <w:tab/>
        </w:r>
        <w:r w:rsidR="00862936" w:rsidRPr="006A515F">
          <w:rPr>
            <w:rStyle w:val="Hyperlink"/>
            <w:noProof/>
          </w:rPr>
          <w:t>Autres informations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_Toc326936402 \h </w:instrText>
        </w:r>
        <w:r w:rsidR="00862936">
          <w:rPr>
            <w:noProof/>
            <w:webHidden/>
          </w:rPr>
        </w:r>
        <w:r w:rsidR="00862936">
          <w:rPr>
            <w:noProof/>
            <w:webHidden/>
          </w:rPr>
          <w:fldChar w:fldCharType="separate"/>
        </w:r>
        <w:r w:rsidR="00403585">
          <w:rPr>
            <w:noProof/>
            <w:webHidden/>
          </w:rPr>
          <w:t>74</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403" w:history="1">
        <w:r w:rsidR="00862936" w:rsidRPr="006A515F">
          <w:rPr>
            <w:rStyle w:val="Hyperlink"/>
            <w:noProof/>
          </w:rPr>
          <w:t>3</w:t>
        </w:r>
        <w:r w:rsidR="00862936">
          <w:rPr>
            <w:rFonts w:asciiTheme="minorHAnsi" w:eastAsiaTheme="minorEastAsia" w:hAnsiTheme="minorHAnsi" w:cstheme="minorBidi"/>
            <w:noProof/>
            <w:sz w:val="22"/>
            <w:szCs w:val="22"/>
            <w:lang w:eastAsia="zh-CN"/>
          </w:rPr>
          <w:tab/>
        </w:r>
        <w:r w:rsidR="00862936" w:rsidRPr="006A515F">
          <w:rPr>
            <w:rStyle w:val="Hyperlink"/>
            <w:noProof/>
          </w:rPr>
          <w:t>Codage externe pour l'information TMCC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_Toc326936403 \h </w:instrText>
        </w:r>
        <w:r w:rsidR="00862936">
          <w:rPr>
            <w:noProof/>
            <w:webHidden/>
          </w:rPr>
        </w:r>
        <w:r w:rsidR="00862936">
          <w:rPr>
            <w:noProof/>
            <w:webHidden/>
          </w:rPr>
          <w:fldChar w:fldCharType="separate"/>
        </w:r>
        <w:r w:rsidR="00403585">
          <w:rPr>
            <w:noProof/>
            <w:webHidden/>
          </w:rPr>
          <w:t>74</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404" w:history="1">
        <w:r w:rsidR="00862936" w:rsidRPr="006A515F">
          <w:rPr>
            <w:rStyle w:val="Hyperlink"/>
            <w:noProof/>
          </w:rPr>
          <w:t>4</w:t>
        </w:r>
        <w:r w:rsidR="00862936">
          <w:rPr>
            <w:rFonts w:asciiTheme="minorHAnsi" w:eastAsiaTheme="minorEastAsia" w:hAnsiTheme="minorHAnsi" w:cstheme="minorBidi"/>
            <w:noProof/>
            <w:sz w:val="22"/>
            <w:szCs w:val="22"/>
            <w:lang w:eastAsia="zh-CN"/>
          </w:rPr>
          <w:tab/>
        </w:r>
        <w:r w:rsidR="00862936" w:rsidRPr="006A515F">
          <w:rPr>
            <w:rStyle w:val="Hyperlink"/>
            <w:noProof/>
          </w:rPr>
          <w:t>Références temporelles</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_Toc326936404 \h </w:instrText>
        </w:r>
        <w:r w:rsidR="00862936">
          <w:rPr>
            <w:noProof/>
            <w:webHidden/>
          </w:rPr>
        </w:r>
        <w:r w:rsidR="00862936">
          <w:rPr>
            <w:noProof/>
            <w:webHidden/>
          </w:rPr>
          <w:fldChar w:fldCharType="separate"/>
        </w:r>
        <w:r w:rsidR="00403585">
          <w:rPr>
            <w:noProof/>
            <w:webHidden/>
          </w:rPr>
          <w:t>74</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405" w:history="1">
        <w:r w:rsidR="00862936" w:rsidRPr="006A515F">
          <w:rPr>
            <w:rStyle w:val="Hyperlink"/>
            <w:noProof/>
          </w:rPr>
          <w:t>5</w:t>
        </w:r>
        <w:r w:rsidR="00862936">
          <w:rPr>
            <w:rFonts w:asciiTheme="minorHAnsi" w:eastAsiaTheme="minorEastAsia" w:hAnsiTheme="minorHAnsi" w:cstheme="minorBidi"/>
            <w:noProof/>
            <w:sz w:val="22"/>
            <w:szCs w:val="22"/>
            <w:lang w:eastAsia="zh-CN"/>
          </w:rPr>
          <w:tab/>
        </w:r>
        <w:r w:rsidR="00862936" w:rsidRPr="006A515F">
          <w:rPr>
            <w:rStyle w:val="Hyperlink"/>
            <w:noProof/>
          </w:rPr>
          <w:t>Codage des canaux pour le signal TMCC</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_Toc326936405 \h </w:instrText>
        </w:r>
        <w:r w:rsidR="00862936">
          <w:rPr>
            <w:noProof/>
            <w:webHidden/>
          </w:rPr>
        </w:r>
        <w:r w:rsidR="00862936">
          <w:rPr>
            <w:noProof/>
            <w:webHidden/>
          </w:rPr>
          <w:fldChar w:fldCharType="separate"/>
        </w:r>
        <w:r w:rsidR="00403585">
          <w:rPr>
            <w:noProof/>
            <w:webHidden/>
          </w:rPr>
          <w:t>74</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406" w:history="1">
        <w:r w:rsidR="003942BB">
          <w:rPr>
            <w:rStyle w:val="Hyperlink"/>
            <w:noProof/>
          </w:rPr>
          <w:t xml:space="preserve">Appendice 3 </w:t>
        </w:r>
        <w:r w:rsidR="00862936" w:rsidRPr="006A515F">
          <w:rPr>
            <w:rStyle w:val="Hyperlink"/>
            <w:noProof/>
          </w:rPr>
          <w:t xml:space="preserve">à l'Annexe 1 </w:t>
        </w:r>
        <w:r w:rsidR="003942BB" w:rsidRPr="003942BB">
          <w:rPr>
            <w:rStyle w:val="Hyperlink"/>
            <w:noProof/>
          </w:rPr>
          <w:t>–</w:t>
        </w:r>
        <w:r w:rsidR="00862936" w:rsidRPr="006A515F">
          <w:rPr>
            <w:rStyle w:val="Hyperlink"/>
            <w:noProof/>
          </w:rPr>
          <w:t xml:space="preserve"> Disponibilité de circuits intégrés pour un récepteur-décodeur intégré commun</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_Toc326936406 \h </w:instrText>
        </w:r>
        <w:r w:rsidR="00862936">
          <w:rPr>
            <w:noProof/>
            <w:webHidden/>
          </w:rPr>
        </w:r>
        <w:r w:rsidR="00862936">
          <w:rPr>
            <w:noProof/>
            <w:webHidden/>
          </w:rPr>
          <w:fldChar w:fldCharType="separate"/>
        </w:r>
        <w:r w:rsidR="00403585">
          <w:rPr>
            <w:noProof/>
            <w:webHidden/>
          </w:rPr>
          <w:t>75</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407" w:history="1">
        <w:r w:rsidR="00862936" w:rsidRPr="006A515F">
          <w:rPr>
            <w:rStyle w:val="Hyperlink"/>
            <w:noProof/>
          </w:rPr>
          <w:t>1</w:t>
        </w:r>
        <w:r w:rsidR="00862936">
          <w:rPr>
            <w:rFonts w:asciiTheme="minorHAnsi" w:eastAsiaTheme="minorEastAsia" w:hAnsiTheme="minorHAnsi" w:cstheme="minorBidi"/>
            <w:noProof/>
            <w:sz w:val="22"/>
            <w:szCs w:val="22"/>
            <w:lang w:eastAsia="zh-CN"/>
          </w:rPr>
          <w:tab/>
        </w:r>
        <w:r w:rsidR="00862936" w:rsidRPr="006A515F">
          <w:rPr>
            <w:rStyle w:val="Hyperlink"/>
            <w:noProof/>
          </w:rPr>
          <w:t>Introduction</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_Toc326936407 \h </w:instrText>
        </w:r>
        <w:r w:rsidR="00862936">
          <w:rPr>
            <w:noProof/>
            <w:webHidden/>
          </w:rPr>
        </w:r>
        <w:r w:rsidR="00862936">
          <w:rPr>
            <w:noProof/>
            <w:webHidden/>
          </w:rPr>
          <w:fldChar w:fldCharType="separate"/>
        </w:r>
        <w:r w:rsidR="00403585">
          <w:rPr>
            <w:noProof/>
            <w:webHidden/>
          </w:rPr>
          <w:t>75</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408" w:history="1">
        <w:r w:rsidR="00862936" w:rsidRPr="006A515F">
          <w:rPr>
            <w:rStyle w:val="Hyperlink"/>
            <w:noProof/>
          </w:rPr>
          <w:t>2</w:t>
        </w:r>
        <w:r w:rsidR="00862936">
          <w:rPr>
            <w:rFonts w:asciiTheme="minorHAnsi" w:eastAsiaTheme="minorEastAsia" w:hAnsiTheme="minorHAnsi" w:cstheme="minorBidi"/>
            <w:noProof/>
            <w:sz w:val="22"/>
            <w:szCs w:val="22"/>
            <w:lang w:eastAsia="zh-CN"/>
          </w:rPr>
          <w:tab/>
        </w:r>
        <w:r w:rsidR="00862936" w:rsidRPr="006A515F">
          <w:rPr>
            <w:rStyle w:val="Hyperlink"/>
            <w:noProof/>
          </w:rPr>
          <w:t>Analyse</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_Toc326936408 \h </w:instrText>
        </w:r>
        <w:r w:rsidR="00862936">
          <w:rPr>
            <w:noProof/>
            <w:webHidden/>
          </w:rPr>
        </w:r>
        <w:r w:rsidR="00862936">
          <w:rPr>
            <w:noProof/>
            <w:webHidden/>
          </w:rPr>
          <w:fldChar w:fldCharType="separate"/>
        </w:r>
        <w:r w:rsidR="00403585">
          <w:rPr>
            <w:noProof/>
            <w:webHidden/>
          </w:rPr>
          <w:t>76</w:t>
        </w:r>
        <w:r w:rsidR="00862936">
          <w:rPr>
            <w:noProof/>
            <w:webHidden/>
          </w:rPr>
          <w:fldChar w:fldCharType="end"/>
        </w:r>
      </w:hyperlink>
    </w:p>
    <w:p w:rsidR="00862936" w:rsidRDefault="00F56395">
      <w:pPr>
        <w:pStyle w:val="TOC1"/>
        <w:rPr>
          <w:rFonts w:asciiTheme="minorHAnsi" w:eastAsiaTheme="minorEastAsia" w:hAnsiTheme="minorHAnsi" w:cstheme="minorBidi"/>
          <w:noProof/>
          <w:sz w:val="22"/>
          <w:szCs w:val="22"/>
          <w:lang w:eastAsia="zh-CN"/>
        </w:rPr>
      </w:pPr>
      <w:hyperlink w:anchor="_Toc326936409" w:history="1">
        <w:r w:rsidR="00862936" w:rsidRPr="006A515F">
          <w:rPr>
            <w:rStyle w:val="Hyperlink"/>
            <w:noProof/>
          </w:rPr>
          <w:t>3</w:t>
        </w:r>
        <w:r w:rsidR="00862936">
          <w:rPr>
            <w:rFonts w:asciiTheme="minorHAnsi" w:eastAsiaTheme="minorEastAsia" w:hAnsiTheme="minorHAnsi" w:cstheme="minorBidi"/>
            <w:noProof/>
            <w:sz w:val="22"/>
            <w:szCs w:val="22"/>
            <w:lang w:eastAsia="zh-CN"/>
          </w:rPr>
          <w:tab/>
        </w:r>
        <w:r w:rsidR="00862936" w:rsidRPr="006A515F">
          <w:rPr>
            <w:rStyle w:val="Hyperlink"/>
            <w:noProof/>
          </w:rPr>
          <w:t>Conclusion</w:t>
        </w:r>
        <w:r w:rsidR="00862936">
          <w:rPr>
            <w:noProof/>
            <w:webHidden/>
          </w:rPr>
          <w:tab/>
        </w:r>
        <w:r w:rsidR="003942BB">
          <w:rPr>
            <w:noProof/>
            <w:webHidden/>
          </w:rPr>
          <w:tab/>
        </w:r>
        <w:r w:rsidR="00862936">
          <w:rPr>
            <w:noProof/>
            <w:webHidden/>
          </w:rPr>
          <w:fldChar w:fldCharType="begin"/>
        </w:r>
        <w:r w:rsidR="00862936">
          <w:rPr>
            <w:noProof/>
            <w:webHidden/>
          </w:rPr>
          <w:instrText xml:space="preserve"> PAGEREF _Toc326936409 \h </w:instrText>
        </w:r>
        <w:r w:rsidR="00862936">
          <w:rPr>
            <w:noProof/>
            <w:webHidden/>
          </w:rPr>
        </w:r>
        <w:r w:rsidR="00862936">
          <w:rPr>
            <w:noProof/>
            <w:webHidden/>
          </w:rPr>
          <w:fldChar w:fldCharType="separate"/>
        </w:r>
        <w:r w:rsidR="00403585">
          <w:rPr>
            <w:noProof/>
            <w:webHidden/>
          </w:rPr>
          <w:t>76</w:t>
        </w:r>
        <w:r w:rsidR="00862936">
          <w:rPr>
            <w:noProof/>
            <w:webHidden/>
          </w:rPr>
          <w:fldChar w:fldCharType="end"/>
        </w:r>
      </w:hyperlink>
    </w:p>
    <w:p w:rsidR="009A64D9" w:rsidRDefault="00862936" w:rsidP="00862936">
      <w:r>
        <w:fldChar w:fldCharType="end"/>
      </w:r>
    </w:p>
    <w:p w:rsidR="00862936" w:rsidRPr="00385EAC" w:rsidRDefault="00862936" w:rsidP="00862936"/>
    <w:p w:rsidR="009A64D9" w:rsidRPr="00385EAC" w:rsidRDefault="009A64D9" w:rsidP="006E4D6C">
      <w:pPr>
        <w:pStyle w:val="Heading1"/>
        <w:spacing w:before="0"/>
      </w:pPr>
      <w:r w:rsidRPr="00385EAC">
        <w:br w:type="page"/>
      </w:r>
      <w:bookmarkStart w:id="7" w:name="_Toc326936316"/>
      <w:r w:rsidRPr="00385EAC">
        <w:lastRenderedPageBreak/>
        <w:t>1</w:t>
      </w:r>
      <w:r w:rsidRPr="00385EAC">
        <w:tab/>
        <w:t>Introduction</w:t>
      </w:r>
      <w:bookmarkEnd w:id="7"/>
    </w:p>
    <w:p w:rsidR="009A64D9" w:rsidRPr="00385EAC" w:rsidRDefault="009A64D9" w:rsidP="009A64D9">
      <w:r w:rsidRPr="00385EAC">
        <w:t xml:space="preserve">Depuis leur mise en œuvre initiale, les systèmes de télévision numérique par satellite n'ont cessé de prouver leur capacité à utiliser de manière efficace le spectre des fréquences radioélectriques et à fournir des services de haute qualité aux consommateurs. Quatre de ces systèmes ont été décrits dans les </w:t>
      </w:r>
      <w:r>
        <w:t xml:space="preserve">anciennes </w:t>
      </w:r>
      <w:r w:rsidRPr="00385EAC">
        <w:t>Recommandations UIT-R BO.1211</w:t>
      </w:r>
      <w:r>
        <w:t xml:space="preserve"> et</w:t>
      </w:r>
      <w:r w:rsidRPr="00385EAC">
        <w:t xml:space="preserve"> UIT-R BO.1294 et </w:t>
      </w:r>
      <w:r>
        <w:t xml:space="preserve">dans la Recommandation </w:t>
      </w:r>
      <w:r w:rsidRPr="00385EAC">
        <w:t>UIT-R BO.1408.</w:t>
      </w:r>
    </w:p>
    <w:p w:rsidR="009A64D9" w:rsidRPr="00385EAC" w:rsidRDefault="009A64D9" w:rsidP="006E4D6C">
      <w:r w:rsidRPr="00385EAC">
        <w:t xml:space="preserve">Les caractéristiques fonctionnelles communes pour la réception des émissions de télévision numérique multiprogramme par satellite ont été décrites dans </w:t>
      </w:r>
      <w:r w:rsidR="00262201">
        <w:t xml:space="preserve">l'ancienne </w:t>
      </w:r>
      <w:r w:rsidRPr="00385EAC">
        <w:t>Recommandation</w:t>
      </w:r>
      <w:r w:rsidR="006E4D6C">
        <w:t xml:space="preserve"> </w:t>
      </w:r>
      <w:r w:rsidRPr="00385EAC">
        <w:t>UIT</w:t>
      </w:r>
      <w:r w:rsidR="0093596E">
        <w:noBreakHyphen/>
      </w:r>
      <w:r w:rsidRPr="00385EAC">
        <w:t>R</w:t>
      </w:r>
      <w:r w:rsidR="0093596E">
        <w:t> </w:t>
      </w:r>
      <w:r w:rsidRPr="00385EAC">
        <w:t xml:space="preserve">BO.1294, dans le but de favoriser la convergence d'une norme mondiale pour les systèmes de réception numérique multiprogramme par satellite de services de télévision, de </w:t>
      </w:r>
      <w:r w:rsidR="00262201">
        <w:t xml:space="preserve">radio </w:t>
      </w:r>
      <w:r w:rsidRPr="00385EAC">
        <w:t xml:space="preserve">et de données. Dans la présente Recommandation, les caractéristiques fonctionnelles communes et des éléments communs ont été définis pour un récepteur-décodeur intégré (IRD, </w:t>
      </w:r>
      <w:r w:rsidRPr="00385EAC">
        <w:rPr>
          <w:i/>
          <w:iCs/>
        </w:rPr>
        <w:t>integrated receiver-decoder</w:t>
      </w:r>
      <w:r w:rsidRPr="00385EAC">
        <w:t>) de satellite fonctionnant dans la gamme de fréquences 11/12 GHz. L'utilisation de gammes de fréquences différentes n'avait pas été exclue, et ne l'est toujours pas. L</w:t>
      </w:r>
      <w:r>
        <w:t xml:space="preserve">'ancienne </w:t>
      </w:r>
      <w:r w:rsidRPr="00385EAC">
        <w:t>Recommandation</w:t>
      </w:r>
      <w:r w:rsidR="003253AB">
        <w:t> </w:t>
      </w:r>
      <w:r w:rsidRPr="00385EAC">
        <w:t>UIT</w:t>
      </w:r>
      <w:r w:rsidR="003253AB">
        <w:noBreakHyphen/>
      </w:r>
      <w:r w:rsidRPr="00385EAC">
        <w:t>R</w:t>
      </w:r>
      <w:r w:rsidR="003253AB">
        <w:t> </w:t>
      </w:r>
      <w:r w:rsidRPr="00385EAC">
        <w:t xml:space="preserve">BO.1294 a pris en compte le système unique décrit dans </w:t>
      </w:r>
      <w:r>
        <w:t xml:space="preserve">l'ancienne </w:t>
      </w:r>
      <w:r w:rsidRPr="00385EAC">
        <w:t>Recommandation UIT</w:t>
      </w:r>
      <w:r w:rsidR="00DD63D5">
        <w:noBreakHyphen/>
      </w:r>
      <w:r w:rsidRPr="00385EAC">
        <w:t>R BO.1211.</w:t>
      </w:r>
    </w:p>
    <w:p w:rsidR="009A64D9" w:rsidRPr="00385EAC" w:rsidRDefault="009A64D9" w:rsidP="006E4D6C">
      <w:r w:rsidRPr="00385EAC">
        <w:t xml:space="preserve">Les éléments communs de l'IRD de satellite, définis dans </w:t>
      </w:r>
      <w:r>
        <w:t xml:space="preserve">l'ancienne </w:t>
      </w:r>
      <w:r w:rsidRPr="00385EAC">
        <w:t>Recommandation</w:t>
      </w:r>
      <w:r w:rsidR="006E4D6C">
        <w:t xml:space="preserve"> </w:t>
      </w:r>
      <w:r w:rsidRPr="00385EAC">
        <w:t>UIT</w:t>
      </w:r>
      <w:r w:rsidR="003253AB">
        <w:noBreakHyphen/>
      </w:r>
      <w:r w:rsidRPr="00385EAC">
        <w:t>R</w:t>
      </w:r>
      <w:r w:rsidR="003253AB">
        <w:t> </w:t>
      </w:r>
      <w:r w:rsidRPr="00385EAC">
        <w:t>BO.1294, peuvent recevoir les émissions provenant des trois systèmes de transmission numérique multiprogramme, identifiés comme étant les Systèmes A, B et C. Les éléments communs et spécifiques de chacun de ces systèmes ont été analysés, et il a été conclu que la mise en place effective des éléments communs d'un IRD de satellite était possible. Ce résultat a été clairement étayé depuis par le développement continu de circuits intégrés utilisables par ces systèmes, de nombreux circuits intégrés disponibles à présent étant compatibles avec les éléments communs de deux ou des trois de ces systèmes.</w:t>
      </w:r>
    </w:p>
    <w:p w:rsidR="009A64D9" w:rsidRPr="00385EAC" w:rsidRDefault="009A64D9" w:rsidP="006E4D6C">
      <w:r w:rsidRPr="00385EAC">
        <w:t>Un quatrième système, décrit dans la Recommandation UIT</w:t>
      </w:r>
      <w:r w:rsidRPr="00385EAC">
        <w:noBreakHyphen/>
        <w:t xml:space="preserve">R BO.1408, a été élaboré depuis. Possédant lui-aussi les éléments communs présentés dans </w:t>
      </w:r>
      <w:r>
        <w:t xml:space="preserve">l'ancienne </w:t>
      </w:r>
      <w:r w:rsidRPr="00385EAC">
        <w:t>Recommandation</w:t>
      </w:r>
      <w:r w:rsidR="006E4D6C">
        <w:t xml:space="preserve"> </w:t>
      </w:r>
      <w:r w:rsidRPr="00385EAC">
        <w:t>UIT</w:t>
      </w:r>
      <w:r w:rsidR="003253AB">
        <w:noBreakHyphen/>
      </w:r>
      <w:r w:rsidRPr="00385EAC">
        <w:t>R</w:t>
      </w:r>
      <w:r w:rsidR="003253AB">
        <w:t> </w:t>
      </w:r>
      <w:r w:rsidRPr="00385EAC">
        <w:t>BO.1294, il constitue une avancée de la technique de ces systèmes numériques multiprogramme. Ainsi, il offre des caractéristiques supplémentaires telles que la possibilité de gérer simultanément plusieurs types de modulation, un schéma de modulation hiérarchique et la possibilité de traiter plusieurs flux de transport du Groupe d'experts en images animées (MPEG) au sein d'une même porteuse.</w:t>
      </w:r>
    </w:p>
    <w:p w:rsidR="009A64D9" w:rsidRPr="00385EAC" w:rsidRDefault="009A64D9" w:rsidP="009A64D9">
      <w:r w:rsidRPr="00385EAC">
        <w:t>Dans les paragraphes suivants de la présente Annexe, les caractéristiques et les éléments fonctionnels communs de ces systèmes sont brièvement examinés, ainsi que les fonctions d'un système générique de transmission numérique multiprogramme.</w:t>
      </w:r>
    </w:p>
    <w:p w:rsidR="009A64D9" w:rsidRPr="00385EAC" w:rsidRDefault="009A64D9" w:rsidP="00262201">
      <w:r w:rsidRPr="00385EAC">
        <w:t xml:space="preserve">On trouvera aussi, pour chacun de ces quatre systèmes, un résumé et une description détaillée des caractéristiques </w:t>
      </w:r>
      <w:r w:rsidR="00262201">
        <w:t xml:space="preserve">au </w:t>
      </w:r>
      <w:r w:rsidRPr="00385EAC">
        <w:t xml:space="preserve">niveau </w:t>
      </w:r>
      <w:r w:rsidR="00262201">
        <w:t xml:space="preserve">du </w:t>
      </w:r>
      <w:r w:rsidRPr="00385EAC">
        <w:t xml:space="preserve">système. Ces paramètres </w:t>
      </w:r>
      <w:r w:rsidR="00262201">
        <w:t xml:space="preserve">au </w:t>
      </w:r>
      <w:r w:rsidRPr="00385EAC">
        <w:t xml:space="preserve">niveau </w:t>
      </w:r>
      <w:r w:rsidR="00262201">
        <w:t xml:space="preserve">du </w:t>
      </w:r>
      <w:r w:rsidRPr="00385EAC">
        <w:t>système se rapportent soit à la mise en œuvre des équipements de transmission ou à celle du récepteur-décodeur intégré.</w:t>
      </w:r>
    </w:p>
    <w:p w:rsidR="009A64D9" w:rsidRPr="00385EAC" w:rsidRDefault="009A64D9" w:rsidP="009A64D9">
      <w:pPr>
        <w:pStyle w:val="Heading1"/>
      </w:pPr>
      <w:bookmarkStart w:id="8" w:name="_Toc326936317"/>
      <w:r w:rsidRPr="00385EAC">
        <w:t>2</w:t>
      </w:r>
      <w:r w:rsidRPr="00385EAC">
        <w:tab/>
        <w:t>Modèle de référence générique des systèmes de transmission numérique multiprogramme</w:t>
      </w:r>
      <w:bookmarkEnd w:id="8"/>
    </w:p>
    <w:p w:rsidR="009A64D9" w:rsidRPr="00385EAC" w:rsidRDefault="009A64D9" w:rsidP="009A64D9">
      <w:pPr>
        <w:pStyle w:val="Heading2"/>
      </w:pPr>
      <w:bookmarkStart w:id="9" w:name="_Toc326936318"/>
      <w:r w:rsidRPr="00385EAC">
        <w:t>2.1</w:t>
      </w:r>
      <w:r w:rsidRPr="00385EAC">
        <w:tab/>
        <w:t>Modèle de référence générique</w:t>
      </w:r>
      <w:bookmarkEnd w:id="9"/>
    </w:p>
    <w:p w:rsidR="009A64D9" w:rsidRPr="00385EAC" w:rsidRDefault="009A64D9" w:rsidP="009A64D9">
      <w:r w:rsidRPr="00385EAC">
        <w:t>Un modèle de référence générique relatif aux caractéristiques fonctionnelles communes d'un système de transmission numérique multiprogramme a été établi. On a montré qu'il s'appliquait à l'ensemble des quatre systèmes décrits ici.</w:t>
      </w:r>
    </w:p>
    <w:p w:rsidR="009A64D9" w:rsidRPr="00385EAC" w:rsidRDefault="009A64D9" w:rsidP="006E4D6C">
      <w:pPr>
        <w:keepNext/>
        <w:keepLines/>
      </w:pPr>
      <w:r w:rsidRPr="00385EAC">
        <w:lastRenderedPageBreak/>
        <w:t>On a défini ce modèle en se fondant sur les fonctions communes que nécessitent les différentes couches d'une pile de protocoles d'un système de transmission numérique multiprogramme. Il peut être utilisé pour définir les fonctions communes que nécessite un IRD pour la réception de ces transmissions.</w:t>
      </w:r>
    </w:p>
    <w:p w:rsidR="009A64D9" w:rsidRPr="00385EAC" w:rsidRDefault="009A64D9" w:rsidP="009A64D9">
      <w:r w:rsidRPr="00385EAC">
        <w:t>A titre de référence, la Fig. 1 présente une pile de protocoles typique, fondée sur les couches suivantes:</w:t>
      </w:r>
    </w:p>
    <w:p w:rsidR="009A64D9" w:rsidRPr="00385EAC" w:rsidRDefault="009A64D9" w:rsidP="009A64D9">
      <w:pPr>
        <w:pStyle w:val="enumlev1"/>
      </w:pPr>
      <w:r w:rsidRPr="00385EAC">
        <w:sym w:font="Symbol" w:char="F02D"/>
      </w:r>
      <w:r w:rsidRPr="00385EAC">
        <w:tab/>
        <w:t xml:space="preserve">Les </w:t>
      </w:r>
      <w:r w:rsidRPr="00385EAC">
        <w:rPr>
          <w:i/>
          <w:iCs/>
        </w:rPr>
        <w:t>couches physique et liaison</w:t>
      </w:r>
      <w:r w:rsidRPr="00385EAC">
        <w:t xml:space="preserve"> qui régissent les fonctions d'entrée typiques: génération et réception de la porteuse (syntonisation), modulation et démodulation par déplacement de phase quadrivalente (MDP-4), codage et décodage convolutif, entrelacement et désentrelacement, codage et décodage de Reed-Solomon (RS), application et suppression de la dispersion d'énergie.</w:t>
      </w:r>
    </w:p>
    <w:p w:rsidR="009A64D9" w:rsidRPr="00385EAC" w:rsidRDefault="009A64D9" w:rsidP="009A64D9">
      <w:pPr>
        <w:pStyle w:val="enumlev1"/>
      </w:pPr>
      <w:r w:rsidRPr="00385EAC">
        <w:sym w:font="Symbol" w:char="F02D"/>
      </w:r>
      <w:r w:rsidRPr="00385EAC">
        <w:tab/>
        <w:t xml:space="preserve">La </w:t>
      </w:r>
      <w:r w:rsidRPr="00385EAC">
        <w:rPr>
          <w:i/>
          <w:iCs/>
        </w:rPr>
        <w:t xml:space="preserve">couche transport </w:t>
      </w:r>
      <w:r w:rsidRPr="00385EAC">
        <w:t>qui</w:t>
      </w:r>
      <w:r w:rsidRPr="00385EAC">
        <w:rPr>
          <w:i/>
          <w:iCs/>
        </w:rPr>
        <w:t xml:space="preserve"> </w:t>
      </w:r>
      <w:r w:rsidRPr="00385EAC">
        <w:t>gère le multiplexage et le démultiplexage des différents programmes et éléments, ainsi que la mise en paquets et la défaite des paquets d'informations (vidéo, audio et de données).</w:t>
      </w:r>
    </w:p>
    <w:p w:rsidR="009A64D9" w:rsidRPr="00385EAC" w:rsidRDefault="009A64D9" w:rsidP="009A64D9">
      <w:pPr>
        <w:pStyle w:val="enumlev1"/>
      </w:pPr>
      <w:r w:rsidRPr="00385EAC">
        <w:sym w:font="Symbol" w:char="F02D"/>
      </w:r>
      <w:r w:rsidRPr="00385EAC">
        <w:tab/>
        <w:t>Les fonctions d'</w:t>
      </w:r>
      <w:r w:rsidRPr="00385EAC">
        <w:rPr>
          <w:i/>
          <w:iCs/>
        </w:rPr>
        <w:t>accès conditionnel</w:t>
      </w:r>
      <w:r w:rsidRPr="00385EAC">
        <w:t xml:space="preserve"> qui contrôlent les opérations de cryptage et de décryptage externes et les fonctions de commande associées (une interface commune d'accès conditionnel en option).</w:t>
      </w:r>
    </w:p>
    <w:p w:rsidR="009A64D9" w:rsidRPr="00385EAC" w:rsidRDefault="009A64D9" w:rsidP="009A64D9">
      <w:pPr>
        <w:pStyle w:val="enumlev1"/>
      </w:pPr>
      <w:r w:rsidRPr="00385EAC">
        <w:sym w:font="Symbol" w:char="F02D"/>
      </w:r>
      <w:r w:rsidRPr="00385EAC">
        <w:tab/>
        <w:t xml:space="preserve">Les </w:t>
      </w:r>
      <w:r w:rsidRPr="00385EAC">
        <w:rPr>
          <w:i/>
          <w:iCs/>
        </w:rPr>
        <w:t>services de réseau</w:t>
      </w:r>
      <w:r w:rsidRPr="00385EAC">
        <w:t xml:space="preserve"> qui réalisent le codage et le décodage vidéo et audio, ainsi que la gestion des fonctions de guide électronique sur les programmes (EPG,</w:t>
      </w:r>
      <w:r w:rsidRPr="00385EAC">
        <w:rPr>
          <w:i/>
          <w:iCs/>
        </w:rPr>
        <w:t xml:space="preserve"> electronic programme guide)</w:t>
      </w:r>
      <w:r w:rsidRPr="00385EAC">
        <w:t>, de l'information sur les services et, en option, du décodage de données.</w:t>
      </w:r>
    </w:p>
    <w:p w:rsidR="009A64D9" w:rsidRPr="00385EAC" w:rsidRDefault="009A64D9" w:rsidP="009A64D9">
      <w:pPr>
        <w:pStyle w:val="enumlev1"/>
      </w:pPr>
      <w:r w:rsidRPr="00385EAC">
        <w:sym w:font="Symbol" w:char="F02D"/>
      </w:r>
      <w:r w:rsidRPr="00385EAC">
        <w:tab/>
        <w:t xml:space="preserve">La </w:t>
      </w:r>
      <w:r w:rsidRPr="00385EAC">
        <w:rPr>
          <w:i/>
          <w:iCs/>
        </w:rPr>
        <w:t>couche présentation</w:t>
      </w:r>
      <w:r w:rsidRPr="00385EAC">
        <w:t xml:space="preserve"> qui gère, entre autres, l'interface utilisateur, les opérations de contrôle à distance, etc.</w:t>
      </w:r>
    </w:p>
    <w:p w:rsidR="009A64D9" w:rsidRPr="00385EAC" w:rsidRDefault="009A64D9" w:rsidP="009A64D9">
      <w:pPr>
        <w:pStyle w:val="enumlev1"/>
      </w:pPr>
      <w:r w:rsidRPr="00385EAC">
        <w:sym w:font="Symbol" w:char="F02D"/>
      </w:r>
      <w:r w:rsidRPr="00385EAC">
        <w:tab/>
        <w:t xml:space="preserve">Les </w:t>
      </w:r>
      <w:r w:rsidRPr="00385EAC">
        <w:rPr>
          <w:i/>
          <w:iCs/>
        </w:rPr>
        <w:t>services clients</w:t>
      </w:r>
      <w:r w:rsidRPr="00385EAC">
        <w:t xml:space="preserve"> qui traitent des différentes applications fondées sur la vidéo, l'audio et les données.</w:t>
      </w:r>
    </w:p>
    <w:p w:rsidR="009A64D9" w:rsidRPr="00385EAC" w:rsidRDefault="009A64D9" w:rsidP="009A64D9">
      <w:pPr>
        <w:pStyle w:val="FigureNo"/>
      </w:pPr>
      <w:r w:rsidRPr="00385EAC">
        <w:lastRenderedPageBreak/>
        <w:t>figure 1</w:t>
      </w:r>
    </w:p>
    <w:p w:rsidR="009A64D9" w:rsidRPr="00385EAC" w:rsidRDefault="00262201" w:rsidP="00262201">
      <w:pPr>
        <w:pStyle w:val="Figuretitle"/>
      </w:pPr>
      <w:r>
        <w:t xml:space="preserve">Pile </w:t>
      </w:r>
      <w:r w:rsidR="009A64D9" w:rsidRPr="00385EAC">
        <w:t>de protocole</w:t>
      </w:r>
      <w:r>
        <w:t>s</w:t>
      </w:r>
      <w:r w:rsidR="009A64D9" w:rsidRPr="00385EAC">
        <w:t xml:space="preserve"> d'IRD </w:t>
      </w:r>
      <w:r>
        <w:t>typique</w:t>
      </w:r>
    </w:p>
    <w:p w:rsidR="009A64D9" w:rsidRPr="00385EAC" w:rsidRDefault="00F478E6" w:rsidP="003253AB">
      <w:pPr>
        <w:pStyle w:val="Figure"/>
      </w:pPr>
      <w:r>
        <w:object w:dxaOrig="9816" w:dyaOrig="8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5pt;height:379.4pt" o:ole="">
            <v:imagedata r:id="rId15" o:title=""/>
          </v:shape>
          <o:OLEObject Type="Embed" ProgID="CorelDRAW.Graphic.14" ShapeID="_x0000_i1025" DrawAspect="Content" ObjectID="_1401626807" r:id="rId16"/>
        </w:object>
      </w:r>
    </w:p>
    <w:p w:rsidR="009A64D9" w:rsidRPr="00385EAC" w:rsidRDefault="009A64D9" w:rsidP="009A64D9">
      <w:pPr>
        <w:pStyle w:val="Heading2"/>
      </w:pPr>
      <w:bookmarkStart w:id="10" w:name="_Toc326936319"/>
      <w:r w:rsidRPr="00385EAC">
        <w:t>2.2</w:t>
      </w:r>
      <w:r w:rsidRPr="00385EAC">
        <w:tab/>
        <w:t>Application à l'IRD de satellite</w:t>
      </w:r>
      <w:bookmarkEnd w:id="10"/>
    </w:p>
    <w:p w:rsidR="009A64D9" w:rsidRPr="00385EAC" w:rsidRDefault="009A64D9" w:rsidP="009A64D9">
      <w:r w:rsidRPr="00385EAC">
        <w:t>Le schéma fonctionnel générique visant l'IRD de satellite (voir la Fig. 2) se fonde sur les couches de protocole. Ce modèle est utile pour montrer la façon dont les éléments communs sont organisés au sein de l'IRD.</w:t>
      </w:r>
    </w:p>
    <w:p w:rsidR="009A64D9" w:rsidRPr="00385EAC" w:rsidRDefault="009A64D9" w:rsidP="009A64D9">
      <w:pPr>
        <w:pStyle w:val="FigureNo"/>
      </w:pPr>
      <w:r w:rsidRPr="00385EAC">
        <w:lastRenderedPageBreak/>
        <w:t>figure 2</w:t>
      </w:r>
    </w:p>
    <w:p w:rsidR="009A64D9" w:rsidRPr="00385EAC" w:rsidRDefault="009A64D9" w:rsidP="009A64D9">
      <w:pPr>
        <w:pStyle w:val="Figuretitle"/>
        <w:rPr>
          <w:ins w:id="11" w:author="alidra" w:date="2012-03-20T14:30:00Z"/>
        </w:rPr>
      </w:pPr>
      <w:r w:rsidRPr="00385EAC">
        <w:t>Modèle de référence générique pour un IRD de satellite</w:t>
      </w:r>
    </w:p>
    <w:p w:rsidR="009A64D9" w:rsidRPr="00385EAC" w:rsidRDefault="00F478E6" w:rsidP="009A64D9">
      <w:pPr>
        <w:pStyle w:val="Figure"/>
        <w:rPr>
          <w:ins w:id="12" w:author="alidra" w:date="2012-03-20T14:30:00Z"/>
        </w:rPr>
      </w:pPr>
      <w:r>
        <w:object w:dxaOrig="8073" w:dyaOrig="6336">
          <v:shape id="_x0000_i1026" type="#_x0000_t75" style="width:378.8pt;height:297.4pt" o:ole="">
            <v:imagedata r:id="rId17" o:title=""/>
          </v:shape>
          <o:OLEObject Type="Embed" ProgID="CorelDRAW.Graphic.14" ShapeID="_x0000_i1026" DrawAspect="Content" ObjectID="_1401626808" r:id="rId18"/>
        </w:object>
      </w:r>
    </w:p>
    <w:p w:rsidR="009A64D9" w:rsidRPr="00385EAC" w:rsidRDefault="009A64D9" w:rsidP="008D7959">
      <w:r w:rsidRPr="00385EAC">
        <w:t>Deux types de fonctions sont indiqués dans le modèle de référence générique: les fonctions centrales de l'IRD et d'autres fonctions essentielles supplémentaires:</w:t>
      </w:r>
    </w:p>
    <w:p w:rsidR="009A64D9" w:rsidRPr="00385EAC" w:rsidRDefault="009A64D9" w:rsidP="009A64D9">
      <w:pPr>
        <w:pStyle w:val="enumlev1"/>
      </w:pPr>
      <w:r w:rsidRPr="00385EAC">
        <w:t>–</w:t>
      </w:r>
      <w:r w:rsidRPr="00385EAC">
        <w:tab/>
      </w:r>
      <w:r w:rsidRPr="00385EAC">
        <w:rPr>
          <w:i/>
        </w:rPr>
        <w:t>Les fonctions centrales de l'IRD</w:t>
      </w:r>
      <w:r w:rsidRPr="00385EAC">
        <w:t xml:space="preserve"> regroupent les fonctions clés de l'IRD qui définissent le système de télévision numérique. Les fonctions centrales de l'IRD comprennent:</w:t>
      </w:r>
    </w:p>
    <w:p w:rsidR="009A64D9" w:rsidRPr="00385EAC" w:rsidRDefault="009A64D9" w:rsidP="009A64D9">
      <w:pPr>
        <w:pStyle w:val="enumlev2"/>
      </w:pPr>
      <w:r w:rsidRPr="00385EAC">
        <w:t>–</w:t>
      </w:r>
      <w:r w:rsidRPr="00385EAC">
        <w:tab/>
        <w:t>la démodulation et le décodage,</w:t>
      </w:r>
    </w:p>
    <w:p w:rsidR="009A64D9" w:rsidRPr="00385EAC" w:rsidRDefault="009A64D9" w:rsidP="009A64D9">
      <w:pPr>
        <w:pStyle w:val="enumlev2"/>
      </w:pPr>
      <w:r w:rsidRPr="00385EAC">
        <w:t>–</w:t>
      </w:r>
      <w:r w:rsidRPr="00385EAC">
        <w:tab/>
        <w:t>le transport et le démultiplexage,</w:t>
      </w:r>
    </w:p>
    <w:p w:rsidR="009A64D9" w:rsidRPr="00385EAC" w:rsidRDefault="009A64D9" w:rsidP="009A64D9">
      <w:pPr>
        <w:pStyle w:val="enumlev2"/>
      </w:pPr>
      <w:r w:rsidRPr="00385EAC">
        <w:t>–</w:t>
      </w:r>
      <w:r w:rsidRPr="00385EAC">
        <w:tab/>
        <w:t>le décodage des sources vidéo, audio et données.</w:t>
      </w:r>
    </w:p>
    <w:p w:rsidR="009A64D9" w:rsidRPr="00385EAC" w:rsidRDefault="009A64D9" w:rsidP="009A64D9">
      <w:pPr>
        <w:pStyle w:val="enumlev1"/>
      </w:pPr>
      <w:r w:rsidRPr="00385EAC">
        <w:t>–</w:t>
      </w:r>
      <w:r w:rsidRPr="00385EAC">
        <w:tab/>
      </w:r>
      <w:r w:rsidRPr="00385EAC">
        <w:rPr>
          <w:i/>
        </w:rPr>
        <w:t>Les fonctions essentielles supplémentaires</w:t>
      </w:r>
      <w:r w:rsidRPr="00385EAC">
        <w:t xml:space="preserve"> sont nécessaires à la bonne marche du système ainsi qu'à l'incorporation de caractéristiques additionnelles et/ou complémentaires. Ces fonctions sont étroitement liées à la prestation des services. Les fonctions et blocs ci</w:t>
      </w:r>
      <w:r w:rsidRPr="00385EAC">
        <w:noBreakHyphen/>
        <w:t>dessous peuvent être considérés comme des fonctions essentielles supplémentaires et permettent de différencier les IRD les uns des autres:</w:t>
      </w:r>
    </w:p>
    <w:p w:rsidR="009A64D9" w:rsidRPr="00385EAC" w:rsidRDefault="009A64D9" w:rsidP="009A64D9">
      <w:pPr>
        <w:pStyle w:val="enumlev2"/>
      </w:pPr>
      <w:r w:rsidRPr="00385EAC">
        <w:t>–</w:t>
      </w:r>
      <w:r w:rsidRPr="00385EAC">
        <w:tab/>
        <w:t>syntonisateur de satellite,</w:t>
      </w:r>
    </w:p>
    <w:p w:rsidR="009A64D9" w:rsidRPr="00385EAC" w:rsidRDefault="009A64D9" w:rsidP="009A64D9">
      <w:pPr>
        <w:pStyle w:val="enumlev2"/>
      </w:pPr>
      <w:r w:rsidRPr="00385EAC">
        <w:t>–</w:t>
      </w:r>
      <w:r w:rsidRPr="00385EAC">
        <w:tab/>
        <w:t>interfaces de sortie,</w:t>
      </w:r>
    </w:p>
    <w:p w:rsidR="009A64D9" w:rsidRPr="00385EAC" w:rsidRDefault="009A64D9" w:rsidP="009A64D9">
      <w:pPr>
        <w:pStyle w:val="enumlev2"/>
      </w:pPr>
      <w:r w:rsidRPr="00385EAC">
        <w:t>–</w:t>
      </w:r>
      <w:r w:rsidRPr="00385EAC">
        <w:tab/>
        <w:t>système d'exploitation et applications,</w:t>
      </w:r>
    </w:p>
    <w:p w:rsidR="009A64D9" w:rsidRPr="00385EAC" w:rsidRDefault="009A64D9" w:rsidP="009A64D9">
      <w:pPr>
        <w:pStyle w:val="enumlev2"/>
      </w:pPr>
      <w:r w:rsidRPr="00385EAC">
        <w:t>–</w:t>
      </w:r>
      <w:r w:rsidRPr="00385EAC">
        <w:tab/>
        <w:t>EPG,</w:t>
      </w:r>
    </w:p>
    <w:p w:rsidR="009A64D9" w:rsidRDefault="009A64D9" w:rsidP="00F478E6">
      <w:pPr>
        <w:pStyle w:val="enumlev2"/>
      </w:pPr>
      <w:r w:rsidRPr="00385EAC">
        <w:t>–</w:t>
      </w:r>
      <w:r w:rsidRPr="00385EAC">
        <w:tab/>
        <w:t xml:space="preserve">information sur les services/systèmes (SI, </w:t>
      </w:r>
      <w:r w:rsidRPr="00385EAC">
        <w:rPr>
          <w:i/>
          <w:iCs/>
        </w:rPr>
        <w:t>service/system information</w:t>
      </w:r>
      <w:r w:rsidRPr="00385EAC">
        <w:t>)</w:t>
      </w:r>
      <w:r w:rsidR="00F478E6">
        <w:t>,</w:t>
      </w:r>
    </w:p>
    <w:p w:rsidR="00F478E6" w:rsidRPr="00385EAC" w:rsidRDefault="00F478E6" w:rsidP="00F56395">
      <w:pPr>
        <w:pStyle w:val="enumlev2"/>
      </w:pPr>
      <w:r>
        <w:t>–</w:t>
      </w:r>
      <w:r>
        <w:tab/>
      </w:r>
      <w:r w:rsidR="00F56395">
        <w:t>accès conditionnel</w:t>
      </w:r>
      <w:bookmarkStart w:id="13" w:name="_GoBack"/>
      <w:bookmarkEnd w:id="13"/>
      <w:r>
        <w:t xml:space="preserve"> (CA), </w:t>
      </w:r>
    </w:p>
    <w:p w:rsidR="009A64D9" w:rsidRPr="00385EAC" w:rsidRDefault="009A64D9" w:rsidP="009A64D9">
      <w:pPr>
        <w:pStyle w:val="enumlev2"/>
      </w:pPr>
      <w:r w:rsidRPr="00385EAC">
        <w:t>–</w:t>
      </w:r>
      <w:r w:rsidRPr="00385EAC">
        <w:tab/>
        <w:t>affichage, télécommande et différentes commandes,</w:t>
      </w:r>
    </w:p>
    <w:p w:rsidR="009A64D9" w:rsidRPr="00385EAC" w:rsidRDefault="009A64D9" w:rsidP="009A64D9">
      <w:pPr>
        <w:pStyle w:val="enumlev2"/>
      </w:pPr>
      <w:r w:rsidRPr="00385EAC">
        <w:t>–</w:t>
      </w:r>
      <w:r w:rsidRPr="00385EAC">
        <w:tab/>
        <w:t xml:space="preserve">mémoire morte (ROM, </w:t>
      </w:r>
      <w:r w:rsidRPr="00385EAC">
        <w:rPr>
          <w:i/>
          <w:iCs/>
        </w:rPr>
        <w:t>read-only memory</w:t>
      </w:r>
      <w:r w:rsidRPr="00385EAC">
        <w:t xml:space="preserve">), mémoire vive (RAM, </w:t>
      </w:r>
      <w:r w:rsidRPr="00385EAC">
        <w:rPr>
          <w:i/>
          <w:iCs/>
        </w:rPr>
        <w:t>rand</w:t>
      </w:r>
      <w:r>
        <w:rPr>
          <w:i/>
          <w:iCs/>
        </w:rPr>
        <w:t>o</w:t>
      </w:r>
      <w:r w:rsidRPr="00385EAC">
        <w:rPr>
          <w:i/>
          <w:iCs/>
        </w:rPr>
        <w:t>m access memory</w:t>
      </w:r>
      <w:r w:rsidRPr="00385EAC">
        <w:t>) et mémoire FLASH,</w:t>
      </w:r>
    </w:p>
    <w:p w:rsidR="009A64D9" w:rsidRPr="00385EAC" w:rsidRDefault="009A64D9" w:rsidP="009A64D9">
      <w:pPr>
        <w:pStyle w:val="enumlev2"/>
      </w:pPr>
      <w:r w:rsidRPr="00385EAC">
        <w:t>–</w:t>
      </w:r>
      <w:r w:rsidRPr="00385EAC">
        <w:tab/>
        <w:t>module interactif,</w:t>
      </w:r>
    </w:p>
    <w:p w:rsidR="009A64D9" w:rsidRPr="00385EAC" w:rsidRDefault="009A64D9" w:rsidP="009A64D9">
      <w:pPr>
        <w:pStyle w:val="enumlev2"/>
      </w:pPr>
      <w:r w:rsidRPr="00385EAC">
        <w:lastRenderedPageBreak/>
        <w:t>–</w:t>
      </w:r>
      <w:r w:rsidRPr="00385EAC">
        <w:tab/>
        <w:t>microcontrôleur,</w:t>
      </w:r>
    </w:p>
    <w:p w:rsidR="009A64D9" w:rsidRPr="00385EAC" w:rsidRDefault="009A64D9" w:rsidP="009A64D9">
      <w:pPr>
        <w:pStyle w:val="enumlev2"/>
      </w:pPr>
      <w:r w:rsidRPr="00385EAC">
        <w:t>–</w:t>
      </w:r>
      <w:r w:rsidRPr="00385EAC">
        <w:tab/>
        <w:t>autres fonctions comme télétexte, sous-titrage, etc.</w:t>
      </w:r>
    </w:p>
    <w:p w:rsidR="009A64D9" w:rsidRPr="00385EAC" w:rsidRDefault="009A64D9" w:rsidP="009A64D9">
      <w:pPr>
        <w:pStyle w:val="Heading1"/>
      </w:pPr>
      <w:bookmarkStart w:id="14" w:name="_Toc359821127"/>
      <w:bookmarkStart w:id="15" w:name="_Toc360356575"/>
      <w:bookmarkStart w:id="16" w:name="_Toc360601913"/>
      <w:bookmarkStart w:id="17" w:name="_Toc360952130"/>
      <w:bookmarkStart w:id="18" w:name="_Toc361021302"/>
      <w:bookmarkStart w:id="19" w:name="_Toc361456152"/>
      <w:bookmarkStart w:id="20" w:name="_Toc379685632"/>
      <w:bookmarkStart w:id="21" w:name="_Toc394378444"/>
      <w:bookmarkStart w:id="22" w:name="_Toc326936320"/>
      <w:r w:rsidRPr="00385EAC">
        <w:t>3</w:t>
      </w:r>
      <w:r w:rsidRPr="00385EAC">
        <w:tab/>
        <w:t>Eléments communs des systèmes de transmission numérique multi</w:t>
      </w:r>
      <w:r w:rsidRPr="00385EAC">
        <w:softHyphen/>
        <w:t>programme</w:t>
      </w:r>
      <w:bookmarkEnd w:id="14"/>
      <w:bookmarkEnd w:id="15"/>
      <w:bookmarkEnd w:id="16"/>
      <w:bookmarkEnd w:id="17"/>
      <w:bookmarkEnd w:id="18"/>
      <w:bookmarkEnd w:id="19"/>
      <w:bookmarkEnd w:id="20"/>
      <w:bookmarkEnd w:id="21"/>
      <w:bookmarkEnd w:id="22"/>
    </w:p>
    <w:p w:rsidR="009A64D9" w:rsidRPr="00385EAC" w:rsidRDefault="009A64D9" w:rsidP="009A64D9">
      <w:r w:rsidRPr="00385EAC">
        <w:t>Les éléments communs sont les suivants:</w:t>
      </w:r>
    </w:p>
    <w:p w:rsidR="009A64D9" w:rsidRPr="00385EAC" w:rsidRDefault="009A64D9" w:rsidP="008D7959">
      <w:pPr>
        <w:pStyle w:val="enumlev1"/>
      </w:pPr>
      <w:r w:rsidRPr="00385EAC">
        <w:sym w:font="Symbol" w:char="F02D"/>
      </w:r>
      <w:r w:rsidRPr="00385EAC">
        <w:tab/>
        <w:t>La modulation/démodulation et la correction d'erreurs du codage/décodage.</w:t>
      </w:r>
    </w:p>
    <w:p w:rsidR="009A64D9" w:rsidRPr="00385EAC" w:rsidRDefault="009A64D9" w:rsidP="008D7959">
      <w:pPr>
        <w:pStyle w:val="enumlev1"/>
      </w:pPr>
      <w:r w:rsidRPr="00385EAC">
        <w:sym w:font="Symbol" w:char="F02D"/>
      </w:r>
      <w:r w:rsidRPr="00385EAC">
        <w:tab/>
        <w:t>Le transport et le démultiplexage.</w:t>
      </w:r>
    </w:p>
    <w:p w:rsidR="009A64D9" w:rsidRPr="00385EAC" w:rsidRDefault="009A64D9" w:rsidP="008D7959">
      <w:pPr>
        <w:pStyle w:val="enumlev1"/>
      </w:pPr>
      <w:r w:rsidRPr="00385EAC">
        <w:sym w:font="Symbol" w:char="F02D"/>
      </w:r>
      <w:r w:rsidRPr="00385EAC">
        <w:tab/>
        <w:t>Le codage et décodage des sources vidéo, audio et données.</w:t>
      </w:r>
      <w:bookmarkStart w:id="23" w:name="_Toc359821128"/>
      <w:bookmarkStart w:id="24" w:name="_Toc360356576"/>
      <w:bookmarkStart w:id="25" w:name="_Toc360601914"/>
      <w:bookmarkStart w:id="26" w:name="_Toc360952131"/>
      <w:bookmarkStart w:id="27" w:name="_Toc361021303"/>
      <w:bookmarkStart w:id="28" w:name="_Toc361456153"/>
      <w:bookmarkStart w:id="29" w:name="_Toc379685633"/>
      <w:bookmarkStart w:id="30" w:name="_Toc394378445"/>
    </w:p>
    <w:p w:rsidR="009A64D9" w:rsidRPr="00385EAC" w:rsidRDefault="009A64D9" w:rsidP="009A64D9">
      <w:pPr>
        <w:pStyle w:val="Heading2"/>
      </w:pPr>
      <w:bookmarkStart w:id="31" w:name="_Toc326936321"/>
      <w:r w:rsidRPr="00385EAC">
        <w:t>3.1</w:t>
      </w:r>
      <w:r w:rsidRPr="00385EAC">
        <w:tab/>
        <w:t>Modulation/démodulation et codage/décodage</w:t>
      </w:r>
      <w:bookmarkEnd w:id="23"/>
      <w:bookmarkEnd w:id="24"/>
      <w:bookmarkEnd w:id="25"/>
      <w:bookmarkEnd w:id="26"/>
      <w:bookmarkEnd w:id="27"/>
      <w:bookmarkEnd w:id="28"/>
      <w:bookmarkEnd w:id="29"/>
      <w:bookmarkEnd w:id="30"/>
      <w:bookmarkEnd w:id="31"/>
    </w:p>
    <w:p w:rsidR="009A64D9" w:rsidRPr="00385EAC" w:rsidRDefault="009A64D9" w:rsidP="009A64D9">
      <w:r w:rsidRPr="00385EAC">
        <w:t>La Fig. 3 illustre le schéma fonctionnel de la modulation/démodulation et du codage/décodage des éléments communs d'un IRD de satellite. Les blocs qui se chevauchent partiellement représentent les fonctions dont des éléments sont communs aux quatre systèmes, malgré des caractéristiques différentes. Les blocs en pointillé représentent des fonctions non utilisées par l'ensemble des quatre systèmes.</w:t>
      </w:r>
    </w:p>
    <w:p w:rsidR="009A64D9" w:rsidRPr="00385EAC" w:rsidRDefault="009A64D9" w:rsidP="009A64D9">
      <w:pPr>
        <w:pStyle w:val="Heading3"/>
      </w:pPr>
      <w:bookmarkStart w:id="32" w:name="_Toc326936322"/>
      <w:bookmarkStart w:id="33" w:name="_Toc360356577"/>
      <w:bookmarkStart w:id="34" w:name="_Toc360601915"/>
      <w:bookmarkStart w:id="35" w:name="_Toc360952132"/>
      <w:bookmarkStart w:id="36" w:name="_Toc361021304"/>
      <w:bookmarkStart w:id="37" w:name="_Toc361456154"/>
      <w:bookmarkStart w:id="38" w:name="_Toc379685634"/>
      <w:bookmarkStart w:id="39" w:name="_Toc394378446"/>
      <w:r w:rsidRPr="00385EAC">
        <w:t>3.1.1</w:t>
      </w:r>
      <w:r w:rsidRPr="00385EAC">
        <w:tab/>
        <w:t>Modulation et démodulation</w:t>
      </w:r>
      <w:bookmarkEnd w:id="32"/>
      <w:r w:rsidRPr="00385EAC">
        <w:t xml:space="preserve"> </w:t>
      </w:r>
      <w:bookmarkEnd w:id="33"/>
      <w:bookmarkEnd w:id="34"/>
      <w:bookmarkEnd w:id="35"/>
      <w:bookmarkEnd w:id="36"/>
      <w:bookmarkEnd w:id="37"/>
      <w:bookmarkEnd w:id="38"/>
      <w:bookmarkEnd w:id="39"/>
    </w:p>
    <w:p w:rsidR="009A64D9" w:rsidRPr="00385EAC" w:rsidRDefault="009A64D9" w:rsidP="009A64D9">
      <w:r w:rsidRPr="00385EAC">
        <w:t xml:space="preserve">Cet élément commun assure les fonctions de modulation et de démodulation cohérentes quadratiques, binaires ou à 8 phases. Le démodulateur fournit l'information </w:t>
      </w:r>
      <w:r w:rsidRPr="00385EAC">
        <w:rPr>
          <w:i/>
        </w:rPr>
        <w:t>I</w:t>
      </w:r>
      <w:r w:rsidRPr="00385EAC">
        <w:t xml:space="preserve"> et </w:t>
      </w:r>
      <w:r w:rsidRPr="00385EAC">
        <w:rPr>
          <w:i/>
        </w:rPr>
        <w:t>Q</w:t>
      </w:r>
      <w:r w:rsidRPr="00385EAC">
        <w:t xml:space="preserve"> de «décision progressive» au décodeur interne.</w:t>
      </w:r>
    </w:p>
    <w:p w:rsidR="009A64D9" w:rsidRPr="00385EAC" w:rsidRDefault="009A64D9" w:rsidP="008D7959">
      <w:r w:rsidRPr="00385EAC">
        <w:t>Cet élément commun d'un IRD de satellite pourra démoduler un signal utilisant les modulations MDP-4 à codage Gray conventionnel et MDP-8</w:t>
      </w:r>
      <w:r w:rsidR="008D7959">
        <w:t>TC</w:t>
      </w:r>
      <w:r w:rsidRPr="00385EAC">
        <w:t>, avec structuration absolue (pas de codage différentiel).</w:t>
      </w:r>
    </w:p>
    <w:p w:rsidR="009A64D9" w:rsidRPr="00385EAC" w:rsidRDefault="009A64D9" w:rsidP="009A64D9">
      <w:r w:rsidRPr="00385EAC">
        <w:t>Dans le cas d'une modulation MDP-4, on utilisera pour le signal une structuration des bits conforme à celle de la Fig. 4.</w:t>
      </w:r>
    </w:p>
    <w:p w:rsidR="009A64D9" w:rsidRPr="00385EAC" w:rsidRDefault="009A64D9" w:rsidP="009A64D9">
      <w:r w:rsidRPr="00385EAC">
        <w:t>Dans le cas d'une modulation binaire ou MDP-8, on utilisera pour le signal une structuration des bits conforme à celle décrite dans le § 5.2.4.</w:t>
      </w:r>
    </w:p>
    <w:p w:rsidR="009A64D9" w:rsidRPr="00385EAC" w:rsidRDefault="009A64D9" w:rsidP="009A64D9">
      <w:pPr>
        <w:pStyle w:val="FigureNo"/>
      </w:pPr>
      <w:r w:rsidRPr="00385EAC">
        <w:lastRenderedPageBreak/>
        <w:t>figure 3</w:t>
      </w:r>
    </w:p>
    <w:p w:rsidR="009A64D9" w:rsidRPr="00385EAC" w:rsidRDefault="009A64D9" w:rsidP="009A64D9">
      <w:pPr>
        <w:pStyle w:val="Figuretitle"/>
      </w:pPr>
      <w:r w:rsidRPr="00385EAC">
        <w:t>Schéma fonctionnel de la démodulation et du décodage du canal</w:t>
      </w:r>
    </w:p>
    <w:p w:rsidR="009A64D9" w:rsidRPr="00385EAC" w:rsidRDefault="008D7959" w:rsidP="009A64D9">
      <w:pPr>
        <w:pStyle w:val="Figure"/>
      </w:pPr>
      <w:r>
        <w:object w:dxaOrig="3474" w:dyaOrig="11086">
          <v:shape id="_x0000_i1027" type="#_x0000_t75" style="width:161.55pt;height:515.9pt" o:ole="">
            <v:imagedata r:id="rId19" o:title=""/>
          </v:shape>
          <o:OLEObject Type="Embed" ProgID="CorelDRAW.Graphic.14" ShapeID="_x0000_i1027" DrawAspect="Content" ObjectID="_1401626809" r:id="rId20"/>
        </w:object>
      </w:r>
    </w:p>
    <w:p w:rsidR="009A64D9" w:rsidRPr="00385EAC" w:rsidRDefault="009A64D9" w:rsidP="009A64D9">
      <w:pPr>
        <w:pStyle w:val="FigureNo"/>
      </w:pPr>
      <w:r w:rsidRPr="00385EAC">
        <w:lastRenderedPageBreak/>
        <w:t>figure 4</w:t>
      </w:r>
    </w:p>
    <w:p w:rsidR="009A64D9" w:rsidRPr="00385EAC" w:rsidRDefault="009A64D9" w:rsidP="009A64D9">
      <w:pPr>
        <w:pStyle w:val="Figuretitle"/>
      </w:pPr>
      <w:r w:rsidRPr="00385EAC">
        <w:t>Constellation MDP-4</w:t>
      </w:r>
    </w:p>
    <w:p w:rsidR="009A64D9" w:rsidRPr="00385EAC" w:rsidRDefault="00317FD0" w:rsidP="003253AB">
      <w:pPr>
        <w:pStyle w:val="Figure"/>
      </w:pPr>
      <w:r>
        <w:object w:dxaOrig="8755" w:dyaOrig="5230">
          <v:shape id="_x0000_i1028" type="#_x0000_t75" style="width:411.35pt;height:246.05pt" o:ole="">
            <v:imagedata r:id="rId21" o:title=""/>
          </v:shape>
          <o:OLEObject Type="Embed" ProgID="CorelDRAW.Graphic.14" ShapeID="_x0000_i1028" DrawAspect="Content" ObjectID="_1401626810" r:id="rId22"/>
        </w:object>
      </w:r>
    </w:p>
    <w:p w:rsidR="009A64D9" w:rsidRPr="00385EAC" w:rsidRDefault="009A64D9" w:rsidP="009A64D9">
      <w:pPr>
        <w:pStyle w:val="Heading3"/>
      </w:pPr>
      <w:bookmarkStart w:id="40" w:name="_Toc360356578"/>
      <w:bookmarkStart w:id="41" w:name="_Toc360601916"/>
      <w:bookmarkStart w:id="42" w:name="_Toc360952133"/>
      <w:bookmarkStart w:id="43" w:name="_Toc361021305"/>
      <w:bookmarkStart w:id="44" w:name="_Toc361456155"/>
      <w:bookmarkStart w:id="45" w:name="_Toc379685635"/>
      <w:bookmarkStart w:id="46" w:name="_Toc394378447"/>
      <w:bookmarkStart w:id="47" w:name="_Toc326936323"/>
      <w:r w:rsidRPr="00385EAC">
        <w:t>3.1.2</w:t>
      </w:r>
      <w:r w:rsidRPr="00385EAC">
        <w:tab/>
        <w:t>Filtre adapté</w:t>
      </w:r>
      <w:bookmarkEnd w:id="40"/>
      <w:bookmarkEnd w:id="41"/>
      <w:bookmarkEnd w:id="42"/>
      <w:bookmarkEnd w:id="43"/>
      <w:bookmarkEnd w:id="44"/>
      <w:bookmarkEnd w:id="45"/>
      <w:bookmarkEnd w:id="46"/>
      <w:bookmarkEnd w:id="47"/>
    </w:p>
    <w:p w:rsidR="009A64D9" w:rsidRPr="00385EAC" w:rsidRDefault="009A64D9" w:rsidP="009A64D9">
      <w:r w:rsidRPr="00385EAC">
        <w:t xml:space="preserve">Cet élément commun au sein du démodulateur assure le filtrage par mise en forme d'impulsion complémentaire, en fonction du facteur de décroissance. L'utilisation d'un filtre numérique à réponse impulsionnelle finie (FIR, </w:t>
      </w:r>
      <w:r w:rsidRPr="00385EAC">
        <w:rPr>
          <w:i/>
          <w:iCs/>
        </w:rPr>
        <w:t>finite impulse response</w:t>
      </w:r>
      <w:r w:rsidRPr="00385EAC">
        <w:t>) pourrait assurer l'égalisation des distorsions linéaires de canal dans l'IRD.</w:t>
      </w:r>
    </w:p>
    <w:p w:rsidR="009A64D9" w:rsidRPr="00385EAC" w:rsidRDefault="009A64D9" w:rsidP="009A64D9">
      <w:r w:rsidRPr="00385EAC">
        <w:t>L'IRD de satellite doit pouvoir traiter un signal présentant les caractéristiques suivantes de mise en forme et de décroissance:</w:t>
      </w:r>
    </w:p>
    <w:p w:rsidR="009A64D9" w:rsidRPr="00385EAC" w:rsidRDefault="009A64D9" w:rsidP="003253AB">
      <w:pPr>
        <w:pStyle w:val="enumlev1"/>
      </w:pPr>
      <w:r w:rsidRPr="00385EAC">
        <w:tab/>
        <w:t>Cosinus carré surélevé:</w:t>
      </w:r>
      <w:r w:rsidRPr="00385EAC">
        <w:tab/>
      </w:r>
      <w:r w:rsidR="00317FD0">
        <w:tab/>
      </w:r>
      <w:r w:rsidR="000E5DDC" w:rsidRPr="000E5DDC">
        <w:sym w:font="Symbol" w:char="F061"/>
      </w:r>
      <w:r w:rsidRPr="00385EAC">
        <w:t> </w:t>
      </w:r>
      <w:r w:rsidR="000E5DDC" w:rsidRPr="000E5DDC">
        <w:t>=</w:t>
      </w:r>
      <w:r w:rsidRPr="00385EAC">
        <w:t> 0,35 et 0,20</w:t>
      </w:r>
    </w:p>
    <w:p w:rsidR="009A64D9" w:rsidRPr="00385EAC" w:rsidRDefault="009A64D9" w:rsidP="003253AB">
      <w:pPr>
        <w:pStyle w:val="enumlev1"/>
      </w:pPr>
      <w:r w:rsidRPr="00385EAC">
        <w:tab/>
        <w:t>Filtre Butterworth de 4</w:t>
      </w:r>
      <w:r w:rsidRPr="00385EAC">
        <w:rPr>
          <w:position w:val="6"/>
          <w:sz w:val="20"/>
        </w:rPr>
        <w:t>e</w:t>
      </w:r>
      <w:r w:rsidRPr="00385EAC">
        <w:t xml:space="preserve"> ordre:</w:t>
      </w:r>
      <w:r w:rsidRPr="00385EAC">
        <w:tab/>
        <w:t>modes à spectre normal et à spectre tronqué.</w:t>
      </w:r>
    </w:p>
    <w:p w:rsidR="009A64D9" w:rsidRPr="00385EAC" w:rsidRDefault="009A64D9" w:rsidP="009A64D9">
      <w:r w:rsidRPr="00385EAC">
        <w:t>Le § 5.1 donne des informations au sujet du gabarit du spectre du signal en sortie du modulateur.</w:t>
      </w:r>
    </w:p>
    <w:p w:rsidR="009A64D9" w:rsidRPr="00385EAC" w:rsidRDefault="009A64D9" w:rsidP="009A64D9">
      <w:pPr>
        <w:pStyle w:val="Heading3"/>
      </w:pPr>
      <w:bookmarkStart w:id="48" w:name="_Toc360356579"/>
      <w:bookmarkStart w:id="49" w:name="_Toc360601917"/>
      <w:bookmarkStart w:id="50" w:name="_Toc360952134"/>
      <w:bookmarkStart w:id="51" w:name="_Toc361021306"/>
      <w:bookmarkStart w:id="52" w:name="_Toc361456156"/>
      <w:bookmarkStart w:id="53" w:name="_Toc379685636"/>
      <w:bookmarkStart w:id="54" w:name="_Toc394378448"/>
      <w:bookmarkStart w:id="55" w:name="_Toc326936324"/>
      <w:r w:rsidRPr="00385EAC">
        <w:t>3.1.3</w:t>
      </w:r>
      <w:r w:rsidRPr="00385EAC">
        <w:tab/>
        <w:t>Codage et décodage convolutif</w:t>
      </w:r>
      <w:bookmarkEnd w:id="48"/>
      <w:bookmarkEnd w:id="49"/>
      <w:bookmarkEnd w:id="50"/>
      <w:bookmarkEnd w:id="51"/>
      <w:bookmarkEnd w:id="52"/>
      <w:bookmarkEnd w:id="53"/>
      <w:bookmarkEnd w:id="54"/>
      <w:bookmarkEnd w:id="55"/>
    </w:p>
    <w:p w:rsidR="009A64D9" w:rsidRPr="00385EAC" w:rsidRDefault="009A64D9" w:rsidP="00F478E6">
      <w:r w:rsidRPr="00385EAC">
        <w:t>Cet élément commun assure le codage et le décodage de protection contre les erreurs de premier niveau. Sa conception est telle que le démodulateur fonctionne à un taux d'erreur binaire (TEB) «décision nette» équivalent d'entrée compris entre 1 </w:t>
      </w:r>
      <w:r w:rsidR="000E5DDC" w:rsidRPr="000E5DDC">
        <w:sym w:font="Symbol" w:char="F0B4"/>
      </w:r>
      <w:r w:rsidRPr="00385EAC">
        <w:t> 10</w:t>
      </w:r>
      <w:r w:rsidRPr="00385EAC">
        <w:rPr>
          <w:position w:val="6"/>
          <w:sz w:val="20"/>
        </w:rPr>
        <w:t>–1</w:t>
      </w:r>
      <w:r w:rsidRPr="00385EAC">
        <w:t xml:space="preserve"> et 1 </w:t>
      </w:r>
      <w:r w:rsidR="000E5DDC" w:rsidRPr="000E5DDC">
        <w:sym w:font="Symbol" w:char="F0B4"/>
      </w:r>
      <w:r w:rsidRPr="00385EAC">
        <w:t> 10</w:t>
      </w:r>
      <w:r w:rsidRPr="00385EAC">
        <w:rPr>
          <w:position w:val="6"/>
          <w:sz w:val="20"/>
        </w:rPr>
        <w:t>–2</w:t>
      </w:r>
      <w:r w:rsidRPr="00385EAC">
        <w:t xml:space="preserve"> (selon le </w:t>
      </w:r>
      <w:r>
        <w:t xml:space="preserve">rendement </w:t>
      </w:r>
      <w:r w:rsidRPr="00385EAC">
        <w:t>de codage adopté) et donne un TEB de sortie ne dépassant pas environ 2 </w:t>
      </w:r>
      <w:r w:rsidR="000E5DDC" w:rsidRPr="000E5DDC">
        <w:sym w:font="Symbol" w:char="F0B4"/>
      </w:r>
      <w:r w:rsidRPr="00385EAC">
        <w:t> 10</w:t>
      </w:r>
      <w:r w:rsidRPr="00385EAC">
        <w:rPr>
          <w:position w:val="6"/>
          <w:sz w:val="20"/>
        </w:rPr>
        <w:t>–4</w:t>
      </w:r>
      <w:r w:rsidRPr="00385EAC">
        <w:t xml:space="preserve">. Ce TEB de sortie correspond à la qualité de service quasiment sans erreur après correction de codage externe. Il est possible que cette unité utilise des informations de «décision progressive». Cette unité peut essayer chacune des valeurs de </w:t>
      </w:r>
      <w:r>
        <w:t xml:space="preserve">rendement </w:t>
      </w:r>
      <w:r w:rsidRPr="00385EAC">
        <w:t xml:space="preserve">de codage et des configurations de </w:t>
      </w:r>
      <w:r>
        <w:t xml:space="preserve">poinçonnage </w:t>
      </w:r>
      <w:r w:rsidRPr="00385EAC">
        <w:t>jusqu'à</w:t>
      </w:r>
      <w:r w:rsidR="00F478E6">
        <w:t> </w:t>
      </w:r>
      <w:r w:rsidRPr="00385EAC">
        <w:t xml:space="preserve">l'acquisition du verrouillage. Par ailleurs, elle peut résoudre l'ambiguïté de phase de démodulation </w:t>
      </w:r>
      <w:r w:rsidR="000E5DDC" w:rsidRPr="000E5DDC">
        <w:sym w:font="Symbol" w:char="F070"/>
      </w:r>
      <w:r w:rsidRPr="00385EAC">
        <w:t>/2.</w:t>
      </w:r>
    </w:p>
    <w:p w:rsidR="009A64D9" w:rsidRPr="00385EAC" w:rsidRDefault="009A64D9" w:rsidP="009A64D9">
      <w:r w:rsidRPr="00385EAC">
        <w:t>Le code interne présente les caractéristiques suivantes:</w:t>
      </w:r>
    </w:p>
    <w:p w:rsidR="009A64D9" w:rsidRPr="00385EAC" w:rsidRDefault="009A64D9" w:rsidP="009A64D9">
      <w:pPr>
        <w:pStyle w:val="enumlev1"/>
      </w:pPr>
      <w:r w:rsidRPr="00385EAC">
        <w:t>–</w:t>
      </w:r>
      <w:r w:rsidRPr="00385EAC">
        <w:tab/>
        <w:t xml:space="preserve">Viterbi et </w:t>
      </w:r>
      <w:r>
        <w:t>poinçonnage</w:t>
      </w:r>
      <w:r w:rsidRPr="00385EAC">
        <w:t>,</w:t>
      </w:r>
    </w:p>
    <w:p w:rsidR="009A64D9" w:rsidRPr="00385EAC" w:rsidRDefault="009A64D9" w:rsidP="009A64D9">
      <w:pPr>
        <w:pStyle w:val="enumlev1"/>
      </w:pPr>
      <w:r w:rsidRPr="00385EAC">
        <w:t>–</w:t>
      </w:r>
      <w:r w:rsidRPr="00385EAC">
        <w:tab/>
        <w:t xml:space="preserve">longueur de contrainte du code </w:t>
      </w:r>
      <w:r w:rsidRPr="00385EAC">
        <w:rPr>
          <w:i/>
        </w:rPr>
        <w:t>K =</w:t>
      </w:r>
      <w:r w:rsidRPr="00385EAC">
        <w:t xml:space="preserve"> 7.</w:t>
      </w:r>
    </w:p>
    <w:p w:rsidR="009A64D9" w:rsidRPr="00385EAC" w:rsidRDefault="009A64D9" w:rsidP="0093596E">
      <w:pPr>
        <w:keepNext/>
        <w:keepLines/>
      </w:pPr>
      <w:r w:rsidRPr="00385EAC">
        <w:lastRenderedPageBreak/>
        <w:t xml:space="preserve">Le codeur et le décodeur peuvent fonctionner avec trois codes convolutifs différents. Le système permettra le décodage convolutif </w:t>
      </w:r>
      <w:r>
        <w:t xml:space="preserve">avec </w:t>
      </w:r>
      <w:r w:rsidRPr="00385EAC">
        <w:t xml:space="preserve">des </w:t>
      </w:r>
      <w:r>
        <w:t xml:space="preserve">rendements </w:t>
      </w:r>
      <w:r w:rsidRPr="00385EAC">
        <w:t>de cod</w:t>
      </w:r>
      <w:r>
        <w:t>ag</w:t>
      </w:r>
      <w:r w:rsidRPr="00385EAC">
        <w:t>e fondés sur 1/2 ou 1/3:</w:t>
      </w:r>
    </w:p>
    <w:p w:rsidR="009A64D9" w:rsidRPr="00385EAC" w:rsidRDefault="009A64D9" w:rsidP="000E5DDC">
      <w:pPr>
        <w:pStyle w:val="enumlev1"/>
      </w:pPr>
      <w:r w:rsidRPr="00385EAC">
        <w:t>–</w:t>
      </w:r>
      <w:r w:rsidRPr="00385EAC">
        <w:tab/>
      </w:r>
      <w:r>
        <w:t xml:space="preserve">fondés sur le rendement de </w:t>
      </w:r>
      <w:r w:rsidRPr="00385EAC">
        <w:t>base 1/2: CED </w:t>
      </w:r>
      <w:r w:rsidR="000E5DDC" w:rsidRPr="000E5DDC">
        <w:t>=</w:t>
      </w:r>
      <w:r w:rsidRPr="00385EAC">
        <w:t> 1/2, 2/3, 3/4, 5/6, 6/7 et 7/8;</w:t>
      </w:r>
    </w:p>
    <w:p w:rsidR="009A64D9" w:rsidRPr="00385EAC" w:rsidRDefault="009A64D9" w:rsidP="000E5DDC">
      <w:pPr>
        <w:pStyle w:val="enumlev1"/>
      </w:pPr>
      <w:r w:rsidRPr="00385EAC">
        <w:t>–</w:t>
      </w:r>
      <w:r w:rsidRPr="00385EAC">
        <w:tab/>
      </w:r>
      <w:r>
        <w:t xml:space="preserve">fondés sur le rendement </w:t>
      </w:r>
      <w:r w:rsidRPr="00385EAC">
        <w:t>de base 1/3: CED </w:t>
      </w:r>
      <w:r w:rsidR="000E5DDC" w:rsidRPr="000E5DDC">
        <w:t>=</w:t>
      </w:r>
      <w:r w:rsidRPr="00385EAC">
        <w:t> 5/11, 1/2, 3/4, 2/3, 3/5, 4/5, 5/6 et 7/8.</w:t>
      </w:r>
    </w:p>
    <w:p w:rsidR="009A64D9" w:rsidRPr="00385EAC" w:rsidRDefault="009A64D9" w:rsidP="009A64D9">
      <w:r w:rsidRPr="00385EAC">
        <w:t>Le § 5.2 en présente les caractéristiques spécifiques.</w:t>
      </w:r>
    </w:p>
    <w:p w:rsidR="009A64D9" w:rsidRPr="00385EAC" w:rsidRDefault="009A64D9" w:rsidP="009A64D9">
      <w:pPr>
        <w:pStyle w:val="Heading3"/>
      </w:pPr>
      <w:bookmarkStart w:id="56" w:name="_Toc360356580"/>
      <w:bookmarkStart w:id="57" w:name="_Toc360601918"/>
      <w:bookmarkStart w:id="58" w:name="_Toc360952135"/>
      <w:bookmarkStart w:id="59" w:name="_Toc361021307"/>
      <w:bookmarkStart w:id="60" w:name="_Toc361456157"/>
      <w:bookmarkStart w:id="61" w:name="_Toc379685637"/>
      <w:bookmarkStart w:id="62" w:name="_Toc394378449"/>
      <w:bookmarkStart w:id="63" w:name="_Toc326936325"/>
      <w:r w:rsidRPr="00385EAC">
        <w:t>3.1.4</w:t>
      </w:r>
      <w:r w:rsidRPr="00385EAC">
        <w:tab/>
        <w:t>Décodeur d'octet de synchronisation</w:t>
      </w:r>
      <w:bookmarkEnd w:id="56"/>
      <w:bookmarkEnd w:id="57"/>
      <w:bookmarkEnd w:id="58"/>
      <w:bookmarkEnd w:id="59"/>
      <w:bookmarkEnd w:id="60"/>
      <w:bookmarkEnd w:id="61"/>
      <w:bookmarkEnd w:id="62"/>
      <w:bookmarkEnd w:id="63"/>
    </w:p>
    <w:p w:rsidR="009A64D9" w:rsidRPr="00385EAC" w:rsidRDefault="009A64D9" w:rsidP="009A64D9">
      <w:r w:rsidRPr="00385EAC">
        <w:t>Cet élément commun décodera les octets de synchronisation. Ce décodeur fournit des informations de synchronisation pour le désentrelacement. Il peut également récupérer l'ambiguïté de phase du démodulateur (que ne peut détecter le décodeur de Viterbi).</w:t>
      </w:r>
    </w:p>
    <w:p w:rsidR="009A64D9" w:rsidRPr="00385EAC" w:rsidRDefault="009A64D9" w:rsidP="009A64D9">
      <w:r w:rsidRPr="00385EAC">
        <w:t>Le § 5.3 en présente les caractéristiques spécifiques.</w:t>
      </w:r>
    </w:p>
    <w:p w:rsidR="009A64D9" w:rsidRPr="00385EAC" w:rsidRDefault="009A64D9" w:rsidP="009A64D9">
      <w:pPr>
        <w:pStyle w:val="Heading3"/>
      </w:pPr>
      <w:bookmarkStart w:id="64" w:name="_Toc360356581"/>
      <w:bookmarkStart w:id="65" w:name="_Toc360601919"/>
      <w:bookmarkStart w:id="66" w:name="_Toc360952136"/>
      <w:bookmarkStart w:id="67" w:name="_Toc361021308"/>
      <w:bookmarkStart w:id="68" w:name="_Toc361456158"/>
      <w:bookmarkStart w:id="69" w:name="_Toc379685638"/>
      <w:bookmarkStart w:id="70" w:name="_Toc394378450"/>
      <w:bookmarkStart w:id="71" w:name="_Toc326936326"/>
      <w:r w:rsidRPr="00385EAC">
        <w:t>3.1.5</w:t>
      </w:r>
      <w:r w:rsidRPr="00385EAC">
        <w:tab/>
        <w:t>Désentrelaceur convolutif</w:t>
      </w:r>
      <w:bookmarkEnd w:id="64"/>
      <w:bookmarkEnd w:id="65"/>
      <w:bookmarkEnd w:id="66"/>
      <w:bookmarkEnd w:id="67"/>
      <w:bookmarkEnd w:id="68"/>
      <w:bookmarkEnd w:id="69"/>
      <w:bookmarkEnd w:id="70"/>
      <w:bookmarkEnd w:id="71"/>
    </w:p>
    <w:p w:rsidR="009A64D9" w:rsidRPr="00385EAC" w:rsidRDefault="009A64D9" w:rsidP="009A64D9">
      <w:r w:rsidRPr="00385EAC">
        <w:t>Cet élément commun permet de randomiser par octet les salves d'erreurs en sortie du décodeur interne afin d'améliorer la capacité de correction d'erreurs en salves du décodeur externe.</w:t>
      </w:r>
    </w:p>
    <w:p w:rsidR="009A64D9" w:rsidRPr="00385EAC" w:rsidRDefault="009A64D9" w:rsidP="000E5DDC">
      <w:r w:rsidRPr="00385EAC">
        <w:t>Cet élément commun pourra recevoir les signaux de systèmes entrelaceurs convolutifs Ramsey de type II (</w:t>
      </w:r>
      <w:r w:rsidRPr="00385EAC">
        <w:rPr>
          <w:i/>
        </w:rPr>
        <w:t>N</w:t>
      </w:r>
      <w:r w:rsidRPr="00385EAC">
        <w:t>1 </w:t>
      </w:r>
      <w:r w:rsidR="000E5DDC" w:rsidRPr="000E5DDC">
        <w:t>=</w:t>
      </w:r>
      <w:r w:rsidRPr="00385EAC">
        <w:t xml:space="preserve"> 13, </w:t>
      </w:r>
      <w:r w:rsidRPr="00385EAC">
        <w:rPr>
          <w:i/>
        </w:rPr>
        <w:t>N</w:t>
      </w:r>
      <w:r w:rsidRPr="00385EAC">
        <w:t>2 </w:t>
      </w:r>
      <w:r w:rsidR="000E5DDC" w:rsidRPr="000E5DDC">
        <w:t>=</w:t>
      </w:r>
      <w:r w:rsidRPr="00385EAC">
        <w:t xml:space="preserve"> 146) et Ramsey de type III (méthode de Forney) </w:t>
      </w:r>
      <w:r w:rsidRPr="00385EAC">
        <w:rPr>
          <w:lang w:eastAsia="ja-JP"/>
        </w:rPr>
        <w:t>(</w:t>
      </w:r>
      <w:r w:rsidRPr="00385EAC">
        <w:rPr>
          <w:i/>
          <w:lang w:eastAsia="ja-JP"/>
        </w:rPr>
        <w:t>I</w:t>
      </w:r>
      <w:r w:rsidRPr="00385EAC">
        <w:t> </w:t>
      </w:r>
      <w:r w:rsidR="000E5DDC" w:rsidRPr="000E5DDC">
        <w:t>=</w:t>
      </w:r>
      <w:r w:rsidRPr="00385EAC">
        <w:t xml:space="preserve"> 12, </w:t>
      </w:r>
      <w:r w:rsidRPr="00385EAC">
        <w:rPr>
          <w:i/>
        </w:rPr>
        <w:t>M</w:t>
      </w:r>
      <w:r w:rsidRPr="00385EAC">
        <w:t> </w:t>
      </w:r>
      <w:r w:rsidR="000E5DDC" w:rsidRPr="000E5DDC">
        <w:t>=</w:t>
      </w:r>
      <w:r w:rsidRPr="00385EAC">
        <w:t> 17 et 19) ou le système entrelaceur de blocs (profondeur = 8), selon les caractéristiques spécifiques du § 5.4.</w:t>
      </w:r>
    </w:p>
    <w:p w:rsidR="009A64D9" w:rsidRPr="00385EAC" w:rsidRDefault="009A64D9" w:rsidP="009A64D9">
      <w:pPr>
        <w:pStyle w:val="Heading3"/>
      </w:pPr>
      <w:bookmarkStart w:id="72" w:name="_Toc360356582"/>
      <w:bookmarkStart w:id="73" w:name="_Toc360601920"/>
      <w:bookmarkStart w:id="74" w:name="_Toc360952137"/>
      <w:bookmarkStart w:id="75" w:name="_Toc361021309"/>
      <w:bookmarkStart w:id="76" w:name="_Toc361456159"/>
      <w:bookmarkStart w:id="77" w:name="_Toc379685639"/>
      <w:bookmarkStart w:id="78" w:name="_Toc394378451"/>
      <w:bookmarkStart w:id="79" w:name="_Toc326936327"/>
      <w:r w:rsidRPr="00385EAC">
        <w:t>3.1.6</w:t>
      </w:r>
      <w:r w:rsidRPr="00385EAC">
        <w:tab/>
        <w:t>Codeur et décodeur R</w:t>
      </w:r>
      <w:bookmarkEnd w:id="72"/>
      <w:bookmarkEnd w:id="73"/>
      <w:bookmarkEnd w:id="74"/>
      <w:bookmarkEnd w:id="75"/>
      <w:bookmarkEnd w:id="76"/>
      <w:bookmarkEnd w:id="77"/>
      <w:bookmarkEnd w:id="78"/>
      <w:r w:rsidRPr="00385EAC">
        <w:t>S</w:t>
      </w:r>
      <w:bookmarkEnd w:id="79"/>
    </w:p>
    <w:p w:rsidR="009A64D9" w:rsidRPr="00385EAC" w:rsidRDefault="009A64D9" w:rsidP="00876CA8">
      <w:r w:rsidRPr="00385EAC">
        <w:t>Cet élément commun d'un IRD de satellite assure un deuxième niveau de protection contre les erreurs. Il peut donner une sortie quasiment sans erreur (soit un TEB d'environ 1 </w:t>
      </w:r>
      <w:r w:rsidR="000E5DDC" w:rsidRPr="000E5DDC">
        <w:sym w:font="Symbol" w:char="F0B4"/>
      </w:r>
      <w:r w:rsidRPr="00385EAC">
        <w:t> 10</w:t>
      </w:r>
      <w:r w:rsidRPr="00385EAC">
        <w:rPr>
          <w:position w:val="6"/>
          <w:sz w:val="20"/>
        </w:rPr>
        <w:t>–10</w:t>
      </w:r>
      <w:r w:rsidRPr="00385EAC">
        <w:t xml:space="preserve"> et</w:t>
      </w:r>
      <w:r w:rsidRPr="00385EAC">
        <w:br/>
        <w:t>1 </w:t>
      </w:r>
      <w:r w:rsidR="00876CA8" w:rsidRPr="00876CA8">
        <w:sym w:font="Symbol" w:char="F0B4"/>
      </w:r>
      <w:r w:rsidRPr="00385EAC">
        <w:t> 10</w:t>
      </w:r>
      <w:r w:rsidRPr="00385EAC">
        <w:rPr>
          <w:position w:val="6"/>
          <w:sz w:val="20"/>
        </w:rPr>
        <w:t>–11</w:t>
      </w:r>
      <w:r w:rsidRPr="00385EAC">
        <w:t>) en présence d'erreurs en salves à l'entrée correspondant à un TEB d'environ 7 </w:t>
      </w:r>
      <w:r w:rsidR="000E5DDC" w:rsidRPr="000E5DDC">
        <w:sym w:font="Symbol" w:char="F0B4"/>
      </w:r>
      <w:r w:rsidRPr="00385EAC">
        <w:t> 10</w:t>
      </w:r>
      <w:r w:rsidRPr="00385EAC">
        <w:rPr>
          <w:position w:val="6"/>
          <w:sz w:val="20"/>
        </w:rPr>
        <w:t>–4</w:t>
      </w:r>
      <w:r w:rsidRPr="00385EAC">
        <w:t xml:space="preserve">, ou meilleur, avec entrelacement d'octets infini. Dans le cas d'un niveau d'entrelacement </w:t>
      </w:r>
      <w:r w:rsidRPr="00385EAC">
        <w:rPr>
          <w:i/>
        </w:rPr>
        <w:t>I</w:t>
      </w:r>
      <w:r w:rsidRPr="00385EAC">
        <w:t> </w:t>
      </w:r>
      <w:r w:rsidR="000E5DDC" w:rsidRPr="000E5DDC">
        <w:t>=</w:t>
      </w:r>
      <w:r w:rsidRPr="00385EAC">
        <w:t> 12, on suppose que le TEB correspondant à une sortie quasiment sans erreur est égal à 2 </w:t>
      </w:r>
      <w:r w:rsidR="000E5DDC" w:rsidRPr="000E5DDC">
        <w:sym w:font="Symbol" w:char="F0B4"/>
      </w:r>
      <w:r w:rsidRPr="00385EAC">
        <w:t> 10</w:t>
      </w:r>
      <w:r w:rsidRPr="00385EAC">
        <w:rPr>
          <w:position w:val="6"/>
          <w:sz w:val="20"/>
        </w:rPr>
        <w:t>–4</w:t>
      </w:r>
      <w:r w:rsidRPr="00385EAC">
        <w:t>.</w:t>
      </w:r>
    </w:p>
    <w:p w:rsidR="009A64D9" w:rsidRPr="00385EAC" w:rsidRDefault="009A64D9" w:rsidP="009A64D9">
      <w:r w:rsidRPr="00385EAC">
        <w:t>Cet élément commun présente les caractéristiques suivantes:</w:t>
      </w:r>
    </w:p>
    <w:p w:rsidR="009A64D9" w:rsidRPr="00385EAC" w:rsidRDefault="009A64D9" w:rsidP="000E5DDC">
      <w:pPr>
        <w:pStyle w:val="enumlev1"/>
      </w:pPr>
      <w:r w:rsidRPr="00385EAC">
        <w:t>–</w:t>
      </w:r>
      <w:r w:rsidRPr="00385EAC">
        <w:tab/>
        <w:t xml:space="preserve">Générateur RS: (255,239, </w:t>
      </w:r>
      <w:r w:rsidRPr="00385EAC">
        <w:rPr>
          <w:i/>
        </w:rPr>
        <w:t>T</w:t>
      </w:r>
      <w:r w:rsidRPr="00385EAC">
        <w:t> </w:t>
      </w:r>
      <w:r w:rsidR="000E5DDC" w:rsidRPr="000E5DDC">
        <w:t>=</w:t>
      </w:r>
      <w:r w:rsidRPr="00385EAC">
        <w:t> 8)</w:t>
      </w:r>
    </w:p>
    <w:p w:rsidR="009A64D9" w:rsidRPr="00385EAC" w:rsidRDefault="009A64D9" w:rsidP="009A64D9">
      <w:pPr>
        <w:pStyle w:val="enumlev1"/>
      </w:pPr>
      <w:r w:rsidRPr="00385EAC">
        <w:t>–</w:t>
      </w:r>
      <w:r w:rsidRPr="00385EAC">
        <w:tab/>
        <w:t>Polynôme générateur de code RS:</w:t>
      </w:r>
    </w:p>
    <w:p w:rsidR="009A64D9" w:rsidRPr="00385EAC" w:rsidRDefault="009A64D9" w:rsidP="00876CA8">
      <w:pPr>
        <w:pStyle w:val="enumlev2"/>
      </w:pPr>
      <w:r w:rsidRPr="00385EAC">
        <w:tab/>
        <w:t>(</w:t>
      </w:r>
      <w:r w:rsidRPr="00385EAC">
        <w:rPr>
          <w:i/>
        </w:rPr>
        <w:t>x</w:t>
      </w:r>
      <w:r w:rsidRPr="00385EAC">
        <w:t> </w:t>
      </w:r>
      <w:r w:rsidR="000E5DDC" w:rsidRPr="000E5DDC">
        <w:t>+</w:t>
      </w:r>
      <w:r w:rsidRPr="00385EAC">
        <w:t> </w:t>
      </w:r>
      <w:r w:rsidR="00876CA8" w:rsidRPr="00876CA8">
        <w:sym w:font="Symbol" w:char="F061"/>
      </w:r>
      <w:r w:rsidRPr="00385EAC">
        <w:rPr>
          <w:position w:val="6"/>
          <w:sz w:val="20"/>
        </w:rPr>
        <w:t>0</w:t>
      </w:r>
      <w:r w:rsidRPr="00385EAC">
        <w:t>) (</w:t>
      </w:r>
      <w:r w:rsidRPr="00385EAC">
        <w:rPr>
          <w:i/>
        </w:rPr>
        <w:t>x</w:t>
      </w:r>
      <w:r w:rsidRPr="00385EAC">
        <w:t> </w:t>
      </w:r>
      <w:r w:rsidR="000E5DDC" w:rsidRPr="000E5DDC">
        <w:t>+</w:t>
      </w:r>
      <w:r w:rsidRPr="00385EAC">
        <w:t> </w:t>
      </w:r>
      <w:r w:rsidR="00876CA8" w:rsidRPr="00876CA8">
        <w:sym w:font="Symbol" w:char="F061"/>
      </w:r>
      <w:r w:rsidRPr="00385EAC">
        <w:rPr>
          <w:position w:val="6"/>
          <w:sz w:val="20"/>
        </w:rPr>
        <w:t>1</w:t>
      </w:r>
      <w:r w:rsidRPr="00385EAC">
        <w:t>) .... (</w:t>
      </w:r>
      <w:r w:rsidRPr="00385EAC">
        <w:rPr>
          <w:i/>
        </w:rPr>
        <w:t>x</w:t>
      </w:r>
      <w:r w:rsidRPr="00385EAC">
        <w:t> </w:t>
      </w:r>
      <w:r w:rsidR="000E5DDC" w:rsidRPr="000E5DDC">
        <w:t>+</w:t>
      </w:r>
      <w:r w:rsidRPr="00385EAC">
        <w:t> </w:t>
      </w:r>
      <w:r w:rsidR="00876CA8" w:rsidRPr="00876CA8">
        <w:sym w:font="Symbol" w:char="F061"/>
      </w:r>
      <w:r w:rsidRPr="00385EAC">
        <w:rPr>
          <w:position w:val="6"/>
          <w:sz w:val="20"/>
        </w:rPr>
        <w:t>15</w:t>
      </w:r>
      <w:r w:rsidRPr="00385EAC">
        <w:t>)</w:t>
      </w:r>
    </w:p>
    <w:p w:rsidR="009A64D9" w:rsidRPr="00385EAC" w:rsidRDefault="009A64D9" w:rsidP="009A64D9">
      <w:pPr>
        <w:pStyle w:val="enumlev2"/>
      </w:pPr>
      <w:r w:rsidRPr="00385EAC">
        <w:t>ou</w:t>
      </w:r>
    </w:p>
    <w:p w:rsidR="009A64D9" w:rsidRPr="00385EAC" w:rsidRDefault="009A64D9" w:rsidP="00876CA8">
      <w:pPr>
        <w:pStyle w:val="enumlev2"/>
      </w:pPr>
      <w:r w:rsidRPr="00385EAC">
        <w:tab/>
        <w:t>(</w:t>
      </w:r>
      <w:r w:rsidRPr="00385EAC">
        <w:rPr>
          <w:i/>
        </w:rPr>
        <w:t>x</w:t>
      </w:r>
      <w:r w:rsidRPr="00385EAC">
        <w:t> </w:t>
      </w:r>
      <w:r w:rsidR="000E5DDC" w:rsidRPr="000E5DDC">
        <w:t>+</w:t>
      </w:r>
      <w:r w:rsidRPr="00385EAC">
        <w:t> </w:t>
      </w:r>
      <w:r w:rsidR="00876CA8" w:rsidRPr="00876CA8">
        <w:sym w:font="Symbol" w:char="F061"/>
      </w:r>
      <w:r w:rsidRPr="00385EAC">
        <w:rPr>
          <w:position w:val="6"/>
          <w:sz w:val="20"/>
        </w:rPr>
        <w:t>1</w:t>
      </w:r>
      <w:r w:rsidRPr="00385EAC">
        <w:t>) (</w:t>
      </w:r>
      <w:r w:rsidRPr="00385EAC">
        <w:rPr>
          <w:i/>
        </w:rPr>
        <w:t>x</w:t>
      </w:r>
      <w:r w:rsidRPr="00385EAC">
        <w:t> </w:t>
      </w:r>
      <w:r w:rsidR="000E5DDC" w:rsidRPr="000E5DDC">
        <w:t>+</w:t>
      </w:r>
      <w:r w:rsidRPr="00385EAC">
        <w:t> </w:t>
      </w:r>
      <w:r w:rsidR="00876CA8" w:rsidRPr="00876CA8">
        <w:sym w:font="Symbol" w:char="F061"/>
      </w:r>
      <w:r w:rsidRPr="00385EAC">
        <w:rPr>
          <w:position w:val="6"/>
          <w:sz w:val="20"/>
        </w:rPr>
        <w:t>2</w:t>
      </w:r>
      <w:r w:rsidRPr="00385EAC">
        <w:t>) .... (</w:t>
      </w:r>
      <w:r w:rsidRPr="00385EAC">
        <w:rPr>
          <w:i/>
        </w:rPr>
        <w:t>x</w:t>
      </w:r>
      <w:r w:rsidRPr="00385EAC">
        <w:t> </w:t>
      </w:r>
      <w:r w:rsidR="000E5DDC" w:rsidRPr="000E5DDC">
        <w:t>+</w:t>
      </w:r>
      <w:r w:rsidRPr="00385EAC">
        <w:t> </w:t>
      </w:r>
      <w:r w:rsidR="00876CA8" w:rsidRPr="00876CA8">
        <w:sym w:font="Symbol" w:char="F061"/>
      </w:r>
      <w:r w:rsidRPr="00385EAC">
        <w:rPr>
          <w:position w:val="6"/>
          <w:sz w:val="20"/>
        </w:rPr>
        <w:t>16</w:t>
      </w:r>
      <w:r w:rsidRPr="00385EAC">
        <w:t>)</w:t>
      </w:r>
    </w:p>
    <w:p w:rsidR="009A64D9" w:rsidRPr="00385EAC" w:rsidRDefault="009A64D9" w:rsidP="009A64D9">
      <w:pPr>
        <w:pStyle w:val="enumlev2"/>
      </w:pPr>
      <w:r w:rsidRPr="00385EAC">
        <w:t>où:</w:t>
      </w:r>
    </w:p>
    <w:p w:rsidR="009A64D9" w:rsidRPr="00385EAC" w:rsidRDefault="009A64D9" w:rsidP="00876CA8">
      <w:pPr>
        <w:pStyle w:val="enumlev2"/>
      </w:pPr>
      <w:r w:rsidRPr="000E5DDC">
        <w:tab/>
      </w:r>
      <w:r w:rsidR="00876CA8" w:rsidRPr="00876CA8">
        <w:sym w:font="Symbol" w:char="F061"/>
      </w:r>
      <w:r w:rsidRPr="00385EAC">
        <w:t> </w:t>
      </w:r>
      <w:r w:rsidR="000E5DDC" w:rsidRPr="000E5DDC">
        <w:t>=</w:t>
      </w:r>
      <w:r w:rsidRPr="00385EAC">
        <w:t> 02</w:t>
      </w:r>
      <w:r w:rsidRPr="00385EAC">
        <w:rPr>
          <w:position w:val="-4"/>
          <w:sz w:val="20"/>
        </w:rPr>
        <w:t>h</w:t>
      </w:r>
      <w:r w:rsidRPr="00385EAC">
        <w:t>.</w:t>
      </w:r>
    </w:p>
    <w:p w:rsidR="009A64D9" w:rsidRPr="00385EAC" w:rsidRDefault="009A64D9" w:rsidP="009A64D9">
      <w:pPr>
        <w:pStyle w:val="enumlev1"/>
      </w:pPr>
      <w:r w:rsidRPr="00385EAC">
        <w:t>–</w:t>
      </w:r>
      <w:r w:rsidRPr="00385EAC">
        <w:tab/>
        <w:t>Polynôme générateur de champ RS:</w:t>
      </w:r>
    </w:p>
    <w:p w:rsidR="009A64D9" w:rsidRPr="00385EAC" w:rsidRDefault="009A64D9" w:rsidP="009A64D9">
      <w:pPr>
        <w:pStyle w:val="enumlev1"/>
      </w:pPr>
      <w:r w:rsidRPr="00385EAC">
        <w:tab/>
      </w:r>
      <w:r w:rsidRPr="00385EAC">
        <w:rPr>
          <w:i/>
        </w:rPr>
        <w:t>x</w:t>
      </w:r>
      <w:r w:rsidRPr="00385EAC">
        <w:rPr>
          <w:position w:val="6"/>
          <w:sz w:val="20"/>
        </w:rPr>
        <w:t>8</w:t>
      </w:r>
      <w:r w:rsidRPr="00385EAC">
        <w:t> + </w:t>
      </w:r>
      <w:r w:rsidRPr="00385EAC">
        <w:rPr>
          <w:i/>
        </w:rPr>
        <w:t>x</w:t>
      </w:r>
      <w:r w:rsidRPr="00385EAC">
        <w:rPr>
          <w:position w:val="6"/>
          <w:sz w:val="20"/>
        </w:rPr>
        <w:t>4</w:t>
      </w:r>
      <w:r w:rsidRPr="00385EAC">
        <w:t> + </w:t>
      </w:r>
      <w:r w:rsidRPr="00385EAC">
        <w:rPr>
          <w:i/>
        </w:rPr>
        <w:t>x</w:t>
      </w:r>
      <w:r w:rsidRPr="00385EAC">
        <w:rPr>
          <w:position w:val="6"/>
          <w:sz w:val="20"/>
        </w:rPr>
        <w:t>3</w:t>
      </w:r>
      <w:r w:rsidRPr="00385EAC">
        <w:t> + </w:t>
      </w:r>
      <w:r w:rsidRPr="00385EAC">
        <w:rPr>
          <w:i/>
        </w:rPr>
        <w:t>x</w:t>
      </w:r>
      <w:r w:rsidRPr="00385EAC">
        <w:rPr>
          <w:position w:val="6"/>
          <w:sz w:val="20"/>
        </w:rPr>
        <w:t>2</w:t>
      </w:r>
      <w:r w:rsidRPr="00385EAC">
        <w:t> + </w:t>
      </w:r>
      <w:r w:rsidRPr="00385EAC">
        <w:rPr>
          <w:iCs/>
        </w:rPr>
        <w:t>1</w:t>
      </w:r>
    </w:p>
    <w:p w:rsidR="009A64D9" w:rsidRPr="00385EAC" w:rsidRDefault="009A64D9" w:rsidP="009A64D9">
      <w:r w:rsidRPr="00385EAC">
        <w:t>Le § 5.5 en présente les caractéristiques spécifiques.</w:t>
      </w:r>
    </w:p>
    <w:p w:rsidR="009A64D9" w:rsidRPr="00385EAC" w:rsidRDefault="009A64D9" w:rsidP="009A64D9">
      <w:pPr>
        <w:pStyle w:val="Heading3"/>
      </w:pPr>
      <w:bookmarkStart w:id="80" w:name="_Toc360356583"/>
      <w:bookmarkStart w:id="81" w:name="_Toc360601921"/>
      <w:bookmarkStart w:id="82" w:name="_Toc360952138"/>
      <w:bookmarkStart w:id="83" w:name="_Toc361021310"/>
      <w:bookmarkStart w:id="84" w:name="_Toc361456160"/>
      <w:bookmarkStart w:id="85" w:name="_Toc379685640"/>
      <w:bookmarkStart w:id="86" w:name="_Toc394378452"/>
      <w:bookmarkStart w:id="87" w:name="_Toc326936328"/>
      <w:r w:rsidRPr="00385EAC">
        <w:t>3.1.7</w:t>
      </w:r>
      <w:r w:rsidRPr="00385EAC">
        <w:tab/>
        <w:t>Suppression de dispersion d'énergie</w:t>
      </w:r>
      <w:bookmarkEnd w:id="80"/>
      <w:bookmarkEnd w:id="81"/>
      <w:bookmarkEnd w:id="82"/>
      <w:bookmarkEnd w:id="83"/>
      <w:bookmarkEnd w:id="84"/>
      <w:bookmarkEnd w:id="85"/>
      <w:bookmarkEnd w:id="86"/>
      <w:bookmarkEnd w:id="87"/>
    </w:p>
    <w:p w:rsidR="009A64D9" w:rsidRPr="00385EAC" w:rsidRDefault="009A64D9" w:rsidP="009A64D9">
      <w:r w:rsidRPr="00385EAC">
        <w:t>Cet élément commun ajoute une séquence de randomisation lors de la transmission pour permettre une dispersion d'énergie égale qui, lorsqu'elle existe, doit être supprimée par le démodulateur. Elle peut s'effectuer de façon à permettre de dérandomiser les signaux lorsque le processus de dérandomisation a lieu avant ou après le décodeur RS. Cet élément commun d'un IRD de satellite offre le moyen de contourner cette caractéristique.</w:t>
      </w:r>
    </w:p>
    <w:p w:rsidR="009A64D9" w:rsidRPr="00385EAC" w:rsidRDefault="009A64D9" w:rsidP="009A64D9">
      <w:r w:rsidRPr="00385EAC">
        <w:t>Le § 5.6 en présente les caractéristiques spécifiques.</w:t>
      </w:r>
      <w:bookmarkStart w:id="88" w:name="_Toc359821129"/>
      <w:bookmarkStart w:id="89" w:name="_Toc360356584"/>
      <w:bookmarkStart w:id="90" w:name="_Toc360601922"/>
      <w:bookmarkStart w:id="91" w:name="_Toc360952139"/>
      <w:bookmarkStart w:id="92" w:name="_Toc361021311"/>
      <w:bookmarkStart w:id="93" w:name="_Toc361456161"/>
      <w:bookmarkStart w:id="94" w:name="_Toc379685641"/>
      <w:bookmarkStart w:id="95" w:name="_Toc394378453"/>
    </w:p>
    <w:p w:rsidR="009A64D9" w:rsidRPr="00385EAC" w:rsidRDefault="009A64D9" w:rsidP="009A64D9">
      <w:pPr>
        <w:pStyle w:val="Heading2"/>
      </w:pPr>
      <w:bookmarkStart w:id="96" w:name="_Toc326936329"/>
      <w:r w:rsidRPr="00385EAC">
        <w:lastRenderedPageBreak/>
        <w:t>3.2</w:t>
      </w:r>
      <w:r w:rsidRPr="00385EAC">
        <w:tab/>
        <w:t>Transport et démultiplexage</w:t>
      </w:r>
      <w:bookmarkEnd w:id="88"/>
      <w:bookmarkEnd w:id="89"/>
      <w:bookmarkEnd w:id="90"/>
      <w:bookmarkEnd w:id="91"/>
      <w:bookmarkEnd w:id="92"/>
      <w:bookmarkEnd w:id="93"/>
      <w:bookmarkEnd w:id="94"/>
      <w:bookmarkEnd w:id="95"/>
      <w:bookmarkEnd w:id="96"/>
    </w:p>
    <w:p w:rsidR="009A64D9" w:rsidRPr="00385EAC" w:rsidRDefault="009A64D9" w:rsidP="009A64D9">
      <w:r w:rsidRPr="00385EAC">
        <w:t>La Fig. 5 présente le schéma fonctionnel des fonctions de transport et de démultiplexage visant l'IRD de satellite.</w:t>
      </w:r>
    </w:p>
    <w:p w:rsidR="009A64D9" w:rsidRPr="00385EAC" w:rsidRDefault="009A64D9" w:rsidP="009A64D9">
      <w:r w:rsidRPr="00385EAC">
        <w:t>Le système pourra recevoir et démultiplexer les paquets après le multiplexeur de transport MPEG-2 (voir ISO/CEI 13818-1) ainsi que les caractéristiques spécifiques du flux de transport, définies au § 5.7.</w:t>
      </w:r>
    </w:p>
    <w:p w:rsidR="009A64D9" w:rsidRPr="00385EAC" w:rsidRDefault="009A64D9" w:rsidP="009A64D9">
      <w:r w:rsidRPr="00385EAC">
        <w:t>L'accès conditionnel déborde le cadre de la présente Recommandation.</w:t>
      </w:r>
    </w:p>
    <w:p w:rsidR="009A64D9" w:rsidRPr="00385EAC" w:rsidRDefault="009A64D9" w:rsidP="009A64D9">
      <w:pPr>
        <w:pStyle w:val="FigureNo"/>
      </w:pPr>
      <w:r w:rsidRPr="00385EAC">
        <w:t>figure 5</w:t>
      </w:r>
    </w:p>
    <w:p w:rsidR="009A64D9" w:rsidRPr="00385EAC" w:rsidRDefault="009A64D9" w:rsidP="009A64D9">
      <w:pPr>
        <w:pStyle w:val="Figuretitle"/>
      </w:pPr>
      <w:r w:rsidRPr="00385EAC">
        <w:t>Schéma fonctionnel du transport et du démultiplexage</w:t>
      </w:r>
    </w:p>
    <w:p w:rsidR="009A64D9" w:rsidRPr="00385EAC" w:rsidRDefault="00F478E6" w:rsidP="009A64D9">
      <w:pPr>
        <w:pStyle w:val="Figure"/>
      </w:pPr>
      <w:r>
        <w:object w:dxaOrig="7269" w:dyaOrig="5918">
          <v:shape id="_x0000_i1029" type="#_x0000_t75" style="width:340.6pt;height:277.35pt" o:ole="">
            <v:imagedata r:id="rId23" o:title=""/>
          </v:shape>
          <o:OLEObject Type="Embed" ProgID="CorelDRAW.Graphic.14" ShapeID="_x0000_i1029" DrawAspect="Content" ObjectID="_1401626811" r:id="rId24"/>
        </w:object>
      </w:r>
    </w:p>
    <w:p w:rsidR="009A64D9" w:rsidRPr="00385EAC" w:rsidRDefault="009A64D9" w:rsidP="009A64D9">
      <w:pPr>
        <w:pStyle w:val="Heading2"/>
      </w:pPr>
      <w:bookmarkStart w:id="97" w:name="_Toc359821130"/>
      <w:bookmarkStart w:id="98" w:name="_Toc360356585"/>
      <w:bookmarkStart w:id="99" w:name="_Toc360601923"/>
      <w:bookmarkStart w:id="100" w:name="_Toc360952140"/>
      <w:bookmarkStart w:id="101" w:name="_Toc361021312"/>
      <w:bookmarkStart w:id="102" w:name="_Toc361456162"/>
      <w:bookmarkStart w:id="103" w:name="_Toc379685642"/>
      <w:bookmarkStart w:id="104" w:name="_Toc394378454"/>
      <w:bookmarkStart w:id="105" w:name="_Toc326936330"/>
      <w:r w:rsidRPr="00385EAC">
        <w:t>3.3</w:t>
      </w:r>
      <w:r w:rsidRPr="00385EAC">
        <w:tab/>
        <w:t>Codage ou décodage des sources vidéo, audio et données</w:t>
      </w:r>
      <w:bookmarkEnd w:id="97"/>
      <w:bookmarkEnd w:id="98"/>
      <w:bookmarkEnd w:id="99"/>
      <w:bookmarkEnd w:id="100"/>
      <w:bookmarkEnd w:id="101"/>
      <w:bookmarkEnd w:id="102"/>
      <w:bookmarkEnd w:id="103"/>
      <w:bookmarkEnd w:id="104"/>
      <w:bookmarkEnd w:id="105"/>
    </w:p>
    <w:p w:rsidR="009A64D9" w:rsidRPr="00385EAC" w:rsidRDefault="009A64D9" w:rsidP="009A64D9">
      <w:r w:rsidRPr="00385EAC">
        <w:t>La Fig. 6 présente le schéma fonctionnel du codage ou décodage des sources vidéo, audio et données pour l'IRD de satellite.</w:t>
      </w:r>
    </w:p>
    <w:p w:rsidR="009A64D9" w:rsidRPr="00385EAC" w:rsidRDefault="009A64D9" w:rsidP="009A64D9">
      <w:pPr>
        <w:pStyle w:val="FigureNo"/>
      </w:pPr>
      <w:r w:rsidRPr="00385EAC">
        <w:lastRenderedPageBreak/>
        <w:t>figure 6</w:t>
      </w:r>
    </w:p>
    <w:p w:rsidR="009A64D9" w:rsidRPr="00385EAC" w:rsidRDefault="009A64D9" w:rsidP="009A64D9">
      <w:pPr>
        <w:pStyle w:val="Figuretitle"/>
      </w:pPr>
      <w:r w:rsidRPr="00385EAC">
        <w:t>Schéma fonctionnel du décodage des sources</w:t>
      </w:r>
    </w:p>
    <w:bookmarkStart w:id="106" w:name="_Toc360356586"/>
    <w:bookmarkStart w:id="107" w:name="_Toc360601924"/>
    <w:bookmarkStart w:id="108" w:name="_Toc360952141"/>
    <w:bookmarkStart w:id="109" w:name="_Toc361021313"/>
    <w:bookmarkStart w:id="110" w:name="_Toc361456163"/>
    <w:bookmarkStart w:id="111" w:name="_Toc379685643"/>
    <w:bookmarkStart w:id="112" w:name="_Toc394378455"/>
    <w:p w:rsidR="009A64D9" w:rsidRPr="00385EAC" w:rsidRDefault="00F478E6" w:rsidP="009A64D9">
      <w:pPr>
        <w:pStyle w:val="Figure"/>
      </w:pPr>
      <w:r>
        <w:object w:dxaOrig="7271" w:dyaOrig="4936">
          <v:shape id="_x0000_i1030" type="#_x0000_t75" style="width:340.6pt;height:231.05pt" o:ole="">
            <v:imagedata r:id="rId25" o:title=""/>
          </v:shape>
          <o:OLEObject Type="Embed" ProgID="CorelDRAW.Graphic.14" ShapeID="_x0000_i1030" DrawAspect="Content" ObjectID="_1401626812" r:id="rId26"/>
        </w:object>
      </w:r>
    </w:p>
    <w:p w:rsidR="009A64D9" w:rsidRPr="00385EAC" w:rsidRDefault="009A64D9" w:rsidP="009A64D9">
      <w:pPr>
        <w:pStyle w:val="Heading3"/>
      </w:pPr>
      <w:bookmarkStart w:id="113" w:name="_Toc326936331"/>
      <w:r w:rsidRPr="00385EAC">
        <w:t>3.3.1</w:t>
      </w:r>
      <w:r w:rsidRPr="00385EAC">
        <w:tab/>
        <w:t>Vidéo</w:t>
      </w:r>
      <w:bookmarkEnd w:id="106"/>
      <w:bookmarkEnd w:id="107"/>
      <w:bookmarkEnd w:id="108"/>
      <w:bookmarkEnd w:id="109"/>
      <w:bookmarkEnd w:id="110"/>
      <w:bookmarkEnd w:id="111"/>
      <w:bookmarkEnd w:id="112"/>
      <w:bookmarkEnd w:id="113"/>
    </w:p>
    <w:p w:rsidR="009A64D9" w:rsidRPr="00385EAC" w:rsidRDefault="009A64D9" w:rsidP="009A64D9">
      <w:r w:rsidRPr="00385EAC">
        <w:t>Cet élément commun exige au moins le codage ou le décodage des sources des formats vidéo suivant les signaux MPEG-2 à profil principal et niveau principal, selon les spécifications de la Publication ISO/CEI 13818-2.</w:t>
      </w:r>
    </w:p>
    <w:p w:rsidR="009A64D9" w:rsidRPr="00385EAC" w:rsidRDefault="009A64D9" w:rsidP="009A64D9">
      <w:pPr>
        <w:pStyle w:val="Heading3"/>
      </w:pPr>
      <w:bookmarkStart w:id="114" w:name="_Toc360356587"/>
      <w:bookmarkStart w:id="115" w:name="_Toc360601925"/>
      <w:bookmarkStart w:id="116" w:name="_Toc360952142"/>
      <w:bookmarkStart w:id="117" w:name="_Toc361021314"/>
      <w:bookmarkStart w:id="118" w:name="_Toc361456164"/>
      <w:bookmarkStart w:id="119" w:name="_Toc379685644"/>
      <w:bookmarkStart w:id="120" w:name="_Toc394378456"/>
      <w:bookmarkStart w:id="121" w:name="_Toc326936332"/>
      <w:r w:rsidRPr="00385EAC">
        <w:t>3.3.2</w:t>
      </w:r>
      <w:r w:rsidRPr="00385EAC">
        <w:tab/>
        <w:t>Audio</w:t>
      </w:r>
      <w:bookmarkEnd w:id="114"/>
      <w:bookmarkEnd w:id="115"/>
      <w:bookmarkEnd w:id="116"/>
      <w:bookmarkEnd w:id="117"/>
      <w:bookmarkEnd w:id="118"/>
      <w:bookmarkEnd w:id="119"/>
      <w:bookmarkEnd w:id="120"/>
      <w:bookmarkEnd w:id="121"/>
    </w:p>
    <w:p w:rsidR="009A64D9" w:rsidRPr="00385EAC" w:rsidRDefault="009A64D9" w:rsidP="009A64D9">
      <w:r w:rsidRPr="00385EAC">
        <w:t xml:space="preserve">Cet élément commun exige le codage et décodage des sources des signaux audio suivant les formats des Couches I et II MPEG-2 (ISO/CEI 13818-3), de la norme ATSC-A/53, Annexe B (Recommandation UIT-R BS.1196, Annexe 2) et du codage MPEG-2 AAC (codage audio avancé, </w:t>
      </w:r>
      <w:r w:rsidRPr="00385EAC">
        <w:rPr>
          <w:i/>
          <w:iCs/>
        </w:rPr>
        <w:t>advanced audio coding</w:t>
      </w:r>
      <w:r w:rsidRPr="00385EAC">
        <w:t>) de la Publication ISO/IEC 13818-7.</w:t>
      </w:r>
    </w:p>
    <w:p w:rsidR="009A64D9" w:rsidRPr="00385EAC" w:rsidRDefault="009A64D9" w:rsidP="009A64D9">
      <w:pPr>
        <w:pStyle w:val="Heading3"/>
      </w:pPr>
      <w:bookmarkStart w:id="122" w:name="_Toc360601926"/>
      <w:bookmarkStart w:id="123" w:name="_Toc360952143"/>
      <w:bookmarkStart w:id="124" w:name="_Toc361021315"/>
      <w:bookmarkStart w:id="125" w:name="_Toc361456165"/>
      <w:bookmarkStart w:id="126" w:name="_Toc379685645"/>
      <w:bookmarkStart w:id="127" w:name="_Toc394378457"/>
      <w:bookmarkStart w:id="128" w:name="_Toc326936333"/>
      <w:r w:rsidRPr="00385EAC">
        <w:t>3.3.3</w:t>
      </w:r>
      <w:r w:rsidRPr="00385EAC">
        <w:tab/>
        <w:t>Données</w:t>
      </w:r>
      <w:bookmarkEnd w:id="122"/>
      <w:bookmarkEnd w:id="123"/>
      <w:bookmarkEnd w:id="124"/>
      <w:bookmarkEnd w:id="125"/>
      <w:bookmarkEnd w:id="126"/>
      <w:bookmarkEnd w:id="127"/>
      <w:bookmarkEnd w:id="128"/>
    </w:p>
    <w:p w:rsidR="009A64D9" w:rsidRPr="00385EAC" w:rsidRDefault="009A64D9" w:rsidP="009A64D9">
      <w:r w:rsidRPr="00385EAC">
        <w:t>Ce bloc porte sur les fonctions nécessaires au traitement des données codées source livrées ou reçues du multiplex de transport. Il déborde le cadre de la présente Recommandation.</w:t>
      </w:r>
    </w:p>
    <w:p w:rsidR="009A64D9" w:rsidRPr="00385EAC" w:rsidRDefault="009A64D9" w:rsidP="009A64D9">
      <w:pPr>
        <w:pStyle w:val="Heading1"/>
      </w:pPr>
      <w:bookmarkStart w:id="129" w:name="_Toc326936334"/>
      <w:r w:rsidRPr="00385EAC">
        <w:t>4</w:t>
      </w:r>
      <w:r w:rsidRPr="00385EAC">
        <w:tab/>
        <w:t>Résumé et comparaison des caractéristiques des systèmes de télévision numérique multiprogramme par satellite</w:t>
      </w:r>
      <w:bookmarkEnd w:id="129"/>
    </w:p>
    <w:p w:rsidR="009A64D9" w:rsidRPr="00385EAC" w:rsidRDefault="009A64D9" w:rsidP="00317FD0">
      <w:r w:rsidRPr="00385EAC">
        <w:t xml:space="preserve">Comme il est mentionné dans l'introduction, la présente Recommandation indique les caractéristiques de quatre systèmes de télévision numérique multiprogramme partageant les éléments communs décrits dans le § 3. Ces systèmes sont identifiés par les lettres A, B, C et D. Le Système A a d'abord été décrit dans </w:t>
      </w:r>
      <w:r>
        <w:t xml:space="preserve">l'ancienne </w:t>
      </w:r>
      <w:r w:rsidRPr="00385EAC">
        <w:t xml:space="preserve">Recommandation UIT-R BO.1211 et figure également dans </w:t>
      </w:r>
      <w:r>
        <w:t xml:space="preserve">l'ancienne </w:t>
      </w:r>
      <w:r w:rsidRPr="00385EAC">
        <w:t xml:space="preserve">Recommandation UIT-R BO.1294. Les Systèmes B et C ont d'abord été décrits dans </w:t>
      </w:r>
      <w:r>
        <w:t xml:space="preserve">l'ancienne </w:t>
      </w:r>
      <w:r w:rsidRPr="00385EAC">
        <w:t xml:space="preserve">Recommandation UIT-R BO.1294, alors que le Système D </w:t>
      </w:r>
      <w:r w:rsidR="00317FD0">
        <w:t xml:space="preserve">est décrit </w:t>
      </w:r>
      <w:r w:rsidRPr="00385EAC">
        <w:t>dans la Recommandation UIT-R BO.1408. Trois de ces systèmes sont actuellement en exploitation, et le déploiement opérationnel du quatrième système est prévu dans un avenir très proche.</w:t>
      </w:r>
    </w:p>
    <w:p w:rsidR="009A64D9" w:rsidRPr="00385EAC" w:rsidRDefault="009A64D9" w:rsidP="00F478E6">
      <w:r w:rsidRPr="00385EAC">
        <w:t xml:space="preserve">Ces systèmes sont conçus pour fournir de façon robuste des programmes vidéo et audio MPEG de qualité via des transmissions numériques par satellite. L'utilisation des techniques de compression MPEG permet une utilisation très efficace du spectre disponible, et la conception de la couche de </w:t>
      </w:r>
      <w:r w:rsidRPr="00385EAC">
        <w:lastRenderedPageBreak/>
        <w:t>transport permet une assignation très flexible des programmes vidéo et audio aux répéteurs de satellite.</w:t>
      </w:r>
    </w:p>
    <w:p w:rsidR="009A64D9" w:rsidRPr="00385EAC" w:rsidRDefault="009A64D9" w:rsidP="009A64D9">
      <w:r w:rsidRPr="00385EAC">
        <w:t>Le Système A est fondé sur l'algorithme de codage vidéo et son MPEG-2 et sur le multiplex de transport MPEG-2. Un système CED avec concaténation de RS et un codage convolutif associé à un décodage de Viterbi à décision douce donnent une bonne robustesse radio</w:t>
      </w:r>
      <w:r>
        <w:t>électrique</w:t>
      </w:r>
      <w:r w:rsidRPr="00385EAC">
        <w:t xml:space="preserve"> en présence de bruit et de brouillage. Cinq </w:t>
      </w:r>
      <w:r>
        <w:t xml:space="preserve">rendements </w:t>
      </w:r>
      <w:r w:rsidRPr="00385EAC">
        <w:t xml:space="preserve">de codage compris entre 1/2 et 7/8 offrent différents compromis entre </w:t>
      </w:r>
      <w:r>
        <w:t>l'efficacité d'utilisation du spectre</w:t>
      </w:r>
      <w:r w:rsidRPr="00385EAC">
        <w:t xml:space="preserve"> et la puissance utilisée. L'opérateur peut choisir le débit de symboles du système à l'émission afin d'utiliser au mieux la largeur de bande du répéteur de satellite.</w:t>
      </w:r>
    </w:p>
    <w:p w:rsidR="009A64D9" w:rsidRPr="00385EAC" w:rsidRDefault="009A64D9" w:rsidP="009A64D9">
      <w:r w:rsidRPr="00385EAC">
        <w:t>Le Système B se fonde également sur l'algorithme de codage vidéo du niveau principal du profil principal. Celui-ci utilise la syntaxe audio de la Couche II MPEG-1 et les spécifications de transport du Système B. Comme pour le Système A, le système CED avec concaténation de RS et un codage convolutif associé à un décodage de Viterbi à décision douce donnent une bonne robustesse radio</w:t>
      </w:r>
      <w:r>
        <w:t>électrique</w:t>
      </w:r>
      <w:r w:rsidRPr="00385EAC">
        <w:t xml:space="preserve"> en présence de bruit et de brouillage. Cinq </w:t>
      </w:r>
      <w:r>
        <w:t xml:space="preserve">rendements </w:t>
      </w:r>
      <w:r w:rsidRPr="00385EAC">
        <w:t xml:space="preserve">de codage compris entre 1/2 et 6/7 offrent différents compromis entre </w:t>
      </w:r>
      <w:r>
        <w:t>l'efficacité d'utilisation du spectre</w:t>
      </w:r>
      <w:r w:rsidRPr="00385EAC">
        <w:t xml:space="preserve"> et la puissance utilisée. Le débit de symbole</w:t>
      </w:r>
      <w:r>
        <w:t>s</w:t>
      </w:r>
      <w:r w:rsidRPr="00385EAC">
        <w:t xml:space="preserve"> est fixé à 20 millions de symboles par seconde.</w:t>
      </w:r>
    </w:p>
    <w:p w:rsidR="009A64D9" w:rsidRPr="00385EAC" w:rsidRDefault="009A64D9" w:rsidP="009A64D9">
      <w:r w:rsidRPr="00385EAC">
        <w:t>Le Système C peut également transporter plusieurs services de télévision (et de radiodiffusion) numérique suivant le format de multiplexage par répartition dans le temps, et il partage les mêmes éléments communs d'architecture que ceux décrits plus haut. Ce système comprend le contrôle d'accès renouvelable, la télévision à la carte par impulsion et des services de données. Des canaux virtuels simplifient la navigation du téléspectateur et lui permettent de «surfer» entre les canaux.</w:t>
      </w:r>
    </w:p>
    <w:p w:rsidR="009A64D9" w:rsidRPr="00385EAC" w:rsidRDefault="009A64D9" w:rsidP="009A64D9">
      <w:r w:rsidRPr="00385EAC">
        <w:t>Le Système D est un système récemment développé conçu pour la radiodiffusion des services multimédias. Il intègre de façon systématique divers types de contenus numériques, chacun d'eux pouvant comprendre des services vidéo multiprogramme allant de la télévision à faible définition (TVFD) à la télévision à haute définition (TVHD), en passant par les services audio multiprogramme, les graphiques, les textes, etc. On peut intégrer le système proposé en se fondant sur le flux de transport MPEG-TS (</w:t>
      </w:r>
      <w:r w:rsidRPr="00385EAC">
        <w:rPr>
          <w:i/>
          <w:iCs/>
        </w:rPr>
        <w:t>transport stream</w:t>
      </w:r>
      <w:r w:rsidRPr="00385EAC">
        <w:t>), largement utilisé comme conteneur commun pour les contenus numériques.</w:t>
      </w:r>
    </w:p>
    <w:p w:rsidR="009A64D9" w:rsidRPr="00385EAC" w:rsidRDefault="009A64D9" w:rsidP="00317FD0">
      <w:r w:rsidRPr="00385EAC">
        <w:t xml:space="preserve">Afin de couvrir une large gamme d'exigences qui peuvent différer d'un service à un autre, le Système D propose une série de schémas de modulation et/ou de protection </w:t>
      </w:r>
      <w:r w:rsidR="00317FD0">
        <w:t xml:space="preserve">contre les </w:t>
      </w:r>
      <w:r w:rsidRPr="00385EAC">
        <w:t>erreurs qui peuvent être sélectionnés ou combinés de manière flexible. La mise en œuvre de plusieurs schémas de modulation ou de correction d'erreurs est particulièrement utile pour les pays situés dans les zones climatiques soumises à de forts affaiblissements dus à la pluie.</w:t>
      </w:r>
    </w:p>
    <w:p w:rsidR="009A64D9" w:rsidRPr="00385EAC" w:rsidRDefault="009A64D9" w:rsidP="009A64D9">
      <w:pPr>
        <w:pStyle w:val="Heading2"/>
      </w:pPr>
      <w:bookmarkStart w:id="130" w:name="_Toc326936335"/>
      <w:r w:rsidRPr="00385EAC">
        <w:t>4.1</w:t>
      </w:r>
      <w:r w:rsidRPr="00385EAC">
        <w:tab/>
        <w:t>Récapitulatif des caractéristiques de système</w:t>
      </w:r>
      <w:bookmarkEnd w:id="130"/>
    </w:p>
    <w:p w:rsidR="009A64D9" w:rsidRPr="00385EAC" w:rsidRDefault="009A64D9" w:rsidP="009A64D9">
      <w:r w:rsidRPr="00385EAC">
        <w:t>Le Tableau 1 présente des informations sur les paramètres pertinents qui caractérisent ces quatre systèmes numériques multiprogramme. On y trouvera des informations tant sur les fonctions centrales (les éléments communs) que sur d'autres fonctions essentielles.</w:t>
      </w:r>
    </w:p>
    <w:p w:rsidR="009A64D9" w:rsidRPr="00385EAC" w:rsidRDefault="009A64D9" w:rsidP="0093596E">
      <w:pPr>
        <w:pStyle w:val="Heading2"/>
      </w:pPr>
      <w:bookmarkStart w:id="131" w:name="_Toc326936336"/>
      <w:r w:rsidRPr="00385EAC">
        <w:t>4.2</w:t>
      </w:r>
      <w:r w:rsidRPr="00385EAC">
        <w:tab/>
        <w:t>Comparaison des caractéristiques de système</w:t>
      </w:r>
      <w:bookmarkEnd w:id="131"/>
    </w:p>
    <w:p w:rsidR="009A64D9" w:rsidRPr="00385EAC" w:rsidRDefault="009A64D9" w:rsidP="00F478E6">
      <w:r w:rsidRPr="00385EAC">
        <w:t>L'Assemblée des radiocommunications dispose dans le § 6.1.2 de la Résolution UIT-R 1 que: «Les Recommandations comprenant des informations sur divers systèmes associés à une application radioélectrique donnée doivent être établies sur la base de critères pertinents pour cette application et doivent si possible comprendre une évaluation des systèmes recommandés, selon ces critères». Le Tableau 2 fournit cette évaluation. Des critères de qualité pertinents pour ces systèmes ont été sélectionnés, et l'on donne les valeurs ou les capacités des paramètres associés pour chacun de ces systèmes.</w:t>
      </w:r>
    </w:p>
    <w:p w:rsidR="009A64D9" w:rsidRPr="00385EAC" w:rsidRDefault="009A64D9" w:rsidP="009A64D9">
      <w:pPr>
        <w:sectPr w:rsidR="009A64D9" w:rsidRPr="00385EAC" w:rsidSect="00AB3A9B">
          <w:headerReference w:type="default" r:id="rId27"/>
          <w:footerReference w:type="even" r:id="rId28"/>
          <w:footerReference w:type="default" r:id="rId29"/>
          <w:footerReference w:type="first" r:id="rId30"/>
          <w:footnotePr>
            <w:pos w:val="beneathText"/>
          </w:footnotePr>
          <w:pgSz w:w="11907" w:h="16834" w:code="9"/>
          <w:pgMar w:top="1418" w:right="1134" w:bottom="1134" w:left="1134" w:header="720" w:footer="482" w:gutter="0"/>
          <w:paperSrc w:first="15" w:other="15"/>
          <w:pgNumType w:start="1"/>
          <w:cols w:space="720"/>
          <w:titlePg/>
          <w:docGrid w:linePitch="326"/>
        </w:sectPr>
      </w:pPr>
    </w:p>
    <w:p w:rsidR="009A64D9" w:rsidRPr="00385EAC" w:rsidRDefault="009A64D9" w:rsidP="003253AB">
      <w:pPr>
        <w:pStyle w:val="TableNo"/>
      </w:pPr>
      <w:r w:rsidRPr="00385EAC">
        <w:lastRenderedPageBreak/>
        <w:t>TABLEAU</w:t>
      </w:r>
      <w:r w:rsidR="00876CA8">
        <w:t xml:space="preserve"> </w:t>
      </w:r>
      <w:r w:rsidRPr="00385EAC">
        <w:t>1</w:t>
      </w:r>
    </w:p>
    <w:p w:rsidR="009A64D9" w:rsidRPr="00385EAC" w:rsidRDefault="009A64D9" w:rsidP="009A64D9">
      <w:pPr>
        <w:pStyle w:val="Tabletitle"/>
      </w:pPr>
      <w:r w:rsidRPr="00385EAC">
        <w:t>Résumé des caractéristiques des systèmes de télévision numérique multiprogramme par satellite</w:t>
      </w:r>
    </w:p>
    <w:p w:rsidR="009A64D9" w:rsidRPr="00385EAC" w:rsidRDefault="009A64D9" w:rsidP="00317FD0">
      <w:pPr>
        <w:jc w:val="center"/>
      </w:pPr>
      <w:r w:rsidRPr="00385EAC">
        <w:rPr>
          <w:iCs/>
        </w:rPr>
        <w:t>a)</w:t>
      </w:r>
      <w:r w:rsidRPr="00385EAC">
        <w:rPr>
          <w:i/>
        </w:rPr>
        <w:t xml:space="preserve"> Fonctions</w:t>
      </w:r>
      <w:r w:rsidR="00F478E6">
        <w:rPr>
          <w:i/>
        </w:rPr>
        <w:br/>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64"/>
        <w:gridCol w:w="2946"/>
        <w:gridCol w:w="2798"/>
        <w:gridCol w:w="3241"/>
        <w:gridCol w:w="2710"/>
      </w:tblGrid>
      <w:tr w:rsidR="009A64D9" w:rsidRPr="00385EAC" w:rsidTr="00317FD0">
        <w:trPr>
          <w:cantSplit/>
          <w:jc w:val="center"/>
        </w:trPr>
        <w:tc>
          <w:tcPr>
            <w:tcW w:w="2659" w:type="dxa"/>
          </w:tcPr>
          <w:p w:rsidR="009A64D9" w:rsidRPr="00385EAC" w:rsidRDefault="009A64D9" w:rsidP="00AB3A9B">
            <w:pPr>
              <w:pStyle w:val="Tablehead"/>
            </w:pPr>
          </w:p>
        </w:tc>
        <w:tc>
          <w:tcPr>
            <w:tcW w:w="2835" w:type="dxa"/>
          </w:tcPr>
          <w:p w:rsidR="009A64D9" w:rsidRPr="00385EAC" w:rsidRDefault="009A64D9" w:rsidP="00AB3A9B">
            <w:pPr>
              <w:pStyle w:val="Tablehead"/>
            </w:pPr>
            <w:r w:rsidRPr="00385EAC">
              <w:t xml:space="preserve">Système A </w:t>
            </w:r>
          </w:p>
        </w:tc>
        <w:tc>
          <w:tcPr>
            <w:tcW w:w="2693" w:type="dxa"/>
          </w:tcPr>
          <w:p w:rsidR="009A64D9" w:rsidRPr="00385EAC" w:rsidRDefault="009A64D9" w:rsidP="00AB3A9B">
            <w:pPr>
              <w:pStyle w:val="Tablehead"/>
            </w:pPr>
            <w:r w:rsidRPr="00385EAC">
              <w:t>Système B</w:t>
            </w:r>
          </w:p>
        </w:tc>
        <w:tc>
          <w:tcPr>
            <w:tcW w:w="3119" w:type="dxa"/>
          </w:tcPr>
          <w:p w:rsidR="009A64D9" w:rsidRPr="00385EAC" w:rsidRDefault="009A64D9" w:rsidP="00AB3A9B">
            <w:pPr>
              <w:pStyle w:val="Tablehead"/>
            </w:pPr>
            <w:r w:rsidRPr="00385EAC">
              <w:t>Système C</w:t>
            </w:r>
          </w:p>
        </w:tc>
        <w:tc>
          <w:tcPr>
            <w:tcW w:w="2608" w:type="dxa"/>
          </w:tcPr>
          <w:p w:rsidR="009A64D9" w:rsidRPr="00385EAC" w:rsidRDefault="009A64D9" w:rsidP="00AB3A9B">
            <w:pPr>
              <w:pStyle w:val="Tablehead"/>
            </w:pPr>
            <w:r w:rsidRPr="00385EAC">
              <w:t>Système D</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Services fournis</w:t>
            </w:r>
          </w:p>
        </w:tc>
        <w:tc>
          <w:tcPr>
            <w:tcW w:w="2835" w:type="dxa"/>
          </w:tcPr>
          <w:p w:rsidR="009A64D9" w:rsidRPr="00385EAC" w:rsidRDefault="009A64D9" w:rsidP="00317FD0">
            <w:pPr>
              <w:pStyle w:val="Tabletext"/>
              <w:jc w:val="left"/>
            </w:pPr>
            <w:r w:rsidRPr="00385EAC">
              <w:t>TVDN et TVHD</w:t>
            </w:r>
          </w:p>
        </w:tc>
        <w:tc>
          <w:tcPr>
            <w:tcW w:w="2693" w:type="dxa"/>
          </w:tcPr>
          <w:p w:rsidR="009A64D9" w:rsidRPr="00385EAC" w:rsidRDefault="009A64D9" w:rsidP="00317FD0">
            <w:pPr>
              <w:pStyle w:val="Tabletext"/>
              <w:jc w:val="left"/>
            </w:pPr>
            <w:r w:rsidRPr="00385EAC">
              <w:t>TVDN et TVHD</w:t>
            </w:r>
          </w:p>
        </w:tc>
        <w:tc>
          <w:tcPr>
            <w:tcW w:w="3119" w:type="dxa"/>
          </w:tcPr>
          <w:p w:rsidR="009A64D9" w:rsidRPr="00385EAC" w:rsidRDefault="009A64D9" w:rsidP="00317FD0">
            <w:pPr>
              <w:pStyle w:val="Tabletext"/>
              <w:jc w:val="left"/>
            </w:pPr>
            <w:r w:rsidRPr="00385EAC">
              <w:t>TVDN et TVHD</w:t>
            </w:r>
          </w:p>
        </w:tc>
        <w:tc>
          <w:tcPr>
            <w:tcW w:w="2608" w:type="dxa"/>
          </w:tcPr>
          <w:p w:rsidR="009A64D9" w:rsidRPr="00385EAC" w:rsidRDefault="009A64D9" w:rsidP="00317FD0">
            <w:pPr>
              <w:pStyle w:val="Tabletext"/>
              <w:jc w:val="left"/>
            </w:pPr>
            <w:r w:rsidRPr="00385EAC">
              <w:t>TVDN et TVHD</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Format des signaux d'entrée</w:t>
            </w:r>
          </w:p>
        </w:tc>
        <w:tc>
          <w:tcPr>
            <w:tcW w:w="2835" w:type="dxa"/>
          </w:tcPr>
          <w:p w:rsidR="009A64D9" w:rsidRPr="00385EAC" w:rsidRDefault="009A64D9" w:rsidP="00317FD0">
            <w:pPr>
              <w:pStyle w:val="Tabletext"/>
              <w:jc w:val="left"/>
            </w:pPr>
            <w:r w:rsidRPr="00385EAC">
              <w:t>MPEG-TS</w:t>
            </w:r>
          </w:p>
        </w:tc>
        <w:tc>
          <w:tcPr>
            <w:tcW w:w="2693" w:type="dxa"/>
          </w:tcPr>
          <w:p w:rsidR="009A64D9" w:rsidRPr="00385EAC" w:rsidRDefault="009A64D9" w:rsidP="00317FD0">
            <w:pPr>
              <w:pStyle w:val="Tabletext"/>
              <w:jc w:val="left"/>
            </w:pPr>
            <w:r w:rsidRPr="00385EAC">
              <w:t>MPEG-TS modifié</w:t>
            </w:r>
          </w:p>
        </w:tc>
        <w:tc>
          <w:tcPr>
            <w:tcW w:w="3119" w:type="dxa"/>
          </w:tcPr>
          <w:p w:rsidR="009A64D9" w:rsidRPr="00385EAC" w:rsidRDefault="009A64D9" w:rsidP="00317FD0">
            <w:pPr>
              <w:pStyle w:val="Tabletext"/>
              <w:jc w:val="left"/>
            </w:pPr>
            <w:r w:rsidRPr="00385EAC">
              <w:t>MPEG-TS</w:t>
            </w:r>
          </w:p>
        </w:tc>
        <w:tc>
          <w:tcPr>
            <w:tcW w:w="2608" w:type="dxa"/>
          </w:tcPr>
          <w:p w:rsidR="009A64D9" w:rsidRPr="00385EAC" w:rsidRDefault="009A64D9" w:rsidP="00317FD0">
            <w:pPr>
              <w:pStyle w:val="Tabletext"/>
              <w:jc w:val="left"/>
            </w:pPr>
            <w:r w:rsidRPr="00385EAC">
              <w:t>MPEG-TS</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 xml:space="preserve">Capacité </w:t>
            </w:r>
            <w:r w:rsidR="00317FD0">
              <w:t xml:space="preserve">de </w:t>
            </w:r>
            <w:r w:rsidRPr="00385EAC">
              <w:t>multiple</w:t>
            </w:r>
            <w:r w:rsidR="00317FD0">
              <w:t>s</w:t>
            </w:r>
            <w:r w:rsidRPr="00385EAC">
              <w:t xml:space="preserve"> </w:t>
            </w:r>
            <w:r w:rsidR="00317FD0">
              <w:t xml:space="preserve">signaux </w:t>
            </w:r>
            <w:r w:rsidRPr="00385EAC">
              <w:t>d'entrée</w:t>
            </w:r>
          </w:p>
        </w:tc>
        <w:tc>
          <w:tcPr>
            <w:tcW w:w="2835" w:type="dxa"/>
          </w:tcPr>
          <w:p w:rsidR="009A64D9" w:rsidRPr="00385EAC" w:rsidRDefault="009A64D9" w:rsidP="00317FD0">
            <w:pPr>
              <w:pStyle w:val="Tabletext"/>
              <w:jc w:val="left"/>
            </w:pPr>
            <w:r w:rsidRPr="00385EAC">
              <w:t>Non</w:t>
            </w:r>
          </w:p>
        </w:tc>
        <w:tc>
          <w:tcPr>
            <w:tcW w:w="2693" w:type="dxa"/>
          </w:tcPr>
          <w:p w:rsidR="009A64D9" w:rsidRPr="00385EAC" w:rsidRDefault="009A64D9" w:rsidP="00317FD0">
            <w:pPr>
              <w:pStyle w:val="Tabletext"/>
              <w:jc w:val="left"/>
            </w:pPr>
            <w:r w:rsidRPr="00385EAC">
              <w:t>Non</w:t>
            </w:r>
          </w:p>
        </w:tc>
        <w:tc>
          <w:tcPr>
            <w:tcW w:w="3119" w:type="dxa"/>
          </w:tcPr>
          <w:p w:rsidR="009A64D9" w:rsidRPr="00385EAC" w:rsidRDefault="009A64D9" w:rsidP="00317FD0">
            <w:pPr>
              <w:pStyle w:val="Tabletext"/>
              <w:jc w:val="left"/>
            </w:pPr>
            <w:r w:rsidRPr="00385EAC">
              <w:t>Non</w:t>
            </w:r>
          </w:p>
        </w:tc>
        <w:tc>
          <w:tcPr>
            <w:tcW w:w="2608" w:type="dxa"/>
          </w:tcPr>
          <w:p w:rsidR="009A64D9" w:rsidRPr="00385EAC" w:rsidRDefault="009A64D9" w:rsidP="00317FD0">
            <w:pPr>
              <w:pStyle w:val="Tabletext"/>
              <w:jc w:val="left"/>
            </w:pPr>
            <w:r w:rsidRPr="00385EAC">
              <w:t>Oui, 8 au maximum</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 xml:space="preserve">Résistance </w:t>
            </w:r>
            <w:r>
              <w:t xml:space="preserve">aux évanouissements dus </w:t>
            </w:r>
            <w:r w:rsidRPr="00385EAC">
              <w:t>à la pluie</w:t>
            </w:r>
          </w:p>
        </w:tc>
        <w:tc>
          <w:tcPr>
            <w:tcW w:w="2835" w:type="dxa"/>
          </w:tcPr>
          <w:p w:rsidR="009A64D9" w:rsidRPr="00385EAC" w:rsidRDefault="009A64D9" w:rsidP="00317FD0">
            <w:pPr>
              <w:pStyle w:val="Tabletext"/>
              <w:jc w:val="left"/>
            </w:pPr>
            <w:r w:rsidRPr="00385EAC">
              <w:t xml:space="preserve">Déterminée par la puissance d'émission et le </w:t>
            </w:r>
            <w:r>
              <w:t xml:space="preserve">rendement du </w:t>
            </w:r>
            <w:r w:rsidRPr="00385EAC">
              <w:t>code interne</w:t>
            </w:r>
          </w:p>
        </w:tc>
        <w:tc>
          <w:tcPr>
            <w:tcW w:w="2693" w:type="dxa"/>
          </w:tcPr>
          <w:p w:rsidR="009A64D9" w:rsidRPr="00385EAC" w:rsidRDefault="009A64D9" w:rsidP="00317FD0">
            <w:pPr>
              <w:pStyle w:val="Tabletext"/>
              <w:jc w:val="left"/>
            </w:pPr>
            <w:r w:rsidRPr="00385EAC">
              <w:t xml:space="preserve">Déterminée par la puissance d'émission et le </w:t>
            </w:r>
            <w:r>
              <w:t xml:space="preserve">rendement du </w:t>
            </w:r>
            <w:r w:rsidRPr="00385EAC">
              <w:t>code interne</w:t>
            </w:r>
          </w:p>
        </w:tc>
        <w:tc>
          <w:tcPr>
            <w:tcW w:w="3119" w:type="dxa"/>
          </w:tcPr>
          <w:p w:rsidR="009A64D9" w:rsidRPr="00385EAC" w:rsidRDefault="009A64D9" w:rsidP="00317FD0">
            <w:pPr>
              <w:pStyle w:val="Tabletext"/>
              <w:jc w:val="left"/>
            </w:pPr>
            <w:r w:rsidRPr="00385EAC">
              <w:t xml:space="preserve">Déterminée par la puissance d'émission et le </w:t>
            </w:r>
            <w:r>
              <w:t xml:space="preserve">rendement du </w:t>
            </w:r>
            <w:r w:rsidRPr="00385EAC">
              <w:t>code interne</w:t>
            </w:r>
          </w:p>
        </w:tc>
        <w:tc>
          <w:tcPr>
            <w:tcW w:w="2608" w:type="dxa"/>
          </w:tcPr>
          <w:p w:rsidR="009A64D9" w:rsidRPr="00385EAC" w:rsidRDefault="009A64D9" w:rsidP="00317FD0">
            <w:pPr>
              <w:pStyle w:val="Tabletext"/>
              <w:jc w:val="left"/>
            </w:pPr>
            <w:r w:rsidRPr="00385EAC">
              <w:t xml:space="preserve">La transmission hiérarchique est disponible en complément de la puissance d'émission et du </w:t>
            </w:r>
            <w:r>
              <w:t xml:space="preserve">rendement du </w:t>
            </w:r>
            <w:r w:rsidRPr="00385EAC">
              <w:t>code interne</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Réception mobile</w:t>
            </w:r>
          </w:p>
        </w:tc>
        <w:tc>
          <w:tcPr>
            <w:tcW w:w="2835" w:type="dxa"/>
          </w:tcPr>
          <w:p w:rsidR="009A64D9" w:rsidRPr="00385EAC" w:rsidRDefault="009A64D9" w:rsidP="00317FD0">
            <w:pPr>
              <w:pStyle w:val="Tabletext"/>
              <w:jc w:val="left"/>
            </w:pPr>
            <w:r w:rsidRPr="00385EAC">
              <w:t>Non disponible; à examiner ultérieurement</w:t>
            </w:r>
          </w:p>
        </w:tc>
        <w:tc>
          <w:tcPr>
            <w:tcW w:w="2693" w:type="dxa"/>
          </w:tcPr>
          <w:p w:rsidR="009A64D9" w:rsidRPr="00385EAC" w:rsidRDefault="009A64D9" w:rsidP="00317FD0">
            <w:pPr>
              <w:pStyle w:val="Tabletext"/>
              <w:jc w:val="left"/>
            </w:pPr>
            <w:r w:rsidRPr="00385EAC">
              <w:t>Non disponible; à examiner ultérieurement</w:t>
            </w:r>
          </w:p>
        </w:tc>
        <w:tc>
          <w:tcPr>
            <w:tcW w:w="3119" w:type="dxa"/>
          </w:tcPr>
          <w:p w:rsidR="009A64D9" w:rsidRPr="00385EAC" w:rsidRDefault="009A64D9" w:rsidP="00317FD0">
            <w:pPr>
              <w:pStyle w:val="Tabletext"/>
              <w:jc w:val="left"/>
            </w:pPr>
            <w:r w:rsidRPr="00385EAC">
              <w:t>Non disponible; à examiner ultérieurement</w:t>
            </w:r>
          </w:p>
        </w:tc>
        <w:tc>
          <w:tcPr>
            <w:tcW w:w="2608" w:type="dxa"/>
          </w:tcPr>
          <w:p w:rsidR="009A64D9" w:rsidRPr="00385EAC" w:rsidRDefault="009A64D9" w:rsidP="00317FD0">
            <w:pPr>
              <w:pStyle w:val="Tabletext"/>
              <w:jc w:val="left"/>
            </w:pPr>
            <w:r w:rsidRPr="00385EAC">
              <w:t>Non disponible;</w:t>
            </w:r>
            <w:r w:rsidRPr="00385EAC">
              <w:br/>
              <w:t>à examiner ultérieurement</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Assignation flexible de débit binaire de services</w:t>
            </w:r>
          </w:p>
        </w:tc>
        <w:tc>
          <w:tcPr>
            <w:tcW w:w="2835" w:type="dxa"/>
          </w:tcPr>
          <w:p w:rsidR="009A64D9" w:rsidRPr="00385EAC" w:rsidRDefault="009A64D9" w:rsidP="00317FD0">
            <w:pPr>
              <w:pStyle w:val="Tabletext"/>
              <w:jc w:val="left"/>
            </w:pPr>
            <w:r w:rsidRPr="00385EAC">
              <w:t>Disponible</w:t>
            </w:r>
          </w:p>
        </w:tc>
        <w:tc>
          <w:tcPr>
            <w:tcW w:w="2693" w:type="dxa"/>
          </w:tcPr>
          <w:p w:rsidR="009A64D9" w:rsidRPr="00385EAC" w:rsidRDefault="009A64D9" w:rsidP="00317FD0">
            <w:pPr>
              <w:pStyle w:val="Tabletext"/>
              <w:jc w:val="left"/>
            </w:pPr>
            <w:r w:rsidRPr="00385EAC">
              <w:t>Disponible</w:t>
            </w:r>
          </w:p>
        </w:tc>
        <w:tc>
          <w:tcPr>
            <w:tcW w:w="3119" w:type="dxa"/>
          </w:tcPr>
          <w:p w:rsidR="009A64D9" w:rsidRPr="00385EAC" w:rsidRDefault="009A64D9" w:rsidP="00317FD0">
            <w:pPr>
              <w:pStyle w:val="Tabletext"/>
              <w:jc w:val="left"/>
            </w:pPr>
            <w:r w:rsidRPr="00385EAC">
              <w:t>Disponible</w:t>
            </w:r>
          </w:p>
        </w:tc>
        <w:tc>
          <w:tcPr>
            <w:tcW w:w="2608" w:type="dxa"/>
          </w:tcPr>
          <w:p w:rsidR="009A64D9" w:rsidRPr="00385EAC" w:rsidRDefault="009A64D9" w:rsidP="00317FD0">
            <w:pPr>
              <w:pStyle w:val="Tabletext"/>
              <w:jc w:val="left"/>
            </w:pPr>
            <w:r w:rsidRPr="00385EAC">
              <w:t>Disponible</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Conception d'une réception commune avec d'autres systèmes de réception</w:t>
            </w:r>
          </w:p>
        </w:tc>
        <w:tc>
          <w:tcPr>
            <w:tcW w:w="2835" w:type="dxa"/>
          </w:tcPr>
          <w:p w:rsidR="009A64D9" w:rsidRPr="00385EAC" w:rsidRDefault="009A64D9" w:rsidP="00317FD0">
            <w:pPr>
              <w:pStyle w:val="Tabletext"/>
              <w:jc w:val="left"/>
            </w:pPr>
            <w:r w:rsidRPr="00385EAC">
              <w:t>Les Systèmes A, B, C et D sont possibles</w:t>
            </w:r>
          </w:p>
        </w:tc>
        <w:tc>
          <w:tcPr>
            <w:tcW w:w="2693" w:type="dxa"/>
          </w:tcPr>
          <w:p w:rsidR="009A64D9" w:rsidRPr="00385EAC" w:rsidRDefault="009A64D9" w:rsidP="00317FD0">
            <w:pPr>
              <w:pStyle w:val="Tabletext"/>
              <w:jc w:val="left"/>
            </w:pPr>
            <w:r w:rsidRPr="00385EAC">
              <w:t>Les Systèmes A, B, C et D sont possibles</w:t>
            </w:r>
          </w:p>
        </w:tc>
        <w:tc>
          <w:tcPr>
            <w:tcW w:w="3119" w:type="dxa"/>
          </w:tcPr>
          <w:p w:rsidR="009A64D9" w:rsidRPr="00385EAC" w:rsidRDefault="009A64D9" w:rsidP="00317FD0">
            <w:pPr>
              <w:pStyle w:val="Tabletext"/>
              <w:jc w:val="left"/>
            </w:pPr>
            <w:r w:rsidRPr="00385EAC">
              <w:t>Les Systèmes A, B, C et D sont possibles</w:t>
            </w:r>
          </w:p>
        </w:tc>
        <w:tc>
          <w:tcPr>
            <w:tcW w:w="2608" w:type="dxa"/>
          </w:tcPr>
          <w:p w:rsidR="009A64D9" w:rsidRPr="00385EAC" w:rsidRDefault="009A64D9" w:rsidP="00317FD0">
            <w:pPr>
              <w:pStyle w:val="Tabletext"/>
              <w:jc w:val="left"/>
            </w:pPr>
            <w:r w:rsidRPr="00385EAC">
              <w:t>Les Systèmes A, B, C et D sont possibles</w:t>
            </w:r>
          </w:p>
        </w:tc>
      </w:tr>
      <w:tr w:rsidR="009A64D9" w:rsidRPr="00385EAC" w:rsidTr="00317FD0">
        <w:trPr>
          <w:cantSplit/>
          <w:jc w:val="center"/>
        </w:trPr>
        <w:tc>
          <w:tcPr>
            <w:tcW w:w="2659" w:type="dxa"/>
          </w:tcPr>
          <w:p w:rsidR="009A64D9" w:rsidRPr="00317FD0" w:rsidRDefault="009A64D9" w:rsidP="00317FD0">
            <w:pPr>
              <w:pStyle w:val="Tabletext"/>
              <w:jc w:val="left"/>
            </w:pPr>
            <w:r w:rsidRPr="00317FD0">
              <w:t xml:space="preserve">Points communs avec les autres </w:t>
            </w:r>
            <w:r w:rsidR="00317FD0" w:rsidRPr="00317FD0">
              <w:t xml:space="preserve">supports de transmission </w:t>
            </w:r>
            <w:r w:rsidRPr="00317FD0">
              <w:t xml:space="preserve">(par exemple de Terre, </w:t>
            </w:r>
            <w:r w:rsidR="00317FD0" w:rsidRPr="00317FD0">
              <w:t xml:space="preserve">par </w:t>
            </w:r>
            <w:r w:rsidRPr="00317FD0">
              <w:t>câble, etc.)</w:t>
            </w:r>
          </w:p>
        </w:tc>
        <w:tc>
          <w:tcPr>
            <w:tcW w:w="2835" w:type="dxa"/>
          </w:tcPr>
          <w:p w:rsidR="009A64D9" w:rsidRPr="00385EAC" w:rsidRDefault="009A64D9" w:rsidP="00317FD0">
            <w:pPr>
              <w:pStyle w:val="Tabletext"/>
              <w:jc w:val="left"/>
            </w:pPr>
            <w:r w:rsidRPr="00385EAC">
              <w:t xml:space="preserve">Base MPEG-TS </w:t>
            </w:r>
          </w:p>
        </w:tc>
        <w:tc>
          <w:tcPr>
            <w:tcW w:w="2693" w:type="dxa"/>
          </w:tcPr>
          <w:p w:rsidR="009A64D9" w:rsidRPr="00385EAC" w:rsidRDefault="009A64D9" w:rsidP="00317FD0">
            <w:pPr>
              <w:pStyle w:val="Tabletext"/>
              <w:jc w:val="left"/>
            </w:pPr>
            <w:r w:rsidRPr="00385EAC">
              <w:t xml:space="preserve">Base MPEG-ES (flux élémentaire, </w:t>
            </w:r>
            <w:r w:rsidRPr="00385EAC">
              <w:rPr>
                <w:i/>
                <w:iCs/>
              </w:rPr>
              <w:t>elementary stream</w:t>
            </w:r>
            <w:r w:rsidRPr="00385EAC">
              <w:t>)</w:t>
            </w:r>
          </w:p>
        </w:tc>
        <w:tc>
          <w:tcPr>
            <w:tcW w:w="3119" w:type="dxa"/>
          </w:tcPr>
          <w:p w:rsidR="009A64D9" w:rsidRPr="00385EAC" w:rsidRDefault="009A64D9" w:rsidP="00317FD0">
            <w:pPr>
              <w:pStyle w:val="Tabletext"/>
              <w:jc w:val="left"/>
            </w:pPr>
            <w:r w:rsidRPr="00385EAC">
              <w:t>Base MPEG-TS</w:t>
            </w:r>
          </w:p>
        </w:tc>
        <w:tc>
          <w:tcPr>
            <w:tcW w:w="2608" w:type="dxa"/>
          </w:tcPr>
          <w:p w:rsidR="009A64D9" w:rsidRPr="00385EAC" w:rsidRDefault="009A64D9" w:rsidP="00317FD0">
            <w:pPr>
              <w:pStyle w:val="Tabletext"/>
              <w:jc w:val="left"/>
            </w:pPr>
            <w:r w:rsidRPr="00385EAC">
              <w:t>Base MPEG-TS</w:t>
            </w:r>
          </w:p>
        </w:tc>
      </w:tr>
    </w:tbl>
    <w:p w:rsidR="009A64D9" w:rsidRPr="00385EAC" w:rsidRDefault="009A64D9" w:rsidP="009A64D9">
      <w:pPr>
        <w:pStyle w:val="Tablefin"/>
        <w:rPr>
          <w:sz w:val="2"/>
          <w:lang w:val="fr-FR"/>
        </w:rPr>
      </w:pPr>
    </w:p>
    <w:p w:rsidR="00317FD0" w:rsidRDefault="00317FD0" w:rsidP="00317FD0">
      <w:pPr>
        <w:pStyle w:val="Tablefin"/>
      </w:pPr>
    </w:p>
    <w:p w:rsidR="009A64D9" w:rsidRPr="00385EAC" w:rsidRDefault="009A64D9" w:rsidP="0093596E">
      <w:pPr>
        <w:pStyle w:val="TableNo"/>
        <w:keepLines/>
      </w:pPr>
      <w:r w:rsidRPr="00385EAC">
        <w:lastRenderedPageBreak/>
        <w:t>TABLEAU</w:t>
      </w:r>
      <w:r w:rsidR="00876CA8">
        <w:t xml:space="preserve"> </w:t>
      </w:r>
      <w:r w:rsidRPr="00385EAC">
        <w:t>1 (</w:t>
      </w:r>
      <w:r w:rsidR="00317FD0" w:rsidRPr="00385EAC">
        <w:rPr>
          <w:i/>
          <w:iCs/>
        </w:rPr>
        <w:t>suite</w:t>
      </w:r>
      <w:r w:rsidRPr="00385EAC">
        <w:t>)</w:t>
      </w:r>
    </w:p>
    <w:p w:rsidR="009A64D9" w:rsidRDefault="009A64D9" w:rsidP="0093596E">
      <w:pPr>
        <w:keepNext/>
        <w:keepLines/>
        <w:jc w:val="center"/>
        <w:rPr>
          <w:i/>
          <w:iCs/>
        </w:rPr>
      </w:pPr>
      <w:r w:rsidRPr="00385EAC">
        <w:t>b)</w:t>
      </w:r>
      <w:r w:rsidRPr="00385EAC">
        <w:rPr>
          <w:i/>
          <w:iCs/>
        </w:rPr>
        <w:t xml:space="preserve"> Performances</w:t>
      </w:r>
    </w:p>
    <w:p w:rsidR="00317FD0" w:rsidRPr="00385EAC" w:rsidRDefault="00317FD0" w:rsidP="0093596E">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64"/>
        <w:gridCol w:w="2946"/>
        <w:gridCol w:w="2799"/>
        <w:gridCol w:w="3241"/>
        <w:gridCol w:w="2709"/>
      </w:tblGrid>
      <w:tr w:rsidR="009A64D9" w:rsidRPr="00385EAC" w:rsidTr="00317FD0">
        <w:trPr>
          <w:cantSplit/>
          <w:jc w:val="center"/>
        </w:trPr>
        <w:tc>
          <w:tcPr>
            <w:tcW w:w="2659" w:type="dxa"/>
          </w:tcPr>
          <w:p w:rsidR="009A64D9" w:rsidRPr="00385EAC" w:rsidRDefault="009A64D9" w:rsidP="00AB3A9B">
            <w:pPr>
              <w:pStyle w:val="Tablehead"/>
            </w:pPr>
          </w:p>
        </w:tc>
        <w:tc>
          <w:tcPr>
            <w:tcW w:w="2835" w:type="dxa"/>
          </w:tcPr>
          <w:p w:rsidR="009A64D9" w:rsidRPr="00385EAC" w:rsidRDefault="009A64D9" w:rsidP="00AB3A9B">
            <w:pPr>
              <w:pStyle w:val="Tablehead"/>
            </w:pPr>
            <w:r w:rsidRPr="00385EAC">
              <w:t>Système A</w:t>
            </w:r>
          </w:p>
        </w:tc>
        <w:tc>
          <w:tcPr>
            <w:tcW w:w="2693" w:type="dxa"/>
          </w:tcPr>
          <w:p w:rsidR="009A64D9" w:rsidRPr="00385EAC" w:rsidRDefault="009A64D9" w:rsidP="00AB3A9B">
            <w:pPr>
              <w:pStyle w:val="Tablehead"/>
            </w:pPr>
            <w:r w:rsidRPr="00385EAC">
              <w:t xml:space="preserve">Système B </w:t>
            </w:r>
          </w:p>
        </w:tc>
        <w:tc>
          <w:tcPr>
            <w:tcW w:w="3119" w:type="dxa"/>
          </w:tcPr>
          <w:p w:rsidR="009A64D9" w:rsidRPr="00385EAC" w:rsidRDefault="009A64D9" w:rsidP="00AB3A9B">
            <w:pPr>
              <w:pStyle w:val="Tablehead"/>
            </w:pPr>
            <w:r w:rsidRPr="00385EAC">
              <w:t xml:space="preserve">Système C </w:t>
            </w:r>
          </w:p>
        </w:tc>
        <w:tc>
          <w:tcPr>
            <w:tcW w:w="2607" w:type="dxa"/>
          </w:tcPr>
          <w:p w:rsidR="009A64D9" w:rsidRPr="00385EAC" w:rsidRDefault="009A64D9" w:rsidP="00AB3A9B">
            <w:pPr>
              <w:pStyle w:val="Tablehead"/>
            </w:pPr>
            <w:r w:rsidRPr="00385EAC">
              <w:t>Système D</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 xml:space="preserve">Débit de données net </w:t>
            </w:r>
            <w:r w:rsidRPr="00385EAC">
              <w:br/>
              <w:t>(débit de transmission sans bit de parité)</w:t>
            </w:r>
          </w:p>
        </w:tc>
        <w:tc>
          <w:tcPr>
            <w:tcW w:w="2835" w:type="dxa"/>
          </w:tcPr>
          <w:p w:rsidR="009A64D9" w:rsidRPr="00385EAC" w:rsidRDefault="009A64D9" w:rsidP="00317FD0">
            <w:pPr>
              <w:pStyle w:val="Tabletext"/>
              <w:jc w:val="left"/>
            </w:pPr>
            <w:r w:rsidRPr="00385EAC">
              <w:t>Le débit de symboles (</w:t>
            </w:r>
            <w:r w:rsidRPr="00385EAC">
              <w:rPr>
                <w:i/>
                <w:iCs/>
              </w:rPr>
              <w:t>R</w:t>
            </w:r>
            <w:r w:rsidRPr="00385EAC">
              <w:rPr>
                <w:i/>
                <w:iCs/>
                <w:position w:val="-4"/>
                <w:sz w:val="18"/>
              </w:rPr>
              <w:t>s</w:t>
            </w:r>
            <w:r w:rsidRPr="00385EAC">
              <w:t xml:space="preserve">) n'est pas fixé. Les débits de données suivants sont issus d'un exemple suivant lequel </w:t>
            </w:r>
            <w:r w:rsidRPr="00385EAC">
              <w:rPr>
                <w:i/>
                <w:iCs/>
              </w:rPr>
              <w:t>R</w:t>
            </w:r>
            <w:r w:rsidRPr="00385EAC">
              <w:rPr>
                <w:i/>
                <w:iCs/>
                <w:position w:val="-4"/>
                <w:sz w:val="18"/>
              </w:rPr>
              <w:t>s</w:t>
            </w:r>
            <w:r w:rsidRPr="00385EAC">
              <w:t xml:space="preserve"> vaut 27,776 Mbd:</w:t>
            </w:r>
          </w:p>
          <w:p w:rsidR="009A64D9" w:rsidRPr="009A64D9" w:rsidRDefault="009A64D9" w:rsidP="00317FD0">
            <w:pPr>
              <w:pStyle w:val="Tabletext"/>
              <w:jc w:val="left"/>
              <w:rPr>
                <w:lang w:val="en-US"/>
              </w:rPr>
            </w:pPr>
            <w:r w:rsidRPr="009A64D9">
              <w:rPr>
                <w:lang w:val="en-US"/>
              </w:rPr>
              <w:t>1/2: 23,754 Mbit/s</w:t>
            </w:r>
            <w:r w:rsidRPr="009A64D9">
              <w:rPr>
                <w:lang w:val="en-US"/>
              </w:rPr>
              <w:br/>
              <w:t>2/3: 31,672 Mbit/s</w:t>
            </w:r>
            <w:r w:rsidRPr="009A64D9">
              <w:rPr>
                <w:lang w:val="en-US"/>
              </w:rPr>
              <w:br/>
              <w:t>3/4: 35,631 Mbit/s</w:t>
            </w:r>
            <w:r w:rsidRPr="009A64D9">
              <w:rPr>
                <w:lang w:val="en-US"/>
              </w:rPr>
              <w:br/>
              <w:t>5/6: 39,590 Mbit/s</w:t>
            </w:r>
            <w:r w:rsidRPr="009A64D9">
              <w:rPr>
                <w:lang w:val="en-US"/>
              </w:rPr>
              <w:br/>
              <w:t>7/8: 41,570 Mbit/s</w:t>
            </w:r>
          </w:p>
        </w:tc>
        <w:tc>
          <w:tcPr>
            <w:tcW w:w="2693" w:type="dxa"/>
          </w:tcPr>
          <w:p w:rsidR="009A64D9" w:rsidRPr="009A64D9" w:rsidRDefault="009A64D9" w:rsidP="00317FD0">
            <w:pPr>
              <w:pStyle w:val="Tabletext"/>
              <w:jc w:val="left"/>
              <w:rPr>
                <w:lang w:val="en-US"/>
              </w:rPr>
            </w:pPr>
            <w:r w:rsidRPr="009A64D9">
              <w:rPr>
                <w:lang w:val="en-US"/>
              </w:rPr>
              <w:t>1/2: 17,69 Mbit/s</w:t>
            </w:r>
            <w:r w:rsidRPr="009A64D9">
              <w:rPr>
                <w:lang w:val="en-US"/>
              </w:rPr>
              <w:br/>
              <w:t>2/3: 23,58 Mbit/s</w:t>
            </w:r>
            <w:r w:rsidRPr="009A64D9">
              <w:rPr>
                <w:lang w:val="en-US"/>
              </w:rPr>
              <w:br/>
              <w:t>6/7: 30,32 Mbit/s</w:t>
            </w:r>
          </w:p>
        </w:tc>
        <w:tc>
          <w:tcPr>
            <w:tcW w:w="3119" w:type="dxa"/>
          </w:tcPr>
          <w:p w:rsidR="009A64D9" w:rsidRPr="009A64D9" w:rsidRDefault="009A64D9" w:rsidP="00317FD0">
            <w:pPr>
              <w:pStyle w:val="Tabletext"/>
              <w:jc w:val="left"/>
              <w:rPr>
                <w:lang w:val="en-US"/>
              </w:rPr>
            </w:pPr>
            <w:r w:rsidRPr="009A64D9">
              <w:rPr>
                <w:lang w:val="en-US"/>
              </w:rPr>
              <w:tab/>
            </w:r>
            <w:r w:rsidRPr="009A64D9">
              <w:rPr>
                <w:lang w:val="en-US"/>
              </w:rPr>
              <w:tab/>
              <w:t xml:space="preserve">19,5 Mbd </w:t>
            </w:r>
            <w:r w:rsidRPr="009A64D9">
              <w:rPr>
                <w:lang w:val="en-US"/>
              </w:rPr>
              <w:tab/>
              <w:t>29,3 Mbd</w:t>
            </w:r>
          </w:p>
          <w:p w:rsidR="009A64D9" w:rsidRPr="009A64D9" w:rsidRDefault="009A64D9" w:rsidP="00317FD0">
            <w:pPr>
              <w:pStyle w:val="Tabletext"/>
              <w:jc w:val="left"/>
              <w:rPr>
                <w:lang w:val="en-US"/>
              </w:rPr>
            </w:pPr>
            <w:r w:rsidRPr="009A64D9">
              <w:rPr>
                <w:lang w:val="en-US"/>
              </w:rPr>
              <w:t>5/11:</w:t>
            </w:r>
            <w:r w:rsidRPr="009A64D9">
              <w:rPr>
                <w:lang w:val="en-US"/>
              </w:rPr>
              <w:tab/>
              <w:t>16,4 Mbit/s</w:t>
            </w:r>
            <w:r w:rsidRPr="009A64D9">
              <w:rPr>
                <w:lang w:val="en-US"/>
              </w:rPr>
              <w:tab/>
              <w:t>24,5 Mbit/s</w:t>
            </w:r>
            <w:r w:rsidRPr="009A64D9">
              <w:rPr>
                <w:lang w:val="en-US"/>
              </w:rPr>
              <w:br/>
              <w:t>1/2:</w:t>
            </w:r>
            <w:r w:rsidRPr="009A64D9">
              <w:rPr>
                <w:lang w:val="en-US"/>
              </w:rPr>
              <w:tab/>
              <w:t>18,0 Mbit/s</w:t>
            </w:r>
            <w:r w:rsidRPr="009A64D9">
              <w:rPr>
                <w:lang w:val="en-US"/>
              </w:rPr>
              <w:tab/>
              <w:t>27,0 Mbit/s</w:t>
            </w:r>
            <w:r w:rsidRPr="009A64D9">
              <w:rPr>
                <w:lang w:val="en-US"/>
              </w:rPr>
              <w:br/>
              <w:t>3/5:</w:t>
            </w:r>
            <w:r w:rsidRPr="009A64D9">
              <w:rPr>
                <w:lang w:val="en-US"/>
              </w:rPr>
              <w:tab/>
              <w:t>21,6 Mbit/s</w:t>
            </w:r>
            <w:r w:rsidRPr="009A64D9">
              <w:rPr>
                <w:lang w:val="en-US"/>
              </w:rPr>
              <w:tab/>
              <w:t>32,4 Mbit/s</w:t>
            </w:r>
            <w:r w:rsidRPr="009A64D9">
              <w:rPr>
                <w:lang w:val="en-US"/>
              </w:rPr>
              <w:br/>
              <w:t>2/3:</w:t>
            </w:r>
            <w:r w:rsidRPr="009A64D9">
              <w:rPr>
                <w:lang w:val="en-US"/>
              </w:rPr>
              <w:tab/>
              <w:t>24,0 Mbit/s</w:t>
            </w:r>
            <w:r w:rsidRPr="009A64D9">
              <w:rPr>
                <w:lang w:val="en-US"/>
              </w:rPr>
              <w:tab/>
              <w:t>36,0 Mbit/s</w:t>
            </w:r>
            <w:r w:rsidRPr="009A64D9">
              <w:rPr>
                <w:lang w:val="en-US"/>
              </w:rPr>
              <w:br/>
              <w:t>3/4:</w:t>
            </w:r>
            <w:r w:rsidRPr="009A64D9">
              <w:rPr>
                <w:lang w:val="en-US"/>
              </w:rPr>
              <w:tab/>
              <w:t>27,0 Mbit/s</w:t>
            </w:r>
            <w:r w:rsidRPr="009A64D9">
              <w:rPr>
                <w:lang w:val="en-US"/>
              </w:rPr>
              <w:tab/>
              <w:t>40,5 Mbit/s</w:t>
            </w:r>
            <w:r w:rsidRPr="009A64D9">
              <w:rPr>
                <w:lang w:val="en-US"/>
              </w:rPr>
              <w:br/>
              <w:t>4/5:</w:t>
            </w:r>
            <w:r w:rsidRPr="009A64D9">
              <w:rPr>
                <w:lang w:val="en-US"/>
              </w:rPr>
              <w:tab/>
              <w:t>28,8 Mbit/s</w:t>
            </w:r>
            <w:r w:rsidRPr="009A64D9">
              <w:rPr>
                <w:lang w:val="en-US"/>
              </w:rPr>
              <w:tab/>
              <w:t>43,2 Mbit/s</w:t>
            </w:r>
            <w:r w:rsidRPr="009A64D9">
              <w:rPr>
                <w:lang w:val="en-US"/>
              </w:rPr>
              <w:br/>
              <w:t>5/6:</w:t>
            </w:r>
            <w:r w:rsidRPr="009A64D9">
              <w:rPr>
                <w:lang w:val="en-US"/>
              </w:rPr>
              <w:tab/>
              <w:t>30,0 Mbit/s</w:t>
            </w:r>
            <w:r w:rsidRPr="009A64D9">
              <w:rPr>
                <w:lang w:val="en-US"/>
              </w:rPr>
              <w:tab/>
              <w:t>45,0 Mbit/s</w:t>
            </w:r>
            <w:r w:rsidRPr="009A64D9">
              <w:rPr>
                <w:lang w:val="en-US"/>
              </w:rPr>
              <w:br/>
              <w:t>7/8:</w:t>
            </w:r>
            <w:r w:rsidRPr="009A64D9">
              <w:rPr>
                <w:lang w:val="en-US"/>
              </w:rPr>
              <w:tab/>
              <w:t>31,5 Mbit/s</w:t>
            </w:r>
            <w:r w:rsidRPr="009A64D9">
              <w:rPr>
                <w:lang w:val="en-US"/>
              </w:rPr>
              <w:tab/>
              <w:t>47,2 Mbit/s</w:t>
            </w:r>
          </w:p>
        </w:tc>
        <w:tc>
          <w:tcPr>
            <w:tcW w:w="2607" w:type="dxa"/>
          </w:tcPr>
          <w:p w:rsidR="009A64D9" w:rsidRPr="00385EAC" w:rsidRDefault="009A64D9" w:rsidP="00317FD0">
            <w:pPr>
              <w:pStyle w:val="Tabletext"/>
              <w:jc w:val="left"/>
            </w:pPr>
            <w:r w:rsidRPr="00385EAC">
              <w:t>Jusqu'à 52,2 Mbit/s</w:t>
            </w:r>
            <w:r w:rsidRPr="00385EAC">
              <w:br/>
              <w:t>(pour un débit de symboles de 28,86 Mbd)</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 xml:space="preserve">Capacité d'extension en liaison montante </w:t>
            </w:r>
          </w:p>
        </w:tc>
        <w:tc>
          <w:tcPr>
            <w:tcW w:w="2835" w:type="dxa"/>
          </w:tcPr>
          <w:p w:rsidR="009A64D9" w:rsidRPr="00385EAC" w:rsidRDefault="009A64D9" w:rsidP="00317FD0">
            <w:pPr>
              <w:pStyle w:val="Tabletext"/>
              <w:jc w:val="left"/>
            </w:pPr>
            <w:r w:rsidRPr="00385EAC">
              <w:t>Oui</w:t>
            </w:r>
          </w:p>
        </w:tc>
        <w:tc>
          <w:tcPr>
            <w:tcW w:w="2693" w:type="dxa"/>
          </w:tcPr>
          <w:p w:rsidR="009A64D9" w:rsidRPr="00385EAC" w:rsidRDefault="009A64D9" w:rsidP="00317FD0">
            <w:pPr>
              <w:pStyle w:val="Tabletext"/>
              <w:jc w:val="left"/>
            </w:pPr>
            <w:r w:rsidRPr="00385EAC">
              <w:t>Oui</w:t>
            </w:r>
          </w:p>
        </w:tc>
        <w:tc>
          <w:tcPr>
            <w:tcW w:w="3119" w:type="dxa"/>
          </w:tcPr>
          <w:p w:rsidR="009A64D9" w:rsidRPr="00385EAC" w:rsidRDefault="009A64D9" w:rsidP="00317FD0">
            <w:pPr>
              <w:pStyle w:val="Tabletext"/>
              <w:jc w:val="left"/>
            </w:pPr>
            <w:r w:rsidRPr="00385EAC">
              <w:t>Oui</w:t>
            </w:r>
          </w:p>
        </w:tc>
        <w:tc>
          <w:tcPr>
            <w:tcW w:w="2607" w:type="dxa"/>
          </w:tcPr>
          <w:p w:rsidR="009A64D9" w:rsidRPr="00385EAC" w:rsidRDefault="009A64D9" w:rsidP="00317FD0">
            <w:pPr>
              <w:pStyle w:val="Tabletext"/>
              <w:jc w:val="left"/>
            </w:pPr>
            <w:r w:rsidRPr="00385EAC">
              <w:t>Oui</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Capacité TVHD</w:t>
            </w:r>
          </w:p>
        </w:tc>
        <w:tc>
          <w:tcPr>
            <w:tcW w:w="2835" w:type="dxa"/>
          </w:tcPr>
          <w:p w:rsidR="009A64D9" w:rsidRPr="00385EAC" w:rsidRDefault="009A64D9" w:rsidP="00317FD0">
            <w:pPr>
              <w:pStyle w:val="Tabletext"/>
              <w:jc w:val="left"/>
            </w:pPr>
            <w:r w:rsidRPr="00385EAC">
              <w:t>Oui</w:t>
            </w:r>
          </w:p>
        </w:tc>
        <w:tc>
          <w:tcPr>
            <w:tcW w:w="2693" w:type="dxa"/>
          </w:tcPr>
          <w:p w:rsidR="009A64D9" w:rsidRPr="00385EAC" w:rsidRDefault="009A64D9" w:rsidP="00317FD0">
            <w:pPr>
              <w:pStyle w:val="Tabletext"/>
              <w:jc w:val="left"/>
            </w:pPr>
            <w:r w:rsidRPr="00385EAC">
              <w:t>Oui</w:t>
            </w:r>
          </w:p>
        </w:tc>
        <w:tc>
          <w:tcPr>
            <w:tcW w:w="3119" w:type="dxa"/>
          </w:tcPr>
          <w:p w:rsidR="009A64D9" w:rsidRPr="00385EAC" w:rsidRDefault="009A64D9" w:rsidP="00317FD0">
            <w:pPr>
              <w:pStyle w:val="Tabletext"/>
              <w:jc w:val="left"/>
            </w:pPr>
            <w:r w:rsidRPr="00385EAC">
              <w:t>Oui</w:t>
            </w:r>
          </w:p>
        </w:tc>
        <w:tc>
          <w:tcPr>
            <w:tcW w:w="2607" w:type="dxa"/>
          </w:tcPr>
          <w:p w:rsidR="009A64D9" w:rsidRPr="00385EAC" w:rsidRDefault="009A64D9" w:rsidP="00317FD0">
            <w:pPr>
              <w:pStyle w:val="Tabletext"/>
              <w:jc w:val="left"/>
            </w:pPr>
            <w:r w:rsidRPr="00385EAC">
              <w:t>Oui</w:t>
            </w:r>
          </w:p>
        </w:tc>
      </w:tr>
      <w:tr w:rsidR="009A64D9" w:rsidRPr="00385EAC" w:rsidTr="00317FD0">
        <w:trPr>
          <w:cantSplit/>
          <w:jc w:val="center"/>
        </w:trPr>
        <w:tc>
          <w:tcPr>
            <w:tcW w:w="2659" w:type="dxa"/>
          </w:tcPr>
          <w:p w:rsidR="009A64D9" w:rsidRPr="00385EAC" w:rsidRDefault="009A64D9" w:rsidP="00317FD0">
            <w:pPr>
              <w:pStyle w:val="Tabletext"/>
              <w:jc w:val="left"/>
            </w:pPr>
            <w:r w:rsidRPr="00385EAC">
              <w:t>Sélection possible d'accès conditionnel</w:t>
            </w:r>
          </w:p>
        </w:tc>
        <w:tc>
          <w:tcPr>
            <w:tcW w:w="2835" w:type="dxa"/>
          </w:tcPr>
          <w:p w:rsidR="009A64D9" w:rsidRPr="00385EAC" w:rsidRDefault="009A64D9" w:rsidP="00317FD0">
            <w:pPr>
              <w:pStyle w:val="Tabletext"/>
              <w:jc w:val="left"/>
            </w:pPr>
            <w:r w:rsidRPr="00385EAC">
              <w:t>Oui</w:t>
            </w:r>
          </w:p>
        </w:tc>
        <w:tc>
          <w:tcPr>
            <w:tcW w:w="2693" w:type="dxa"/>
          </w:tcPr>
          <w:p w:rsidR="009A64D9" w:rsidRPr="00385EAC" w:rsidRDefault="009A64D9" w:rsidP="00317FD0">
            <w:pPr>
              <w:pStyle w:val="Tabletext"/>
              <w:jc w:val="left"/>
            </w:pPr>
            <w:r w:rsidRPr="00385EAC">
              <w:t>Oui</w:t>
            </w:r>
          </w:p>
        </w:tc>
        <w:tc>
          <w:tcPr>
            <w:tcW w:w="3119" w:type="dxa"/>
          </w:tcPr>
          <w:p w:rsidR="009A64D9" w:rsidRPr="00385EAC" w:rsidRDefault="009A64D9" w:rsidP="00317FD0">
            <w:pPr>
              <w:pStyle w:val="Tabletext"/>
              <w:jc w:val="left"/>
            </w:pPr>
            <w:r w:rsidRPr="00385EAC">
              <w:t>Oui</w:t>
            </w:r>
          </w:p>
        </w:tc>
        <w:tc>
          <w:tcPr>
            <w:tcW w:w="2607" w:type="dxa"/>
          </w:tcPr>
          <w:p w:rsidR="009A64D9" w:rsidRPr="00385EAC" w:rsidRDefault="009A64D9" w:rsidP="00317FD0">
            <w:pPr>
              <w:pStyle w:val="Tabletext"/>
              <w:jc w:val="left"/>
            </w:pPr>
            <w:r w:rsidRPr="00385EAC">
              <w:t>Oui</w:t>
            </w:r>
          </w:p>
        </w:tc>
      </w:tr>
    </w:tbl>
    <w:p w:rsidR="009A64D9" w:rsidRDefault="009A64D9" w:rsidP="00317FD0">
      <w:pPr>
        <w:jc w:val="center"/>
        <w:rPr>
          <w:i/>
        </w:rPr>
      </w:pPr>
      <w:r w:rsidRPr="00385EAC">
        <w:rPr>
          <w:iCs/>
        </w:rPr>
        <w:t>c)</w:t>
      </w:r>
      <w:r w:rsidRPr="00385EAC">
        <w:rPr>
          <w:i/>
        </w:rPr>
        <w:t xml:space="preserve"> Caractéristiques techniques (de transmission)</w:t>
      </w:r>
    </w:p>
    <w:p w:rsidR="00317FD0" w:rsidRPr="00385EAC" w:rsidRDefault="00317FD0" w:rsidP="00317FD0">
      <w:pPr>
        <w:jc w:val="cente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84"/>
        <w:gridCol w:w="2792"/>
        <w:gridCol w:w="2781"/>
        <w:gridCol w:w="3221"/>
        <w:gridCol w:w="2781"/>
      </w:tblGrid>
      <w:tr w:rsidR="009A64D9" w:rsidRPr="00385EAC" w:rsidTr="00317FD0">
        <w:trPr>
          <w:cantSplit/>
          <w:jc w:val="center"/>
        </w:trPr>
        <w:tc>
          <w:tcPr>
            <w:tcW w:w="2884" w:type="dxa"/>
          </w:tcPr>
          <w:p w:rsidR="009A64D9" w:rsidRPr="00385EAC" w:rsidRDefault="009A64D9" w:rsidP="003253AB">
            <w:pPr>
              <w:pStyle w:val="Tablehead"/>
            </w:pPr>
          </w:p>
        </w:tc>
        <w:tc>
          <w:tcPr>
            <w:tcW w:w="2792" w:type="dxa"/>
          </w:tcPr>
          <w:p w:rsidR="009A64D9" w:rsidRPr="00385EAC" w:rsidRDefault="009A64D9" w:rsidP="003253AB">
            <w:pPr>
              <w:pStyle w:val="Tablehead"/>
            </w:pPr>
            <w:r w:rsidRPr="00385EAC">
              <w:t xml:space="preserve">Système A </w:t>
            </w:r>
          </w:p>
        </w:tc>
        <w:tc>
          <w:tcPr>
            <w:tcW w:w="2781" w:type="dxa"/>
          </w:tcPr>
          <w:p w:rsidR="009A64D9" w:rsidRPr="00385EAC" w:rsidRDefault="009A64D9" w:rsidP="003253AB">
            <w:pPr>
              <w:pStyle w:val="Tablehead"/>
            </w:pPr>
            <w:r w:rsidRPr="00385EAC">
              <w:t xml:space="preserve">Système B </w:t>
            </w:r>
          </w:p>
        </w:tc>
        <w:tc>
          <w:tcPr>
            <w:tcW w:w="3221" w:type="dxa"/>
          </w:tcPr>
          <w:p w:rsidR="009A64D9" w:rsidRPr="00385EAC" w:rsidRDefault="009A64D9" w:rsidP="003253AB">
            <w:pPr>
              <w:pStyle w:val="Tablehead"/>
            </w:pPr>
            <w:r w:rsidRPr="00385EAC">
              <w:t xml:space="preserve">Système C </w:t>
            </w:r>
          </w:p>
        </w:tc>
        <w:tc>
          <w:tcPr>
            <w:tcW w:w="2781" w:type="dxa"/>
          </w:tcPr>
          <w:p w:rsidR="009A64D9" w:rsidRPr="00385EAC" w:rsidRDefault="009A64D9" w:rsidP="003253AB">
            <w:pPr>
              <w:pStyle w:val="Tablehead"/>
            </w:pPr>
            <w:r w:rsidRPr="00385EAC">
              <w:t>Système D</w:t>
            </w:r>
          </w:p>
        </w:tc>
      </w:tr>
      <w:tr w:rsidR="009A64D9" w:rsidRPr="00385EAC" w:rsidTr="00317FD0">
        <w:trPr>
          <w:cantSplit/>
          <w:jc w:val="center"/>
        </w:trPr>
        <w:tc>
          <w:tcPr>
            <w:tcW w:w="2884" w:type="dxa"/>
          </w:tcPr>
          <w:p w:rsidR="009A64D9" w:rsidRPr="00385EAC" w:rsidRDefault="009A64D9" w:rsidP="00317FD0">
            <w:pPr>
              <w:pStyle w:val="Tabletext"/>
              <w:jc w:val="left"/>
            </w:pPr>
            <w:r w:rsidRPr="00385EAC">
              <w:t xml:space="preserve">Schéma de modulation </w:t>
            </w:r>
          </w:p>
        </w:tc>
        <w:tc>
          <w:tcPr>
            <w:tcW w:w="2792" w:type="dxa"/>
          </w:tcPr>
          <w:p w:rsidR="009A64D9" w:rsidRPr="00385EAC" w:rsidRDefault="009A64D9" w:rsidP="00317FD0">
            <w:pPr>
              <w:pStyle w:val="Tabletext"/>
              <w:jc w:val="left"/>
            </w:pPr>
            <w:r w:rsidRPr="00385EAC">
              <w:t>MDP-4</w:t>
            </w:r>
          </w:p>
        </w:tc>
        <w:tc>
          <w:tcPr>
            <w:tcW w:w="2781" w:type="dxa"/>
          </w:tcPr>
          <w:p w:rsidR="009A64D9" w:rsidRPr="00385EAC" w:rsidRDefault="009A64D9" w:rsidP="00317FD0">
            <w:pPr>
              <w:pStyle w:val="Tabletext"/>
              <w:jc w:val="left"/>
            </w:pPr>
            <w:r w:rsidRPr="00385EAC">
              <w:t>MDP-4</w:t>
            </w:r>
          </w:p>
        </w:tc>
        <w:tc>
          <w:tcPr>
            <w:tcW w:w="3221" w:type="dxa"/>
          </w:tcPr>
          <w:p w:rsidR="009A64D9" w:rsidRPr="00385EAC" w:rsidRDefault="009A64D9" w:rsidP="00317FD0">
            <w:pPr>
              <w:pStyle w:val="Tabletext"/>
              <w:jc w:val="left"/>
            </w:pPr>
            <w:r w:rsidRPr="00385EAC">
              <w:t>MDP-4</w:t>
            </w:r>
          </w:p>
        </w:tc>
        <w:tc>
          <w:tcPr>
            <w:tcW w:w="2781" w:type="dxa"/>
          </w:tcPr>
          <w:p w:rsidR="009A64D9" w:rsidRPr="00385EAC" w:rsidRDefault="009A64D9" w:rsidP="00317FD0">
            <w:pPr>
              <w:pStyle w:val="Tabletext"/>
              <w:jc w:val="left"/>
            </w:pPr>
            <w:r w:rsidRPr="00385EAC">
              <w:t>MDP-8 CT/MDP-4/MDP-2</w:t>
            </w:r>
          </w:p>
        </w:tc>
      </w:tr>
      <w:tr w:rsidR="009A64D9" w:rsidRPr="00385EAC" w:rsidTr="00317FD0">
        <w:trPr>
          <w:cantSplit/>
          <w:jc w:val="center"/>
        </w:trPr>
        <w:tc>
          <w:tcPr>
            <w:tcW w:w="2884" w:type="dxa"/>
          </w:tcPr>
          <w:p w:rsidR="009A64D9" w:rsidRPr="00385EAC" w:rsidRDefault="009A64D9" w:rsidP="00317FD0">
            <w:pPr>
              <w:pStyle w:val="Tabletext"/>
              <w:jc w:val="left"/>
            </w:pPr>
            <w:r w:rsidRPr="00385EAC">
              <w:t xml:space="preserve">Débit de symboles </w:t>
            </w:r>
          </w:p>
        </w:tc>
        <w:tc>
          <w:tcPr>
            <w:tcW w:w="2792" w:type="dxa"/>
          </w:tcPr>
          <w:p w:rsidR="009A64D9" w:rsidRPr="00385EAC" w:rsidRDefault="009A64D9" w:rsidP="00317FD0">
            <w:pPr>
              <w:pStyle w:val="Tabletext"/>
              <w:jc w:val="left"/>
            </w:pPr>
            <w:r w:rsidRPr="00385EAC">
              <w:t>Non spécifié</w:t>
            </w:r>
          </w:p>
        </w:tc>
        <w:tc>
          <w:tcPr>
            <w:tcW w:w="2781" w:type="dxa"/>
          </w:tcPr>
          <w:p w:rsidR="009A64D9" w:rsidRPr="00385EAC" w:rsidRDefault="009A64D9" w:rsidP="00317FD0">
            <w:pPr>
              <w:pStyle w:val="Tabletext"/>
              <w:jc w:val="left"/>
            </w:pPr>
            <w:r w:rsidRPr="00385EAC">
              <w:t>Fixé à 20 Mbd</w:t>
            </w:r>
          </w:p>
        </w:tc>
        <w:tc>
          <w:tcPr>
            <w:tcW w:w="3221" w:type="dxa"/>
          </w:tcPr>
          <w:p w:rsidR="009A64D9" w:rsidRPr="00385EAC" w:rsidRDefault="009A64D9" w:rsidP="00317FD0">
            <w:pPr>
              <w:pStyle w:val="Tabletext"/>
              <w:jc w:val="left"/>
            </w:pPr>
            <w:r w:rsidRPr="00385EAC">
              <w:t>Variable: 19,5 et 29,3 Mbd</w:t>
            </w:r>
          </w:p>
        </w:tc>
        <w:tc>
          <w:tcPr>
            <w:tcW w:w="2781" w:type="dxa"/>
          </w:tcPr>
          <w:p w:rsidR="009A64D9" w:rsidRPr="00385EAC" w:rsidRDefault="009A64D9" w:rsidP="00317FD0">
            <w:pPr>
              <w:pStyle w:val="Tabletext"/>
              <w:jc w:val="left"/>
            </w:pPr>
            <w:r w:rsidRPr="00385EAC">
              <w:t>Non spécifié</w:t>
            </w:r>
            <w:r w:rsidRPr="00385EAC">
              <w:br/>
              <w:t>(par exemple 28,86 Mbd)</w:t>
            </w:r>
          </w:p>
        </w:tc>
      </w:tr>
      <w:tr w:rsidR="009A64D9" w:rsidRPr="00385EAC" w:rsidTr="00317FD0">
        <w:trPr>
          <w:cantSplit/>
          <w:jc w:val="center"/>
        </w:trPr>
        <w:tc>
          <w:tcPr>
            <w:tcW w:w="2884" w:type="dxa"/>
          </w:tcPr>
          <w:p w:rsidR="009A64D9" w:rsidRPr="00385EAC" w:rsidRDefault="009A64D9" w:rsidP="00317FD0">
            <w:pPr>
              <w:pStyle w:val="Tabletext"/>
              <w:jc w:val="left"/>
            </w:pPr>
            <w:r w:rsidRPr="00385EAC">
              <w:t>Largeur de bande nécessaire (–3 dB)</w:t>
            </w:r>
          </w:p>
        </w:tc>
        <w:tc>
          <w:tcPr>
            <w:tcW w:w="2792" w:type="dxa"/>
          </w:tcPr>
          <w:p w:rsidR="009A64D9" w:rsidRPr="00385EAC" w:rsidRDefault="009A64D9" w:rsidP="00317FD0">
            <w:pPr>
              <w:pStyle w:val="Tabletext"/>
              <w:jc w:val="left"/>
            </w:pPr>
            <w:r w:rsidRPr="00385EAC">
              <w:t>Non spécifiée</w:t>
            </w:r>
          </w:p>
        </w:tc>
        <w:tc>
          <w:tcPr>
            <w:tcW w:w="2781" w:type="dxa"/>
          </w:tcPr>
          <w:p w:rsidR="009A64D9" w:rsidRPr="00385EAC" w:rsidRDefault="009A64D9" w:rsidP="00317FD0">
            <w:pPr>
              <w:pStyle w:val="Tabletext"/>
              <w:jc w:val="left"/>
            </w:pPr>
            <w:r w:rsidRPr="00385EAC">
              <w:t>24 MHz</w:t>
            </w:r>
          </w:p>
        </w:tc>
        <w:tc>
          <w:tcPr>
            <w:tcW w:w="3221" w:type="dxa"/>
          </w:tcPr>
          <w:p w:rsidR="009A64D9" w:rsidRPr="00385EAC" w:rsidRDefault="009A64D9" w:rsidP="00317FD0">
            <w:pPr>
              <w:pStyle w:val="Tabletext"/>
              <w:jc w:val="left"/>
            </w:pPr>
            <w:r w:rsidRPr="00385EAC">
              <w:t>19,5 et 29,3 MHz</w:t>
            </w:r>
          </w:p>
        </w:tc>
        <w:tc>
          <w:tcPr>
            <w:tcW w:w="2781" w:type="dxa"/>
          </w:tcPr>
          <w:p w:rsidR="009A64D9" w:rsidRPr="00385EAC" w:rsidRDefault="009A64D9" w:rsidP="00317FD0">
            <w:pPr>
              <w:pStyle w:val="Tabletext"/>
              <w:jc w:val="left"/>
            </w:pPr>
            <w:r w:rsidRPr="00385EAC">
              <w:t>Non spécifiée</w:t>
            </w:r>
            <w:r w:rsidRPr="00385EAC">
              <w:br/>
              <w:t>(par exemple 28,86 MHz)</w:t>
            </w:r>
          </w:p>
        </w:tc>
      </w:tr>
      <w:tr w:rsidR="009A64D9" w:rsidRPr="00385EAC" w:rsidTr="00317FD0">
        <w:trPr>
          <w:cantSplit/>
          <w:jc w:val="center"/>
        </w:trPr>
        <w:tc>
          <w:tcPr>
            <w:tcW w:w="2884" w:type="dxa"/>
          </w:tcPr>
          <w:p w:rsidR="009A64D9" w:rsidRPr="00385EAC" w:rsidRDefault="009A64D9" w:rsidP="00317FD0">
            <w:pPr>
              <w:pStyle w:val="Tabletext"/>
              <w:jc w:val="left"/>
            </w:pPr>
            <w:r w:rsidRPr="00385EAC">
              <w:t>Taux de décroissance</w:t>
            </w:r>
          </w:p>
        </w:tc>
        <w:tc>
          <w:tcPr>
            <w:tcW w:w="2792" w:type="dxa"/>
          </w:tcPr>
          <w:p w:rsidR="009A64D9" w:rsidRPr="00385EAC" w:rsidRDefault="009A64D9" w:rsidP="00317FD0">
            <w:pPr>
              <w:pStyle w:val="Tabletext"/>
              <w:jc w:val="left"/>
            </w:pPr>
            <w:r w:rsidRPr="00385EAC">
              <w:t>0,35 (cosinus biaisé)</w:t>
            </w:r>
          </w:p>
        </w:tc>
        <w:tc>
          <w:tcPr>
            <w:tcW w:w="2781" w:type="dxa"/>
          </w:tcPr>
          <w:p w:rsidR="009A64D9" w:rsidRPr="00385EAC" w:rsidRDefault="009A64D9" w:rsidP="00317FD0">
            <w:pPr>
              <w:pStyle w:val="Tabletext"/>
              <w:jc w:val="left"/>
            </w:pPr>
            <w:r w:rsidRPr="00385EAC">
              <w:t>0,2 (cosinus biaisé)</w:t>
            </w:r>
          </w:p>
        </w:tc>
        <w:tc>
          <w:tcPr>
            <w:tcW w:w="3221" w:type="dxa"/>
          </w:tcPr>
          <w:p w:rsidR="009A64D9" w:rsidRPr="00385EAC" w:rsidRDefault="009A64D9" w:rsidP="00317FD0">
            <w:pPr>
              <w:pStyle w:val="Tabletext"/>
              <w:jc w:val="left"/>
            </w:pPr>
            <w:r w:rsidRPr="00385EAC">
              <w:t>0,55 et 0,33</w:t>
            </w:r>
            <w:r w:rsidRPr="00385EAC">
              <w:br/>
              <w:t>(filtre de Butterworth du quatrième ordre)</w:t>
            </w:r>
          </w:p>
        </w:tc>
        <w:tc>
          <w:tcPr>
            <w:tcW w:w="2781" w:type="dxa"/>
          </w:tcPr>
          <w:p w:rsidR="009A64D9" w:rsidRPr="00385EAC" w:rsidRDefault="009A64D9" w:rsidP="00317FD0">
            <w:pPr>
              <w:pStyle w:val="Tabletext"/>
              <w:jc w:val="left"/>
            </w:pPr>
            <w:r w:rsidRPr="00385EAC">
              <w:t>0,35 (cosinus biaisé)</w:t>
            </w:r>
          </w:p>
        </w:tc>
      </w:tr>
    </w:tbl>
    <w:p w:rsidR="00317FD0" w:rsidRPr="00385EAC" w:rsidRDefault="00317FD0" w:rsidP="00317FD0">
      <w:pPr>
        <w:pStyle w:val="TableNo"/>
      </w:pPr>
      <w:r w:rsidRPr="00385EAC">
        <w:lastRenderedPageBreak/>
        <w:t>TABLEAU</w:t>
      </w:r>
      <w:r>
        <w:t xml:space="preserve"> </w:t>
      </w:r>
      <w:r w:rsidRPr="00385EAC">
        <w:t>1 (</w:t>
      </w:r>
      <w:r w:rsidRPr="00385EAC">
        <w:rPr>
          <w:i/>
          <w:iCs/>
        </w:rPr>
        <w:t>suite</w:t>
      </w:r>
      <w:r w:rsidRPr="00385EA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64"/>
        <w:gridCol w:w="2946"/>
        <w:gridCol w:w="2798"/>
        <w:gridCol w:w="3241"/>
        <w:gridCol w:w="2710"/>
      </w:tblGrid>
      <w:tr w:rsidR="00317FD0" w:rsidRPr="00385EAC" w:rsidTr="00317FD0">
        <w:trPr>
          <w:cantSplit/>
          <w:jc w:val="center"/>
        </w:trPr>
        <w:tc>
          <w:tcPr>
            <w:tcW w:w="2764" w:type="dxa"/>
          </w:tcPr>
          <w:p w:rsidR="00317FD0" w:rsidRPr="00385EAC" w:rsidRDefault="00317FD0" w:rsidP="00317FD0">
            <w:pPr>
              <w:pStyle w:val="Tablehead"/>
            </w:pPr>
          </w:p>
        </w:tc>
        <w:tc>
          <w:tcPr>
            <w:tcW w:w="2946" w:type="dxa"/>
          </w:tcPr>
          <w:p w:rsidR="00317FD0" w:rsidRPr="00385EAC" w:rsidRDefault="00317FD0" w:rsidP="00317FD0">
            <w:pPr>
              <w:pStyle w:val="Tablehead"/>
            </w:pPr>
            <w:r w:rsidRPr="00385EAC">
              <w:t xml:space="preserve">Système A </w:t>
            </w:r>
          </w:p>
        </w:tc>
        <w:tc>
          <w:tcPr>
            <w:tcW w:w="2798" w:type="dxa"/>
          </w:tcPr>
          <w:p w:rsidR="00317FD0" w:rsidRPr="00385EAC" w:rsidRDefault="00317FD0" w:rsidP="00317FD0">
            <w:pPr>
              <w:pStyle w:val="Tablehead"/>
            </w:pPr>
            <w:r w:rsidRPr="00385EAC">
              <w:t xml:space="preserve">Système B </w:t>
            </w:r>
          </w:p>
        </w:tc>
        <w:tc>
          <w:tcPr>
            <w:tcW w:w="3241" w:type="dxa"/>
          </w:tcPr>
          <w:p w:rsidR="00317FD0" w:rsidRPr="00385EAC" w:rsidRDefault="00317FD0" w:rsidP="00317FD0">
            <w:pPr>
              <w:pStyle w:val="Tablehead"/>
            </w:pPr>
            <w:r w:rsidRPr="00385EAC">
              <w:t xml:space="preserve">Système C </w:t>
            </w:r>
          </w:p>
        </w:tc>
        <w:tc>
          <w:tcPr>
            <w:tcW w:w="2710" w:type="dxa"/>
          </w:tcPr>
          <w:p w:rsidR="00317FD0" w:rsidRPr="00385EAC" w:rsidRDefault="00317FD0" w:rsidP="00317FD0">
            <w:pPr>
              <w:pStyle w:val="Tablehead"/>
            </w:pPr>
            <w:r w:rsidRPr="00385EAC">
              <w:t>Système D</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Code externe RS</w:t>
            </w:r>
          </w:p>
        </w:tc>
        <w:tc>
          <w:tcPr>
            <w:tcW w:w="2946" w:type="dxa"/>
          </w:tcPr>
          <w:p w:rsidR="00317FD0" w:rsidRPr="00385EAC" w:rsidRDefault="00317FD0" w:rsidP="00317FD0">
            <w:pPr>
              <w:pStyle w:val="Tabletext"/>
              <w:jc w:val="left"/>
            </w:pPr>
            <w:r w:rsidRPr="00385EAC">
              <w:t xml:space="preserve">(204,188, </w:t>
            </w:r>
            <w:r w:rsidRPr="00385EAC">
              <w:rPr>
                <w:i/>
                <w:iCs/>
              </w:rPr>
              <w:t>T</w:t>
            </w:r>
            <w:r w:rsidRPr="00385EAC">
              <w:t xml:space="preserve"> = 8)</w:t>
            </w:r>
          </w:p>
        </w:tc>
        <w:tc>
          <w:tcPr>
            <w:tcW w:w="2798" w:type="dxa"/>
          </w:tcPr>
          <w:p w:rsidR="00317FD0" w:rsidRPr="00385EAC" w:rsidRDefault="00317FD0" w:rsidP="00317FD0">
            <w:pPr>
              <w:pStyle w:val="Tabletext"/>
              <w:jc w:val="left"/>
            </w:pPr>
            <w:r w:rsidRPr="00385EAC">
              <w:t xml:space="preserve">(146,130, </w:t>
            </w:r>
            <w:r w:rsidRPr="00385EAC">
              <w:rPr>
                <w:i/>
                <w:iCs/>
              </w:rPr>
              <w:t>T</w:t>
            </w:r>
            <w:r w:rsidRPr="00385EAC">
              <w:t xml:space="preserve"> = 8)</w:t>
            </w:r>
          </w:p>
        </w:tc>
        <w:tc>
          <w:tcPr>
            <w:tcW w:w="3241" w:type="dxa"/>
          </w:tcPr>
          <w:p w:rsidR="00317FD0" w:rsidRPr="00385EAC" w:rsidRDefault="00317FD0" w:rsidP="00317FD0">
            <w:pPr>
              <w:pStyle w:val="Tabletext"/>
              <w:jc w:val="left"/>
            </w:pPr>
            <w:r w:rsidRPr="00385EAC">
              <w:t xml:space="preserve">(204,188, </w:t>
            </w:r>
            <w:r w:rsidRPr="00385EAC">
              <w:rPr>
                <w:i/>
                <w:iCs/>
              </w:rPr>
              <w:t>T</w:t>
            </w:r>
            <w:r w:rsidRPr="00385EAC">
              <w:t xml:space="preserve"> = 8)</w:t>
            </w:r>
          </w:p>
        </w:tc>
        <w:tc>
          <w:tcPr>
            <w:tcW w:w="2710" w:type="dxa"/>
          </w:tcPr>
          <w:p w:rsidR="00317FD0" w:rsidRPr="00385EAC" w:rsidRDefault="00317FD0" w:rsidP="00317FD0">
            <w:pPr>
              <w:pStyle w:val="Tabletext"/>
              <w:jc w:val="left"/>
            </w:pPr>
            <w:r w:rsidRPr="00385EAC">
              <w:t xml:space="preserve">(204,188, </w:t>
            </w:r>
            <w:r w:rsidRPr="00385EAC">
              <w:rPr>
                <w:i/>
                <w:iCs/>
              </w:rPr>
              <w:t>T</w:t>
            </w:r>
            <w:r w:rsidRPr="00385EAC">
              <w:t xml:space="preserve"> = 8)</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Générateur RS</w:t>
            </w:r>
          </w:p>
        </w:tc>
        <w:tc>
          <w:tcPr>
            <w:tcW w:w="2946" w:type="dxa"/>
          </w:tcPr>
          <w:p w:rsidR="00317FD0" w:rsidRPr="00385EAC" w:rsidRDefault="00317FD0" w:rsidP="00317FD0">
            <w:pPr>
              <w:pStyle w:val="Tabletext"/>
              <w:jc w:val="left"/>
            </w:pPr>
            <w:r w:rsidRPr="00385EAC">
              <w:t xml:space="preserve">(255,239, </w:t>
            </w:r>
            <w:r w:rsidRPr="00385EAC">
              <w:rPr>
                <w:i/>
                <w:iCs/>
              </w:rPr>
              <w:t>T</w:t>
            </w:r>
            <w:r w:rsidRPr="00385EAC">
              <w:t xml:space="preserve"> = 8)</w:t>
            </w:r>
          </w:p>
        </w:tc>
        <w:tc>
          <w:tcPr>
            <w:tcW w:w="2798" w:type="dxa"/>
          </w:tcPr>
          <w:p w:rsidR="00317FD0" w:rsidRPr="00385EAC" w:rsidRDefault="00317FD0" w:rsidP="00317FD0">
            <w:pPr>
              <w:pStyle w:val="Tabletext"/>
              <w:jc w:val="left"/>
            </w:pPr>
            <w:r w:rsidRPr="00385EAC">
              <w:t xml:space="preserve">(255,239, </w:t>
            </w:r>
            <w:r w:rsidRPr="00385EAC">
              <w:rPr>
                <w:i/>
                <w:iCs/>
              </w:rPr>
              <w:t>T</w:t>
            </w:r>
            <w:r w:rsidRPr="00385EAC">
              <w:t xml:space="preserve"> = 8)</w:t>
            </w:r>
          </w:p>
        </w:tc>
        <w:tc>
          <w:tcPr>
            <w:tcW w:w="3241" w:type="dxa"/>
          </w:tcPr>
          <w:p w:rsidR="00317FD0" w:rsidRPr="00385EAC" w:rsidRDefault="00317FD0" w:rsidP="00317FD0">
            <w:pPr>
              <w:pStyle w:val="Tabletext"/>
              <w:jc w:val="left"/>
            </w:pPr>
            <w:r w:rsidRPr="00385EAC">
              <w:t xml:space="preserve">(255,239, </w:t>
            </w:r>
            <w:r w:rsidRPr="00385EAC">
              <w:rPr>
                <w:i/>
                <w:iCs/>
              </w:rPr>
              <w:t>T</w:t>
            </w:r>
            <w:r w:rsidRPr="00385EAC">
              <w:t xml:space="preserve"> = 8)</w:t>
            </w:r>
          </w:p>
        </w:tc>
        <w:tc>
          <w:tcPr>
            <w:tcW w:w="2710" w:type="dxa"/>
          </w:tcPr>
          <w:p w:rsidR="00317FD0" w:rsidRPr="00385EAC" w:rsidRDefault="00317FD0" w:rsidP="00317FD0">
            <w:pPr>
              <w:pStyle w:val="Tabletext"/>
              <w:jc w:val="left"/>
            </w:pPr>
            <w:r w:rsidRPr="00385EAC">
              <w:t xml:space="preserve">(255,239, </w:t>
            </w:r>
            <w:r w:rsidRPr="00385EAC">
              <w:rPr>
                <w:i/>
                <w:iCs/>
              </w:rPr>
              <w:t>T</w:t>
            </w:r>
            <w:r w:rsidRPr="00385EAC">
              <w:t xml:space="preserve"> = 8)</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Polynôme générateur de code RS</w:t>
            </w:r>
          </w:p>
        </w:tc>
        <w:tc>
          <w:tcPr>
            <w:tcW w:w="2946" w:type="dxa"/>
          </w:tcPr>
          <w:p w:rsidR="00317FD0" w:rsidRPr="00385EAC" w:rsidRDefault="00317FD0" w:rsidP="00317FD0">
            <w:pPr>
              <w:pStyle w:val="Tabletext"/>
              <w:jc w:val="left"/>
            </w:pP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0</w:t>
            </w: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1</w:t>
            </w: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15</w:t>
            </w:r>
            <w:r w:rsidRPr="00385EAC">
              <w:t xml:space="preserve">) avec </w:t>
            </w:r>
            <w:r w:rsidRPr="00385EAC">
              <w:sym w:font="Symbol" w:char="F061"/>
            </w:r>
            <w:r w:rsidRPr="00385EAC">
              <w:t xml:space="preserve"> = 02</w:t>
            </w:r>
            <w:r w:rsidRPr="00385EAC">
              <w:rPr>
                <w:position w:val="-4"/>
                <w:sz w:val="18"/>
              </w:rPr>
              <w:t>h</w:t>
            </w:r>
          </w:p>
        </w:tc>
        <w:tc>
          <w:tcPr>
            <w:tcW w:w="2798" w:type="dxa"/>
          </w:tcPr>
          <w:p w:rsidR="00317FD0" w:rsidRPr="00385EAC" w:rsidRDefault="00317FD0" w:rsidP="00317FD0">
            <w:pPr>
              <w:pStyle w:val="Tabletext"/>
              <w:jc w:val="left"/>
            </w:pP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0</w:t>
            </w: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1</w:t>
            </w: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15</w:t>
            </w:r>
            <w:r w:rsidRPr="00385EAC">
              <w:t xml:space="preserve">) avec </w:t>
            </w:r>
            <w:r w:rsidRPr="00385EAC">
              <w:sym w:font="Symbol" w:char="F061"/>
            </w:r>
            <w:r w:rsidRPr="00385EAC">
              <w:t xml:space="preserve"> = 02</w:t>
            </w:r>
            <w:r w:rsidRPr="00385EAC">
              <w:rPr>
                <w:position w:val="-4"/>
                <w:sz w:val="18"/>
              </w:rPr>
              <w:t>h</w:t>
            </w:r>
          </w:p>
        </w:tc>
        <w:tc>
          <w:tcPr>
            <w:tcW w:w="3241" w:type="dxa"/>
          </w:tcPr>
          <w:p w:rsidR="00317FD0" w:rsidRPr="00385EAC" w:rsidRDefault="00317FD0" w:rsidP="00317FD0">
            <w:pPr>
              <w:pStyle w:val="Tabletext"/>
              <w:jc w:val="left"/>
            </w:pP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1</w:t>
            </w: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2</w:t>
            </w: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16</w:t>
            </w:r>
            <w:r w:rsidRPr="00385EAC">
              <w:t>)</w:t>
            </w:r>
            <w:r w:rsidRPr="00385EAC">
              <w:br/>
              <w:t xml:space="preserve">avec </w:t>
            </w:r>
            <w:r w:rsidRPr="00385EAC">
              <w:sym w:font="Symbol" w:char="F061"/>
            </w:r>
            <w:r w:rsidRPr="00385EAC">
              <w:t xml:space="preserve"> = 02</w:t>
            </w:r>
            <w:r w:rsidRPr="00385EAC">
              <w:rPr>
                <w:position w:val="-4"/>
                <w:sz w:val="18"/>
              </w:rPr>
              <w:t>h</w:t>
            </w:r>
          </w:p>
        </w:tc>
        <w:tc>
          <w:tcPr>
            <w:tcW w:w="2710" w:type="dxa"/>
          </w:tcPr>
          <w:p w:rsidR="00317FD0" w:rsidRPr="00385EAC" w:rsidRDefault="00317FD0" w:rsidP="00317FD0">
            <w:pPr>
              <w:pStyle w:val="Tabletext"/>
              <w:jc w:val="left"/>
            </w:pP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0</w:t>
            </w: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1</w:t>
            </w:r>
            <w:r w:rsidRPr="00385EAC">
              <w:t>)......(</w:t>
            </w:r>
            <w:r w:rsidRPr="00385EAC">
              <w:rPr>
                <w:i/>
                <w:iCs/>
              </w:rPr>
              <w:t>x</w:t>
            </w:r>
            <w:r w:rsidRPr="00385EAC">
              <w:rPr>
                <w:rFonts w:ascii="Tms Rmn" w:hAnsi="Tms Rmn"/>
                <w:sz w:val="12"/>
              </w:rPr>
              <w:t> </w:t>
            </w:r>
            <w:r w:rsidRPr="00385EAC">
              <w:t>+</w:t>
            </w:r>
            <w:r w:rsidRPr="00385EAC">
              <w:rPr>
                <w:rFonts w:ascii="Tms Rmn" w:hAnsi="Tms Rmn"/>
                <w:sz w:val="12"/>
              </w:rPr>
              <w:t> </w:t>
            </w:r>
            <w:r w:rsidRPr="00385EAC">
              <w:sym w:font="Symbol" w:char="F061"/>
            </w:r>
            <w:r w:rsidRPr="00385EAC">
              <w:rPr>
                <w:position w:val="6"/>
                <w:sz w:val="18"/>
              </w:rPr>
              <w:t>15</w:t>
            </w:r>
            <w:r w:rsidRPr="00385EAC">
              <w:t xml:space="preserve">) avec </w:t>
            </w:r>
            <w:r w:rsidRPr="00385EAC">
              <w:sym w:font="Symbol" w:char="F061"/>
            </w:r>
            <w:r w:rsidRPr="00385EAC">
              <w:t xml:space="preserve"> = 02</w:t>
            </w:r>
            <w:r w:rsidRPr="00385EAC">
              <w:rPr>
                <w:position w:val="-4"/>
                <w:sz w:val="18"/>
              </w:rPr>
              <w:t>h</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Polynôme générateur de champ RS</w:t>
            </w:r>
          </w:p>
        </w:tc>
        <w:tc>
          <w:tcPr>
            <w:tcW w:w="2946" w:type="dxa"/>
          </w:tcPr>
          <w:p w:rsidR="00317FD0" w:rsidRPr="00385EAC" w:rsidRDefault="00317FD0" w:rsidP="00317FD0">
            <w:pPr>
              <w:pStyle w:val="Tabletext"/>
              <w:jc w:val="left"/>
            </w:pPr>
            <w:r w:rsidRPr="00385EAC">
              <w:rPr>
                <w:i/>
                <w:iCs/>
              </w:rPr>
              <w:t>x</w:t>
            </w:r>
            <w:r w:rsidRPr="00385EAC">
              <w:rPr>
                <w:position w:val="6"/>
                <w:sz w:val="18"/>
              </w:rPr>
              <w:t>8</w:t>
            </w:r>
            <w:r w:rsidRPr="00385EAC">
              <w:t xml:space="preserve"> + </w:t>
            </w:r>
            <w:r w:rsidRPr="00385EAC">
              <w:rPr>
                <w:i/>
                <w:iCs/>
              </w:rPr>
              <w:t>x</w:t>
            </w:r>
            <w:r w:rsidRPr="00385EAC">
              <w:rPr>
                <w:position w:val="6"/>
                <w:sz w:val="18"/>
              </w:rPr>
              <w:t>4</w:t>
            </w:r>
            <w:r w:rsidRPr="00385EAC">
              <w:t xml:space="preserve"> + </w:t>
            </w:r>
            <w:r w:rsidRPr="00385EAC">
              <w:rPr>
                <w:i/>
                <w:iCs/>
              </w:rPr>
              <w:t>x</w:t>
            </w:r>
            <w:r w:rsidRPr="00385EAC">
              <w:rPr>
                <w:position w:val="6"/>
                <w:sz w:val="18"/>
              </w:rPr>
              <w:t>3</w:t>
            </w:r>
            <w:r w:rsidRPr="00385EAC">
              <w:t xml:space="preserve"> + </w:t>
            </w:r>
            <w:r w:rsidRPr="00385EAC">
              <w:rPr>
                <w:i/>
                <w:iCs/>
              </w:rPr>
              <w:t>x</w:t>
            </w:r>
            <w:r w:rsidRPr="00385EAC">
              <w:rPr>
                <w:position w:val="6"/>
                <w:sz w:val="18"/>
              </w:rPr>
              <w:t>2</w:t>
            </w:r>
            <w:r w:rsidRPr="00385EAC">
              <w:t xml:space="preserve"> + 1</w:t>
            </w:r>
          </w:p>
        </w:tc>
        <w:tc>
          <w:tcPr>
            <w:tcW w:w="2798" w:type="dxa"/>
          </w:tcPr>
          <w:p w:rsidR="00317FD0" w:rsidRPr="00385EAC" w:rsidRDefault="00317FD0" w:rsidP="00317FD0">
            <w:pPr>
              <w:pStyle w:val="Tabletext"/>
              <w:jc w:val="left"/>
            </w:pPr>
            <w:r w:rsidRPr="00385EAC">
              <w:rPr>
                <w:i/>
                <w:iCs/>
              </w:rPr>
              <w:t>x</w:t>
            </w:r>
            <w:r w:rsidRPr="00385EAC">
              <w:rPr>
                <w:position w:val="6"/>
                <w:sz w:val="18"/>
              </w:rPr>
              <w:t>8</w:t>
            </w:r>
            <w:r w:rsidRPr="00385EAC">
              <w:t xml:space="preserve"> + </w:t>
            </w:r>
            <w:r w:rsidRPr="00385EAC">
              <w:rPr>
                <w:i/>
                <w:iCs/>
              </w:rPr>
              <w:t>x</w:t>
            </w:r>
            <w:r w:rsidRPr="00385EAC">
              <w:rPr>
                <w:position w:val="6"/>
                <w:sz w:val="18"/>
              </w:rPr>
              <w:t>4</w:t>
            </w:r>
            <w:r w:rsidRPr="00385EAC">
              <w:t xml:space="preserve"> + </w:t>
            </w:r>
            <w:r w:rsidRPr="00385EAC">
              <w:rPr>
                <w:i/>
                <w:iCs/>
              </w:rPr>
              <w:t>x</w:t>
            </w:r>
            <w:r w:rsidRPr="00385EAC">
              <w:rPr>
                <w:position w:val="6"/>
                <w:sz w:val="18"/>
              </w:rPr>
              <w:t>3</w:t>
            </w:r>
            <w:r w:rsidRPr="00385EAC">
              <w:t xml:space="preserve"> + </w:t>
            </w:r>
            <w:r w:rsidRPr="00385EAC">
              <w:rPr>
                <w:i/>
                <w:iCs/>
              </w:rPr>
              <w:t>x</w:t>
            </w:r>
            <w:r w:rsidRPr="00385EAC">
              <w:rPr>
                <w:position w:val="6"/>
                <w:sz w:val="18"/>
              </w:rPr>
              <w:t>2</w:t>
            </w:r>
            <w:r w:rsidRPr="00385EAC">
              <w:t xml:space="preserve"> + 1</w:t>
            </w:r>
          </w:p>
        </w:tc>
        <w:tc>
          <w:tcPr>
            <w:tcW w:w="3241" w:type="dxa"/>
          </w:tcPr>
          <w:p w:rsidR="00317FD0" w:rsidRPr="00385EAC" w:rsidRDefault="00317FD0" w:rsidP="00317FD0">
            <w:pPr>
              <w:pStyle w:val="Tabletext"/>
              <w:jc w:val="left"/>
            </w:pPr>
            <w:r w:rsidRPr="00385EAC">
              <w:rPr>
                <w:i/>
                <w:iCs/>
              </w:rPr>
              <w:t>x</w:t>
            </w:r>
            <w:r w:rsidRPr="00385EAC">
              <w:rPr>
                <w:position w:val="6"/>
                <w:sz w:val="18"/>
              </w:rPr>
              <w:t>8</w:t>
            </w:r>
            <w:r w:rsidRPr="00385EAC">
              <w:t xml:space="preserve"> + </w:t>
            </w:r>
            <w:r w:rsidRPr="00385EAC">
              <w:rPr>
                <w:i/>
                <w:iCs/>
              </w:rPr>
              <w:t>x</w:t>
            </w:r>
            <w:r w:rsidRPr="00385EAC">
              <w:rPr>
                <w:position w:val="6"/>
                <w:sz w:val="18"/>
              </w:rPr>
              <w:t>4</w:t>
            </w:r>
            <w:r w:rsidRPr="00385EAC">
              <w:t xml:space="preserve"> + </w:t>
            </w:r>
            <w:r w:rsidRPr="00385EAC">
              <w:rPr>
                <w:i/>
                <w:iCs/>
              </w:rPr>
              <w:t>x</w:t>
            </w:r>
            <w:r w:rsidRPr="00385EAC">
              <w:rPr>
                <w:position w:val="6"/>
                <w:sz w:val="18"/>
              </w:rPr>
              <w:t>3</w:t>
            </w:r>
            <w:r w:rsidRPr="00385EAC">
              <w:t xml:space="preserve"> + </w:t>
            </w:r>
            <w:r w:rsidRPr="00385EAC">
              <w:rPr>
                <w:i/>
                <w:iCs/>
              </w:rPr>
              <w:t>x</w:t>
            </w:r>
            <w:r w:rsidRPr="00385EAC">
              <w:rPr>
                <w:position w:val="6"/>
                <w:sz w:val="18"/>
              </w:rPr>
              <w:t>2</w:t>
            </w:r>
            <w:r w:rsidRPr="00385EAC">
              <w:t xml:space="preserve"> + 1</w:t>
            </w:r>
          </w:p>
        </w:tc>
        <w:tc>
          <w:tcPr>
            <w:tcW w:w="2710" w:type="dxa"/>
          </w:tcPr>
          <w:p w:rsidR="00317FD0" w:rsidRPr="00385EAC" w:rsidRDefault="00317FD0" w:rsidP="00317FD0">
            <w:pPr>
              <w:pStyle w:val="Tabletext"/>
              <w:jc w:val="left"/>
            </w:pPr>
            <w:r w:rsidRPr="00385EAC">
              <w:rPr>
                <w:i/>
                <w:iCs/>
              </w:rPr>
              <w:t>x</w:t>
            </w:r>
            <w:r w:rsidRPr="00385EAC">
              <w:rPr>
                <w:position w:val="6"/>
                <w:sz w:val="18"/>
              </w:rPr>
              <w:t>8</w:t>
            </w:r>
            <w:r w:rsidRPr="00385EAC">
              <w:t xml:space="preserve"> + </w:t>
            </w:r>
            <w:r w:rsidRPr="00385EAC">
              <w:rPr>
                <w:i/>
                <w:iCs/>
              </w:rPr>
              <w:t>x</w:t>
            </w:r>
            <w:r w:rsidRPr="00385EAC">
              <w:rPr>
                <w:position w:val="6"/>
                <w:sz w:val="18"/>
              </w:rPr>
              <w:t>4</w:t>
            </w:r>
            <w:r w:rsidRPr="00385EAC">
              <w:t xml:space="preserve"> + </w:t>
            </w:r>
            <w:r w:rsidRPr="00385EAC">
              <w:rPr>
                <w:i/>
                <w:iCs/>
              </w:rPr>
              <w:t>x</w:t>
            </w:r>
            <w:r w:rsidRPr="00385EAC">
              <w:rPr>
                <w:position w:val="6"/>
                <w:sz w:val="18"/>
              </w:rPr>
              <w:t>3</w:t>
            </w:r>
            <w:r w:rsidRPr="00385EAC">
              <w:t xml:space="preserve"> + </w:t>
            </w:r>
            <w:r w:rsidRPr="00385EAC">
              <w:rPr>
                <w:i/>
                <w:iCs/>
              </w:rPr>
              <w:t>x</w:t>
            </w:r>
            <w:r w:rsidRPr="00385EAC">
              <w:rPr>
                <w:position w:val="6"/>
                <w:sz w:val="18"/>
              </w:rPr>
              <w:t>2</w:t>
            </w:r>
            <w:r w:rsidRPr="00385EAC">
              <w:t xml:space="preserve"> + 1</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Randomisation pour la dispersion d'énergie</w:t>
            </w:r>
          </w:p>
        </w:tc>
        <w:tc>
          <w:tcPr>
            <w:tcW w:w="2946" w:type="dxa"/>
          </w:tcPr>
          <w:p w:rsidR="00317FD0" w:rsidRPr="00385EAC" w:rsidRDefault="00317FD0" w:rsidP="00317FD0">
            <w:pPr>
              <w:pStyle w:val="Tabletext"/>
              <w:jc w:val="left"/>
            </w:pPr>
            <w:r w:rsidRPr="00385EAC">
              <w:t xml:space="preserve">SBPA: 1 + </w:t>
            </w:r>
            <w:r w:rsidRPr="00385EAC">
              <w:rPr>
                <w:i/>
                <w:iCs/>
              </w:rPr>
              <w:t>x</w:t>
            </w:r>
            <w:r w:rsidRPr="00385EAC">
              <w:rPr>
                <w:position w:val="6"/>
                <w:sz w:val="18"/>
              </w:rPr>
              <w:t>14</w:t>
            </w:r>
            <w:r w:rsidRPr="00385EAC">
              <w:t xml:space="preserve"> +</w:t>
            </w:r>
            <w:r w:rsidRPr="00385EAC">
              <w:rPr>
                <w:i/>
                <w:iCs/>
              </w:rPr>
              <w:t>x</w:t>
            </w:r>
            <w:r w:rsidRPr="00385EAC">
              <w:rPr>
                <w:position w:val="6"/>
                <w:sz w:val="18"/>
              </w:rPr>
              <w:t>15</w:t>
            </w:r>
          </w:p>
        </w:tc>
        <w:tc>
          <w:tcPr>
            <w:tcW w:w="2798" w:type="dxa"/>
          </w:tcPr>
          <w:p w:rsidR="00317FD0" w:rsidRPr="00385EAC" w:rsidRDefault="00317FD0" w:rsidP="00317FD0">
            <w:pPr>
              <w:pStyle w:val="Tabletext"/>
              <w:jc w:val="left"/>
            </w:pPr>
            <w:r w:rsidRPr="00385EAC">
              <w:t>Aucune</w:t>
            </w:r>
          </w:p>
        </w:tc>
        <w:tc>
          <w:tcPr>
            <w:tcW w:w="3241" w:type="dxa"/>
          </w:tcPr>
          <w:p w:rsidR="00317FD0" w:rsidRPr="00385EAC" w:rsidRDefault="00317FD0" w:rsidP="00317FD0">
            <w:pPr>
              <w:pStyle w:val="Tabletext"/>
              <w:jc w:val="left"/>
            </w:pPr>
            <w:r w:rsidRPr="00385EAC">
              <w:t xml:space="preserve">SBPA: 1 + </w:t>
            </w:r>
            <w:r w:rsidRPr="00385EAC">
              <w:rPr>
                <w:i/>
                <w:iCs/>
              </w:rPr>
              <w:t>x</w:t>
            </w:r>
            <w:r w:rsidRPr="00385EAC">
              <w:t xml:space="preserve"> + </w:t>
            </w:r>
            <w:r w:rsidRPr="00385EAC">
              <w:rPr>
                <w:i/>
                <w:iCs/>
              </w:rPr>
              <w:t>x</w:t>
            </w:r>
            <w:r w:rsidRPr="00385EAC">
              <w:rPr>
                <w:position w:val="6"/>
                <w:sz w:val="18"/>
              </w:rPr>
              <w:t>3</w:t>
            </w:r>
            <w:r w:rsidRPr="00385EAC">
              <w:t xml:space="preserve"> + </w:t>
            </w:r>
            <w:r w:rsidRPr="00385EAC">
              <w:rPr>
                <w:i/>
                <w:iCs/>
              </w:rPr>
              <w:t>x</w:t>
            </w:r>
            <w:r w:rsidRPr="00385EAC">
              <w:rPr>
                <w:position w:val="6"/>
                <w:sz w:val="18"/>
              </w:rPr>
              <w:t>12</w:t>
            </w:r>
            <w:r w:rsidRPr="00385EAC">
              <w:t xml:space="preserve"> + </w:t>
            </w:r>
            <w:r w:rsidRPr="00385EAC">
              <w:rPr>
                <w:i/>
                <w:iCs/>
              </w:rPr>
              <w:t>x</w:t>
            </w:r>
            <w:r w:rsidRPr="00385EAC">
              <w:rPr>
                <w:position w:val="6"/>
                <w:sz w:val="18"/>
              </w:rPr>
              <w:t>16</w:t>
            </w:r>
            <w:r w:rsidRPr="00385EAC">
              <w:rPr>
                <w:position w:val="6"/>
                <w:vertAlign w:val="superscript"/>
              </w:rPr>
              <w:t xml:space="preserve"> </w:t>
            </w:r>
            <w:r w:rsidRPr="00385EAC">
              <w:t>tronqué pour une période de 4 894 octets</w:t>
            </w:r>
          </w:p>
        </w:tc>
        <w:tc>
          <w:tcPr>
            <w:tcW w:w="2710" w:type="dxa"/>
          </w:tcPr>
          <w:p w:rsidR="00317FD0" w:rsidRPr="00385EAC" w:rsidRDefault="00317FD0" w:rsidP="00317FD0">
            <w:pPr>
              <w:pStyle w:val="Tabletext"/>
              <w:jc w:val="left"/>
            </w:pPr>
            <w:r w:rsidRPr="00385EAC">
              <w:t xml:space="preserve">SBPA: 1 + </w:t>
            </w:r>
            <w:r w:rsidRPr="00385EAC">
              <w:rPr>
                <w:i/>
                <w:iCs/>
              </w:rPr>
              <w:t>x</w:t>
            </w:r>
            <w:r w:rsidRPr="00385EAC">
              <w:rPr>
                <w:position w:val="6"/>
                <w:sz w:val="18"/>
              </w:rPr>
              <w:t>14</w:t>
            </w:r>
            <w:r w:rsidRPr="00385EAC">
              <w:rPr>
                <w:position w:val="6"/>
                <w:vertAlign w:val="superscript"/>
              </w:rPr>
              <w:t xml:space="preserve"> </w:t>
            </w:r>
            <w:r w:rsidRPr="00385EAC">
              <w:t xml:space="preserve">+ </w:t>
            </w:r>
            <w:r w:rsidRPr="00385EAC">
              <w:rPr>
                <w:i/>
                <w:iCs/>
              </w:rPr>
              <w:t>x</w:t>
            </w:r>
            <w:r w:rsidRPr="00385EAC">
              <w:rPr>
                <w:position w:val="6"/>
                <w:sz w:val="18"/>
              </w:rPr>
              <w:t>15</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Séquence de chargement dans le registre SBPA</w:t>
            </w:r>
          </w:p>
        </w:tc>
        <w:tc>
          <w:tcPr>
            <w:tcW w:w="2946" w:type="dxa"/>
          </w:tcPr>
          <w:p w:rsidR="00317FD0" w:rsidRPr="00385EAC" w:rsidRDefault="00317FD0" w:rsidP="00317FD0">
            <w:pPr>
              <w:pStyle w:val="Tabletext"/>
              <w:jc w:val="left"/>
            </w:pPr>
            <w:r w:rsidRPr="00385EAC">
              <w:t>100101010000000</w:t>
            </w:r>
          </w:p>
        </w:tc>
        <w:tc>
          <w:tcPr>
            <w:tcW w:w="2798" w:type="dxa"/>
          </w:tcPr>
          <w:p w:rsidR="00317FD0" w:rsidRPr="00385EAC" w:rsidRDefault="00317FD0" w:rsidP="00317FD0">
            <w:pPr>
              <w:pStyle w:val="Tabletext"/>
              <w:jc w:val="left"/>
            </w:pPr>
            <w:r w:rsidRPr="00385EAC">
              <w:t>Sans objet</w:t>
            </w:r>
          </w:p>
        </w:tc>
        <w:tc>
          <w:tcPr>
            <w:tcW w:w="3241" w:type="dxa"/>
          </w:tcPr>
          <w:p w:rsidR="00317FD0" w:rsidRPr="00385EAC" w:rsidRDefault="00317FD0" w:rsidP="00317FD0">
            <w:pPr>
              <w:pStyle w:val="Tabletext"/>
              <w:jc w:val="left"/>
            </w:pPr>
            <w:r w:rsidRPr="00385EAC">
              <w:t>0001</w:t>
            </w:r>
            <w:r w:rsidRPr="00385EAC">
              <w:rPr>
                <w:position w:val="-4"/>
                <w:sz w:val="18"/>
              </w:rPr>
              <w:t>h</w:t>
            </w:r>
          </w:p>
        </w:tc>
        <w:tc>
          <w:tcPr>
            <w:tcW w:w="2710" w:type="dxa"/>
          </w:tcPr>
          <w:p w:rsidR="00317FD0" w:rsidRPr="00385EAC" w:rsidRDefault="00317FD0" w:rsidP="00317FD0">
            <w:pPr>
              <w:pStyle w:val="Tabletext"/>
              <w:jc w:val="left"/>
            </w:pPr>
            <w:r w:rsidRPr="00385EAC">
              <w:t>100101010000000</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Point de randomisation</w:t>
            </w:r>
          </w:p>
        </w:tc>
        <w:tc>
          <w:tcPr>
            <w:tcW w:w="2946" w:type="dxa"/>
          </w:tcPr>
          <w:p w:rsidR="00317FD0" w:rsidRPr="00385EAC" w:rsidRDefault="00317FD0" w:rsidP="00317FD0">
            <w:pPr>
              <w:pStyle w:val="Tabletext"/>
              <w:jc w:val="left"/>
            </w:pPr>
            <w:r w:rsidRPr="00385EAC">
              <w:t>Avant le codeur RS</w:t>
            </w:r>
          </w:p>
        </w:tc>
        <w:tc>
          <w:tcPr>
            <w:tcW w:w="2798" w:type="dxa"/>
          </w:tcPr>
          <w:p w:rsidR="00317FD0" w:rsidRPr="00385EAC" w:rsidRDefault="00317FD0" w:rsidP="00317FD0">
            <w:pPr>
              <w:pStyle w:val="Tabletext"/>
              <w:jc w:val="left"/>
            </w:pPr>
            <w:r w:rsidRPr="00385EAC">
              <w:t>Sans objet</w:t>
            </w:r>
          </w:p>
        </w:tc>
        <w:tc>
          <w:tcPr>
            <w:tcW w:w="3241" w:type="dxa"/>
          </w:tcPr>
          <w:p w:rsidR="00317FD0" w:rsidRPr="00385EAC" w:rsidRDefault="00317FD0" w:rsidP="00317FD0">
            <w:pPr>
              <w:pStyle w:val="Tabletext"/>
              <w:jc w:val="left"/>
            </w:pPr>
            <w:r w:rsidRPr="00385EAC">
              <w:t>Après le codeur RS</w:t>
            </w:r>
          </w:p>
        </w:tc>
        <w:tc>
          <w:tcPr>
            <w:tcW w:w="2710" w:type="dxa"/>
          </w:tcPr>
          <w:p w:rsidR="00317FD0" w:rsidRPr="00385EAC" w:rsidRDefault="00317FD0" w:rsidP="00317FD0">
            <w:pPr>
              <w:pStyle w:val="Tabletext"/>
              <w:jc w:val="left"/>
            </w:pPr>
            <w:r w:rsidRPr="00385EAC">
              <w:t>Après le codeur RS</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Entrelacement</w:t>
            </w:r>
          </w:p>
        </w:tc>
        <w:tc>
          <w:tcPr>
            <w:tcW w:w="2946" w:type="dxa"/>
          </w:tcPr>
          <w:p w:rsidR="00317FD0" w:rsidRPr="00385EAC" w:rsidRDefault="00317FD0" w:rsidP="00317FD0">
            <w:pPr>
              <w:pStyle w:val="Tabletext"/>
              <w:jc w:val="left"/>
            </w:pPr>
            <w:r w:rsidRPr="00385EAC">
              <w:t>Convolutif</w:t>
            </w:r>
            <w:r w:rsidRPr="00385EAC">
              <w:br/>
            </w:r>
            <w:r w:rsidRPr="00385EAC">
              <w:rPr>
                <w:i/>
                <w:iCs/>
              </w:rPr>
              <w:t>I</w:t>
            </w:r>
            <w:r w:rsidRPr="00385EAC">
              <w:t xml:space="preserve"> = 12, </w:t>
            </w:r>
            <w:r w:rsidRPr="00385EAC">
              <w:rPr>
                <w:i/>
                <w:iCs/>
              </w:rPr>
              <w:t>M</w:t>
            </w:r>
            <w:r w:rsidRPr="00385EAC">
              <w:t xml:space="preserve"> = 17 (Forney)</w:t>
            </w:r>
          </w:p>
        </w:tc>
        <w:tc>
          <w:tcPr>
            <w:tcW w:w="2798" w:type="dxa"/>
          </w:tcPr>
          <w:p w:rsidR="00317FD0" w:rsidRPr="009A64D9" w:rsidRDefault="00317FD0" w:rsidP="00317FD0">
            <w:pPr>
              <w:pStyle w:val="Tabletext"/>
              <w:jc w:val="left"/>
              <w:rPr>
                <w:lang w:val="en-US"/>
              </w:rPr>
            </w:pPr>
            <w:r w:rsidRPr="009A64D9">
              <w:rPr>
                <w:lang w:val="en-US"/>
              </w:rPr>
              <w:t>Convolutif</w:t>
            </w:r>
            <w:r w:rsidRPr="009A64D9">
              <w:rPr>
                <w:lang w:val="en-US"/>
              </w:rPr>
              <w:br/>
              <w:t>N1 = 13, N2 = 146 (Ramsey II)</w:t>
            </w:r>
          </w:p>
        </w:tc>
        <w:tc>
          <w:tcPr>
            <w:tcW w:w="3241" w:type="dxa"/>
          </w:tcPr>
          <w:p w:rsidR="00317FD0" w:rsidRPr="00385EAC" w:rsidRDefault="00317FD0" w:rsidP="00317FD0">
            <w:pPr>
              <w:pStyle w:val="Tabletext"/>
              <w:jc w:val="left"/>
            </w:pPr>
            <w:r w:rsidRPr="00385EAC">
              <w:t>Convolutif,</w:t>
            </w:r>
            <w:r w:rsidRPr="00385EAC">
              <w:br/>
              <w:t>I = 12, M = 19 (Forney)</w:t>
            </w:r>
          </w:p>
        </w:tc>
        <w:tc>
          <w:tcPr>
            <w:tcW w:w="2710" w:type="dxa"/>
          </w:tcPr>
          <w:p w:rsidR="00317FD0" w:rsidRPr="00385EAC" w:rsidRDefault="00317FD0" w:rsidP="00317FD0">
            <w:pPr>
              <w:pStyle w:val="Tabletext"/>
              <w:jc w:val="left"/>
            </w:pPr>
            <w:r w:rsidRPr="00385EAC">
              <w:t>Bloc (profondeur = 8)</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Codage interne</w:t>
            </w:r>
          </w:p>
        </w:tc>
        <w:tc>
          <w:tcPr>
            <w:tcW w:w="2946" w:type="dxa"/>
          </w:tcPr>
          <w:p w:rsidR="00317FD0" w:rsidRPr="00385EAC" w:rsidRDefault="00317FD0" w:rsidP="00317FD0">
            <w:pPr>
              <w:pStyle w:val="Tabletext"/>
              <w:jc w:val="left"/>
            </w:pPr>
            <w:r w:rsidRPr="00385EAC">
              <w:t>Convolutif</w:t>
            </w:r>
          </w:p>
        </w:tc>
        <w:tc>
          <w:tcPr>
            <w:tcW w:w="2798" w:type="dxa"/>
          </w:tcPr>
          <w:p w:rsidR="00317FD0" w:rsidRPr="00385EAC" w:rsidRDefault="00317FD0" w:rsidP="00317FD0">
            <w:pPr>
              <w:pStyle w:val="Tabletext"/>
              <w:jc w:val="left"/>
            </w:pPr>
            <w:r w:rsidRPr="00385EAC">
              <w:t>Convolutif</w:t>
            </w:r>
          </w:p>
        </w:tc>
        <w:tc>
          <w:tcPr>
            <w:tcW w:w="3241" w:type="dxa"/>
          </w:tcPr>
          <w:p w:rsidR="00317FD0" w:rsidRPr="00385EAC" w:rsidRDefault="00317FD0" w:rsidP="00317FD0">
            <w:pPr>
              <w:pStyle w:val="Tabletext"/>
              <w:jc w:val="left"/>
            </w:pPr>
            <w:r w:rsidRPr="00385EAC">
              <w:t>Convolutif</w:t>
            </w:r>
          </w:p>
        </w:tc>
        <w:tc>
          <w:tcPr>
            <w:tcW w:w="2710" w:type="dxa"/>
          </w:tcPr>
          <w:p w:rsidR="00317FD0" w:rsidRPr="00385EAC" w:rsidRDefault="00317FD0" w:rsidP="00317FD0">
            <w:pPr>
              <w:pStyle w:val="Tabletext"/>
              <w:jc w:val="left"/>
            </w:pPr>
            <w:r w:rsidRPr="00385EAC">
              <w:t>Convolutif</w:t>
            </w:r>
            <w:r w:rsidRPr="00385EAC">
              <w:br/>
              <w:t xml:space="preserve">Treillis (MDP-8: </w:t>
            </w:r>
            <w:r w:rsidRPr="00385EAC">
              <w:rPr>
                <w:spacing w:val="-2"/>
              </w:rPr>
              <w:t>MCT 2/3)</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Longueur de contrainte du code</w:t>
            </w:r>
          </w:p>
        </w:tc>
        <w:tc>
          <w:tcPr>
            <w:tcW w:w="2946" w:type="dxa"/>
          </w:tcPr>
          <w:p w:rsidR="00317FD0" w:rsidRPr="00385EAC" w:rsidRDefault="00317FD0" w:rsidP="00317FD0">
            <w:pPr>
              <w:pStyle w:val="Tabletext"/>
              <w:jc w:val="left"/>
            </w:pPr>
            <w:r w:rsidRPr="00385EAC">
              <w:rPr>
                <w:i/>
                <w:iCs/>
              </w:rPr>
              <w:t>K</w:t>
            </w:r>
            <w:r w:rsidRPr="00385EAC">
              <w:t>=7</w:t>
            </w:r>
          </w:p>
        </w:tc>
        <w:tc>
          <w:tcPr>
            <w:tcW w:w="2798" w:type="dxa"/>
          </w:tcPr>
          <w:p w:rsidR="00317FD0" w:rsidRPr="00385EAC" w:rsidRDefault="00317FD0" w:rsidP="00317FD0">
            <w:pPr>
              <w:pStyle w:val="Tabletext"/>
              <w:jc w:val="left"/>
            </w:pPr>
            <w:r w:rsidRPr="00385EAC">
              <w:rPr>
                <w:i/>
                <w:iCs/>
              </w:rPr>
              <w:t>K</w:t>
            </w:r>
            <w:r w:rsidRPr="00385EAC">
              <w:t>=7</w:t>
            </w:r>
          </w:p>
        </w:tc>
        <w:tc>
          <w:tcPr>
            <w:tcW w:w="3241" w:type="dxa"/>
          </w:tcPr>
          <w:p w:rsidR="00317FD0" w:rsidRPr="00385EAC" w:rsidRDefault="00317FD0" w:rsidP="00317FD0">
            <w:pPr>
              <w:pStyle w:val="Tabletext"/>
              <w:jc w:val="left"/>
            </w:pPr>
            <w:r w:rsidRPr="00385EAC">
              <w:rPr>
                <w:i/>
                <w:iCs/>
              </w:rPr>
              <w:t>K</w:t>
            </w:r>
            <w:r w:rsidRPr="00385EAC">
              <w:t>=7</w:t>
            </w:r>
          </w:p>
        </w:tc>
        <w:tc>
          <w:tcPr>
            <w:tcW w:w="2710" w:type="dxa"/>
          </w:tcPr>
          <w:p w:rsidR="00317FD0" w:rsidRPr="00385EAC" w:rsidRDefault="00317FD0" w:rsidP="00317FD0">
            <w:pPr>
              <w:pStyle w:val="Tabletext"/>
              <w:jc w:val="left"/>
            </w:pPr>
            <w:r w:rsidRPr="00385EAC">
              <w:rPr>
                <w:i/>
                <w:iCs/>
              </w:rPr>
              <w:t>K</w:t>
            </w:r>
            <w:r w:rsidRPr="00385EAC">
              <w:t>=7</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Code de base</w:t>
            </w:r>
          </w:p>
        </w:tc>
        <w:tc>
          <w:tcPr>
            <w:tcW w:w="2946" w:type="dxa"/>
          </w:tcPr>
          <w:p w:rsidR="00317FD0" w:rsidRPr="00385EAC" w:rsidRDefault="00317FD0" w:rsidP="00317FD0">
            <w:pPr>
              <w:pStyle w:val="Tabletext"/>
              <w:jc w:val="left"/>
            </w:pPr>
            <w:r w:rsidRPr="00385EAC">
              <w:t>1/2</w:t>
            </w:r>
          </w:p>
        </w:tc>
        <w:tc>
          <w:tcPr>
            <w:tcW w:w="2798" w:type="dxa"/>
          </w:tcPr>
          <w:p w:rsidR="00317FD0" w:rsidRPr="00385EAC" w:rsidRDefault="00317FD0" w:rsidP="00317FD0">
            <w:pPr>
              <w:pStyle w:val="Tabletext"/>
              <w:jc w:val="left"/>
            </w:pPr>
            <w:r w:rsidRPr="00385EAC">
              <w:t>1/2</w:t>
            </w:r>
          </w:p>
        </w:tc>
        <w:tc>
          <w:tcPr>
            <w:tcW w:w="3241" w:type="dxa"/>
          </w:tcPr>
          <w:p w:rsidR="00317FD0" w:rsidRPr="00385EAC" w:rsidRDefault="00317FD0" w:rsidP="00317FD0">
            <w:pPr>
              <w:pStyle w:val="Tabletext"/>
              <w:jc w:val="left"/>
            </w:pPr>
            <w:r w:rsidRPr="00385EAC">
              <w:t>1/3</w:t>
            </w:r>
          </w:p>
        </w:tc>
        <w:tc>
          <w:tcPr>
            <w:tcW w:w="2710" w:type="dxa"/>
          </w:tcPr>
          <w:p w:rsidR="00317FD0" w:rsidRPr="00385EAC" w:rsidRDefault="00317FD0" w:rsidP="00317FD0">
            <w:pPr>
              <w:pStyle w:val="Tabletext"/>
              <w:jc w:val="left"/>
            </w:pPr>
            <w:r w:rsidRPr="00385EAC">
              <w:t>1/2</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 xml:space="preserve">Polynôme générateur </w:t>
            </w:r>
          </w:p>
        </w:tc>
        <w:tc>
          <w:tcPr>
            <w:tcW w:w="2946" w:type="dxa"/>
          </w:tcPr>
          <w:p w:rsidR="00317FD0" w:rsidRPr="00385EAC" w:rsidRDefault="00317FD0" w:rsidP="00317FD0">
            <w:pPr>
              <w:pStyle w:val="Tabletext"/>
              <w:jc w:val="left"/>
            </w:pPr>
            <w:r w:rsidRPr="00385EAC">
              <w:t>171, 133 (octal)</w:t>
            </w:r>
          </w:p>
        </w:tc>
        <w:tc>
          <w:tcPr>
            <w:tcW w:w="2798" w:type="dxa"/>
          </w:tcPr>
          <w:p w:rsidR="00317FD0" w:rsidRPr="00385EAC" w:rsidRDefault="00317FD0" w:rsidP="00317FD0">
            <w:pPr>
              <w:pStyle w:val="Tabletext"/>
              <w:jc w:val="left"/>
            </w:pPr>
            <w:r w:rsidRPr="00385EAC">
              <w:t>171, 133 (octal)</w:t>
            </w:r>
          </w:p>
        </w:tc>
        <w:tc>
          <w:tcPr>
            <w:tcW w:w="3241" w:type="dxa"/>
          </w:tcPr>
          <w:p w:rsidR="00317FD0" w:rsidRPr="00385EAC" w:rsidRDefault="00317FD0" w:rsidP="00317FD0">
            <w:pPr>
              <w:pStyle w:val="Tabletext"/>
              <w:jc w:val="left"/>
            </w:pPr>
            <w:r w:rsidRPr="00385EAC">
              <w:t>117, 135, 161 (octal)</w:t>
            </w:r>
          </w:p>
        </w:tc>
        <w:tc>
          <w:tcPr>
            <w:tcW w:w="2710" w:type="dxa"/>
          </w:tcPr>
          <w:p w:rsidR="00317FD0" w:rsidRPr="00385EAC" w:rsidRDefault="00317FD0" w:rsidP="00317FD0">
            <w:pPr>
              <w:pStyle w:val="Tabletext"/>
              <w:jc w:val="left"/>
            </w:pPr>
            <w:r w:rsidRPr="00385EAC">
              <w:t>171, 133 (octal)</w:t>
            </w:r>
          </w:p>
        </w:tc>
      </w:tr>
      <w:tr w:rsidR="00317FD0" w:rsidRPr="00385EAC" w:rsidTr="00317FD0">
        <w:trPr>
          <w:cantSplit/>
          <w:jc w:val="center"/>
        </w:trPr>
        <w:tc>
          <w:tcPr>
            <w:tcW w:w="2764" w:type="dxa"/>
          </w:tcPr>
          <w:p w:rsidR="00317FD0" w:rsidRPr="00385EAC" w:rsidRDefault="00317FD0" w:rsidP="00317FD0">
            <w:pPr>
              <w:pStyle w:val="Tabletext"/>
              <w:jc w:val="left"/>
            </w:pPr>
            <w:r>
              <w:t xml:space="preserve">Rendement du </w:t>
            </w:r>
            <w:r w:rsidRPr="00385EAC">
              <w:t>code interne</w:t>
            </w:r>
          </w:p>
        </w:tc>
        <w:tc>
          <w:tcPr>
            <w:tcW w:w="2946" w:type="dxa"/>
          </w:tcPr>
          <w:p w:rsidR="00317FD0" w:rsidRPr="00385EAC" w:rsidRDefault="00317FD0" w:rsidP="00317FD0">
            <w:pPr>
              <w:pStyle w:val="Tabletext"/>
              <w:jc w:val="left"/>
            </w:pPr>
            <w:r w:rsidRPr="00385EAC">
              <w:t>1/2, 2/3, 3/4, 5/6, 7/8</w:t>
            </w:r>
          </w:p>
        </w:tc>
        <w:tc>
          <w:tcPr>
            <w:tcW w:w="2798" w:type="dxa"/>
          </w:tcPr>
          <w:p w:rsidR="00317FD0" w:rsidRPr="00385EAC" w:rsidRDefault="00317FD0" w:rsidP="00317FD0">
            <w:pPr>
              <w:pStyle w:val="Tabletext"/>
              <w:jc w:val="left"/>
            </w:pPr>
            <w:r w:rsidRPr="00385EAC">
              <w:t>1/2, 2/3, 6/7</w:t>
            </w:r>
          </w:p>
        </w:tc>
        <w:tc>
          <w:tcPr>
            <w:tcW w:w="3241" w:type="dxa"/>
          </w:tcPr>
          <w:p w:rsidR="00317FD0" w:rsidRPr="00385EAC" w:rsidRDefault="00317FD0" w:rsidP="00317FD0">
            <w:pPr>
              <w:pStyle w:val="Tabletext"/>
              <w:jc w:val="left"/>
            </w:pPr>
            <w:r w:rsidRPr="00385EAC">
              <w:t>1/2, 2/3, 3/4, 3/5, 4/5, 5/6, 5/11, 7/8</w:t>
            </w:r>
          </w:p>
        </w:tc>
        <w:tc>
          <w:tcPr>
            <w:tcW w:w="2710" w:type="dxa"/>
          </w:tcPr>
          <w:p w:rsidR="00317FD0" w:rsidRPr="00385EAC" w:rsidRDefault="00317FD0" w:rsidP="00317FD0">
            <w:pPr>
              <w:pStyle w:val="Tabletext"/>
              <w:jc w:val="left"/>
            </w:pPr>
            <w:r w:rsidRPr="00385EAC">
              <w:t>1/2, 3/4, 2/3, 5/6, 7/8</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 xml:space="preserve">Commande de transmission </w:t>
            </w:r>
          </w:p>
        </w:tc>
        <w:tc>
          <w:tcPr>
            <w:tcW w:w="2946" w:type="dxa"/>
          </w:tcPr>
          <w:p w:rsidR="00317FD0" w:rsidRPr="00385EAC" w:rsidRDefault="00317FD0" w:rsidP="00317FD0">
            <w:pPr>
              <w:pStyle w:val="Tabletext"/>
              <w:jc w:val="left"/>
            </w:pPr>
            <w:r w:rsidRPr="00385EAC">
              <w:t>Aucune</w:t>
            </w:r>
          </w:p>
        </w:tc>
        <w:tc>
          <w:tcPr>
            <w:tcW w:w="2798" w:type="dxa"/>
          </w:tcPr>
          <w:p w:rsidR="00317FD0" w:rsidRPr="00385EAC" w:rsidRDefault="00317FD0" w:rsidP="00317FD0">
            <w:pPr>
              <w:pStyle w:val="Tabletext"/>
              <w:jc w:val="left"/>
            </w:pPr>
            <w:r w:rsidRPr="00385EAC">
              <w:t>Aucune</w:t>
            </w:r>
          </w:p>
        </w:tc>
        <w:tc>
          <w:tcPr>
            <w:tcW w:w="3241" w:type="dxa"/>
          </w:tcPr>
          <w:p w:rsidR="00317FD0" w:rsidRPr="00385EAC" w:rsidRDefault="00317FD0" w:rsidP="00317FD0">
            <w:pPr>
              <w:pStyle w:val="Tabletext"/>
              <w:jc w:val="left"/>
            </w:pPr>
            <w:r w:rsidRPr="00385EAC">
              <w:t>Aucune</w:t>
            </w:r>
          </w:p>
        </w:tc>
        <w:tc>
          <w:tcPr>
            <w:tcW w:w="2710" w:type="dxa"/>
          </w:tcPr>
          <w:p w:rsidR="00317FD0" w:rsidRPr="00385EAC" w:rsidRDefault="00317FD0" w:rsidP="00317FD0">
            <w:pPr>
              <w:pStyle w:val="Tabletext"/>
              <w:jc w:val="left"/>
            </w:pPr>
            <w:r w:rsidRPr="00385EAC">
              <w:t>TMCC</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Structure des trames</w:t>
            </w:r>
          </w:p>
        </w:tc>
        <w:tc>
          <w:tcPr>
            <w:tcW w:w="2946" w:type="dxa"/>
          </w:tcPr>
          <w:p w:rsidR="00317FD0" w:rsidRPr="00385EAC" w:rsidRDefault="00317FD0" w:rsidP="00317FD0">
            <w:pPr>
              <w:pStyle w:val="Tabletext"/>
              <w:jc w:val="left"/>
            </w:pPr>
            <w:r w:rsidRPr="00385EAC">
              <w:t>Aucune</w:t>
            </w:r>
          </w:p>
        </w:tc>
        <w:tc>
          <w:tcPr>
            <w:tcW w:w="2798" w:type="dxa"/>
          </w:tcPr>
          <w:p w:rsidR="00317FD0" w:rsidRPr="00385EAC" w:rsidRDefault="00317FD0" w:rsidP="00317FD0">
            <w:pPr>
              <w:pStyle w:val="Tabletext"/>
              <w:jc w:val="left"/>
            </w:pPr>
            <w:r w:rsidRPr="00385EAC">
              <w:t>Aucune</w:t>
            </w:r>
          </w:p>
        </w:tc>
        <w:tc>
          <w:tcPr>
            <w:tcW w:w="3241" w:type="dxa"/>
          </w:tcPr>
          <w:p w:rsidR="00317FD0" w:rsidRPr="00385EAC" w:rsidRDefault="00317FD0" w:rsidP="00317FD0">
            <w:pPr>
              <w:pStyle w:val="Tabletext"/>
              <w:jc w:val="left"/>
            </w:pPr>
            <w:r w:rsidRPr="00385EAC">
              <w:t>Aucune</w:t>
            </w:r>
          </w:p>
        </w:tc>
        <w:tc>
          <w:tcPr>
            <w:tcW w:w="2710" w:type="dxa"/>
          </w:tcPr>
          <w:p w:rsidR="00317FD0" w:rsidRPr="00385EAC" w:rsidRDefault="00317FD0" w:rsidP="00317FD0">
            <w:pPr>
              <w:pStyle w:val="Tabletext"/>
              <w:jc w:val="left"/>
            </w:pPr>
            <w:r w:rsidRPr="00385EAC">
              <w:t>N créneaux/trame (par exemple N = 48)</w:t>
            </w:r>
            <w:r w:rsidRPr="00385EAC">
              <w:br/>
              <w:t>8 trames/supertrame</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Taille des paquets</w:t>
            </w:r>
          </w:p>
        </w:tc>
        <w:tc>
          <w:tcPr>
            <w:tcW w:w="2946" w:type="dxa"/>
          </w:tcPr>
          <w:p w:rsidR="00317FD0" w:rsidRPr="00385EAC" w:rsidRDefault="00317FD0" w:rsidP="00317FD0">
            <w:pPr>
              <w:pStyle w:val="Tabletext"/>
              <w:jc w:val="left"/>
            </w:pPr>
            <w:r w:rsidRPr="00385EAC">
              <w:t>188 octets</w:t>
            </w:r>
          </w:p>
        </w:tc>
        <w:tc>
          <w:tcPr>
            <w:tcW w:w="2798" w:type="dxa"/>
          </w:tcPr>
          <w:p w:rsidR="00317FD0" w:rsidRPr="00385EAC" w:rsidRDefault="00317FD0" w:rsidP="00317FD0">
            <w:pPr>
              <w:pStyle w:val="Tabletext"/>
              <w:jc w:val="left"/>
            </w:pPr>
            <w:r w:rsidRPr="00385EAC">
              <w:t>130 octets</w:t>
            </w:r>
          </w:p>
        </w:tc>
        <w:tc>
          <w:tcPr>
            <w:tcW w:w="3241" w:type="dxa"/>
          </w:tcPr>
          <w:p w:rsidR="00317FD0" w:rsidRPr="00385EAC" w:rsidRDefault="00317FD0" w:rsidP="00317FD0">
            <w:pPr>
              <w:pStyle w:val="Tabletext"/>
              <w:jc w:val="left"/>
            </w:pPr>
            <w:r w:rsidRPr="00385EAC">
              <w:t>188 octets</w:t>
            </w:r>
          </w:p>
        </w:tc>
        <w:tc>
          <w:tcPr>
            <w:tcW w:w="2710" w:type="dxa"/>
          </w:tcPr>
          <w:p w:rsidR="00317FD0" w:rsidRPr="00385EAC" w:rsidRDefault="00317FD0" w:rsidP="00317FD0">
            <w:pPr>
              <w:pStyle w:val="Tabletext"/>
              <w:jc w:val="left"/>
            </w:pPr>
            <w:r w:rsidRPr="00385EAC">
              <w:t>188 octets</w:t>
            </w:r>
          </w:p>
        </w:tc>
      </w:tr>
    </w:tbl>
    <w:p w:rsidR="00317FD0" w:rsidRPr="00385EAC" w:rsidRDefault="00317FD0" w:rsidP="00317FD0">
      <w:pPr>
        <w:pStyle w:val="TableNo"/>
      </w:pPr>
      <w:r w:rsidRPr="00385EAC">
        <w:lastRenderedPageBreak/>
        <w:t>TABLEAU</w:t>
      </w:r>
      <w:r>
        <w:t xml:space="preserve"> </w:t>
      </w:r>
      <w:r w:rsidRPr="00385EAC">
        <w:t>1 (</w:t>
      </w:r>
      <w:r>
        <w:rPr>
          <w:i/>
          <w:iCs/>
        </w:rPr>
        <w:t>suite</w:t>
      </w:r>
      <w:r w:rsidRPr="00385EA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64"/>
        <w:gridCol w:w="2946"/>
        <w:gridCol w:w="2798"/>
        <w:gridCol w:w="3241"/>
        <w:gridCol w:w="2710"/>
      </w:tblGrid>
      <w:tr w:rsidR="0093596E" w:rsidRPr="00385EAC" w:rsidTr="0093596E">
        <w:trPr>
          <w:cantSplit/>
          <w:jc w:val="center"/>
        </w:trPr>
        <w:tc>
          <w:tcPr>
            <w:tcW w:w="2764" w:type="dxa"/>
            <w:tcBorders>
              <w:top w:val="single" w:sz="4" w:space="0" w:color="auto"/>
              <w:left w:val="single" w:sz="4" w:space="0" w:color="auto"/>
              <w:bottom w:val="single" w:sz="4" w:space="0" w:color="auto"/>
              <w:right w:val="single" w:sz="4" w:space="0" w:color="auto"/>
            </w:tcBorders>
          </w:tcPr>
          <w:p w:rsidR="0093596E" w:rsidRPr="00385EAC" w:rsidRDefault="0093596E" w:rsidP="0093596E">
            <w:pPr>
              <w:pStyle w:val="Tablehead"/>
            </w:pPr>
          </w:p>
        </w:tc>
        <w:tc>
          <w:tcPr>
            <w:tcW w:w="2946" w:type="dxa"/>
            <w:tcBorders>
              <w:top w:val="single" w:sz="4" w:space="0" w:color="auto"/>
              <w:left w:val="single" w:sz="4" w:space="0" w:color="auto"/>
              <w:bottom w:val="single" w:sz="4" w:space="0" w:color="auto"/>
              <w:right w:val="single" w:sz="4" w:space="0" w:color="auto"/>
            </w:tcBorders>
          </w:tcPr>
          <w:p w:rsidR="0093596E" w:rsidRPr="00385EAC" w:rsidRDefault="0093596E" w:rsidP="0093596E">
            <w:pPr>
              <w:pStyle w:val="Tablehead"/>
            </w:pPr>
            <w:r w:rsidRPr="00385EAC">
              <w:t xml:space="preserve">Système A </w:t>
            </w:r>
          </w:p>
        </w:tc>
        <w:tc>
          <w:tcPr>
            <w:tcW w:w="2798" w:type="dxa"/>
            <w:tcBorders>
              <w:top w:val="single" w:sz="4" w:space="0" w:color="auto"/>
              <w:left w:val="single" w:sz="4" w:space="0" w:color="auto"/>
              <w:bottom w:val="single" w:sz="4" w:space="0" w:color="auto"/>
              <w:right w:val="single" w:sz="4" w:space="0" w:color="auto"/>
            </w:tcBorders>
          </w:tcPr>
          <w:p w:rsidR="0093596E" w:rsidRPr="00385EAC" w:rsidRDefault="0093596E" w:rsidP="0093596E">
            <w:pPr>
              <w:pStyle w:val="Tablehead"/>
            </w:pPr>
            <w:r w:rsidRPr="00385EAC">
              <w:t xml:space="preserve">Système B </w:t>
            </w:r>
          </w:p>
        </w:tc>
        <w:tc>
          <w:tcPr>
            <w:tcW w:w="3241" w:type="dxa"/>
            <w:tcBorders>
              <w:top w:val="single" w:sz="4" w:space="0" w:color="auto"/>
              <w:left w:val="single" w:sz="4" w:space="0" w:color="auto"/>
              <w:bottom w:val="single" w:sz="4" w:space="0" w:color="auto"/>
              <w:right w:val="single" w:sz="4" w:space="0" w:color="auto"/>
            </w:tcBorders>
          </w:tcPr>
          <w:p w:rsidR="0093596E" w:rsidRPr="00385EAC" w:rsidRDefault="0093596E" w:rsidP="0093596E">
            <w:pPr>
              <w:pStyle w:val="Tablehead"/>
            </w:pPr>
            <w:r w:rsidRPr="00385EAC">
              <w:t xml:space="preserve">Système C </w:t>
            </w:r>
          </w:p>
        </w:tc>
        <w:tc>
          <w:tcPr>
            <w:tcW w:w="2710" w:type="dxa"/>
            <w:tcBorders>
              <w:top w:val="single" w:sz="4" w:space="0" w:color="auto"/>
              <w:left w:val="single" w:sz="4" w:space="0" w:color="auto"/>
              <w:bottom w:val="single" w:sz="4" w:space="0" w:color="auto"/>
              <w:right w:val="single" w:sz="4" w:space="0" w:color="auto"/>
            </w:tcBorders>
          </w:tcPr>
          <w:p w:rsidR="0093596E" w:rsidRPr="00385EAC" w:rsidRDefault="0093596E" w:rsidP="0093596E">
            <w:pPr>
              <w:pStyle w:val="Tablehead"/>
            </w:pPr>
            <w:r w:rsidRPr="00385EAC">
              <w:t>Système D</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Couche transport</w:t>
            </w:r>
          </w:p>
        </w:tc>
        <w:tc>
          <w:tcPr>
            <w:tcW w:w="2946" w:type="dxa"/>
          </w:tcPr>
          <w:p w:rsidR="00317FD0" w:rsidRPr="00385EAC" w:rsidRDefault="00317FD0" w:rsidP="00317FD0">
            <w:pPr>
              <w:pStyle w:val="Tabletext"/>
              <w:jc w:val="left"/>
            </w:pPr>
            <w:r w:rsidRPr="00385EAC">
              <w:t>MPEG-2</w:t>
            </w:r>
          </w:p>
        </w:tc>
        <w:tc>
          <w:tcPr>
            <w:tcW w:w="2798" w:type="dxa"/>
          </w:tcPr>
          <w:p w:rsidR="00317FD0" w:rsidRPr="00385EAC" w:rsidRDefault="00317FD0" w:rsidP="00317FD0">
            <w:pPr>
              <w:pStyle w:val="Tabletext"/>
              <w:jc w:val="left"/>
            </w:pPr>
            <w:r w:rsidRPr="00385EAC">
              <w:t>Non MPEG</w:t>
            </w:r>
          </w:p>
        </w:tc>
        <w:tc>
          <w:tcPr>
            <w:tcW w:w="3241" w:type="dxa"/>
          </w:tcPr>
          <w:p w:rsidR="00317FD0" w:rsidRPr="00385EAC" w:rsidRDefault="00317FD0" w:rsidP="00317FD0">
            <w:pPr>
              <w:pStyle w:val="Tabletext"/>
              <w:jc w:val="left"/>
            </w:pPr>
            <w:r w:rsidRPr="00385EAC">
              <w:t>MPEG-2</w:t>
            </w:r>
          </w:p>
        </w:tc>
        <w:tc>
          <w:tcPr>
            <w:tcW w:w="2710" w:type="dxa"/>
          </w:tcPr>
          <w:p w:rsidR="00317FD0" w:rsidRPr="00385EAC" w:rsidRDefault="00317FD0" w:rsidP="00317FD0">
            <w:pPr>
              <w:pStyle w:val="Tabletext"/>
              <w:jc w:val="left"/>
            </w:pPr>
            <w:r w:rsidRPr="00385EAC">
              <w:t>MPEG-2</w:t>
            </w:r>
          </w:p>
        </w:tc>
      </w:tr>
      <w:tr w:rsidR="00317FD0" w:rsidRPr="00385EAC" w:rsidTr="00317FD0">
        <w:trPr>
          <w:cantSplit/>
          <w:jc w:val="center"/>
        </w:trPr>
        <w:tc>
          <w:tcPr>
            <w:tcW w:w="2764" w:type="dxa"/>
          </w:tcPr>
          <w:p w:rsidR="00317FD0" w:rsidRPr="00385EAC" w:rsidRDefault="00317FD0" w:rsidP="00317FD0">
            <w:pPr>
              <w:pStyle w:val="Tabletext"/>
              <w:jc w:val="left"/>
            </w:pPr>
            <w:r w:rsidRPr="00385EAC">
              <w:t>Gamme de fréquences en liaison descendante de satellite</w:t>
            </w:r>
          </w:p>
        </w:tc>
        <w:tc>
          <w:tcPr>
            <w:tcW w:w="2946" w:type="dxa"/>
          </w:tcPr>
          <w:p w:rsidR="00317FD0" w:rsidRPr="00385EAC" w:rsidRDefault="00317FD0" w:rsidP="00317FD0">
            <w:pPr>
              <w:pStyle w:val="Tabletext"/>
              <w:jc w:val="left"/>
            </w:pPr>
            <w:r w:rsidRPr="00385EAC">
              <w:t>Conçu à l'origine pour la gamme de fréquences 11/12 GHz, ce qui n'exclut pas d'autres gammes de fréquences de satellite</w:t>
            </w:r>
          </w:p>
        </w:tc>
        <w:tc>
          <w:tcPr>
            <w:tcW w:w="2798" w:type="dxa"/>
          </w:tcPr>
          <w:p w:rsidR="00317FD0" w:rsidRPr="00385EAC" w:rsidRDefault="00317FD0" w:rsidP="00317FD0">
            <w:pPr>
              <w:pStyle w:val="Tabletext"/>
              <w:jc w:val="left"/>
            </w:pPr>
            <w:r w:rsidRPr="00385EAC">
              <w:t>Conçu à l'origine pour la gamme de fréquences 11/12 GHz, ce qui n'exclut pas d'autres gammes de fréquences de satellite</w:t>
            </w:r>
          </w:p>
        </w:tc>
        <w:tc>
          <w:tcPr>
            <w:tcW w:w="3241" w:type="dxa"/>
          </w:tcPr>
          <w:p w:rsidR="00317FD0" w:rsidRPr="00385EAC" w:rsidRDefault="00317FD0" w:rsidP="00317FD0">
            <w:pPr>
              <w:pStyle w:val="Tabletext"/>
              <w:jc w:val="left"/>
            </w:pPr>
            <w:r w:rsidRPr="00385EAC">
              <w:t>Conçu à l'origine pour les gammes de fréquences de satellite 11/12 GHz et 4 GHz.</w:t>
            </w:r>
          </w:p>
        </w:tc>
        <w:tc>
          <w:tcPr>
            <w:tcW w:w="2710" w:type="dxa"/>
          </w:tcPr>
          <w:p w:rsidR="00317FD0" w:rsidRPr="00385EAC" w:rsidRDefault="00317FD0" w:rsidP="00317FD0">
            <w:pPr>
              <w:pStyle w:val="Tabletext"/>
              <w:jc w:val="left"/>
            </w:pPr>
            <w:r w:rsidRPr="00385EAC">
              <w:t>Conçu à l'origine pour la gamme de fréquence 11/12 GHz, ce qui n'exclut pas d'autres gammes de fréquences de satellite</w:t>
            </w:r>
          </w:p>
        </w:tc>
      </w:tr>
    </w:tbl>
    <w:p w:rsidR="00317FD0" w:rsidRPr="0093596E" w:rsidRDefault="00317FD0" w:rsidP="00317FD0">
      <w:pPr>
        <w:pStyle w:val="Tablefin"/>
        <w:rPr>
          <w:lang w:val="fr-CH"/>
        </w:rPr>
      </w:pPr>
    </w:p>
    <w:p w:rsidR="009A64D9" w:rsidRPr="00385EAC" w:rsidRDefault="009A64D9" w:rsidP="009A64D9">
      <w:pPr>
        <w:pStyle w:val="Tablefin"/>
        <w:rPr>
          <w:sz w:val="4"/>
          <w:lang w:val="fr-FR"/>
        </w:rPr>
      </w:pPr>
    </w:p>
    <w:p w:rsidR="009A64D9" w:rsidRDefault="009A64D9" w:rsidP="00317FD0">
      <w:pPr>
        <w:jc w:val="center"/>
        <w:rPr>
          <w:i/>
        </w:rPr>
      </w:pPr>
      <w:r w:rsidRPr="00385EAC">
        <w:rPr>
          <w:iCs/>
        </w:rPr>
        <w:t>d)</w:t>
      </w:r>
      <w:r w:rsidRPr="00385EAC">
        <w:rPr>
          <w:i/>
        </w:rPr>
        <w:t xml:space="preserve"> </w:t>
      </w:r>
      <w:r>
        <w:rPr>
          <w:i/>
        </w:rPr>
        <w:t>Exemple de c</w:t>
      </w:r>
      <w:r w:rsidRPr="00385EAC">
        <w:rPr>
          <w:i/>
        </w:rPr>
        <w:t>aractéristiques techniques (codage de source)</w:t>
      </w:r>
    </w:p>
    <w:p w:rsidR="00317FD0" w:rsidRPr="00385EAC" w:rsidRDefault="00317FD0" w:rsidP="003253AB">
      <w:pPr>
        <w:rPr>
          <w:sz w:val="2"/>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64"/>
        <w:gridCol w:w="1303"/>
        <w:gridCol w:w="2949"/>
        <w:gridCol w:w="2786"/>
        <w:gridCol w:w="3244"/>
        <w:gridCol w:w="2713"/>
      </w:tblGrid>
      <w:tr w:rsidR="009A64D9" w:rsidRPr="00385EAC" w:rsidTr="00317FD0">
        <w:trPr>
          <w:cantSplit/>
          <w:jc w:val="center"/>
        </w:trPr>
        <w:tc>
          <w:tcPr>
            <w:tcW w:w="2767" w:type="dxa"/>
            <w:gridSpan w:val="2"/>
          </w:tcPr>
          <w:p w:rsidR="009A64D9" w:rsidRPr="00385EAC" w:rsidRDefault="009A64D9" w:rsidP="003253AB">
            <w:pPr>
              <w:pStyle w:val="Tablehead"/>
            </w:pPr>
          </w:p>
        </w:tc>
        <w:tc>
          <w:tcPr>
            <w:tcW w:w="2949" w:type="dxa"/>
          </w:tcPr>
          <w:p w:rsidR="009A64D9" w:rsidRPr="00385EAC" w:rsidRDefault="009A64D9" w:rsidP="003253AB">
            <w:pPr>
              <w:pStyle w:val="Tablehead"/>
            </w:pPr>
            <w:r w:rsidRPr="00385EAC">
              <w:t>Système A</w:t>
            </w:r>
          </w:p>
        </w:tc>
        <w:tc>
          <w:tcPr>
            <w:tcW w:w="2786" w:type="dxa"/>
          </w:tcPr>
          <w:p w:rsidR="009A64D9" w:rsidRPr="00385EAC" w:rsidRDefault="009A64D9" w:rsidP="003253AB">
            <w:pPr>
              <w:pStyle w:val="Tablehead"/>
            </w:pPr>
            <w:r w:rsidRPr="00385EAC">
              <w:t xml:space="preserve">Système B </w:t>
            </w:r>
          </w:p>
        </w:tc>
        <w:tc>
          <w:tcPr>
            <w:tcW w:w="3244" w:type="dxa"/>
          </w:tcPr>
          <w:p w:rsidR="009A64D9" w:rsidRPr="00385EAC" w:rsidRDefault="009A64D9" w:rsidP="003253AB">
            <w:pPr>
              <w:pStyle w:val="Tablehead"/>
            </w:pPr>
            <w:r w:rsidRPr="00385EAC">
              <w:t xml:space="preserve">Système C </w:t>
            </w:r>
          </w:p>
        </w:tc>
        <w:tc>
          <w:tcPr>
            <w:tcW w:w="2713" w:type="dxa"/>
          </w:tcPr>
          <w:p w:rsidR="009A64D9" w:rsidRPr="00385EAC" w:rsidRDefault="009A64D9" w:rsidP="003253AB">
            <w:pPr>
              <w:pStyle w:val="Tablehead"/>
            </w:pPr>
            <w:r w:rsidRPr="00385EAC">
              <w:t xml:space="preserve">Système D </w:t>
            </w:r>
          </w:p>
        </w:tc>
      </w:tr>
      <w:tr w:rsidR="009A64D9" w:rsidRPr="00385EAC" w:rsidTr="00317FD0">
        <w:trPr>
          <w:cantSplit/>
          <w:jc w:val="center"/>
        </w:trPr>
        <w:tc>
          <w:tcPr>
            <w:tcW w:w="1464" w:type="dxa"/>
            <w:vMerge w:val="restart"/>
          </w:tcPr>
          <w:p w:rsidR="009A64D9" w:rsidRPr="00385EAC" w:rsidRDefault="00F478E6" w:rsidP="00317FD0">
            <w:pPr>
              <w:pStyle w:val="Tabletext"/>
              <w:jc w:val="left"/>
            </w:pPr>
            <w:r>
              <w:t>Codage des sources vidéo</w:t>
            </w:r>
          </w:p>
        </w:tc>
        <w:tc>
          <w:tcPr>
            <w:tcW w:w="1303" w:type="dxa"/>
          </w:tcPr>
          <w:p w:rsidR="009A64D9" w:rsidRPr="00385EAC" w:rsidRDefault="009A64D9" w:rsidP="00317FD0">
            <w:pPr>
              <w:pStyle w:val="Tabletext"/>
              <w:jc w:val="left"/>
            </w:pPr>
            <w:r w:rsidRPr="00385EAC">
              <w:t>Syntaxe</w:t>
            </w:r>
          </w:p>
        </w:tc>
        <w:tc>
          <w:tcPr>
            <w:tcW w:w="2949" w:type="dxa"/>
          </w:tcPr>
          <w:p w:rsidR="009A64D9" w:rsidRPr="00385EAC" w:rsidRDefault="009A64D9" w:rsidP="00317FD0">
            <w:pPr>
              <w:pStyle w:val="Tabletext"/>
              <w:jc w:val="left"/>
            </w:pPr>
            <w:r w:rsidRPr="00385EAC">
              <w:t>MPEG-2</w:t>
            </w:r>
          </w:p>
        </w:tc>
        <w:tc>
          <w:tcPr>
            <w:tcW w:w="2786" w:type="dxa"/>
          </w:tcPr>
          <w:p w:rsidR="009A64D9" w:rsidRPr="00385EAC" w:rsidRDefault="009A64D9" w:rsidP="00317FD0">
            <w:pPr>
              <w:pStyle w:val="Tabletext"/>
              <w:jc w:val="left"/>
            </w:pPr>
            <w:r w:rsidRPr="00385EAC">
              <w:t>MPEG-2</w:t>
            </w:r>
          </w:p>
        </w:tc>
        <w:tc>
          <w:tcPr>
            <w:tcW w:w="3244" w:type="dxa"/>
          </w:tcPr>
          <w:p w:rsidR="009A64D9" w:rsidRPr="00385EAC" w:rsidRDefault="009A64D9" w:rsidP="00317FD0">
            <w:pPr>
              <w:pStyle w:val="Tabletext"/>
              <w:jc w:val="left"/>
            </w:pPr>
            <w:r w:rsidRPr="00385EAC">
              <w:t>MPEG-2</w:t>
            </w:r>
          </w:p>
        </w:tc>
        <w:tc>
          <w:tcPr>
            <w:tcW w:w="2713" w:type="dxa"/>
          </w:tcPr>
          <w:p w:rsidR="009A64D9" w:rsidRPr="00385EAC" w:rsidRDefault="009A64D9" w:rsidP="00317FD0">
            <w:pPr>
              <w:pStyle w:val="Tabletext"/>
              <w:jc w:val="left"/>
            </w:pPr>
            <w:r w:rsidRPr="00385EAC">
              <w:t>MPEG-2</w:t>
            </w:r>
          </w:p>
        </w:tc>
      </w:tr>
      <w:tr w:rsidR="009A64D9" w:rsidRPr="00385EAC" w:rsidTr="00317FD0">
        <w:trPr>
          <w:cantSplit/>
          <w:jc w:val="center"/>
        </w:trPr>
        <w:tc>
          <w:tcPr>
            <w:tcW w:w="1464" w:type="dxa"/>
            <w:vMerge/>
          </w:tcPr>
          <w:p w:rsidR="009A64D9" w:rsidRPr="00385EAC" w:rsidRDefault="009A64D9" w:rsidP="00317FD0">
            <w:pPr>
              <w:pStyle w:val="Tabletext"/>
              <w:jc w:val="left"/>
            </w:pPr>
          </w:p>
        </w:tc>
        <w:tc>
          <w:tcPr>
            <w:tcW w:w="1303" w:type="dxa"/>
          </w:tcPr>
          <w:p w:rsidR="009A64D9" w:rsidRPr="00385EAC" w:rsidRDefault="009A64D9" w:rsidP="00317FD0">
            <w:pPr>
              <w:pStyle w:val="Tabletext"/>
              <w:jc w:val="left"/>
            </w:pPr>
            <w:r w:rsidRPr="00385EAC">
              <w:t>Niveaux</w:t>
            </w:r>
          </w:p>
        </w:tc>
        <w:tc>
          <w:tcPr>
            <w:tcW w:w="2949" w:type="dxa"/>
          </w:tcPr>
          <w:p w:rsidR="009A64D9" w:rsidRPr="00385EAC" w:rsidRDefault="009A64D9" w:rsidP="00317FD0">
            <w:pPr>
              <w:pStyle w:val="Tabletext"/>
              <w:jc w:val="left"/>
            </w:pPr>
            <w:r w:rsidRPr="00385EAC">
              <w:t>Au moins le niveau principal</w:t>
            </w:r>
          </w:p>
        </w:tc>
        <w:tc>
          <w:tcPr>
            <w:tcW w:w="2786" w:type="dxa"/>
          </w:tcPr>
          <w:p w:rsidR="009A64D9" w:rsidRPr="00385EAC" w:rsidRDefault="009A64D9" w:rsidP="00317FD0">
            <w:pPr>
              <w:pStyle w:val="Tabletext"/>
              <w:jc w:val="left"/>
            </w:pPr>
            <w:r w:rsidRPr="00385EAC">
              <w:t>Au moins le niveau principal</w:t>
            </w:r>
          </w:p>
        </w:tc>
        <w:tc>
          <w:tcPr>
            <w:tcW w:w="3244" w:type="dxa"/>
          </w:tcPr>
          <w:p w:rsidR="009A64D9" w:rsidRPr="00385EAC" w:rsidRDefault="009A64D9" w:rsidP="00317FD0">
            <w:pPr>
              <w:pStyle w:val="Tabletext"/>
              <w:jc w:val="left"/>
            </w:pPr>
            <w:r w:rsidRPr="00385EAC">
              <w:t>Au moins le niveau principal</w:t>
            </w:r>
          </w:p>
        </w:tc>
        <w:tc>
          <w:tcPr>
            <w:tcW w:w="2713" w:type="dxa"/>
          </w:tcPr>
          <w:p w:rsidR="009A64D9" w:rsidRPr="00385EAC" w:rsidRDefault="009A64D9" w:rsidP="00317FD0">
            <w:pPr>
              <w:pStyle w:val="Tabletext"/>
              <w:jc w:val="left"/>
            </w:pPr>
            <w:r w:rsidRPr="00385EAC">
              <w:t>Du niveau bas au niveau élevé</w:t>
            </w:r>
          </w:p>
        </w:tc>
      </w:tr>
      <w:tr w:rsidR="009A64D9" w:rsidRPr="00385EAC" w:rsidTr="00317FD0">
        <w:trPr>
          <w:cantSplit/>
          <w:jc w:val="center"/>
        </w:trPr>
        <w:tc>
          <w:tcPr>
            <w:tcW w:w="1464" w:type="dxa"/>
            <w:vMerge/>
          </w:tcPr>
          <w:p w:rsidR="009A64D9" w:rsidRPr="00385EAC" w:rsidRDefault="009A64D9" w:rsidP="00317FD0">
            <w:pPr>
              <w:pStyle w:val="Tabletext"/>
              <w:jc w:val="left"/>
            </w:pPr>
          </w:p>
        </w:tc>
        <w:tc>
          <w:tcPr>
            <w:tcW w:w="1303" w:type="dxa"/>
          </w:tcPr>
          <w:p w:rsidR="009A64D9" w:rsidRPr="00385EAC" w:rsidRDefault="009A64D9" w:rsidP="00317FD0">
            <w:pPr>
              <w:pStyle w:val="Tabletext"/>
              <w:jc w:val="left"/>
            </w:pPr>
            <w:r w:rsidRPr="00385EAC">
              <w:t>Profils</w:t>
            </w:r>
          </w:p>
        </w:tc>
        <w:tc>
          <w:tcPr>
            <w:tcW w:w="2949" w:type="dxa"/>
          </w:tcPr>
          <w:p w:rsidR="009A64D9" w:rsidRPr="00385EAC" w:rsidRDefault="009A64D9" w:rsidP="00317FD0">
            <w:pPr>
              <w:pStyle w:val="Tabletext"/>
              <w:jc w:val="left"/>
            </w:pPr>
            <w:r w:rsidRPr="00385EAC">
              <w:t>Au moins le profil principal</w:t>
            </w:r>
          </w:p>
        </w:tc>
        <w:tc>
          <w:tcPr>
            <w:tcW w:w="2786" w:type="dxa"/>
          </w:tcPr>
          <w:p w:rsidR="009A64D9" w:rsidRPr="00385EAC" w:rsidRDefault="009A64D9" w:rsidP="00317FD0">
            <w:pPr>
              <w:pStyle w:val="Tabletext"/>
              <w:jc w:val="left"/>
            </w:pPr>
            <w:r w:rsidRPr="00385EAC">
              <w:t>Au moins le profil principal</w:t>
            </w:r>
          </w:p>
        </w:tc>
        <w:tc>
          <w:tcPr>
            <w:tcW w:w="3244" w:type="dxa"/>
          </w:tcPr>
          <w:p w:rsidR="009A64D9" w:rsidRPr="00385EAC" w:rsidRDefault="009A64D9" w:rsidP="00317FD0">
            <w:pPr>
              <w:pStyle w:val="Tabletext"/>
              <w:jc w:val="left"/>
            </w:pPr>
            <w:r w:rsidRPr="00385EAC">
              <w:t>Au moins le profil principal</w:t>
            </w:r>
          </w:p>
        </w:tc>
        <w:tc>
          <w:tcPr>
            <w:tcW w:w="2713" w:type="dxa"/>
          </w:tcPr>
          <w:p w:rsidR="009A64D9" w:rsidRPr="00385EAC" w:rsidRDefault="009A64D9" w:rsidP="00317FD0">
            <w:pPr>
              <w:pStyle w:val="Tabletext"/>
              <w:jc w:val="left"/>
            </w:pPr>
            <w:r w:rsidRPr="00385EAC">
              <w:t>Profil principal</w:t>
            </w:r>
          </w:p>
        </w:tc>
      </w:tr>
      <w:tr w:rsidR="009A64D9" w:rsidRPr="00385EAC" w:rsidTr="00317FD0">
        <w:trPr>
          <w:cantSplit/>
          <w:jc w:val="center"/>
        </w:trPr>
        <w:tc>
          <w:tcPr>
            <w:tcW w:w="2767" w:type="dxa"/>
            <w:gridSpan w:val="2"/>
          </w:tcPr>
          <w:p w:rsidR="009A64D9" w:rsidRPr="00385EAC" w:rsidRDefault="009A64D9" w:rsidP="00317FD0">
            <w:pPr>
              <w:pStyle w:val="Tabletext"/>
              <w:jc w:val="left"/>
            </w:pPr>
            <w:r w:rsidRPr="00385EAC">
              <w:t>Rapports largeur/hauteur</w:t>
            </w:r>
          </w:p>
        </w:tc>
        <w:tc>
          <w:tcPr>
            <w:tcW w:w="2949" w:type="dxa"/>
          </w:tcPr>
          <w:p w:rsidR="009A64D9" w:rsidRPr="00385EAC" w:rsidRDefault="009A64D9" w:rsidP="00317FD0">
            <w:pPr>
              <w:pStyle w:val="Tabletext"/>
              <w:jc w:val="left"/>
            </w:pPr>
            <w:r w:rsidRPr="00385EAC">
              <w:t>4:3 16:9 (2,12:1 en option)</w:t>
            </w:r>
          </w:p>
        </w:tc>
        <w:tc>
          <w:tcPr>
            <w:tcW w:w="2786" w:type="dxa"/>
          </w:tcPr>
          <w:p w:rsidR="009A64D9" w:rsidRPr="00385EAC" w:rsidRDefault="009A64D9" w:rsidP="00317FD0">
            <w:pPr>
              <w:pStyle w:val="Tabletext"/>
              <w:jc w:val="left"/>
            </w:pPr>
            <w:r w:rsidRPr="00385EAC">
              <w:t>4:3 16:9</w:t>
            </w:r>
          </w:p>
        </w:tc>
        <w:tc>
          <w:tcPr>
            <w:tcW w:w="3244" w:type="dxa"/>
          </w:tcPr>
          <w:p w:rsidR="009A64D9" w:rsidRPr="00385EAC" w:rsidRDefault="009A64D9" w:rsidP="00317FD0">
            <w:pPr>
              <w:pStyle w:val="Tabletext"/>
              <w:jc w:val="left"/>
            </w:pPr>
            <w:r w:rsidRPr="00385EAC">
              <w:t>4:3 16:9</w:t>
            </w:r>
          </w:p>
        </w:tc>
        <w:tc>
          <w:tcPr>
            <w:tcW w:w="2713" w:type="dxa"/>
          </w:tcPr>
          <w:p w:rsidR="009A64D9" w:rsidRPr="00385EAC" w:rsidRDefault="009A64D9" w:rsidP="00317FD0">
            <w:pPr>
              <w:pStyle w:val="Tabletext"/>
              <w:jc w:val="left"/>
            </w:pPr>
            <w:r w:rsidRPr="00385EAC">
              <w:t>4:3 16:9</w:t>
            </w:r>
          </w:p>
        </w:tc>
      </w:tr>
      <w:tr w:rsidR="009A64D9" w:rsidRPr="00385EAC" w:rsidTr="00317FD0">
        <w:trPr>
          <w:cantSplit/>
          <w:jc w:val="center"/>
        </w:trPr>
        <w:tc>
          <w:tcPr>
            <w:tcW w:w="2767" w:type="dxa"/>
            <w:gridSpan w:val="2"/>
          </w:tcPr>
          <w:p w:rsidR="009A64D9" w:rsidRPr="00385EAC" w:rsidRDefault="009A64D9" w:rsidP="00317FD0">
            <w:pPr>
              <w:pStyle w:val="Tabletext"/>
              <w:jc w:val="left"/>
            </w:pPr>
            <w:r w:rsidRPr="00385EAC">
              <w:t xml:space="preserve">Formats d'images possibles </w:t>
            </w:r>
          </w:p>
        </w:tc>
        <w:tc>
          <w:tcPr>
            <w:tcW w:w="2949" w:type="dxa"/>
          </w:tcPr>
          <w:p w:rsidR="009A64D9" w:rsidRPr="00385EAC" w:rsidRDefault="009A64D9" w:rsidP="00317FD0">
            <w:pPr>
              <w:pStyle w:val="Tabletext"/>
              <w:jc w:val="left"/>
            </w:pPr>
            <w:r w:rsidRPr="00385EAC">
              <w:t>Non limités,</w:t>
            </w:r>
            <w:r w:rsidRPr="00385EAC">
              <w:br/>
              <w:t>Recommandés:</w:t>
            </w:r>
          </w:p>
          <w:p w:rsidR="009A64D9" w:rsidRPr="00385EAC" w:rsidRDefault="009A64D9" w:rsidP="00317FD0">
            <w:pPr>
              <w:pStyle w:val="Tabletext"/>
              <w:jc w:val="left"/>
            </w:pPr>
            <w:r w:rsidRPr="00385EAC">
              <w:t>720 × 576</w:t>
            </w:r>
            <w:r w:rsidRPr="00385EAC">
              <w:tab/>
              <w:t>704 × 576</w:t>
            </w:r>
            <w:r w:rsidRPr="00385EAC">
              <w:br/>
              <w:t>544 × 576</w:t>
            </w:r>
            <w:r w:rsidRPr="00385EAC">
              <w:tab/>
              <w:t>480 × 576</w:t>
            </w:r>
            <w:r w:rsidRPr="00385EAC">
              <w:br/>
              <w:t>352 × 576</w:t>
            </w:r>
            <w:r w:rsidRPr="00385EAC">
              <w:tab/>
              <w:t>352 × 288</w:t>
            </w:r>
          </w:p>
        </w:tc>
        <w:tc>
          <w:tcPr>
            <w:tcW w:w="2786" w:type="dxa"/>
          </w:tcPr>
          <w:p w:rsidR="009A64D9" w:rsidRPr="00385EAC" w:rsidRDefault="009A64D9" w:rsidP="00317FD0">
            <w:pPr>
              <w:pStyle w:val="Tabletext"/>
              <w:jc w:val="left"/>
            </w:pPr>
            <w:r w:rsidRPr="00385EAC">
              <w:tab/>
              <w:t>720</w:t>
            </w:r>
            <w:r w:rsidRPr="00385EAC">
              <w:tab/>
              <w:t>×</w:t>
            </w:r>
            <w:r w:rsidRPr="00385EAC">
              <w:tab/>
              <w:t>480</w:t>
            </w:r>
            <w:r w:rsidRPr="00385EAC">
              <w:tab/>
              <w:t>704</w:t>
            </w:r>
            <w:r w:rsidRPr="00385EAC">
              <w:tab/>
              <w:t>×</w:t>
            </w:r>
            <w:r w:rsidRPr="00385EAC">
              <w:tab/>
              <w:t>480</w:t>
            </w:r>
            <w:r w:rsidRPr="00385EAC">
              <w:br/>
            </w:r>
            <w:r w:rsidRPr="00385EAC">
              <w:tab/>
              <w:t>544</w:t>
            </w:r>
            <w:r w:rsidRPr="00385EAC">
              <w:tab/>
              <w:t>×</w:t>
            </w:r>
            <w:r w:rsidRPr="00385EAC">
              <w:tab/>
              <w:t>480</w:t>
            </w:r>
            <w:r w:rsidRPr="00385EAC">
              <w:tab/>
              <w:t>480</w:t>
            </w:r>
            <w:r w:rsidRPr="00385EAC">
              <w:tab/>
              <w:t>×</w:t>
            </w:r>
            <w:r w:rsidRPr="00385EAC">
              <w:tab/>
              <w:t>480</w:t>
            </w:r>
            <w:r w:rsidRPr="00385EAC">
              <w:br/>
            </w:r>
            <w:r w:rsidRPr="00385EAC">
              <w:tab/>
              <w:t>352</w:t>
            </w:r>
            <w:r w:rsidRPr="00385EAC">
              <w:tab/>
              <w:t>×</w:t>
            </w:r>
            <w:r w:rsidRPr="00385EAC">
              <w:tab/>
              <w:t>480</w:t>
            </w:r>
            <w:r w:rsidRPr="00385EAC">
              <w:tab/>
              <w:t>352</w:t>
            </w:r>
            <w:r w:rsidRPr="00385EAC">
              <w:tab/>
              <w:t>×</w:t>
            </w:r>
            <w:r w:rsidRPr="00385EAC">
              <w:tab/>
              <w:t>240</w:t>
            </w:r>
            <w:r w:rsidRPr="00385EAC">
              <w:br/>
            </w:r>
            <w:r w:rsidRPr="00385EAC">
              <w:tab/>
              <w:t>720</w:t>
            </w:r>
            <w:r w:rsidRPr="00385EAC">
              <w:tab/>
              <w:t>×</w:t>
            </w:r>
            <w:r w:rsidRPr="00385EAC">
              <w:tab/>
              <w:t>1</w:t>
            </w:r>
            <w:r w:rsidRPr="00385EAC">
              <w:rPr>
                <w:rFonts w:ascii="Tms Rmn" w:hAnsi="Tms Rmn"/>
                <w:sz w:val="12"/>
              </w:rPr>
              <w:t> </w:t>
            </w:r>
            <w:r w:rsidRPr="00385EAC">
              <w:t>280</w:t>
            </w:r>
            <w:r w:rsidRPr="00385EAC">
              <w:tab/>
              <w:t>1</w:t>
            </w:r>
            <w:r w:rsidRPr="00385EAC">
              <w:rPr>
                <w:rFonts w:ascii="Tms Rmn" w:hAnsi="Tms Rmn"/>
                <w:sz w:val="12"/>
              </w:rPr>
              <w:t xml:space="preserve"> </w:t>
            </w:r>
            <w:r w:rsidRPr="00385EAC">
              <w:t>280</w:t>
            </w:r>
            <w:r w:rsidRPr="00385EAC">
              <w:tab/>
              <w:t>×</w:t>
            </w:r>
            <w:r w:rsidRPr="00385EAC">
              <w:tab/>
              <w:t>1</w:t>
            </w:r>
            <w:r w:rsidRPr="00385EAC">
              <w:rPr>
                <w:rFonts w:ascii="Tms Rmn" w:hAnsi="Tms Rmn"/>
                <w:sz w:val="12"/>
              </w:rPr>
              <w:t xml:space="preserve"> </w:t>
            </w:r>
            <w:r w:rsidRPr="00385EAC">
              <w:t>024</w:t>
            </w:r>
            <w:r w:rsidRPr="00385EAC">
              <w:br/>
            </w:r>
            <w:r w:rsidRPr="00385EAC">
              <w:rPr>
                <w:rFonts w:ascii="Tms Rmn" w:hAnsi="Tms Rmn"/>
                <w:sz w:val="12"/>
              </w:rPr>
              <w:tab/>
            </w:r>
            <w:r w:rsidRPr="00385EAC">
              <w:t>1</w:t>
            </w:r>
            <w:r w:rsidRPr="00385EAC">
              <w:rPr>
                <w:rFonts w:ascii="Tms Rmn" w:hAnsi="Tms Rmn"/>
                <w:sz w:val="12"/>
              </w:rPr>
              <w:t xml:space="preserve"> </w:t>
            </w:r>
            <w:r w:rsidRPr="00385EAC">
              <w:t>920</w:t>
            </w:r>
            <w:r w:rsidRPr="00385EAC">
              <w:tab/>
              <w:t>×</w:t>
            </w:r>
            <w:r w:rsidRPr="00385EAC">
              <w:tab/>
              <w:t>1</w:t>
            </w:r>
            <w:r w:rsidRPr="00385EAC">
              <w:rPr>
                <w:rFonts w:ascii="Tms Rmn" w:hAnsi="Tms Rmn"/>
                <w:sz w:val="12"/>
              </w:rPr>
              <w:t> </w:t>
            </w:r>
            <w:r w:rsidRPr="00385EAC">
              <w:t>080</w:t>
            </w:r>
          </w:p>
        </w:tc>
        <w:tc>
          <w:tcPr>
            <w:tcW w:w="3244" w:type="dxa"/>
          </w:tcPr>
          <w:p w:rsidR="009A64D9" w:rsidRPr="00385EAC" w:rsidRDefault="009A64D9" w:rsidP="00317FD0">
            <w:pPr>
              <w:pStyle w:val="Tabletext"/>
              <w:jc w:val="left"/>
            </w:pPr>
            <w:r w:rsidRPr="00385EAC">
              <w:t>720(704) × 576</w:t>
            </w:r>
            <w:r w:rsidRPr="00385EAC">
              <w:br/>
              <w:t>720(704) × 480</w:t>
            </w:r>
            <w:r w:rsidRPr="00385EAC">
              <w:br/>
              <w:t>528 × 480</w:t>
            </w:r>
            <w:r w:rsidRPr="00385EAC">
              <w:tab/>
              <w:t>528 × 576</w:t>
            </w:r>
            <w:r w:rsidRPr="00385EAC">
              <w:br/>
              <w:t>352 × 480</w:t>
            </w:r>
            <w:r w:rsidRPr="00385EAC">
              <w:tab/>
              <w:t>352 × 576</w:t>
            </w:r>
            <w:r w:rsidRPr="00385EAC">
              <w:br/>
              <w:t>352 × 288</w:t>
            </w:r>
            <w:r w:rsidRPr="00385EAC">
              <w:tab/>
              <w:t>352 × 240</w:t>
            </w:r>
          </w:p>
        </w:tc>
        <w:tc>
          <w:tcPr>
            <w:tcW w:w="2713" w:type="dxa"/>
          </w:tcPr>
          <w:p w:rsidR="009A64D9" w:rsidRPr="00385EAC" w:rsidRDefault="009A64D9" w:rsidP="00317FD0">
            <w:pPr>
              <w:pStyle w:val="Tabletext"/>
              <w:tabs>
                <w:tab w:val="clear" w:pos="851"/>
                <w:tab w:val="left" w:pos="840"/>
              </w:tabs>
              <w:jc w:val="left"/>
              <w:rPr>
                <w:lang w:eastAsia="ja-JP"/>
              </w:rPr>
            </w:pPr>
            <w:r w:rsidRPr="00385EAC">
              <w:rPr>
                <w:rFonts w:ascii="Tms Rmn" w:hAnsi="Tms Rmn"/>
              </w:rPr>
              <w:t>1</w:t>
            </w:r>
            <w:r w:rsidRPr="00385EAC">
              <w:rPr>
                <w:rFonts w:ascii="Tms Rmn" w:hAnsi="Tms Rmn"/>
                <w:sz w:val="12"/>
              </w:rPr>
              <w:t> </w:t>
            </w:r>
            <w:r w:rsidRPr="00385EAC">
              <w:rPr>
                <w:rFonts w:ascii="Tms Rmn" w:hAnsi="Tms Rmn"/>
              </w:rPr>
              <w:t>920</w:t>
            </w:r>
            <w:r w:rsidRPr="00385EAC">
              <w:t xml:space="preserve"> × 1</w:t>
            </w:r>
            <w:r w:rsidRPr="00385EAC">
              <w:rPr>
                <w:rFonts w:ascii="Tms Rmn" w:hAnsi="Tms Rmn"/>
                <w:sz w:val="12"/>
              </w:rPr>
              <w:t> </w:t>
            </w:r>
            <w:r w:rsidRPr="00385EAC">
              <w:t>080</w:t>
            </w:r>
            <w:r w:rsidRPr="00385EAC">
              <w:rPr>
                <w:lang w:eastAsia="ja-JP"/>
              </w:rPr>
              <w:br/>
              <w:t>1</w:t>
            </w:r>
            <w:r w:rsidRPr="00385EAC">
              <w:rPr>
                <w:rFonts w:ascii="Tms Rmn" w:hAnsi="Tms Rmn"/>
                <w:sz w:val="12"/>
              </w:rPr>
              <w:t> </w:t>
            </w:r>
            <w:r w:rsidRPr="00385EAC">
              <w:rPr>
                <w:lang w:eastAsia="ja-JP"/>
              </w:rPr>
              <w:t>440 × 1</w:t>
            </w:r>
            <w:r w:rsidRPr="00385EAC">
              <w:rPr>
                <w:rFonts w:ascii="Tms Rmn" w:hAnsi="Tms Rmn"/>
                <w:sz w:val="12"/>
              </w:rPr>
              <w:t> </w:t>
            </w:r>
            <w:r w:rsidRPr="00385EAC">
              <w:rPr>
                <w:lang w:eastAsia="ja-JP"/>
              </w:rPr>
              <w:t>080</w:t>
            </w:r>
            <w:r w:rsidRPr="00385EAC">
              <w:rPr>
                <w:lang w:eastAsia="ja-JP"/>
              </w:rPr>
              <w:br/>
              <w:t>1</w:t>
            </w:r>
            <w:r w:rsidRPr="00385EAC">
              <w:rPr>
                <w:rFonts w:ascii="Tms Rmn" w:hAnsi="Tms Rmn"/>
                <w:sz w:val="12"/>
              </w:rPr>
              <w:t> </w:t>
            </w:r>
            <w:r w:rsidRPr="00385EAC">
              <w:rPr>
                <w:lang w:eastAsia="ja-JP"/>
              </w:rPr>
              <w:t>280 ×</w:t>
            </w:r>
            <w:r w:rsidRPr="00385EAC">
              <w:rPr>
                <w:lang w:eastAsia="ja-JP"/>
              </w:rPr>
              <w:tab/>
              <w:t>720</w:t>
            </w:r>
            <w:r w:rsidRPr="00385EAC">
              <w:rPr>
                <w:lang w:eastAsia="ja-JP"/>
              </w:rPr>
              <w:br/>
            </w:r>
            <w:r w:rsidRPr="00385EAC">
              <w:rPr>
                <w:lang w:eastAsia="ja-JP"/>
              </w:rPr>
              <w:tab/>
              <w:t>720 ×</w:t>
            </w:r>
            <w:r w:rsidRPr="00385EAC">
              <w:rPr>
                <w:lang w:eastAsia="ja-JP"/>
              </w:rPr>
              <w:tab/>
              <w:t>480</w:t>
            </w:r>
            <w:r w:rsidRPr="00385EAC">
              <w:rPr>
                <w:lang w:eastAsia="ja-JP"/>
              </w:rPr>
              <w:br/>
            </w:r>
            <w:r w:rsidRPr="00385EAC">
              <w:rPr>
                <w:lang w:eastAsia="ja-JP"/>
              </w:rPr>
              <w:tab/>
              <w:t>544 ×</w:t>
            </w:r>
            <w:r w:rsidRPr="00385EAC">
              <w:rPr>
                <w:lang w:eastAsia="ja-JP"/>
              </w:rPr>
              <w:tab/>
              <w:t>480</w:t>
            </w:r>
            <w:r w:rsidRPr="00385EAC">
              <w:rPr>
                <w:lang w:eastAsia="ja-JP"/>
              </w:rPr>
              <w:br/>
            </w:r>
            <w:r w:rsidRPr="00385EAC">
              <w:rPr>
                <w:lang w:eastAsia="ja-JP"/>
              </w:rPr>
              <w:tab/>
              <w:t>480 ×</w:t>
            </w:r>
            <w:r w:rsidRPr="00385EAC">
              <w:rPr>
                <w:lang w:eastAsia="ja-JP"/>
              </w:rPr>
              <w:tab/>
              <w:t>480</w:t>
            </w:r>
            <w:r w:rsidRPr="00385EAC">
              <w:rPr>
                <w:lang w:eastAsia="ja-JP"/>
              </w:rPr>
              <w:br/>
            </w:r>
            <w:r w:rsidRPr="00385EAC">
              <w:rPr>
                <w:lang w:eastAsia="ja-JP"/>
              </w:rPr>
              <w:tab/>
              <w:t>352 ×</w:t>
            </w:r>
            <w:r w:rsidRPr="00385EAC">
              <w:rPr>
                <w:lang w:eastAsia="ja-JP"/>
              </w:rPr>
              <w:tab/>
              <w:t>240*</w:t>
            </w:r>
            <w:r w:rsidRPr="00385EAC">
              <w:rPr>
                <w:lang w:eastAsia="ja-JP"/>
              </w:rPr>
              <w:br/>
            </w:r>
            <w:r w:rsidRPr="00385EAC">
              <w:rPr>
                <w:lang w:eastAsia="ja-JP"/>
              </w:rPr>
              <w:tab/>
              <w:t>176 ×</w:t>
            </w:r>
            <w:r w:rsidRPr="00385EAC">
              <w:rPr>
                <w:lang w:eastAsia="ja-JP"/>
              </w:rPr>
              <w:tab/>
              <w:t>120*</w:t>
            </w:r>
            <w:r w:rsidRPr="00385EAC">
              <w:rPr>
                <w:lang w:eastAsia="ja-JP"/>
              </w:rPr>
              <w:br/>
              <w:t>(*pour transmission</w:t>
            </w:r>
            <w:r w:rsidRPr="00385EAC">
              <w:rPr>
                <w:lang w:eastAsia="ja-JP"/>
              </w:rPr>
              <w:br/>
            </w:r>
            <w:r w:rsidRPr="00385EAC">
              <w:rPr>
                <w:lang w:eastAsia="ja-JP"/>
              </w:rPr>
              <w:tab/>
            </w:r>
            <w:r w:rsidRPr="00385EAC">
              <w:rPr>
                <w:lang w:eastAsia="ja-JP"/>
              </w:rPr>
              <w:tab/>
              <w:t>hiérarchique)</w:t>
            </w:r>
          </w:p>
        </w:tc>
      </w:tr>
      <w:tr w:rsidR="009A64D9" w:rsidRPr="00385EAC" w:rsidTr="00317FD0">
        <w:trPr>
          <w:cantSplit/>
          <w:jc w:val="center"/>
        </w:trPr>
        <w:tc>
          <w:tcPr>
            <w:tcW w:w="2767" w:type="dxa"/>
            <w:gridSpan w:val="2"/>
          </w:tcPr>
          <w:p w:rsidR="009A64D9" w:rsidRPr="00385EAC" w:rsidRDefault="009A64D9" w:rsidP="00317FD0">
            <w:pPr>
              <w:pStyle w:val="Tabletext"/>
              <w:jc w:val="left"/>
            </w:pPr>
            <w:r w:rsidRPr="00385EAC">
              <w:t>Débits de trames pour le moniteur (par s)</w:t>
            </w:r>
          </w:p>
        </w:tc>
        <w:tc>
          <w:tcPr>
            <w:tcW w:w="2949" w:type="dxa"/>
          </w:tcPr>
          <w:p w:rsidR="009A64D9" w:rsidRPr="00385EAC" w:rsidRDefault="009A64D9" w:rsidP="00317FD0">
            <w:pPr>
              <w:pStyle w:val="Tabletext"/>
              <w:jc w:val="left"/>
            </w:pPr>
            <w:r w:rsidRPr="00385EAC">
              <w:t>25</w:t>
            </w:r>
          </w:p>
        </w:tc>
        <w:tc>
          <w:tcPr>
            <w:tcW w:w="2786" w:type="dxa"/>
          </w:tcPr>
          <w:p w:rsidR="009A64D9" w:rsidRPr="00385EAC" w:rsidRDefault="009A64D9" w:rsidP="00317FD0">
            <w:pPr>
              <w:pStyle w:val="Tabletext"/>
              <w:jc w:val="left"/>
            </w:pPr>
            <w:r w:rsidRPr="00385EAC">
              <w:t>29,97</w:t>
            </w:r>
          </w:p>
        </w:tc>
        <w:tc>
          <w:tcPr>
            <w:tcW w:w="3244" w:type="dxa"/>
          </w:tcPr>
          <w:p w:rsidR="009A64D9" w:rsidRPr="00385EAC" w:rsidRDefault="009A64D9" w:rsidP="00317FD0">
            <w:pPr>
              <w:pStyle w:val="Tabletext"/>
              <w:jc w:val="left"/>
            </w:pPr>
            <w:r w:rsidRPr="00385EAC">
              <w:t>25 ou 29,97</w:t>
            </w:r>
          </w:p>
        </w:tc>
        <w:tc>
          <w:tcPr>
            <w:tcW w:w="2713" w:type="dxa"/>
          </w:tcPr>
          <w:p w:rsidR="009A64D9" w:rsidRPr="00385EAC" w:rsidRDefault="009A64D9" w:rsidP="00317FD0">
            <w:pPr>
              <w:pStyle w:val="Tabletext"/>
              <w:jc w:val="left"/>
            </w:pPr>
            <w:r w:rsidRPr="00385EAC">
              <w:t>29,97 ou 59,94</w:t>
            </w:r>
          </w:p>
        </w:tc>
      </w:tr>
      <w:tr w:rsidR="009A64D9" w:rsidRPr="00385EAC" w:rsidTr="00317FD0">
        <w:trPr>
          <w:cantSplit/>
          <w:jc w:val="center"/>
        </w:trPr>
        <w:tc>
          <w:tcPr>
            <w:tcW w:w="2767" w:type="dxa"/>
            <w:gridSpan w:val="2"/>
          </w:tcPr>
          <w:p w:rsidR="009A64D9" w:rsidRPr="00385EAC" w:rsidRDefault="009A64D9" w:rsidP="00317FD0">
            <w:pPr>
              <w:pStyle w:val="Tabletext"/>
              <w:jc w:val="left"/>
            </w:pPr>
            <w:r w:rsidRPr="00385EAC">
              <w:t>Décodage des sources audio</w:t>
            </w:r>
          </w:p>
        </w:tc>
        <w:tc>
          <w:tcPr>
            <w:tcW w:w="2949" w:type="dxa"/>
          </w:tcPr>
          <w:p w:rsidR="009A64D9" w:rsidRPr="00385EAC" w:rsidRDefault="009A64D9" w:rsidP="00317FD0">
            <w:pPr>
              <w:pStyle w:val="Tabletext"/>
              <w:jc w:val="left"/>
            </w:pPr>
            <w:r w:rsidRPr="00385EAC">
              <w:t xml:space="preserve">Couches I et II MPEG-2 </w:t>
            </w:r>
          </w:p>
        </w:tc>
        <w:tc>
          <w:tcPr>
            <w:tcW w:w="2786" w:type="dxa"/>
          </w:tcPr>
          <w:p w:rsidR="009A64D9" w:rsidRPr="00385EAC" w:rsidRDefault="009A64D9" w:rsidP="00317FD0">
            <w:pPr>
              <w:pStyle w:val="Tabletext"/>
              <w:jc w:val="left"/>
            </w:pPr>
            <w:r w:rsidRPr="00385EAC">
              <w:t>Couche II MPEG-1; ATSC A/53 (AC3)</w:t>
            </w:r>
          </w:p>
        </w:tc>
        <w:tc>
          <w:tcPr>
            <w:tcW w:w="3244" w:type="dxa"/>
          </w:tcPr>
          <w:p w:rsidR="009A64D9" w:rsidRPr="00385EAC" w:rsidRDefault="009A64D9" w:rsidP="00317FD0">
            <w:pPr>
              <w:pStyle w:val="Tabletext"/>
              <w:jc w:val="left"/>
            </w:pPr>
            <w:r w:rsidRPr="00385EAC">
              <w:t>ATSC A/53 ou Couches I et II MPEG-2</w:t>
            </w:r>
          </w:p>
        </w:tc>
        <w:tc>
          <w:tcPr>
            <w:tcW w:w="2713" w:type="dxa"/>
          </w:tcPr>
          <w:p w:rsidR="009A64D9" w:rsidRPr="00385EAC" w:rsidRDefault="009A64D9" w:rsidP="00317FD0">
            <w:pPr>
              <w:pStyle w:val="Tabletext"/>
              <w:jc w:val="left"/>
            </w:pPr>
            <w:r w:rsidRPr="00385EAC">
              <w:t>MPEG-2 AAC</w:t>
            </w:r>
          </w:p>
        </w:tc>
      </w:tr>
      <w:tr w:rsidR="009A64D9" w:rsidRPr="00385EAC" w:rsidTr="00317FD0">
        <w:trPr>
          <w:cantSplit/>
          <w:jc w:val="center"/>
        </w:trPr>
        <w:tc>
          <w:tcPr>
            <w:tcW w:w="2767" w:type="dxa"/>
            <w:gridSpan w:val="2"/>
          </w:tcPr>
          <w:p w:rsidR="009A64D9" w:rsidRPr="00385EAC" w:rsidRDefault="009A64D9" w:rsidP="00317FD0">
            <w:pPr>
              <w:pStyle w:val="Tabletext"/>
              <w:jc w:val="left"/>
            </w:pPr>
            <w:r w:rsidRPr="00385EAC">
              <w:t>Information sur les services</w:t>
            </w:r>
          </w:p>
        </w:tc>
        <w:tc>
          <w:tcPr>
            <w:tcW w:w="2949" w:type="dxa"/>
          </w:tcPr>
          <w:p w:rsidR="009A64D9" w:rsidRPr="00385EAC" w:rsidRDefault="009A64D9" w:rsidP="00317FD0">
            <w:pPr>
              <w:pStyle w:val="Tabletext"/>
              <w:jc w:val="left"/>
            </w:pPr>
            <w:r w:rsidRPr="00385EAC">
              <w:t xml:space="preserve">ETS 300 468 </w:t>
            </w:r>
          </w:p>
        </w:tc>
        <w:tc>
          <w:tcPr>
            <w:tcW w:w="2786" w:type="dxa"/>
          </w:tcPr>
          <w:p w:rsidR="009A64D9" w:rsidRPr="00385EAC" w:rsidRDefault="009A64D9" w:rsidP="00317FD0">
            <w:pPr>
              <w:pStyle w:val="Tabletext"/>
              <w:jc w:val="left"/>
            </w:pPr>
            <w:r w:rsidRPr="00385EAC">
              <w:t>Système B</w:t>
            </w:r>
          </w:p>
        </w:tc>
        <w:tc>
          <w:tcPr>
            <w:tcW w:w="3244" w:type="dxa"/>
          </w:tcPr>
          <w:p w:rsidR="009A64D9" w:rsidRPr="00385EAC" w:rsidRDefault="009A64D9" w:rsidP="00317FD0">
            <w:pPr>
              <w:pStyle w:val="Tabletext"/>
              <w:jc w:val="left"/>
            </w:pPr>
            <w:r w:rsidRPr="00385EAC">
              <w:t>ATSC A/56 SCTE DVS/011</w:t>
            </w:r>
          </w:p>
        </w:tc>
        <w:tc>
          <w:tcPr>
            <w:tcW w:w="2713" w:type="dxa"/>
          </w:tcPr>
          <w:p w:rsidR="009A64D9" w:rsidRPr="00385EAC" w:rsidRDefault="009A64D9" w:rsidP="00317FD0">
            <w:pPr>
              <w:pStyle w:val="Tabletext"/>
              <w:jc w:val="left"/>
            </w:pPr>
            <w:r w:rsidRPr="00385EAC">
              <w:t>ETS 300 468</w:t>
            </w:r>
          </w:p>
        </w:tc>
      </w:tr>
    </w:tbl>
    <w:p w:rsidR="00317FD0" w:rsidRDefault="00317FD0" w:rsidP="00317FD0">
      <w:pPr>
        <w:pStyle w:val="TableNo"/>
      </w:pPr>
      <w:r>
        <w:lastRenderedPageBreak/>
        <w:t>TABLEAU 1 (</w:t>
      </w:r>
      <w:r w:rsidRPr="00317FD0">
        <w:rPr>
          <w:i/>
          <w:iCs/>
        </w:rPr>
        <w:t>fin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67"/>
        <w:gridCol w:w="2949"/>
        <w:gridCol w:w="2786"/>
        <w:gridCol w:w="3244"/>
        <w:gridCol w:w="2713"/>
      </w:tblGrid>
      <w:tr w:rsidR="00317FD0" w:rsidRPr="00385EAC" w:rsidTr="00317FD0">
        <w:trPr>
          <w:cantSplit/>
          <w:jc w:val="center"/>
        </w:trPr>
        <w:tc>
          <w:tcPr>
            <w:tcW w:w="2767" w:type="dxa"/>
            <w:tcBorders>
              <w:top w:val="single" w:sz="4" w:space="0" w:color="auto"/>
              <w:left w:val="single" w:sz="4" w:space="0" w:color="auto"/>
              <w:bottom w:val="single" w:sz="4" w:space="0" w:color="auto"/>
              <w:right w:val="single" w:sz="4" w:space="0" w:color="auto"/>
            </w:tcBorders>
          </w:tcPr>
          <w:p w:rsidR="00317FD0" w:rsidRPr="00385EAC" w:rsidRDefault="00317FD0" w:rsidP="00317FD0">
            <w:pPr>
              <w:pStyle w:val="Tablehead"/>
            </w:pPr>
          </w:p>
        </w:tc>
        <w:tc>
          <w:tcPr>
            <w:tcW w:w="2949" w:type="dxa"/>
            <w:tcBorders>
              <w:top w:val="single" w:sz="4" w:space="0" w:color="auto"/>
              <w:left w:val="single" w:sz="4" w:space="0" w:color="auto"/>
              <w:bottom w:val="single" w:sz="4" w:space="0" w:color="auto"/>
              <w:right w:val="single" w:sz="4" w:space="0" w:color="auto"/>
            </w:tcBorders>
          </w:tcPr>
          <w:p w:rsidR="00317FD0" w:rsidRPr="00385EAC" w:rsidRDefault="00317FD0" w:rsidP="00317FD0">
            <w:pPr>
              <w:pStyle w:val="Tablehead"/>
            </w:pPr>
            <w:r w:rsidRPr="00385EAC">
              <w:t>Système A</w:t>
            </w:r>
          </w:p>
        </w:tc>
        <w:tc>
          <w:tcPr>
            <w:tcW w:w="2786" w:type="dxa"/>
            <w:tcBorders>
              <w:top w:val="single" w:sz="4" w:space="0" w:color="auto"/>
              <w:left w:val="single" w:sz="4" w:space="0" w:color="auto"/>
              <w:bottom w:val="single" w:sz="4" w:space="0" w:color="auto"/>
              <w:right w:val="single" w:sz="4" w:space="0" w:color="auto"/>
            </w:tcBorders>
          </w:tcPr>
          <w:p w:rsidR="00317FD0" w:rsidRPr="00385EAC" w:rsidRDefault="00317FD0" w:rsidP="00317FD0">
            <w:pPr>
              <w:pStyle w:val="Tablehead"/>
            </w:pPr>
            <w:r w:rsidRPr="00385EAC">
              <w:t xml:space="preserve">Système B </w:t>
            </w:r>
          </w:p>
        </w:tc>
        <w:tc>
          <w:tcPr>
            <w:tcW w:w="3244" w:type="dxa"/>
            <w:tcBorders>
              <w:top w:val="single" w:sz="4" w:space="0" w:color="auto"/>
              <w:left w:val="single" w:sz="4" w:space="0" w:color="auto"/>
              <w:bottom w:val="single" w:sz="4" w:space="0" w:color="auto"/>
              <w:right w:val="single" w:sz="4" w:space="0" w:color="auto"/>
            </w:tcBorders>
          </w:tcPr>
          <w:p w:rsidR="00317FD0" w:rsidRPr="00385EAC" w:rsidRDefault="00317FD0" w:rsidP="00317FD0">
            <w:pPr>
              <w:pStyle w:val="Tablehead"/>
            </w:pPr>
            <w:r w:rsidRPr="00385EAC">
              <w:t xml:space="preserve">Système C </w:t>
            </w:r>
          </w:p>
        </w:tc>
        <w:tc>
          <w:tcPr>
            <w:tcW w:w="2713" w:type="dxa"/>
            <w:tcBorders>
              <w:top w:val="single" w:sz="4" w:space="0" w:color="auto"/>
              <w:left w:val="single" w:sz="4" w:space="0" w:color="auto"/>
              <w:bottom w:val="single" w:sz="4" w:space="0" w:color="auto"/>
              <w:right w:val="single" w:sz="4" w:space="0" w:color="auto"/>
            </w:tcBorders>
          </w:tcPr>
          <w:p w:rsidR="00317FD0" w:rsidRPr="00385EAC" w:rsidRDefault="00317FD0" w:rsidP="00317FD0">
            <w:pPr>
              <w:pStyle w:val="Tablehead"/>
            </w:pPr>
            <w:r w:rsidRPr="00385EAC">
              <w:t xml:space="preserve">Système D </w:t>
            </w:r>
          </w:p>
        </w:tc>
      </w:tr>
      <w:tr w:rsidR="009A64D9" w:rsidRPr="00385EAC" w:rsidTr="00317FD0">
        <w:trPr>
          <w:cantSplit/>
          <w:jc w:val="center"/>
        </w:trPr>
        <w:tc>
          <w:tcPr>
            <w:tcW w:w="2767" w:type="dxa"/>
          </w:tcPr>
          <w:p w:rsidR="009A64D9" w:rsidRPr="00385EAC" w:rsidRDefault="009A64D9" w:rsidP="00317FD0">
            <w:pPr>
              <w:pStyle w:val="Tabletext"/>
              <w:jc w:val="left"/>
            </w:pPr>
            <w:r w:rsidRPr="00385EAC">
              <w:t>EPG</w:t>
            </w:r>
          </w:p>
        </w:tc>
        <w:tc>
          <w:tcPr>
            <w:tcW w:w="2949" w:type="dxa"/>
          </w:tcPr>
          <w:p w:rsidR="009A64D9" w:rsidRPr="00385EAC" w:rsidRDefault="009A64D9" w:rsidP="00317FD0">
            <w:pPr>
              <w:pStyle w:val="Tabletext"/>
              <w:jc w:val="left"/>
            </w:pPr>
            <w:r w:rsidRPr="00385EAC">
              <w:t xml:space="preserve">ETS 300 707 </w:t>
            </w:r>
          </w:p>
        </w:tc>
        <w:tc>
          <w:tcPr>
            <w:tcW w:w="2786" w:type="dxa"/>
          </w:tcPr>
          <w:p w:rsidR="009A64D9" w:rsidRPr="00385EAC" w:rsidRDefault="009A64D9" w:rsidP="00317FD0">
            <w:pPr>
              <w:pStyle w:val="Tabletext"/>
              <w:jc w:val="left"/>
            </w:pPr>
            <w:r w:rsidRPr="00385EAC">
              <w:t>Système B</w:t>
            </w:r>
          </w:p>
        </w:tc>
        <w:tc>
          <w:tcPr>
            <w:tcW w:w="3244" w:type="dxa"/>
          </w:tcPr>
          <w:p w:rsidR="009A64D9" w:rsidRPr="00385EAC" w:rsidRDefault="009A64D9" w:rsidP="00317FD0">
            <w:pPr>
              <w:pStyle w:val="Tabletext"/>
              <w:jc w:val="left"/>
            </w:pPr>
            <w:r w:rsidRPr="00385EAC">
              <w:t>Sélection possible par l'utilisateur</w:t>
            </w:r>
          </w:p>
        </w:tc>
        <w:tc>
          <w:tcPr>
            <w:tcW w:w="2713" w:type="dxa"/>
          </w:tcPr>
          <w:p w:rsidR="009A64D9" w:rsidRPr="00385EAC" w:rsidRDefault="009A64D9" w:rsidP="00317FD0">
            <w:pPr>
              <w:pStyle w:val="Tabletext"/>
              <w:jc w:val="left"/>
            </w:pPr>
            <w:r w:rsidRPr="00385EAC">
              <w:t>Sélection possible par l'utilisateur</w:t>
            </w:r>
          </w:p>
        </w:tc>
      </w:tr>
      <w:tr w:rsidR="009A64D9" w:rsidRPr="00385EAC" w:rsidTr="00317FD0">
        <w:trPr>
          <w:cantSplit/>
          <w:jc w:val="center"/>
        </w:trPr>
        <w:tc>
          <w:tcPr>
            <w:tcW w:w="2767" w:type="dxa"/>
          </w:tcPr>
          <w:p w:rsidR="009A64D9" w:rsidRPr="00385EAC" w:rsidRDefault="009A64D9" w:rsidP="00317FD0">
            <w:pPr>
              <w:pStyle w:val="Tabletext"/>
              <w:jc w:val="left"/>
            </w:pPr>
            <w:r w:rsidRPr="00385EAC">
              <w:t>Télétexte</w:t>
            </w:r>
          </w:p>
        </w:tc>
        <w:tc>
          <w:tcPr>
            <w:tcW w:w="2949" w:type="dxa"/>
          </w:tcPr>
          <w:p w:rsidR="009A64D9" w:rsidRPr="00385EAC" w:rsidRDefault="009A64D9" w:rsidP="00317FD0">
            <w:pPr>
              <w:pStyle w:val="Tabletext"/>
              <w:jc w:val="left"/>
            </w:pPr>
            <w:r w:rsidRPr="00385EAC">
              <w:t>Utilisable</w:t>
            </w:r>
          </w:p>
        </w:tc>
        <w:tc>
          <w:tcPr>
            <w:tcW w:w="2786" w:type="dxa"/>
          </w:tcPr>
          <w:p w:rsidR="009A64D9" w:rsidRPr="00385EAC" w:rsidRDefault="009A64D9" w:rsidP="00317FD0">
            <w:pPr>
              <w:pStyle w:val="Tabletext"/>
              <w:jc w:val="left"/>
            </w:pPr>
            <w:r w:rsidRPr="00385EAC">
              <w:t>Non spécifié</w:t>
            </w:r>
          </w:p>
        </w:tc>
        <w:tc>
          <w:tcPr>
            <w:tcW w:w="3244" w:type="dxa"/>
          </w:tcPr>
          <w:p w:rsidR="009A64D9" w:rsidRPr="00385EAC" w:rsidRDefault="009A64D9" w:rsidP="00317FD0">
            <w:pPr>
              <w:pStyle w:val="Tabletext"/>
              <w:jc w:val="left"/>
            </w:pPr>
            <w:r w:rsidRPr="00385EAC">
              <w:t>Non spécifié</w:t>
            </w:r>
          </w:p>
        </w:tc>
        <w:tc>
          <w:tcPr>
            <w:tcW w:w="2713" w:type="dxa"/>
          </w:tcPr>
          <w:p w:rsidR="009A64D9" w:rsidRPr="00385EAC" w:rsidRDefault="009A64D9" w:rsidP="00317FD0">
            <w:pPr>
              <w:pStyle w:val="Tabletext"/>
              <w:jc w:val="left"/>
            </w:pPr>
            <w:r w:rsidRPr="00385EAC">
              <w:t>Sélection possible par l'utilisateur</w:t>
            </w:r>
          </w:p>
        </w:tc>
      </w:tr>
      <w:tr w:rsidR="009A64D9" w:rsidRPr="00385EAC" w:rsidTr="00317FD0">
        <w:trPr>
          <w:cantSplit/>
          <w:jc w:val="center"/>
        </w:trPr>
        <w:tc>
          <w:tcPr>
            <w:tcW w:w="2767" w:type="dxa"/>
          </w:tcPr>
          <w:p w:rsidR="009A64D9" w:rsidRPr="00385EAC" w:rsidRDefault="009A64D9" w:rsidP="00317FD0">
            <w:pPr>
              <w:pStyle w:val="Tabletext"/>
              <w:jc w:val="left"/>
            </w:pPr>
            <w:r w:rsidRPr="00385EAC">
              <w:t>Sous-titrage</w:t>
            </w:r>
          </w:p>
        </w:tc>
        <w:tc>
          <w:tcPr>
            <w:tcW w:w="2949" w:type="dxa"/>
          </w:tcPr>
          <w:p w:rsidR="009A64D9" w:rsidRPr="00385EAC" w:rsidRDefault="009A64D9" w:rsidP="00317FD0">
            <w:pPr>
              <w:pStyle w:val="Tabletext"/>
              <w:jc w:val="left"/>
            </w:pPr>
            <w:r w:rsidRPr="00385EAC">
              <w:t>Utilisable</w:t>
            </w:r>
          </w:p>
        </w:tc>
        <w:tc>
          <w:tcPr>
            <w:tcW w:w="2786" w:type="dxa"/>
          </w:tcPr>
          <w:p w:rsidR="009A64D9" w:rsidRPr="00385EAC" w:rsidRDefault="009A64D9" w:rsidP="00317FD0">
            <w:pPr>
              <w:pStyle w:val="Tabletext"/>
              <w:jc w:val="left"/>
            </w:pPr>
            <w:r w:rsidRPr="00385EAC">
              <w:t>Utilisable</w:t>
            </w:r>
          </w:p>
        </w:tc>
        <w:tc>
          <w:tcPr>
            <w:tcW w:w="3244" w:type="dxa"/>
          </w:tcPr>
          <w:p w:rsidR="009A64D9" w:rsidRPr="00385EAC" w:rsidRDefault="009A64D9" w:rsidP="00317FD0">
            <w:pPr>
              <w:pStyle w:val="Tabletext"/>
              <w:jc w:val="left"/>
            </w:pPr>
            <w:r w:rsidRPr="00385EAC">
              <w:t>Utilisable</w:t>
            </w:r>
          </w:p>
        </w:tc>
        <w:tc>
          <w:tcPr>
            <w:tcW w:w="2713" w:type="dxa"/>
          </w:tcPr>
          <w:p w:rsidR="009A64D9" w:rsidRPr="00385EAC" w:rsidRDefault="009A64D9" w:rsidP="00317FD0">
            <w:pPr>
              <w:pStyle w:val="Tabletext"/>
              <w:jc w:val="left"/>
            </w:pPr>
            <w:r w:rsidRPr="00385EAC">
              <w:t>Utilisable</w:t>
            </w:r>
          </w:p>
        </w:tc>
      </w:tr>
      <w:tr w:rsidR="009A64D9" w:rsidRPr="00385EAC" w:rsidTr="00317FD0">
        <w:trPr>
          <w:cantSplit/>
          <w:jc w:val="center"/>
        </w:trPr>
        <w:tc>
          <w:tcPr>
            <w:tcW w:w="2767" w:type="dxa"/>
          </w:tcPr>
          <w:p w:rsidR="009A64D9" w:rsidRPr="00385EAC" w:rsidRDefault="009A64D9" w:rsidP="00317FD0">
            <w:pPr>
              <w:pStyle w:val="Tabletext"/>
              <w:jc w:val="left"/>
            </w:pPr>
            <w:r w:rsidRPr="00385EAC">
              <w:t>Sous-titrage codé</w:t>
            </w:r>
          </w:p>
        </w:tc>
        <w:tc>
          <w:tcPr>
            <w:tcW w:w="2949" w:type="dxa"/>
          </w:tcPr>
          <w:p w:rsidR="009A64D9" w:rsidRPr="00385EAC" w:rsidRDefault="009A64D9" w:rsidP="00317FD0">
            <w:pPr>
              <w:pStyle w:val="Tabletext"/>
              <w:jc w:val="left"/>
            </w:pPr>
            <w:r w:rsidRPr="00385EAC">
              <w:t>Non spécifié</w:t>
            </w:r>
          </w:p>
        </w:tc>
        <w:tc>
          <w:tcPr>
            <w:tcW w:w="2786" w:type="dxa"/>
          </w:tcPr>
          <w:p w:rsidR="009A64D9" w:rsidRPr="00385EAC" w:rsidRDefault="009A64D9" w:rsidP="00317FD0">
            <w:pPr>
              <w:pStyle w:val="Tabletext"/>
              <w:jc w:val="left"/>
            </w:pPr>
            <w:r w:rsidRPr="00385EAC">
              <w:t>Oui</w:t>
            </w:r>
          </w:p>
        </w:tc>
        <w:tc>
          <w:tcPr>
            <w:tcW w:w="3244" w:type="dxa"/>
          </w:tcPr>
          <w:p w:rsidR="009A64D9" w:rsidRPr="00385EAC" w:rsidRDefault="009A64D9" w:rsidP="00317FD0">
            <w:pPr>
              <w:pStyle w:val="Tabletext"/>
              <w:jc w:val="left"/>
            </w:pPr>
            <w:r w:rsidRPr="00385EAC">
              <w:t>Oui</w:t>
            </w:r>
          </w:p>
        </w:tc>
        <w:tc>
          <w:tcPr>
            <w:tcW w:w="2713" w:type="dxa"/>
          </w:tcPr>
          <w:p w:rsidR="009A64D9" w:rsidRPr="00385EAC" w:rsidRDefault="009A64D9" w:rsidP="00317FD0">
            <w:pPr>
              <w:pStyle w:val="Tabletext"/>
              <w:jc w:val="left"/>
            </w:pPr>
            <w:r w:rsidRPr="00385EAC">
              <w:t>Utilisable</w:t>
            </w:r>
          </w:p>
        </w:tc>
      </w:tr>
    </w:tbl>
    <w:p w:rsidR="00317FD0" w:rsidRDefault="00317FD0" w:rsidP="00317FD0">
      <w:pPr>
        <w:pStyle w:val="Tablefin"/>
      </w:pPr>
    </w:p>
    <w:p w:rsidR="009A64D9" w:rsidRPr="00385EAC" w:rsidRDefault="009A64D9" w:rsidP="003253AB">
      <w:pPr>
        <w:pStyle w:val="TableNo"/>
      </w:pPr>
      <w:r w:rsidRPr="00385EAC">
        <w:t>TABLEAU</w:t>
      </w:r>
      <w:r w:rsidR="00876CA8">
        <w:t xml:space="preserve"> </w:t>
      </w:r>
      <w:r w:rsidRPr="00385EAC">
        <w:t>2</w:t>
      </w:r>
    </w:p>
    <w:p w:rsidR="009A64D9" w:rsidRPr="00385EAC" w:rsidRDefault="009A64D9" w:rsidP="009A64D9">
      <w:pPr>
        <w:pStyle w:val="Tabletitle"/>
      </w:pPr>
      <w:r w:rsidRPr="00385EAC">
        <w:t xml:space="preserve">Tableau des caractéristiques comparées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1068"/>
        <w:gridCol w:w="1446"/>
        <w:gridCol w:w="1446"/>
        <w:gridCol w:w="1446"/>
        <w:gridCol w:w="1446"/>
        <w:gridCol w:w="1446"/>
        <w:gridCol w:w="1446"/>
        <w:gridCol w:w="1446"/>
        <w:gridCol w:w="1446"/>
      </w:tblGrid>
      <w:tr w:rsidR="009A64D9" w:rsidRPr="00385EAC" w:rsidTr="00317FD0">
        <w:trPr>
          <w:jc w:val="center"/>
        </w:trPr>
        <w:tc>
          <w:tcPr>
            <w:tcW w:w="2891" w:type="dxa"/>
            <w:gridSpan w:val="2"/>
          </w:tcPr>
          <w:p w:rsidR="009A64D9" w:rsidRPr="00385EAC" w:rsidRDefault="009A64D9" w:rsidP="003253AB">
            <w:pPr>
              <w:pStyle w:val="Tablehead"/>
            </w:pPr>
            <w:bookmarkStart w:id="132" w:name="_Toc465143034"/>
            <w:r w:rsidRPr="00385EAC">
              <w:t>Modulation et codage</w:t>
            </w:r>
          </w:p>
        </w:tc>
        <w:tc>
          <w:tcPr>
            <w:tcW w:w="2892" w:type="dxa"/>
            <w:gridSpan w:val="2"/>
          </w:tcPr>
          <w:p w:rsidR="009A64D9" w:rsidRPr="00385EAC" w:rsidRDefault="009A64D9" w:rsidP="003253AB">
            <w:pPr>
              <w:pStyle w:val="Tablehead"/>
            </w:pPr>
            <w:r w:rsidRPr="00385EAC">
              <w:t>Système A</w:t>
            </w:r>
          </w:p>
        </w:tc>
        <w:tc>
          <w:tcPr>
            <w:tcW w:w="2892" w:type="dxa"/>
            <w:gridSpan w:val="2"/>
          </w:tcPr>
          <w:p w:rsidR="009A64D9" w:rsidRPr="00385EAC" w:rsidRDefault="009A64D9" w:rsidP="003253AB">
            <w:pPr>
              <w:pStyle w:val="Tablehead"/>
            </w:pPr>
            <w:r w:rsidRPr="00385EAC">
              <w:t>Système B</w:t>
            </w:r>
          </w:p>
        </w:tc>
        <w:tc>
          <w:tcPr>
            <w:tcW w:w="2892" w:type="dxa"/>
            <w:gridSpan w:val="2"/>
          </w:tcPr>
          <w:p w:rsidR="009A64D9" w:rsidRPr="00385EAC" w:rsidRDefault="009A64D9" w:rsidP="003253AB">
            <w:pPr>
              <w:pStyle w:val="Tablehead"/>
            </w:pPr>
            <w:r w:rsidRPr="00385EAC">
              <w:t>Système C</w:t>
            </w:r>
          </w:p>
        </w:tc>
        <w:tc>
          <w:tcPr>
            <w:tcW w:w="2892" w:type="dxa"/>
            <w:gridSpan w:val="2"/>
          </w:tcPr>
          <w:p w:rsidR="009A64D9" w:rsidRPr="00385EAC" w:rsidRDefault="009A64D9" w:rsidP="003253AB">
            <w:pPr>
              <w:pStyle w:val="Tablehead"/>
            </w:pPr>
            <w:r w:rsidRPr="00385EAC">
              <w:t>Système D</w:t>
            </w:r>
          </w:p>
        </w:tc>
      </w:tr>
      <w:tr w:rsidR="009A64D9" w:rsidRPr="00385EAC" w:rsidTr="00317FD0">
        <w:trPr>
          <w:jc w:val="center"/>
        </w:trPr>
        <w:tc>
          <w:tcPr>
            <w:tcW w:w="2891" w:type="dxa"/>
            <w:gridSpan w:val="2"/>
          </w:tcPr>
          <w:p w:rsidR="009A64D9" w:rsidRPr="00385EAC" w:rsidRDefault="009A64D9" w:rsidP="00317FD0">
            <w:pPr>
              <w:pStyle w:val="Tabletext"/>
              <w:jc w:val="left"/>
            </w:pPr>
            <w:r w:rsidRPr="00385EAC">
              <w:t>Types de modulation possibles de façon individuelle, sur la même porteuse</w:t>
            </w:r>
          </w:p>
        </w:tc>
        <w:tc>
          <w:tcPr>
            <w:tcW w:w="2892" w:type="dxa"/>
            <w:gridSpan w:val="2"/>
          </w:tcPr>
          <w:p w:rsidR="009A64D9" w:rsidRPr="00385EAC" w:rsidRDefault="009A64D9" w:rsidP="00317FD0">
            <w:pPr>
              <w:pStyle w:val="Tabletext"/>
              <w:jc w:val="left"/>
            </w:pPr>
            <w:r w:rsidRPr="00385EAC">
              <w:t>MDP-4</w:t>
            </w:r>
          </w:p>
        </w:tc>
        <w:tc>
          <w:tcPr>
            <w:tcW w:w="2892" w:type="dxa"/>
            <w:gridSpan w:val="2"/>
          </w:tcPr>
          <w:p w:rsidR="009A64D9" w:rsidRPr="00385EAC" w:rsidRDefault="009A64D9" w:rsidP="00317FD0">
            <w:pPr>
              <w:pStyle w:val="Tabletext"/>
              <w:jc w:val="left"/>
            </w:pPr>
            <w:r w:rsidRPr="00385EAC">
              <w:t>MDP-4</w:t>
            </w:r>
          </w:p>
        </w:tc>
        <w:tc>
          <w:tcPr>
            <w:tcW w:w="2892" w:type="dxa"/>
            <w:gridSpan w:val="2"/>
          </w:tcPr>
          <w:p w:rsidR="009A64D9" w:rsidRPr="00385EAC" w:rsidRDefault="009A64D9" w:rsidP="00317FD0">
            <w:pPr>
              <w:pStyle w:val="Tabletext"/>
              <w:jc w:val="left"/>
            </w:pPr>
            <w:r w:rsidRPr="00385EAC">
              <w:t>MDP-4</w:t>
            </w:r>
          </w:p>
        </w:tc>
        <w:tc>
          <w:tcPr>
            <w:tcW w:w="2892" w:type="dxa"/>
            <w:gridSpan w:val="2"/>
          </w:tcPr>
          <w:p w:rsidR="009A64D9" w:rsidRPr="00385EAC" w:rsidRDefault="009A64D9" w:rsidP="00317FD0">
            <w:pPr>
              <w:pStyle w:val="Tabletext"/>
              <w:jc w:val="left"/>
            </w:pPr>
            <w:r w:rsidRPr="00385EAC">
              <w:t>MDP-8, MDP-4 et MDP-2</w:t>
            </w:r>
          </w:p>
        </w:tc>
      </w:tr>
      <w:tr w:rsidR="009A64D9" w:rsidRPr="00385EAC" w:rsidTr="00317FD0">
        <w:trPr>
          <w:trHeight w:val="57"/>
          <w:jc w:val="center"/>
        </w:trPr>
        <w:tc>
          <w:tcPr>
            <w:tcW w:w="2891" w:type="dxa"/>
            <w:gridSpan w:val="2"/>
          </w:tcPr>
          <w:p w:rsidR="009A64D9" w:rsidRPr="00385EAC" w:rsidRDefault="009A64D9" w:rsidP="00317FD0">
            <w:pPr>
              <w:pStyle w:val="Tabletext"/>
              <w:jc w:val="left"/>
            </w:pPr>
            <w:r w:rsidRPr="00385EAC">
              <w:t xml:space="preserve">Performances (définies par le rapport </w:t>
            </w:r>
            <w:r w:rsidRPr="00385EAC">
              <w:rPr>
                <w:i/>
                <w:iCs/>
              </w:rPr>
              <w:t>C</w:t>
            </w:r>
            <w:r w:rsidRPr="00385EAC">
              <w:t>/</w:t>
            </w:r>
            <w:r w:rsidRPr="00385EAC">
              <w:rPr>
                <w:i/>
                <w:iCs/>
              </w:rPr>
              <w:t>N</w:t>
            </w:r>
            <w:r w:rsidRPr="00385EAC">
              <w:t xml:space="preserve"> dans le cas QEF) (bits/s/Hz)</w:t>
            </w:r>
          </w:p>
        </w:tc>
        <w:tc>
          <w:tcPr>
            <w:tcW w:w="1446" w:type="dxa"/>
          </w:tcPr>
          <w:p w:rsidR="009A64D9" w:rsidRPr="00385EAC" w:rsidRDefault="009A64D9" w:rsidP="00317FD0">
            <w:pPr>
              <w:pStyle w:val="Tabletext"/>
              <w:jc w:val="left"/>
            </w:pPr>
            <w:r w:rsidRPr="00385EAC">
              <w:t xml:space="preserve">Efficacité </w:t>
            </w:r>
            <w:r>
              <w:t>d'utilisation du spectr</w:t>
            </w:r>
            <w:r w:rsidRPr="00385EAC">
              <w:t>e</w:t>
            </w:r>
          </w:p>
        </w:tc>
        <w:tc>
          <w:tcPr>
            <w:tcW w:w="1446" w:type="dxa"/>
          </w:tcPr>
          <w:p w:rsidR="009A64D9" w:rsidRPr="00385EAC" w:rsidRDefault="009A64D9" w:rsidP="00317FD0">
            <w:pPr>
              <w:pStyle w:val="Tabletext"/>
              <w:jc w:val="left"/>
            </w:pPr>
            <w:r w:rsidRPr="00385EAC">
              <w:rPr>
                <w:i/>
                <w:iCs/>
              </w:rPr>
              <w:t>C</w:t>
            </w:r>
            <w:r w:rsidRPr="00385EAC">
              <w:t>/</w:t>
            </w:r>
            <w:r w:rsidRPr="00385EAC">
              <w:rPr>
                <w:i/>
                <w:iCs/>
              </w:rPr>
              <w:t>N</w:t>
            </w:r>
            <w:r w:rsidRPr="00385EAC">
              <w:t xml:space="preserve"> dans le cas QEF</w:t>
            </w:r>
            <w:r w:rsidRPr="00385EAC">
              <w:rPr>
                <w:position w:val="6"/>
                <w:sz w:val="18"/>
              </w:rPr>
              <w:t>(1)</w:t>
            </w:r>
          </w:p>
        </w:tc>
        <w:tc>
          <w:tcPr>
            <w:tcW w:w="1446" w:type="dxa"/>
          </w:tcPr>
          <w:p w:rsidR="009A64D9" w:rsidRPr="00385EAC" w:rsidRDefault="009A64D9" w:rsidP="00317FD0">
            <w:pPr>
              <w:pStyle w:val="Tabletext"/>
              <w:jc w:val="left"/>
            </w:pPr>
            <w:r w:rsidRPr="00385EAC">
              <w:t xml:space="preserve">Efficacité </w:t>
            </w:r>
            <w:r>
              <w:t>d'utilisation du spectre</w:t>
            </w:r>
          </w:p>
        </w:tc>
        <w:tc>
          <w:tcPr>
            <w:tcW w:w="1446" w:type="dxa"/>
          </w:tcPr>
          <w:p w:rsidR="009A64D9" w:rsidRPr="00385EAC" w:rsidRDefault="009A64D9" w:rsidP="00317FD0">
            <w:pPr>
              <w:pStyle w:val="Tabletext"/>
              <w:jc w:val="left"/>
            </w:pPr>
            <w:r w:rsidRPr="00385EAC">
              <w:rPr>
                <w:i/>
                <w:iCs/>
              </w:rPr>
              <w:t>C</w:t>
            </w:r>
            <w:r w:rsidRPr="00385EAC">
              <w:t>/</w:t>
            </w:r>
            <w:r w:rsidRPr="00385EAC">
              <w:rPr>
                <w:i/>
                <w:iCs/>
              </w:rPr>
              <w:t>N</w:t>
            </w:r>
            <w:r w:rsidRPr="00385EAC">
              <w:t xml:space="preserve"> dans le cas QEF</w:t>
            </w:r>
            <w:r w:rsidRPr="00385EAC">
              <w:rPr>
                <w:position w:val="6"/>
                <w:sz w:val="18"/>
              </w:rPr>
              <w:t>(2)</w:t>
            </w:r>
          </w:p>
        </w:tc>
        <w:tc>
          <w:tcPr>
            <w:tcW w:w="1446" w:type="dxa"/>
          </w:tcPr>
          <w:p w:rsidR="009A64D9" w:rsidRPr="00385EAC" w:rsidRDefault="009A64D9" w:rsidP="00317FD0">
            <w:pPr>
              <w:pStyle w:val="Tabletext"/>
              <w:jc w:val="left"/>
            </w:pPr>
            <w:r w:rsidRPr="00385EAC">
              <w:t xml:space="preserve">Efficacité </w:t>
            </w:r>
            <w:r>
              <w:t>d'utilisation du spectr</w:t>
            </w:r>
            <w:r w:rsidRPr="00385EAC">
              <w:t>e</w:t>
            </w:r>
            <w:r w:rsidRPr="00385EAC">
              <w:rPr>
                <w:position w:val="6"/>
                <w:sz w:val="18"/>
              </w:rPr>
              <w:t xml:space="preserve"> (3)</w:t>
            </w:r>
          </w:p>
        </w:tc>
        <w:tc>
          <w:tcPr>
            <w:tcW w:w="1446" w:type="dxa"/>
          </w:tcPr>
          <w:p w:rsidR="009A64D9" w:rsidRPr="00385EAC" w:rsidRDefault="009A64D9" w:rsidP="00317FD0">
            <w:pPr>
              <w:pStyle w:val="Tabletext"/>
              <w:jc w:val="left"/>
            </w:pPr>
            <w:r w:rsidRPr="00385EAC">
              <w:t>C/N dans le cas QEF</w:t>
            </w:r>
            <w:r w:rsidRPr="00385EAC">
              <w:rPr>
                <w:position w:val="6"/>
                <w:sz w:val="18"/>
              </w:rPr>
              <w:t>(4)</w:t>
            </w:r>
          </w:p>
        </w:tc>
        <w:tc>
          <w:tcPr>
            <w:tcW w:w="1446" w:type="dxa"/>
          </w:tcPr>
          <w:p w:rsidR="009A64D9" w:rsidRPr="00385EAC" w:rsidRDefault="009A64D9" w:rsidP="00317FD0">
            <w:pPr>
              <w:pStyle w:val="Tabletext"/>
              <w:jc w:val="left"/>
            </w:pPr>
            <w:r w:rsidRPr="00385EAC">
              <w:t xml:space="preserve">Efficacité </w:t>
            </w:r>
            <w:r>
              <w:t>d'utilisation du spectr</w:t>
            </w:r>
            <w:r w:rsidRPr="00385EAC">
              <w:t>e</w:t>
            </w:r>
          </w:p>
        </w:tc>
        <w:tc>
          <w:tcPr>
            <w:tcW w:w="1446" w:type="dxa"/>
          </w:tcPr>
          <w:p w:rsidR="009A64D9" w:rsidRPr="00385EAC" w:rsidRDefault="009A64D9" w:rsidP="00317FD0">
            <w:pPr>
              <w:pStyle w:val="Tabletext"/>
              <w:jc w:val="left"/>
            </w:pPr>
            <w:r w:rsidRPr="00385EAC">
              <w:rPr>
                <w:i/>
                <w:iCs/>
              </w:rPr>
              <w:t>C</w:t>
            </w:r>
            <w:r w:rsidRPr="00385EAC">
              <w:t>/</w:t>
            </w:r>
            <w:r w:rsidRPr="00385EAC">
              <w:rPr>
                <w:i/>
                <w:iCs/>
              </w:rPr>
              <w:t>N</w:t>
            </w:r>
            <w:r w:rsidRPr="00385EAC">
              <w:t xml:space="preserve"> dans le cas QEF</w:t>
            </w:r>
            <w:r w:rsidRPr="00385EAC">
              <w:rPr>
                <w:position w:val="6"/>
                <w:sz w:val="18"/>
              </w:rPr>
              <w:t>(5)</w:t>
            </w:r>
          </w:p>
        </w:tc>
      </w:tr>
      <w:tr w:rsidR="009A64D9" w:rsidRPr="00385EAC" w:rsidTr="00317FD0">
        <w:trPr>
          <w:trHeight w:val="57"/>
          <w:jc w:val="center"/>
        </w:trPr>
        <w:tc>
          <w:tcPr>
            <w:tcW w:w="2891" w:type="dxa"/>
            <w:gridSpan w:val="2"/>
          </w:tcPr>
          <w:p w:rsidR="009A64D9" w:rsidRPr="00385EAC" w:rsidRDefault="009A64D9" w:rsidP="00317FD0">
            <w:pPr>
              <w:pStyle w:val="Tabletext"/>
              <w:jc w:val="left"/>
            </w:pPr>
            <w:r w:rsidRPr="00385EAC">
              <w:t>Modes</w:t>
            </w:r>
            <w:r w:rsidRPr="00385EAC">
              <w:tab/>
              <w:t>Code interne</w:t>
            </w:r>
          </w:p>
        </w:tc>
        <w:tc>
          <w:tcPr>
            <w:tcW w:w="2892" w:type="dxa"/>
            <w:gridSpan w:val="2"/>
          </w:tcPr>
          <w:p w:rsidR="009A64D9" w:rsidRPr="00385EAC" w:rsidRDefault="009A64D9" w:rsidP="00317FD0">
            <w:pPr>
              <w:pStyle w:val="Tabletext"/>
              <w:jc w:val="left"/>
            </w:pPr>
          </w:p>
        </w:tc>
        <w:tc>
          <w:tcPr>
            <w:tcW w:w="2892" w:type="dxa"/>
            <w:gridSpan w:val="2"/>
          </w:tcPr>
          <w:p w:rsidR="009A64D9" w:rsidRPr="00385EAC" w:rsidRDefault="009A64D9" w:rsidP="00317FD0">
            <w:pPr>
              <w:pStyle w:val="Tabletext"/>
              <w:jc w:val="left"/>
            </w:pPr>
          </w:p>
        </w:tc>
        <w:tc>
          <w:tcPr>
            <w:tcW w:w="2892" w:type="dxa"/>
            <w:gridSpan w:val="2"/>
          </w:tcPr>
          <w:p w:rsidR="009A64D9" w:rsidRPr="00385EAC" w:rsidRDefault="009A64D9" w:rsidP="00317FD0">
            <w:pPr>
              <w:pStyle w:val="Tabletext"/>
              <w:jc w:val="left"/>
            </w:pPr>
          </w:p>
        </w:tc>
        <w:tc>
          <w:tcPr>
            <w:tcW w:w="2892" w:type="dxa"/>
            <w:gridSpan w:val="2"/>
          </w:tcPr>
          <w:p w:rsidR="009A64D9" w:rsidRPr="00385EAC" w:rsidRDefault="009A64D9" w:rsidP="00317FD0">
            <w:pPr>
              <w:pStyle w:val="Tabletext"/>
              <w:jc w:val="left"/>
            </w:pPr>
          </w:p>
        </w:tc>
      </w:tr>
      <w:tr w:rsidR="009A64D9" w:rsidRPr="00385EAC" w:rsidTr="00317FD0">
        <w:trPr>
          <w:trHeight w:val="57"/>
          <w:jc w:val="center"/>
        </w:trPr>
        <w:tc>
          <w:tcPr>
            <w:tcW w:w="1823" w:type="dxa"/>
          </w:tcPr>
          <w:p w:rsidR="009A64D9" w:rsidRPr="00385EAC" w:rsidRDefault="009A64D9" w:rsidP="00317FD0">
            <w:pPr>
              <w:pStyle w:val="Tabletext"/>
              <w:jc w:val="left"/>
            </w:pPr>
            <w:r w:rsidRPr="00385EAC">
              <w:t>MDP-2</w:t>
            </w:r>
            <w:r w:rsidRPr="00385EAC">
              <w:tab/>
              <w:t>Conv.</w:t>
            </w:r>
          </w:p>
        </w:tc>
        <w:tc>
          <w:tcPr>
            <w:tcW w:w="1068" w:type="dxa"/>
          </w:tcPr>
          <w:p w:rsidR="009A64D9" w:rsidRPr="00385EAC" w:rsidRDefault="009A64D9" w:rsidP="00317FD0">
            <w:pPr>
              <w:pStyle w:val="Tabletext"/>
              <w:jc w:val="left"/>
            </w:pPr>
            <w:r w:rsidRPr="00385EAC">
              <w:tab/>
              <w:t>1/2</w:t>
            </w:r>
          </w:p>
        </w:tc>
        <w:tc>
          <w:tcPr>
            <w:tcW w:w="2892" w:type="dxa"/>
            <w:gridSpan w:val="2"/>
          </w:tcPr>
          <w:p w:rsidR="009A64D9" w:rsidRPr="00385EAC" w:rsidRDefault="009A64D9" w:rsidP="00F478E6">
            <w:pPr>
              <w:pStyle w:val="Tabletext"/>
              <w:jc w:val="center"/>
            </w:pPr>
            <w:r w:rsidRPr="00385EAC">
              <w:t>Inutilisé</w:t>
            </w:r>
          </w:p>
        </w:tc>
        <w:tc>
          <w:tcPr>
            <w:tcW w:w="2892" w:type="dxa"/>
            <w:gridSpan w:val="2"/>
          </w:tcPr>
          <w:p w:rsidR="009A64D9" w:rsidRPr="00385EAC" w:rsidRDefault="009A64D9" w:rsidP="00F478E6">
            <w:pPr>
              <w:pStyle w:val="Tabletext"/>
              <w:jc w:val="center"/>
            </w:pPr>
            <w:r w:rsidRPr="00385EAC">
              <w:t>Inutilisé</w:t>
            </w:r>
          </w:p>
        </w:tc>
        <w:tc>
          <w:tcPr>
            <w:tcW w:w="2892" w:type="dxa"/>
            <w:gridSpan w:val="2"/>
          </w:tcPr>
          <w:p w:rsidR="009A64D9" w:rsidRPr="00385EAC" w:rsidRDefault="009A64D9" w:rsidP="00F478E6">
            <w:pPr>
              <w:pStyle w:val="Tabletext"/>
              <w:jc w:val="center"/>
            </w:pPr>
            <w:r w:rsidRPr="00385EAC">
              <w:t>Non</w:t>
            </w:r>
          </w:p>
        </w:tc>
        <w:tc>
          <w:tcPr>
            <w:tcW w:w="1446" w:type="dxa"/>
          </w:tcPr>
          <w:p w:rsidR="009A64D9" w:rsidRPr="00385EAC" w:rsidRDefault="009A64D9" w:rsidP="00317FD0">
            <w:pPr>
              <w:pStyle w:val="Tabletext"/>
              <w:jc w:val="left"/>
            </w:pPr>
            <w:r w:rsidRPr="00385EAC">
              <w:t>0,35</w:t>
            </w:r>
          </w:p>
        </w:tc>
        <w:tc>
          <w:tcPr>
            <w:tcW w:w="1446" w:type="dxa"/>
          </w:tcPr>
          <w:p w:rsidR="009A64D9" w:rsidRPr="00385EAC" w:rsidRDefault="009A64D9" w:rsidP="00317FD0">
            <w:pPr>
              <w:pStyle w:val="Tabletext"/>
              <w:jc w:val="left"/>
            </w:pPr>
            <w:r w:rsidRPr="00385EAC">
              <w:t>0,2</w:t>
            </w:r>
          </w:p>
        </w:tc>
      </w:tr>
    </w:tbl>
    <w:p w:rsidR="00317FD0" w:rsidRDefault="00317FD0" w:rsidP="00317FD0">
      <w:pPr>
        <w:pStyle w:val="Tablefin"/>
      </w:pPr>
    </w:p>
    <w:p w:rsidR="00317FD0" w:rsidRPr="00385EAC" w:rsidRDefault="00317FD0" w:rsidP="00317FD0">
      <w:pPr>
        <w:pStyle w:val="TableNo"/>
        <w:keepLines/>
      </w:pPr>
      <w:r w:rsidRPr="00385EAC">
        <w:lastRenderedPageBreak/>
        <w:t>TABLEAU</w:t>
      </w:r>
      <w:r>
        <w:t xml:space="preserve"> </w:t>
      </w:r>
      <w:r w:rsidRPr="00385EAC">
        <w:t>2</w:t>
      </w:r>
      <w:r w:rsidR="00F478E6">
        <w:t xml:space="preserve"> (</w:t>
      </w:r>
      <w:r w:rsidR="00F478E6" w:rsidRPr="00F478E6">
        <w:rPr>
          <w:i/>
          <w:iCs/>
        </w:rPr>
        <w:t>suite</w:t>
      </w:r>
      <w:r w:rsidR="00F478E6">
        <w:t>)</w:t>
      </w:r>
    </w:p>
    <w:p w:rsidR="00317FD0" w:rsidRPr="00385EAC" w:rsidRDefault="00317FD0" w:rsidP="00317FD0">
      <w:pPr>
        <w:pStyle w:val="Tabletitle"/>
        <w:keepLines/>
      </w:pPr>
      <w:r w:rsidRPr="00385EAC">
        <w:t xml:space="preserve">Tableau des caractéristiques comparées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1068"/>
        <w:gridCol w:w="1446"/>
        <w:gridCol w:w="1446"/>
        <w:gridCol w:w="1446"/>
        <w:gridCol w:w="1446"/>
        <w:gridCol w:w="1446"/>
        <w:gridCol w:w="1446"/>
        <w:gridCol w:w="1446"/>
        <w:gridCol w:w="1446"/>
      </w:tblGrid>
      <w:tr w:rsidR="00317FD0" w:rsidRPr="00385EAC" w:rsidTr="00317FD0">
        <w:trPr>
          <w:jc w:val="center"/>
        </w:trPr>
        <w:tc>
          <w:tcPr>
            <w:tcW w:w="2891" w:type="dxa"/>
            <w:gridSpan w:val="2"/>
          </w:tcPr>
          <w:p w:rsidR="00317FD0" w:rsidRPr="00385EAC" w:rsidRDefault="00317FD0" w:rsidP="00317FD0">
            <w:pPr>
              <w:pStyle w:val="Tablehead"/>
              <w:keepLines/>
            </w:pPr>
            <w:r w:rsidRPr="00385EAC">
              <w:t>Modulation et codage</w:t>
            </w:r>
          </w:p>
        </w:tc>
        <w:tc>
          <w:tcPr>
            <w:tcW w:w="2892" w:type="dxa"/>
            <w:gridSpan w:val="2"/>
          </w:tcPr>
          <w:p w:rsidR="00317FD0" w:rsidRPr="00385EAC" w:rsidRDefault="00317FD0" w:rsidP="00317FD0">
            <w:pPr>
              <w:pStyle w:val="Tablehead"/>
              <w:keepLines/>
            </w:pPr>
            <w:r w:rsidRPr="00385EAC">
              <w:t>Système A</w:t>
            </w:r>
          </w:p>
        </w:tc>
        <w:tc>
          <w:tcPr>
            <w:tcW w:w="2892" w:type="dxa"/>
            <w:gridSpan w:val="2"/>
          </w:tcPr>
          <w:p w:rsidR="00317FD0" w:rsidRPr="00385EAC" w:rsidRDefault="00317FD0" w:rsidP="00317FD0">
            <w:pPr>
              <w:pStyle w:val="Tablehead"/>
              <w:keepLines/>
            </w:pPr>
            <w:r w:rsidRPr="00385EAC">
              <w:t>Système B</w:t>
            </w:r>
          </w:p>
        </w:tc>
        <w:tc>
          <w:tcPr>
            <w:tcW w:w="2892" w:type="dxa"/>
            <w:gridSpan w:val="2"/>
          </w:tcPr>
          <w:p w:rsidR="00317FD0" w:rsidRPr="00385EAC" w:rsidRDefault="00317FD0" w:rsidP="00317FD0">
            <w:pPr>
              <w:pStyle w:val="Tablehead"/>
              <w:keepLines/>
            </w:pPr>
            <w:r w:rsidRPr="00385EAC">
              <w:t>Système C</w:t>
            </w:r>
          </w:p>
        </w:tc>
        <w:tc>
          <w:tcPr>
            <w:tcW w:w="2892" w:type="dxa"/>
            <w:gridSpan w:val="2"/>
          </w:tcPr>
          <w:p w:rsidR="00317FD0" w:rsidRPr="00385EAC" w:rsidRDefault="00317FD0" w:rsidP="00317FD0">
            <w:pPr>
              <w:pStyle w:val="Tablehead"/>
              <w:keepLines/>
            </w:pPr>
            <w:r w:rsidRPr="00385EAC">
              <w:t>Système D</w:t>
            </w:r>
          </w:p>
        </w:tc>
      </w:tr>
      <w:tr w:rsidR="009A64D9" w:rsidRPr="00385EAC" w:rsidTr="00317FD0">
        <w:trPr>
          <w:trHeight w:val="57"/>
          <w:jc w:val="center"/>
        </w:trPr>
        <w:tc>
          <w:tcPr>
            <w:tcW w:w="1823" w:type="dxa"/>
            <w:vMerge w:val="restart"/>
          </w:tcPr>
          <w:p w:rsidR="009A64D9" w:rsidRPr="00385EAC" w:rsidRDefault="009A64D9" w:rsidP="00317FD0">
            <w:pPr>
              <w:pStyle w:val="Tabletext"/>
              <w:keepNext/>
              <w:keepLines/>
              <w:jc w:val="left"/>
            </w:pPr>
            <w:r w:rsidRPr="00385EAC">
              <w:t>MDP-4</w:t>
            </w:r>
            <w:r w:rsidRPr="00385EAC">
              <w:tab/>
              <w:t>Conv.</w:t>
            </w:r>
          </w:p>
        </w:tc>
        <w:tc>
          <w:tcPr>
            <w:tcW w:w="1068" w:type="dxa"/>
          </w:tcPr>
          <w:p w:rsidR="009A64D9" w:rsidRPr="00385EAC" w:rsidRDefault="009A64D9" w:rsidP="00317FD0">
            <w:pPr>
              <w:pStyle w:val="Tabletext"/>
              <w:keepNext/>
              <w:keepLines/>
              <w:jc w:val="left"/>
            </w:pPr>
            <w:r w:rsidRPr="00385EAC">
              <w:tab/>
              <w:t>5/11</w:t>
            </w:r>
          </w:p>
        </w:tc>
        <w:tc>
          <w:tcPr>
            <w:tcW w:w="2892" w:type="dxa"/>
            <w:gridSpan w:val="2"/>
          </w:tcPr>
          <w:p w:rsidR="009A64D9" w:rsidRPr="00385EAC" w:rsidRDefault="009A64D9" w:rsidP="0093596E">
            <w:pPr>
              <w:pStyle w:val="Tabletext"/>
              <w:keepNext/>
              <w:keepLines/>
              <w:jc w:val="center"/>
            </w:pPr>
            <w:r w:rsidRPr="00385EAC">
              <w:t>Inutilisé</w:t>
            </w:r>
          </w:p>
        </w:tc>
        <w:tc>
          <w:tcPr>
            <w:tcW w:w="2892" w:type="dxa"/>
            <w:gridSpan w:val="2"/>
          </w:tcPr>
          <w:p w:rsidR="009A64D9" w:rsidRPr="00385EAC" w:rsidRDefault="009A64D9" w:rsidP="0093596E">
            <w:pPr>
              <w:pStyle w:val="Tabletext"/>
              <w:keepNext/>
              <w:keepLines/>
              <w:jc w:val="center"/>
            </w:pPr>
            <w:r w:rsidRPr="00385EAC">
              <w:t>Inutilisé</w:t>
            </w:r>
          </w:p>
        </w:tc>
        <w:tc>
          <w:tcPr>
            <w:tcW w:w="1446" w:type="dxa"/>
          </w:tcPr>
          <w:p w:rsidR="009A64D9" w:rsidRPr="00385EAC" w:rsidRDefault="009A64D9" w:rsidP="0093596E">
            <w:pPr>
              <w:pStyle w:val="Tabletext"/>
              <w:keepNext/>
              <w:keepLines/>
              <w:jc w:val="center"/>
            </w:pPr>
            <w:r w:rsidRPr="00385EAC">
              <w:t>0,54/0,63</w:t>
            </w:r>
          </w:p>
        </w:tc>
        <w:tc>
          <w:tcPr>
            <w:tcW w:w="1446" w:type="dxa"/>
          </w:tcPr>
          <w:p w:rsidR="009A64D9" w:rsidRPr="00385EAC" w:rsidRDefault="009A64D9" w:rsidP="0093596E">
            <w:pPr>
              <w:pStyle w:val="Tabletext"/>
              <w:keepNext/>
              <w:keepLines/>
              <w:jc w:val="center"/>
            </w:pPr>
            <w:r w:rsidRPr="00385EAC">
              <w:t>2,8/3,0</w:t>
            </w:r>
          </w:p>
        </w:tc>
        <w:tc>
          <w:tcPr>
            <w:tcW w:w="2892" w:type="dxa"/>
            <w:gridSpan w:val="2"/>
          </w:tcPr>
          <w:p w:rsidR="009A64D9" w:rsidRPr="00385EAC" w:rsidRDefault="009A64D9" w:rsidP="0093596E">
            <w:pPr>
              <w:pStyle w:val="Tabletext"/>
              <w:keepNext/>
              <w:keepLines/>
              <w:jc w:val="center"/>
            </w:pPr>
            <w:r w:rsidRPr="00385EAC">
              <w:t>Inutilisé</w:t>
            </w:r>
          </w:p>
        </w:tc>
      </w:tr>
      <w:tr w:rsidR="009A64D9" w:rsidRPr="00385EAC" w:rsidTr="00317FD0">
        <w:trPr>
          <w:trHeight w:val="57"/>
          <w:jc w:val="center"/>
        </w:trPr>
        <w:tc>
          <w:tcPr>
            <w:tcW w:w="1823" w:type="dxa"/>
            <w:vMerge/>
          </w:tcPr>
          <w:p w:rsidR="009A64D9" w:rsidRPr="00385EAC" w:rsidRDefault="009A64D9" w:rsidP="00317FD0">
            <w:pPr>
              <w:pStyle w:val="Tabletext"/>
              <w:jc w:val="left"/>
            </w:pPr>
          </w:p>
        </w:tc>
        <w:tc>
          <w:tcPr>
            <w:tcW w:w="1068" w:type="dxa"/>
          </w:tcPr>
          <w:p w:rsidR="009A64D9" w:rsidRPr="00385EAC" w:rsidRDefault="009A64D9" w:rsidP="00317FD0">
            <w:pPr>
              <w:pStyle w:val="Tabletext"/>
              <w:jc w:val="left"/>
            </w:pPr>
            <w:r w:rsidRPr="00385EAC">
              <w:tab/>
              <w:t>1/2</w:t>
            </w:r>
          </w:p>
        </w:tc>
        <w:tc>
          <w:tcPr>
            <w:tcW w:w="1446" w:type="dxa"/>
          </w:tcPr>
          <w:p w:rsidR="009A64D9" w:rsidRPr="00385EAC" w:rsidRDefault="009A64D9" w:rsidP="0093596E">
            <w:pPr>
              <w:pStyle w:val="Tabletext"/>
              <w:jc w:val="center"/>
            </w:pPr>
            <w:r w:rsidRPr="00385EAC">
              <w:t>0,72</w:t>
            </w:r>
          </w:p>
        </w:tc>
        <w:tc>
          <w:tcPr>
            <w:tcW w:w="1446" w:type="dxa"/>
          </w:tcPr>
          <w:p w:rsidR="009A64D9" w:rsidRPr="00385EAC" w:rsidRDefault="009A64D9" w:rsidP="0093596E">
            <w:pPr>
              <w:pStyle w:val="Tabletext"/>
              <w:jc w:val="center"/>
            </w:pPr>
            <w:r w:rsidRPr="00385EAC">
              <w:t>4,1</w:t>
            </w:r>
          </w:p>
        </w:tc>
        <w:tc>
          <w:tcPr>
            <w:tcW w:w="1446" w:type="dxa"/>
          </w:tcPr>
          <w:p w:rsidR="009A64D9" w:rsidRPr="00385EAC" w:rsidRDefault="009A64D9" w:rsidP="0093596E">
            <w:pPr>
              <w:pStyle w:val="Tabletext"/>
              <w:jc w:val="center"/>
            </w:pPr>
            <w:r w:rsidRPr="00385EAC">
              <w:t>0,74</w:t>
            </w:r>
          </w:p>
        </w:tc>
        <w:tc>
          <w:tcPr>
            <w:tcW w:w="1446" w:type="dxa"/>
          </w:tcPr>
          <w:p w:rsidR="009A64D9" w:rsidRPr="00385EAC" w:rsidRDefault="009A64D9" w:rsidP="0093596E">
            <w:pPr>
              <w:pStyle w:val="Tabletext"/>
              <w:jc w:val="center"/>
            </w:pPr>
            <w:r w:rsidRPr="00385EAC">
              <w:t>3,8</w:t>
            </w:r>
          </w:p>
        </w:tc>
        <w:tc>
          <w:tcPr>
            <w:tcW w:w="1446" w:type="dxa"/>
          </w:tcPr>
          <w:p w:rsidR="009A64D9" w:rsidRPr="00385EAC" w:rsidRDefault="009A64D9" w:rsidP="0093596E">
            <w:pPr>
              <w:pStyle w:val="Tabletext"/>
              <w:jc w:val="center"/>
            </w:pPr>
            <w:r w:rsidRPr="00385EAC">
              <w:t>0,59/0,69</w:t>
            </w:r>
          </w:p>
        </w:tc>
        <w:tc>
          <w:tcPr>
            <w:tcW w:w="1446" w:type="dxa"/>
          </w:tcPr>
          <w:p w:rsidR="009A64D9" w:rsidRPr="00385EAC" w:rsidRDefault="009A64D9" w:rsidP="0093596E">
            <w:pPr>
              <w:pStyle w:val="Tabletext"/>
              <w:jc w:val="center"/>
            </w:pPr>
            <w:r w:rsidRPr="00385EAC">
              <w:t>3,3/3,5</w:t>
            </w:r>
          </w:p>
        </w:tc>
        <w:tc>
          <w:tcPr>
            <w:tcW w:w="1446" w:type="dxa"/>
          </w:tcPr>
          <w:p w:rsidR="009A64D9" w:rsidRPr="00385EAC" w:rsidRDefault="009A64D9" w:rsidP="0093596E">
            <w:pPr>
              <w:pStyle w:val="Tabletext"/>
              <w:jc w:val="center"/>
            </w:pPr>
            <w:r w:rsidRPr="00385EAC">
              <w:t>0,7</w:t>
            </w:r>
          </w:p>
        </w:tc>
        <w:tc>
          <w:tcPr>
            <w:tcW w:w="1446" w:type="dxa"/>
          </w:tcPr>
          <w:p w:rsidR="009A64D9" w:rsidRPr="00385EAC" w:rsidRDefault="009A64D9" w:rsidP="0093596E">
            <w:pPr>
              <w:pStyle w:val="Tabletext"/>
              <w:jc w:val="center"/>
            </w:pPr>
            <w:r w:rsidRPr="00385EAC">
              <w:t>3,2</w:t>
            </w:r>
          </w:p>
        </w:tc>
      </w:tr>
      <w:tr w:rsidR="009A64D9" w:rsidRPr="00385EAC" w:rsidTr="00317FD0">
        <w:trPr>
          <w:trHeight w:val="57"/>
          <w:jc w:val="center"/>
        </w:trPr>
        <w:tc>
          <w:tcPr>
            <w:tcW w:w="1823" w:type="dxa"/>
            <w:vMerge/>
          </w:tcPr>
          <w:p w:rsidR="009A64D9" w:rsidRPr="00385EAC" w:rsidRDefault="009A64D9" w:rsidP="00317FD0">
            <w:pPr>
              <w:pStyle w:val="Tabletext"/>
              <w:jc w:val="left"/>
            </w:pPr>
          </w:p>
        </w:tc>
        <w:tc>
          <w:tcPr>
            <w:tcW w:w="1068" w:type="dxa"/>
          </w:tcPr>
          <w:p w:rsidR="009A64D9" w:rsidRPr="00385EAC" w:rsidRDefault="009A64D9" w:rsidP="00317FD0">
            <w:pPr>
              <w:pStyle w:val="Tabletext"/>
              <w:jc w:val="left"/>
            </w:pPr>
            <w:r w:rsidRPr="00385EAC">
              <w:tab/>
              <w:t>3/5</w:t>
            </w:r>
          </w:p>
        </w:tc>
        <w:tc>
          <w:tcPr>
            <w:tcW w:w="2892" w:type="dxa"/>
            <w:gridSpan w:val="2"/>
          </w:tcPr>
          <w:p w:rsidR="009A64D9" w:rsidRPr="00385EAC" w:rsidRDefault="009A64D9" w:rsidP="0093596E">
            <w:pPr>
              <w:pStyle w:val="Tabletext"/>
              <w:jc w:val="center"/>
            </w:pPr>
            <w:r w:rsidRPr="00385EAC">
              <w:t>Non</w:t>
            </w:r>
          </w:p>
        </w:tc>
        <w:tc>
          <w:tcPr>
            <w:tcW w:w="2892" w:type="dxa"/>
            <w:gridSpan w:val="2"/>
          </w:tcPr>
          <w:p w:rsidR="009A64D9" w:rsidRPr="00385EAC" w:rsidRDefault="009A64D9" w:rsidP="0093596E">
            <w:pPr>
              <w:pStyle w:val="Tabletext"/>
              <w:jc w:val="center"/>
            </w:pPr>
            <w:r w:rsidRPr="00385EAC">
              <w:t>Inutilisé</w:t>
            </w:r>
          </w:p>
        </w:tc>
        <w:tc>
          <w:tcPr>
            <w:tcW w:w="1446" w:type="dxa"/>
          </w:tcPr>
          <w:p w:rsidR="009A64D9" w:rsidRPr="00385EAC" w:rsidRDefault="009A64D9" w:rsidP="0093596E">
            <w:pPr>
              <w:pStyle w:val="Tabletext"/>
              <w:jc w:val="center"/>
            </w:pPr>
            <w:r w:rsidRPr="00385EAC">
              <w:t>0,71/0,83</w:t>
            </w:r>
          </w:p>
        </w:tc>
        <w:tc>
          <w:tcPr>
            <w:tcW w:w="1446" w:type="dxa"/>
          </w:tcPr>
          <w:p w:rsidR="009A64D9" w:rsidRPr="00385EAC" w:rsidRDefault="009A64D9" w:rsidP="0093596E">
            <w:pPr>
              <w:pStyle w:val="Tabletext"/>
              <w:jc w:val="center"/>
            </w:pPr>
            <w:r w:rsidRPr="00385EAC">
              <w:t>4,5/4,7</w:t>
            </w:r>
          </w:p>
        </w:tc>
        <w:tc>
          <w:tcPr>
            <w:tcW w:w="2892" w:type="dxa"/>
            <w:gridSpan w:val="2"/>
          </w:tcPr>
          <w:p w:rsidR="009A64D9" w:rsidRPr="00385EAC" w:rsidRDefault="009A64D9" w:rsidP="0093596E">
            <w:pPr>
              <w:pStyle w:val="Tabletext"/>
              <w:jc w:val="center"/>
            </w:pPr>
          </w:p>
        </w:tc>
      </w:tr>
      <w:tr w:rsidR="009A64D9" w:rsidRPr="00385EAC" w:rsidTr="00317FD0">
        <w:trPr>
          <w:trHeight w:val="57"/>
          <w:jc w:val="center"/>
        </w:trPr>
        <w:tc>
          <w:tcPr>
            <w:tcW w:w="1823" w:type="dxa"/>
            <w:vMerge/>
          </w:tcPr>
          <w:p w:rsidR="009A64D9" w:rsidRPr="00385EAC" w:rsidRDefault="009A64D9" w:rsidP="00317FD0">
            <w:pPr>
              <w:pStyle w:val="Tabletext"/>
              <w:jc w:val="left"/>
            </w:pPr>
          </w:p>
        </w:tc>
        <w:tc>
          <w:tcPr>
            <w:tcW w:w="1068" w:type="dxa"/>
          </w:tcPr>
          <w:p w:rsidR="009A64D9" w:rsidRPr="00385EAC" w:rsidRDefault="009A64D9" w:rsidP="00317FD0">
            <w:pPr>
              <w:pStyle w:val="Tabletext"/>
              <w:jc w:val="left"/>
            </w:pPr>
            <w:r w:rsidRPr="00385EAC">
              <w:tab/>
              <w:t>2/3</w:t>
            </w:r>
          </w:p>
        </w:tc>
        <w:tc>
          <w:tcPr>
            <w:tcW w:w="1446" w:type="dxa"/>
          </w:tcPr>
          <w:p w:rsidR="009A64D9" w:rsidRPr="00385EAC" w:rsidRDefault="009A64D9" w:rsidP="0093596E">
            <w:pPr>
              <w:pStyle w:val="Tabletext"/>
              <w:jc w:val="center"/>
            </w:pPr>
            <w:r w:rsidRPr="00385EAC">
              <w:t>0,96</w:t>
            </w:r>
          </w:p>
        </w:tc>
        <w:tc>
          <w:tcPr>
            <w:tcW w:w="1446" w:type="dxa"/>
          </w:tcPr>
          <w:p w:rsidR="009A64D9" w:rsidRPr="00385EAC" w:rsidRDefault="009A64D9" w:rsidP="0093596E">
            <w:pPr>
              <w:pStyle w:val="Tabletext"/>
              <w:jc w:val="center"/>
            </w:pPr>
            <w:r w:rsidRPr="00385EAC">
              <w:t>5,8</w:t>
            </w:r>
          </w:p>
        </w:tc>
        <w:tc>
          <w:tcPr>
            <w:tcW w:w="1446" w:type="dxa"/>
          </w:tcPr>
          <w:p w:rsidR="009A64D9" w:rsidRPr="00385EAC" w:rsidRDefault="009A64D9" w:rsidP="0093596E">
            <w:pPr>
              <w:pStyle w:val="Tabletext"/>
              <w:jc w:val="center"/>
            </w:pPr>
            <w:r w:rsidRPr="00385EAC">
              <w:t>0,98</w:t>
            </w:r>
          </w:p>
        </w:tc>
        <w:tc>
          <w:tcPr>
            <w:tcW w:w="1446" w:type="dxa"/>
          </w:tcPr>
          <w:p w:rsidR="009A64D9" w:rsidRPr="00385EAC" w:rsidRDefault="009A64D9" w:rsidP="0093596E">
            <w:pPr>
              <w:pStyle w:val="Tabletext"/>
              <w:jc w:val="center"/>
            </w:pPr>
            <w:r w:rsidRPr="00385EAC">
              <w:t>5</w:t>
            </w:r>
          </w:p>
        </w:tc>
        <w:tc>
          <w:tcPr>
            <w:tcW w:w="1446" w:type="dxa"/>
          </w:tcPr>
          <w:p w:rsidR="009A64D9" w:rsidRPr="00385EAC" w:rsidRDefault="009A64D9" w:rsidP="0093596E">
            <w:pPr>
              <w:pStyle w:val="Tabletext"/>
              <w:jc w:val="center"/>
            </w:pPr>
            <w:r w:rsidRPr="00385EAC">
              <w:t>0,79/0,92</w:t>
            </w:r>
          </w:p>
        </w:tc>
        <w:tc>
          <w:tcPr>
            <w:tcW w:w="1446" w:type="dxa"/>
          </w:tcPr>
          <w:p w:rsidR="009A64D9" w:rsidRPr="00385EAC" w:rsidRDefault="009A64D9" w:rsidP="0093596E">
            <w:pPr>
              <w:pStyle w:val="Tabletext"/>
              <w:jc w:val="center"/>
            </w:pPr>
            <w:r w:rsidRPr="00385EAC">
              <w:t>5,1/5,3</w:t>
            </w:r>
          </w:p>
        </w:tc>
        <w:tc>
          <w:tcPr>
            <w:tcW w:w="1446" w:type="dxa"/>
          </w:tcPr>
          <w:p w:rsidR="009A64D9" w:rsidRPr="00385EAC" w:rsidRDefault="009A64D9" w:rsidP="0093596E">
            <w:pPr>
              <w:pStyle w:val="Tabletext"/>
              <w:jc w:val="center"/>
            </w:pPr>
            <w:r w:rsidRPr="00385EAC">
              <w:t>0,94</w:t>
            </w:r>
          </w:p>
        </w:tc>
        <w:tc>
          <w:tcPr>
            <w:tcW w:w="1446" w:type="dxa"/>
          </w:tcPr>
          <w:p w:rsidR="009A64D9" w:rsidRPr="00385EAC" w:rsidRDefault="009A64D9" w:rsidP="0093596E">
            <w:pPr>
              <w:pStyle w:val="Tabletext"/>
              <w:jc w:val="center"/>
            </w:pPr>
            <w:r w:rsidRPr="00385EAC">
              <w:t>4,9</w:t>
            </w:r>
          </w:p>
        </w:tc>
      </w:tr>
      <w:tr w:rsidR="009A64D9" w:rsidRPr="00385EAC" w:rsidTr="00317FD0">
        <w:trPr>
          <w:trHeight w:val="57"/>
          <w:jc w:val="center"/>
        </w:trPr>
        <w:tc>
          <w:tcPr>
            <w:tcW w:w="1823" w:type="dxa"/>
            <w:vMerge/>
          </w:tcPr>
          <w:p w:rsidR="009A64D9" w:rsidRPr="00385EAC" w:rsidRDefault="009A64D9" w:rsidP="00317FD0">
            <w:pPr>
              <w:pStyle w:val="Tabletext"/>
              <w:jc w:val="left"/>
            </w:pPr>
          </w:p>
        </w:tc>
        <w:tc>
          <w:tcPr>
            <w:tcW w:w="1068" w:type="dxa"/>
          </w:tcPr>
          <w:p w:rsidR="009A64D9" w:rsidRPr="00385EAC" w:rsidRDefault="009A64D9" w:rsidP="00317FD0">
            <w:pPr>
              <w:pStyle w:val="Tabletext"/>
              <w:jc w:val="left"/>
            </w:pPr>
            <w:r w:rsidRPr="00385EAC">
              <w:tab/>
              <w:t>3/4</w:t>
            </w:r>
          </w:p>
        </w:tc>
        <w:tc>
          <w:tcPr>
            <w:tcW w:w="1446" w:type="dxa"/>
          </w:tcPr>
          <w:p w:rsidR="009A64D9" w:rsidRPr="00385EAC" w:rsidRDefault="009A64D9" w:rsidP="00317FD0">
            <w:pPr>
              <w:pStyle w:val="Tabletext"/>
              <w:jc w:val="left"/>
            </w:pPr>
            <w:r w:rsidRPr="00385EAC">
              <w:t>1,08</w:t>
            </w:r>
          </w:p>
        </w:tc>
        <w:tc>
          <w:tcPr>
            <w:tcW w:w="1446" w:type="dxa"/>
          </w:tcPr>
          <w:p w:rsidR="009A64D9" w:rsidRPr="00385EAC" w:rsidRDefault="009A64D9" w:rsidP="0093596E">
            <w:pPr>
              <w:pStyle w:val="Tabletext"/>
              <w:jc w:val="center"/>
            </w:pPr>
            <w:r w:rsidRPr="00385EAC">
              <w:t>6,8</w:t>
            </w:r>
          </w:p>
        </w:tc>
        <w:tc>
          <w:tcPr>
            <w:tcW w:w="2892" w:type="dxa"/>
            <w:gridSpan w:val="2"/>
          </w:tcPr>
          <w:p w:rsidR="009A64D9" w:rsidRPr="00385EAC" w:rsidRDefault="009A64D9" w:rsidP="0093596E">
            <w:pPr>
              <w:pStyle w:val="Tabletext"/>
              <w:jc w:val="center"/>
            </w:pPr>
            <w:r w:rsidRPr="00385EAC">
              <w:t>Inutilisé</w:t>
            </w:r>
          </w:p>
        </w:tc>
        <w:tc>
          <w:tcPr>
            <w:tcW w:w="1446" w:type="dxa"/>
          </w:tcPr>
          <w:p w:rsidR="009A64D9" w:rsidRPr="00385EAC" w:rsidRDefault="009A64D9" w:rsidP="0093596E">
            <w:pPr>
              <w:pStyle w:val="Tabletext"/>
              <w:jc w:val="center"/>
            </w:pPr>
            <w:r w:rsidRPr="00385EAC">
              <w:t>0,89/1,04</w:t>
            </w:r>
          </w:p>
        </w:tc>
        <w:tc>
          <w:tcPr>
            <w:tcW w:w="1446" w:type="dxa"/>
          </w:tcPr>
          <w:p w:rsidR="009A64D9" w:rsidRPr="00385EAC" w:rsidRDefault="009A64D9" w:rsidP="0093596E">
            <w:pPr>
              <w:pStyle w:val="Tabletext"/>
              <w:jc w:val="center"/>
            </w:pPr>
            <w:r w:rsidRPr="00385EAC">
              <w:t>6,0/6,2</w:t>
            </w:r>
          </w:p>
        </w:tc>
        <w:tc>
          <w:tcPr>
            <w:tcW w:w="1446" w:type="dxa"/>
          </w:tcPr>
          <w:p w:rsidR="009A64D9" w:rsidRPr="00385EAC" w:rsidRDefault="009A64D9" w:rsidP="0093596E">
            <w:pPr>
              <w:pStyle w:val="Tabletext"/>
              <w:jc w:val="center"/>
            </w:pPr>
            <w:r w:rsidRPr="00385EAC">
              <w:t>1,06</w:t>
            </w:r>
          </w:p>
        </w:tc>
        <w:tc>
          <w:tcPr>
            <w:tcW w:w="1446" w:type="dxa"/>
          </w:tcPr>
          <w:p w:rsidR="009A64D9" w:rsidRPr="00385EAC" w:rsidRDefault="009A64D9" w:rsidP="0093596E">
            <w:pPr>
              <w:pStyle w:val="Tabletext"/>
              <w:jc w:val="center"/>
            </w:pPr>
            <w:r w:rsidRPr="00385EAC">
              <w:t>5,9</w:t>
            </w:r>
          </w:p>
        </w:tc>
      </w:tr>
      <w:tr w:rsidR="009A64D9" w:rsidRPr="00385EAC" w:rsidTr="00317FD0">
        <w:trPr>
          <w:trHeight w:val="57"/>
          <w:jc w:val="center"/>
        </w:trPr>
        <w:tc>
          <w:tcPr>
            <w:tcW w:w="1823" w:type="dxa"/>
            <w:vMerge/>
          </w:tcPr>
          <w:p w:rsidR="009A64D9" w:rsidRPr="00385EAC" w:rsidRDefault="009A64D9" w:rsidP="00317FD0">
            <w:pPr>
              <w:pStyle w:val="Tabletext"/>
              <w:jc w:val="left"/>
            </w:pPr>
          </w:p>
        </w:tc>
        <w:tc>
          <w:tcPr>
            <w:tcW w:w="1068" w:type="dxa"/>
          </w:tcPr>
          <w:p w:rsidR="009A64D9" w:rsidRPr="00385EAC" w:rsidRDefault="009A64D9" w:rsidP="00317FD0">
            <w:pPr>
              <w:pStyle w:val="Tabletext"/>
              <w:jc w:val="left"/>
            </w:pPr>
            <w:r w:rsidRPr="00385EAC">
              <w:tab/>
              <w:t>4/5</w:t>
            </w:r>
          </w:p>
        </w:tc>
        <w:tc>
          <w:tcPr>
            <w:tcW w:w="2892" w:type="dxa"/>
            <w:gridSpan w:val="2"/>
          </w:tcPr>
          <w:p w:rsidR="009A64D9" w:rsidRPr="00385EAC" w:rsidRDefault="009A64D9" w:rsidP="0093596E">
            <w:pPr>
              <w:pStyle w:val="Tabletext"/>
              <w:jc w:val="center"/>
            </w:pPr>
            <w:r w:rsidRPr="00385EAC">
              <w:t>Inutilisé</w:t>
            </w:r>
          </w:p>
        </w:tc>
        <w:tc>
          <w:tcPr>
            <w:tcW w:w="2892" w:type="dxa"/>
            <w:gridSpan w:val="2"/>
          </w:tcPr>
          <w:p w:rsidR="009A64D9" w:rsidRPr="00385EAC" w:rsidRDefault="009A64D9" w:rsidP="0093596E">
            <w:pPr>
              <w:pStyle w:val="Tabletext"/>
              <w:jc w:val="center"/>
            </w:pPr>
            <w:r w:rsidRPr="00385EAC">
              <w:t>Inutilisé</w:t>
            </w:r>
          </w:p>
        </w:tc>
        <w:tc>
          <w:tcPr>
            <w:tcW w:w="1446" w:type="dxa"/>
          </w:tcPr>
          <w:p w:rsidR="009A64D9" w:rsidRPr="00385EAC" w:rsidRDefault="009A64D9" w:rsidP="0093596E">
            <w:pPr>
              <w:pStyle w:val="Tabletext"/>
              <w:jc w:val="center"/>
            </w:pPr>
            <w:r w:rsidRPr="00385EAC">
              <w:t>0,95/1,11</w:t>
            </w:r>
          </w:p>
        </w:tc>
        <w:tc>
          <w:tcPr>
            <w:tcW w:w="1446" w:type="dxa"/>
          </w:tcPr>
          <w:p w:rsidR="009A64D9" w:rsidRPr="00385EAC" w:rsidRDefault="009A64D9" w:rsidP="0093596E">
            <w:pPr>
              <w:pStyle w:val="Tabletext"/>
              <w:jc w:val="center"/>
            </w:pPr>
            <w:r w:rsidRPr="00385EAC">
              <w:t>6,6/6,8</w:t>
            </w:r>
          </w:p>
        </w:tc>
        <w:tc>
          <w:tcPr>
            <w:tcW w:w="2892" w:type="dxa"/>
            <w:gridSpan w:val="2"/>
          </w:tcPr>
          <w:p w:rsidR="009A64D9" w:rsidRPr="00385EAC" w:rsidRDefault="009A64D9" w:rsidP="0093596E">
            <w:pPr>
              <w:pStyle w:val="Tabletext"/>
              <w:jc w:val="center"/>
            </w:pPr>
            <w:r w:rsidRPr="00385EAC">
              <w:t>Inutilisé</w:t>
            </w:r>
          </w:p>
        </w:tc>
      </w:tr>
      <w:tr w:rsidR="009A64D9" w:rsidRPr="00385EAC" w:rsidTr="00317FD0">
        <w:trPr>
          <w:trHeight w:val="57"/>
          <w:jc w:val="center"/>
        </w:trPr>
        <w:tc>
          <w:tcPr>
            <w:tcW w:w="1823" w:type="dxa"/>
            <w:vMerge/>
          </w:tcPr>
          <w:p w:rsidR="009A64D9" w:rsidRPr="00385EAC" w:rsidRDefault="009A64D9" w:rsidP="00317FD0">
            <w:pPr>
              <w:pStyle w:val="Tabletext"/>
              <w:jc w:val="left"/>
            </w:pPr>
          </w:p>
        </w:tc>
        <w:tc>
          <w:tcPr>
            <w:tcW w:w="1068" w:type="dxa"/>
          </w:tcPr>
          <w:p w:rsidR="009A64D9" w:rsidRPr="00385EAC" w:rsidRDefault="009A64D9" w:rsidP="00317FD0">
            <w:pPr>
              <w:pStyle w:val="Tabletext"/>
              <w:jc w:val="left"/>
            </w:pPr>
            <w:r w:rsidRPr="00385EAC">
              <w:tab/>
              <w:t>5/6</w:t>
            </w:r>
          </w:p>
        </w:tc>
        <w:tc>
          <w:tcPr>
            <w:tcW w:w="1446" w:type="dxa"/>
          </w:tcPr>
          <w:p w:rsidR="009A64D9" w:rsidRPr="00385EAC" w:rsidRDefault="009A64D9" w:rsidP="00317FD0">
            <w:pPr>
              <w:pStyle w:val="Tabletext"/>
              <w:jc w:val="left"/>
            </w:pPr>
            <w:r w:rsidRPr="00385EAC">
              <w:t>1,2</w:t>
            </w:r>
          </w:p>
        </w:tc>
        <w:tc>
          <w:tcPr>
            <w:tcW w:w="1446" w:type="dxa"/>
          </w:tcPr>
          <w:p w:rsidR="009A64D9" w:rsidRPr="00385EAC" w:rsidRDefault="009A64D9" w:rsidP="0093596E">
            <w:pPr>
              <w:pStyle w:val="Tabletext"/>
              <w:jc w:val="center"/>
            </w:pPr>
            <w:r w:rsidRPr="00385EAC">
              <w:t>7,8</w:t>
            </w:r>
          </w:p>
        </w:tc>
        <w:tc>
          <w:tcPr>
            <w:tcW w:w="2892" w:type="dxa"/>
            <w:gridSpan w:val="2"/>
          </w:tcPr>
          <w:p w:rsidR="009A64D9" w:rsidRPr="00385EAC" w:rsidRDefault="009A64D9" w:rsidP="0093596E">
            <w:pPr>
              <w:pStyle w:val="Tabletext"/>
              <w:jc w:val="center"/>
            </w:pPr>
            <w:r w:rsidRPr="00385EAC">
              <w:t>Inutilisé</w:t>
            </w:r>
          </w:p>
        </w:tc>
        <w:tc>
          <w:tcPr>
            <w:tcW w:w="1446" w:type="dxa"/>
          </w:tcPr>
          <w:p w:rsidR="009A64D9" w:rsidRPr="00385EAC" w:rsidRDefault="009A64D9" w:rsidP="0093596E">
            <w:pPr>
              <w:pStyle w:val="Tabletext"/>
              <w:jc w:val="center"/>
            </w:pPr>
            <w:r w:rsidRPr="00385EAC">
              <w:t>0,99/1,15</w:t>
            </w:r>
          </w:p>
        </w:tc>
        <w:tc>
          <w:tcPr>
            <w:tcW w:w="1446" w:type="dxa"/>
          </w:tcPr>
          <w:p w:rsidR="009A64D9" w:rsidRPr="00385EAC" w:rsidRDefault="009A64D9" w:rsidP="0093596E">
            <w:pPr>
              <w:pStyle w:val="Tabletext"/>
              <w:jc w:val="center"/>
            </w:pPr>
            <w:r w:rsidRPr="00385EAC">
              <w:t>7,0/7,2</w:t>
            </w:r>
          </w:p>
        </w:tc>
        <w:tc>
          <w:tcPr>
            <w:tcW w:w="1446" w:type="dxa"/>
          </w:tcPr>
          <w:p w:rsidR="009A64D9" w:rsidRPr="00385EAC" w:rsidRDefault="009A64D9" w:rsidP="0093596E">
            <w:pPr>
              <w:pStyle w:val="Tabletext"/>
              <w:jc w:val="center"/>
            </w:pPr>
            <w:r w:rsidRPr="00385EAC">
              <w:t>1,18</w:t>
            </w:r>
          </w:p>
        </w:tc>
        <w:tc>
          <w:tcPr>
            <w:tcW w:w="1446" w:type="dxa"/>
          </w:tcPr>
          <w:p w:rsidR="009A64D9" w:rsidRPr="00385EAC" w:rsidRDefault="009A64D9" w:rsidP="0093596E">
            <w:pPr>
              <w:pStyle w:val="Tabletext"/>
              <w:jc w:val="center"/>
            </w:pPr>
            <w:r w:rsidRPr="00385EAC">
              <w:t>6,8</w:t>
            </w:r>
          </w:p>
        </w:tc>
      </w:tr>
      <w:tr w:rsidR="009A64D9" w:rsidRPr="00385EAC" w:rsidTr="00317FD0">
        <w:trPr>
          <w:trHeight w:val="57"/>
          <w:jc w:val="center"/>
        </w:trPr>
        <w:tc>
          <w:tcPr>
            <w:tcW w:w="1823" w:type="dxa"/>
            <w:vMerge/>
          </w:tcPr>
          <w:p w:rsidR="009A64D9" w:rsidRPr="00385EAC" w:rsidRDefault="009A64D9" w:rsidP="00317FD0">
            <w:pPr>
              <w:pStyle w:val="Tabletext"/>
              <w:jc w:val="left"/>
            </w:pPr>
          </w:p>
        </w:tc>
        <w:tc>
          <w:tcPr>
            <w:tcW w:w="1068" w:type="dxa"/>
          </w:tcPr>
          <w:p w:rsidR="009A64D9" w:rsidRPr="00385EAC" w:rsidRDefault="009A64D9" w:rsidP="00317FD0">
            <w:pPr>
              <w:pStyle w:val="Tabletext"/>
              <w:jc w:val="left"/>
            </w:pPr>
            <w:r w:rsidRPr="00385EAC">
              <w:tab/>
              <w:t>6/7</w:t>
            </w:r>
          </w:p>
        </w:tc>
        <w:tc>
          <w:tcPr>
            <w:tcW w:w="2892" w:type="dxa"/>
            <w:gridSpan w:val="2"/>
          </w:tcPr>
          <w:p w:rsidR="009A64D9" w:rsidRPr="00385EAC" w:rsidRDefault="009A64D9" w:rsidP="0093596E">
            <w:pPr>
              <w:pStyle w:val="Tabletext"/>
              <w:jc w:val="center"/>
            </w:pPr>
            <w:r w:rsidRPr="00385EAC">
              <w:t>Inutilisé</w:t>
            </w:r>
          </w:p>
        </w:tc>
        <w:tc>
          <w:tcPr>
            <w:tcW w:w="1446" w:type="dxa"/>
          </w:tcPr>
          <w:p w:rsidR="009A64D9" w:rsidRPr="00385EAC" w:rsidRDefault="009A64D9" w:rsidP="0093596E">
            <w:pPr>
              <w:pStyle w:val="Tabletext"/>
              <w:jc w:val="center"/>
            </w:pPr>
            <w:r w:rsidRPr="00385EAC">
              <w:t>1,26</w:t>
            </w:r>
          </w:p>
        </w:tc>
        <w:tc>
          <w:tcPr>
            <w:tcW w:w="1446" w:type="dxa"/>
          </w:tcPr>
          <w:p w:rsidR="009A64D9" w:rsidRPr="00385EAC" w:rsidRDefault="009A64D9" w:rsidP="0093596E">
            <w:pPr>
              <w:pStyle w:val="Tabletext"/>
              <w:jc w:val="center"/>
            </w:pPr>
            <w:r w:rsidRPr="00385EAC">
              <w:t>7,6</w:t>
            </w:r>
          </w:p>
        </w:tc>
        <w:tc>
          <w:tcPr>
            <w:tcW w:w="2892" w:type="dxa"/>
            <w:gridSpan w:val="2"/>
          </w:tcPr>
          <w:p w:rsidR="009A64D9" w:rsidRPr="00385EAC" w:rsidRDefault="009A64D9" w:rsidP="0093596E">
            <w:pPr>
              <w:pStyle w:val="Tabletext"/>
              <w:jc w:val="center"/>
            </w:pPr>
            <w:r w:rsidRPr="00385EAC">
              <w:t>Inutilisé</w:t>
            </w:r>
          </w:p>
        </w:tc>
        <w:tc>
          <w:tcPr>
            <w:tcW w:w="2892" w:type="dxa"/>
            <w:gridSpan w:val="2"/>
          </w:tcPr>
          <w:p w:rsidR="009A64D9" w:rsidRPr="00385EAC" w:rsidRDefault="009A64D9" w:rsidP="0093596E">
            <w:pPr>
              <w:pStyle w:val="Tabletext"/>
              <w:jc w:val="center"/>
            </w:pPr>
            <w:r w:rsidRPr="00385EAC">
              <w:t>Inutilisé</w:t>
            </w:r>
          </w:p>
        </w:tc>
      </w:tr>
      <w:tr w:rsidR="009A64D9" w:rsidRPr="00385EAC" w:rsidTr="00317FD0">
        <w:trPr>
          <w:trHeight w:val="57"/>
          <w:jc w:val="center"/>
        </w:trPr>
        <w:tc>
          <w:tcPr>
            <w:tcW w:w="1823" w:type="dxa"/>
            <w:vMerge/>
          </w:tcPr>
          <w:p w:rsidR="009A64D9" w:rsidRPr="00385EAC" w:rsidRDefault="009A64D9" w:rsidP="00317FD0">
            <w:pPr>
              <w:pStyle w:val="Tabletext"/>
              <w:jc w:val="left"/>
            </w:pPr>
          </w:p>
        </w:tc>
        <w:tc>
          <w:tcPr>
            <w:tcW w:w="1068" w:type="dxa"/>
          </w:tcPr>
          <w:p w:rsidR="009A64D9" w:rsidRPr="00385EAC" w:rsidRDefault="009A64D9" w:rsidP="00317FD0">
            <w:pPr>
              <w:pStyle w:val="Tabletext"/>
              <w:jc w:val="left"/>
            </w:pPr>
            <w:r w:rsidRPr="00385EAC">
              <w:tab/>
              <w:t>7/8</w:t>
            </w:r>
          </w:p>
        </w:tc>
        <w:tc>
          <w:tcPr>
            <w:tcW w:w="1446" w:type="dxa"/>
          </w:tcPr>
          <w:p w:rsidR="009A64D9" w:rsidRPr="00385EAC" w:rsidRDefault="009A64D9" w:rsidP="00317FD0">
            <w:pPr>
              <w:pStyle w:val="Tabletext"/>
              <w:jc w:val="left"/>
            </w:pPr>
            <w:r w:rsidRPr="00385EAC">
              <w:t>1,26</w:t>
            </w:r>
          </w:p>
        </w:tc>
        <w:tc>
          <w:tcPr>
            <w:tcW w:w="1446" w:type="dxa"/>
          </w:tcPr>
          <w:p w:rsidR="009A64D9" w:rsidRPr="00385EAC" w:rsidRDefault="009A64D9" w:rsidP="0093596E">
            <w:pPr>
              <w:pStyle w:val="Tabletext"/>
              <w:jc w:val="center"/>
            </w:pPr>
            <w:r w:rsidRPr="00385EAC">
              <w:t>8,4</w:t>
            </w:r>
          </w:p>
        </w:tc>
        <w:tc>
          <w:tcPr>
            <w:tcW w:w="2892" w:type="dxa"/>
            <w:gridSpan w:val="2"/>
          </w:tcPr>
          <w:p w:rsidR="009A64D9" w:rsidRPr="00385EAC" w:rsidRDefault="009A64D9" w:rsidP="0093596E">
            <w:pPr>
              <w:pStyle w:val="Tabletext"/>
              <w:jc w:val="center"/>
            </w:pPr>
            <w:r w:rsidRPr="00385EAC">
              <w:t>Inutilisé</w:t>
            </w:r>
          </w:p>
        </w:tc>
        <w:tc>
          <w:tcPr>
            <w:tcW w:w="1446" w:type="dxa"/>
          </w:tcPr>
          <w:p w:rsidR="009A64D9" w:rsidRPr="00385EAC" w:rsidRDefault="009A64D9" w:rsidP="0093596E">
            <w:pPr>
              <w:pStyle w:val="Tabletext"/>
              <w:jc w:val="center"/>
            </w:pPr>
            <w:r w:rsidRPr="00385EAC">
              <w:t>1,04/1,21</w:t>
            </w:r>
          </w:p>
        </w:tc>
        <w:tc>
          <w:tcPr>
            <w:tcW w:w="1446" w:type="dxa"/>
          </w:tcPr>
          <w:p w:rsidR="009A64D9" w:rsidRPr="00385EAC" w:rsidRDefault="009A64D9" w:rsidP="0093596E">
            <w:pPr>
              <w:pStyle w:val="Tabletext"/>
              <w:jc w:val="center"/>
            </w:pPr>
            <w:r w:rsidRPr="00385EAC">
              <w:t>7,7/7,9</w:t>
            </w:r>
          </w:p>
        </w:tc>
        <w:tc>
          <w:tcPr>
            <w:tcW w:w="1446" w:type="dxa"/>
          </w:tcPr>
          <w:p w:rsidR="009A64D9" w:rsidRPr="00385EAC" w:rsidRDefault="009A64D9" w:rsidP="0093596E">
            <w:pPr>
              <w:pStyle w:val="Tabletext"/>
              <w:jc w:val="center"/>
            </w:pPr>
            <w:r w:rsidRPr="00385EAC">
              <w:t>1,24</w:t>
            </w:r>
          </w:p>
        </w:tc>
        <w:tc>
          <w:tcPr>
            <w:tcW w:w="1446" w:type="dxa"/>
          </w:tcPr>
          <w:p w:rsidR="009A64D9" w:rsidRPr="00385EAC" w:rsidRDefault="009A64D9" w:rsidP="0093596E">
            <w:pPr>
              <w:pStyle w:val="Tabletext"/>
              <w:jc w:val="center"/>
            </w:pPr>
            <w:r w:rsidRPr="00385EAC">
              <w:t>7,4</w:t>
            </w:r>
          </w:p>
        </w:tc>
      </w:tr>
      <w:tr w:rsidR="009A64D9" w:rsidRPr="00385EAC" w:rsidTr="00317FD0">
        <w:trPr>
          <w:jc w:val="center"/>
        </w:trPr>
        <w:tc>
          <w:tcPr>
            <w:tcW w:w="2891" w:type="dxa"/>
            <w:gridSpan w:val="2"/>
          </w:tcPr>
          <w:p w:rsidR="009A64D9" w:rsidRPr="00385EAC" w:rsidRDefault="009A64D9" w:rsidP="00317FD0">
            <w:pPr>
              <w:pStyle w:val="Tabletext"/>
              <w:jc w:val="left"/>
            </w:pPr>
            <w:r w:rsidRPr="00385EAC">
              <w:t>MDP-8</w:t>
            </w:r>
            <w:r w:rsidRPr="00385EAC">
              <w:tab/>
              <w:t>Treillis</w:t>
            </w:r>
          </w:p>
        </w:tc>
        <w:tc>
          <w:tcPr>
            <w:tcW w:w="2892" w:type="dxa"/>
            <w:gridSpan w:val="2"/>
          </w:tcPr>
          <w:p w:rsidR="009A64D9" w:rsidRPr="00385EAC" w:rsidRDefault="009A64D9" w:rsidP="0093596E">
            <w:pPr>
              <w:pStyle w:val="Tabletext"/>
              <w:jc w:val="center"/>
            </w:pPr>
            <w:r w:rsidRPr="00385EAC">
              <w:t>Inutilisé</w:t>
            </w:r>
          </w:p>
        </w:tc>
        <w:tc>
          <w:tcPr>
            <w:tcW w:w="2892" w:type="dxa"/>
            <w:gridSpan w:val="2"/>
          </w:tcPr>
          <w:p w:rsidR="009A64D9" w:rsidRPr="00385EAC" w:rsidRDefault="009A64D9" w:rsidP="0093596E">
            <w:pPr>
              <w:pStyle w:val="Tabletext"/>
              <w:jc w:val="center"/>
            </w:pPr>
            <w:r w:rsidRPr="00385EAC">
              <w:t>Inutilisé</w:t>
            </w:r>
          </w:p>
        </w:tc>
        <w:tc>
          <w:tcPr>
            <w:tcW w:w="2892" w:type="dxa"/>
            <w:gridSpan w:val="2"/>
          </w:tcPr>
          <w:p w:rsidR="009A64D9" w:rsidRPr="00385EAC" w:rsidRDefault="009A64D9" w:rsidP="0093596E">
            <w:pPr>
              <w:pStyle w:val="Tabletext"/>
              <w:jc w:val="center"/>
            </w:pPr>
            <w:r w:rsidRPr="00385EAC">
              <w:t>Inutilisé</w:t>
            </w:r>
          </w:p>
        </w:tc>
        <w:tc>
          <w:tcPr>
            <w:tcW w:w="1446" w:type="dxa"/>
          </w:tcPr>
          <w:p w:rsidR="009A64D9" w:rsidRPr="00385EAC" w:rsidRDefault="009A64D9" w:rsidP="0093596E">
            <w:pPr>
              <w:pStyle w:val="Tabletext"/>
              <w:jc w:val="center"/>
            </w:pPr>
            <w:r w:rsidRPr="00385EAC">
              <w:t>1,4</w:t>
            </w:r>
          </w:p>
        </w:tc>
        <w:tc>
          <w:tcPr>
            <w:tcW w:w="1446" w:type="dxa"/>
          </w:tcPr>
          <w:p w:rsidR="009A64D9" w:rsidRPr="00385EAC" w:rsidRDefault="009A64D9" w:rsidP="0093596E">
            <w:pPr>
              <w:pStyle w:val="Tabletext"/>
              <w:jc w:val="center"/>
            </w:pPr>
            <w:r w:rsidRPr="00385EAC">
              <w:t>8,4</w:t>
            </w:r>
          </w:p>
        </w:tc>
      </w:tr>
      <w:tr w:rsidR="009A64D9" w:rsidRPr="00385EAC" w:rsidTr="00317FD0">
        <w:trPr>
          <w:jc w:val="center"/>
        </w:trPr>
        <w:tc>
          <w:tcPr>
            <w:tcW w:w="2891" w:type="dxa"/>
            <w:gridSpan w:val="2"/>
          </w:tcPr>
          <w:p w:rsidR="009A64D9" w:rsidRPr="00385EAC" w:rsidRDefault="009A64D9" w:rsidP="00317FD0">
            <w:pPr>
              <w:pStyle w:val="Tabletext"/>
              <w:jc w:val="left"/>
            </w:pPr>
            <w:r w:rsidRPr="00385EAC">
              <w:t>Capable de commande de modulation hiérarchique?</w:t>
            </w:r>
          </w:p>
        </w:tc>
        <w:tc>
          <w:tcPr>
            <w:tcW w:w="2892" w:type="dxa"/>
            <w:gridSpan w:val="2"/>
          </w:tcPr>
          <w:p w:rsidR="009A64D9" w:rsidRPr="00385EAC" w:rsidRDefault="009A64D9" w:rsidP="0093596E">
            <w:pPr>
              <w:pStyle w:val="Tabletext"/>
              <w:jc w:val="center"/>
            </w:pPr>
            <w:r w:rsidRPr="00385EAC">
              <w:t>Non</w:t>
            </w:r>
          </w:p>
        </w:tc>
        <w:tc>
          <w:tcPr>
            <w:tcW w:w="2892" w:type="dxa"/>
            <w:gridSpan w:val="2"/>
          </w:tcPr>
          <w:p w:rsidR="009A64D9" w:rsidRPr="00385EAC" w:rsidRDefault="009A64D9" w:rsidP="0093596E">
            <w:pPr>
              <w:pStyle w:val="Tabletext"/>
              <w:jc w:val="center"/>
            </w:pPr>
            <w:r w:rsidRPr="00385EAC">
              <w:t>Non</w:t>
            </w:r>
          </w:p>
        </w:tc>
        <w:tc>
          <w:tcPr>
            <w:tcW w:w="2892" w:type="dxa"/>
            <w:gridSpan w:val="2"/>
          </w:tcPr>
          <w:p w:rsidR="009A64D9" w:rsidRPr="00385EAC" w:rsidRDefault="009A64D9" w:rsidP="0093596E">
            <w:pPr>
              <w:pStyle w:val="Tabletext"/>
              <w:jc w:val="center"/>
            </w:pPr>
            <w:r w:rsidRPr="00385EAC">
              <w:t>Non</w:t>
            </w:r>
          </w:p>
        </w:tc>
        <w:tc>
          <w:tcPr>
            <w:tcW w:w="2892" w:type="dxa"/>
            <w:gridSpan w:val="2"/>
          </w:tcPr>
          <w:p w:rsidR="009A64D9" w:rsidRPr="00385EAC" w:rsidRDefault="009A64D9" w:rsidP="0093596E">
            <w:pPr>
              <w:pStyle w:val="Tabletext"/>
              <w:jc w:val="center"/>
            </w:pPr>
            <w:r w:rsidRPr="00385EAC">
              <w:t>Oui</w:t>
            </w:r>
          </w:p>
        </w:tc>
      </w:tr>
      <w:tr w:rsidR="009A64D9" w:rsidRPr="00385EAC" w:rsidTr="00317FD0">
        <w:trPr>
          <w:jc w:val="center"/>
        </w:trPr>
        <w:tc>
          <w:tcPr>
            <w:tcW w:w="2891" w:type="dxa"/>
            <w:gridSpan w:val="2"/>
          </w:tcPr>
          <w:p w:rsidR="009A64D9" w:rsidRPr="00385EAC" w:rsidRDefault="009A64D9" w:rsidP="00317FD0">
            <w:pPr>
              <w:pStyle w:val="Tabletext"/>
              <w:jc w:val="left"/>
            </w:pPr>
            <w:r w:rsidRPr="00385EAC">
              <w:t>Caractéristiques de débit de symboles</w:t>
            </w:r>
          </w:p>
        </w:tc>
        <w:tc>
          <w:tcPr>
            <w:tcW w:w="2892" w:type="dxa"/>
            <w:gridSpan w:val="2"/>
          </w:tcPr>
          <w:p w:rsidR="009A64D9" w:rsidRPr="00385EAC" w:rsidRDefault="009A64D9" w:rsidP="00317FD0">
            <w:pPr>
              <w:pStyle w:val="Tabletext"/>
              <w:jc w:val="left"/>
            </w:pPr>
            <w:r w:rsidRPr="00385EAC">
              <w:t>Continûment variable</w:t>
            </w:r>
          </w:p>
        </w:tc>
        <w:tc>
          <w:tcPr>
            <w:tcW w:w="2892" w:type="dxa"/>
            <w:gridSpan w:val="2"/>
          </w:tcPr>
          <w:p w:rsidR="009A64D9" w:rsidRPr="00385EAC" w:rsidRDefault="009A64D9" w:rsidP="00317FD0">
            <w:pPr>
              <w:pStyle w:val="Tabletext"/>
              <w:jc w:val="left"/>
            </w:pPr>
            <w:r w:rsidRPr="00385EAC">
              <w:t>Constant, 20 Mbd</w:t>
            </w:r>
          </w:p>
        </w:tc>
        <w:tc>
          <w:tcPr>
            <w:tcW w:w="2892" w:type="dxa"/>
            <w:gridSpan w:val="2"/>
          </w:tcPr>
          <w:p w:rsidR="009A64D9" w:rsidRPr="00385EAC" w:rsidRDefault="009A64D9" w:rsidP="00317FD0">
            <w:pPr>
              <w:pStyle w:val="Tabletext"/>
              <w:jc w:val="left"/>
            </w:pPr>
            <w:r w:rsidRPr="00385EAC">
              <w:t>Variable, 19,5 ou 29,3 Mbd</w:t>
            </w:r>
          </w:p>
        </w:tc>
        <w:tc>
          <w:tcPr>
            <w:tcW w:w="2892" w:type="dxa"/>
            <w:gridSpan w:val="2"/>
          </w:tcPr>
          <w:p w:rsidR="009A64D9" w:rsidRPr="00385EAC" w:rsidRDefault="009A64D9" w:rsidP="00317FD0">
            <w:pPr>
              <w:pStyle w:val="Tabletext"/>
              <w:jc w:val="left"/>
            </w:pPr>
            <w:r w:rsidRPr="00385EAC">
              <w:t>Continûment variable</w:t>
            </w:r>
          </w:p>
        </w:tc>
      </w:tr>
      <w:tr w:rsidR="001C5578" w:rsidRPr="00385EAC" w:rsidTr="001C5578">
        <w:trPr>
          <w:jc w:val="center"/>
        </w:trPr>
        <w:tc>
          <w:tcPr>
            <w:tcW w:w="2891" w:type="dxa"/>
            <w:gridSpan w:val="2"/>
          </w:tcPr>
          <w:p w:rsidR="001C5578" w:rsidRPr="00385EAC" w:rsidRDefault="001C5578" w:rsidP="00F64D4E">
            <w:pPr>
              <w:pStyle w:val="Tabletext"/>
              <w:keepNext/>
              <w:keepLines/>
              <w:jc w:val="left"/>
            </w:pPr>
            <w:r w:rsidRPr="00385EAC">
              <w:t>Longueur de paquets (octets)</w:t>
            </w:r>
          </w:p>
        </w:tc>
        <w:tc>
          <w:tcPr>
            <w:tcW w:w="2892" w:type="dxa"/>
            <w:gridSpan w:val="2"/>
          </w:tcPr>
          <w:p w:rsidR="001C5578" w:rsidRPr="00385EAC" w:rsidRDefault="001C5578" w:rsidP="00F64D4E">
            <w:pPr>
              <w:pStyle w:val="Tabletext"/>
              <w:keepNext/>
              <w:keepLines/>
              <w:jc w:val="left"/>
            </w:pPr>
            <w:r w:rsidRPr="00385EAC">
              <w:t>188</w:t>
            </w:r>
          </w:p>
        </w:tc>
        <w:tc>
          <w:tcPr>
            <w:tcW w:w="2892" w:type="dxa"/>
            <w:gridSpan w:val="2"/>
          </w:tcPr>
          <w:p w:rsidR="001C5578" w:rsidRPr="00385EAC" w:rsidRDefault="001C5578" w:rsidP="00F64D4E">
            <w:pPr>
              <w:pStyle w:val="Tabletext"/>
              <w:keepNext/>
              <w:keepLines/>
              <w:jc w:val="left"/>
            </w:pPr>
            <w:r w:rsidRPr="00385EAC">
              <w:t>130</w:t>
            </w:r>
          </w:p>
        </w:tc>
        <w:tc>
          <w:tcPr>
            <w:tcW w:w="2892" w:type="dxa"/>
            <w:gridSpan w:val="2"/>
          </w:tcPr>
          <w:p w:rsidR="001C5578" w:rsidRPr="00385EAC" w:rsidRDefault="001C5578" w:rsidP="00F64D4E">
            <w:pPr>
              <w:pStyle w:val="Tabletext"/>
              <w:keepNext/>
              <w:keepLines/>
              <w:jc w:val="left"/>
            </w:pPr>
            <w:r w:rsidRPr="00385EAC">
              <w:t>188</w:t>
            </w:r>
          </w:p>
        </w:tc>
        <w:tc>
          <w:tcPr>
            <w:tcW w:w="2892" w:type="dxa"/>
            <w:gridSpan w:val="2"/>
          </w:tcPr>
          <w:p w:rsidR="001C5578" w:rsidRPr="00385EAC" w:rsidRDefault="001C5578" w:rsidP="00F64D4E">
            <w:pPr>
              <w:pStyle w:val="Tabletext"/>
              <w:keepNext/>
              <w:keepLines/>
              <w:jc w:val="left"/>
            </w:pPr>
            <w:r w:rsidRPr="00385EAC">
              <w:t>188</w:t>
            </w:r>
          </w:p>
        </w:tc>
      </w:tr>
      <w:tr w:rsidR="001C5578" w:rsidRPr="00385EAC" w:rsidTr="001C5578">
        <w:trPr>
          <w:jc w:val="center"/>
        </w:trPr>
        <w:tc>
          <w:tcPr>
            <w:tcW w:w="2891" w:type="dxa"/>
            <w:gridSpan w:val="2"/>
          </w:tcPr>
          <w:p w:rsidR="001C5578" w:rsidRPr="00385EAC" w:rsidRDefault="001C5578" w:rsidP="00F64D4E">
            <w:pPr>
              <w:pStyle w:val="Tabletext"/>
              <w:keepNext/>
              <w:keepLines/>
              <w:jc w:val="left"/>
            </w:pPr>
            <w:r w:rsidRPr="00385EAC">
              <w:t>Flux de transport possibles</w:t>
            </w:r>
          </w:p>
        </w:tc>
        <w:tc>
          <w:tcPr>
            <w:tcW w:w="2892" w:type="dxa"/>
            <w:gridSpan w:val="2"/>
          </w:tcPr>
          <w:p w:rsidR="001C5578" w:rsidRPr="00385EAC" w:rsidRDefault="001C5578" w:rsidP="00F64D4E">
            <w:pPr>
              <w:pStyle w:val="Tabletext"/>
              <w:keepNext/>
              <w:keepLines/>
              <w:jc w:val="left"/>
            </w:pPr>
            <w:r w:rsidRPr="00385EAC">
              <w:t>MPEG-2</w:t>
            </w:r>
          </w:p>
        </w:tc>
        <w:tc>
          <w:tcPr>
            <w:tcW w:w="2892" w:type="dxa"/>
            <w:gridSpan w:val="2"/>
          </w:tcPr>
          <w:p w:rsidR="001C5578" w:rsidRPr="00385EAC" w:rsidRDefault="001C5578" w:rsidP="00F64D4E">
            <w:pPr>
              <w:pStyle w:val="Tabletext"/>
              <w:keepNext/>
              <w:keepLines/>
              <w:jc w:val="left"/>
            </w:pPr>
            <w:r w:rsidRPr="00385EAC">
              <w:t>Système B</w:t>
            </w:r>
          </w:p>
        </w:tc>
        <w:tc>
          <w:tcPr>
            <w:tcW w:w="2892" w:type="dxa"/>
            <w:gridSpan w:val="2"/>
          </w:tcPr>
          <w:p w:rsidR="001C5578" w:rsidRPr="00385EAC" w:rsidRDefault="001C5578" w:rsidP="00F64D4E">
            <w:pPr>
              <w:pStyle w:val="Tabletext"/>
              <w:keepNext/>
              <w:keepLines/>
              <w:jc w:val="left"/>
            </w:pPr>
            <w:r w:rsidRPr="00385EAC">
              <w:t>MPEG-2</w:t>
            </w:r>
          </w:p>
        </w:tc>
        <w:tc>
          <w:tcPr>
            <w:tcW w:w="2892" w:type="dxa"/>
            <w:gridSpan w:val="2"/>
          </w:tcPr>
          <w:p w:rsidR="001C5578" w:rsidRPr="00385EAC" w:rsidRDefault="001C5578" w:rsidP="00F64D4E">
            <w:pPr>
              <w:pStyle w:val="Tabletext"/>
              <w:keepNext/>
              <w:keepLines/>
              <w:jc w:val="left"/>
            </w:pPr>
            <w:r w:rsidRPr="00385EAC">
              <w:t>MPEG-2</w:t>
            </w:r>
          </w:p>
        </w:tc>
      </w:tr>
    </w:tbl>
    <w:p w:rsidR="009A64D9" w:rsidRPr="00385EAC" w:rsidRDefault="009A64D9" w:rsidP="009A64D9">
      <w:pPr>
        <w:pStyle w:val="Tablefin"/>
        <w:rPr>
          <w:lang w:val="fr-FR"/>
        </w:rPr>
      </w:pPr>
    </w:p>
    <w:p w:rsidR="009A64D9" w:rsidRPr="00385EAC" w:rsidRDefault="009A64D9" w:rsidP="00317FD0">
      <w:pPr>
        <w:pStyle w:val="TableNo"/>
        <w:keepLines/>
      </w:pPr>
      <w:r w:rsidRPr="00385EAC">
        <w:lastRenderedPageBreak/>
        <w:t>TABLEAU</w:t>
      </w:r>
      <w:r w:rsidR="00876CA8">
        <w:t xml:space="preserve"> </w:t>
      </w:r>
      <w:r w:rsidRPr="00385EAC">
        <w:t>2 (</w:t>
      </w:r>
      <w:r w:rsidR="00317FD0" w:rsidRPr="00385EAC">
        <w:rPr>
          <w:i/>
          <w:iCs/>
        </w:rPr>
        <w:t>fin</w:t>
      </w:r>
      <w:r w:rsidRPr="00385EA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2"/>
        <w:gridCol w:w="2892"/>
        <w:gridCol w:w="2892"/>
      </w:tblGrid>
      <w:tr w:rsidR="009A64D9" w:rsidRPr="00385EAC" w:rsidTr="001C5578">
        <w:trPr>
          <w:jc w:val="center"/>
        </w:trPr>
        <w:tc>
          <w:tcPr>
            <w:tcW w:w="2891" w:type="dxa"/>
          </w:tcPr>
          <w:bookmarkEnd w:id="132"/>
          <w:p w:rsidR="009A64D9" w:rsidRPr="00385EAC" w:rsidRDefault="009A64D9" w:rsidP="00317FD0">
            <w:pPr>
              <w:pStyle w:val="Tablehead"/>
              <w:keepLines/>
            </w:pPr>
            <w:r w:rsidRPr="00385EAC">
              <w:t>Transport et mu</w:t>
            </w:r>
            <w:r w:rsidRPr="00385EAC">
              <w:rPr>
                <w:lang w:eastAsia="ja-JP"/>
              </w:rPr>
              <w:t>ltiplexage</w:t>
            </w:r>
          </w:p>
        </w:tc>
        <w:tc>
          <w:tcPr>
            <w:tcW w:w="2892" w:type="dxa"/>
          </w:tcPr>
          <w:p w:rsidR="009A64D9" w:rsidRPr="00385EAC" w:rsidRDefault="009A64D9" w:rsidP="00317FD0">
            <w:pPr>
              <w:pStyle w:val="Tablehead"/>
              <w:keepLines/>
            </w:pPr>
            <w:r w:rsidRPr="00385EAC">
              <w:t>Système A</w:t>
            </w:r>
          </w:p>
        </w:tc>
        <w:tc>
          <w:tcPr>
            <w:tcW w:w="2892" w:type="dxa"/>
          </w:tcPr>
          <w:p w:rsidR="009A64D9" w:rsidRPr="00385EAC" w:rsidRDefault="009A64D9" w:rsidP="00317FD0">
            <w:pPr>
              <w:pStyle w:val="Tablehead"/>
              <w:keepLines/>
            </w:pPr>
            <w:r w:rsidRPr="00385EAC">
              <w:t>Système B</w:t>
            </w:r>
          </w:p>
        </w:tc>
        <w:tc>
          <w:tcPr>
            <w:tcW w:w="2892" w:type="dxa"/>
          </w:tcPr>
          <w:p w:rsidR="009A64D9" w:rsidRPr="00385EAC" w:rsidRDefault="009A64D9" w:rsidP="00317FD0">
            <w:pPr>
              <w:pStyle w:val="Tablehead"/>
              <w:keepLines/>
            </w:pPr>
            <w:r w:rsidRPr="00385EAC">
              <w:t>Système C</w:t>
            </w:r>
          </w:p>
        </w:tc>
        <w:tc>
          <w:tcPr>
            <w:tcW w:w="2892" w:type="dxa"/>
          </w:tcPr>
          <w:p w:rsidR="009A64D9" w:rsidRPr="00385EAC" w:rsidRDefault="009A64D9" w:rsidP="00317FD0">
            <w:pPr>
              <w:pStyle w:val="Tablehead"/>
              <w:keepLines/>
            </w:pPr>
            <w:r w:rsidRPr="00385EAC">
              <w:t>Système D</w:t>
            </w:r>
          </w:p>
        </w:tc>
      </w:tr>
      <w:tr w:rsidR="009A64D9" w:rsidRPr="00385EAC" w:rsidTr="001C5578">
        <w:trPr>
          <w:jc w:val="center"/>
        </w:trPr>
        <w:tc>
          <w:tcPr>
            <w:tcW w:w="2891" w:type="dxa"/>
          </w:tcPr>
          <w:p w:rsidR="009A64D9" w:rsidRPr="00385EAC" w:rsidRDefault="009A64D9" w:rsidP="00317FD0">
            <w:pPr>
              <w:pStyle w:val="Tabletext"/>
              <w:keepNext/>
              <w:keepLines/>
              <w:jc w:val="left"/>
            </w:pPr>
            <w:r w:rsidRPr="00385EAC">
              <w:t>Correspondance entre le flux de transport et les canaux de satellite</w:t>
            </w:r>
          </w:p>
        </w:tc>
        <w:tc>
          <w:tcPr>
            <w:tcW w:w="2892" w:type="dxa"/>
          </w:tcPr>
          <w:p w:rsidR="009A64D9" w:rsidRPr="00385EAC" w:rsidRDefault="009A64D9" w:rsidP="00317FD0">
            <w:pPr>
              <w:pStyle w:val="Tabletext"/>
              <w:keepNext/>
              <w:keepLines/>
              <w:jc w:val="left"/>
            </w:pPr>
            <w:r w:rsidRPr="00385EAC">
              <w:t>Un flux par canal</w:t>
            </w:r>
          </w:p>
        </w:tc>
        <w:tc>
          <w:tcPr>
            <w:tcW w:w="2892" w:type="dxa"/>
          </w:tcPr>
          <w:p w:rsidR="009A64D9" w:rsidRPr="00385EAC" w:rsidRDefault="009A64D9" w:rsidP="00317FD0">
            <w:pPr>
              <w:pStyle w:val="Tabletext"/>
              <w:keepNext/>
              <w:keepLines/>
              <w:jc w:val="left"/>
            </w:pPr>
            <w:r w:rsidRPr="00385EAC">
              <w:t>Un flux par canal</w:t>
            </w:r>
          </w:p>
        </w:tc>
        <w:tc>
          <w:tcPr>
            <w:tcW w:w="2892" w:type="dxa"/>
          </w:tcPr>
          <w:p w:rsidR="009A64D9" w:rsidRPr="00385EAC" w:rsidRDefault="009A64D9" w:rsidP="00317FD0">
            <w:pPr>
              <w:pStyle w:val="Tabletext"/>
              <w:keepNext/>
              <w:keepLines/>
              <w:jc w:val="left"/>
            </w:pPr>
            <w:r w:rsidRPr="00385EAC">
              <w:t>Un flux par canal</w:t>
            </w:r>
          </w:p>
        </w:tc>
        <w:tc>
          <w:tcPr>
            <w:tcW w:w="2892" w:type="dxa"/>
          </w:tcPr>
          <w:p w:rsidR="009A64D9" w:rsidRPr="00385EAC" w:rsidRDefault="009A64D9" w:rsidP="00317FD0">
            <w:pPr>
              <w:pStyle w:val="Tabletext"/>
              <w:keepNext/>
              <w:keepLines/>
              <w:jc w:val="left"/>
            </w:pPr>
            <w:r w:rsidRPr="00385EAC">
              <w:t>1 à 8 flux par canal</w:t>
            </w:r>
          </w:p>
        </w:tc>
      </w:tr>
      <w:tr w:rsidR="009A64D9" w:rsidRPr="00385EAC" w:rsidTr="001C5578">
        <w:trPr>
          <w:jc w:val="center"/>
        </w:trPr>
        <w:tc>
          <w:tcPr>
            <w:tcW w:w="2891" w:type="dxa"/>
            <w:tcBorders>
              <w:bottom w:val="single" w:sz="4" w:space="0" w:color="auto"/>
            </w:tcBorders>
          </w:tcPr>
          <w:p w:rsidR="009A64D9" w:rsidRPr="00385EAC" w:rsidRDefault="001C5578" w:rsidP="001C5578">
            <w:pPr>
              <w:pStyle w:val="Tabletext"/>
              <w:keepNext/>
              <w:keepLines/>
              <w:jc w:val="left"/>
            </w:pPr>
            <w:r>
              <w:t xml:space="preserve">Prise en charge du </w:t>
            </w:r>
            <w:r w:rsidR="009A64D9" w:rsidRPr="00385EAC">
              <w:t xml:space="preserve">multiplexage statistique des flux vidéo </w:t>
            </w:r>
          </w:p>
        </w:tc>
        <w:tc>
          <w:tcPr>
            <w:tcW w:w="2892" w:type="dxa"/>
            <w:tcBorders>
              <w:bottom w:val="single" w:sz="4" w:space="0" w:color="auto"/>
            </w:tcBorders>
          </w:tcPr>
          <w:p w:rsidR="009A64D9" w:rsidRPr="00385EAC" w:rsidRDefault="009A64D9" w:rsidP="00317FD0">
            <w:pPr>
              <w:pStyle w:val="Tabletext"/>
              <w:keepNext/>
              <w:keepLines/>
              <w:jc w:val="left"/>
            </w:pPr>
            <w:r w:rsidRPr="00385EAC">
              <w:t>Pas de limitation au sein d'un flux de transport</w:t>
            </w:r>
          </w:p>
        </w:tc>
        <w:tc>
          <w:tcPr>
            <w:tcW w:w="2892" w:type="dxa"/>
            <w:tcBorders>
              <w:bottom w:val="single" w:sz="4" w:space="0" w:color="auto"/>
            </w:tcBorders>
          </w:tcPr>
          <w:p w:rsidR="009A64D9" w:rsidRPr="00385EAC" w:rsidRDefault="009A64D9" w:rsidP="00317FD0">
            <w:pPr>
              <w:pStyle w:val="Tabletext"/>
              <w:keepNext/>
              <w:keepLines/>
              <w:jc w:val="left"/>
            </w:pPr>
            <w:r w:rsidRPr="00385EAC">
              <w:t>Pas de limitation au sein d'un flux de transport</w:t>
            </w:r>
          </w:p>
        </w:tc>
        <w:tc>
          <w:tcPr>
            <w:tcW w:w="2892" w:type="dxa"/>
            <w:tcBorders>
              <w:bottom w:val="single" w:sz="4" w:space="0" w:color="auto"/>
            </w:tcBorders>
          </w:tcPr>
          <w:p w:rsidR="009A64D9" w:rsidRPr="00385EAC" w:rsidRDefault="009A64D9" w:rsidP="00317FD0">
            <w:pPr>
              <w:pStyle w:val="Tabletext"/>
              <w:keepNext/>
              <w:keepLines/>
              <w:jc w:val="left"/>
            </w:pPr>
            <w:r w:rsidRPr="00385EAC">
              <w:t>Pas de limitation au sein d'un flux de transport</w:t>
            </w:r>
          </w:p>
        </w:tc>
        <w:tc>
          <w:tcPr>
            <w:tcW w:w="2892" w:type="dxa"/>
            <w:tcBorders>
              <w:bottom w:val="single" w:sz="4" w:space="0" w:color="auto"/>
            </w:tcBorders>
          </w:tcPr>
          <w:p w:rsidR="009A64D9" w:rsidRPr="00385EAC" w:rsidRDefault="009A64D9" w:rsidP="00F478E6">
            <w:pPr>
              <w:pStyle w:val="Tabletext"/>
              <w:keepNext/>
              <w:keepLines/>
              <w:jc w:val="left"/>
            </w:pPr>
            <w:r w:rsidRPr="00385EAC">
              <w:t xml:space="preserve">Pas de limitation au sein d'un flux de transport. </w:t>
            </w:r>
            <w:r w:rsidR="001C5578">
              <w:t xml:space="preserve">Possible </w:t>
            </w:r>
            <w:r w:rsidRPr="00385EAC">
              <w:t xml:space="preserve">également </w:t>
            </w:r>
            <w:r w:rsidR="001C5578">
              <w:t xml:space="preserve">parmi les </w:t>
            </w:r>
            <w:r w:rsidRPr="00385EAC">
              <w:t xml:space="preserve">flux de transport d'un canal </w:t>
            </w:r>
            <w:r w:rsidR="001C5578">
              <w:t xml:space="preserve">de </w:t>
            </w:r>
            <w:r w:rsidRPr="00385EAC">
              <w:t>satellite</w:t>
            </w:r>
          </w:p>
        </w:tc>
      </w:tr>
      <w:tr w:rsidR="009A64D9" w:rsidRPr="00385EAC" w:rsidTr="001C5578">
        <w:trPr>
          <w:jc w:val="center"/>
        </w:trPr>
        <w:tc>
          <w:tcPr>
            <w:tcW w:w="14459" w:type="dxa"/>
            <w:gridSpan w:val="5"/>
            <w:tcBorders>
              <w:left w:val="nil"/>
              <w:bottom w:val="nil"/>
              <w:right w:val="nil"/>
            </w:tcBorders>
          </w:tcPr>
          <w:p w:rsidR="001C5578" w:rsidRDefault="009A64D9" w:rsidP="00F478E6">
            <w:pPr>
              <w:pStyle w:val="Tablelegend"/>
            </w:pPr>
            <w:r w:rsidRPr="00317FD0">
              <w:t>ATOP: amplificateur à tube à ondes progressives.</w:t>
            </w:r>
          </w:p>
          <w:p w:rsidR="009A64D9" w:rsidRPr="00317FD0" w:rsidRDefault="009A64D9" w:rsidP="00F478E6">
            <w:pPr>
              <w:pStyle w:val="Tablelegend"/>
            </w:pPr>
            <w:r w:rsidRPr="00317FD0">
              <w:rPr>
                <w:vertAlign w:val="superscript"/>
              </w:rPr>
              <w:t>(1)</w:t>
            </w:r>
            <w:r w:rsidRPr="00317FD0">
              <w:tab/>
              <w:t>Pour un TEB &lt;10</w:t>
            </w:r>
            <w:r w:rsidRPr="00317FD0">
              <w:rPr>
                <w:vertAlign w:val="superscript"/>
              </w:rPr>
              <w:t>–10</w:t>
            </w:r>
            <w:r w:rsidRPr="00317FD0">
              <w:t xml:space="preserve">. Les valeurs C/N pour le Système A correspondent à des simulations sur ordinateur effectuées avec une chaîne à satellite fictive comprenant multiplexage d'entrée, ATOP et multiplexage de sortie, avec un amortissement de modulation de 0,35. Les valeurs de C/N reposent sur l'hypothèse d'un décodage de Viterbi à décision progressive au niveau du récepteur. Un rapport de largeur de bande sur débit de symboles de 1,28 a été adopté. Les valeurs de C/N tiennent compte d'une dégradation calculée de 0,2 dB due aux limitations de largeur de bande au niveau des filtres de multiplexage d'entrée et de sortie, d'une distorsion non linéaire de 0,8 dB au niveau de l'ATOP à saturation et d'une dégradation de 0,8 dB au niveau du modem. Les chiffres correspondent à un TEB de 2 </w:t>
            </w:r>
            <w:r w:rsidR="000E5DDC" w:rsidRPr="00317FD0">
              <w:sym w:font="Symbol" w:char="F0B4"/>
            </w:r>
            <w:r w:rsidRPr="00317FD0">
              <w:t xml:space="preserve"> 10</w:t>
            </w:r>
            <w:r w:rsidRPr="001C5578">
              <w:rPr>
                <w:vertAlign w:val="superscript"/>
              </w:rPr>
              <w:t>–4</w:t>
            </w:r>
            <w:r w:rsidRPr="00317FD0">
              <w:t xml:space="preserve"> avant codage RS (204,188), ce qui donne un fonctionnement QEF en sortie de codeur RS. La dégradation due aux brouillages n'est pas prise en compte.</w:t>
            </w:r>
          </w:p>
          <w:p w:rsidR="009A64D9" w:rsidRPr="00317FD0" w:rsidRDefault="009A64D9" w:rsidP="00F478E6">
            <w:pPr>
              <w:pStyle w:val="Tablelegend"/>
            </w:pPr>
            <w:r w:rsidRPr="00317FD0">
              <w:rPr>
                <w:vertAlign w:val="superscript"/>
              </w:rPr>
              <w:t>(2)</w:t>
            </w:r>
            <w:r w:rsidRPr="00317FD0">
              <w:tab/>
              <w:t>Pour un TEB de 10</w:t>
            </w:r>
            <w:r w:rsidRPr="001C5578">
              <w:rPr>
                <w:vertAlign w:val="superscript"/>
              </w:rPr>
              <w:t>–12</w:t>
            </w:r>
            <w:r w:rsidRPr="00317FD0">
              <w:t>.</w:t>
            </w:r>
          </w:p>
          <w:p w:rsidR="009A64D9" w:rsidRPr="00317FD0" w:rsidRDefault="009A64D9" w:rsidP="00F478E6">
            <w:pPr>
              <w:pStyle w:val="Tablelegend"/>
            </w:pPr>
            <w:r w:rsidRPr="00317FD0">
              <w:rPr>
                <w:vertAlign w:val="superscript"/>
              </w:rPr>
              <w:t>(3)</w:t>
            </w:r>
            <w:r w:rsidRPr="00317FD0">
              <w:tab/>
              <w:t>Suite au calcul de la quantité 2(R</w:t>
            </w:r>
            <w:r w:rsidRPr="001C5578">
              <w:rPr>
                <w:i/>
                <w:iCs/>
                <w:vertAlign w:val="subscript"/>
              </w:rPr>
              <w:t>c</w:t>
            </w:r>
            <w:r w:rsidRPr="00317FD0">
              <w:t>)(188/204)/1,55 ou 2(R</w:t>
            </w:r>
            <w:r w:rsidRPr="001C5578">
              <w:rPr>
                <w:i/>
                <w:iCs/>
                <w:vertAlign w:val="subscript"/>
              </w:rPr>
              <w:t>c</w:t>
            </w:r>
            <w:r w:rsidRPr="00317FD0">
              <w:t>)(188/204)/1,33, dans le cas de la mise en forme, pour le Système C, du spectre transmis normale ou tronquée, respectivement, où R</w:t>
            </w:r>
            <w:r w:rsidRPr="001C5578">
              <w:rPr>
                <w:i/>
                <w:iCs/>
                <w:vertAlign w:val="subscript"/>
              </w:rPr>
              <w:t>c</w:t>
            </w:r>
            <w:r w:rsidRPr="00317FD0">
              <w:t xml:space="preserve"> est le rendement du code convolutif.</w:t>
            </w:r>
          </w:p>
          <w:p w:rsidR="009A64D9" w:rsidRPr="00317FD0" w:rsidRDefault="009A64D9" w:rsidP="00F478E6">
            <w:pPr>
              <w:pStyle w:val="Tablelegend"/>
            </w:pPr>
            <w:r w:rsidRPr="00317FD0">
              <w:rPr>
                <w:vertAlign w:val="superscript"/>
              </w:rPr>
              <w:t>(4)</w:t>
            </w:r>
            <w:r w:rsidRPr="00317FD0">
              <w:tab/>
              <w:t xml:space="preserve">MDP-4 théorique (2 bits par symbole) </w:t>
            </w:r>
            <w:r w:rsidRPr="001C5578">
              <w:rPr>
                <w:i/>
                <w:iCs/>
              </w:rPr>
              <w:t>E</w:t>
            </w:r>
            <w:r w:rsidRPr="001C5578">
              <w:rPr>
                <w:i/>
                <w:iCs/>
                <w:vertAlign w:val="subscript"/>
              </w:rPr>
              <w:t>s</w:t>
            </w:r>
            <w:r w:rsidRPr="00317FD0">
              <w:t>/</w:t>
            </w:r>
            <w:r w:rsidRPr="001C5578">
              <w:rPr>
                <w:i/>
                <w:iCs/>
              </w:rPr>
              <w:t>N</w:t>
            </w:r>
            <w:r w:rsidRPr="001C5578">
              <w:rPr>
                <w:vertAlign w:val="subscript"/>
              </w:rPr>
              <w:t>0</w:t>
            </w:r>
            <w:r w:rsidRPr="00317FD0">
              <w:t>, c'est-à-dire, le rapport C/N mesuré en largeur de bande de débit binaire en bauds pour la mise en forme du spectre normale ou tronquée, respectivement. La marge de mise en œuvre des équipements ou la marge de pertes du répéteur de satellite ne sont pas pris en compte.</w:t>
            </w:r>
          </w:p>
          <w:p w:rsidR="009A64D9" w:rsidRPr="00317FD0" w:rsidRDefault="009A64D9" w:rsidP="00F478E6">
            <w:pPr>
              <w:pStyle w:val="Tablelegend"/>
            </w:pPr>
            <w:r w:rsidRPr="00317FD0">
              <w:rPr>
                <w:vertAlign w:val="superscript"/>
              </w:rPr>
              <w:t>(5)</w:t>
            </w:r>
            <w:r w:rsidRPr="00317FD0">
              <w:tab/>
              <w:t>Ces valeurs ont été établies à partir de simulations informatiques et sont considérées comme des valeurs théoriques. Elles correspondent à un TEB</w:t>
            </w:r>
            <w:r w:rsidRPr="00317FD0">
              <w:br/>
              <w:t xml:space="preserve">de 2 </w:t>
            </w:r>
            <w:r w:rsidR="000E5DDC" w:rsidRPr="00317FD0">
              <w:sym w:font="Symbol" w:char="F0B4"/>
            </w:r>
            <w:r w:rsidRPr="00317FD0">
              <w:t xml:space="preserve"> 10</w:t>
            </w:r>
            <w:r w:rsidRPr="001C5578">
              <w:rPr>
                <w:vertAlign w:val="superscript"/>
              </w:rPr>
              <w:t>–4</w:t>
            </w:r>
            <w:r w:rsidRPr="00317FD0">
              <w:t xml:space="preserve"> avant codage RS (204,188), avec une largeur de bande de débit en bauds (largeur de bande de Nyquist). La marge de mise en œuvre des équipements ou la marge de pertes du répéteur de satellite ne sont pas prises en compte.</w:t>
            </w:r>
          </w:p>
        </w:tc>
      </w:tr>
    </w:tbl>
    <w:p w:rsidR="009A64D9" w:rsidRPr="0093596E" w:rsidRDefault="009A64D9" w:rsidP="001C5578">
      <w:pPr>
        <w:pStyle w:val="Tablefin"/>
        <w:rPr>
          <w:lang w:val="fr-CH"/>
        </w:rPr>
      </w:pPr>
    </w:p>
    <w:p w:rsidR="001C5578" w:rsidRDefault="001C5578" w:rsidP="003253AB">
      <w:pPr>
        <w:pStyle w:val="Heading1"/>
        <w:sectPr w:rsidR="001C5578" w:rsidSect="001C5578">
          <w:headerReference w:type="even" r:id="rId31"/>
          <w:headerReference w:type="default" r:id="rId32"/>
          <w:pgSz w:w="16834" w:h="11907" w:orient="landscape" w:code="9"/>
          <w:pgMar w:top="1134" w:right="1418" w:bottom="1134" w:left="1134" w:header="720" w:footer="482" w:gutter="0"/>
          <w:paperSrc w:first="7" w:other="7"/>
          <w:cols w:space="720"/>
        </w:sectPr>
      </w:pPr>
    </w:p>
    <w:p w:rsidR="009A64D9" w:rsidRPr="00385EAC" w:rsidRDefault="009A64D9" w:rsidP="00F478E6">
      <w:pPr>
        <w:pStyle w:val="Heading1"/>
        <w:spacing w:before="0"/>
      </w:pPr>
      <w:bookmarkStart w:id="133" w:name="_Toc326936337"/>
      <w:r w:rsidRPr="00385EAC">
        <w:lastRenderedPageBreak/>
        <w:t>5</w:t>
      </w:r>
      <w:r w:rsidRPr="00385EAC">
        <w:tab/>
        <w:t>Caractéristiques spécifiques</w:t>
      </w:r>
      <w:bookmarkEnd w:id="133"/>
    </w:p>
    <w:p w:rsidR="009A64D9" w:rsidRPr="00385EAC" w:rsidRDefault="009A64D9" w:rsidP="009A64D9">
      <w:pPr>
        <w:pStyle w:val="Heading2"/>
      </w:pPr>
      <w:bookmarkStart w:id="134" w:name="_Toc360356591"/>
      <w:bookmarkStart w:id="135" w:name="_Toc360601929"/>
      <w:bookmarkStart w:id="136" w:name="_Toc360952146"/>
      <w:bookmarkStart w:id="137" w:name="_Toc361021318"/>
      <w:bookmarkStart w:id="138" w:name="_Toc361456167"/>
      <w:bookmarkStart w:id="139" w:name="_Toc379685648"/>
      <w:bookmarkStart w:id="140" w:name="_Toc394378460"/>
      <w:bookmarkStart w:id="141" w:name="_Toc326936338"/>
      <w:r w:rsidRPr="00385EAC">
        <w:t>5.1</w:t>
      </w:r>
      <w:r w:rsidRPr="00385EAC">
        <w:tab/>
        <w:t>Spectre des signaux des différents systèmes à la sortie du modulateur</w:t>
      </w:r>
      <w:bookmarkEnd w:id="134"/>
      <w:bookmarkEnd w:id="135"/>
      <w:bookmarkEnd w:id="136"/>
      <w:bookmarkEnd w:id="137"/>
      <w:bookmarkEnd w:id="138"/>
      <w:bookmarkEnd w:id="139"/>
      <w:bookmarkEnd w:id="140"/>
      <w:bookmarkEnd w:id="141"/>
    </w:p>
    <w:p w:rsidR="009A64D9" w:rsidRPr="00385EAC" w:rsidRDefault="009A64D9" w:rsidP="009A64D9">
      <w:pPr>
        <w:pStyle w:val="Heading3"/>
      </w:pPr>
      <w:bookmarkStart w:id="142" w:name="_Toc360356592"/>
      <w:bookmarkStart w:id="143" w:name="_Toc360601930"/>
      <w:bookmarkStart w:id="144" w:name="_Toc360952147"/>
      <w:bookmarkStart w:id="145" w:name="_Toc361021319"/>
      <w:bookmarkStart w:id="146" w:name="_Toc361456168"/>
      <w:bookmarkStart w:id="147" w:name="_Toc379685649"/>
      <w:bookmarkStart w:id="148" w:name="_Toc394378461"/>
      <w:bookmarkStart w:id="149" w:name="_Toc326936339"/>
      <w:r w:rsidRPr="00385EAC">
        <w:t>5.1.1</w:t>
      </w:r>
      <w:r w:rsidRPr="00385EAC">
        <w:tab/>
        <w:t xml:space="preserve">Spectre des signaux pour le Système </w:t>
      </w:r>
      <w:bookmarkEnd w:id="142"/>
      <w:r w:rsidRPr="00385EAC">
        <w:t>A</w:t>
      </w:r>
      <w:bookmarkEnd w:id="143"/>
      <w:bookmarkEnd w:id="144"/>
      <w:bookmarkEnd w:id="145"/>
      <w:bookmarkEnd w:id="146"/>
      <w:bookmarkEnd w:id="147"/>
      <w:bookmarkEnd w:id="148"/>
      <w:bookmarkEnd w:id="149"/>
    </w:p>
    <w:p w:rsidR="009A64D9" w:rsidRPr="00385EAC" w:rsidRDefault="009A64D9" w:rsidP="001C5578">
      <w:r w:rsidRPr="00385EAC">
        <w:t>Le Système A utilise un facteur de décroissance à cosinus carré surélevé</w:t>
      </w:r>
      <w:r w:rsidR="001C5578">
        <w:t xml:space="preserve"> </w:t>
      </w:r>
      <w:r w:rsidRPr="00385EAC">
        <w:t>égal à 0,35.</w:t>
      </w:r>
    </w:p>
    <w:p w:rsidR="009A64D9" w:rsidRPr="00385EAC" w:rsidRDefault="009A64D9" w:rsidP="009A64D9">
      <w:r w:rsidRPr="00385EAC">
        <w:t xml:space="preserve">La Fig. 7 illustre le gabarit </w:t>
      </w:r>
      <w:r>
        <w:t>spectral</w:t>
      </w:r>
      <w:r w:rsidRPr="00385EAC">
        <w:t xml:space="preserve"> des signaux à la sortie du modulateur.</w:t>
      </w:r>
    </w:p>
    <w:p w:rsidR="009A64D9" w:rsidRPr="00385EAC" w:rsidRDefault="009A64D9" w:rsidP="009A64D9">
      <w:pPr>
        <w:pStyle w:val="FigureNo"/>
      </w:pPr>
      <w:r w:rsidRPr="00385EAC">
        <w:t>figure 7</w:t>
      </w:r>
    </w:p>
    <w:p w:rsidR="009A64D9" w:rsidRPr="00385EAC" w:rsidRDefault="009A64D9" w:rsidP="009A64D9">
      <w:pPr>
        <w:pStyle w:val="Figuretitle"/>
      </w:pPr>
      <w:r w:rsidRPr="00385EAC">
        <w:t xml:space="preserve">Gabarit </w:t>
      </w:r>
      <w:r>
        <w:t>spectral</w:t>
      </w:r>
      <w:r w:rsidRPr="00385EAC">
        <w:t xml:space="preserve"> des signaux à la sortie du modulateur, réprésenté </w:t>
      </w:r>
      <w:r w:rsidRPr="00385EAC">
        <w:br/>
        <w:t>dans le domaine des fréquences de la bande de base</w:t>
      </w:r>
    </w:p>
    <w:p w:rsidR="009A64D9" w:rsidRPr="00385EAC" w:rsidRDefault="001C5578" w:rsidP="009A64D9">
      <w:pPr>
        <w:pStyle w:val="Figure"/>
      </w:pPr>
      <w:r>
        <w:object w:dxaOrig="8335" w:dyaOrig="4669">
          <v:shape id="_x0000_i1031" type="#_x0000_t75" style="width:391.3pt;height:219.15pt" o:ole="">
            <v:imagedata r:id="rId33" o:title=""/>
          </v:shape>
          <o:OLEObject Type="Embed" ProgID="CorelDRAW.Graphic.14" ShapeID="_x0000_i1031" DrawAspect="Content" ObjectID="_1401626813" r:id="rId34"/>
        </w:object>
      </w:r>
    </w:p>
    <w:p w:rsidR="009A64D9" w:rsidRPr="00385EAC" w:rsidRDefault="009A64D9" w:rsidP="0093596E">
      <w:r w:rsidRPr="00385EAC">
        <w:t xml:space="preserve">La Fig. 7 représente aussi un </w:t>
      </w:r>
      <w:r>
        <w:t>gabarit</w:t>
      </w:r>
      <w:r w:rsidRPr="00385EAC">
        <w:t xml:space="preserve"> possible pour la matérialisation du filtre de modulateur de Nyquist. Le Tableau 3 définit les points A à S indiqués sur les Fig. 7 et 8. Le </w:t>
      </w:r>
      <w:r>
        <w:t xml:space="preserve">gabarit </w:t>
      </w:r>
      <w:r w:rsidRPr="00385EAC">
        <w:t xml:space="preserve">de la réponse en fréquence du filtre présuppose la présence de signaux d'entrée à fonction delta de Dirac idéale, espacés de la période de symbole </w:t>
      </w:r>
      <w:r w:rsidRPr="00385EAC">
        <w:rPr>
          <w:i/>
        </w:rPr>
        <w:t>T</w:t>
      </w:r>
      <w:r w:rsidRPr="00385EAC">
        <w:rPr>
          <w:i/>
          <w:position w:val="-4"/>
          <w:sz w:val="20"/>
        </w:rPr>
        <w:t>s</w:t>
      </w:r>
      <w:r w:rsidRPr="00385EAC">
        <w:t> </w:t>
      </w:r>
      <w:r w:rsidR="000E5DDC" w:rsidRPr="000E5DDC">
        <w:t>=</w:t>
      </w:r>
      <w:r w:rsidRPr="00385EAC">
        <w:t> 1/</w:t>
      </w:r>
      <w:r w:rsidRPr="00385EAC">
        <w:rPr>
          <w:i/>
        </w:rPr>
        <w:t>R</w:t>
      </w:r>
      <w:r w:rsidRPr="00385EAC">
        <w:rPr>
          <w:i/>
          <w:position w:val="-4"/>
          <w:sz w:val="20"/>
        </w:rPr>
        <w:t>s</w:t>
      </w:r>
      <w:r w:rsidRPr="00385EAC">
        <w:t> </w:t>
      </w:r>
      <w:r w:rsidR="000E5DDC" w:rsidRPr="000E5DDC">
        <w:t>=</w:t>
      </w:r>
      <w:r w:rsidRPr="00385EAC">
        <w:t> 1/2</w:t>
      </w:r>
      <w:r w:rsidRPr="00385EAC">
        <w:rPr>
          <w:i/>
        </w:rPr>
        <w:t>f</w:t>
      </w:r>
      <w:r w:rsidRPr="00385EAC">
        <w:rPr>
          <w:i/>
          <w:position w:val="-4"/>
          <w:sz w:val="20"/>
        </w:rPr>
        <w:t>N</w:t>
      </w:r>
      <w:r w:rsidRPr="00385EAC">
        <w:rPr>
          <w:rFonts w:ascii="Tms Rmn" w:hAnsi="Tms Rmn"/>
          <w:position w:val="-4"/>
          <w:sz w:val="10"/>
        </w:rPr>
        <w:t> </w:t>
      </w:r>
      <w:r w:rsidRPr="00385EAC">
        <w:t xml:space="preserve">, tandis que, dans le cas des signaux d'entrée rectangulaires, une correction appropriée </w:t>
      </w:r>
      <w:r w:rsidRPr="00385EAC">
        <w:rPr>
          <w:i/>
        </w:rPr>
        <w:t>x</w:t>
      </w:r>
      <w:r w:rsidRPr="00385EAC">
        <w:t xml:space="preserve">/sin </w:t>
      </w:r>
      <w:r w:rsidRPr="00385EAC">
        <w:rPr>
          <w:i/>
        </w:rPr>
        <w:t>x</w:t>
      </w:r>
      <w:r w:rsidRPr="00385EAC">
        <w:t xml:space="preserve"> doit être apportée à la réponse du filtre.</w:t>
      </w:r>
    </w:p>
    <w:p w:rsidR="009A64D9" w:rsidRPr="00385EAC" w:rsidRDefault="009A64D9" w:rsidP="009A64D9">
      <w:r w:rsidRPr="00385EAC">
        <w:t xml:space="preserve">La Fig. 8 présente un </w:t>
      </w:r>
      <w:r>
        <w:t>gabarit</w:t>
      </w:r>
      <w:r w:rsidRPr="00385EAC">
        <w:t xml:space="preserve"> du temps de propagation de groupe pour la matérialisation du filtre de modulateur de Nyquist.</w:t>
      </w:r>
    </w:p>
    <w:p w:rsidR="009A64D9" w:rsidRPr="00385EAC" w:rsidRDefault="009A64D9" w:rsidP="009A64D9">
      <w:pPr>
        <w:pStyle w:val="FigureNo"/>
      </w:pPr>
      <w:r w:rsidRPr="00385EAC">
        <w:lastRenderedPageBreak/>
        <w:t>figure 8</w:t>
      </w:r>
    </w:p>
    <w:p w:rsidR="009A64D9" w:rsidRDefault="009A64D9" w:rsidP="009A64D9">
      <w:pPr>
        <w:pStyle w:val="Figuretitle"/>
      </w:pPr>
      <w:r w:rsidRPr="00385EAC">
        <w:t>Gabarit du temps de propagation de groupe du filtre de modulateur</w:t>
      </w:r>
    </w:p>
    <w:p w:rsidR="001C5578" w:rsidRPr="001C5578" w:rsidRDefault="001C5578" w:rsidP="003839A9">
      <w:pPr>
        <w:pStyle w:val="Figure"/>
        <w:keepLines w:val="0"/>
      </w:pPr>
      <w:r>
        <w:object w:dxaOrig="8312" w:dyaOrig="5808">
          <v:shape id="_x0000_i1032" type="#_x0000_t75" style="width:390.05pt;height:272.95pt" o:ole="">
            <v:imagedata r:id="rId35" o:title=""/>
          </v:shape>
          <o:OLEObject Type="Embed" ProgID="CorelDRAW.Graphic.14" ShapeID="_x0000_i1032" DrawAspect="Content" ObjectID="_1401626814" r:id="rId36"/>
        </w:object>
      </w:r>
    </w:p>
    <w:p w:rsidR="009A64D9" w:rsidRPr="00385EAC" w:rsidRDefault="009A64D9" w:rsidP="00876CA8">
      <w:pPr>
        <w:pStyle w:val="TableNo"/>
      </w:pPr>
      <w:r w:rsidRPr="00385EAC">
        <w:t>TABLEAU</w:t>
      </w:r>
      <w:r w:rsidR="00876CA8">
        <w:t xml:space="preserve"> </w:t>
      </w:r>
      <w:r w:rsidRPr="00385EAC">
        <w:t>3</w:t>
      </w:r>
    </w:p>
    <w:p w:rsidR="009A64D9" w:rsidRPr="00385EAC" w:rsidRDefault="009A64D9" w:rsidP="009A64D9">
      <w:pPr>
        <w:pStyle w:val="Tabletitle"/>
      </w:pPr>
      <w:r w:rsidRPr="00385EAC">
        <w:t>Coordonnées des points indiqués sur les Fig. 7 et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14"/>
        <w:gridCol w:w="1814"/>
        <w:gridCol w:w="1844"/>
        <w:gridCol w:w="1784"/>
      </w:tblGrid>
      <w:tr w:rsidR="009A64D9" w:rsidRPr="00385EAC" w:rsidTr="00F078A2">
        <w:trPr>
          <w:cantSplit/>
          <w:jc w:val="center"/>
        </w:trPr>
        <w:tc>
          <w:tcPr>
            <w:tcW w:w="1814" w:type="dxa"/>
            <w:vAlign w:val="center"/>
          </w:tcPr>
          <w:p w:rsidR="009A64D9" w:rsidRPr="00385EAC" w:rsidRDefault="009A64D9" w:rsidP="003253AB">
            <w:pPr>
              <w:pStyle w:val="Tablehead"/>
              <w:rPr>
                <w:sz w:val="20"/>
              </w:rPr>
            </w:pPr>
            <w:r w:rsidRPr="00385EAC">
              <w:rPr>
                <w:sz w:val="20"/>
              </w:rPr>
              <w:t>Point</w:t>
            </w:r>
          </w:p>
        </w:tc>
        <w:tc>
          <w:tcPr>
            <w:tcW w:w="1814" w:type="dxa"/>
            <w:vAlign w:val="center"/>
          </w:tcPr>
          <w:p w:rsidR="009A64D9" w:rsidRPr="00385EAC" w:rsidRDefault="009A64D9" w:rsidP="003253AB">
            <w:pPr>
              <w:pStyle w:val="Tablehead"/>
              <w:rPr>
                <w:sz w:val="20"/>
              </w:rPr>
            </w:pPr>
            <w:r w:rsidRPr="00385EAC">
              <w:rPr>
                <w:sz w:val="20"/>
              </w:rPr>
              <w:t>Fréquence</w:t>
            </w:r>
          </w:p>
        </w:tc>
        <w:tc>
          <w:tcPr>
            <w:tcW w:w="1844" w:type="dxa"/>
            <w:vAlign w:val="center"/>
          </w:tcPr>
          <w:p w:rsidR="009A64D9" w:rsidRPr="00385EAC" w:rsidRDefault="009A64D9" w:rsidP="003253AB">
            <w:pPr>
              <w:pStyle w:val="Tablehead"/>
              <w:rPr>
                <w:sz w:val="20"/>
              </w:rPr>
            </w:pPr>
            <w:r w:rsidRPr="00385EAC">
              <w:rPr>
                <w:sz w:val="20"/>
              </w:rPr>
              <w:t>Puissance relative</w:t>
            </w:r>
            <w:r w:rsidRPr="00385EAC">
              <w:rPr>
                <w:sz w:val="20"/>
              </w:rPr>
              <w:br/>
              <w:t>(dB)</w:t>
            </w:r>
          </w:p>
        </w:tc>
        <w:tc>
          <w:tcPr>
            <w:tcW w:w="1784" w:type="dxa"/>
          </w:tcPr>
          <w:p w:rsidR="009A64D9" w:rsidRPr="00385EAC" w:rsidRDefault="009A64D9" w:rsidP="003253AB">
            <w:pPr>
              <w:pStyle w:val="Tablehead"/>
              <w:rPr>
                <w:sz w:val="20"/>
              </w:rPr>
            </w:pPr>
            <w:r w:rsidRPr="00385EAC">
              <w:rPr>
                <w:sz w:val="20"/>
              </w:rPr>
              <w:t>Temps de propagation de groupe</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A</w:t>
            </w:r>
          </w:p>
        </w:tc>
        <w:tc>
          <w:tcPr>
            <w:tcW w:w="1814" w:type="dxa"/>
          </w:tcPr>
          <w:p w:rsidR="009A64D9" w:rsidRPr="00385EAC" w:rsidRDefault="009A64D9" w:rsidP="00F078A2">
            <w:pPr>
              <w:pStyle w:val="Tabletext"/>
              <w:jc w:val="center"/>
              <w:rPr>
                <w:sz w:val="20"/>
              </w:rPr>
            </w:pPr>
            <w:r w:rsidRPr="00385EAC">
              <w:rPr>
                <w:sz w:val="20"/>
              </w:rPr>
              <w:t xml:space="preserve">0,0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0,25</w:t>
            </w:r>
          </w:p>
        </w:tc>
        <w:tc>
          <w:tcPr>
            <w:tcW w:w="1784" w:type="dxa"/>
          </w:tcPr>
          <w:p w:rsidR="009A64D9" w:rsidRPr="00385EAC" w:rsidRDefault="009A64D9" w:rsidP="00F078A2">
            <w:pPr>
              <w:pStyle w:val="Tabletext"/>
              <w:jc w:val="center"/>
              <w:rPr>
                <w:sz w:val="20"/>
              </w:rPr>
            </w:pPr>
            <w:r w:rsidRPr="00385EAC">
              <w:rPr>
                <w:sz w:val="20"/>
              </w:rPr>
              <w:t>0,07/</w:t>
            </w:r>
            <w:r w:rsidRPr="00385EAC">
              <w:rPr>
                <w:i/>
                <w:sz w:val="20"/>
              </w:rPr>
              <w:t>f</w:t>
            </w:r>
            <w:r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B</w:t>
            </w:r>
          </w:p>
        </w:tc>
        <w:tc>
          <w:tcPr>
            <w:tcW w:w="1814" w:type="dxa"/>
          </w:tcPr>
          <w:p w:rsidR="009A64D9" w:rsidRPr="00385EAC" w:rsidRDefault="009A64D9" w:rsidP="00F078A2">
            <w:pPr>
              <w:pStyle w:val="Tabletext"/>
              <w:jc w:val="center"/>
              <w:rPr>
                <w:sz w:val="20"/>
              </w:rPr>
            </w:pPr>
            <w:r w:rsidRPr="00385EAC">
              <w:rPr>
                <w:sz w:val="20"/>
              </w:rPr>
              <w:t xml:space="preserve">0,0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–0,25</w:t>
            </w:r>
          </w:p>
        </w:tc>
        <w:tc>
          <w:tcPr>
            <w:tcW w:w="1784" w:type="dxa"/>
          </w:tcPr>
          <w:p w:rsidR="009A64D9" w:rsidRPr="00385EAC" w:rsidRDefault="009A64D9" w:rsidP="00F078A2">
            <w:pPr>
              <w:pStyle w:val="Tabletext"/>
              <w:jc w:val="center"/>
              <w:rPr>
                <w:sz w:val="20"/>
              </w:rPr>
            </w:pPr>
            <w:r w:rsidRPr="00385EAC">
              <w:rPr>
                <w:sz w:val="20"/>
              </w:rPr>
              <w:t>–0,07/</w:t>
            </w:r>
            <w:r w:rsidRPr="00385EAC">
              <w:rPr>
                <w:i/>
                <w:sz w:val="20"/>
              </w:rPr>
              <w:t>f</w:t>
            </w:r>
            <w:r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C</w:t>
            </w:r>
          </w:p>
        </w:tc>
        <w:tc>
          <w:tcPr>
            <w:tcW w:w="1814" w:type="dxa"/>
          </w:tcPr>
          <w:p w:rsidR="009A64D9" w:rsidRPr="00385EAC" w:rsidRDefault="009A64D9" w:rsidP="00F078A2">
            <w:pPr>
              <w:pStyle w:val="Tabletext"/>
              <w:jc w:val="center"/>
              <w:rPr>
                <w:sz w:val="20"/>
              </w:rPr>
            </w:pPr>
            <w:r w:rsidRPr="00385EAC">
              <w:rPr>
                <w:sz w:val="20"/>
              </w:rPr>
              <w:t xml:space="preserve">0,2 </w:t>
            </w:r>
            <w:r w:rsidRPr="00385EAC">
              <w:rPr>
                <w:i/>
                <w:sz w:val="20"/>
              </w:rPr>
              <w:t>f</w:t>
            </w:r>
            <w:r w:rsidRPr="00385EAC">
              <w:rPr>
                <w:i/>
                <w:position w:val="-4"/>
                <w:sz w:val="16"/>
              </w:rPr>
              <w:t>N</w:t>
            </w:r>
          </w:p>
        </w:tc>
        <w:tc>
          <w:tcPr>
            <w:tcW w:w="1844" w:type="dxa"/>
          </w:tcPr>
          <w:p w:rsidR="009A64D9" w:rsidRPr="00385EAC" w:rsidRDefault="000E5DDC" w:rsidP="00F078A2">
            <w:pPr>
              <w:pStyle w:val="Tabletext"/>
              <w:jc w:val="center"/>
              <w:rPr>
                <w:sz w:val="20"/>
              </w:rPr>
            </w:pPr>
            <w:r w:rsidRPr="000E5DDC">
              <w:t>+</w:t>
            </w:r>
            <w:r w:rsidR="009A64D9" w:rsidRPr="00385EAC">
              <w:rPr>
                <w:sz w:val="20"/>
              </w:rPr>
              <w:t>0,25</w:t>
            </w:r>
          </w:p>
        </w:tc>
        <w:tc>
          <w:tcPr>
            <w:tcW w:w="1784" w:type="dxa"/>
          </w:tcPr>
          <w:p w:rsidR="009A64D9" w:rsidRPr="00385EAC" w:rsidRDefault="009A64D9" w:rsidP="00F078A2">
            <w:pPr>
              <w:pStyle w:val="Tabletext"/>
              <w:jc w:val="center"/>
              <w:rPr>
                <w:sz w:val="20"/>
              </w:rPr>
            </w:pPr>
            <w:r w:rsidRPr="00385EAC">
              <w:rPr>
                <w:sz w:val="20"/>
              </w:rPr>
              <w:t>0,07/</w:t>
            </w:r>
            <w:r w:rsidRPr="00385EAC">
              <w:rPr>
                <w:i/>
                <w:sz w:val="20"/>
              </w:rPr>
              <w:t>f</w:t>
            </w:r>
            <w:r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D</w:t>
            </w:r>
          </w:p>
        </w:tc>
        <w:tc>
          <w:tcPr>
            <w:tcW w:w="1814" w:type="dxa"/>
          </w:tcPr>
          <w:p w:rsidR="009A64D9" w:rsidRPr="00385EAC" w:rsidRDefault="009A64D9" w:rsidP="00F078A2">
            <w:pPr>
              <w:pStyle w:val="Tabletext"/>
              <w:jc w:val="center"/>
              <w:rPr>
                <w:sz w:val="20"/>
              </w:rPr>
            </w:pPr>
            <w:r w:rsidRPr="00385EAC">
              <w:rPr>
                <w:sz w:val="20"/>
              </w:rPr>
              <w:t xml:space="preserve">0,2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–0,40</w:t>
            </w:r>
          </w:p>
        </w:tc>
        <w:tc>
          <w:tcPr>
            <w:tcW w:w="1784" w:type="dxa"/>
          </w:tcPr>
          <w:p w:rsidR="009A64D9" w:rsidRPr="00385EAC" w:rsidRDefault="009A64D9" w:rsidP="00F078A2">
            <w:pPr>
              <w:pStyle w:val="Tabletext"/>
              <w:jc w:val="center"/>
              <w:rPr>
                <w:sz w:val="20"/>
              </w:rPr>
            </w:pPr>
            <w:r w:rsidRPr="00385EAC">
              <w:rPr>
                <w:sz w:val="20"/>
              </w:rPr>
              <w:t>–0,07/</w:t>
            </w:r>
            <w:r w:rsidRPr="00385EAC">
              <w:rPr>
                <w:i/>
                <w:sz w:val="20"/>
              </w:rPr>
              <w:t>f</w:t>
            </w:r>
            <w:r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E</w:t>
            </w:r>
          </w:p>
        </w:tc>
        <w:tc>
          <w:tcPr>
            <w:tcW w:w="1814" w:type="dxa"/>
          </w:tcPr>
          <w:p w:rsidR="009A64D9" w:rsidRPr="00385EAC" w:rsidRDefault="009A64D9" w:rsidP="00F078A2">
            <w:pPr>
              <w:pStyle w:val="Tabletext"/>
              <w:jc w:val="center"/>
              <w:rPr>
                <w:sz w:val="20"/>
              </w:rPr>
            </w:pPr>
            <w:r w:rsidRPr="00385EAC">
              <w:rPr>
                <w:sz w:val="20"/>
              </w:rPr>
              <w:t xml:space="preserve">0,4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0,25</w:t>
            </w:r>
          </w:p>
        </w:tc>
        <w:tc>
          <w:tcPr>
            <w:tcW w:w="1784" w:type="dxa"/>
          </w:tcPr>
          <w:p w:rsidR="009A64D9" w:rsidRPr="00385EAC" w:rsidRDefault="000E5DDC" w:rsidP="00F078A2">
            <w:pPr>
              <w:pStyle w:val="Tabletext"/>
              <w:jc w:val="center"/>
              <w:rPr>
                <w:sz w:val="20"/>
              </w:rPr>
            </w:pPr>
            <w:r w:rsidRPr="000E5DDC">
              <w:t>+</w:t>
            </w:r>
            <w:r w:rsidR="009A64D9" w:rsidRPr="00385EAC">
              <w:rPr>
                <w:sz w:val="20"/>
              </w:rPr>
              <w:t>0,07/</w:t>
            </w:r>
            <w:r w:rsidR="009A64D9" w:rsidRPr="00385EAC">
              <w:rPr>
                <w:i/>
                <w:sz w:val="20"/>
              </w:rPr>
              <w:t>f</w:t>
            </w:r>
            <w:r w:rsidR="009A64D9"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F</w:t>
            </w:r>
          </w:p>
        </w:tc>
        <w:tc>
          <w:tcPr>
            <w:tcW w:w="1814" w:type="dxa"/>
          </w:tcPr>
          <w:p w:rsidR="009A64D9" w:rsidRPr="00385EAC" w:rsidRDefault="009A64D9" w:rsidP="00F078A2">
            <w:pPr>
              <w:pStyle w:val="Tabletext"/>
              <w:jc w:val="center"/>
              <w:rPr>
                <w:sz w:val="20"/>
              </w:rPr>
            </w:pPr>
            <w:r w:rsidRPr="00385EAC">
              <w:rPr>
                <w:sz w:val="20"/>
              </w:rPr>
              <w:t xml:space="preserve">0,4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–0,40</w:t>
            </w:r>
          </w:p>
        </w:tc>
        <w:tc>
          <w:tcPr>
            <w:tcW w:w="1784" w:type="dxa"/>
          </w:tcPr>
          <w:p w:rsidR="009A64D9" w:rsidRPr="00385EAC" w:rsidRDefault="009A64D9" w:rsidP="00F078A2">
            <w:pPr>
              <w:pStyle w:val="Tabletext"/>
              <w:jc w:val="center"/>
              <w:rPr>
                <w:sz w:val="20"/>
              </w:rPr>
            </w:pPr>
            <w:r w:rsidRPr="00385EAC">
              <w:rPr>
                <w:sz w:val="20"/>
              </w:rPr>
              <w:t>–0,07/</w:t>
            </w:r>
            <w:r w:rsidRPr="00385EAC">
              <w:rPr>
                <w:i/>
                <w:sz w:val="20"/>
              </w:rPr>
              <w:t>f</w:t>
            </w:r>
            <w:r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G</w:t>
            </w:r>
          </w:p>
        </w:tc>
        <w:tc>
          <w:tcPr>
            <w:tcW w:w="1814" w:type="dxa"/>
          </w:tcPr>
          <w:p w:rsidR="009A64D9" w:rsidRPr="00385EAC" w:rsidRDefault="009A64D9" w:rsidP="00F078A2">
            <w:pPr>
              <w:pStyle w:val="Tabletext"/>
              <w:jc w:val="center"/>
              <w:rPr>
                <w:sz w:val="20"/>
              </w:rPr>
            </w:pPr>
            <w:r w:rsidRPr="00385EAC">
              <w:rPr>
                <w:sz w:val="20"/>
              </w:rPr>
              <w:t xml:space="preserve">0,8 </w:t>
            </w:r>
            <w:r w:rsidRPr="00385EAC">
              <w:rPr>
                <w:i/>
                <w:sz w:val="20"/>
              </w:rPr>
              <w:t>f</w:t>
            </w:r>
            <w:r w:rsidRPr="00385EAC">
              <w:rPr>
                <w:i/>
                <w:position w:val="-4"/>
                <w:sz w:val="16"/>
              </w:rPr>
              <w:t>N</w:t>
            </w:r>
          </w:p>
        </w:tc>
        <w:tc>
          <w:tcPr>
            <w:tcW w:w="1844" w:type="dxa"/>
          </w:tcPr>
          <w:p w:rsidR="009A64D9" w:rsidRPr="00385EAC" w:rsidRDefault="000E5DDC" w:rsidP="00F078A2">
            <w:pPr>
              <w:pStyle w:val="Tabletext"/>
              <w:jc w:val="center"/>
              <w:rPr>
                <w:sz w:val="20"/>
              </w:rPr>
            </w:pPr>
            <w:r w:rsidRPr="000E5DDC">
              <w:t>+</w:t>
            </w:r>
            <w:r w:rsidR="009A64D9" w:rsidRPr="00385EAC">
              <w:rPr>
                <w:sz w:val="20"/>
              </w:rPr>
              <w:t>0,15</w:t>
            </w:r>
          </w:p>
        </w:tc>
        <w:tc>
          <w:tcPr>
            <w:tcW w:w="1784" w:type="dxa"/>
          </w:tcPr>
          <w:p w:rsidR="009A64D9" w:rsidRPr="00385EAC" w:rsidRDefault="000E5DDC" w:rsidP="00F078A2">
            <w:pPr>
              <w:pStyle w:val="Tabletext"/>
              <w:jc w:val="center"/>
              <w:rPr>
                <w:sz w:val="20"/>
              </w:rPr>
            </w:pPr>
            <w:r w:rsidRPr="000E5DDC">
              <w:t>+</w:t>
            </w:r>
            <w:r w:rsidR="009A64D9" w:rsidRPr="00385EAC">
              <w:rPr>
                <w:sz w:val="20"/>
              </w:rPr>
              <w:t>0,07/</w:t>
            </w:r>
            <w:r w:rsidR="009A64D9" w:rsidRPr="00385EAC">
              <w:rPr>
                <w:i/>
                <w:sz w:val="20"/>
              </w:rPr>
              <w:t>f</w:t>
            </w:r>
            <w:r w:rsidR="009A64D9"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H</w:t>
            </w:r>
          </w:p>
        </w:tc>
        <w:tc>
          <w:tcPr>
            <w:tcW w:w="1814" w:type="dxa"/>
          </w:tcPr>
          <w:p w:rsidR="009A64D9" w:rsidRPr="00385EAC" w:rsidRDefault="009A64D9" w:rsidP="00F078A2">
            <w:pPr>
              <w:pStyle w:val="Tabletext"/>
              <w:jc w:val="center"/>
              <w:rPr>
                <w:sz w:val="20"/>
              </w:rPr>
            </w:pPr>
            <w:r w:rsidRPr="00385EAC">
              <w:rPr>
                <w:sz w:val="20"/>
              </w:rPr>
              <w:t xml:space="preserve">0,8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–1,10</w:t>
            </w:r>
          </w:p>
        </w:tc>
        <w:tc>
          <w:tcPr>
            <w:tcW w:w="1784" w:type="dxa"/>
          </w:tcPr>
          <w:p w:rsidR="009A64D9" w:rsidRPr="00385EAC" w:rsidRDefault="009A64D9" w:rsidP="00F078A2">
            <w:pPr>
              <w:pStyle w:val="Tabletext"/>
              <w:jc w:val="center"/>
              <w:rPr>
                <w:sz w:val="20"/>
              </w:rPr>
            </w:pPr>
            <w:r w:rsidRPr="00385EAC">
              <w:rPr>
                <w:sz w:val="20"/>
              </w:rPr>
              <w:t>–0,07/</w:t>
            </w:r>
            <w:r w:rsidRPr="00385EAC">
              <w:rPr>
                <w:i/>
                <w:sz w:val="20"/>
              </w:rPr>
              <w:t>f</w:t>
            </w:r>
            <w:r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I</w:t>
            </w:r>
          </w:p>
        </w:tc>
        <w:tc>
          <w:tcPr>
            <w:tcW w:w="1814" w:type="dxa"/>
          </w:tcPr>
          <w:p w:rsidR="009A64D9" w:rsidRPr="00385EAC" w:rsidRDefault="009A64D9" w:rsidP="00F078A2">
            <w:pPr>
              <w:pStyle w:val="Tabletext"/>
              <w:jc w:val="center"/>
              <w:rPr>
                <w:sz w:val="20"/>
              </w:rPr>
            </w:pPr>
            <w:r w:rsidRPr="00385EAC">
              <w:rPr>
                <w:sz w:val="20"/>
              </w:rPr>
              <w:t xml:space="preserve">0,9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–0,50</w:t>
            </w:r>
          </w:p>
        </w:tc>
        <w:tc>
          <w:tcPr>
            <w:tcW w:w="1784" w:type="dxa"/>
          </w:tcPr>
          <w:p w:rsidR="009A64D9" w:rsidRPr="00385EAC" w:rsidRDefault="000E5DDC" w:rsidP="00F078A2">
            <w:pPr>
              <w:pStyle w:val="Tabletext"/>
              <w:jc w:val="center"/>
              <w:rPr>
                <w:sz w:val="20"/>
              </w:rPr>
            </w:pPr>
            <w:r w:rsidRPr="000E5DDC">
              <w:t>+</w:t>
            </w:r>
            <w:r w:rsidR="009A64D9" w:rsidRPr="00385EAC">
              <w:rPr>
                <w:sz w:val="20"/>
              </w:rPr>
              <w:t>0,07/</w:t>
            </w:r>
            <w:r w:rsidR="009A64D9" w:rsidRPr="00385EAC">
              <w:rPr>
                <w:i/>
                <w:sz w:val="20"/>
              </w:rPr>
              <w:t>f</w:t>
            </w:r>
            <w:r w:rsidR="009A64D9"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J</w:t>
            </w:r>
          </w:p>
        </w:tc>
        <w:tc>
          <w:tcPr>
            <w:tcW w:w="1814" w:type="dxa"/>
          </w:tcPr>
          <w:p w:rsidR="009A64D9" w:rsidRPr="00385EAC" w:rsidRDefault="009A64D9" w:rsidP="00F078A2">
            <w:pPr>
              <w:pStyle w:val="Tabletext"/>
              <w:jc w:val="center"/>
              <w:rPr>
                <w:sz w:val="20"/>
              </w:rPr>
            </w:pPr>
            <w:r w:rsidRPr="00385EAC">
              <w:rPr>
                <w:sz w:val="20"/>
              </w:rPr>
              <w:t xml:space="preserve">1,0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–2,00</w:t>
            </w:r>
          </w:p>
        </w:tc>
        <w:tc>
          <w:tcPr>
            <w:tcW w:w="1784" w:type="dxa"/>
          </w:tcPr>
          <w:p w:rsidR="009A64D9" w:rsidRPr="00385EAC" w:rsidRDefault="000E5DDC" w:rsidP="00F078A2">
            <w:pPr>
              <w:pStyle w:val="Tabletext"/>
              <w:jc w:val="center"/>
              <w:rPr>
                <w:sz w:val="20"/>
              </w:rPr>
            </w:pPr>
            <w:r w:rsidRPr="000E5DDC">
              <w:t>+</w:t>
            </w:r>
            <w:r w:rsidR="009A64D9" w:rsidRPr="00385EAC">
              <w:rPr>
                <w:sz w:val="20"/>
              </w:rPr>
              <w:t>0,07/</w:t>
            </w:r>
            <w:r w:rsidR="009A64D9" w:rsidRPr="00385EAC">
              <w:rPr>
                <w:i/>
                <w:sz w:val="20"/>
              </w:rPr>
              <w:t>f</w:t>
            </w:r>
            <w:r w:rsidR="009A64D9"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K</w:t>
            </w:r>
          </w:p>
        </w:tc>
        <w:tc>
          <w:tcPr>
            <w:tcW w:w="1814" w:type="dxa"/>
          </w:tcPr>
          <w:p w:rsidR="009A64D9" w:rsidRPr="00385EAC" w:rsidRDefault="009A64D9" w:rsidP="00F078A2">
            <w:pPr>
              <w:pStyle w:val="Tabletext"/>
              <w:jc w:val="center"/>
              <w:rPr>
                <w:sz w:val="20"/>
              </w:rPr>
            </w:pPr>
            <w:r w:rsidRPr="00385EAC">
              <w:rPr>
                <w:sz w:val="20"/>
              </w:rPr>
              <w:t xml:space="preserve">1,0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–4,00</w:t>
            </w:r>
          </w:p>
        </w:tc>
        <w:tc>
          <w:tcPr>
            <w:tcW w:w="1784" w:type="dxa"/>
          </w:tcPr>
          <w:p w:rsidR="009A64D9" w:rsidRPr="00385EAC" w:rsidRDefault="009A64D9" w:rsidP="00F078A2">
            <w:pPr>
              <w:pStyle w:val="Tabletext"/>
              <w:jc w:val="center"/>
              <w:rPr>
                <w:sz w:val="20"/>
              </w:rPr>
            </w:pPr>
            <w:r w:rsidRPr="00385EAC">
              <w:rPr>
                <w:sz w:val="20"/>
              </w:rPr>
              <w:t>–0,07/</w:t>
            </w:r>
            <w:r w:rsidRPr="00385EAC">
              <w:rPr>
                <w:i/>
                <w:sz w:val="20"/>
              </w:rPr>
              <w:t>f</w:t>
            </w:r>
            <w:r w:rsidRPr="00385EAC">
              <w:rPr>
                <w:i/>
                <w:position w:val="-4"/>
                <w:sz w:val="16"/>
              </w:rPr>
              <w:t>N</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L</w:t>
            </w:r>
          </w:p>
        </w:tc>
        <w:tc>
          <w:tcPr>
            <w:tcW w:w="1814" w:type="dxa"/>
          </w:tcPr>
          <w:p w:rsidR="009A64D9" w:rsidRPr="00385EAC" w:rsidRDefault="009A64D9" w:rsidP="00F078A2">
            <w:pPr>
              <w:pStyle w:val="Tabletext"/>
              <w:jc w:val="center"/>
              <w:rPr>
                <w:sz w:val="20"/>
              </w:rPr>
            </w:pPr>
            <w:r w:rsidRPr="00385EAC">
              <w:rPr>
                <w:sz w:val="20"/>
              </w:rPr>
              <w:t xml:space="preserve">1,2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–8,00</w:t>
            </w:r>
          </w:p>
        </w:tc>
        <w:tc>
          <w:tcPr>
            <w:tcW w:w="1784" w:type="dxa"/>
          </w:tcPr>
          <w:p w:rsidR="009A64D9" w:rsidRPr="00385EAC" w:rsidRDefault="009A64D9" w:rsidP="00F078A2">
            <w:pPr>
              <w:pStyle w:val="Tabletext"/>
              <w:jc w:val="center"/>
              <w:rPr>
                <w:sz w:val="20"/>
              </w:rPr>
            </w:pPr>
            <w:r w:rsidRPr="00385EAC">
              <w:rPr>
                <w:sz w:val="20"/>
              </w:rPr>
              <w:t>–</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M</w:t>
            </w:r>
          </w:p>
        </w:tc>
        <w:tc>
          <w:tcPr>
            <w:tcW w:w="1814" w:type="dxa"/>
          </w:tcPr>
          <w:p w:rsidR="009A64D9" w:rsidRPr="00385EAC" w:rsidRDefault="009A64D9" w:rsidP="00F078A2">
            <w:pPr>
              <w:pStyle w:val="Tabletext"/>
              <w:jc w:val="center"/>
              <w:rPr>
                <w:sz w:val="20"/>
              </w:rPr>
            </w:pPr>
            <w:r w:rsidRPr="00385EAC">
              <w:rPr>
                <w:sz w:val="20"/>
              </w:rPr>
              <w:t xml:space="preserve">1,2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–11,00</w:t>
            </w:r>
          </w:p>
        </w:tc>
        <w:tc>
          <w:tcPr>
            <w:tcW w:w="1784" w:type="dxa"/>
          </w:tcPr>
          <w:p w:rsidR="009A64D9" w:rsidRPr="00385EAC" w:rsidRDefault="009A64D9" w:rsidP="00F078A2">
            <w:pPr>
              <w:pStyle w:val="Tabletext"/>
              <w:jc w:val="center"/>
              <w:rPr>
                <w:sz w:val="20"/>
              </w:rPr>
            </w:pPr>
            <w:r w:rsidRPr="00385EAC">
              <w:rPr>
                <w:sz w:val="20"/>
              </w:rPr>
              <w:t>–</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N</w:t>
            </w:r>
          </w:p>
        </w:tc>
        <w:tc>
          <w:tcPr>
            <w:tcW w:w="1814" w:type="dxa"/>
          </w:tcPr>
          <w:p w:rsidR="009A64D9" w:rsidRPr="00385EAC" w:rsidRDefault="009A64D9" w:rsidP="00F078A2">
            <w:pPr>
              <w:pStyle w:val="Tabletext"/>
              <w:jc w:val="center"/>
              <w:rPr>
                <w:sz w:val="20"/>
              </w:rPr>
            </w:pPr>
            <w:r w:rsidRPr="00385EAC">
              <w:rPr>
                <w:sz w:val="20"/>
              </w:rPr>
              <w:t xml:space="preserve">1,8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–35,00</w:t>
            </w:r>
          </w:p>
        </w:tc>
        <w:tc>
          <w:tcPr>
            <w:tcW w:w="1784" w:type="dxa"/>
          </w:tcPr>
          <w:p w:rsidR="009A64D9" w:rsidRPr="00385EAC" w:rsidRDefault="009A64D9" w:rsidP="00F078A2">
            <w:pPr>
              <w:pStyle w:val="Tabletext"/>
              <w:jc w:val="center"/>
              <w:rPr>
                <w:sz w:val="20"/>
              </w:rPr>
            </w:pPr>
            <w:r w:rsidRPr="00385EAC">
              <w:rPr>
                <w:sz w:val="20"/>
              </w:rPr>
              <w:t>–</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P</w:t>
            </w:r>
          </w:p>
        </w:tc>
        <w:tc>
          <w:tcPr>
            <w:tcW w:w="1814" w:type="dxa"/>
          </w:tcPr>
          <w:p w:rsidR="009A64D9" w:rsidRPr="00385EAC" w:rsidRDefault="009A64D9" w:rsidP="00F078A2">
            <w:pPr>
              <w:pStyle w:val="Tabletext"/>
              <w:jc w:val="center"/>
              <w:rPr>
                <w:sz w:val="20"/>
              </w:rPr>
            </w:pPr>
            <w:r w:rsidRPr="00385EAC">
              <w:rPr>
                <w:sz w:val="20"/>
              </w:rPr>
              <w:t xml:space="preserve">1,4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–16,00</w:t>
            </w:r>
          </w:p>
        </w:tc>
        <w:tc>
          <w:tcPr>
            <w:tcW w:w="1784" w:type="dxa"/>
          </w:tcPr>
          <w:p w:rsidR="009A64D9" w:rsidRPr="00385EAC" w:rsidRDefault="009A64D9" w:rsidP="00F078A2">
            <w:pPr>
              <w:pStyle w:val="Tabletext"/>
              <w:jc w:val="center"/>
              <w:rPr>
                <w:sz w:val="20"/>
              </w:rPr>
            </w:pPr>
            <w:r w:rsidRPr="00385EAC">
              <w:rPr>
                <w:sz w:val="20"/>
              </w:rPr>
              <w:t>–</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Q</w:t>
            </w:r>
          </w:p>
        </w:tc>
        <w:tc>
          <w:tcPr>
            <w:tcW w:w="1814" w:type="dxa"/>
          </w:tcPr>
          <w:p w:rsidR="009A64D9" w:rsidRPr="00385EAC" w:rsidRDefault="009A64D9" w:rsidP="00F078A2">
            <w:pPr>
              <w:pStyle w:val="Tabletext"/>
              <w:jc w:val="center"/>
              <w:rPr>
                <w:sz w:val="20"/>
              </w:rPr>
            </w:pPr>
            <w:r w:rsidRPr="00385EAC">
              <w:rPr>
                <w:sz w:val="20"/>
              </w:rPr>
              <w:t xml:space="preserve">1,6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–24,00</w:t>
            </w:r>
          </w:p>
        </w:tc>
        <w:tc>
          <w:tcPr>
            <w:tcW w:w="1784" w:type="dxa"/>
          </w:tcPr>
          <w:p w:rsidR="009A64D9" w:rsidRPr="00385EAC" w:rsidRDefault="009A64D9" w:rsidP="00F078A2">
            <w:pPr>
              <w:pStyle w:val="Tabletext"/>
              <w:jc w:val="center"/>
              <w:rPr>
                <w:sz w:val="20"/>
              </w:rPr>
            </w:pPr>
            <w:r w:rsidRPr="00385EAC">
              <w:rPr>
                <w:sz w:val="20"/>
              </w:rPr>
              <w:t>–</w:t>
            </w:r>
          </w:p>
        </w:tc>
      </w:tr>
      <w:tr w:rsidR="009A64D9" w:rsidRPr="00385EAC" w:rsidTr="00F078A2">
        <w:trPr>
          <w:cantSplit/>
          <w:jc w:val="center"/>
        </w:trPr>
        <w:tc>
          <w:tcPr>
            <w:tcW w:w="1814" w:type="dxa"/>
          </w:tcPr>
          <w:p w:rsidR="009A64D9" w:rsidRPr="00385EAC" w:rsidRDefault="009A64D9" w:rsidP="00F078A2">
            <w:pPr>
              <w:pStyle w:val="Tabletext"/>
              <w:jc w:val="center"/>
              <w:rPr>
                <w:sz w:val="20"/>
              </w:rPr>
            </w:pPr>
            <w:r w:rsidRPr="00385EAC">
              <w:rPr>
                <w:sz w:val="20"/>
              </w:rPr>
              <w:t>S</w:t>
            </w:r>
          </w:p>
        </w:tc>
        <w:tc>
          <w:tcPr>
            <w:tcW w:w="1814" w:type="dxa"/>
          </w:tcPr>
          <w:p w:rsidR="009A64D9" w:rsidRPr="00385EAC" w:rsidRDefault="009A64D9" w:rsidP="00F078A2">
            <w:pPr>
              <w:pStyle w:val="Tabletext"/>
              <w:jc w:val="center"/>
              <w:rPr>
                <w:sz w:val="20"/>
              </w:rPr>
            </w:pPr>
            <w:r w:rsidRPr="00385EAC">
              <w:rPr>
                <w:sz w:val="20"/>
              </w:rPr>
              <w:t xml:space="preserve">2,12 </w:t>
            </w:r>
            <w:r w:rsidRPr="00385EAC">
              <w:rPr>
                <w:i/>
                <w:sz w:val="20"/>
              </w:rPr>
              <w:t>f</w:t>
            </w:r>
            <w:r w:rsidRPr="00385EAC">
              <w:rPr>
                <w:i/>
                <w:position w:val="-4"/>
                <w:sz w:val="16"/>
              </w:rPr>
              <w:t>N</w:t>
            </w:r>
          </w:p>
        </w:tc>
        <w:tc>
          <w:tcPr>
            <w:tcW w:w="1844" w:type="dxa"/>
          </w:tcPr>
          <w:p w:rsidR="009A64D9" w:rsidRPr="00385EAC" w:rsidRDefault="009A64D9" w:rsidP="00F078A2">
            <w:pPr>
              <w:pStyle w:val="Tabletext"/>
              <w:jc w:val="center"/>
              <w:rPr>
                <w:sz w:val="20"/>
              </w:rPr>
            </w:pPr>
            <w:r w:rsidRPr="00385EAC">
              <w:rPr>
                <w:sz w:val="20"/>
              </w:rPr>
              <w:t>–40,00</w:t>
            </w:r>
          </w:p>
        </w:tc>
        <w:tc>
          <w:tcPr>
            <w:tcW w:w="1784" w:type="dxa"/>
          </w:tcPr>
          <w:p w:rsidR="009A64D9" w:rsidRPr="00385EAC" w:rsidRDefault="009A64D9" w:rsidP="00F078A2">
            <w:pPr>
              <w:pStyle w:val="Tabletext"/>
              <w:jc w:val="center"/>
              <w:rPr>
                <w:sz w:val="20"/>
              </w:rPr>
            </w:pPr>
            <w:r w:rsidRPr="00385EAC">
              <w:rPr>
                <w:sz w:val="20"/>
              </w:rPr>
              <w:t>–</w:t>
            </w:r>
          </w:p>
        </w:tc>
      </w:tr>
    </w:tbl>
    <w:p w:rsidR="009A64D9" w:rsidRPr="00385EAC" w:rsidRDefault="009A64D9" w:rsidP="009A64D9">
      <w:pPr>
        <w:pStyle w:val="Tablefin"/>
        <w:rPr>
          <w:sz w:val="2"/>
          <w:lang w:val="fr-FR"/>
        </w:rPr>
      </w:pPr>
    </w:p>
    <w:p w:rsidR="009A64D9" w:rsidRPr="00385EAC" w:rsidRDefault="009A64D9" w:rsidP="009A64D9">
      <w:pPr>
        <w:pStyle w:val="Heading3"/>
      </w:pPr>
      <w:bookmarkStart w:id="150" w:name="_Toc360601931"/>
      <w:bookmarkStart w:id="151" w:name="_Toc360952148"/>
      <w:bookmarkStart w:id="152" w:name="_Toc361021320"/>
      <w:bookmarkStart w:id="153" w:name="_Toc361456169"/>
      <w:bookmarkStart w:id="154" w:name="_Toc379685650"/>
      <w:bookmarkStart w:id="155" w:name="_Toc394378462"/>
      <w:bookmarkStart w:id="156" w:name="_Toc326936340"/>
      <w:r w:rsidRPr="00385EAC">
        <w:lastRenderedPageBreak/>
        <w:t>5.1.2</w:t>
      </w:r>
      <w:r w:rsidRPr="00385EAC">
        <w:tab/>
        <w:t>Spectre des signaux pour le Système B</w:t>
      </w:r>
      <w:bookmarkEnd w:id="150"/>
      <w:bookmarkEnd w:id="151"/>
      <w:bookmarkEnd w:id="152"/>
      <w:bookmarkEnd w:id="153"/>
      <w:bookmarkEnd w:id="154"/>
      <w:bookmarkEnd w:id="155"/>
      <w:bookmarkEnd w:id="156"/>
    </w:p>
    <w:p w:rsidR="009A64D9" w:rsidRPr="00385EAC" w:rsidRDefault="009A64D9" w:rsidP="009A64D9">
      <w:r w:rsidRPr="00385EAC">
        <w:t>Le Système B utilise un facteur de décroi</w:t>
      </w:r>
      <w:r w:rsidR="00F078A2">
        <w:t>ssance à cosinus carré surélevé</w:t>
      </w:r>
      <w:r w:rsidRPr="00385EAC">
        <w:t xml:space="preserve"> égal à 0,2.</w:t>
      </w:r>
    </w:p>
    <w:p w:rsidR="009A64D9" w:rsidRPr="00385EAC" w:rsidRDefault="009A64D9" w:rsidP="003253AB">
      <w:pPr>
        <w:pStyle w:val="FigureNo"/>
      </w:pPr>
      <w:r w:rsidRPr="00385EAC">
        <w:t>figure 9</w:t>
      </w:r>
    </w:p>
    <w:p w:rsidR="009A64D9" w:rsidRPr="00385EAC" w:rsidRDefault="009A64D9" w:rsidP="009A64D9">
      <w:pPr>
        <w:pStyle w:val="Figuretitle"/>
      </w:pPr>
      <w:r w:rsidRPr="00385EAC">
        <w:t>Spectre des signaux pour le Système B</w:t>
      </w:r>
    </w:p>
    <w:p w:rsidR="009A64D9" w:rsidRPr="00385EAC" w:rsidRDefault="00F478E6" w:rsidP="003253AB">
      <w:pPr>
        <w:pStyle w:val="Figure"/>
      </w:pPr>
      <w:r>
        <w:object w:dxaOrig="5804" w:dyaOrig="6966">
          <v:shape id="_x0000_i1033" type="#_x0000_t75" style="width:271.7pt;height:326.2pt" o:ole="">
            <v:imagedata r:id="rId37" o:title=""/>
          </v:shape>
          <o:OLEObject Type="Embed" ProgID="CorelDRAW.Graphic.14" ShapeID="_x0000_i1033" DrawAspect="Content" ObjectID="_1401626815" r:id="rId38"/>
        </w:object>
      </w:r>
    </w:p>
    <w:p w:rsidR="009A64D9" w:rsidRPr="00385EAC" w:rsidRDefault="009A64D9" w:rsidP="00F078A2">
      <w:pPr>
        <w:pStyle w:val="TableNo"/>
        <w:keepLines/>
      </w:pPr>
      <w:bookmarkStart w:id="157" w:name="_Toc360601932"/>
      <w:bookmarkStart w:id="158" w:name="_Toc360952149"/>
      <w:bookmarkStart w:id="159" w:name="_Toc361021321"/>
      <w:bookmarkStart w:id="160" w:name="_Toc361456170"/>
      <w:bookmarkStart w:id="161" w:name="_Toc368359037"/>
      <w:r w:rsidRPr="00385EAC">
        <w:t>TABLEAU</w:t>
      </w:r>
      <w:r w:rsidR="00876CA8">
        <w:t xml:space="preserve"> </w:t>
      </w:r>
      <w:r w:rsidRPr="00385EAC">
        <w:t>4</w:t>
      </w:r>
    </w:p>
    <w:p w:rsidR="009A64D9" w:rsidRPr="00385EAC" w:rsidRDefault="009A64D9" w:rsidP="00F078A2">
      <w:pPr>
        <w:pStyle w:val="Tabletitle"/>
        <w:keepLines/>
      </w:pPr>
      <w:r w:rsidRPr="00385EAC">
        <w:t>Coordonnées des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50"/>
        <w:gridCol w:w="1984"/>
        <w:gridCol w:w="1949"/>
      </w:tblGrid>
      <w:tr w:rsidR="009A64D9" w:rsidRPr="00385EAC" w:rsidTr="00F078A2">
        <w:trPr>
          <w:trHeight w:val="64"/>
          <w:jc w:val="center"/>
        </w:trPr>
        <w:tc>
          <w:tcPr>
            <w:tcW w:w="1950" w:type="dxa"/>
            <w:vAlign w:val="center"/>
          </w:tcPr>
          <w:p w:rsidR="009A64D9" w:rsidRPr="00385EAC" w:rsidRDefault="009A64D9" w:rsidP="00F078A2">
            <w:pPr>
              <w:pStyle w:val="Tablehead"/>
              <w:keepLines/>
              <w:rPr>
                <w:sz w:val="20"/>
              </w:rPr>
            </w:pPr>
            <w:r w:rsidRPr="00385EAC">
              <w:rPr>
                <w:sz w:val="20"/>
              </w:rPr>
              <w:t>Point</w:t>
            </w:r>
          </w:p>
        </w:tc>
        <w:tc>
          <w:tcPr>
            <w:tcW w:w="1984" w:type="dxa"/>
          </w:tcPr>
          <w:p w:rsidR="009A64D9" w:rsidRPr="00385EAC" w:rsidRDefault="009A64D9" w:rsidP="00F078A2">
            <w:pPr>
              <w:pStyle w:val="Tablehead"/>
              <w:keepLines/>
              <w:rPr>
                <w:sz w:val="20"/>
              </w:rPr>
            </w:pPr>
            <w:r w:rsidRPr="00385EAC">
              <w:rPr>
                <w:sz w:val="20"/>
              </w:rPr>
              <w:t>Puissance relative</w:t>
            </w:r>
            <w:r w:rsidRPr="00385EAC">
              <w:rPr>
                <w:sz w:val="20"/>
              </w:rPr>
              <w:br/>
              <w:t>(dB)</w:t>
            </w:r>
          </w:p>
        </w:tc>
        <w:tc>
          <w:tcPr>
            <w:tcW w:w="1949" w:type="dxa"/>
          </w:tcPr>
          <w:p w:rsidR="009A64D9" w:rsidRPr="00385EAC" w:rsidRDefault="009A64D9" w:rsidP="00F078A2">
            <w:pPr>
              <w:pStyle w:val="Tablehead"/>
              <w:keepLines/>
              <w:rPr>
                <w:sz w:val="20"/>
              </w:rPr>
            </w:pPr>
            <w:r w:rsidRPr="00385EAC">
              <w:rPr>
                <w:sz w:val="20"/>
              </w:rPr>
              <w:t>Fréquence</w:t>
            </w:r>
            <w:r w:rsidRPr="00385EAC">
              <w:rPr>
                <w:sz w:val="20"/>
              </w:rPr>
              <w:br/>
              <w:t>(MHz)</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A</w:t>
            </w:r>
          </w:p>
        </w:tc>
        <w:tc>
          <w:tcPr>
            <w:tcW w:w="1984" w:type="dxa"/>
          </w:tcPr>
          <w:p w:rsidR="009A64D9" w:rsidRPr="00385EAC" w:rsidRDefault="009A64D9" w:rsidP="00F478E6">
            <w:pPr>
              <w:pStyle w:val="Tabletext"/>
              <w:jc w:val="center"/>
              <w:rPr>
                <w:sz w:val="20"/>
              </w:rPr>
            </w:pPr>
            <w:r w:rsidRPr="00385EAC">
              <w:rPr>
                <w:sz w:val="20"/>
              </w:rPr>
              <w:t>0,2</w:t>
            </w:r>
          </w:p>
        </w:tc>
        <w:tc>
          <w:tcPr>
            <w:tcW w:w="1949" w:type="dxa"/>
          </w:tcPr>
          <w:p w:rsidR="009A64D9" w:rsidRPr="00385EAC" w:rsidRDefault="009A64D9" w:rsidP="00F478E6">
            <w:pPr>
              <w:pStyle w:val="Tabletext"/>
              <w:jc w:val="center"/>
              <w:rPr>
                <w:sz w:val="20"/>
              </w:rPr>
            </w:pPr>
            <w:r w:rsidRPr="00385EAC">
              <w:rPr>
                <w:sz w:val="20"/>
              </w:rPr>
              <w:t>0,05</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B</w:t>
            </w:r>
          </w:p>
        </w:tc>
        <w:tc>
          <w:tcPr>
            <w:tcW w:w="1984" w:type="dxa"/>
          </w:tcPr>
          <w:p w:rsidR="009A64D9" w:rsidRPr="00385EAC" w:rsidRDefault="009A64D9" w:rsidP="00F478E6">
            <w:pPr>
              <w:pStyle w:val="Tabletext"/>
              <w:jc w:val="center"/>
              <w:rPr>
                <w:sz w:val="20"/>
              </w:rPr>
            </w:pPr>
            <w:r w:rsidRPr="00385EAC">
              <w:rPr>
                <w:sz w:val="20"/>
              </w:rPr>
              <w:sym w:font="Symbol" w:char="F02D"/>
            </w:r>
            <w:r w:rsidRPr="00385EAC">
              <w:rPr>
                <w:sz w:val="20"/>
              </w:rPr>
              <w:t>0,2</w:t>
            </w:r>
          </w:p>
        </w:tc>
        <w:tc>
          <w:tcPr>
            <w:tcW w:w="1949" w:type="dxa"/>
          </w:tcPr>
          <w:p w:rsidR="009A64D9" w:rsidRPr="00385EAC" w:rsidRDefault="009A64D9" w:rsidP="00F478E6">
            <w:pPr>
              <w:pStyle w:val="Tabletext"/>
              <w:jc w:val="center"/>
              <w:rPr>
                <w:sz w:val="20"/>
              </w:rPr>
            </w:pPr>
            <w:r w:rsidRPr="00385EAC">
              <w:rPr>
                <w:sz w:val="20"/>
              </w:rPr>
              <w:t>0,05</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C</w:t>
            </w:r>
          </w:p>
        </w:tc>
        <w:tc>
          <w:tcPr>
            <w:tcW w:w="1984" w:type="dxa"/>
          </w:tcPr>
          <w:p w:rsidR="009A64D9" w:rsidRPr="00385EAC" w:rsidRDefault="009A64D9" w:rsidP="00F478E6">
            <w:pPr>
              <w:pStyle w:val="Tabletext"/>
              <w:jc w:val="center"/>
              <w:rPr>
                <w:sz w:val="20"/>
              </w:rPr>
            </w:pPr>
            <w:r w:rsidRPr="00385EAC">
              <w:rPr>
                <w:sz w:val="20"/>
              </w:rPr>
              <w:t>0,25</w:t>
            </w:r>
          </w:p>
        </w:tc>
        <w:tc>
          <w:tcPr>
            <w:tcW w:w="1949" w:type="dxa"/>
          </w:tcPr>
          <w:p w:rsidR="009A64D9" w:rsidRPr="00385EAC" w:rsidRDefault="009A64D9" w:rsidP="00F478E6">
            <w:pPr>
              <w:pStyle w:val="Tabletext"/>
              <w:jc w:val="center"/>
              <w:rPr>
                <w:sz w:val="20"/>
              </w:rPr>
            </w:pPr>
            <w:r w:rsidRPr="00385EAC">
              <w:rPr>
                <w:sz w:val="20"/>
              </w:rPr>
              <w:t>3,5</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D</w:t>
            </w:r>
          </w:p>
        </w:tc>
        <w:tc>
          <w:tcPr>
            <w:tcW w:w="1984" w:type="dxa"/>
          </w:tcPr>
          <w:p w:rsidR="009A64D9" w:rsidRPr="00385EAC" w:rsidRDefault="009A64D9" w:rsidP="00F478E6">
            <w:pPr>
              <w:pStyle w:val="Tabletext"/>
              <w:jc w:val="center"/>
              <w:rPr>
                <w:sz w:val="20"/>
              </w:rPr>
            </w:pPr>
            <w:r w:rsidRPr="00385EAC">
              <w:rPr>
                <w:sz w:val="20"/>
              </w:rPr>
              <w:sym w:font="Symbol" w:char="F02D"/>
            </w:r>
            <w:r w:rsidRPr="00385EAC">
              <w:rPr>
                <w:sz w:val="20"/>
              </w:rPr>
              <w:t>0,25</w:t>
            </w:r>
          </w:p>
        </w:tc>
        <w:tc>
          <w:tcPr>
            <w:tcW w:w="1949" w:type="dxa"/>
          </w:tcPr>
          <w:p w:rsidR="009A64D9" w:rsidRPr="00385EAC" w:rsidRDefault="009A64D9" w:rsidP="00F478E6">
            <w:pPr>
              <w:pStyle w:val="Tabletext"/>
              <w:jc w:val="center"/>
              <w:rPr>
                <w:sz w:val="20"/>
              </w:rPr>
            </w:pPr>
            <w:r w:rsidRPr="00385EAC">
              <w:rPr>
                <w:sz w:val="20"/>
              </w:rPr>
              <w:t>3,5</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E</w:t>
            </w:r>
          </w:p>
        </w:tc>
        <w:tc>
          <w:tcPr>
            <w:tcW w:w="1984" w:type="dxa"/>
          </w:tcPr>
          <w:p w:rsidR="009A64D9" w:rsidRPr="00385EAC" w:rsidRDefault="009A64D9" w:rsidP="00F478E6">
            <w:pPr>
              <w:pStyle w:val="Tabletext"/>
              <w:jc w:val="center"/>
              <w:rPr>
                <w:sz w:val="20"/>
              </w:rPr>
            </w:pPr>
            <w:r w:rsidRPr="00385EAC">
              <w:rPr>
                <w:sz w:val="20"/>
              </w:rPr>
              <w:t>0,3</w:t>
            </w:r>
          </w:p>
        </w:tc>
        <w:tc>
          <w:tcPr>
            <w:tcW w:w="1949" w:type="dxa"/>
          </w:tcPr>
          <w:p w:rsidR="009A64D9" w:rsidRPr="00385EAC" w:rsidRDefault="009A64D9" w:rsidP="00F478E6">
            <w:pPr>
              <w:pStyle w:val="Tabletext"/>
              <w:jc w:val="center"/>
              <w:rPr>
                <w:sz w:val="20"/>
              </w:rPr>
            </w:pPr>
            <w:r w:rsidRPr="00385EAC">
              <w:rPr>
                <w:sz w:val="20"/>
              </w:rPr>
              <w:t>7</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F</w:t>
            </w:r>
          </w:p>
        </w:tc>
        <w:tc>
          <w:tcPr>
            <w:tcW w:w="1984" w:type="dxa"/>
          </w:tcPr>
          <w:p w:rsidR="009A64D9" w:rsidRPr="00385EAC" w:rsidRDefault="009A64D9" w:rsidP="00F478E6">
            <w:pPr>
              <w:pStyle w:val="Tabletext"/>
              <w:jc w:val="center"/>
              <w:rPr>
                <w:sz w:val="20"/>
              </w:rPr>
            </w:pPr>
            <w:r w:rsidRPr="00385EAC">
              <w:rPr>
                <w:sz w:val="20"/>
              </w:rPr>
              <w:sym w:font="Symbol" w:char="F02D"/>
            </w:r>
            <w:r w:rsidRPr="00385EAC">
              <w:rPr>
                <w:sz w:val="20"/>
              </w:rPr>
              <w:t>0,3</w:t>
            </w:r>
          </w:p>
        </w:tc>
        <w:tc>
          <w:tcPr>
            <w:tcW w:w="1949" w:type="dxa"/>
          </w:tcPr>
          <w:p w:rsidR="009A64D9" w:rsidRPr="00385EAC" w:rsidRDefault="009A64D9" w:rsidP="00F478E6">
            <w:pPr>
              <w:pStyle w:val="Tabletext"/>
              <w:jc w:val="center"/>
              <w:rPr>
                <w:sz w:val="20"/>
              </w:rPr>
            </w:pPr>
            <w:r w:rsidRPr="00385EAC">
              <w:rPr>
                <w:sz w:val="20"/>
              </w:rPr>
              <w:t>7</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G</w:t>
            </w:r>
          </w:p>
        </w:tc>
        <w:tc>
          <w:tcPr>
            <w:tcW w:w="1984" w:type="dxa"/>
          </w:tcPr>
          <w:p w:rsidR="009A64D9" w:rsidRPr="00385EAC" w:rsidRDefault="009A64D9" w:rsidP="00F478E6">
            <w:pPr>
              <w:pStyle w:val="Tabletext"/>
              <w:jc w:val="center"/>
              <w:rPr>
                <w:sz w:val="20"/>
              </w:rPr>
            </w:pPr>
            <w:r w:rsidRPr="00385EAC">
              <w:rPr>
                <w:sz w:val="20"/>
              </w:rPr>
              <w:t>0,3</w:t>
            </w:r>
          </w:p>
        </w:tc>
        <w:tc>
          <w:tcPr>
            <w:tcW w:w="1949" w:type="dxa"/>
          </w:tcPr>
          <w:p w:rsidR="009A64D9" w:rsidRPr="00385EAC" w:rsidRDefault="009A64D9" w:rsidP="00F478E6">
            <w:pPr>
              <w:pStyle w:val="Tabletext"/>
              <w:jc w:val="center"/>
              <w:rPr>
                <w:sz w:val="20"/>
              </w:rPr>
            </w:pPr>
            <w:r w:rsidRPr="00385EAC">
              <w:rPr>
                <w:sz w:val="20"/>
              </w:rPr>
              <w:t>8,5</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H</w:t>
            </w:r>
          </w:p>
        </w:tc>
        <w:tc>
          <w:tcPr>
            <w:tcW w:w="1984" w:type="dxa"/>
          </w:tcPr>
          <w:p w:rsidR="009A64D9" w:rsidRPr="00385EAC" w:rsidRDefault="009A64D9" w:rsidP="00F478E6">
            <w:pPr>
              <w:pStyle w:val="Tabletext"/>
              <w:jc w:val="center"/>
              <w:rPr>
                <w:sz w:val="20"/>
              </w:rPr>
            </w:pPr>
            <w:r w:rsidRPr="00385EAC">
              <w:rPr>
                <w:sz w:val="20"/>
              </w:rPr>
              <w:t>–2,5</w:t>
            </w:r>
          </w:p>
        </w:tc>
        <w:tc>
          <w:tcPr>
            <w:tcW w:w="1949" w:type="dxa"/>
          </w:tcPr>
          <w:p w:rsidR="009A64D9" w:rsidRPr="00385EAC" w:rsidRDefault="009A64D9" w:rsidP="00F478E6">
            <w:pPr>
              <w:pStyle w:val="Tabletext"/>
              <w:jc w:val="center"/>
              <w:rPr>
                <w:sz w:val="20"/>
              </w:rPr>
            </w:pPr>
            <w:r w:rsidRPr="00385EAC">
              <w:rPr>
                <w:sz w:val="20"/>
              </w:rPr>
              <w:t>10</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I</w:t>
            </w:r>
          </w:p>
        </w:tc>
        <w:tc>
          <w:tcPr>
            <w:tcW w:w="1984" w:type="dxa"/>
          </w:tcPr>
          <w:p w:rsidR="009A64D9" w:rsidRPr="00385EAC" w:rsidRDefault="009A64D9" w:rsidP="00F478E6">
            <w:pPr>
              <w:pStyle w:val="Tabletext"/>
              <w:jc w:val="center"/>
              <w:rPr>
                <w:sz w:val="20"/>
              </w:rPr>
            </w:pPr>
            <w:r w:rsidRPr="00385EAC">
              <w:rPr>
                <w:sz w:val="20"/>
              </w:rPr>
              <w:t>–3,5</w:t>
            </w:r>
          </w:p>
        </w:tc>
        <w:tc>
          <w:tcPr>
            <w:tcW w:w="1949" w:type="dxa"/>
          </w:tcPr>
          <w:p w:rsidR="009A64D9" w:rsidRPr="00385EAC" w:rsidRDefault="009A64D9" w:rsidP="00F478E6">
            <w:pPr>
              <w:pStyle w:val="Tabletext"/>
              <w:jc w:val="center"/>
              <w:rPr>
                <w:sz w:val="20"/>
              </w:rPr>
            </w:pPr>
            <w:r w:rsidRPr="00385EAC">
              <w:rPr>
                <w:sz w:val="20"/>
              </w:rPr>
              <w:t>10</w:t>
            </w:r>
          </w:p>
        </w:tc>
      </w:tr>
    </w:tbl>
    <w:p w:rsidR="00F478E6" w:rsidRDefault="00F478E6" w:rsidP="00F478E6">
      <w:pPr>
        <w:pStyle w:val="Tablefin"/>
      </w:pPr>
    </w:p>
    <w:p w:rsidR="00F478E6" w:rsidRPr="00385EAC" w:rsidRDefault="00F478E6" w:rsidP="00F478E6">
      <w:pPr>
        <w:pStyle w:val="TableNo"/>
        <w:keepLines/>
      </w:pPr>
      <w:r w:rsidRPr="00385EAC">
        <w:lastRenderedPageBreak/>
        <w:t>TABLEAU</w:t>
      </w:r>
      <w:r>
        <w:t xml:space="preserve"> </w:t>
      </w:r>
      <w:r w:rsidRPr="00385EAC">
        <w:t>4</w:t>
      </w:r>
      <w:r>
        <w:t xml:space="preserve"> (</w:t>
      </w:r>
      <w:r w:rsidRPr="00F478E6">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50"/>
        <w:gridCol w:w="1984"/>
        <w:gridCol w:w="1949"/>
      </w:tblGrid>
      <w:tr w:rsidR="00F478E6" w:rsidRPr="00385EAC" w:rsidTr="00F478E6">
        <w:trPr>
          <w:trHeight w:val="64"/>
          <w:jc w:val="center"/>
        </w:trPr>
        <w:tc>
          <w:tcPr>
            <w:tcW w:w="1950" w:type="dxa"/>
            <w:vAlign w:val="center"/>
          </w:tcPr>
          <w:p w:rsidR="00F478E6" w:rsidRPr="00385EAC" w:rsidRDefault="00F478E6" w:rsidP="00F478E6">
            <w:pPr>
              <w:pStyle w:val="Tablehead"/>
              <w:keepLines/>
              <w:rPr>
                <w:sz w:val="20"/>
              </w:rPr>
            </w:pPr>
            <w:r w:rsidRPr="00385EAC">
              <w:rPr>
                <w:sz w:val="20"/>
              </w:rPr>
              <w:t>Point</w:t>
            </w:r>
          </w:p>
        </w:tc>
        <w:tc>
          <w:tcPr>
            <w:tcW w:w="1984" w:type="dxa"/>
          </w:tcPr>
          <w:p w:rsidR="00F478E6" w:rsidRPr="00385EAC" w:rsidRDefault="00F478E6" w:rsidP="00F478E6">
            <w:pPr>
              <w:pStyle w:val="Tablehead"/>
              <w:keepLines/>
              <w:rPr>
                <w:sz w:val="20"/>
              </w:rPr>
            </w:pPr>
            <w:r w:rsidRPr="00385EAC">
              <w:rPr>
                <w:sz w:val="20"/>
              </w:rPr>
              <w:t>Puissance relative</w:t>
            </w:r>
            <w:r w:rsidRPr="00385EAC">
              <w:rPr>
                <w:sz w:val="20"/>
              </w:rPr>
              <w:br/>
              <w:t>(dB)</w:t>
            </w:r>
          </w:p>
        </w:tc>
        <w:tc>
          <w:tcPr>
            <w:tcW w:w="1949" w:type="dxa"/>
          </w:tcPr>
          <w:p w:rsidR="00F478E6" w:rsidRPr="00385EAC" w:rsidRDefault="00F478E6" w:rsidP="00F478E6">
            <w:pPr>
              <w:pStyle w:val="Tablehead"/>
              <w:keepLines/>
              <w:rPr>
                <w:sz w:val="20"/>
              </w:rPr>
            </w:pPr>
            <w:r w:rsidRPr="00385EAC">
              <w:rPr>
                <w:sz w:val="20"/>
              </w:rPr>
              <w:t>Fréquence</w:t>
            </w:r>
            <w:r w:rsidRPr="00385EAC">
              <w:rPr>
                <w:sz w:val="20"/>
              </w:rPr>
              <w:br/>
              <w:t>(MHz)</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J</w:t>
            </w:r>
          </w:p>
        </w:tc>
        <w:tc>
          <w:tcPr>
            <w:tcW w:w="1984" w:type="dxa"/>
          </w:tcPr>
          <w:p w:rsidR="009A64D9" w:rsidRPr="00385EAC" w:rsidRDefault="009A64D9" w:rsidP="00F478E6">
            <w:pPr>
              <w:pStyle w:val="Tabletext"/>
              <w:jc w:val="center"/>
              <w:rPr>
                <w:sz w:val="20"/>
              </w:rPr>
            </w:pPr>
            <w:r w:rsidRPr="00385EAC">
              <w:rPr>
                <w:sz w:val="20"/>
              </w:rPr>
              <w:t>–10</w:t>
            </w:r>
          </w:p>
        </w:tc>
        <w:tc>
          <w:tcPr>
            <w:tcW w:w="1949" w:type="dxa"/>
          </w:tcPr>
          <w:p w:rsidR="009A64D9" w:rsidRPr="00385EAC" w:rsidRDefault="009A64D9" w:rsidP="00F478E6">
            <w:pPr>
              <w:pStyle w:val="Tabletext"/>
              <w:jc w:val="center"/>
              <w:rPr>
                <w:sz w:val="20"/>
              </w:rPr>
            </w:pPr>
            <w:r w:rsidRPr="00385EAC">
              <w:rPr>
                <w:sz w:val="20"/>
              </w:rPr>
              <w:t>11,75</w:t>
            </w:r>
          </w:p>
        </w:tc>
      </w:tr>
      <w:tr w:rsidR="009A64D9" w:rsidRPr="00385EAC" w:rsidTr="00F078A2">
        <w:trPr>
          <w:trHeight w:val="64"/>
          <w:jc w:val="center"/>
        </w:trPr>
        <w:tc>
          <w:tcPr>
            <w:tcW w:w="1950" w:type="dxa"/>
          </w:tcPr>
          <w:p w:rsidR="009A64D9" w:rsidRPr="00385EAC" w:rsidRDefault="009A64D9" w:rsidP="00F478E6">
            <w:pPr>
              <w:pStyle w:val="Tabletext"/>
              <w:jc w:val="center"/>
              <w:rPr>
                <w:sz w:val="20"/>
              </w:rPr>
            </w:pPr>
            <w:r w:rsidRPr="00385EAC">
              <w:rPr>
                <w:sz w:val="20"/>
              </w:rPr>
              <w:t>K</w:t>
            </w:r>
          </w:p>
        </w:tc>
        <w:tc>
          <w:tcPr>
            <w:tcW w:w="1984" w:type="dxa"/>
          </w:tcPr>
          <w:p w:rsidR="009A64D9" w:rsidRPr="00385EAC" w:rsidRDefault="009A64D9" w:rsidP="00F478E6">
            <w:pPr>
              <w:pStyle w:val="Tabletext"/>
              <w:jc w:val="center"/>
              <w:rPr>
                <w:sz w:val="20"/>
              </w:rPr>
            </w:pPr>
            <w:r w:rsidRPr="00385EAC">
              <w:rPr>
                <w:sz w:val="20"/>
              </w:rPr>
              <w:t>–10</w:t>
            </w:r>
          </w:p>
        </w:tc>
        <w:tc>
          <w:tcPr>
            <w:tcW w:w="1949" w:type="dxa"/>
          </w:tcPr>
          <w:p w:rsidR="009A64D9" w:rsidRPr="00385EAC" w:rsidRDefault="009A64D9" w:rsidP="00F478E6">
            <w:pPr>
              <w:pStyle w:val="Tabletext"/>
              <w:jc w:val="center"/>
              <w:rPr>
                <w:sz w:val="20"/>
              </w:rPr>
            </w:pPr>
            <w:r w:rsidRPr="00385EAC">
              <w:rPr>
                <w:sz w:val="20"/>
              </w:rPr>
              <w:t>11,25</w:t>
            </w:r>
          </w:p>
        </w:tc>
      </w:tr>
      <w:tr w:rsidR="009A64D9" w:rsidRPr="00385EAC" w:rsidTr="00F078A2">
        <w:trPr>
          <w:trHeight w:val="64"/>
          <w:jc w:val="center"/>
        </w:trPr>
        <w:tc>
          <w:tcPr>
            <w:tcW w:w="1950" w:type="dxa"/>
          </w:tcPr>
          <w:p w:rsidR="009A64D9" w:rsidRPr="00385EAC" w:rsidRDefault="009A64D9" w:rsidP="00F078A2">
            <w:pPr>
              <w:pStyle w:val="Tabletext"/>
              <w:jc w:val="center"/>
              <w:rPr>
                <w:sz w:val="20"/>
              </w:rPr>
            </w:pPr>
            <w:r w:rsidRPr="00385EAC">
              <w:rPr>
                <w:sz w:val="20"/>
              </w:rPr>
              <w:t>L</w:t>
            </w:r>
          </w:p>
        </w:tc>
        <w:tc>
          <w:tcPr>
            <w:tcW w:w="1984" w:type="dxa"/>
          </w:tcPr>
          <w:p w:rsidR="009A64D9" w:rsidRPr="00385EAC" w:rsidRDefault="009A64D9" w:rsidP="00F078A2">
            <w:pPr>
              <w:pStyle w:val="Tabletext"/>
              <w:jc w:val="center"/>
              <w:rPr>
                <w:sz w:val="20"/>
              </w:rPr>
            </w:pPr>
            <w:r w:rsidRPr="00385EAC">
              <w:rPr>
                <w:sz w:val="20"/>
              </w:rPr>
              <w:t>–30</w:t>
            </w:r>
          </w:p>
        </w:tc>
        <w:tc>
          <w:tcPr>
            <w:tcW w:w="1949" w:type="dxa"/>
          </w:tcPr>
          <w:p w:rsidR="009A64D9" w:rsidRPr="00385EAC" w:rsidRDefault="009A64D9" w:rsidP="00F078A2">
            <w:pPr>
              <w:pStyle w:val="Tabletext"/>
              <w:jc w:val="center"/>
              <w:rPr>
                <w:sz w:val="20"/>
              </w:rPr>
            </w:pPr>
            <w:r w:rsidRPr="00385EAC">
              <w:rPr>
                <w:sz w:val="20"/>
              </w:rPr>
              <w:t>13</w:t>
            </w:r>
          </w:p>
        </w:tc>
      </w:tr>
      <w:tr w:rsidR="009A64D9" w:rsidRPr="00385EAC" w:rsidTr="00F078A2">
        <w:trPr>
          <w:trHeight w:val="64"/>
          <w:jc w:val="center"/>
        </w:trPr>
        <w:tc>
          <w:tcPr>
            <w:tcW w:w="1950" w:type="dxa"/>
          </w:tcPr>
          <w:p w:rsidR="009A64D9" w:rsidRPr="00385EAC" w:rsidRDefault="009A64D9" w:rsidP="00F078A2">
            <w:pPr>
              <w:pStyle w:val="Tabletext"/>
              <w:jc w:val="center"/>
              <w:rPr>
                <w:sz w:val="20"/>
              </w:rPr>
            </w:pPr>
            <w:r w:rsidRPr="00385EAC">
              <w:rPr>
                <w:sz w:val="20"/>
              </w:rPr>
              <w:t>M</w:t>
            </w:r>
          </w:p>
        </w:tc>
        <w:tc>
          <w:tcPr>
            <w:tcW w:w="1984" w:type="dxa"/>
          </w:tcPr>
          <w:p w:rsidR="009A64D9" w:rsidRPr="00385EAC" w:rsidRDefault="009A64D9" w:rsidP="00F078A2">
            <w:pPr>
              <w:pStyle w:val="Tabletext"/>
              <w:jc w:val="center"/>
              <w:rPr>
                <w:sz w:val="20"/>
              </w:rPr>
            </w:pPr>
            <w:r w:rsidRPr="00385EAC">
              <w:rPr>
                <w:sz w:val="20"/>
              </w:rPr>
              <w:sym w:font="Symbol" w:char="F02D"/>
            </w:r>
            <w:r w:rsidRPr="00385EAC">
              <w:rPr>
                <w:sz w:val="20"/>
              </w:rPr>
              <w:t>40</w:t>
            </w:r>
          </w:p>
        </w:tc>
        <w:tc>
          <w:tcPr>
            <w:tcW w:w="1949" w:type="dxa"/>
          </w:tcPr>
          <w:p w:rsidR="009A64D9" w:rsidRPr="00385EAC" w:rsidRDefault="009A64D9" w:rsidP="00F078A2">
            <w:pPr>
              <w:pStyle w:val="Tabletext"/>
              <w:jc w:val="center"/>
              <w:rPr>
                <w:sz w:val="20"/>
              </w:rPr>
            </w:pPr>
            <w:r w:rsidRPr="00385EAC">
              <w:rPr>
                <w:sz w:val="20"/>
              </w:rPr>
              <w:t>16</w:t>
            </w:r>
          </w:p>
        </w:tc>
      </w:tr>
    </w:tbl>
    <w:p w:rsidR="009A64D9" w:rsidRPr="00385EAC" w:rsidRDefault="009A64D9" w:rsidP="009A64D9">
      <w:pPr>
        <w:pStyle w:val="Tablefin"/>
        <w:rPr>
          <w:lang w:val="fr-FR"/>
        </w:rPr>
      </w:pPr>
    </w:p>
    <w:p w:rsidR="009A64D9" w:rsidRPr="00385EAC" w:rsidRDefault="009A64D9" w:rsidP="009A64D9">
      <w:pPr>
        <w:pStyle w:val="Heading3"/>
      </w:pPr>
      <w:bookmarkStart w:id="162" w:name="_Toc379685651"/>
      <w:bookmarkStart w:id="163" w:name="_Toc394378463"/>
      <w:bookmarkStart w:id="164" w:name="_Toc326936341"/>
      <w:r w:rsidRPr="00385EAC">
        <w:t>5.1.3</w:t>
      </w:r>
      <w:r w:rsidRPr="00385EAC">
        <w:tab/>
        <w:t>Spectre des signaux pour le Système C</w:t>
      </w:r>
      <w:bookmarkEnd w:id="157"/>
      <w:bookmarkEnd w:id="158"/>
      <w:bookmarkEnd w:id="159"/>
      <w:bookmarkEnd w:id="160"/>
      <w:bookmarkEnd w:id="161"/>
      <w:bookmarkEnd w:id="162"/>
      <w:bookmarkEnd w:id="163"/>
      <w:bookmarkEnd w:id="164"/>
    </w:p>
    <w:p w:rsidR="009A64D9" w:rsidRPr="00385EAC" w:rsidRDefault="009A64D9" w:rsidP="009A64D9">
      <w:bookmarkStart w:id="165" w:name="_Toc360601933"/>
      <w:bookmarkStart w:id="166" w:name="_Toc360952150"/>
      <w:bookmarkStart w:id="167" w:name="_Toc361021322"/>
      <w:bookmarkStart w:id="168" w:name="_Toc361456171"/>
      <w:r w:rsidRPr="00385EAC">
        <w:t>Le présent paragraphe définit les recommandations de conception du Système C, qui s'appliquent à la mise en forme des signaux dans la bande de base ainsi qu'au spectre de sortie du modulateur.</w:t>
      </w:r>
    </w:p>
    <w:p w:rsidR="009A64D9" w:rsidRPr="00385EAC" w:rsidRDefault="009A64D9" w:rsidP="009A64D9">
      <w:pPr>
        <w:pStyle w:val="Heading4"/>
      </w:pPr>
      <w:r w:rsidRPr="00385EAC">
        <w:t>5.1.3.1</w:t>
      </w:r>
      <w:r w:rsidRPr="00385EAC">
        <w:tab/>
        <w:t>Mise en forme des signaux dans la bande de base</w:t>
      </w:r>
    </w:p>
    <w:p w:rsidR="009A64D9" w:rsidRPr="00385EAC" w:rsidRDefault="009A64D9" w:rsidP="009A64D9">
      <w:r w:rsidRPr="00385EAC">
        <w:t>Le Système C utilise le filtrage Butterworth de 4ème ordre à largeur de bande limitée dans le mode à spectre normal ou à spectre tronqué, selon les exigences du système.</w:t>
      </w:r>
    </w:p>
    <w:p w:rsidR="009A64D9" w:rsidRPr="00385EAC" w:rsidRDefault="009A64D9" w:rsidP="009A64D9">
      <w:pPr>
        <w:pStyle w:val="Heading5"/>
      </w:pPr>
      <w:r w:rsidRPr="00385EAC">
        <w:t>5.1.3.1.1</w:t>
      </w:r>
      <w:r w:rsidRPr="00385EAC">
        <w:tab/>
        <w:t>Réponse en amplitude</w:t>
      </w:r>
    </w:p>
    <w:p w:rsidR="009A64D9" w:rsidRPr="00385EAC" w:rsidRDefault="009A64D9" w:rsidP="009A64D9">
      <w:r w:rsidRPr="00385EAC">
        <w:t>Les Fig. 10a et 10b indiquent les objectifs de conception recommandés dans les modes à spectre normal et à spectre tronqué pour la densité spectrale de mise en forme des signaux dans la bande de base, selon la normalisation du débit des symboles de transmission. Les Tableaux 5a et 5b précisent les valeurs seuils correspondantes, respectivement pour les modes à spectre normal et à spectre tronqué.</w:t>
      </w:r>
      <w:bookmarkStart w:id="169" w:name="_Ref323621888"/>
      <w:bookmarkStart w:id="170" w:name="_Ref323621862"/>
    </w:p>
    <w:p w:rsidR="009A64D9" w:rsidRPr="00385EAC" w:rsidRDefault="009A64D9" w:rsidP="009A64D9">
      <w:pPr>
        <w:pStyle w:val="FigureNo"/>
        <w:rPr>
          <w:caps w:val="0"/>
        </w:rPr>
      </w:pPr>
      <w:r w:rsidRPr="00385EAC">
        <w:t>figure 10</w:t>
      </w:r>
      <w:r w:rsidRPr="00385EAC">
        <w:rPr>
          <w:caps w:val="0"/>
        </w:rPr>
        <w:t>a</w:t>
      </w:r>
    </w:p>
    <w:p w:rsidR="009A64D9" w:rsidRPr="00385EAC" w:rsidRDefault="009A64D9" w:rsidP="009A64D9">
      <w:pPr>
        <w:pStyle w:val="Figuretitle"/>
      </w:pPr>
      <w:r>
        <w:t xml:space="preserve">Gabarit </w:t>
      </w:r>
      <w:r w:rsidRPr="00385EAC">
        <w:t>de densité spectrale pour le mode à spectre normal</w:t>
      </w:r>
    </w:p>
    <w:p w:rsidR="009A64D9" w:rsidRPr="00385EAC" w:rsidRDefault="00F078A2" w:rsidP="003253AB">
      <w:pPr>
        <w:pStyle w:val="Figure"/>
      </w:pPr>
      <w:r>
        <w:object w:dxaOrig="9351" w:dyaOrig="5973">
          <v:shape id="_x0000_i1034" type="#_x0000_t75" style="width:439.5pt;height:280.5pt" o:ole="">
            <v:imagedata r:id="rId39" o:title=""/>
          </v:shape>
          <o:OLEObject Type="Embed" ProgID="CorelDRAW.Graphic.14" ShapeID="_x0000_i1034" DrawAspect="Content" ObjectID="_1401626816" r:id="rId40"/>
        </w:object>
      </w:r>
    </w:p>
    <w:p w:rsidR="009A64D9" w:rsidRPr="00385EAC" w:rsidRDefault="009A64D9" w:rsidP="00876CA8">
      <w:pPr>
        <w:pStyle w:val="TableNo"/>
      </w:pPr>
      <w:r w:rsidRPr="00385EAC">
        <w:lastRenderedPageBreak/>
        <w:t>TABLEAU</w:t>
      </w:r>
      <w:r w:rsidR="00876CA8">
        <w:t xml:space="preserve"> </w:t>
      </w:r>
      <w:r w:rsidRPr="00385EAC">
        <w:t>5</w:t>
      </w:r>
      <w:r w:rsidR="00F478E6" w:rsidRPr="00385EAC">
        <w:t>a</w:t>
      </w:r>
    </w:p>
    <w:p w:rsidR="009A64D9" w:rsidRPr="00385EAC" w:rsidRDefault="009A64D9" w:rsidP="009A64D9">
      <w:pPr>
        <w:pStyle w:val="Tabletitle"/>
      </w:pPr>
      <w:r w:rsidRPr="00385EAC">
        <w:t xml:space="preserve">Valeurs seuils </w:t>
      </w:r>
      <w:r>
        <w:t xml:space="preserve">du gabarit de </w:t>
      </w:r>
      <w:r w:rsidRPr="00385EAC">
        <w:t>densité spectrale pour le mode normal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9A64D9" w:rsidRPr="00385EAC" w:rsidTr="00F078A2">
        <w:trPr>
          <w:cantSplit/>
          <w:jc w:val="center"/>
        </w:trPr>
        <w:tc>
          <w:tcPr>
            <w:tcW w:w="2835" w:type="dxa"/>
          </w:tcPr>
          <w:p w:rsidR="009A64D9" w:rsidRPr="00385EAC" w:rsidRDefault="009A64D9" w:rsidP="003253AB">
            <w:pPr>
              <w:pStyle w:val="Tablehead"/>
              <w:rPr>
                <w:sz w:val="20"/>
              </w:rPr>
            </w:pPr>
            <w:r w:rsidRPr="00385EAC">
              <w:rPr>
                <w:sz w:val="20"/>
              </w:rPr>
              <w:t>Décalage de fréquence normalisé au débit des symboles de transmission</w:t>
            </w:r>
          </w:p>
        </w:tc>
        <w:tc>
          <w:tcPr>
            <w:tcW w:w="2835" w:type="dxa"/>
          </w:tcPr>
          <w:p w:rsidR="009A64D9" w:rsidRPr="00385EAC" w:rsidRDefault="009A64D9" w:rsidP="003253AB">
            <w:pPr>
              <w:pStyle w:val="Tablehead"/>
              <w:rPr>
                <w:sz w:val="20"/>
              </w:rPr>
            </w:pPr>
            <w:r w:rsidRPr="00385EAC">
              <w:rPr>
                <w:sz w:val="20"/>
              </w:rPr>
              <w:t xml:space="preserve">Valeurs seuils supérieures </w:t>
            </w:r>
            <w:r w:rsidRPr="00385EAC">
              <w:rPr>
                <w:sz w:val="20"/>
              </w:rPr>
              <w:br/>
              <w:t xml:space="preserve">du </w:t>
            </w:r>
            <w:r>
              <w:rPr>
                <w:sz w:val="20"/>
              </w:rPr>
              <w:t>gabarit</w:t>
            </w:r>
            <w:r w:rsidRPr="00385EAC">
              <w:rPr>
                <w:sz w:val="20"/>
              </w:rPr>
              <w:br/>
              <w:t>(dB)</w:t>
            </w:r>
          </w:p>
        </w:tc>
        <w:tc>
          <w:tcPr>
            <w:tcW w:w="2835" w:type="dxa"/>
          </w:tcPr>
          <w:p w:rsidR="009A64D9" w:rsidRPr="00385EAC" w:rsidRDefault="009A64D9" w:rsidP="003253AB">
            <w:pPr>
              <w:pStyle w:val="Tablehead"/>
              <w:rPr>
                <w:sz w:val="20"/>
              </w:rPr>
            </w:pPr>
            <w:r w:rsidRPr="00385EAC">
              <w:rPr>
                <w:sz w:val="20"/>
              </w:rPr>
              <w:t xml:space="preserve">Valeurs seuils inférieures </w:t>
            </w:r>
            <w:r w:rsidRPr="00385EAC">
              <w:rPr>
                <w:sz w:val="20"/>
              </w:rPr>
              <w:br/>
              <w:t xml:space="preserve">du </w:t>
            </w:r>
            <w:r>
              <w:rPr>
                <w:sz w:val="20"/>
              </w:rPr>
              <w:t>gabarit</w:t>
            </w:r>
            <w:r w:rsidRPr="00385EAC">
              <w:rPr>
                <w:sz w:val="20"/>
              </w:rPr>
              <w:br/>
              <w:t>(dB)</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0,00</w:t>
            </w:r>
          </w:p>
        </w:tc>
        <w:tc>
          <w:tcPr>
            <w:tcW w:w="2835" w:type="dxa"/>
          </w:tcPr>
          <w:p w:rsidR="009A64D9" w:rsidRPr="00385EAC" w:rsidRDefault="009A64D9" w:rsidP="00F078A2">
            <w:pPr>
              <w:pStyle w:val="Tabletext"/>
              <w:jc w:val="center"/>
              <w:rPr>
                <w:sz w:val="20"/>
              </w:rPr>
            </w:pPr>
            <w:r w:rsidRPr="00385EAC">
              <w:rPr>
                <w:sz w:val="20"/>
              </w:rPr>
              <w:t>0,1</w:t>
            </w:r>
          </w:p>
        </w:tc>
        <w:tc>
          <w:tcPr>
            <w:tcW w:w="2835" w:type="dxa"/>
          </w:tcPr>
          <w:p w:rsidR="009A64D9" w:rsidRPr="00385EAC" w:rsidRDefault="009A64D9" w:rsidP="00F078A2">
            <w:pPr>
              <w:pStyle w:val="Tabletext"/>
              <w:jc w:val="center"/>
              <w:rPr>
                <w:sz w:val="20"/>
              </w:rPr>
            </w:pPr>
            <w:r w:rsidRPr="00385EAC">
              <w:rPr>
                <w:sz w:val="20"/>
              </w:rPr>
              <w:sym w:font="Symbol" w:char="F02D"/>
            </w:r>
            <w:r w:rsidRPr="00385EAC">
              <w:rPr>
                <w:sz w:val="20"/>
              </w:rPr>
              <w:t>0,1</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0,25</w:t>
            </w:r>
          </w:p>
        </w:tc>
        <w:tc>
          <w:tcPr>
            <w:tcW w:w="2835" w:type="dxa"/>
          </w:tcPr>
          <w:p w:rsidR="009A64D9" w:rsidRPr="00385EAC" w:rsidRDefault="009A64D9" w:rsidP="00F078A2">
            <w:pPr>
              <w:pStyle w:val="Tabletext"/>
              <w:jc w:val="center"/>
              <w:rPr>
                <w:sz w:val="20"/>
              </w:rPr>
            </w:pPr>
            <w:r w:rsidRPr="00385EAC">
              <w:rPr>
                <w:sz w:val="20"/>
              </w:rPr>
              <w:t>0,1</w:t>
            </w:r>
          </w:p>
        </w:tc>
        <w:tc>
          <w:tcPr>
            <w:tcW w:w="2835" w:type="dxa"/>
          </w:tcPr>
          <w:p w:rsidR="009A64D9" w:rsidRPr="00385EAC" w:rsidRDefault="009A64D9" w:rsidP="00F078A2">
            <w:pPr>
              <w:pStyle w:val="Tabletext"/>
              <w:jc w:val="center"/>
              <w:rPr>
                <w:sz w:val="20"/>
              </w:rPr>
            </w:pPr>
            <w:r w:rsidRPr="00385EAC">
              <w:rPr>
                <w:sz w:val="20"/>
              </w:rPr>
              <w:sym w:font="Symbol" w:char="F02D"/>
            </w:r>
            <w:r w:rsidRPr="00385EAC">
              <w:rPr>
                <w:sz w:val="20"/>
              </w:rPr>
              <w:t>0,1</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0,3125</w:t>
            </w:r>
          </w:p>
        </w:tc>
        <w:tc>
          <w:tcPr>
            <w:tcW w:w="2835" w:type="dxa"/>
          </w:tcPr>
          <w:p w:rsidR="009A64D9" w:rsidRPr="00385EAC" w:rsidRDefault="009A64D9" w:rsidP="00F078A2">
            <w:pPr>
              <w:pStyle w:val="Tabletext"/>
              <w:jc w:val="center"/>
              <w:rPr>
                <w:sz w:val="20"/>
              </w:rPr>
            </w:pPr>
            <w:r w:rsidRPr="00385EAC">
              <w:rPr>
                <w:sz w:val="20"/>
              </w:rPr>
              <w:t>0,0</w:t>
            </w:r>
          </w:p>
        </w:tc>
        <w:tc>
          <w:tcPr>
            <w:tcW w:w="2835" w:type="dxa"/>
          </w:tcPr>
          <w:p w:rsidR="009A64D9" w:rsidRPr="00385EAC" w:rsidRDefault="009A64D9" w:rsidP="00F078A2">
            <w:pPr>
              <w:pStyle w:val="Tabletext"/>
              <w:jc w:val="center"/>
              <w:rPr>
                <w:sz w:val="20"/>
              </w:rPr>
            </w:pPr>
            <w:r w:rsidRPr="00385EAC">
              <w:rPr>
                <w:sz w:val="20"/>
              </w:rPr>
              <w:sym w:font="Symbol" w:char="F02D"/>
            </w:r>
            <w:r w:rsidRPr="00385EAC">
              <w:rPr>
                <w:sz w:val="20"/>
              </w:rPr>
              <w:t>0,2</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0,375</w:t>
            </w:r>
          </w:p>
        </w:tc>
        <w:tc>
          <w:tcPr>
            <w:tcW w:w="2835" w:type="dxa"/>
          </w:tcPr>
          <w:p w:rsidR="009A64D9" w:rsidRPr="00385EAC" w:rsidRDefault="009A64D9" w:rsidP="00F078A2">
            <w:pPr>
              <w:pStyle w:val="Tabletext"/>
              <w:jc w:val="center"/>
              <w:rPr>
                <w:sz w:val="20"/>
              </w:rPr>
            </w:pPr>
            <w:r w:rsidRPr="00385EAC">
              <w:rPr>
                <w:sz w:val="20"/>
              </w:rPr>
              <w:sym w:font="Symbol" w:char="F02D"/>
            </w:r>
            <w:r w:rsidRPr="00385EAC">
              <w:rPr>
                <w:sz w:val="20"/>
              </w:rPr>
              <w:t>0,35</w:t>
            </w:r>
          </w:p>
        </w:tc>
        <w:tc>
          <w:tcPr>
            <w:tcW w:w="2835" w:type="dxa"/>
          </w:tcPr>
          <w:p w:rsidR="009A64D9" w:rsidRPr="00385EAC" w:rsidRDefault="009A64D9" w:rsidP="00F078A2">
            <w:pPr>
              <w:pStyle w:val="Tabletext"/>
              <w:jc w:val="center"/>
              <w:rPr>
                <w:sz w:val="20"/>
              </w:rPr>
            </w:pPr>
            <w:r w:rsidRPr="00385EAC">
              <w:rPr>
                <w:sz w:val="20"/>
              </w:rPr>
              <w:sym w:font="Symbol" w:char="F02D"/>
            </w:r>
            <w:r w:rsidRPr="00385EAC">
              <w:rPr>
                <w:sz w:val="20"/>
              </w:rPr>
              <w:t>0,55</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0,4375</w:t>
            </w:r>
          </w:p>
        </w:tc>
        <w:tc>
          <w:tcPr>
            <w:tcW w:w="2835" w:type="dxa"/>
          </w:tcPr>
          <w:p w:rsidR="009A64D9" w:rsidRPr="00385EAC" w:rsidRDefault="009A64D9" w:rsidP="00F078A2">
            <w:pPr>
              <w:pStyle w:val="Tabletext"/>
              <w:jc w:val="center"/>
              <w:rPr>
                <w:sz w:val="20"/>
              </w:rPr>
            </w:pPr>
            <w:r w:rsidRPr="00385EAC">
              <w:rPr>
                <w:sz w:val="20"/>
              </w:rPr>
              <w:t>–1,25</w:t>
            </w:r>
          </w:p>
        </w:tc>
        <w:tc>
          <w:tcPr>
            <w:tcW w:w="2835" w:type="dxa"/>
          </w:tcPr>
          <w:p w:rsidR="009A64D9" w:rsidRPr="00385EAC" w:rsidRDefault="009A64D9" w:rsidP="00F078A2">
            <w:pPr>
              <w:pStyle w:val="Tabletext"/>
              <w:jc w:val="center"/>
              <w:rPr>
                <w:sz w:val="20"/>
              </w:rPr>
            </w:pPr>
            <w:r w:rsidRPr="00385EAC">
              <w:rPr>
                <w:sz w:val="20"/>
              </w:rPr>
              <w:t>–1,45</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0,50</w:t>
            </w:r>
          </w:p>
        </w:tc>
        <w:tc>
          <w:tcPr>
            <w:tcW w:w="2835" w:type="dxa"/>
          </w:tcPr>
          <w:p w:rsidR="009A64D9" w:rsidRPr="00385EAC" w:rsidRDefault="009A64D9" w:rsidP="00F078A2">
            <w:pPr>
              <w:pStyle w:val="Tabletext"/>
              <w:jc w:val="center"/>
              <w:rPr>
                <w:sz w:val="20"/>
              </w:rPr>
            </w:pPr>
            <w:r w:rsidRPr="00385EAC">
              <w:rPr>
                <w:sz w:val="20"/>
              </w:rPr>
              <w:t>–3,0</w:t>
            </w:r>
          </w:p>
        </w:tc>
        <w:tc>
          <w:tcPr>
            <w:tcW w:w="2835" w:type="dxa"/>
          </w:tcPr>
          <w:p w:rsidR="009A64D9" w:rsidRPr="00385EAC" w:rsidRDefault="009A64D9" w:rsidP="00F078A2">
            <w:pPr>
              <w:pStyle w:val="Tabletext"/>
              <w:jc w:val="center"/>
              <w:rPr>
                <w:sz w:val="20"/>
              </w:rPr>
            </w:pPr>
            <w:r w:rsidRPr="00385EAC">
              <w:rPr>
                <w:sz w:val="20"/>
              </w:rPr>
              <w:t>–3,50</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0,5625</w:t>
            </w:r>
          </w:p>
        </w:tc>
        <w:tc>
          <w:tcPr>
            <w:tcW w:w="2835" w:type="dxa"/>
          </w:tcPr>
          <w:p w:rsidR="009A64D9" w:rsidRPr="00385EAC" w:rsidRDefault="009A64D9" w:rsidP="00F078A2">
            <w:pPr>
              <w:pStyle w:val="Tabletext"/>
              <w:jc w:val="center"/>
              <w:rPr>
                <w:sz w:val="20"/>
              </w:rPr>
            </w:pPr>
            <w:r w:rsidRPr="00385EAC">
              <w:rPr>
                <w:sz w:val="20"/>
              </w:rPr>
              <w:t>–5,85</w:t>
            </w:r>
          </w:p>
        </w:tc>
        <w:tc>
          <w:tcPr>
            <w:tcW w:w="2835" w:type="dxa"/>
          </w:tcPr>
          <w:p w:rsidR="009A64D9" w:rsidRPr="00385EAC" w:rsidRDefault="009A64D9" w:rsidP="00F078A2">
            <w:pPr>
              <w:pStyle w:val="Tabletext"/>
              <w:jc w:val="center"/>
              <w:rPr>
                <w:sz w:val="20"/>
              </w:rPr>
            </w:pPr>
            <w:r w:rsidRPr="00385EAC">
              <w:rPr>
                <w:sz w:val="20"/>
              </w:rPr>
              <w:sym w:font="Symbol" w:char="F02D"/>
            </w:r>
            <w:r w:rsidRPr="00385EAC">
              <w:rPr>
                <w:sz w:val="20"/>
              </w:rPr>
              <w:t>6,85</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0,625</w:t>
            </w:r>
          </w:p>
        </w:tc>
        <w:tc>
          <w:tcPr>
            <w:tcW w:w="2835" w:type="dxa"/>
          </w:tcPr>
          <w:p w:rsidR="009A64D9" w:rsidRPr="00385EAC" w:rsidRDefault="009A64D9" w:rsidP="00F078A2">
            <w:pPr>
              <w:pStyle w:val="Tabletext"/>
              <w:jc w:val="center"/>
              <w:rPr>
                <w:sz w:val="20"/>
              </w:rPr>
            </w:pPr>
            <w:r w:rsidRPr="00385EAC">
              <w:rPr>
                <w:sz w:val="20"/>
              </w:rPr>
              <w:t>–10,25</w:t>
            </w:r>
          </w:p>
        </w:tc>
        <w:tc>
          <w:tcPr>
            <w:tcW w:w="2835" w:type="dxa"/>
          </w:tcPr>
          <w:p w:rsidR="009A64D9" w:rsidRPr="00385EAC" w:rsidRDefault="009A64D9" w:rsidP="00F078A2">
            <w:pPr>
              <w:pStyle w:val="Tabletext"/>
              <w:jc w:val="center"/>
              <w:rPr>
                <w:sz w:val="20"/>
              </w:rPr>
            </w:pPr>
            <w:r w:rsidRPr="00385EAC">
              <w:rPr>
                <w:sz w:val="20"/>
              </w:rPr>
              <w:sym w:font="Symbol" w:char="F02D"/>
            </w:r>
            <w:r w:rsidRPr="00385EAC">
              <w:rPr>
                <w:sz w:val="20"/>
              </w:rPr>
              <w:t>11,25</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0,6875</w:t>
            </w:r>
          </w:p>
        </w:tc>
        <w:tc>
          <w:tcPr>
            <w:tcW w:w="2835" w:type="dxa"/>
          </w:tcPr>
          <w:p w:rsidR="009A64D9" w:rsidRPr="00385EAC" w:rsidRDefault="009A64D9" w:rsidP="00F078A2">
            <w:pPr>
              <w:pStyle w:val="Tabletext"/>
              <w:jc w:val="center"/>
              <w:rPr>
                <w:sz w:val="20"/>
              </w:rPr>
            </w:pPr>
            <w:r w:rsidRPr="00385EAC">
              <w:rPr>
                <w:sz w:val="20"/>
              </w:rPr>
              <w:t>–15,55</w:t>
            </w:r>
          </w:p>
        </w:tc>
        <w:tc>
          <w:tcPr>
            <w:tcW w:w="2835" w:type="dxa"/>
          </w:tcPr>
          <w:p w:rsidR="009A64D9" w:rsidRPr="00385EAC" w:rsidRDefault="009A64D9" w:rsidP="00F078A2">
            <w:pPr>
              <w:pStyle w:val="Tabletext"/>
              <w:jc w:val="center"/>
              <w:rPr>
                <w:sz w:val="20"/>
              </w:rPr>
            </w:pPr>
            <w:r w:rsidRPr="00385EAC">
              <w:rPr>
                <w:sz w:val="20"/>
              </w:rPr>
              <w:t>–16,55</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0,75</w:t>
            </w:r>
          </w:p>
        </w:tc>
        <w:tc>
          <w:tcPr>
            <w:tcW w:w="2835" w:type="dxa"/>
          </w:tcPr>
          <w:p w:rsidR="009A64D9" w:rsidRPr="00385EAC" w:rsidRDefault="009A64D9" w:rsidP="00F078A2">
            <w:pPr>
              <w:pStyle w:val="Tabletext"/>
              <w:jc w:val="center"/>
              <w:rPr>
                <w:sz w:val="20"/>
              </w:rPr>
            </w:pPr>
            <w:r w:rsidRPr="00385EAC">
              <w:rPr>
                <w:sz w:val="20"/>
              </w:rPr>
              <w:t>–22,05</w:t>
            </w:r>
          </w:p>
        </w:tc>
        <w:tc>
          <w:tcPr>
            <w:tcW w:w="2835" w:type="dxa"/>
          </w:tcPr>
          <w:p w:rsidR="009A64D9" w:rsidRPr="00385EAC" w:rsidRDefault="009A64D9" w:rsidP="00F078A2">
            <w:pPr>
              <w:pStyle w:val="Tabletext"/>
              <w:jc w:val="center"/>
              <w:rPr>
                <w:sz w:val="20"/>
              </w:rPr>
            </w:pPr>
            <w:r w:rsidRPr="00385EAC">
              <w:rPr>
                <w:sz w:val="20"/>
              </w:rPr>
              <w:t>–23,05</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0,8125</w:t>
            </w:r>
          </w:p>
        </w:tc>
        <w:tc>
          <w:tcPr>
            <w:tcW w:w="2835" w:type="dxa"/>
          </w:tcPr>
          <w:p w:rsidR="009A64D9" w:rsidRPr="00385EAC" w:rsidRDefault="009A64D9" w:rsidP="00F078A2">
            <w:pPr>
              <w:pStyle w:val="Tabletext"/>
              <w:jc w:val="center"/>
              <w:rPr>
                <w:sz w:val="20"/>
              </w:rPr>
            </w:pPr>
            <w:r w:rsidRPr="00385EAC">
              <w:rPr>
                <w:sz w:val="20"/>
              </w:rPr>
              <w:t>–32,3</w:t>
            </w:r>
          </w:p>
        </w:tc>
        <w:tc>
          <w:tcPr>
            <w:tcW w:w="2835" w:type="dxa"/>
          </w:tcPr>
          <w:p w:rsidR="009A64D9" w:rsidRPr="00385EAC" w:rsidRDefault="009A64D9" w:rsidP="00F078A2">
            <w:pPr>
              <w:pStyle w:val="Tabletext"/>
              <w:jc w:val="center"/>
              <w:rPr>
                <w:sz w:val="20"/>
              </w:rPr>
            </w:pPr>
            <w:r w:rsidRPr="00385EAC">
              <w:rPr>
                <w:sz w:val="20"/>
              </w:rPr>
              <w:t>–33,3</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0,8125</w:t>
            </w:r>
          </w:p>
        </w:tc>
        <w:tc>
          <w:tcPr>
            <w:tcW w:w="2835" w:type="dxa"/>
          </w:tcPr>
          <w:p w:rsidR="009A64D9" w:rsidRPr="00385EAC" w:rsidRDefault="009A64D9" w:rsidP="00F078A2">
            <w:pPr>
              <w:pStyle w:val="Tabletext"/>
              <w:jc w:val="center"/>
              <w:rPr>
                <w:sz w:val="20"/>
              </w:rPr>
            </w:pPr>
          </w:p>
        </w:tc>
        <w:tc>
          <w:tcPr>
            <w:tcW w:w="2835" w:type="dxa"/>
          </w:tcPr>
          <w:p w:rsidR="009A64D9" w:rsidRPr="00385EAC" w:rsidRDefault="009A64D9" w:rsidP="00F078A2">
            <w:pPr>
              <w:pStyle w:val="Tabletext"/>
              <w:jc w:val="center"/>
              <w:rPr>
                <w:sz w:val="20"/>
              </w:rPr>
            </w:pPr>
            <w:r w:rsidRPr="00385EAC">
              <w:rPr>
                <w:sz w:val="20"/>
              </w:rPr>
              <w:t>–50,0</w:t>
            </w:r>
          </w:p>
        </w:tc>
      </w:tr>
      <w:tr w:rsidR="009A64D9" w:rsidRPr="00385EAC" w:rsidTr="00F078A2">
        <w:trPr>
          <w:cantSplit/>
          <w:jc w:val="center"/>
        </w:trPr>
        <w:tc>
          <w:tcPr>
            <w:tcW w:w="2835" w:type="dxa"/>
          </w:tcPr>
          <w:p w:rsidR="009A64D9" w:rsidRPr="00385EAC" w:rsidRDefault="009A64D9" w:rsidP="00F078A2">
            <w:pPr>
              <w:pStyle w:val="Tabletext"/>
              <w:jc w:val="center"/>
              <w:rPr>
                <w:sz w:val="20"/>
              </w:rPr>
            </w:pPr>
            <w:r w:rsidRPr="00385EAC">
              <w:rPr>
                <w:sz w:val="20"/>
              </w:rPr>
              <w:t>1,0</w:t>
            </w:r>
          </w:p>
        </w:tc>
        <w:tc>
          <w:tcPr>
            <w:tcW w:w="2835" w:type="dxa"/>
          </w:tcPr>
          <w:p w:rsidR="009A64D9" w:rsidRPr="00385EAC" w:rsidRDefault="009A64D9" w:rsidP="00F078A2">
            <w:pPr>
              <w:pStyle w:val="Tabletext"/>
              <w:jc w:val="center"/>
              <w:rPr>
                <w:sz w:val="20"/>
              </w:rPr>
            </w:pPr>
            <w:r w:rsidRPr="00385EAC">
              <w:rPr>
                <w:sz w:val="20"/>
              </w:rPr>
              <w:sym w:font="Symbol" w:char="F02D"/>
            </w:r>
            <w:r w:rsidRPr="00385EAC">
              <w:rPr>
                <w:sz w:val="20"/>
              </w:rPr>
              <w:t>40,0</w:t>
            </w:r>
          </w:p>
        </w:tc>
        <w:tc>
          <w:tcPr>
            <w:tcW w:w="2835" w:type="dxa"/>
          </w:tcPr>
          <w:p w:rsidR="009A64D9" w:rsidRPr="00385EAC" w:rsidRDefault="009A64D9" w:rsidP="00F078A2">
            <w:pPr>
              <w:pStyle w:val="Tabletext"/>
              <w:jc w:val="center"/>
              <w:rPr>
                <w:sz w:val="20"/>
              </w:rPr>
            </w:pPr>
          </w:p>
        </w:tc>
      </w:tr>
      <w:bookmarkEnd w:id="165"/>
      <w:bookmarkEnd w:id="166"/>
      <w:bookmarkEnd w:id="167"/>
      <w:bookmarkEnd w:id="168"/>
      <w:bookmarkEnd w:id="169"/>
      <w:bookmarkEnd w:id="170"/>
    </w:tbl>
    <w:p w:rsidR="009A64D9" w:rsidRPr="00385EAC" w:rsidRDefault="009A64D9" w:rsidP="009A64D9">
      <w:pPr>
        <w:pStyle w:val="Tablefin"/>
        <w:rPr>
          <w:lang w:val="fr-FR"/>
        </w:rPr>
      </w:pPr>
    </w:p>
    <w:p w:rsidR="009A64D9" w:rsidRPr="00385EAC" w:rsidRDefault="009A64D9" w:rsidP="009A64D9">
      <w:pPr>
        <w:pStyle w:val="FigureNo"/>
        <w:rPr>
          <w:caps w:val="0"/>
        </w:rPr>
      </w:pPr>
      <w:r w:rsidRPr="00385EAC">
        <w:t>figure 10</w:t>
      </w:r>
      <w:r w:rsidRPr="00385EAC">
        <w:rPr>
          <w:caps w:val="0"/>
        </w:rPr>
        <w:t>b</w:t>
      </w:r>
    </w:p>
    <w:p w:rsidR="009A64D9" w:rsidRPr="00385EAC" w:rsidRDefault="009A64D9" w:rsidP="009A64D9">
      <w:pPr>
        <w:pStyle w:val="Figuretitle"/>
      </w:pPr>
      <w:r>
        <w:t xml:space="preserve">Gabarit </w:t>
      </w:r>
      <w:r w:rsidRPr="00385EAC">
        <w:t>de densité spectrale pour le mode à spectre tronqué</w:t>
      </w:r>
    </w:p>
    <w:p w:rsidR="009A64D9" w:rsidRPr="00385EAC" w:rsidRDefault="00686C4D" w:rsidP="009A64D9">
      <w:pPr>
        <w:pStyle w:val="Figure"/>
      </w:pPr>
      <w:r>
        <w:object w:dxaOrig="9536" w:dyaOrig="6076">
          <v:shape id="_x0000_i1035" type="#_x0000_t75" style="width:448.3pt;height:285.5pt" o:ole="">
            <v:imagedata r:id="rId41" o:title=""/>
          </v:shape>
          <o:OLEObject Type="Embed" ProgID="CorelDRAW.Graphic.14" ShapeID="_x0000_i1035" DrawAspect="Content" ObjectID="_1401626817" r:id="rId42"/>
        </w:object>
      </w:r>
    </w:p>
    <w:p w:rsidR="009A64D9" w:rsidRPr="00385EAC" w:rsidRDefault="009A64D9" w:rsidP="00876CA8">
      <w:pPr>
        <w:pStyle w:val="TableNo"/>
      </w:pPr>
      <w:r w:rsidRPr="00385EAC">
        <w:lastRenderedPageBreak/>
        <w:t>TABLEAU</w:t>
      </w:r>
      <w:r w:rsidR="00876CA8">
        <w:t xml:space="preserve"> </w:t>
      </w:r>
      <w:r w:rsidRPr="00385EAC">
        <w:t>5</w:t>
      </w:r>
      <w:r w:rsidR="00F478E6" w:rsidRPr="00385EAC">
        <w:t>b</w:t>
      </w:r>
    </w:p>
    <w:p w:rsidR="009A64D9" w:rsidRPr="00385EAC" w:rsidRDefault="009A64D9" w:rsidP="009A64D9">
      <w:pPr>
        <w:pStyle w:val="Tabletitle"/>
      </w:pPr>
      <w:r w:rsidRPr="00385EAC">
        <w:t xml:space="preserve">Valeurs seuils </w:t>
      </w:r>
      <w:r>
        <w:t xml:space="preserve">du gabarit de </w:t>
      </w:r>
      <w:r w:rsidRPr="00385EAC">
        <w:t>densité spectrale pour le mode à spectre tronqué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9A64D9" w:rsidRPr="00385EAC" w:rsidTr="00686C4D">
        <w:trPr>
          <w:cantSplit/>
          <w:jc w:val="center"/>
        </w:trPr>
        <w:tc>
          <w:tcPr>
            <w:tcW w:w="2835" w:type="dxa"/>
          </w:tcPr>
          <w:p w:rsidR="009A64D9" w:rsidRPr="000E5DDC" w:rsidRDefault="009A64D9" w:rsidP="003253AB">
            <w:pPr>
              <w:pStyle w:val="Tablehead"/>
              <w:rPr>
                <w:sz w:val="20"/>
              </w:rPr>
            </w:pPr>
            <w:r w:rsidRPr="000E5DDC">
              <w:rPr>
                <w:sz w:val="20"/>
              </w:rPr>
              <w:t>Décalage de fréquence normalisé au débit des symboles de transmission</w:t>
            </w:r>
          </w:p>
        </w:tc>
        <w:tc>
          <w:tcPr>
            <w:tcW w:w="2835" w:type="dxa"/>
          </w:tcPr>
          <w:p w:rsidR="009A64D9" w:rsidRPr="000E5DDC" w:rsidRDefault="009A64D9" w:rsidP="003253AB">
            <w:pPr>
              <w:pStyle w:val="Tablehead"/>
              <w:rPr>
                <w:sz w:val="20"/>
              </w:rPr>
            </w:pPr>
            <w:r w:rsidRPr="000E5DDC">
              <w:rPr>
                <w:sz w:val="20"/>
              </w:rPr>
              <w:t xml:space="preserve">Valeurs seuils supérieures </w:t>
            </w:r>
            <w:r w:rsidRPr="000E5DDC">
              <w:rPr>
                <w:sz w:val="20"/>
              </w:rPr>
              <w:br/>
              <w:t>du gabarit</w:t>
            </w:r>
            <w:r w:rsidRPr="000E5DDC">
              <w:rPr>
                <w:sz w:val="20"/>
              </w:rPr>
              <w:br/>
              <w:t>(dB)</w:t>
            </w:r>
          </w:p>
        </w:tc>
        <w:tc>
          <w:tcPr>
            <w:tcW w:w="2835" w:type="dxa"/>
          </w:tcPr>
          <w:p w:rsidR="009A64D9" w:rsidRPr="000E5DDC" w:rsidRDefault="009A64D9" w:rsidP="003253AB">
            <w:pPr>
              <w:pStyle w:val="Tablehead"/>
              <w:rPr>
                <w:sz w:val="20"/>
              </w:rPr>
            </w:pPr>
            <w:r w:rsidRPr="000E5DDC">
              <w:rPr>
                <w:sz w:val="20"/>
              </w:rPr>
              <w:t xml:space="preserve">Valeurs seuils inférieures </w:t>
            </w:r>
            <w:r w:rsidRPr="000E5DDC">
              <w:rPr>
                <w:sz w:val="20"/>
              </w:rPr>
              <w:br/>
              <w:t>du gabarit</w:t>
            </w:r>
            <w:r w:rsidRPr="000E5DDC">
              <w:rPr>
                <w:sz w:val="20"/>
              </w:rPr>
              <w:br/>
              <w:t>(dB)</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0,00</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0,1</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0,1</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0,25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0,1</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0,1</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0,3125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0,15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0,35</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0,375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0,35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0,55</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0,4375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1,0</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1,2</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0,50</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2,9</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3,4</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0,5625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7,4</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8,4</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0,625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16,6</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17,6</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0,654</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24,5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25,5</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0,654</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50,0</w:t>
            </w: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0,75</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31,8</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p>
        </w:tc>
      </w:tr>
      <w:tr w:rsidR="009A64D9" w:rsidRPr="00385EAC" w:rsidTr="00686C4D">
        <w:trPr>
          <w:cantSplit/>
          <w:jc w:val="center"/>
        </w:trPr>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t>1,0</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r w:rsidRPr="000E5DDC">
              <w:rPr>
                <w:sz w:val="20"/>
              </w:rPr>
              <w:sym w:font="Symbol" w:char="F02D"/>
            </w:r>
            <w:r w:rsidRPr="000E5DDC">
              <w:rPr>
                <w:sz w:val="20"/>
              </w:rPr>
              <w:t>40,0</w:t>
            </w:r>
          </w:p>
        </w:tc>
        <w:tc>
          <w:tcPr>
            <w:tcW w:w="2835" w:type="dxa"/>
          </w:tcPr>
          <w:p w:rsidR="009A64D9" w:rsidRPr="000E5DDC" w:rsidRDefault="009A64D9" w:rsidP="00686C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11"/>
              </w:tabs>
              <w:jc w:val="left"/>
              <w:rPr>
                <w:sz w:val="20"/>
              </w:rPr>
            </w:pPr>
          </w:p>
        </w:tc>
      </w:tr>
    </w:tbl>
    <w:p w:rsidR="009A64D9" w:rsidRPr="00385EAC" w:rsidRDefault="009A64D9" w:rsidP="009A64D9">
      <w:pPr>
        <w:pStyle w:val="Tablefin"/>
        <w:rPr>
          <w:lang w:val="fr-FR"/>
        </w:rPr>
      </w:pPr>
    </w:p>
    <w:p w:rsidR="009A64D9" w:rsidRPr="00385EAC" w:rsidRDefault="009A64D9" w:rsidP="00686C4D">
      <w:pPr>
        <w:pStyle w:val="Heading5"/>
      </w:pPr>
      <w:r w:rsidRPr="00385EAC">
        <w:t>5.1.3.1.2</w:t>
      </w:r>
      <w:r w:rsidRPr="00385EAC">
        <w:tab/>
        <w:t xml:space="preserve">Réponse </w:t>
      </w:r>
      <w:r w:rsidR="00686C4D">
        <w:t xml:space="preserve">en </w:t>
      </w:r>
      <w:r w:rsidRPr="00385EAC">
        <w:t>temps de propagation de groupe</w:t>
      </w:r>
    </w:p>
    <w:p w:rsidR="009A64D9" w:rsidRPr="00385EAC" w:rsidRDefault="009A64D9" w:rsidP="000E5DDC">
      <w:r w:rsidRPr="00385EAC">
        <w:t xml:space="preserve">Les Fig. 11a et 11b indiquent les objectifs de conception recommandés dans les modes à spectre normal et à spectre tronqué pour le temps de propagation de groupe des signaux dans la bande de base, selon la normalisation du débit des symboles de transmission. Les Tableaux 6a et 6b précisent les valeurs seuils correspondantes, respectivement pour les modes à spectre normal et à spectre tronqué. On peut obtenir le temps réel de propagation de groupe requis en divisant les valeurs du tableau par le débit de symboles (Hz); par exemple, pour une exploitation à 29,27 Msymbol/s, le point supérieur du </w:t>
      </w:r>
      <w:r>
        <w:t>gabarit</w:t>
      </w:r>
      <w:r w:rsidRPr="00385EAC">
        <w:t xml:space="preserve"> dans le mode normal au décalage de fréquence de 0,3 </w:t>
      </w:r>
      <w:r w:rsidR="000E5DDC" w:rsidRPr="000E5DDC">
        <w:sym w:font="Symbol" w:char="F0B4"/>
      </w:r>
      <w:r w:rsidRPr="00385EAC">
        <w:t> 29,27 MHz </w:t>
      </w:r>
      <w:r w:rsidR="000E5DDC" w:rsidRPr="000E5DDC">
        <w:t>=</w:t>
      </w:r>
      <w:r w:rsidRPr="00385EAC">
        <w:t xml:space="preserve"> 8,78 MHz est déterminé comme suit à partir du Tableau 6a: (–0,20/29,27 </w:t>
      </w:r>
      <w:r w:rsidR="000E5DDC" w:rsidRPr="000E5DDC">
        <w:sym w:font="Symbol" w:char="F0B4"/>
      </w:r>
      <w:r w:rsidRPr="00385EAC">
        <w:t> 10</w:t>
      </w:r>
      <w:r w:rsidRPr="00385EAC">
        <w:rPr>
          <w:position w:val="6"/>
          <w:sz w:val="20"/>
        </w:rPr>
        <w:t>6</w:t>
      </w:r>
      <w:r w:rsidRPr="00385EAC">
        <w:t> Hz) </w:t>
      </w:r>
      <w:r w:rsidR="000E5DDC" w:rsidRPr="000E5DDC">
        <w:t>=</w:t>
      </w:r>
      <w:r w:rsidRPr="000E5DDC">
        <w:br/>
      </w:r>
      <w:r w:rsidRPr="00385EAC">
        <w:t>–6,8 </w:t>
      </w:r>
      <w:r w:rsidR="000E5DDC" w:rsidRPr="000E5DDC">
        <w:sym w:font="Symbol" w:char="F0B4"/>
      </w:r>
      <w:r w:rsidRPr="00385EAC">
        <w:t> 10</w:t>
      </w:r>
      <w:r w:rsidRPr="00385EAC">
        <w:rPr>
          <w:position w:val="6"/>
          <w:sz w:val="20"/>
        </w:rPr>
        <w:t>–9</w:t>
      </w:r>
      <w:r w:rsidRPr="00385EAC">
        <w:t> s </w:t>
      </w:r>
      <w:r w:rsidR="000E5DDC" w:rsidRPr="000E5DDC">
        <w:t>=</w:t>
      </w:r>
      <w:r w:rsidRPr="00385EAC">
        <w:t> –6,8 ns.</w:t>
      </w:r>
    </w:p>
    <w:p w:rsidR="009A64D9" w:rsidRPr="00385EAC" w:rsidRDefault="009A64D9" w:rsidP="009A64D9">
      <w:pPr>
        <w:pStyle w:val="FigureNo"/>
        <w:rPr>
          <w:caps w:val="0"/>
        </w:rPr>
      </w:pPr>
      <w:r w:rsidRPr="00385EAC">
        <w:t>figure 11</w:t>
      </w:r>
      <w:r w:rsidRPr="00385EAC">
        <w:rPr>
          <w:caps w:val="0"/>
        </w:rPr>
        <w:t>a</w:t>
      </w:r>
    </w:p>
    <w:p w:rsidR="009A64D9" w:rsidRPr="00385EAC" w:rsidRDefault="009A64D9" w:rsidP="009A64D9">
      <w:pPr>
        <w:pStyle w:val="Figuretitle"/>
      </w:pPr>
      <w:r>
        <w:t>Gabarit</w:t>
      </w:r>
      <w:r w:rsidRPr="00385EAC">
        <w:t xml:space="preserve"> de temps de propagation de groupe normalisé pour le mode à spectre normal</w:t>
      </w:r>
    </w:p>
    <w:p w:rsidR="009A64D9" w:rsidRPr="00385EAC" w:rsidRDefault="00686C4D" w:rsidP="003253AB">
      <w:pPr>
        <w:pStyle w:val="Figure"/>
      </w:pPr>
      <w:r>
        <w:object w:dxaOrig="8791" w:dyaOrig="4238">
          <v:shape id="_x0000_i1036" type="#_x0000_t75" style="width:413.2pt;height:199.1pt" o:ole="">
            <v:imagedata r:id="rId43" o:title=""/>
          </v:shape>
          <o:OLEObject Type="Embed" ProgID="CorelDRAW.Graphic.14" ShapeID="_x0000_i1036" DrawAspect="Content" ObjectID="_1401626818" r:id="rId44"/>
        </w:object>
      </w:r>
    </w:p>
    <w:p w:rsidR="009A64D9" w:rsidRPr="00385EAC" w:rsidRDefault="009A64D9" w:rsidP="00876CA8">
      <w:pPr>
        <w:pStyle w:val="TableNo"/>
      </w:pPr>
      <w:r w:rsidRPr="00385EAC">
        <w:lastRenderedPageBreak/>
        <w:t>TABLEAU</w:t>
      </w:r>
      <w:r w:rsidR="00876CA8">
        <w:t xml:space="preserve"> </w:t>
      </w:r>
      <w:r w:rsidRPr="00385EAC">
        <w:t>6</w:t>
      </w:r>
      <w:r w:rsidR="00F478E6" w:rsidRPr="00385EAC">
        <w:t>a</w:t>
      </w:r>
    </w:p>
    <w:p w:rsidR="009A64D9" w:rsidRPr="00385EAC" w:rsidRDefault="009A64D9" w:rsidP="009A64D9">
      <w:pPr>
        <w:pStyle w:val="Tabletitle"/>
      </w:pPr>
      <w:r w:rsidRPr="00385EAC">
        <w:t>Valeurs seuils du temps de propagation de groupe normalisé pour le mode à spectre normal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9A64D9" w:rsidRPr="00385EAC" w:rsidTr="00686C4D">
        <w:trPr>
          <w:cantSplit/>
          <w:jc w:val="center"/>
        </w:trPr>
        <w:tc>
          <w:tcPr>
            <w:tcW w:w="2835" w:type="dxa"/>
            <w:vAlign w:val="center"/>
          </w:tcPr>
          <w:p w:rsidR="009A64D9" w:rsidRPr="00385EAC" w:rsidRDefault="009A64D9" w:rsidP="003253AB">
            <w:pPr>
              <w:pStyle w:val="Tablehead"/>
              <w:rPr>
                <w:sz w:val="20"/>
              </w:rPr>
            </w:pPr>
            <w:r w:rsidRPr="00385EAC">
              <w:rPr>
                <w:sz w:val="20"/>
              </w:rPr>
              <w:t>Décalage de fréquence normalisé au débit des symboles de transmission ( </w:t>
            </w:r>
            <w:r w:rsidRPr="00385EAC">
              <w:rPr>
                <w:i/>
                <w:sz w:val="20"/>
              </w:rPr>
              <w:t>f</w:t>
            </w:r>
            <w:r w:rsidRPr="00385EAC">
              <w:rPr>
                <w:i/>
                <w:position w:val="-4"/>
                <w:sz w:val="16"/>
              </w:rPr>
              <w:t>sym</w:t>
            </w:r>
            <w:r w:rsidRPr="00385EAC">
              <w:rPr>
                <w:sz w:val="20"/>
              </w:rPr>
              <w:t>)</w:t>
            </w:r>
          </w:p>
        </w:tc>
        <w:tc>
          <w:tcPr>
            <w:tcW w:w="2835" w:type="dxa"/>
          </w:tcPr>
          <w:p w:rsidR="009A64D9" w:rsidRPr="00385EAC" w:rsidRDefault="009A64D9" w:rsidP="003253AB">
            <w:pPr>
              <w:pStyle w:val="Tablehead"/>
              <w:rPr>
                <w:sz w:val="20"/>
              </w:rPr>
            </w:pPr>
            <w:r w:rsidRPr="00385EAC">
              <w:rPr>
                <w:sz w:val="20"/>
              </w:rPr>
              <w:t xml:space="preserve">Temps de propagation de groupe </w:t>
            </w:r>
            <w:r>
              <w:rPr>
                <w:sz w:val="20"/>
              </w:rPr>
              <w:t xml:space="preserve">du point </w:t>
            </w:r>
            <w:r w:rsidRPr="00385EAC">
              <w:rPr>
                <w:sz w:val="20"/>
              </w:rPr>
              <w:t xml:space="preserve">inférieur du </w:t>
            </w:r>
            <w:r>
              <w:rPr>
                <w:sz w:val="20"/>
              </w:rPr>
              <w:t>gabarit</w:t>
            </w:r>
            <w:r w:rsidRPr="00385EAC">
              <w:rPr>
                <w:sz w:val="20"/>
              </w:rPr>
              <w:t>, normalisé au débit des symboles</w:t>
            </w:r>
            <w:r w:rsidRPr="00385EAC">
              <w:rPr>
                <w:sz w:val="20"/>
              </w:rPr>
              <w:br/>
              <w:t>(Temps × ( </w:t>
            </w:r>
            <w:r w:rsidRPr="00385EAC">
              <w:rPr>
                <w:i/>
                <w:sz w:val="20"/>
              </w:rPr>
              <w:t>f</w:t>
            </w:r>
            <w:r w:rsidRPr="00385EAC">
              <w:rPr>
                <w:i/>
                <w:position w:val="-4"/>
                <w:sz w:val="16"/>
              </w:rPr>
              <w:t>sym</w:t>
            </w:r>
            <w:r w:rsidRPr="00385EAC">
              <w:rPr>
                <w:sz w:val="20"/>
              </w:rPr>
              <w:t xml:space="preserve"> (Hz)))</w:t>
            </w:r>
          </w:p>
        </w:tc>
        <w:tc>
          <w:tcPr>
            <w:tcW w:w="2835" w:type="dxa"/>
          </w:tcPr>
          <w:p w:rsidR="009A64D9" w:rsidRPr="00385EAC" w:rsidRDefault="009A64D9" w:rsidP="003253AB">
            <w:pPr>
              <w:pStyle w:val="Tablehead"/>
              <w:rPr>
                <w:sz w:val="20"/>
              </w:rPr>
            </w:pPr>
            <w:r w:rsidRPr="00385EAC">
              <w:rPr>
                <w:sz w:val="20"/>
              </w:rPr>
              <w:t xml:space="preserve">Temps de propagation de groupe du point supérieur du </w:t>
            </w:r>
            <w:r>
              <w:rPr>
                <w:sz w:val="20"/>
              </w:rPr>
              <w:t>gabarit</w:t>
            </w:r>
            <w:r w:rsidRPr="00385EAC">
              <w:rPr>
                <w:sz w:val="20"/>
              </w:rPr>
              <w:t>, normalisé au débit des symboles</w:t>
            </w:r>
            <w:r w:rsidRPr="00385EAC">
              <w:rPr>
                <w:sz w:val="20"/>
              </w:rPr>
              <w:br/>
              <w:t>(Temps × ( </w:t>
            </w:r>
            <w:r w:rsidRPr="00385EAC">
              <w:rPr>
                <w:i/>
                <w:sz w:val="20"/>
              </w:rPr>
              <w:t>f</w:t>
            </w:r>
            <w:r w:rsidRPr="00385EAC">
              <w:rPr>
                <w:i/>
                <w:position w:val="-4"/>
                <w:sz w:val="16"/>
              </w:rPr>
              <w:t>sym</w:t>
            </w:r>
            <w:r w:rsidRPr="00385EAC">
              <w:rPr>
                <w:sz w:val="20"/>
              </w:rPr>
              <w:t xml:space="preserve"> (Hz)))</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0,00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0,03</w:t>
            </w:r>
          </w:p>
        </w:tc>
        <w:tc>
          <w:tcPr>
            <w:tcW w:w="2835" w:type="dxa"/>
          </w:tcPr>
          <w:p w:rsidR="009A64D9" w:rsidRPr="00385EAC" w:rsidRDefault="009A64D9" w:rsidP="00F478E6">
            <w:pPr>
              <w:pStyle w:val="Tabletext"/>
              <w:jc w:val="center"/>
              <w:rPr>
                <w:sz w:val="20"/>
              </w:rPr>
            </w:pPr>
            <w:r w:rsidRPr="00385EAC">
              <w:rPr>
                <w:sz w:val="20"/>
              </w:rPr>
              <w:t>0,03</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0,05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0,03</w:t>
            </w:r>
          </w:p>
        </w:tc>
        <w:tc>
          <w:tcPr>
            <w:tcW w:w="2835" w:type="dxa"/>
          </w:tcPr>
          <w:p w:rsidR="009A64D9" w:rsidRPr="00385EAC" w:rsidRDefault="009A64D9" w:rsidP="00F478E6">
            <w:pPr>
              <w:pStyle w:val="Tabletext"/>
              <w:jc w:val="center"/>
              <w:rPr>
                <w:sz w:val="20"/>
              </w:rPr>
            </w:pPr>
            <w:r w:rsidRPr="00385EAC">
              <w:rPr>
                <w:sz w:val="20"/>
              </w:rPr>
              <w:t>0,03</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0,10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0,03</w:t>
            </w:r>
          </w:p>
        </w:tc>
        <w:tc>
          <w:tcPr>
            <w:tcW w:w="2835" w:type="dxa"/>
          </w:tcPr>
          <w:p w:rsidR="009A64D9" w:rsidRPr="00385EAC" w:rsidRDefault="009A64D9" w:rsidP="00F478E6">
            <w:pPr>
              <w:pStyle w:val="Tabletext"/>
              <w:jc w:val="center"/>
              <w:rPr>
                <w:sz w:val="20"/>
              </w:rPr>
            </w:pPr>
            <w:r w:rsidRPr="00385EAC">
              <w:rPr>
                <w:sz w:val="20"/>
              </w:rPr>
              <w:t>0,03</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0,15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0,05</w:t>
            </w:r>
          </w:p>
        </w:tc>
        <w:tc>
          <w:tcPr>
            <w:tcW w:w="2835" w:type="dxa"/>
          </w:tcPr>
          <w:p w:rsidR="009A64D9" w:rsidRPr="00385EAC" w:rsidRDefault="009A64D9" w:rsidP="00F478E6">
            <w:pPr>
              <w:pStyle w:val="Tabletext"/>
              <w:jc w:val="center"/>
              <w:rPr>
                <w:sz w:val="20"/>
              </w:rPr>
            </w:pPr>
            <w:r w:rsidRPr="00385EAC">
              <w:rPr>
                <w:sz w:val="20"/>
              </w:rPr>
              <w:t>0,01</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0,20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0,08</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0,01</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0,25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0,13</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0,06</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0,30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0,13</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0,35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0,29</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0,22</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0,40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0,36</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0,29</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0,45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0,38</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0,31</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0,50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0,34</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0,27</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0,55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0,23</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0,15</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0,575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0,13</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0,06</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0,60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0,03</w:t>
            </w:r>
          </w:p>
        </w:tc>
        <w:tc>
          <w:tcPr>
            <w:tcW w:w="2835" w:type="dxa"/>
          </w:tcPr>
          <w:p w:rsidR="009A64D9" w:rsidRPr="00385EAC" w:rsidRDefault="009A64D9" w:rsidP="00F478E6">
            <w:pPr>
              <w:pStyle w:val="Tabletext"/>
              <w:jc w:val="center"/>
              <w:rPr>
                <w:sz w:val="20"/>
              </w:rPr>
            </w:pPr>
            <w:r w:rsidRPr="00385EAC">
              <w:rPr>
                <w:sz w:val="20"/>
              </w:rPr>
              <w:t>0,04</w:t>
            </w:r>
          </w:p>
        </w:tc>
      </w:tr>
      <w:tr w:rsidR="009A64D9" w:rsidRPr="00385EAC" w:rsidTr="00686C4D">
        <w:trPr>
          <w:cantSplit/>
          <w:jc w:val="center"/>
        </w:trPr>
        <w:tc>
          <w:tcPr>
            <w:tcW w:w="2835" w:type="dxa"/>
          </w:tcPr>
          <w:p w:rsidR="009A64D9" w:rsidRPr="00385EAC" w:rsidRDefault="009A64D9" w:rsidP="00F478E6">
            <w:pPr>
              <w:pStyle w:val="Tabletext"/>
              <w:jc w:val="center"/>
              <w:rPr>
                <w:sz w:val="20"/>
              </w:rPr>
            </w:pPr>
            <w:r w:rsidRPr="00385EAC">
              <w:rPr>
                <w:sz w:val="20"/>
              </w:rPr>
              <w:t>0,625</w:t>
            </w:r>
          </w:p>
        </w:tc>
        <w:tc>
          <w:tcPr>
            <w:tcW w:w="2835" w:type="dxa"/>
          </w:tcPr>
          <w:p w:rsidR="009A64D9" w:rsidRPr="00385EAC" w:rsidRDefault="009A64D9" w:rsidP="00F478E6">
            <w:pPr>
              <w:pStyle w:val="Tabletext"/>
              <w:jc w:val="center"/>
              <w:rPr>
                <w:sz w:val="20"/>
              </w:rPr>
            </w:pPr>
            <w:r w:rsidRPr="00385EAC">
              <w:rPr>
                <w:sz w:val="20"/>
              </w:rPr>
              <w:t>0,06</w:t>
            </w:r>
          </w:p>
        </w:tc>
        <w:tc>
          <w:tcPr>
            <w:tcW w:w="2835" w:type="dxa"/>
          </w:tcPr>
          <w:p w:rsidR="009A64D9" w:rsidRPr="00385EAC" w:rsidRDefault="009A64D9" w:rsidP="00F478E6">
            <w:pPr>
              <w:pStyle w:val="Tabletext"/>
              <w:jc w:val="center"/>
              <w:rPr>
                <w:sz w:val="20"/>
              </w:rPr>
            </w:pPr>
            <w:r w:rsidRPr="00385EAC">
              <w:rPr>
                <w:sz w:val="20"/>
              </w:rPr>
              <w:t>0,15</w:t>
            </w:r>
          </w:p>
        </w:tc>
      </w:tr>
    </w:tbl>
    <w:p w:rsidR="009A64D9" w:rsidRPr="00385EAC" w:rsidRDefault="009A64D9" w:rsidP="009A64D9">
      <w:pPr>
        <w:pStyle w:val="FigureNo"/>
        <w:rPr>
          <w:caps w:val="0"/>
        </w:rPr>
      </w:pPr>
      <w:bookmarkStart w:id="171" w:name="_Ref351367932"/>
      <w:r w:rsidRPr="00385EAC">
        <w:t>figure 11</w:t>
      </w:r>
      <w:r w:rsidRPr="00385EAC">
        <w:rPr>
          <w:caps w:val="0"/>
        </w:rPr>
        <w:t>b</w:t>
      </w:r>
    </w:p>
    <w:p w:rsidR="009A64D9" w:rsidRPr="00385EAC" w:rsidRDefault="009A64D9" w:rsidP="009A64D9">
      <w:pPr>
        <w:pStyle w:val="Figuretitle"/>
      </w:pPr>
      <w:r>
        <w:t>Gabarit</w:t>
      </w:r>
      <w:r w:rsidRPr="00385EAC">
        <w:t xml:space="preserve"> de temps de propagation de groupe normalisé pour le mode à spectre tronqué</w:t>
      </w:r>
    </w:p>
    <w:p w:rsidR="009A64D9" w:rsidRPr="00385EAC" w:rsidRDefault="00686C4D" w:rsidP="003253AB">
      <w:pPr>
        <w:pStyle w:val="Figure"/>
      </w:pPr>
      <w:r>
        <w:object w:dxaOrig="8859" w:dyaOrig="5223">
          <v:shape id="_x0000_i1037" type="#_x0000_t75" style="width:415.7pt;height:244.15pt" o:ole="">
            <v:imagedata r:id="rId45" o:title=""/>
          </v:shape>
          <o:OLEObject Type="Embed" ProgID="CorelDRAW.Graphic.14" ShapeID="_x0000_i1037" DrawAspect="Content" ObjectID="_1401626819" r:id="rId46"/>
        </w:object>
      </w:r>
    </w:p>
    <w:p w:rsidR="009A64D9" w:rsidRPr="00385EAC" w:rsidRDefault="009A64D9" w:rsidP="00876CA8">
      <w:pPr>
        <w:pStyle w:val="TableNo"/>
      </w:pPr>
      <w:r w:rsidRPr="00385EAC">
        <w:lastRenderedPageBreak/>
        <w:t>TABLEAU</w:t>
      </w:r>
      <w:r w:rsidR="00876CA8">
        <w:t xml:space="preserve"> </w:t>
      </w:r>
      <w:r w:rsidRPr="00385EAC">
        <w:t>6</w:t>
      </w:r>
      <w:r w:rsidR="00F478E6" w:rsidRPr="00385EAC">
        <w:t>b</w:t>
      </w:r>
    </w:p>
    <w:p w:rsidR="009A64D9" w:rsidRPr="00385EAC" w:rsidRDefault="009A64D9" w:rsidP="009A64D9">
      <w:pPr>
        <w:pStyle w:val="Tabletitle"/>
      </w:pPr>
      <w:r w:rsidRPr="00385EAC">
        <w:t xml:space="preserve">Valeurs seuils du temps de propagation de groupe normalisé </w:t>
      </w:r>
      <w:r w:rsidRPr="00385EAC">
        <w:br/>
        <w:t>pour le mode à spectre tronqué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9A64D9" w:rsidRPr="00385EAC" w:rsidTr="00F64D4E">
        <w:trPr>
          <w:cantSplit/>
          <w:jc w:val="center"/>
        </w:trPr>
        <w:tc>
          <w:tcPr>
            <w:tcW w:w="2835" w:type="dxa"/>
            <w:vAlign w:val="center"/>
          </w:tcPr>
          <w:p w:rsidR="009A64D9" w:rsidRPr="00385EAC" w:rsidRDefault="009A64D9" w:rsidP="003253AB">
            <w:pPr>
              <w:pStyle w:val="Tablehead"/>
              <w:rPr>
                <w:sz w:val="20"/>
              </w:rPr>
            </w:pPr>
            <w:r w:rsidRPr="00385EAC">
              <w:rPr>
                <w:sz w:val="20"/>
              </w:rPr>
              <w:t>Décalage de fréquence normalisé au débit des symboles de transmission ( </w:t>
            </w:r>
            <w:r w:rsidRPr="00385EAC">
              <w:rPr>
                <w:i/>
                <w:sz w:val="20"/>
              </w:rPr>
              <w:t>f</w:t>
            </w:r>
            <w:r w:rsidRPr="00385EAC">
              <w:rPr>
                <w:i/>
                <w:position w:val="-4"/>
                <w:sz w:val="16"/>
              </w:rPr>
              <w:t>sym</w:t>
            </w:r>
            <w:r w:rsidRPr="00385EAC">
              <w:rPr>
                <w:sz w:val="20"/>
              </w:rPr>
              <w:t>)</w:t>
            </w:r>
          </w:p>
        </w:tc>
        <w:tc>
          <w:tcPr>
            <w:tcW w:w="2835" w:type="dxa"/>
          </w:tcPr>
          <w:p w:rsidR="009A64D9" w:rsidRPr="00385EAC" w:rsidRDefault="009A64D9" w:rsidP="003253AB">
            <w:pPr>
              <w:pStyle w:val="Tablehead"/>
              <w:rPr>
                <w:sz w:val="20"/>
              </w:rPr>
            </w:pPr>
            <w:r w:rsidRPr="00385EAC">
              <w:rPr>
                <w:sz w:val="20"/>
              </w:rPr>
              <w:t xml:space="preserve">Temps de propagation de groupe du point inférieur du </w:t>
            </w:r>
            <w:r>
              <w:rPr>
                <w:sz w:val="20"/>
              </w:rPr>
              <w:t>gabarit</w:t>
            </w:r>
            <w:r w:rsidRPr="00385EAC">
              <w:rPr>
                <w:sz w:val="20"/>
              </w:rPr>
              <w:t>, normalisé au débit des symboles</w:t>
            </w:r>
            <w:r w:rsidRPr="00385EAC">
              <w:rPr>
                <w:sz w:val="20"/>
              </w:rPr>
              <w:br/>
              <w:t>(Temps × ( </w:t>
            </w:r>
            <w:r w:rsidRPr="00385EAC">
              <w:rPr>
                <w:i/>
                <w:sz w:val="20"/>
              </w:rPr>
              <w:t>f</w:t>
            </w:r>
            <w:r w:rsidRPr="00385EAC">
              <w:rPr>
                <w:i/>
                <w:position w:val="-4"/>
                <w:sz w:val="16"/>
              </w:rPr>
              <w:t>sym</w:t>
            </w:r>
            <w:r w:rsidRPr="00385EAC">
              <w:rPr>
                <w:sz w:val="20"/>
              </w:rPr>
              <w:t xml:space="preserve"> (Hz)))</w:t>
            </w:r>
          </w:p>
        </w:tc>
        <w:tc>
          <w:tcPr>
            <w:tcW w:w="2835" w:type="dxa"/>
          </w:tcPr>
          <w:p w:rsidR="009A64D9" w:rsidRPr="00385EAC" w:rsidRDefault="009A64D9" w:rsidP="003253AB">
            <w:pPr>
              <w:pStyle w:val="Tablehead"/>
              <w:rPr>
                <w:sz w:val="20"/>
              </w:rPr>
            </w:pPr>
            <w:r w:rsidRPr="00385EAC">
              <w:rPr>
                <w:sz w:val="20"/>
              </w:rPr>
              <w:t xml:space="preserve">Temps de propagation de groupe du point supérieur du </w:t>
            </w:r>
            <w:r>
              <w:rPr>
                <w:sz w:val="20"/>
              </w:rPr>
              <w:t>gabarit</w:t>
            </w:r>
            <w:r w:rsidRPr="00385EAC">
              <w:rPr>
                <w:sz w:val="20"/>
              </w:rPr>
              <w:t>, normalisé au débit des symboles</w:t>
            </w:r>
            <w:r w:rsidRPr="00385EAC">
              <w:rPr>
                <w:sz w:val="20"/>
              </w:rPr>
              <w:br/>
              <w:t>(Temps × ( </w:t>
            </w:r>
            <w:r w:rsidRPr="00385EAC">
              <w:rPr>
                <w:i/>
                <w:sz w:val="20"/>
              </w:rPr>
              <w:t>f</w:t>
            </w:r>
            <w:r w:rsidRPr="00385EAC">
              <w:rPr>
                <w:i/>
                <w:position w:val="-4"/>
                <w:sz w:val="16"/>
              </w:rPr>
              <w:t>sym</w:t>
            </w:r>
            <w:r w:rsidRPr="00385EAC">
              <w:rPr>
                <w:sz w:val="20"/>
              </w:rPr>
              <w:t xml:space="preserve"> (Hz)))</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0,00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0,03</w:t>
            </w:r>
          </w:p>
        </w:tc>
        <w:tc>
          <w:tcPr>
            <w:tcW w:w="2835" w:type="dxa"/>
          </w:tcPr>
          <w:p w:rsidR="009A64D9" w:rsidRPr="00385EAC" w:rsidRDefault="009A64D9" w:rsidP="00F478E6">
            <w:pPr>
              <w:pStyle w:val="Tabletext"/>
              <w:jc w:val="center"/>
              <w:rPr>
                <w:sz w:val="20"/>
              </w:rPr>
            </w:pPr>
            <w:r w:rsidRPr="00385EAC">
              <w:rPr>
                <w:sz w:val="20"/>
              </w:rPr>
              <w:t>0,03</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0,05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0,01</w:t>
            </w:r>
          </w:p>
        </w:tc>
        <w:tc>
          <w:tcPr>
            <w:tcW w:w="2835" w:type="dxa"/>
          </w:tcPr>
          <w:p w:rsidR="009A64D9" w:rsidRPr="00385EAC" w:rsidRDefault="009A64D9" w:rsidP="00F478E6">
            <w:pPr>
              <w:pStyle w:val="Tabletext"/>
              <w:jc w:val="center"/>
              <w:rPr>
                <w:sz w:val="20"/>
              </w:rPr>
            </w:pPr>
            <w:r w:rsidRPr="00385EAC">
              <w:rPr>
                <w:sz w:val="20"/>
              </w:rPr>
              <w:t>0,05</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0,10</w:t>
            </w:r>
          </w:p>
        </w:tc>
        <w:tc>
          <w:tcPr>
            <w:tcW w:w="2835" w:type="dxa"/>
          </w:tcPr>
          <w:p w:rsidR="009A64D9" w:rsidRPr="00385EAC" w:rsidRDefault="009A64D9" w:rsidP="00F478E6">
            <w:pPr>
              <w:pStyle w:val="Tabletext"/>
              <w:jc w:val="center"/>
              <w:rPr>
                <w:sz w:val="20"/>
              </w:rPr>
            </w:pPr>
            <w:r w:rsidRPr="00385EAC">
              <w:rPr>
                <w:sz w:val="20"/>
              </w:rPr>
              <w:t>0,02</w:t>
            </w:r>
          </w:p>
        </w:tc>
        <w:tc>
          <w:tcPr>
            <w:tcW w:w="2835" w:type="dxa"/>
          </w:tcPr>
          <w:p w:rsidR="009A64D9" w:rsidRPr="00385EAC" w:rsidRDefault="009A64D9" w:rsidP="00F478E6">
            <w:pPr>
              <w:pStyle w:val="Tabletext"/>
              <w:jc w:val="center"/>
              <w:rPr>
                <w:sz w:val="20"/>
              </w:rPr>
            </w:pPr>
            <w:r w:rsidRPr="00385EAC">
              <w:rPr>
                <w:sz w:val="20"/>
              </w:rPr>
              <w:t>0,08</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0,15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0,00</w:t>
            </w:r>
          </w:p>
        </w:tc>
        <w:tc>
          <w:tcPr>
            <w:tcW w:w="2835" w:type="dxa"/>
          </w:tcPr>
          <w:p w:rsidR="009A64D9" w:rsidRPr="00385EAC" w:rsidRDefault="009A64D9" w:rsidP="00F478E6">
            <w:pPr>
              <w:pStyle w:val="Tabletext"/>
              <w:jc w:val="center"/>
              <w:rPr>
                <w:sz w:val="20"/>
              </w:rPr>
            </w:pPr>
            <w:r w:rsidRPr="00385EAC">
              <w:rPr>
                <w:sz w:val="20"/>
              </w:rPr>
              <w:t>0,06</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0,20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0,06</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0,25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0,12</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0,06</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0,30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0,18</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0,12</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0,35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0,24</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0,18</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0,40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0,30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0,24</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0,45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0,34</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0,28</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0,50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0,34</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0,28</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0,55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0,28</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0,20</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0,575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0,21</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0,12</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0,60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0,10</w:t>
            </w:r>
          </w:p>
        </w:tc>
        <w:tc>
          <w:tcPr>
            <w:tcW w:w="2835" w:type="dxa"/>
          </w:tcPr>
          <w:p w:rsidR="009A64D9" w:rsidRPr="00385EAC" w:rsidRDefault="009A64D9" w:rsidP="00F478E6">
            <w:pPr>
              <w:pStyle w:val="Tabletext"/>
              <w:jc w:val="center"/>
              <w:rPr>
                <w:sz w:val="20"/>
              </w:rPr>
            </w:pPr>
            <w:r w:rsidRPr="00385EAC">
              <w:rPr>
                <w:sz w:val="20"/>
              </w:rPr>
              <w:t>0,02</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0,625</w:t>
            </w:r>
          </w:p>
        </w:tc>
        <w:tc>
          <w:tcPr>
            <w:tcW w:w="2835" w:type="dxa"/>
          </w:tcPr>
          <w:p w:rsidR="009A64D9" w:rsidRPr="00385EAC" w:rsidRDefault="009A64D9" w:rsidP="00F478E6">
            <w:pPr>
              <w:pStyle w:val="Tabletext"/>
              <w:jc w:val="center"/>
              <w:rPr>
                <w:sz w:val="20"/>
              </w:rPr>
            </w:pPr>
            <w:r w:rsidRPr="00385EAC">
              <w:rPr>
                <w:sz w:val="20"/>
              </w:rPr>
              <w:t>0,20</w:t>
            </w:r>
          </w:p>
        </w:tc>
        <w:tc>
          <w:tcPr>
            <w:tcW w:w="2835" w:type="dxa"/>
          </w:tcPr>
          <w:p w:rsidR="009A64D9" w:rsidRPr="00385EAC" w:rsidRDefault="009A64D9" w:rsidP="00F478E6">
            <w:pPr>
              <w:pStyle w:val="Tabletext"/>
              <w:jc w:val="center"/>
              <w:rPr>
                <w:sz w:val="20"/>
              </w:rPr>
            </w:pPr>
            <w:r w:rsidRPr="00385EAC">
              <w:rPr>
                <w:sz w:val="20"/>
              </w:rPr>
              <w:t>0,32</w:t>
            </w:r>
          </w:p>
        </w:tc>
      </w:tr>
      <w:bookmarkEnd w:id="171"/>
    </w:tbl>
    <w:p w:rsidR="009A64D9" w:rsidRPr="00385EAC" w:rsidRDefault="009A64D9" w:rsidP="009A64D9">
      <w:pPr>
        <w:pStyle w:val="Tablefin"/>
        <w:rPr>
          <w:lang w:val="fr-FR"/>
        </w:rPr>
      </w:pPr>
    </w:p>
    <w:p w:rsidR="009A64D9" w:rsidRPr="00385EAC" w:rsidRDefault="009A64D9" w:rsidP="009A64D9">
      <w:pPr>
        <w:pStyle w:val="Heading4"/>
      </w:pPr>
      <w:r w:rsidRPr="00385EAC">
        <w:t>5.1.3.2</w:t>
      </w:r>
      <w:r w:rsidRPr="00385EAC">
        <w:tab/>
        <w:t>Réponse du modulateur</w:t>
      </w:r>
    </w:p>
    <w:p w:rsidR="009A64D9" w:rsidRPr="00385EAC" w:rsidRDefault="009A64D9" w:rsidP="009A64D9">
      <w:r w:rsidRPr="00385EAC">
        <w:t>La réponse recommandée du spectre de sortie du modulateur pour le Système C est indiquée à la Fig. 11c et au Tableau 6c.</w:t>
      </w:r>
    </w:p>
    <w:p w:rsidR="009A64D9" w:rsidRPr="00385EAC" w:rsidRDefault="009A64D9" w:rsidP="009A64D9">
      <w:pPr>
        <w:pStyle w:val="FigureNo"/>
      </w:pPr>
      <w:r w:rsidRPr="00385EAC">
        <w:lastRenderedPageBreak/>
        <w:t>figure 11</w:t>
      </w:r>
      <w:r w:rsidRPr="00385EAC">
        <w:rPr>
          <w:caps w:val="0"/>
        </w:rPr>
        <w:t>c</w:t>
      </w:r>
    </w:p>
    <w:p w:rsidR="009A64D9" w:rsidRPr="00385EAC" w:rsidRDefault="009A64D9" w:rsidP="009A64D9">
      <w:pPr>
        <w:pStyle w:val="Figuretitle"/>
      </w:pPr>
      <w:r>
        <w:t xml:space="preserve">Gabarit </w:t>
      </w:r>
      <w:r w:rsidRPr="00385EAC">
        <w:t>spectral du Système C</w:t>
      </w:r>
    </w:p>
    <w:p w:rsidR="009A64D9" w:rsidRPr="00385EAC" w:rsidRDefault="00F64D4E" w:rsidP="003253AB">
      <w:pPr>
        <w:pStyle w:val="Figure"/>
      </w:pPr>
      <w:r>
        <w:object w:dxaOrig="8390" w:dyaOrig="5816">
          <v:shape id="_x0000_i1038" type="#_x0000_t75" style="width:393.8pt;height:272.95pt" o:ole="">
            <v:imagedata r:id="rId47" o:title=""/>
          </v:shape>
          <o:OLEObject Type="Embed" ProgID="CorelDRAW.Graphic.14" ShapeID="_x0000_i1038" DrawAspect="Content" ObjectID="_1401626820" r:id="rId48"/>
        </w:object>
      </w:r>
    </w:p>
    <w:p w:rsidR="009A64D9" w:rsidRPr="00385EAC" w:rsidRDefault="009A64D9" w:rsidP="00876CA8">
      <w:pPr>
        <w:pStyle w:val="TableNo"/>
      </w:pPr>
      <w:bookmarkStart w:id="172" w:name="_Ref364837893"/>
      <w:r w:rsidRPr="00385EAC">
        <w:t>TABLEAU</w:t>
      </w:r>
      <w:r w:rsidR="00876CA8">
        <w:t xml:space="preserve"> </w:t>
      </w:r>
      <w:r w:rsidRPr="00385EAC">
        <w:t>6</w:t>
      </w:r>
      <w:r w:rsidR="00F478E6" w:rsidRPr="00385EAC">
        <w:t>c</w:t>
      </w:r>
    </w:p>
    <w:p w:rsidR="009A64D9" w:rsidRPr="00385EAC" w:rsidRDefault="009A64D9" w:rsidP="009A64D9">
      <w:pPr>
        <w:pStyle w:val="Tabletitle"/>
      </w:pPr>
      <w:r>
        <w:t>Gabarit</w:t>
      </w:r>
      <w:r w:rsidRPr="00385EAC">
        <w:t xml:space="preserve"> spectral du Système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9A64D9" w:rsidRPr="00385EAC" w:rsidTr="00F64D4E">
        <w:trPr>
          <w:cantSplit/>
          <w:jc w:val="center"/>
        </w:trPr>
        <w:tc>
          <w:tcPr>
            <w:tcW w:w="2835" w:type="dxa"/>
          </w:tcPr>
          <w:p w:rsidR="009A64D9" w:rsidRPr="00385EAC" w:rsidRDefault="009A64D9" w:rsidP="003253AB">
            <w:pPr>
              <w:pStyle w:val="Tablehead"/>
              <w:rPr>
                <w:sz w:val="20"/>
              </w:rPr>
            </w:pPr>
            <w:r w:rsidRPr="00385EAC">
              <w:rPr>
                <w:sz w:val="20"/>
              </w:rPr>
              <w:t>Décalage de fréquence normalisé au débit des symboles de transmission</w:t>
            </w:r>
          </w:p>
        </w:tc>
        <w:tc>
          <w:tcPr>
            <w:tcW w:w="2835" w:type="dxa"/>
          </w:tcPr>
          <w:p w:rsidR="009A64D9" w:rsidRPr="00385EAC" w:rsidRDefault="009A64D9" w:rsidP="003253AB">
            <w:pPr>
              <w:pStyle w:val="Tablehead"/>
              <w:rPr>
                <w:sz w:val="20"/>
              </w:rPr>
            </w:pPr>
            <w:r w:rsidRPr="00385EAC">
              <w:rPr>
                <w:sz w:val="20"/>
              </w:rPr>
              <w:t xml:space="preserve">Valeurs seuils supérieures </w:t>
            </w:r>
            <w:r w:rsidRPr="00385EAC">
              <w:rPr>
                <w:sz w:val="20"/>
              </w:rPr>
              <w:br/>
              <w:t xml:space="preserve">du </w:t>
            </w:r>
            <w:r>
              <w:rPr>
                <w:sz w:val="20"/>
              </w:rPr>
              <w:t>gabarit</w:t>
            </w:r>
            <w:r w:rsidRPr="00385EAC">
              <w:rPr>
                <w:sz w:val="20"/>
              </w:rPr>
              <w:br/>
              <w:t>(dB)</w:t>
            </w:r>
          </w:p>
        </w:tc>
        <w:tc>
          <w:tcPr>
            <w:tcW w:w="2835" w:type="dxa"/>
          </w:tcPr>
          <w:p w:rsidR="009A64D9" w:rsidRPr="00385EAC" w:rsidRDefault="009A64D9" w:rsidP="003253AB">
            <w:pPr>
              <w:pStyle w:val="Tablehead"/>
              <w:rPr>
                <w:sz w:val="20"/>
              </w:rPr>
            </w:pPr>
            <w:r w:rsidRPr="00385EAC">
              <w:rPr>
                <w:sz w:val="20"/>
              </w:rPr>
              <w:t xml:space="preserve">Valeurs seuils inférieures </w:t>
            </w:r>
            <w:r w:rsidRPr="00385EAC">
              <w:rPr>
                <w:sz w:val="20"/>
              </w:rPr>
              <w:br/>
              <w:t xml:space="preserve">du </w:t>
            </w:r>
            <w:r>
              <w:rPr>
                <w:sz w:val="20"/>
              </w:rPr>
              <w:t>gabarit</w:t>
            </w:r>
            <w:r w:rsidRPr="00385EAC">
              <w:rPr>
                <w:sz w:val="20"/>
              </w:rPr>
              <w:br/>
              <w:t>(dB)</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0,0</w:t>
            </w:r>
          </w:p>
        </w:tc>
        <w:tc>
          <w:tcPr>
            <w:tcW w:w="2835" w:type="dxa"/>
          </w:tcPr>
          <w:p w:rsidR="009A64D9" w:rsidRPr="00385EAC" w:rsidRDefault="009A64D9" w:rsidP="00F478E6">
            <w:pPr>
              <w:pStyle w:val="Tabletext"/>
              <w:jc w:val="center"/>
              <w:rPr>
                <w:sz w:val="20"/>
              </w:rPr>
            </w:pPr>
            <w:r w:rsidRPr="00385EAC">
              <w:rPr>
                <w:sz w:val="20"/>
              </w:rPr>
              <w:t>0,25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0,25</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0,1</w:t>
            </w:r>
          </w:p>
        </w:tc>
        <w:tc>
          <w:tcPr>
            <w:tcW w:w="2835" w:type="dxa"/>
          </w:tcPr>
          <w:p w:rsidR="009A64D9" w:rsidRPr="00385EAC" w:rsidRDefault="009A64D9" w:rsidP="00F478E6">
            <w:pPr>
              <w:pStyle w:val="Tabletext"/>
              <w:jc w:val="center"/>
              <w:rPr>
                <w:sz w:val="20"/>
              </w:rPr>
            </w:pP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0,4</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0,2</w:t>
            </w:r>
          </w:p>
        </w:tc>
        <w:tc>
          <w:tcPr>
            <w:tcW w:w="2835" w:type="dxa"/>
          </w:tcPr>
          <w:p w:rsidR="009A64D9" w:rsidRPr="00385EAC" w:rsidRDefault="009A64D9" w:rsidP="00F478E6">
            <w:pPr>
              <w:pStyle w:val="Tabletext"/>
              <w:jc w:val="center"/>
              <w:rPr>
                <w:sz w:val="20"/>
              </w:rPr>
            </w:pP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0,4</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0,4</w:t>
            </w:r>
          </w:p>
        </w:tc>
        <w:tc>
          <w:tcPr>
            <w:tcW w:w="2835" w:type="dxa"/>
          </w:tcPr>
          <w:p w:rsidR="009A64D9" w:rsidRPr="00385EAC" w:rsidRDefault="009A64D9" w:rsidP="00F478E6">
            <w:pPr>
              <w:pStyle w:val="Tabletext"/>
              <w:jc w:val="center"/>
              <w:rPr>
                <w:sz w:val="20"/>
              </w:rPr>
            </w:pPr>
            <w:r w:rsidRPr="00385EAC">
              <w:rPr>
                <w:sz w:val="20"/>
              </w:rPr>
              <w:t>0,25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1,0</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0,45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0,5</w:t>
            </w:r>
          </w:p>
        </w:tc>
        <w:tc>
          <w:tcPr>
            <w:tcW w:w="2835" w:type="dxa"/>
          </w:tcPr>
          <w:p w:rsidR="009A64D9" w:rsidRPr="00385EAC" w:rsidRDefault="009A64D9" w:rsidP="00F478E6">
            <w:pPr>
              <w:pStyle w:val="Tabletext"/>
              <w:jc w:val="center"/>
              <w:rPr>
                <w:sz w:val="20"/>
              </w:rPr>
            </w:pP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0,5</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2,0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4,0</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0,6</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9,0</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12,0</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0,6</w:t>
            </w:r>
          </w:p>
        </w:tc>
        <w:tc>
          <w:tcPr>
            <w:tcW w:w="2835" w:type="dxa"/>
          </w:tcPr>
          <w:p w:rsidR="009A64D9" w:rsidRPr="00385EAC" w:rsidRDefault="009A64D9" w:rsidP="00F478E6">
            <w:pPr>
              <w:pStyle w:val="Tabletext"/>
              <w:jc w:val="center"/>
              <w:rPr>
                <w:sz w:val="20"/>
              </w:rPr>
            </w:pP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50,0</w:t>
            </w: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0,7</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16,0</w:t>
            </w:r>
          </w:p>
        </w:tc>
        <w:tc>
          <w:tcPr>
            <w:tcW w:w="2835" w:type="dxa"/>
          </w:tcPr>
          <w:p w:rsidR="009A64D9" w:rsidRPr="00385EAC" w:rsidRDefault="009A64D9" w:rsidP="00F478E6">
            <w:pPr>
              <w:pStyle w:val="Tabletext"/>
              <w:jc w:val="center"/>
              <w:rPr>
                <w:sz w:val="20"/>
              </w:rPr>
            </w:pP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0,8</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24,0</w:t>
            </w:r>
          </w:p>
        </w:tc>
        <w:tc>
          <w:tcPr>
            <w:tcW w:w="2835" w:type="dxa"/>
          </w:tcPr>
          <w:p w:rsidR="009A64D9" w:rsidRPr="00385EAC" w:rsidRDefault="009A64D9" w:rsidP="00F478E6">
            <w:pPr>
              <w:pStyle w:val="Tabletext"/>
              <w:jc w:val="center"/>
              <w:rPr>
                <w:sz w:val="20"/>
              </w:rPr>
            </w:pP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0,9</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35,0</w:t>
            </w:r>
          </w:p>
        </w:tc>
        <w:tc>
          <w:tcPr>
            <w:tcW w:w="2835" w:type="dxa"/>
          </w:tcPr>
          <w:p w:rsidR="009A64D9" w:rsidRPr="00385EAC" w:rsidRDefault="009A64D9" w:rsidP="00F478E6">
            <w:pPr>
              <w:pStyle w:val="Tabletext"/>
              <w:jc w:val="center"/>
              <w:rPr>
                <w:sz w:val="20"/>
              </w:rPr>
            </w:pP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1,06</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35,0</w:t>
            </w:r>
          </w:p>
        </w:tc>
        <w:tc>
          <w:tcPr>
            <w:tcW w:w="2835" w:type="dxa"/>
          </w:tcPr>
          <w:p w:rsidR="009A64D9" w:rsidRPr="00385EAC" w:rsidRDefault="009A64D9" w:rsidP="00F478E6">
            <w:pPr>
              <w:pStyle w:val="Tabletext"/>
              <w:jc w:val="center"/>
              <w:rPr>
                <w:sz w:val="20"/>
              </w:rPr>
            </w:pP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1,06</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40,0</w:t>
            </w:r>
          </w:p>
        </w:tc>
        <w:tc>
          <w:tcPr>
            <w:tcW w:w="2835" w:type="dxa"/>
          </w:tcPr>
          <w:p w:rsidR="009A64D9" w:rsidRPr="00385EAC" w:rsidRDefault="009A64D9" w:rsidP="00F478E6">
            <w:pPr>
              <w:pStyle w:val="Tabletext"/>
              <w:jc w:val="center"/>
              <w:rPr>
                <w:sz w:val="20"/>
              </w:rPr>
            </w:pPr>
          </w:p>
        </w:tc>
      </w:tr>
      <w:tr w:rsidR="009A64D9" w:rsidRPr="00385EAC" w:rsidTr="00F64D4E">
        <w:trPr>
          <w:cantSplit/>
          <w:jc w:val="center"/>
        </w:trPr>
        <w:tc>
          <w:tcPr>
            <w:tcW w:w="2835" w:type="dxa"/>
          </w:tcPr>
          <w:p w:rsidR="009A64D9" w:rsidRPr="00385EAC" w:rsidRDefault="009A64D9" w:rsidP="00F478E6">
            <w:pPr>
              <w:pStyle w:val="Tabletext"/>
              <w:jc w:val="center"/>
              <w:rPr>
                <w:sz w:val="20"/>
              </w:rPr>
            </w:pPr>
            <w:r w:rsidRPr="00385EAC">
              <w:rPr>
                <w:sz w:val="20"/>
              </w:rPr>
              <w:t>1,6</w:t>
            </w:r>
          </w:p>
        </w:tc>
        <w:tc>
          <w:tcPr>
            <w:tcW w:w="2835" w:type="dxa"/>
          </w:tcPr>
          <w:p w:rsidR="009A64D9" w:rsidRPr="00385EAC" w:rsidRDefault="009A64D9" w:rsidP="00F478E6">
            <w:pPr>
              <w:pStyle w:val="Tabletext"/>
              <w:jc w:val="center"/>
              <w:rPr>
                <w:sz w:val="20"/>
              </w:rPr>
            </w:pPr>
            <w:r w:rsidRPr="00385EAC">
              <w:rPr>
                <w:sz w:val="20"/>
              </w:rPr>
              <w:sym w:font="Symbol" w:char="F02D"/>
            </w:r>
            <w:r w:rsidRPr="00385EAC">
              <w:rPr>
                <w:sz w:val="20"/>
              </w:rPr>
              <w:t>40,0</w:t>
            </w:r>
          </w:p>
        </w:tc>
        <w:tc>
          <w:tcPr>
            <w:tcW w:w="2835" w:type="dxa"/>
          </w:tcPr>
          <w:p w:rsidR="009A64D9" w:rsidRPr="00385EAC" w:rsidRDefault="009A64D9" w:rsidP="00F478E6">
            <w:pPr>
              <w:pStyle w:val="Tabletext"/>
              <w:jc w:val="center"/>
              <w:rPr>
                <w:sz w:val="20"/>
              </w:rPr>
            </w:pPr>
          </w:p>
        </w:tc>
      </w:tr>
    </w:tbl>
    <w:p w:rsidR="009A64D9" w:rsidRPr="00385EAC" w:rsidRDefault="009A64D9" w:rsidP="009A64D9">
      <w:pPr>
        <w:pStyle w:val="Heading3"/>
      </w:pPr>
      <w:bookmarkStart w:id="173" w:name="_Toc326936342"/>
      <w:r w:rsidRPr="00385EAC">
        <w:t>5.1.4</w:t>
      </w:r>
      <w:r w:rsidRPr="00385EAC">
        <w:tab/>
        <w:t>Spectre des signaux pour le système D</w:t>
      </w:r>
      <w:bookmarkEnd w:id="173"/>
    </w:p>
    <w:p w:rsidR="009A64D9" w:rsidRPr="00385EAC" w:rsidRDefault="009A64D9" w:rsidP="009A64D9">
      <w:r w:rsidRPr="00385EAC">
        <w:t>Le spectre des signaux pour le Système D est le même que pour le Système A. Voir le § 5.1.1.</w:t>
      </w:r>
    </w:p>
    <w:p w:rsidR="009A64D9" w:rsidRPr="00385EAC" w:rsidRDefault="009A64D9" w:rsidP="009A64D9">
      <w:pPr>
        <w:pStyle w:val="Heading2"/>
      </w:pPr>
      <w:bookmarkStart w:id="174" w:name="_Toc379685652"/>
      <w:bookmarkStart w:id="175" w:name="_Toc394378464"/>
      <w:bookmarkStart w:id="176" w:name="_Toc326936343"/>
      <w:bookmarkEnd w:id="172"/>
      <w:r w:rsidRPr="00385EAC">
        <w:lastRenderedPageBreak/>
        <w:t>5.2</w:t>
      </w:r>
      <w:r w:rsidRPr="00385EAC">
        <w:tab/>
        <w:t>Codage convolutif</w:t>
      </w:r>
      <w:bookmarkEnd w:id="174"/>
      <w:bookmarkEnd w:id="175"/>
      <w:bookmarkEnd w:id="176"/>
    </w:p>
    <w:p w:rsidR="009A64D9" w:rsidRPr="00385EAC" w:rsidRDefault="009A64D9" w:rsidP="009A64D9">
      <w:pPr>
        <w:pStyle w:val="Heading3"/>
      </w:pPr>
      <w:bookmarkStart w:id="177" w:name="_Toc360601934"/>
      <w:bookmarkStart w:id="178" w:name="_Toc360952151"/>
      <w:bookmarkStart w:id="179" w:name="_Toc361021323"/>
      <w:bookmarkStart w:id="180" w:name="_Toc361456172"/>
      <w:bookmarkStart w:id="181" w:name="_Toc379685653"/>
      <w:bookmarkStart w:id="182" w:name="_Toc394378465"/>
      <w:bookmarkStart w:id="183" w:name="_Toc326936344"/>
      <w:r w:rsidRPr="00385EAC">
        <w:t>5.2.1</w:t>
      </w:r>
      <w:r w:rsidRPr="00385EAC">
        <w:tab/>
        <w:t>Caractéristiques de codage convolutif pour le Système A</w:t>
      </w:r>
      <w:bookmarkEnd w:id="177"/>
      <w:bookmarkEnd w:id="178"/>
      <w:bookmarkEnd w:id="179"/>
      <w:bookmarkEnd w:id="180"/>
      <w:bookmarkEnd w:id="181"/>
      <w:bookmarkEnd w:id="182"/>
      <w:bookmarkEnd w:id="183"/>
    </w:p>
    <w:p w:rsidR="009A64D9" w:rsidRPr="00385EAC" w:rsidRDefault="009A64D9" w:rsidP="009A64D9">
      <w:r w:rsidRPr="00385EAC">
        <w:t xml:space="preserve">Le Tableau 7a donne la définition du code </w:t>
      </w:r>
      <w:r>
        <w:t xml:space="preserve">poinçonné </w:t>
      </w:r>
      <w:r w:rsidRPr="00385EAC">
        <w:t>pour le Système A, à partir du code de base 1/2:</w:t>
      </w:r>
    </w:p>
    <w:p w:rsidR="009A64D9" w:rsidRPr="00385EAC" w:rsidRDefault="009A64D9" w:rsidP="00876CA8">
      <w:pPr>
        <w:pStyle w:val="TableNo"/>
      </w:pPr>
      <w:r w:rsidRPr="00385EAC">
        <w:t>TABLEAU</w:t>
      </w:r>
      <w:r w:rsidR="00876CA8">
        <w:t xml:space="preserve"> </w:t>
      </w:r>
      <w:r w:rsidRPr="00385EAC">
        <w:t>7</w:t>
      </w:r>
      <w:r w:rsidR="00F478E6" w:rsidRPr="00385EAC">
        <w:t>a</w:t>
      </w:r>
    </w:p>
    <w:p w:rsidR="009A64D9" w:rsidRPr="00385EAC" w:rsidRDefault="009A64D9" w:rsidP="009A64D9">
      <w:pPr>
        <w:pStyle w:val="Tabletitle"/>
      </w:pPr>
      <w:r w:rsidRPr="00385EAC">
        <w:t>Caractéristiques de codage convolutif pour le Système A</w:t>
      </w:r>
    </w:p>
    <w:tbl>
      <w:tblPr>
        <w:tblW w:w="9639" w:type="dxa"/>
        <w:jc w:val="center"/>
        <w:tblLayout w:type="fixed"/>
        <w:tblLook w:val="0000" w:firstRow="0" w:lastRow="0" w:firstColumn="0" w:lastColumn="0" w:noHBand="0" w:noVBand="0"/>
      </w:tblPr>
      <w:tblGrid>
        <w:gridCol w:w="337"/>
        <w:gridCol w:w="937"/>
        <w:gridCol w:w="938"/>
        <w:gridCol w:w="698"/>
        <w:gridCol w:w="533"/>
        <w:gridCol w:w="976"/>
        <w:gridCol w:w="533"/>
        <w:gridCol w:w="828"/>
        <w:gridCol w:w="533"/>
        <w:gridCol w:w="1036"/>
        <w:gridCol w:w="533"/>
        <w:gridCol w:w="1224"/>
        <w:gridCol w:w="533"/>
      </w:tblGrid>
      <w:tr w:rsidR="00C123DF" w:rsidRPr="00C123DF" w:rsidTr="00C123DF">
        <w:trPr>
          <w:cantSplit/>
          <w:jc w:val="center"/>
        </w:trPr>
        <w:tc>
          <w:tcPr>
            <w:tcW w:w="2212" w:type="dxa"/>
            <w:gridSpan w:val="3"/>
            <w:vMerge w:val="restart"/>
            <w:tcBorders>
              <w:top w:val="single" w:sz="6" w:space="0" w:color="auto"/>
              <w:left w:val="single" w:sz="6" w:space="0" w:color="auto"/>
            </w:tcBorders>
            <w:vAlign w:val="center"/>
          </w:tcPr>
          <w:p w:rsidR="009A64D9" w:rsidRPr="00C123DF" w:rsidRDefault="009A64D9" w:rsidP="003253AB">
            <w:pPr>
              <w:pStyle w:val="Tablehead"/>
              <w:rPr>
                <w:sz w:val="18"/>
                <w:szCs w:val="18"/>
              </w:rPr>
            </w:pPr>
            <w:r w:rsidRPr="00C123DF">
              <w:rPr>
                <w:sz w:val="18"/>
                <w:szCs w:val="18"/>
              </w:rPr>
              <w:t>Code originel</w:t>
            </w:r>
          </w:p>
        </w:tc>
        <w:tc>
          <w:tcPr>
            <w:tcW w:w="7427" w:type="dxa"/>
            <w:gridSpan w:val="10"/>
            <w:tcBorders>
              <w:top w:val="single" w:sz="6" w:space="0" w:color="auto"/>
              <w:left w:val="single" w:sz="6" w:space="0" w:color="auto"/>
              <w:right w:val="single" w:sz="6" w:space="0" w:color="auto"/>
            </w:tcBorders>
          </w:tcPr>
          <w:p w:rsidR="009A64D9" w:rsidRPr="00C123DF" w:rsidRDefault="009A64D9" w:rsidP="003253AB">
            <w:pPr>
              <w:pStyle w:val="Tablehead"/>
              <w:rPr>
                <w:sz w:val="18"/>
                <w:szCs w:val="18"/>
              </w:rPr>
            </w:pPr>
            <w:r w:rsidRPr="00C123DF">
              <w:rPr>
                <w:sz w:val="18"/>
                <w:szCs w:val="18"/>
              </w:rPr>
              <w:t>Rendements de codage</w:t>
            </w:r>
          </w:p>
        </w:tc>
      </w:tr>
      <w:tr w:rsidR="00C123DF" w:rsidRPr="00C123DF" w:rsidTr="00C123DF">
        <w:trPr>
          <w:cantSplit/>
          <w:jc w:val="center"/>
        </w:trPr>
        <w:tc>
          <w:tcPr>
            <w:tcW w:w="2212" w:type="dxa"/>
            <w:gridSpan w:val="3"/>
            <w:vMerge/>
            <w:tcBorders>
              <w:left w:val="single" w:sz="6" w:space="0" w:color="auto"/>
              <w:bottom w:val="single" w:sz="4" w:space="0" w:color="auto"/>
            </w:tcBorders>
          </w:tcPr>
          <w:p w:rsidR="009A64D9" w:rsidRPr="00C123DF" w:rsidRDefault="009A64D9" w:rsidP="003253AB">
            <w:pPr>
              <w:rPr>
                <w:sz w:val="18"/>
                <w:szCs w:val="18"/>
              </w:rPr>
            </w:pPr>
          </w:p>
        </w:tc>
        <w:tc>
          <w:tcPr>
            <w:tcW w:w="1231" w:type="dxa"/>
            <w:gridSpan w:val="2"/>
            <w:tcBorders>
              <w:top w:val="single" w:sz="6" w:space="0" w:color="auto"/>
              <w:left w:val="single" w:sz="6" w:space="0" w:color="auto"/>
              <w:bottom w:val="single" w:sz="4" w:space="0" w:color="auto"/>
              <w:right w:val="single" w:sz="6" w:space="0" w:color="auto"/>
            </w:tcBorders>
          </w:tcPr>
          <w:p w:rsidR="009A64D9" w:rsidRPr="00C123DF" w:rsidRDefault="009A64D9" w:rsidP="003253AB">
            <w:pPr>
              <w:pStyle w:val="Tablehead"/>
              <w:rPr>
                <w:sz w:val="18"/>
                <w:szCs w:val="18"/>
              </w:rPr>
            </w:pPr>
            <w:r w:rsidRPr="00C123DF">
              <w:rPr>
                <w:sz w:val="18"/>
                <w:szCs w:val="18"/>
              </w:rPr>
              <w:t>1/2</w:t>
            </w:r>
          </w:p>
        </w:tc>
        <w:tc>
          <w:tcPr>
            <w:tcW w:w="1509" w:type="dxa"/>
            <w:gridSpan w:val="2"/>
            <w:tcBorders>
              <w:top w:val="single" w:sz="6" w:space="0" w:color="auto"/>
              <w:left w:val="single" w:sz="6" w:space="0" w:color="auto"/>
              <w:bottom w:val="single" w:sz="4" w:space="0" w:color="auto"/>
              <w:right w:val="single" w:sz="6" w:space="0" w:color="auto"/>
            </w:tcBorders>
          </w:tcPr>
          <w:p w:rsidR="009A64D9" w:rsidRPr="00C123DF" w:rsidRDefault="009A64D9" w:rsidP="003253AB">
            <w:pPr>
              <w:pStyle w:val="Tablehead"/>
              <w:rPr>
                <w:sz w:val="18"/>
                <w:szCs w:val="18"/>
              </w:rPr>
            </w:pPr>
            <w:r w:rsidRPr="00C123DF">
              <w:rPr>
                <w:sz w:val="18"/>
                <w:szCs w:val="18"/>
              </w:rPr>
              <w:t>2/3</w:t>
            </w:r>
          </w:p>
        </w:tc>
        <w:tc>
          <w:tcPr>
            <w:tcW w:w="1361" w:type="dxa"/>
            <w:gridSpan w:val="2"/>
            <w:tcBorders>
              <w:top w:val="single" w:sz="6" w:space="0" w:color="auto"/>
              <w:left w:val="single" w:sz="6" w:space="0" w:color="auto"/>
              <w:bottom w:val="single" w:sz="4" w:space="0" w:color="auto"/>
              <w:right w:val="single" w:sz="6" w:space="0" w:color="auto"/>
            </w:tcBorders>
          </w:tcPr>
          <w:p w:rsidR="009A64D9" w:rsidRPr="00C123DF" w:rsidRDefault="00C123DF" w:rsidP="00C123DF">
            <w:pPr>
              <w:pStyle w:val="Tablehead"/>
              <w:rPr>
                <w:sz w:val="18"/>
                <w:szCs w:val="18"/>
              </w:rPr>
            </w:pPr>
            <w:r w:rsidRPr="00C123DF">
              <w:rPr>
                <w:sz w:val="18"/>
                <w:szCs w:val="18"/>
              </w:rPr>
              <w:t>3/4</w:t>
            </w:r>
          </w:p>
        </w:tc>
        <w:tc>
          <w:tcPr>
            <w:tcW w:w="1569" w:type="dxa"/>
            <w:gridSpan w:val="2"/>
            <w:tcBorders>
              <w:top w:val="single" w:sz="6" w:space="0" w:color="auto"/>
              <w:left w:val="single" w:sz="6" w:space="0" w:color="auto"/>
              <w:bottom w:val="single" w:sz="4" w:space="0" w:color="auto"/>
              <w:right w:val="single" w:sz="6" w:space="0" w:color="auto"/>
            </w:tcBorders>
          </w:tcPr>
          <w:p w:rsidR="009A64D9" w:rsidRPr="00C123DF" w:rsidRDefault="009A64D9" w:rsidP="003253AB">
            <w:pPr>
              <w:pStyle w:val="Tablehead"/>
              <w:rPr>
                <w:sz w:val="18"/>
                <w:szCs w:val="18"/>
              </w:rPr>
            </w:pPr>
            <w:r w:rsidRPr="00C123DF">
              <w:rPr>
                <w:sz w:val="18"/>
                <w:szCs w:val="18"/>
              </w:rPr>
              <w:t>5/6</w:t>
            </w:r>
          </w:p>
        </w:tc>
        <w:tc>
          <w:tcPr>
            <w:tcW w:w="1757" w:type="dxa"/>
            <w:gridSpan w:val="2"/>
            <w:tcBorders>
              <w:top w:val="single" w:sz="6" w:space="0" w:color="auto"/>
              <w:left w:val="single" w:sz="6" w:space="0" w:color="auto"/>
              <w:bottom w:val="single" w:sz="4" w:space="0" w:color="auto"/>
              <w:right w:val="single" w:sz="6" w:space="0" w:color="auto"/>
            </w:tcBorders>
          </w:tcPr>
          <w:p w:rsidR="009A64D9" w:rsidRPr="00C123DF" w:rsidRDefault="009A64D9" w:rsidP="003253AB">
            <w:pPr>
              <w:pStyle w:val="Tablehead"/>
              <w:rPr>
                <w:sz w:val="18"/>
                <w:szCs w:val="18"/>
              </w:rPr>
            </w:pPr>
            <w:r w:rsidRPr="00C123DF">
              <w:rPr>
                <w:sz w:val="18"/>
                <w:szCs w:val="18"/>
              </w:rPr>
              <w:t>7/8</w:t>
            </w:r>
          </w:p>
        </w:tc>
      </w:tr>
      <w:tr w:rsidR="00C123DF" w:rsidRPr="00C123DF" w:rsidTr="00C123DF">
        <w:trPr>
          <w:cantSplit/>
          <w:jc w:val="center"/>
        </w:trPr>
        <w:tc>
          <w:tcPr>
            <w:tcW w:w="337"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K</w:t>
            </w:r>
          </w:p>
        </w:tc>
        <w:tc>
          <w:tcPr>
            <w:tcW w:w="937"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G</w:t>
            </w:r>
            <w:r w:rsidRPr="00C123DF">
              <w:rPr>
                <w:sz w:val="18"/>
                <w:szCs w:val="18"/>
                <w:vertAlign w:val="subscript"/>
              </w:rPr>
              <w:t>1</w:t>
            </w:r>
            <w:r w:rsidRPr="00C123DF">
              <w:rPr>
                <w:sz w:val="18"/>
                <w:szCs w:val="18"/>
              </w:rPr>
              <w:t>(</w:t>
            </w:r>
            <w:r w:rsidRPr="00C123DF">
              <w:rPr>
                <w:i/>
                <w:sz w:val="18"/>
                <w:szCs w:val="18"/>
              </w:rPr>
              <w:t>X</w:t>
            </w:r>
            <w:r w:rsidRPr="00C123DF">
              <w:rPr>
                <w:sz w:val="18"/>
                <w:szCs w:val="18"/>
              </w:rPr>
              <w:t>)</w:t>
            </w:r>
          </w:p>
        </w:tc>
        <w:tc>
          <w:tcPr>
            <w:tcW w:w="938"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G</w:t>
            </w:r>
            <w:r w:rsidRPr="00C123DF">
              <w:rPr>
                <w:sz w:val="18"/>
                <w:szCs w:val="18"/>
                <w:vertAlign w:val="subscript"/>
              </w:rPr>
              <w:t>2</w:t>
            </w:r>
            <w:r w:rsidRPr="00C123DF">
              <w:rPr>
                <w:sz w:val="18"/>
                <w:szCs w:val="18"/>
              </w:rPr>
              <w:t>(</w:t>
            </w:r>
            <w:r w:rsidRPr="00C123DF">
              <w:rPr>
                <w:i/>
                <w:sz w:val="18"/>
                <w:szCs w:val="18"/>
              </w:rPr>
              <w:t>Y</w:t>
            </w:r>
            <w:r w:rsidRPr="00C123DF">
              <w:rPr>
                <w:sz w:val="18"/>
                <w:szCs w:val="18"/>
              </w:rPr>
              <w:t>)</w:t>
            </w:r>
          </w:p>
        </w:tc>
        <w:tc>
          <w:tcPr>
            <w:tcW w:w="698"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P</w:t>
            </w:r>
          </w:p>
        </w:tc>
        <w:tc>
          <w:tcPr>
            <w:tcW w:w="533"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d</w:t>
            </w:r>
            <w:r w:rsidRPr="00C123DF">
              <w:rPr>
                <w:i/>
                <w:iCs/>
                <w:sz w:val="18"/>
                <w:szCs w:val="18"/>
                <w:vertAlign w:val="subscript"/>
              </w:rPr>
              <w:t>libre</w:t>
            </w:r>
          </w:p>
        </w:tc>
        <w:tc>
          <w:tcPr>
            <w:tcW w:w="976"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P</w:t>
            </w:r>
          </w:p>
        </w:tc>
        <w:tc>
          <w:tcPr>
            <w:tcW w:w="533"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d</w:t>
            </w:r>
            <w:r w:rsidR="00C123DF" w:rsidRPr="00C123DF">
              <w:rPr>
                <w:i/>
                <w:iCs/>
                <w:sz w:val="18"/>
                <w:szCs w:val="18"/>
                <w:vertAlign w:val="subscript"/>
              </w:rPr>
              <w:t>libre</w:t>
            </w:r>
          </w:p>
        </w:tc>
        <w:tc>
          <w:tcPr>
            <w:tcW w:w="828"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P</w:t>
            </w:r>
          </w:p>
        </w:tc>
        <w:tc>
          <w:tcPr>
            <w:tcW w:w="533"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d</w:t>
            </w:r>
            <w:r w:rsidR="00C123DF" w:rsidRPr="00C123DF">
              <w:rPr>
                <w:i/>
                <w:iCs/>
                <w:sz w:val="18"/>
                <w:szCs w:val="18"/>
                <w:vertAlign w:val="subscript"/>
              </w:rPr>
              <w:t>libre</w:t>
            </w:r>
          </w:p>
        </w:tc>
        <w:tc>
          <w:tcPr>
            <w:tcW w:w="1036"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P</w:t>
            </w:r>
          </w:p>
        </w:tc>
        <w:tc>
          <w:tcPr>
            <w:tcW w:w="533"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d</w:t>
            </w:r>
            <w:r w:rsidR="00C123DF" w:rsidRPr="00C123DF">
              <w:rPr>
                <w:i/>
                <w:iCs/>
                <w:sz w:val="18"/>
                <w:szCs w:val="18"/>
                <w:vertAlign w:val="subscript"/>
              </w:rPr>
              <w:t>libre</w:t>
            </w:r>
          </w:p>
        </w:tc>
        <w:tc>
          <w:tcPr>
            <w:tcW w:w="1224"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P</w:t>
            </w:r>
          </w:p>
        </w:tc>
        <w:tc>
          <w:tcPr>
            <w:tcW w:w="533" w:type="dxa"/>
            <w:tcBorders>
              <w:top w:val="single" w:sz="4" w:space="0" w:color="auto"/>
              <w:left w:val="single" w:sz="4" w:space="0" w:color="auto"/>
              <w:bottom w:val="single" w:sz="4" w:space="0" w:color="auto"/>
              <w:right w:val="single" w:sz="4" w:space="0" w:color="auto"/>
            </w:tcBorders>
          </w:tcPr>
          <w:p w:rsidR="009A64D9" w:rsidRPr="00C123DF" w:rsidRDefault="009A64D9" w:rsidP="003253AB">
            <w:pPr>
              <w:pStyle w:val="Tablehead"/>
              <w:rPr>
                <w:sz w:val="18"/>
                <w:szCs w:val="18"/>
              </w:rPr>
            </w:pPr>
            <w:r w:rsidRPr="00C123DF">
              <w:rPr>
                <w:i/>
                <w:sz w:val="18"/>
                <w:szCs w:val="18"/>
              </w:rPr>
              <w:t>d</w:t>
            </w:r>
            <w:r w:rsidR="00C123DF" w:rsidRPr="00C123DF">
              <w:rPr>
                <w:i/>
                <w:iCs/>
                <w:sz w:val="18"/>
                <w:szCs w:val="18"/>
                <w:vertAlign w:val="subscript"/>
              </w:rPr>
              <w:t>libre</w:t>
            </w:r>
          </w:p>
        </w:tc>
      </w:tr>
      <w:tr w:rsidR="00C123DF" w:rsidRPr="00C123DF" w:rsidTr="00C123DF">
        <w:trPr>
          <w:cantSplit/>
          <w:jc w:val="center"/>
        </w:trPr>
        <w:tc>
          <w:tcPr>
            <w:tcW w:w="337"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p>
        </w:tc>
        <w:tc>
          <w:tcPr>
            <w:tcW w:w="937"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p>
        </w:tc>
        <w:tc>
          <w:tcPr>
            <w:tcW w:w="938"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p>
        </w:tc>
        <w:tc>
          <w:tcPr>
            <w:tcW w:w="698"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w:t>
            </w:r>
          </w:p>
        </w:tc>
        <w:tc>
          <w:tcPr>
            <w:tcW w:w="533"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p>
        </w:tc>
        <w:tc>
          <w:tcPr>
            <w:tcW w:w="976"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10</w:t>
            </w:r>
          </w:p>
        </w:tc>
        <w:tc>
          <w:tcPr>
            <w:tcW w:w="533"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p>
        </w:tc>
        <w:tc>
          <w:tcPr>
            <w:tcW w:w="828"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101</w:t>
            </w:r>
          </w:p>
        </w:tc>
        <w:tc>
          <w:tcPr>
            <w:tcW w:w="533"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p>
        </w:tc>
        <w:tc>
          <w:tcPr>
            <w:tcW w:w="1036"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10101</w:t>
            </w:r>
          </w:p>
        </w:tc>
        <w:tc>
          <w:tcPr>
            <w:tcW w:w="533"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p>
        </w:tc>
        <w:tc>
          <w:tcPr>
            <w:tcW w:w="1224"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1000101</w:t>
            </w:r>
          </w:p>
        </w:tc>
        <w:tc>
          <w:tcPr>
            <w:tcW w:w="533" w:type="dxa"/>
            <w:tcBorders>
              <w:top w:val="single" w:sz="4" w:space="0" w:color="auto"/>
              <w:left w:val="single" w:sz="6" w:space="0" w:color="auto"/>
              <w:right w:val="single" w:sz="6" w:space="0" w:color="auto"/>
            </w:tcBorders>
          </w:tcPr>
          <w:p w:rsidR="009A64D9" w:rsidRPr="00C123DF" w:rsidRDefault="009A64D9" w:rsidP="00C123DF">
            <w:pPr>
              <w:pStyle w:val="Tabletext"/>
              <w:jc w:val="center"/>
              <w:rPr>
                <w:sz w:val="18"/>
                <w:szCs w:val="18"/>
              </w:rPr>
            </w:pPr>
          </w:p>
        </w:tc>
      </w:tr>
      <w:tr w:rsidR="00C123DF" w:rsidRPr="00C123DF" w:rsidTr="00C123DF">
        <w:trPr>
          <w:cantSplit/>
          <w:jc w:val="center"/>
        </w:trPr>
        <w:tc>
          <w:tcPr>
            <w:tcW w:w="337"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sz w:val="18"/>
                <w:szCs w:val="18"/>
              </w:rPr>
              <w:t>7</w:t>
            </w:r>
          </w:p>
        </w:tc>
        <w:tc>
          <w:tcPr>
            <w:tcW w:w="937"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sz w:val="18"/>
                <w:szCs w:val="18"/>
              </w:rPr>
              <w:t>171 (octal)</w:t>
            </w:r>
          </w:p>
        </w:tc>
        <w:tc>
          <w:tcPr>
            <w:tcW w:w="938"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sz w:val="18"/>
                <w:szCs w:val="18"/>
              </w:rPr>
              <w:t>133 (octal)</w:t>
            </w:r>
          </w:p>
        </w:tc>
        <w:tc>
          <w:tcPr>
            <w:tcW w:w="698"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sz w:val="18"/>
                <w:szCs w:val="18"/>
              </w:rPr>
              <w:t>10</w:t>
            </w:r>
          </w:p>
        </w:tc>
        <w:tc>
          <w:tcPr>
            <w:tcW w:w="976"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11</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sz w:val="18"/>
                <w:szCs w:val="18"/>
              </w:rPr>
              <w:t>6</w:t>
            </w:r>
          </w:p>
        </w:tc>
        <w:tc>
          <w:tcPr>
            <w:tcW w:w="828"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110</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sz w:val="18"/>
                <w:szCs w:val="18"/>
              </w:rPr>
              <w:t>5</w:t>
            </w:r>
          </w:p>
        </w:tc>
        <w:tc>
          <w:tcPr>
            <w:tcW w:w="1036"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11010</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sz w:val="18"/>
                <w:szCs w:val="18"/>
              </w:rPr>
              <w:t>4</w:t>
            </w:r>
          </w:p>
        </w:tc>
        <w:tc>
          <w:tcPr>
            <w:tcW w:w="1224"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1111010</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sz w:val="18"/>
                <w:szCs w:val="18"/>
              </w:rPr>
              <w:t>3</w:t>
            </w:r>
          </w:p>
        </w:tc>
      </w:tr>
      <w:tr w:rsidR="00C123DF" w:rsidRPr="00C123DF" w:rsidTr="00C123DF">
        <w:trPr>
          <w:cantSplit/>
          <w:jc w:val="center"/>
        </w:trPr>
        <w:tc>
          <w:tcPr>
            <w:tcW w:w="337"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937"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938"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698"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976"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828" w:type="dxa"/>
            <w:tcBorders>
              <w:left w:val="single" w:sz="6" w:space="0" w:color="auto"/>
              <w:right w:val="single" w:sz="6" w:space="0" w:color="auto"/>
            </w:tcBorders>
          </w:tcPr>
          <w:p w:rsidR="009A64D9" w:rsidRPr="00C123DF" w:rsidRDefault="009A64D9" w:rsidP="00C123DF">
            <w:pPr>
              <w:pStyle w:val="Tabletext"/>
              <w:jc w:val="center"/>
              <w:rPr>
                <w:i/>
                <w:sz w:val="18"/>
                <w:szCs w:val="18"/>
              </w:rPr>
            </w:pP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1036" w:type="dxa"/>
            <w:tcBorders>
              <w:left w:val="single" w:sz="6" w:space="0" w:color="auto"/>
              <w:right w:val="single" w:sz="6" w:space="0" w:color="auto"/>
            </w:tcBorders>
          </w:tcPr>
          <w:p w:rsidR="009A64D9" w:rsidRPr="00C123DF" w:rsidRDefault="009A64D9" w:rsidP="00C123DF">
            <w:pPr>
              <w:pStyle w:val="Tabletext"/>
              <w:jc w:val="center"/>
              <w:rPr>
                <w:i/>
                <w:sz w:val="18"/>
                <w:szCs w:val="18"/>
              </w:rPr>
            </w:pP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1224" w:type="dxa"/>
            <w:tcBorders>
              <w:left w:val="single" w:sz="6" w:space="0" w:color="auto"/>
              <w:right w:val="single" w:sz="6" w:space="0" w:color="auto"/>
            </w:tcBorders>
          </w:tcPr>
          <w:p w:rsidR="009A64D9" w:rsidRPr="00C123DF" w:rsidRDefault="009A64D9" w:rsidP="00C123DF">
            <w:pPr>
              <w:pStyle w:val="Tabletext"/>
              <w:jc w:val="center"/>
              <w:rPr>
                <w:i/>
                <w:sz w:val="18"/>
                <w:szCs w:val="18"/>
              </w:rPr>
            </w:pP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r>
      <w:tr w:rsidR="00C123DF" w:rsidRPr="00C123DF" w:rsidTr="00C123DF">
        <w:trPr>
          <w:cantSplit/>
          <w:jc w:val="center"/>
        </w:trPr>
        <w:tc>
          <w:tcPr>
            <w:tcW w:w="337"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937"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938"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698"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I</w:t>
            </w:r>
            <w:r w:rsidR="00C123DF" w:rsidRPr="00C123DF">
              <w:rPr>
                <w:sz w:val="18"/>
                <w:szCs w:val="18"/>
              </w:rPr>
              <w:t> </w:t>
            </w:r>
            <w:r w:rsidR="000E5DDC" w:rsidRPr="00C123DF">
              <w:rPr>
                <w:sz w:val="18"/>
                <w:szCs w:val="18"/>
              </w:rPr>
              <w:t>=</w:t>
            </w:r>
            <w:r w:rsidR="00C123DF" w:rsidRPr="00C123DF">
              <w:rPr>
                <w:sz w:val="18"/>
                <w:szCs w:val="18"/>
              </w:rPr>
              <w:t> </w:t>
            </w:r>
            <w:r w:rsidRPr="00C123DF">
              <w:rPr>
                <w:i/>
                <w:sz w:val="18"/>
                <w:szCs w:val="18"/>
              </w:rPr>
              <w:t>X</w:t>
            </w:r>
            <w:r w:rsidRPr="00C123DF">
              <w:rPr>
                <w:sz w:val="18"/>
                <w:szCs w:val="18"/>
                <w:vertAlign w:val="subscript"/>
              </w:rPr>
              <w:t>1</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976"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I</w:t>
            </w:r>
            <w:r w:rsidRPr="00C123DF">
              <w:rPr>
                <w:sz w:val="18"/>
                <w:szCs w:val="18"/>
              </w:rPr>
              <w:t xml:space="preserve"> </w:t>
            </w:r>
            <w:r w:rsidR="000E5DDC" w:rsidRPr="00C123DF">
              <w:rPr>
                <w:sz w:val="18"/>
                <w:szCs w:val="18"/>
              </w:rPr>
              <w:t>=</w:t>
            </w:r>
            <w:r w:rsidRPr="00C123DF">
              <w:rPr>
                <w:sz w:val="18"/>
                <w:szCs w:val="18"/>
              </w:rPr>
              <w:t xml:space="preserve"> </w:t>
            </w:r>
            <w:r w:rsidRPr="00C123DF">
              <w:rPr>
                <w:i/>
                <w:sz w:val="18"/>
                <w:szCs w:val="18"/>
              </w:rPr>
              <w:t>X</w:t>
            </w:r>
            <w:r w:rsidRPr="00C123DF">
              <w:rPr>
                <w:sz w:val="18"/>
                <w:szCs w:val="18"/>
                <w:vertAlign w:val="subscript"/>
              </w:rPr>
              <w:t>1</w:t>
            </w:r>
            <w:r w:rsidRPr="00C123DF">
              <w:rPr>
                <w:sz w:val="18"/>
                <w:szCs w:val="18"/>
              </w:rPr>
              <w:t xml:space="preserve"> Y</w:t>
            </w:r>
            <w:r w:rsidRPr="00C123DF">
              <w:rPr>
                <w:sz w:val="18"/>
                <w:szCs w:val="18"/>
                <w:vertAlign w:val="subscript"/>
              </w:rPr>
              <w:t>2</w:t>
            </w:r>
            <w:r w:rsidRPr="00C123DF">
              <w:rPr>
                <w:sz w:val="18"/>
                <w:szCs w:val="18"/>
              </w:rPr>
              <w:t xml:space="preserve"> Y</w:t>
            </w:r>
            <w:r w:rsidRPr="00C123DF">
              <w:rPr>
                <w:sz w:val="18"/>
                <w:szCs w:val="18"/>
                <w:vertAlign w:val="subscript"/>
              </w:rPr>
              <w:t>3</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828"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I</w:t>
            </w:r>
            <w:r w:rsidRPr="00C123DF">
              <w:rPr>
                <w:sz w:val="18"/>
                <w:szCs w:val="18"/>
              </w:rPr>
              <w:t xml:space="preserve"> </w:t>
            </w:r>
            <w:r w:rsidR="000E5DDC" w:rsidRPr="00C123DF">
              <w:rPr>
                <w:sz w:val="18"/>
                <w:szCs w:val="18"/>
              </w:rPr>
              <w:t>=</w:t>
            </w:r>
            <w:r w:rsidRPr="00C123DF">
              <w:rPr>
                <w:sz w:val="18"/>
                <w:szCs w:val="18"/>
              </w:rPr>
              <w:t xml:space="preserve"> </w:t>
            </w:r>
            <w:r w:rsidRPr="00C123DF">
              <w:rPr>
                <w:i/>
                <w:sz w:val="18"/>
                <w:szCs w:val="18"/>
              </w:rPr>
              <w:t>X</w:t>
            </w:r>
            <w:r w:rsidRPr="00C123DF">
              <w:rPr>
                <w:sz w:val="18"/>
                <w:szCs w:val="18"/>
                <w:vertAlign w:val="subscript"/>
              </w:rPr>
              <w:t>1</w:t>
            </w:r>
            <w:r w:rsidRPr="00C123DF">
              <w:rPr>
                <w:sz w:val="18"/>
                <w:szCs w:val="18"/>
              </w:rPr>
              <w:t xml:space="preserve"> </w:t>
            </w:r>
            <w:r w:rsidRPr="00C123DF">
              <w:rPr>
                <w:i/>
                <w:sz w:val="18"/>
                <w:szCs w:val="18"/>
              </w:rPr>
              <w:t>Y</w:t>
            </w:r>
            <w:r w:rsidRPr="00C123DF">
              <w:rPr>
                <w:sz w:val="18"/>
                <w:szCs w:val="18"/>
                <w:vertAlign w:val="subscript"/>
              </w:rPr>
              <w:t>2</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1036"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iCs/>
                <w:sz w:val="18"/>
                <w:szCs w:val="18"/>
              </w:rPr>
              <w:t>I</w:t>
            </w:r>
            <w:r w:rsidRPr="00C123DF">
              <w:rPr>
                <w:sz w:val="18"/>
                <w:szCs w:val="18"/>
              </w:rPr>
              <w:t xml:space="preserve"> </w:t>
            </w:r>
            <w:r w:rsidR="000E5DDC" w:rsidRPr="00C123DF">
              <w:rPr>
                <w:sz w:val="18"/>
                <w:szCs w:val="18"/>
              </w:rPr>
              <w:t>=</w:t>
            </w:r>
            <w:r w:rsidRPr="00C123DF">
              <w:rPr>
                <w:sz w:val="18"/>
                <w:szCs w:val="18"/>
              </w:rPr>
              <w:t xml:space="preserve"> </w:t>
            </w:r>
            <w:r w:rsidRPr="00C123DF">
              <w:rPr>
                <w:i/>
                <w:iCs/>
                <w:sz w:val="18"/>
                <w:szCs w:val="18"/>
              </w:rPr>
              <w:t>X</w:t>
            </w:r>
            <w:r w:rsidRPr="00C123DF">
              <w:rPr>
                <w:sz w:val="18"/>
                <w:szCs w:val="18"/>
                <w:vertAlign w:val="subscript"/>
              </w:rPr>
              <w:t>1</w:t>
            </w:r>
            <w:r w:rsidRPr="00C123DF">
              <w:rPr>
                <w:sz w:val="18"/>
                <w:szCs w:val="18"/>
              </w:rPr>
              <w:t xml:space="preserve"> </w:t>
            </w:r>
            <w:r w:rsidRPr="00C123DF">
              <w:rPr>
                <w:i/>
                <w:iCs/>
                <w:sz w:val="18"/>
                <w:szCs w:val="18"/>
              </w:rPr>
              <w:t>Y</w:t>
            </w:r>
            <w:r w:rsidRPr="00C123DF">
              <w:rPr>
                <w:sz w:val="18"/>
                <w:szCs w:val="18"/>
                <w:vertAlign w:val="subscript"/>
              </w:rPr>
              <w:t>2</w:t>
            </w:r>
            <w:r w:rsidRPr="00C123DF">
              <w:rPr>
                <w:sz w:val="18"/>
                <w:szCs w:val="18"/>
              </w:rPr>
              <w:t xml:space="preserve"> </w:t>
            </w:r>
            <w:r w:rsidRPr="00C123DF">
              <w:rPr>
                <w:i/>
                <w:iCs/>
                <w:sz w:val="18"/>
                <w:szCs w:val="18"/>
              </w:rPr>
              <w:t>Y</w:t>
            </w:r>
            <w:r w:rsidRPr="00C123DF">
              <w:rPr>
                <w:sz w:val="18"/>
                <w:szCs w:val="18"/>
                <w:vertAlign w:val="subscript"/>
              </w:rPr>
              <w:t>4</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c>
          <w:tcPr>
            <w:tcW w:w="1224" w:type="dxa"/>
            <w:tcBorders>
              <w:left w:val="single" w:sz="6" w:space="0" w:color="auto"/>
              <w:right w:val="single" w:sz="6" w:space="0" w:color="auto"/>
            </w:tcBorders>
          </w:tcPr>
          <w:p w:rsidR="009A64D9" w:rsidRPr="00C123DF" w:rsidRDefault="009A64D9" w:rsidP="00C123DF">
            <w:pPr>
              <w:pStyle w:val="Tabletext"/>
              <w:jc w:val="center"/>
              <w:rPr>
                <w:sz w:val="18"/>
                <w:szCs w:val="18"/>
              </w:rPr>
            </w:pPr>
            <w:r w:rsidRPr="00C123DF">
              <w:rPr>
                <w:i/>
                <w:iCs/>
                <w:sz w:val="18"/>
                <w:szCs w:val="18"/>
              </w:rPr>
              <w:t>I</w:t>
            </w:r>
            <w:r w:rsidRPr="00C123DF">
              <w:rPr>
                <w:sz w:val="18"/>
                <w:szCs w:val="18"/>
              </w:rPr>
              <w:t xml:space="preserve"> </w:t>
            </w:r>
            <w:r w:rsidR="000E5DDC" w:rsidRPr="00C123DF">
              <w:rPr>
                <w:sz w:val="18"/>
                <w:szCs w:val="18"/>
              </w:rPr>
              <w:t>=</w:t>
            </w:r>
            <w:r w:rsidRPr="00C123DF">
              <w:rPr>
                <w:sz w:val="18"/>
                <w:szCs w:val="18"/>
              </w:rPr>
              <w:t xml:space="preserve"> </w:t>
            </w:r>
            <w:r w:rsidRPr="00C123DF">
              <w:rPr>
                <w:i/>
                <w:iCs/>
                <w:sz w:val="18"/>
                <w:szCs w:val="18"/>
              </w:rPr>
              <w:t>X</w:t>
            </w:r>
            <w:r w:rsidRPr="00C123DF">
              <w:rPr>
                <w:sz w:val="18"/>
                <w:szCs w:val="18"/>
                <w:vertAlign w:val="subscript"/>
              </w:rPr>
              <w:t>1</w:t>
            </w:r>
            <w:r w:rsidRPr="00C123DF">
              <w:rPr>
                <w:sz w:val="18"/>
                <w:szCs w:val="18"/>
              </w:rPr>
              <w:t xml:space="preserve"> </w:t>
            </w:r>
            <w:r w:rsidRPr="00C123DF">
              <w:rPr>
                <w:i/>
                <w:iCs/>
                <w:sz w:val="18"/>
                <w:szCs w:val="18"/>
              </w:rPr>
              <w:t>Y</w:t>
            </w:r>
            <w:r w:rsidRPr="00C123DF">
              <w:rPr>
                <w:sz w:val="18"/>
                <w:szCs w:val="18"/>
                <w:vertAlign w:val="subscript"/>
              </w:rPr>
              <w:t>2</w:t>
            </w:r>
            <w:r w:rsidRPr="00C123DF">
              <w:rPr>
                <w:sz w:val="18"/>
                <w:szCs w:val="18"/>
              </w:rPr>
              <w:t xml:space="preserve"> </w:t>
            </w:r>
            <w:r w:rsidRPr="00C123DF">
              <w:rPr>
                <w:i/>
                <w:iCs/>
                <w:sz w:val="18"/>
                <w:szCs w:val="18"/>
              </w:rPr>
              <w:t>Y</w:t>
            </w:r>
            <w:r w:rsidRPr="00C123DF">
              <w:rPr>
                <w:sz w:val="18"/>
                <w:szCs w:val="18"/>
                <w:vertAlign w:val="subscript"/>
              </w:rPr>
              <w:t>4</w:t>
            </w:r>
            <w:r w:rsidRPr="00C123DF">
              <w:rPr>
                <w:sz w:val="18"/>
                <w:szCs w:val="18"/>
              </w:rPr>
              <w:t xml:space="preserve"> </w:t>
            </w:r>
            <w:r w:rsidRPr="00C123DF">
              <w:rPr>
                <w:i/>
                <w:iCs/>
                <w:sz w:val="18"/>
                <w:szCs w:val="18"/>
              </w:rPr>
              <w:t>Y</w:t>
            </w:r>
            <w:r w:rsidRPr="00C123DF">
              <w:rPr>
                <w:sz w:val="18"/>
                <w:szCs w:val="18"/>
              </w:rPr>
              <w:t>6</w:t>
            </w:r>
          </w:p>
        </w:tc>
        <w:tc>
          <w:tcPr>
            <w:tcW w:w="533" w:type="dxa"/>
            <w:tcBorders>
              <w:left w:val="single" w:sz="6" w:space="0" w:color="auto"/>
              <w:right w:val="single" w:sz="6" w:space="0" w:color="auto"/>
            </w:tcBorders>
          </w:tcPr>
          <w:p w:rsidR="009A64D9" w:rsidRPr="00C123DF" w:rsidRDefault="009A64D9" w:rsidP="00C123DF">
            <w:pPr>
              <w:pStyle w:val="Tabletext"/>
              <w:jc w:val="center"/>
              <w:rPr>
                <w:sz w:val="18"/>
                <w:szCs w:val="18"/>
              </w:rPr>
            </w:pPr>
          </w:p>
        </w:tc>
      </w:tr>
      <w:tr w:rsidR="00C123DF" w:rsidRPr="00C123DF" w:rsidTr="00C123DF">
        <w:trPr>
          <w:cantSplit/>
          <w:jc w:val="center"/>
        </w:trPr>
        <w:tc>
          <w:tcPr>
            <w:tcW w:w="337"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p>
        </w:tc>
        <w:tc>
          <w:tcPr>
            <w:tcW w:w="937"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p>
        </w:tc>
        <w:tc>
          <w:tcPr>
            <w:tcW w:w="938"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p>
        </w:tc>
        <w:tc>
          <w:tcPr>
            <w:tcW w:w="698"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Q</w:t>
            </w:r>
            <w:r w:rsidR="00C123DF" w:rsidRPr="00C123DF">
              <w:rPr>
                <w:sz w:val="18"/>
                <w:szCs w:val="18"/>
              </w:rPr>
              <w:t> </w:t>
            </w:r>
            <w:r w:rsidR="000E5DDC" w:rsidRPr="00C123DF">
              <w:rPr>
                <w:sz w:val="18"/>
                <w:szCs w:val="18"/>
              </w:rPr>
              <w:t>=</w:t>
            </w:r>
            <w:r w:rsidR="00C123DF" w:rsidRPr="00C123DF">
              <w:rPr>
                <w:sz w:val="18"/>
                <w:szCs w:val="18"/>
              </w:rPr>
              <w:t> </w:t>
            </w:r>
            <w:r w:rsidRPr="00C123DF">
              <w:rPr>
                <w:i/>
                <w:sz w:val="18"/>
                <w:szCs w:val="18"/>
              </w:rPr>
              <w:t>Y</w:t>
            </w:r>
            <w:r w:rsidRPr="00C123DF">
              <w:rPr>
                <w:sz w:val="18"/>
                <w:szCs w:val="18"/>
                <w:vertAlign w:val="subscript"/>
              </w:rPr>
              <w:t>1</w:t>
            </w:r>
          </w:p>
        </w:tc>
        <w:tc>
          <w:tcPr>
            <w:tcW w:w="533"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p>
        </w:tc>
        <w:tc>
          <w:tcPr>
            <w:tcW w:w="976"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Q</w:t>
            </w:r>
            <w:r w:rsidRPr="00C123DF">
              <w:rPr>
                <w:sz w:val="18"/>
                <w:szCs w:val="18"/>
              </w:rPr>
              <w:t xml:space="preserve"> </w:t>
            </w:r>
            <w:r w:rsidR="000E5DDC" w:rsidRPr="00C123DF">
              <w:rPr>
                <w:sz w:val="18"/>
                <w:szCs w:val="18"/>
              </w:rPr>
              <w:t>=</w:t>
            </w:r>
            <w:r w:rsidRPr="00C123DF">
              <w:rPr>
                <w:sz w:val="18"/>
                <w:szCs w:val="18"/>
              </w:rPr>
              <w:t xml:space="preserve"> </w:t>
            </w:r>
            <w:r w:rsidRPr="00C123DF">
              <w:rPr>
                <w:i/>
                <w:sz w:val="18"/>
                <w:szCs w:val="18"/>
              </w:rPr>
              <w:t>Y</w:t>
            </w:r>
            <w:r w:rsidRPr="00C123DF">
              <w:rPr>
                <w:sz w:val="18"/>
                <w:szCs w:val="18"/>
                <w:vertAlign w:val="subscript"/>
              </w:rPr>
              <w:t>1</w:t>
            </w:r>
            <w:r w:rsidRPr="00C123DF">
              <w:rPr>
                <w:sz w:val="18"/>
                <w:szCs w:val="18"/>
              </w:rPr>
              <w:t xml:space="preserve"> </w:t>
            </w:r>
            <w:r w:rsidRPr="00C123DF">
              <w:rPr>
                <w:i/>
                <w:sz w:val="18"/>
                <w:szCs w:val="18"/>
              </w:rPr>
              <w:t>X</w:t>
            </w:r>
            <w:r w:rsidRPr="00C123DF">
              <w:rPr>
                <w:sz w:val="18"/>
                <w:szCs w:val="18"/>
                <w:vertAlign w:val="subscript"/>
              </w:rPr>
              <w:t>3</w:t>
            </w:r>
            <w:r w:rsidRPr="00C123DF">
              <w:rPr>
                <w:sz w:val="18"/>
                <w:szCs w:val="18"/>
              </w:rPr>
              <w:t xml:space="preserve"> </w:t>
            </w:r>
            <w:r w:rsidRPr="00C123DF">
              <w:rPr>
                <w:i/>
                <w:sz w:val="18"/>
                <w:szCs w:val="18"/>
              </w:rPr>
              <w:t>Y</w:t>
            </w:r>
            <w:r w:rsidRPr="00C123DF">
              <w:rPr>
                <w:sz w:val="18"/>
                <w:szCs w:val="18"/>
                <w:vertAlign w:val="subscript"/>
              </w:rPr>
              <w:t>4</w:t>
            </w:r>
          </w:p>
        </w:tc>
        <w:tc>
          <w:tcPr>
            <w:tcW w:w="533"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p>
        </w:tc>
        <w:tc>
          <w:tcPr>
            <w:tcW w:w="828"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r w:rsidRPr="00C123DF">
              <w:rPr>
                <w:i/>
                <w:sz w:val="18"/>
                <w:szCs w:val="18"/>
              </w:rPr>
              <w:t>Q</w:t>
            </w:r>
            <w:r w:rsidRPr="00C123DF">
              <w:rPr>
                <w:sz w:val="18"/>
                <w:szCs w:val="18"/>
              </w:rPr>
              <w:t xml:space="preserve"> </w:t>
            </w:r>
            <w:r w:rsidR="000E5DDC" w:rsidRPr="00C123DF">
              <w:rPr>
                <w:sz w:val="18"/>
                <w:szCs w:val="18"/>
              </w:rPr>
              <w:t>=</w:t>
            </w:r>
            <w:r w:rsidRPr="00C123DF">
              <w:rPr>
                <w:sz w:val="18"/>
                <w:szCs w:val="18"/>
              </w:rPr>
              <w:t xml:space="preserve"> </w:t>
            </w:r>
            <w:r w:rsidRPr="00C123DF">
              <w:rPr>
                <w:i/>
                <w:sz w:val="18"/>
                <w:szCs w:val="18"/>
              </w:rPr>
              <w:t>Y</w:t>
            </w:r>
            <w:r w:rsidRPr="00C123DF">
              <w:rPr>
                <w:sz w:val="18"/>
                <w:szCs w:val="18"/>
                <w:vertAlign w:val="subscript"/>
              </w:rPr>
              <w:t>1</w:t>
            </w:r>
            <w:r w:rsidRPr="00C123DF">
              <w:rPr>
                <w:sz w:val="18"/>
                <w:szCs w:val="18"/>
              </w:rPr>
              <w:t xml:space="preserve"> </w:t>
            </w:r>
            <w:r w:rsidRPr="00C123DF">
              <w:rPr>
                <w:i/>
                <w:iCs/>
                <w:sz w:val="18"/>
                <w:szCs w:val="18"/>
              </w:rPr>
              <w:t>X</w:t>
            </w:r>
            <w:r w:rsidRPr="00C123DF">
              <w:rPr>
                <w:sz w:val="18"/>
                <w:szCs w:val="18"/>
                <w:vertAlign w:val="subscript"/>
              </w:rPr>
              <w:t>3</w:t>
            </w:r>
          </w:p>
        </w:tc>
        <w:tc>
          <w:tcPr>
            <w:tcW w:w="533"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p>
        </w:tc>
        <w:tc>
          <w:tcPr>
            <w:tcW w:w="1036"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r w:rsidRPr="00C123DF">
              <w:rPr>
                <w:i/>
                <w:iCs/>
                <w:sz w:val="18"/>
                <w:szCs w:val="18"/>
              </w:rPr>
              <w:t>Q</w:t>
            </w:r>
            <w:r w:rsidRPr="00C123DF">
              <w:rPr>
                <w:sz w:val="18"/>
                <w:szCs w:val="18"/>
              </w:rPr>
              <w:t xml:space="preserve"> </w:t>
            </w:r>
            <w:r w:rsidR="000E5DDC" w:rsidRPr="00C123DF">
              <w:rPr>
                <w:sz w:val="18"/>
                <w:szCs w:val="18"/>
              </w:rPr>
              <w:t>=</w:t>
            </w:r>
            <w:r w:rsidRPr="00C123DF">
              <w:rPr>
                <w:sz w:val="18"/>
                <w:szCs w:val="18"/>
              </w:rPr>
              <w:t xml:space="preserve"> </w:t>
            </w:r>
            <w:r w:rsidRPr="00C123DF">
              <w:rPr>
                <w:i/>
                <w:iCs/>
                <w:sz w:val="18"/>
                <w:szCs w:val="18"/>
              </w:rPr>
              <w:t>Y</w:t>
            </w:r>
            <w:r w:rsidRPr="00C123DF">
              <w:rPr>
                <w:sz w:val="18"/>
                <w:szCs w:val="18"/>
                <w:vertAlign w:val="subscript"/>
              </w:rPr>
              <w:t>1</w:t>
            </w:r>
            <w:r w:rsidRPr="00C123DF">
              <w:rPr>
                <w:sz w:val="18"/>
                <w:szCs w:val="18"/>
              </w:rPr>
              <w:t xml:space="preserve"> </w:t>
            </w:r>
            <w:r w:rsidRPr="00C123DF">
              <w:rPr>
                <w:i/>
                <w:iCs/>
                <w:sz w:val="18"/>
                <w:szCs w:val="18"/>
              </w:rPr>
              <w:t>X</w:t>
            </w:r>
            <w:r w:rsidRPr="00C123DF">
              <w:rPr>
                <w:sz w:val="18"/>
                <w:szCs w:val="18"/>
                <w:vertAlign w:val="subscript"/>
              </w:rPr>
              <w:t>3</w:t>
            </w:r>
            <w:r w:rsidRPr="00C123DF">
              <w:rPr>
                <w:sz w:val="18"/>
                <w:szCs w:val="18"/>
              </w:rPr>
              <w:t xml:space="preserve"> </w:t>
            </w:r>
            <w:r w:rsidRPr="00C123DF">
              <w:rPr>
                <w:i/>
                <w:iCs/>
                <w:sz w:val="18"/>
                <w:szCs w:val="18"/>
              </w:rPr>
              <w:t>X</w:t>
            </w:r>
            <w:r w:rsidRPr="00C123DF">
              <w:rPr>
                <w:sz w:val="18"/>
                <w:szCs w:val="18"/>
                <w:vertAlign w:val="subscript"/>
              </w:rPr>
              <w:t>5</w:t>
            </w:r>
          </w:p>
        </w:tc>
        <w:tc>
          <w:tcPr>
            <w:tcW w:w="533"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p>
        </w:tc>
        <w:tc>
          <w:tcPr>
            <w:tcW w:w="1224"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r w:rsidRPr="00C123DF">
              <w:rPr>
                <w:i/>
                <w:iCs/>
                <w:sz w:val="18"/>
                <w:szCs w:val="18"/>
              </w:rPr>
              <w:t>Q</w:t>
            </w:r>
            <w:r w:rsidRPr="00C123DF">
              <w:rPr>
                <w:sz w:val="18"/>
                <w:szCs w:val="18"/>
              </w:rPr>
              <w:t xml:space="preserve"> </w:t>
            </w:r>
            <w:r w:rsidR="000E5DDC" w:rsidRPr="00C123DF">
              <w:rPr>
                <w:sz w:val="18"/>
                <w:szCs w:val="18"/>
              </w:rPr>
              <w:t>=</w:t>
            </w:r>
            <w:r w:rsidRPr="00C123DF">
              <w:rPr>
                <w:sz w:val="18"/>
                <w:szCs w:val="18"/>
              </w:rPr>
              <w:t xml:space="preserve"> </w:t>
            </w:r>
            <w:r w:rsidRPr="00C123DF">
              <w:rPr>
                <w:i/>
                <w:iCs/>
                <w:sz w:val="18"/>
                <w:szCs w:val="18"/>
              </w:rPr>
              <w:t>Y</w:t>
            </w:r>
            <w:r w:rsidRPr="00C123DF">
              <w:rPr>
                <w:sz w:val="18"/>
                <w:szCs w:val="18"/>
                <w:vertAlign w:val="subscript"/>
              </w:rPr>
              <w:t>1</w:t>
            </w:r>
            <w:r w:rsidRPr="00C123DF">
              <w:rPr>
                <w:sz w:val="18"/>
                <w:szCs w:val="18"/>
              </w:rPr>
              <w:t xml:space="preserve"> </w:t>
            </w:r>
            <w:r w:rsidRPr="00C123DF">
              <w:rPr>
                <w:i/>
                <w:iCs/>
                <w:sz w:val="18"/>
                <w:szCs w:val="18"/>
              </w:rPr>
              <w:t>Y</w:t>
            </w:r>
            <w:r w:rsidRPr="00C123DF">
              <w:rPr>
                <w:sz w:val="18"/>
                <w:szCs w:val="18"/>
                <w:vertAlign w:val="subscript"/>
              </w:rPr>
              <w:t xml:space="preserve">3 </w:t>
            </w:r>
            <w:r w:rsidRPr="00C123DF">
              <w:rPr>
                <w:i/>
                <w:iCs/>
                <w:sz w:val="18"/>
                <w:szCs w:val="18"/>
              </w:rPr>
              <w:t>X</w:t>
            </w:r>
            <w:r w:rsidRPr="00C123DF">
              <w:rPr>
                <w:sz w:val="18"/>
                <w:szCs w:val="18"/>
                <w:vertAlign w:val="subscript"/>
              </w:rPr>
              <w:t>5</w:t>
            </w:r>
            <w:r w:rsidRPr="00C123DF">
              <w:rPr>
                <w:sz w:val="18"/>
                <w:szCs w:val="18"/>
              </w:rPr>
              <w:t xml:space="preserve"> </w:t>
            </w:r>
            <w:r w:rsidRPr="00C123DF">
              <w:rPr>
                <w:i/>
                <w:iCs/>
                <w:sz w:val="18"/>
                <w:szCs w:val="18"/>
              </w:rPr>
              <w:t>X</w:t>
            </w:r>
            <w:r w:rsidRPr="00C123DF">
              <w:rPr>
                <w:sz w:val="18"/>
                <w:szCs w:val="18"/>
                <w:vertAlign w:val="subscript"/>
              </w:rPr>
              <w:t>7</w:t>
            </w:r>
          </w:p>
        </w:tc>
        <w:tc>
          <w:tcPr>
            <w:tcW w:w="533" w:type="dxa"/>
            <w:tcBorders>
              <w:left w:val="single" w:sz="6" w:space="0" w:color="auto"/>
              <w:bottom w:val="single" w:sz="4" w:space="0" w:color="auto"/>
              <w:right w:val="single" w:sz="6" w:space="0" w:color="auto"/>
            </w:tcBorders>
          </w:tcPr>
          <w:p w:rsidR="009A64D9" w:rsidRPr="00C123DF" w:rsidRDefault="009A64D9" w:rsidP="00C123DF">
            <w:pPr>
              <w:pStyle w:val="Tabletext"/>
              <w:jc w:val="center"/>
              <w:rPr>
                <w:sz w:val="18"/>
                <w:szCs w:val="18"/>
              </w:rPr>
            </w:pPr>
          </w:p>
        </w:tc>
      </w:tr>
      <w:tr w:rsidR="009A64D9" w:rsidRPr="00C123DF" w:rsidTr="00C123DF">
        <w:trPr>
          <w:cantSplit/>
          <w:jc w:val="center"/>
        </w:trPr>
        <w:tc>
          <w:tcPr>
            <w:tcW w:w="9639" w:type="dxa"/>
            <w:gridSpan w:val="13"/>
            <w:tcBorders>
              <w:top w:val="single" w:sz="4" w:space="0" w:color="auto"/>
            </w:tcBorders>
          </w:tcPr>
          <w:p w:rsidR="009A64D9" w:rsidRPr="00C123DF" w:rsidRDefault="009A64D9" w:rsidP="003253AB">
            <w:pPr>
              <w:pStyle w:val="Tablelegend"/>
              <w:tabs>
                <w:tab w:val="clear" w:pos="284"/>
                <w:tab w:val="left" w:pos="292"/>
              </w:tabs>
              <w:rPr>
                <w:sz w:val="18"/>
                <w:szCs w:val="18"/>
              </w:rPr>
            </w:pPr>
            <w:r w:rsidRPr="00C123DF">
              <w:rPr>
                <w:sz w:val="18"/>
                <w:szCs w:val="18"/>
              </w:rPr>
              <w:t>1:</w:t>
            </w:r>
            <w:r w:rsidRPr="00C123DF">
              <w:rPr>
                <w:sz w:val="18"/>
                <w:szCs w:val="18"/>
              </w:rPr>
              <w:tab/>
              <w:t>bit transmis</w:t>
            </w:r>
          </w:p>
          <w:p w:rsidR="009A64D9" w:rsidRPr="00C123DF" w:rsidRDefault="009A64D9" w:rsidP="003253AB">
            <w:pPr>
              <w:pStyle w:val="Tablelegend"/>
              <w:tabs>
                <w:tab w:val="clear" w:pos="284"/>
                <w:tab w:val="left" w:pos="292"/>
              </w:tabs>
              <w:rPr>
                <w:sz w:val="18"/>
                <w:szCs w:val="18"/>
              </w:rPr>
            </w:pPr>
            <w:r w:rsidRPr="00C123DF">
              <w:rPr>
                <w:sz w:val="18"/>
                <w:szCs w:val="18"/>
              </w:rPr>
              <w:t>0:</w:t>
            </w:r>
            <w:r w:rsidRPr="00C123DF">
              <w:rPr>
                <w:sz w:val="18"/>
                <w:szCs w:val="18"/>
              </w:rPr>
              <w:tab/>
              <w:t>bit non transmis</w:t>
            </w:r>
          </w:p>
          <w:p w:rsidR="009A64D9" w:rsidRPr="00C123DF" w:rsidRDefault="009A64D9" w:rsidP="003253AB">
            <w:pPr>
              <w:pStyle w:val="Tablelegend"/>
              <w:tabs>
                <w:tab w:val="clear" w:pos="284"/>
                <w:tab w:val="left" w:pos="292"/>
              </w:tabs>
              <w:rPr>
                <w:sz w:val="18"/>
                <w:szCs w:val="18"/>
              </w:rPr>
            </w:pPr>
            <w:r w:rsidRPr="00C123DF">
              <w:rPr>
                <w:i/>
                <w:sz w:val="18"/>
                <w:szCs w:val="18"/>
              </w:rPr>
              <w:t>P</w:t>
            </w:r>
            <w:r w:rsidRPr="00C123DF">
              <w:rPr>
                <w:sz w:val="18"/>
                <w:szCs w:val="18"/>
              </w:rPr>
              <w:t>:</w:t>
            </w:r>
            <w:r w:rsidRPr="00C123DF">
              <w:rPr>
                <w:sz w:val="18"/>
                <w:szCs w:val="18"/>
              </w:rPr>
              <w:tab/>
              <w:t>poinçonnage</w:t>
            </w:r>
          </w:p>
        </w:tc>
      </w:tr>
    </w:tbl>
    <w:p w:rsidR="009A64D9" w:rsidRPr="00385EAC" w:rsidRDefault="009A64D9" w:rsidP="009A64D9">
      <w:pPr>
        <w:pStyle w:val="Tablefin"/>
        <w:rPr>
          <w:sz w:val="2"/>
          <w:lang w:val="fr-FR"/>
        </w:rPr>
      </w:pPr>
      <w:bookmarkStart w:id="184" w:name="_Toc360601935"/>
      <w:bookmarkStart w:id="185" w:name="_Toc360952152"/>
      <w:bookmarkStart w:id="186" w:name="_Toc361021324"/>
      <w:bookmarkStart w:id="187" w:name="_Toc361456173"/>
      <w:bookmarkStart w:id="188" w:name="_Toc379685654"/>
      <w:bookmarkStart w:id="189" w:name="_Toc394378466"/>
    </w:p>
    <w:p w:rsidR="00C123DF" w:rsidRPr="0093596E" w:rsidRDefault="00C123DF" w:rsidP="00C123DF">
      <w:pPr>
        <w:pStyle w:val="Tablefin"/>
        <w:rPr>
          <w:lang w:val="fr-CH"/>
        </w:rPr>
      </w:pPr>
    </w:p>
    <w:p w:rsidR="009A64D9" w:rsidRPr="00385EAC" w:rsidRDefault="009A64D9" w:rsidP="009A64D9">
      <w:pPr>
        <w:pStyle w:val="Heading3"/>
      </w:pPr>
      <w:bookmarkStart w:id="190" w:name="_Toc326936345"/>
      <w:r w:rsidRPr="00385EAC">
        <w:t>5.2.2</w:t>
      </w:r>
      <w:r w:rsidRPr="00385EAC">
        <w:tab/>
        <w:t>Caractéristiques de codage convolutif pour le Système B</w:t>
      </w:r>
      <w:bookmarkEnd w:id="184"/>
      <w:bookmarkEnd w:id="185"/>
      <w:bookmarkEnd w:id="186"/>
      <w:bookmarkEnd w:id="187"/>
      <w:bookmarkEnd w:id="188"/>
      <w:bookmarkEnd w:id="189"/>
      <w:bookmarkEnd w:id="190"/>
    </w:p>
    <w:p w:rsidR="009A64D9" w:rsidRPr="00385EAC" w:rsidRDefault="009A64D9" w:rsidP="009A64D9">
      <w:r w:rsidRPr="00385EAC">
        <w:t xml:space="preserve">Le Tableau 7b donne la définition du code </w:t>
      </w:r>
      <w:r>
        <w:t xml:space="preserve">poinçonné </w:t>
      </w:r>
      <w:r w:rsidRPr="00385EAC">
        <w:t>pour le Système B.</w:t>
      </w:r>
    </w:p>
    <w:p w:rsidR="009A64D9" w:rsidRPr="00385EAC" w:rsidRDefault="009A64D9" w:rsidP="00876CA8">
      <w:pPr>
        <w:pStyle w:val="TableNo"/>
      </w:pPr>
      <w:r w:rsidRPr="00385EAC">
        <w:t>TABLEAU</w:t>
      </w:r>
      <w:r w:rsidR="00876CA8">
        <w:t xml:space="preserve"> </w:t>
      </w:r>
      <w:r w:rsidRPr="00385EAC">
        <w:t>7</w:t>
      </w:r>
      <w:r w:rsidR="00F478E6" w:rsidRPr="00385EAC">
        <w:t>b</w:t>
      </w:r>
    </w:p>
    <w:p w:rsidR="009A64D9" w:rsidRPr="00385EAC" w:rsidRDefault="009A64D9" w:rsidP="009A64D9">
      <w:pPr>
        <w:pStyle w:val="Tabletitle"/>
      </w:pPr>
      <w:r w:rsidRPr="00385EAC">
        <w:t>Caractéristiques de codage convolutif pour le Système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95"/>
        <w:gridCol w:w="832"/>
        <w:gridCol w:w="832"/>
        <w:gridCol w:w="1128"/>
        <w:gridCol w:w="712"/>
        <w:gridCol w:w="1664"/>
        <w:gridCol w:w="713"/>
        <w:gridCol w:w="1664"/>
        <w:gridCol w:w="1499"/>
      </w:tblGrid>
      <w:tr w:rsidR="009A64D9" w:rsidRPr="00385EAC" w:rsidTr="00F64D4E">
        <w:trPr>
          <w:jc w:val="center"/>
        </w:trPr>
        <w:tc>
          <w:tcPr>
            <w:tcW w:w="2155" w:type="dxa"/>
            <w:gridSpan w:val="3"/>
            <w:vMerge w:val="restart"/>
            <w:tcBorders>
              <w:top w:val="single" w:sz="6" w:space="0" w:color="auto"/>
            </w:tcBorders>
            <w:vAlign w:val="center"/>
          </w:tcPr>
          <w:p w:rsidR="009A64D9" w:rsidRPr="00385EAC" w:rsidRDefault="009A64D9" w:rsidP="003253AB">
            <w:pPr>
              <w:pStyle w:val="Tablehead"/>
              <w:rPr>
                <w:sz w:val="20"/>
              </w:rPr>
            </w:pPr>
            <w:r w:rsidRPr="00385EAC">
              <w:rPr>
                <w:sz w:val="20"/>
              </w:rPr>
              <w:t>Code originel</w:t>
            </w:r>
          </w:p>
        </w:tc>
        <w:tc>
          <w:tcPr>
            <w:tcW w:w="7045" w:type="dxa"/>
            <w:gridSpan w:val="6"/>
          </w:tcPr>
          <w:p w:rsidR="009A64D9" w:rsidRPr="00385EAC" w:rsidRDefault="009A64D9" w:rsidP="003253AB">
            <w:pPr>
              <w:pStyle w:val="Tablehead"/>
              <w:rPr>
                <w:sz w:val="20"/>
              </w:rPr>
            </w:pPr>
            <w:r>
              <w:rPr>
                <w:sz w:val="20"/>
              </w:rPr>
              <w:t xml:space="preserve">Rendements </w:t>
            </w:r>
            <w:r w:rsidRPr="00385EAC">
              <w:rPr>
                <w:sz w:val="20"/>
              </w:rPr>
              <w:t>de cod</w:t>
            </w:r>
            <w:r>
              <w:rPr>
                <w:sz w:val="20"/>
              </w:rPr>
              <w:t>ag</w:t>
            </w:r>
            <w:r w:rsidRPr="00385EAC">
              <w:rPr>
                <w:sz w:val="20"/>
              </w:rPr>
              <w:t>e</w:t>
            </w:r>
          </w:p>
        </w:tc>
      </w:tr>
      <w:tr w:rsidR="009A64D9" w:rsidRPr="00385EAC" w:rsidTr="00F64D4E">
        <w:trPr>
          <w:jc w:val="center"/>
        </w:trPr>
        <w:tc>
          <w:tcPr>
            <w:tcW w:w="2155" w:type="dxa"/>
            <w:gridSpan w:val="3"/>
            <w:vMerge/>
          </w:tcPr>
          <w:p w:rsidR="009A64D9" w:rsidRPr="00385EAC" w:rsidRDefault="009A64D9" w:rsidP="003253AB">
            <w:pPr>
              <w:rPr>
                <w:sz w:val="20"/>
              </w:rPr>
            </w:pPr>
          </w:p>
        </w:tc>
        <w:tc>
          <w:tcPr>
            <w:tcW w:w="1757" w:type="dxa"/>
            <w:gridSpan w:val="2"/>
          </w:tcPr>
          <w:p w:rsidR="009A64D9" w:rsidRPr="00385EAC" w:rsidRDefault="009A64D9" w:rsidP="003253AB">
            <w:pPr>
              <w:pStyle w:val="Tablehead"/>
              <w:rPr>
                <w:sz w:val="20"/>
              </w:rPr>
            </w:pPr>
            <w:r w:rsidRPr="00385EAC">
              <w:rPr>
                <w:sz w:val="20"/>
              </w:rPr>
              <w:t>1/2</w:t>
            </w:r>
          </w:p>
        </w:tc>
        <w:tc>
          <w:tcPr>
            <w:tcW w:w="2269" w:type="dxa"/>
            <w:gridSpan w:val="2"/>
          </w:tcPr>
          <w:p w:rsidR="009A64D9" w:rsidRPr="00385EAC" w:rsidRDefault="009A64D9" w:rsidP="003253AB">
            <w:pPr>
              <w:pStyle w:val="Tablehead"/>
              <w:rPr>
                <w:sz w:val="20"/>
              </w:rPr>
            </w:pPr>
            <w:r w:rsidRPr="00385EAC">
              <w:rPr>
                <w:sz w:val="20"/>
              </w:rPr>
              <w:t>2/3</w:t>
            </w:r>
          </w:p>
        </w:tc>
        <w:tc>
          <w:tcPr>
            <w:tcW w:w="3019" w:type="dxa"/>
            <w:gridSpan w:val="2"/>
          </w:tcPr>
          <w:p w:rsidR="009A64D9" w:rsidRPr="00385EAC" w:rsidRDefault="009A64D9" w:rsidP="003253AB">
            <w:pPr>
              <w:pStyle w:val="Tablehead"/>
              <w:rPr>
                <w:sz w:val="20"/>
              </w:rPr>
            </w:pPr>
            <w:r w:rsidRPr="00385EAC">
              <w:rPr>
                <w:sz w:val="20"/>
              </w:rPr>
              <w:t>6/7</w:t>
            </w:r>
          </w:p>
        </w:tc>
      </w:tr>
      <w:tr w:rsidR="009A64D9" w:rsidRPr="00385EAC" w:rsidTr="00F64D4E">
        <w:trPr>
          <w:jc w:val="center"/>
        </w:trPr>
        <w:tc>
          <w:tcPr>
            <w:tcW w:w="567" w:type="dxa"/>
          </w:tcPr>
          <w:p w:rsidR="009A64D9" w:rsidRPr="00385EAC" w:rsidRDefault="009A64D9" w:rsidP="003253AB">
            <w:pPr>
              <w:pStyle w:val="Tablehead"/>
              <w:rPr>
                <w:sz w:val="20"/>
              </w:rPr>
            </w:pPr>
            <w:r w:rsidRPr="00385EAC">
              <w:rPr>
                <w:i/>
                <w:sz w:val="20"/>
              </w:rPr>
              <w:t>K</w:t>
            </w:r>
          </w:p>
        </w:tc>
        <w:tc>
          <w:tcPr>
            <w:tcW w:w="794" w:type="dxa"/>
          </w:tcPr>
          <w:p w:rsidR="009A64D9" w:rsidRPr="00C123DF" w:rsidRDefault="009A64D9" w:rsidP="003253AB">
            <w:pPr>
              <w:pStyle w:val="Tablehead"/>
              <w:rPr>
                <w:sz w:val="20"/>
              </w:rPr>
            </w:pPr>
            <w:r w:rsidRPr="00C123DF">
              <w:rPr>
                <w:sz w:val="20"/>
              </w:rPr>
              <w:t>G</w:t>
            </w:r>
            <w:r w:rsidRPr="00C123DF">
              <w:rPr>
                <w:sz w:val="20"/>
                <w:vertAlign w:val="subscript"/>
              </w:rPr>
              <w:t>1</w:t>
            </w:r>
            <w:r w:rsidRPr="00C123DF">
              <w:rPr>
                <w:sz w:val="20"/>
              </w:rPr>
              <w:t>(X)</w:t>
            </w:r>
          </w:p>
        </w:tc>
        <w:tc>
          <w:tcPr>
            <w:tcW w:w="794" w:type="dxa"/>
          </w:tcPr>
          <w:p w:rsidR="009A64D9" w:rsidRPr="00C123DF" w:rsidRDefault="009A64D9" w:rsidP="003253AB">
            <w:pPr>
              <w:pStyle w:val="Tablehead"/>
              <w:rPr>
                <w:sz w:val="20"/>
              </w:rPr>
            </w:pPr>
            <w:r w:rsidRPr="00C123DF">
              <w:rPr>
                <w:sz w:val="20"/>
              </w:rPr>
              <w:t>G</w:t>
            </w:r>
            <w:r w:rsidRPr="00C123DF">
              <w:rPr>
                <w:sz w:val="20"/>
                <w:vertAlign w:val="subscript"/>
              </w:rPr>
              <w:t>2</w:t>
            </w:r>
            <w:r w:rsidRPr="00C123DF">
              <w:rPr>
                <w:sz w:val="20"/>
              </w:rPr>
              <w:t>(Y)</w:t>
            </w:r>
          </w:p>
        </w:tc>
        <w:tc>
          <w:tcPr>
            <w:tcW w:w="1077" w:type="dxa"/>
          </w:tcPr>
          <w:p w:rsidR="009A64D9" w:rsidRPr="00385EAC" w:rsidRDefault="009A64D9" w:rsidP="003253AB">
            <w:pPr>
              <w:pStyle w:val="Tablehead"/>
              <w:rPr>
                <w:sz w:val="20"/>
              </w:rPr>
            </w:pPr>
            <w:r w:rsidRPr="00385EAC">
              <w:rPr>
                <w:i/>
                <w:sz w:val="20"/>
              </w:rPr>
              <w:t>P</w:t>
            </w:r>
          </w:p>
        </w:tc>
        <w:tc>
          <w:tcPr>
            <w:tcW w:w="680" w:type="dxa"/>
          </w:tcPr>
          <w:p w:rsidR="009A64D9" w:rsidRPr="00385EAC" w:rsidRDefault="009A64D9" w:rsidP="003253AB">
            <w:pPr>
              <w:pStyle w:val="Tablehead"/>
              <w:rPr>
                <w:sz w:val="20"/>
              </w:rPr>
            </w:pPr>
            <w:r w:rsidRPr="00385EAC">
              <w:rPr>
                <w:i/>
                <w:sz w:val="20"/>
              </w:rPr>
              <w:t>d</w:t>
            </w:r>
            <w:r w:rsidRPr="00385EAC">
              <w:rPr>
                <w:i/>
                <w:position w:val="-4"/>
                <w:sz w:val="16"/>
              </w:rPr>
              <w:t>libre</w:t>
            </w:r>
          </w:p>
        </w:tc>
        <w:tc>
          <w:tcPr>
            <w:tcW w:w="1588" w:type="dxa"/>
          </w:tcPr>
          <w:p w:rsidR="009A64D9" w:rsidRPr="00385EAC" w:rsidRDefault="009A64D9" w:rsidP="003253AB">
            <w:pPr>
              <w:pStyle w:val="Tablehead"/>
              <w:rPr>
                <w:sz w:val="20"/>
              </w:rPr>
            </w:pPr>
            <w:r w:rsidRPr="00385EAC">
              <w:rPr>
                <w:i/>
                <w:sz w:val="20"/>
              </w:rPr>
              <w:t>P</w:t>
            </w:r>
          </w:p>
        </w:tc>
        <w:tc>
          <w:tcPr>
            <w:tcW w:w="681" w:type="dxa"/>
          </w:tcPr>
          <w:p w:rsidR="009A64D9" w:rsidRPr="00385EAC" w:rsidRDefault="009A64D9" w:rsidP="003253AB">
            <w:pPr>
              <w:pStyle w:val="Tablehead"/>
              <w:rPr>
                <w:sz w:val="20"/>
              </w:rPr>
            </w:pPr>
            <w:r w:rsidRPr="00385EAC">
              <w:rPr>
                <w:i/>
                <w:sz w:val="20"/>
              </w:rPr>
              <w:t>d</w:t>
            </w:r>
            <w:r w:rsidRPr="00385EAC">
              <w:rPr>
                <w:i/>
                <w:position w:val="-4"/>
                <w:sz w:val="16"/>
              </w:rPr>
              <w:t>libre</w:t>
            </w:r>
          </w:p>
        </w:tc>
        <w:tc>
          <w:tcPr>
            <w:tcW w:w="1588" w:type="dxa"/>
          </w:tcPr>
          <w:p w:rsidR="009A64D9" w:rsidRPr="00385EAC" w:rsidRDefault="009A64D9" w:rsidP="003253AB">
            <w:pPr>
              <w:pStyle w:val="Tablehead"/>
              <w:rPr>
                <w:sz w:val="20"/>
              </w:rPr>
            </w:pPr>
            <w:r w:rsidRPr="00385EAC">
              <w:rPr>
                <w:i/>
                <w:sz w:val="20"/>
              </w:rPr>
              <w:t>P</w:t>
            </w:r>
          </w:p>
        </w:tc>
        <w:tc>
          <w:tcPr>
            <w:tcW w:w="1431" w:type="dxa"/>
          </w:tcPr>
          <w:p w:rsidR="009A64D9" w:rsidRPr="00385EAC" w:rsidRDefault="009A64D9" w:rsidP="003253AB">
            <w:pPr>
              <w:pStyle w:val="Tablehead"/>
              <w:rPr>
                <w:sz w:val="20"/>
              </w:rPr>
            </w:pPr>
            <w:r w:rsidRPr="00385EAC">
              <w:rPr>
                <w:i/>
                <w:sz w:val="20"/>
              </w:rPr>
              <w:t>d</w:t>
            </w:r>
            <w:r w:rsidRPr="00385EAC">
              <w:rPr>
                <w:i/>
                <w:position w:val="-4"/>
                <w:sz w:val="16"/>
              </w:rPr>
              <w:t>libre</w:t>
            </w:r>
          </w:p>
        </w:tc>
      </w:tr>
      <w:tr w:rsidR="009A64D9" w:rsidRPr="00385EAC" w:rsidTr="00F64D4E">
        <w:trPr>
          <w:jc w:val="center"/>
        </w:trPr>
        <w:tc>
          <w:tcPr>
            <w:tcW w:w="567" w:type="dxa"/>
            <w:tcBorders>
              <w:bottom w:val="single" w:sz="4" w:space="0" w:color="auto"/>
            </w:tcBorders>
          </w:tcPr>
          <w:p w:rsidR="009A64D9" w:rsidRPr="00385EAC" w:rsidRDefault="009A64D9" w:rsidP="00C123DF">
            <w:pPr>
              <w:pStyle w:val="Tabletext"/>
              <w:jc w:val="center"/>
              <w:rPr>
                <w:sz w:val="20"/>
              </w:rPr>
            </w:pPr>
          </w:p>
          <w:p w:rsidR="009A64D9" w:rsidRPr="00385EAC" w:rsidRDefault="009A64D9" w:rsidP="00C123DF">
            <w:pPr>
              <w:pStyle w:val="Tabletext"/>
              <w:jc w:val="center"/>
              <w:rPr>
                <w:sz w:val="20"/>
              </w:rPr>
            </w:pPr>
            <w:r w:rsidRPr="00385EAC">
              <w:rPr>
                <w:sz w:val="20"/>
              </w:rPr>
              <w:t>7</w:t>
            </w:r>
          </w:p>
        </w:tc>
        <w:tc>
          <w:tcPr>
            <w:tcW w:w="794" w:type="dxa"/>
            <w:tcBorders>
              <w:bottom w:val="single" w:sz="4" w:space="0" w:color="auto"/>
            </w:tcBorders>
          </w:tcPr>
          <w:p w:rsidR="009A64D9" w:rsidRPr="00385EAC" w:rsidRDefault="009A64D9" w:rsidP="00C123DF">
            <w:pPr>
              <w:pStyle w:val="Tabletext"/>
              <w:jc w:val="center"/>
              <w:rPr>
                <w:sz w:val="20"/>
              </w:rPr>
            </w:pPr>
          </w:p>
          <w:p w:rsidR="009A64D9" w:rsidRPr="00385EAC" w:rsidRDefault="009A64D9" w:rsidP="00C123DF">
            <w:pPr>
              <w:pStyle w:val="Tabletext"/>
              <w:jc w:val="center"/>
              <w:rPr>
                <w:sz w:val="20"/>
              </w:rPr>
            </w:pPr>
            <w:r w:rsidRPr="00385EAC">
              <w:rPr>
                <w:sz w:val="20"/>
              </w:rPr>
              <w:t>171 (octal)</w:t>
            </w:r>
          </w:p>
        </w:tc>
        <w:tc>
          <w:tcPr>
            <w:tcW w:w="794" w:type="dxa"/>
            <w:tcBorders>
              <w:bottom w:val="single" w:sz="4" w:space="0" w:color="auto"/>
            </w:tcBorders>
          </w:tcPr>
          <w:p w:rsidR="009A64D9" w:rsidRPr="00385EAC" w:rsidRDefault="009A64D9" w:rsidP="00C123DF">
            <w:pPr>
              <w:pStyle w:val="Tabletext"/>
              <w:jc w:val="center"/>
              <w:rPr>
                <w:sz w:val="20"/>
              </w:rPr>
            </w:pPr>
          </w:p>
          <w:p w:rsidR="009A64D9" w:rsidRPr="00385EAC" w:rsidRDefault="009A64D9" w:rsidP="00C123DF">
            <w:pPr>
              <w:pStyle w:val="Tabletext"/>
              <w:jc w:val="center"/>
              <w:rPr>
                <w:sz w:val="20"/>
              </w:rPr>
            </w:pPr>
            <w:r w:rsidRPr="00385EAC">
              <w:rPr>
                <w:sz w:val="20"/>
              </w:rPr>
              <w:t>133 (octal)</w:t>
            </w:r>
          </w:p>
        </w:tc>
        <w:tc>
          <w:tcPr>
            <w:tcW w:w="1077" w:type="dxa"/>
            <w:tcBorders>
              <w:bottom w:val="single" w:sz="4" w:space="0" w:color="auto"/>
            </w:tcBorders>
          </w:tcPr>
          <w:p w:rsidR="009A64D9" w:rsidRPr="00385EAC" w:rsidRDefault="009A64D9" w:rsidP="00C123DF">
            <w:pPr>
              <w:pStyle w:val="Tabletext"/>
              <w:jc w:val="center"/>
              <w:rPr>
                <w:sz w:val="20"/>
              </w:rPr>
            </w:pPr>
            <w:r w:rsidRPr="00385EAC">
              <w:rPr>
                <w:i/>
                <w:sz w:val="20"/>
              </w:rPr>
              <w:t>X</w:t>
            </w:r>
            <w:r w:rsidRPr="00385EAC">
              <w:rPr>
                <w:sz w:val="20"/>
              </w:rPr>
              <w:t xml:space="preserve"> </w:t>
            </w:r>
            <w:r w:rsidR="000E5DDC" w:rsidRPr="000E5DDC">
              <w:t>=</w:t>
            </w:r>
            <w:r w:rsidRPr="00385EAC">
              <w:rPr>
                <w:sz w:val="20"/>
              </w:rPr>
              <w:t xml:space="preserve"> 1</w:t>
            </w:r>
          </w:p>
          <w:p w:rsidR="009A64D9" w:rsidRPr="00385EAC" w:rsidRDefault="009A64D9" w:rsidP="00C123DF">
            <w:pPr>
              <w:pStyle w:val="Tabletext"/>
              <w:jc w:val="center"/>
              <w:rPr>
                <w:sz w:val="20"/>
              </w:rPr>
            </w:pPr>
            <w:r w:rsidRPr="00385EAC">
              <w:rPr>
                <w:i/>
                <w:sz w:val="20"/>
              </w:rPr>
              <w:t>Y</w:t>
            </w:r>
            <w:r w:rsidRPr="00385EAC">
              <w:rPr>
                <w:sz w:val="20"/>
              </w:rPr>
              <w:t xml:space="preserve"> </w:t>
            </w:r>
            <w:r w:rsidR="000E5DDC" w:rsidRPr="000E5DDC">
              <w:t>=</w:t>
            </w:r>
            <w:r w:rsidRPr="00385EAC">
              <w:rPr>
                <w:sz w:val="20"/>
              </w:rPr>
              <w:t xml:space="preserve"> 1</w:t>
            </w:r>
          </w:p>
          <w:p w:rsidR="009A64D9" w:rsidRPr="00385EAC" w:rsidRDefault="009A64D9" w:rsidP="00C123DF">
            <w:pPr>
              <w:pStyle w:val="Tabletext"/>
              <w:jc w:val="center"/>
              <w:rPr>
                <w:sz w:val="20"/>
              </w:rPr>
            </w:pPr>
            <w:r w:rsidRPr="00385EAC">
              <w:rPr>
                <w:i/>
                <w:sz w:val="20"/>
              </w:rPr>
              <w:t>I</w:t>
            </w:r>
            <w:r w:rsidRPr="00385EAC">
              <w:rPr>
                <w:sz w:val="20"/>
              </w:rPr>
              <w:t xml:space="preserve"> </w:t>
            </w:r>
            <w:r w:rsidR="000E5DDC" w:rsidRPr="000E5DDC">
              <w:t>=</w:t>
            </w:r>
            <w:r w:rsidRPr="00385EAC">
              <w:rPr>
                <w:sz w:val="20"/>
              </w:rPr>
              <w:t xml:space="preserve"> </w:t>
            </w:r>
            <w:r w:rsidRPr="00385EAC">
              <w:rPr>
                <w:i/>
                <w:sz w:val="20"/>
              </w:rPr>
              <w:t>X</w:t>
            </w:r>
            <w:r w:rsidRPr="00385EAC">
              <w:rPr>
                <w:position w:val="-4"/>
                <w:sz w:val="16"/>
              </w:rPr>
              <w:t>1</w:t>
            </w:r>
          </w:p>
          <w:p w:rsidR="009A64D9" w:rsidRPr="00385EAC" w:rsidRDefault="009A64D9" w:rsidP="00C123DF">
            <w:pPr>
              <w:pStyle w:val="Tabletext"/>
              <w:jc w:val="center"/>
              <w:rPr>
                <w:sz w:val="20"/>
              </w:rPr>
            </w:pPr>
            <w:r w:rsidRPr="00385EAC">
              <w:rPr>
                <w:i/>
                <w:sz w:val="20"/>
              </w:rPr>
              <w:t>Q</w:t>
            </w:r>
            <w:r w:rsidRPr="00385EAC">
              <w:rPr>
                <w:sz w:val="20"/>
              </w:rPr>
              <w:t xml:space="preserve"> </w:t>
            </w:r>
            <w:r w:rsidR="000E5DDC" w:rsidRPr="000E5DDC">
              <w:t>=</w:t>
            </w:r>
            <w:r w:rsidRPr="00385EAC">
              <w:rPr>
                <w:sz w:val="20"/>
              </w:rPr>
              <w:t xml:space="preserve"> Y</w:t>
            </w:r>
            <w:r w:rsidRPr="00385EAC">
              <w:rPr>
                <w:position w:val="-4"/>
                <w:sz w:val="16"/>
              </w:rPr>
              <w:t>1</w:t>
            </w:r>
          </w:p>
        </w:tc>
        <w:tc>
          <w:tcPr>
            <w:tcW w:w="680" w:type="dxa"/>
            <w:tcBorders>
              <w:bottom w:val="single" w:sz="4" w:space="0" w:color="auto"/>
            </w:tcBorders>
          </w:tcPr>
          <w:p w:rsidR="009A64D9" w:rsidRPr="00385EAC" w:rsidRDefault="009A64D9" w:rsidP="00C123DF">
            <w:pPr>
              <w:pStyle w:val="Tabletext"/>
              <w:jc w:val="center"/>
              <w:rPr>
                <w:sz w:val="20"/>
              </w:rPr>
            </w:pPr>
          </w:p>
          <w:p w:rsidR="009A64D9" w:rsidRPr="00385EAC" w:rsidRDefault="009A64D9" w:rsidP="00C123DF">
            <w:pPr>
              <w:pStyle w:val="Tabletext"/>
              <w:jc w:val="center"/>
              <w:rPr>
                <w:sz w:val="20"/>
              </w:rPr>
            </w:pPr>
            <w:r w:rsidRPr="00385EAC">
              <w:rPr>
                <w:sz w:val="20"/>
              </w:rPr>
              <w:t>10</w:t>
            </w:r>
          </w:p>
        </w:tc>
        <w:tc>
          <w:tcPr>
            <w:tcW w:w="1588" w:type="dxa"/>
            <w:tcBorders>
              <w:bottom w:val="single" w:sz="4" w:space="0" w:color="auto"/>
            </w:tcBorders>
          </w:tcPr>
          <w:p w:rsidR="009A64D9" w:rsidRPr="009A64D9" w:rsidRDefault="009A64D9" w:rsidP="00C123DF">
            <w:pPr>
              <w:pStyle w:val="Tabletext"/>
              <w:jc w:val="center"/>
              <w:rPr>
                <w:sz w:val="20"/>
                <w:lang w:val="es-ES"/>
              </w:rPr>
            </w:pPr>
            <w:r w:rsidRPr="009A64D9">
              <w:rPr>
                <w:i/>
                <w:sz w:val="20"/>
                <w:lang w:val="es-ES"/>
              </w:rPr>
              <w:t>X</w:t>
            </w:r>
            <w:r w:rsidRPr="009A64D9">
              <w:rPr>
                <w:sz w:val="20"/>
                <w:lang w:val="es-ES"/>
              </w:rPr>
              <w:t xml:space="preserve"> </w:t>
            </w:r>
            <w:r w:rsidR="000E5DDC" w:rsidRPr="000E5DDC">
              <w:rPr>
                <w:lang w:val="es-ES"/>
              </w:rPr>
              <w:t>=</w:t>
            </w:r>
            <w:r w:rsidRPr="009A64D9">
              <w:rPr>
                <w:sz w:val="20"/>
                <w:lang w:val="es-ES"/>
              </w:rPr>
              <w:t xml:space="preserve"> 10</w:t>
            </w:r>
          </w:p>
          <w:p w:rsidR="009A64D9" w:rsidRPr="009A64D9" w:rsidRDefault="009A64D9" w:rsidP="00C123DF">
            <w:pPr>
              <w:pStyle w:val="Tabletext"/>
              <w:jc w:val="center"/>
              <w:rPr>
                <w:sz w:val="20"/>
                <w:lang w:val="es-ES"/>
              </w:rPr>
            </w:pPr>
            <w:r w:rsidRPr="009A64D9">
              <w:rPr>
                <w:i/>
                <w:sz w:val="20"/>
                <w:lang w:val="es-ES"/>
              </w:rPr>
              <w:t>Y</w:t>
            </w:r>
            <w:r w:rsidRPr="009A64D9">
              <w:rPr>
                <w:sz w:val="20"/>
                <w:lang w:val="es-ES"/>
              </w:rPr>
              <w:t xml:space="preserve"> </w:t>
            </w:r>
            <w:r w:rsidR="000E5DDC" w:rsidRPr="000E5DDC">
              <w:rPr>
                <w:lang w:val="es-ES"/>
              </w:rPr>
              <w:t>=</w:t>
            </w:r>
            <w:r w:rsidRPr="009A64D9">
              <w:rPr>
                <w:sz w:val="20"/>
                <w:lang w:val="es-ES"/>
              </w:rPr>
              <w:t xml:space="preserve"> 11</w:t>
            </w:r>
          </w:p>
          <w:p w:rsidR="009A64D9" w:rsidRPr="009A64D9" w:rsidRDefault="009A64D9" w:rsidP="00C123DF">
            <w:pPr>
              <w:pStyle w:val="Tabletext"/>
              <w:jc w:val="center"/>
              <w:rPr>
                <w:lang w:val="es-ES"/>
              </w:rPr>
            </w:pPr>
            <w:r w:rsidRPr="009A64D9">
              <w:rPr>
                <w:i/>
                <w:sz w:val="20"/>
                <w:lang w:val="es-ES"/>
              </w:rPr>
              <w:t>I</w:t>
            </w:r>
            <w:r w:rsidRPr="009A64D9">
              <w:rPr>
                <w:sz w:val="20"/>
                <w:lang w:val="es-ES"/>
              </w:rPr>
              <w:t xml:space="preserve"> </w:t>
            </w:r>
            <w:r w:rsidR="000E5DDC" w:rsidRPr="000E5DDC">
              <w:rPr>
                <w:lang w:val="es-ES"/>
              </w:rPr>
              <w:t>=</w:t>
            </w:r>
            <w:r w:rsidRPr="009A64D9">
              <w:rPr>
                <w:sz w:val="20"/>
                <w:lang w:val="es-ES"/>
              </w:rPr>
              <w:t xml:space="preserve"> </w:t>
            </w:r>
            <w:r w:rsidRPr="009A64D9">
              <w:rPr>
                <w:i/>
                <w:sz w:val="20"/>
                <w:lang w:val="es-ES"/>
              </w:rPr>
              <w:t>X</w:t>
            </w:r>
            <w:r w:rsidRPr="009A64D9">
              <w:rPr>
                <w:position w:val="-4"/>
                <w:sz w:val="16"/>
                <w:lang w:val="es-ES"/>
              </w:rPr>
              <w:t xml:space="preserve">1 </w:t>
            </w:r>
            <w:r w:rsidRPr="009A64D9">
              <w:rPr>
                <w:i/>
                <w:sz w:val="20"/>
                <w:lang w:val="es-ES"/>
              </w:rPr>
              <w:t>Y</w:t>
            </w:r>
            <w:r w:rsidRPr="009A64D9">
              <w:rPr>
                <w:position w:val="-4"/>
                <w:sz w:val="16"/>
                <w:lang w:val="es-ES"/>
              </w:rPr>
              <w:t>2</w:t>
            </w:r>
            <w:r w:rsidRPr="009A64D9">
              <w:rPr>
                <w:sz w:val="20"/>
                <w:lang w:val="es-ES"/>
              </w:rPr>
              <w:t xml:space="preserve"> </w:t>
            </w:r>
            <w:r w:rsidRPr="009A64D9">
              <w:rPr>
                <w:i/>
                <w:sz w:val="20"/>
                <w:lang w:val="es-ES"/>
              </w:rPr>
              <w:t>Y</w:t>
            </w:r>
            <w:r w:rsidRPr="009A64D9">
              <w:rPr>
                <w:position w:val="-4"/>
                <w:sz w:val="16"/>
                <w:lang w:val="es-ES"/>
              </w:rPr>
              <w:t>3</w:t>
            </w:r>
          </w:p>
          <w:p w:rsidR="009A64D9" w:rsidRPr="009A64D9" w:rsidRDefault="009A64D9" w:rsidP="00C123DF">
            <w:pPr>
              <w:pStyle w:val="Tabletext"/>
              <w:jc w:val="center"/>
              <w:rPr>
                <w:lang w:val="es-ES"/>
              </w:rPr>
            </w:pPr>
            <w:r w:rsidRPr="009A64D9">
              <w:rPr>
                <w:i/>
                <w:sz w:val="20"/>
                <w:lang w:val="es-ES"/>
              </w:rPr>
              <w:t>Q</w:t>
            </w:r>
            <w:r w:rsidRPr="009A64D9">
              <w:rPr>
                <w:sz w:val="20"/>
                <w:lang w:val="es-ES"/>
              </w:rPr>
              <w:t xml:space="preserve"> </w:t>
            </w:r>
            <w:r w:rsidR="000E5DDC" w:rsidRPr="000E5DDC">
              <w:rPr>
                <w:lang w:val="es-ES"/>
              </w:rPr>
              <w:t>=</w:t>
            </w:r>
            <w:r w:rsidRPr="009A64D9">
              <w:rPr>
                <w:sz w:val="20"/>
                <w:lang w:val="es-ES"/>
              </w:rPr>
              <w:t xml:space="preserve"> </w:t>
            </w:r>
            <w:r w:rsidRPr="009A64D9">
              <w:rPr>
                <w:i/>
                <w:sz w:val="20"/>
                <w:lang w:val="es-ES"/>
              </w:rPr>
              <w:t>Y</w:t>
            </w:r>
            <w:r w:rsidRPr="009A64D9">
              <w:rPr>
                <w:position w:val="-4"/>
                <w:sz w:val="16"/>
                <w:lang w:val="es-ES"/>
              </w:rPr>
              <w:t xml:space="preserve">1 </w:t>
            </w:r>
            <w:r w:rsidRPr="009A64D9">
              <w:rPr>
                <w:i/>
                <w:sz w:val="20"/>
                <w:lang w:val="es-ES"/>
              </w:rPr>
              <w:t>X</w:t>
            </w:r>
            <w:r w:rsidRPr="009A64D9">
              <w:rPr>
                <w:position w:val="-4"/>
                <w:sz w:val="16"/>
                <w:lang w:val="es-ES"/>
              </w:rPr>
              <w:t>3</w:t>
            </w:r>
            <w:r w:rsidRPr="009A64D9">
              <w:rPr>
                <w:sz w:val="20"/>
                <w:lang w:val="es-ES"/>
              </w:rPr>
              <w:t xml:space="preserve"> </w:t>
            </w:r>
            <w:r w:rsidRPr="009A64D9">
              <w:rPr>
                <w:i/>
                <w:sz w:val="20"/>
                <w:lang w:val="es-ES"/>
              </w:rPr>
              <w:t>Y</w:t>
            </w:r>
            <w:r w:rsidRPr="009A64D9">
              <w:rPr>
                <w:position w:val="-4"/>
                <w:sz w:val="16"/>
                <w:lang w:val="es-ES"/>
              </w:rPr>
              <w:t>4</w:t>
            </w:r>
          </w:p>
        </w:tc>
        <w:tc>
          <w:tcPr>
            <w:tcW w:w="681" w:type="dxa"/>
            <w:tcBorders>
              <w:bottom w:val="single" w:sz="4" w:space="0" w:color="auto"/>
            </w:tcBorders>
          </w:tcPr>
          <w:p w:rsidR="009A64D9" w:rsidRPr="009A64D9" w:rsidRDefault="009A64D9" w:rsidP="00C123DF">
            <w:pPr>
              <w:pStyle w:val="Tabletext"/>
              <w:jc w:val="center"/>
              <w:rPr>
                <w:sz w:val="20"/>
                <w:lang w:val="es-ES"/>
              </w:rPr>
            </w:pPr>
          </w:p>
          <w:p w:rsidR="009A64D9" w:rsidRPr="00385EAC" w:rsidRDefault="009A64D9" w:rsidP="00C123DF">
            <w:pPr>
              <w:pStyle w:val="Tabletext"/>
              <w:jc w:val="center"/>
              <w:rPr>
                <w:sz w:val="20"/>
              </w:rPr>
            </w:pPr>
            <w:r w:rsidRPr="00385EAC">
              <w:rPr>
                <w:sz w:val="20"/>
              </w:rPr>
              <w:t>6</w:t>
            </w:r>
          </w:p>
        </w:tc>
        <w:tc>
          <w:tcPr>
            <w:tcW w:w="1588" w:type="dxa"/>
            <w:tcBorders>
              <w:bottom w:val="single" w:sz="4" w:space="0" w:color="auto"/>
            </w:tcBorders>
          </w:tcPr>
          <w:p w:rsidR="009A64D9" w:rsidRPr="009A64D9" w:rsidRDefault="009A64D9" w:rsidP="00C123DF">
            <w:pPr>
              <w:pStyle w:val="Tabletext"/>
              <w:jc w:val="center"/>
              <w:rPr>
                <w:sz w:val="20"/>
                <w:lang w:val="es-ES"/>
              </w:rPr>
            </w:pPr>
            <w:r w:rsidRPr="009A64D9">
              <w:rPr>
                <w:i/>
                <w:sz w:val="20"/>
                <w:lang w:val="es-ES"/>
              </w:rPr>
              <w:t>X</w:t>
            </w:r>
            <w:r w:rsidRPr="009A64D9">
              <w:rPr>
                <w:sz w:val="20"/>
                <w:lang w:val="es-ES"/>
              </w:rPr>
              <w:t xml:space="preserve"> </w:t>
            </w:r>
            <w:r w:rsidR="000E5DDC" w:rsidRPr="000E5DDC">
              <w:rPr>
                <w:lang w:val="es-ES"/>
              </w:rPr>
              <w:t>=</w:t>
            </w:r>
            <w:r w:rsidRPr="009A64D9">
              <w:rPr>
                <w:sz w:val="20"/>
                <w:lang w:val="es-ES"/>
              </w:rPr>
              <w:t xml:space="preserve"> 100101</w:t>
            </w:r>
          </w:p>
          <w:p w:rsidR="009A64D9" w:rsidRPr="009A64D9" w:rsidRDefault="009A64D9" w:rsidP="00C123DF">
            <w:pPr>
              <w:pStyle w:val="Tabletext"/>
              <w:jc w:val="center"/>
              <w:rPr>
                <w:sz w:val="20"/>
                <w:lang w:val="es-ES"/>
              </w:rPr>
            </w:pPr>
            <w:r w:rsidRPr="009A64D9">
              <w:rPr>
                <w:i/>
                <w:sz w:val="20"/>
                <w:lang w:val="es-ES"/>
              </w:rPr>
              <w:t>Y</w:t>
            </w:r>
            <w:r w:rsidRPr="009A64D9">
              <w:rPr>
                <w:sz w:val="20"/>
                <w:lang w:val="es-ES"/>
              </w:rPr>
              <w:t xml:space="preserve"> </w:t>
            </w:r>
            <w:r w:rsidR="000E5DDC" w:rsidRPr="000E5DDC">
              <w:rPr>
                <w:lang w:val="es-ES"/>
              </w:rPr>
              <w:t>=</w:t>
            </w:r>
            <w:r w:rsidRPr="009A64D9">
              <w:rPr>
                <w:sz w:val="20"/>
                <w:lang w:val="es-ES"/>
              </w:rPr>
              <w:t xml:space="preserve"> 111010</w:t>
            </w:r>
          </w:p>
          <w:p w:rsidR="009A64D9" w:rsidRPr="009A64D9" w:rsidRDefault="009A64D9" w:rsidP="00C123DF">
            <w:pPr>
              <w:pStyle w:val="Tabletext"/>
              <w:jc w:val="center"/>
              <w:rPr>
                <w:lang w:val="es-ES"/>
              </w:rPr>
            </w:pPr>
            <w:r w:rsidRPr="009A64D9">
              <w:rPr>
                <w:i/>
                <w:sz w:val="20"/>
                <w:lang w:val="es-ES"/>
              </w:rPr>
              <w:t>I</w:t>
            </w:r>
            <w:r w:rsidRPr="009A64D9">
              <w:rPr>
                <w:sz w:val="20"/>
                <w:lang w:val="es-ES"/>
              </w:rPr>
              <w:t xml:space="preserve"> </w:t>
            </w:r>
            <w:r w:rsidR="000E5DDC" w:rsidRPr="000E5DDC">
              <w:rPr>
                <w:lang w:val="es-ES"/>
              </w:rPr>
              <w:t>=</w:t>
            </w:r>
            <w:r w:rsidRPr="009A64D9">
              <w:rPr>
                <w:sz w:val="20"/>
                <w:lang w:val="es-ES"/>
              </w:rPr>
              <w:t xml:space="preserve"> </w:t>
            </w:r>
            <w:r w:rsidRPr="009A64D9">
              <w:rPr>
                <w:i/>
                <w:sz w:val="20"/>
                <w:lang w:val="es-ES"/>
              </w:rPr>
              <w:t>X</w:t>
            </w:r>
            <w:r w:rsidRPr="009A64D9">
              <w:rPr>
                <w:position w:val="-4"/>
                <w:sz w:val="16"/>
                <w:lang w:val="es-ES"/>
              </w:rPr>
              <w:t xml:space="preserve">1 </w:t>
            </w:r>
            <w:r w:rsidRPr="009A64D9">
              <w:rPr>
                <w:i/>
                <w:sz w:val="20"/>
                <w:lang w:val="es-ES"/>
              </w:rPr>
              <w:t>Y</w:t>
            </w:r>
            <w:r w:rsidRPr="009A64D9">
              <w:rPr>
                <w:position w:val="-4"/>
                <w:sz w:val="16"/>
                <w:lang w:val="es-ES"/>
              </w:rPr>
              <w:t>2</w:t>
            </w:r>
            <w:r w:rsidRPr="009A64D9">
              <w:rPr>
                <w:sz w:val="20"/>
                <w:lang w:val="es-ES"/>
              </w:rPr>
              <w:t xml:space="preserve"> </w:t>
            </w:r>
            <w:r w:rsidRPr="009A64D9">
              <w:rPr>
                <w:i/>
                <w:sz w:val="20"/>
                <w:lang w:val="es-ES"/>
              </w:rPr>
              <w:t>X</w:t>
            </w:r>
            <w:r w:rsidRPr="009A64D9">
              <w:rPr>
                <w:position w:val="-4"/>
                <w:sz w:val="16"/>
                <w:lang w:val="es-ES"/>
              </w:rPr>
              <w:t>4</w:t>
            </w:r>
            <w:r w:rsidRPr="009A64D9">
              <w:rPr>
                <w:sz w:val="20"/>
                <w:lang w:val="es-ES"/>
              </w:rPr>
              <w:t xml:space="preserve"> </w:t>
            </w:r>
            <w:r w:rsidRPr="009A64D9">
              <w:rPr>
                <w:i/>
                <w:sz w:val="20"/>
                <w:lang w:val="es-ES"/>
              </w:rPr>
              <w:t>X</w:t>
            </w:r>
            <w:r w:rsidRPr="009A64D9">
              <w:rPr>
                <w:position w:val="-4"/>
                <w:sz w:val="16"/>
                <w:lang w:val="es-ES"/>
              </w:rPr>
              <w:t>6</w:t>
            </w:r>
          </w:p>
          <w:p w:rsidR="009A64D9" w:rsidRPr="009A64D9" w:rsidRDefault="009A64D9" w:rsidP="00C123DF">
            <w:pPr>
              <w:pStyle w:val="Tabletext"/>
              <w:jc w:val="center"/>
              <w:rPr>
                <w:lang w:val="es-ES"/>
              </w:rPr>
            </w:pPr>
            <w:r w:rsidRPr="009A64D9">
              <w:rPr>
                <w:i/>
                <w:sz w:val="20"/>
                <w:lang w:val="es-ES"/>
              </w:rPr>
              <w:t>Q</w:t>
            </w:r>
            <w:r w:rsidRPr="009A64D9">
              <w:rPr>
                <w:sz w:val="20"/>
                <w:lang w:val="es-ES"/>
              </w:rPr>
              <w:t xml:space="preserve"> </w:t>
            </w:r>
            <w:r w:rsidR="000E5DDC" w:rsidRPr="000E5DDC">
              <w:rPr>
                <w:lang w:val="es-ES"/>
              </w:rPr>
              <w:t>=</w:t>
            </w:r>
            <w:r w:rsidRPr="009A64D9">
              <w:rPr>
                <w:sz w:val="20"/>
                <w:lang w:val="es-ES"/>
              </w:rPr>
              <w:t xml:space="preserve"> </w:t>
            </w:r>
            <w:r w:rsidRPr="009A64D9">
              <w:rPr>
                <w:i/>
                <w:sz w:val="20"/>
                <w:lang w:val="es-ES"/>
              </w:rPr>
              <w:t>Y</w:t>
            </w:r>
            <w:r w:rsidRPr="009A64D9">
              <w:rPr>
                <w:position w:val="-4"/>
                <w:sz w:val="16"/>
                <w:lang w:val="es-ES"/>
              </w:rPr>
              <w:t>1</w:t>
            </w:r>
            <w:r w:rsidRPr="009A64D9">
              <w:rPr>
                <w:sz w:val="20"/>
                <w:lang w:val="es-ES"/>
              </w:rPr>
              <w:t xml:space="preserve"> </w:t>
            </w:r>
            <w:r w:rsidRPr="009A64D9">
              <w:rPr>
                <w:i/>
                <w:sz w:val="20"/>
                <w:lang w:val="es-ES"/>
              </w:rPr>
              <w:t>Y</w:t>
            </w:r>
            <w:r w:rsidRPr="009A64D9">
              <w:rPr>
                <w:position w:val="-4"/>
                <w:sz w:val="16"/>
                <w:lang w:val="es-ES"/>
              </w:rPr>
              <w:t>3</w:t>
            </w:r>
            <w:r w:rsidRPr="009A64D9">
              <w:rPr>
                <w:sz w:val="20"/>
                <w:lang w:val="es-ES"/>
              </w:rPr>
              <w:t xml:space="preserve"> </w:t>
            </w:r>
            <w:r w:rsidRPr="009A64D9">
              <w:rPr>
                <w:i/>
                <w:sz w:val="20"/>
                <w:lang w:val="es-ES"/>
              </w:rPr>
              <w:t>Y</w:t>
            </w:r>
            <w:r w:rsidRPr="009A64D9">
              <w:rPr>
                <w:position w:val="-4"/>
                <w:sz w:val="16"/>
                <w:lang w:val="es-ES"/>
              </w:rPr>
              <w:t>5</w:t>
            </w:r>
            <w:r w:rsidRPr="009A64D9">
              <w:rPr>
                <w:sz w:val="20"/>
                <w:lang w:val="es-ES"/>
              </w:rPr>
              <w:t xml:space="preserve"> </w:t>
            </w:r>
            <w:r w:rsidRPr="009A64D9">
              <w:rPr>
                <w:i/>
                <w:sz w:val="20"/>
                <w:lang w:val="es-ES"/>
              </w:rPr>
              <w:t>Y</w:t>
            </w:r>
            <w:r w:rsidRPr="009A64D9">
              <w:rPr>
                <w:position w:val="-4"/>
                <w:sz w:val="16"/>
                <w:lang w:val="es-ES"/>
              </w:rPr>
              <w:t>7</w:t>
            </w:r>
          </w:p>
        </w:tc>
        <w:tc>
          <w:tcPr>
            <w:tcW w:w="1431" w:type="dxa"/>
            <w:tcBorders>
              <w:bottom w:val="single" w:sz="4" w:space="0" w:color="auto"/>
            </w:tcBorders>
            <w:vAlign w:val="center"/>
          </w:tcPr>
          <w:p w:rsidR="009A64D9" w:rsidRPr="00385EAC" w:rsidRDefault="009A64D9" w:rsidP="00C123DF">
            <w:pPr>
              <w:pStyle w:val="Tabletext"/>
              <w:jc w:val="center"/>
              <w:rPr>
                <w:sz w:val="20"/>
              </w:rPr>
            </w:pPr>
            <w:r w:rsidRPr="00385EAC">
              <w:rPr>
                <w:sz w:val="20"/>
              </w:rPr>
              <w:t>A déterminer</w:t>
            </w:r>
          </w:p>
        </w:tc>
      </w:tr>
      <w:tr w:rsidR="009A64D9" w:rsidRPr="00385EAC" w:rsidTr="00F64D4E">
        <w:trPr>
          <w:jc w:val="center"/>
        </w:trPr>
        <w:tc>
          <w:tcPr>
            <w:tcW w:w="9200" w:type="dxa"/>
            <w:gridSpan w:val="9"/>
            <w:tcBorders>
              <w:top w:val="single" w:sz="4" w:space="0" w:color="auto"/>
              <w:left w:val="nil"/>
              <w:bottom w:val="nil"/>
              <w:right w:val="nil"/>
            </w:tcBorders>
          </w:tcPr>
          <w:p w:rsidR="009A64D9" w:rsidRPr="00385EAC" w:rsidRDefault="009A64D9" w:rsidP="003253AB">
            <w:pPr>
              <w:pStyle w:val="Tablelegend"/>
              <w:rPr>
                <w:sz w:val="20"/>
              </w:rPr>
            </w:pPr>
            <w:r w:rsidRPr="00385EAC">
              <w:rPr>
                <w:i/>
                <w:sz w:val="20"/>
              </w:rPr>
              <w:t>P</w:t>
            </w:r>
            <w:r w:rsidRPr="00385EAC">
              <w:rPr>
                <w:sz w:val="20"/>
              </w:rPr>
              <w:t>:</w:t>
            </w:r>
            <w:r w:rsidRPr="00385EAC">
              <w:rPr>
                <w:sz w:val="20"/>
              </w:rPr>
              <w:tab/>
            </w:r>
            <w:r>
              <w:rPr>
                <w:sz w:val="20"/>
              </w:rPr>
              <w:t>poinçonnage</w:t>
            </w:r>
            <w:r w:rsidRPr="00385EAC">
              <w:rPr>
                <w:sz w:val="20"/>
              </w:rPr>
              <w:t>.</w:t>
            </w:r>
          </w:p>
        </w:tc>
      </w:tr>
    </w:tbl>
    <w:p w:rsidR="009A64D9" w:rsidRPr="00C123DF" w:rsidRDefault="009A64D9" w:rsidP="00C123DF">
      <w:pPr>
        <w:pStyle w:val="Tablefin"/>
      </w:pPr>
      <w:bookmarkStart w:id="191" w:name="_Toc360601936"/>
      <w:bookmarkStart w:id="192" w:name="_Toc360952153"/>
      <w:bookmarkStart w:id="193" w:name="_Toc361021325"/>
      <w:bookmarkStart w:id="194" w:name="_Toc361456174"/>
      <w:bookmarkStart w:id="195" w:name="_Toc379685655"/>
      <w:bookmarkStart w:id="196" w:name="_Toc394378467"/>
    </w:p>
    <w:p w:rsidR="009A64D9" w:rsidRPr="00385EAC" w:rsidRDefault="009A64D9" w:rsidP="00C123DF">
      <w:pPr>
        <w:pStyle w:val="Heading3"/>
      </w:pPr>
      <w:bookmarkStart w:id="197" w:name="_Toc326936346"/>
      <w:r w:rsidRPr="00385EAC">
        <w:t>5.2.3</w:t>
      </w:r>
      <w:r w:rsidRPr="00385EAC">
        <w:tab/>
        <w:t>Caractéristiques de codage convolutif pour le Système C</w:t>
      </w:r>
      <w:bookmarkEnd w:id="191"/>
      <w:bookmarkEnd w:id="192"/>
      <w:bookmarkEnd w:id="193"/>
      <w:bookmarkEnd w:id="194"/>
      <w:bookmarkEnd w:id="195"/>
      <w:bookmarkEnd w:id="196"/>
      <w:bookmarkEnd w:id="197"/>
    </w:p>
    <w:p w:rsidR="009A64D9" w:rsidRPr="00385EAC" w:rsidRDefault="009A64D9" w:rsidP="00C123DF">
      <w:pPr>
        <w:keepNext/>
        <w:keepLines/>
      </w:pPr>
      <w:bookmarkStart w:id="198" w:name="_Toc360601937"/>
      <w:bookmarkStart w:id="199" w:name="_Toc360952154"/>
      <w:bookmarkStart w:id="200" w:name="_Toc361021326"/>
      <w:bookmarkStart w:id="201" w:name="_Toc361456175"/>
      <w:r w:rsidRPr="00385EAC">
        <w:t xml:space="preserve">La définition du code </w:t>
      </w:r>
      <w:r>
        <w:t xml:space="preserve">poinçonné </w:t>
      </w:r>
      <w:r w:rsidRPr="00385EAC">
        <w:t>pour le Système C, fondée sur le code de base 1/3, est donnée ci</w:t>
      </w:r>
      <w:r w:rsidRPr="00385EAC">
        <w:noBreakHyphen/>
        <w:t>dessous:</w:t>
      </w:r>
    </w:p>
    <w:p w:rsidR="009A64D9" w:rsidRPr="00385EAC" w:rsidRDefault="009A64D9" w:rsidP="003253AB">
      <w:r w:rsidRPr="00385EAC">
        <w:t>Les caractéristiques de codage convolutif ci-dessous sont incluses dans la couche de codage:</w:t>
      </w:r>
    </w:p>
    <w:p w:rsidR="009A64D9" w:rsidRPr="00385EAC" w:rsidRDefault="009A64D9" w:rsidP="003253AB">
      <w:pPr>
        <w:pStyle w:val="enumlev1"/>
      </w:pPr>
      <w:r w:rsidRPr="00385EAC">
        <w:t>–</w:t>
      </w:r>
      <w:r w:rsidRPr="00385EAC">
        <w:tab/>
        <w:t xml:space="preserve">Le codeur convolutif permet la transmission dans des canaux multiplex </w:t>
      </w:r>
      <w:r w:rsidRPr="00385EAC">
        <w:rPr>
          <w:i/>
        </w:rPr>
        <w:t>I</w:t>
      </w:r>
      <w:r w:rsidRPr="00385EAC">
        <w:t xml:space="preserve"> et </w:t>
      </w:r>
      <w:r w:rsidRPr="00385EAC">
        <w:rPr>
          <w:i/>
        </w:rPr>
        <w:t>Q</w:t>
      </w:r>
      <w:r w:rsidRPr="00385EAC">
        <w:t xml:space="preserve"> entrelacés bit par bit.</w:t>
      </w:r>
    </w:p>
    <w:p w:rsidR="009A64D9" w:rsidRPr="00385EAC" w:rsidRDefault="009A64D9" w:rsidP="009A64D9">
      <w:pPr>
        <w:pStyle w:val="enumlev1"/>
      </w:pPr>
      <w:r w:rsidRPr="00385EAC">
        <w:lastRenderedPageBreak/>
        <w:t>–</w:t>
      </w:r>
      <w:r w:rsidRPr="00385EAC">
        <w:tab/>
        <w:t xml:space="preserve">L'IRD effectue la synchronisation des nœuds et </w:t>
      </w:r>
      <w:r>
        <w:t xml:space="preserve">du poinçonnage </w:t>
      </w:r>
      <w:r w:rsidRPr="00385EAC">
        <w:t>de code convolutif.</w:t>
      </w:r>
    </w:p>
    <w:p w:rsidR="009A64D9" w:rsidRPr="00385EAC" w:rsidRDefault="009A64D9" w:rsidP="000E5DDC">
      <w:pPr>
        <w:pStyle w:val="enumlev1"/>
      </w:pPr>
      <w:r w:rsidRPr="00385EAC">
        <w:t>–</w:t>
      </w:r>
      <w:r w:rsidRPr="00385EAC">
        <w:tab/>
        <w:t xml:space="preserve">Le code convolutif est </w:t>
      </w:r>
      <w:r>
        <w:t>poinçonné à partir d'</w:t>
      </w:r>
      <w:r w:rsidRPr="00385EAC">
        <w:t>un</w:t>
      </w:r>
      <w:r>
        <w:t xml:space="preserve"> code d</w:t>
      </w:r>
      <w:r w:rsidRPr="00385EAC">
        <w:t xml:space="preserve">e longueur de contrainte 7, </w:t>
      </w:r>
      <w:r>
        <w:t xml:space="preserve">de rendement </w:t>
      </w:r>
      <w:r w:rsidRPr="00385EAC">
        <w:t xml:space="preserve">1/3. Les générateurs de code </w:t>
      </w:r>
      <w:r>
        <w:t xml:space="preserve">de rendement </w:t>
      </w:r>
      <w:r w:rsidRPr="00385EAC">
        <w:t xml:space="preserve">1/3 sont </w:t>
      </w:r>
      <w:r w:rsidRPr="00385EAC">
        <w:rPr>
          <w:i/>
          <w:iCs/>
        </w:rPr>
        <w:t>G</w:t>
      </w:r>
      <w:r w:rsidRPr="00385EAC">
        <w:t xml:space="preserve">(2) </w:t>
      </w:r>
      <w:r w:rsidR="000E5DDC" w:rsidRPr="000E5DDC">
        <w:t>=</w:t>
      </w:r>
      <w:r w:rsidRPr="00385EAC">
        <w:t xml:space="preserve"> 1001111 en binaire (117 en octal), </w:t>
      </w:r>
      <w:r w:rsidRPr="00385EAC">
        <w:rPr>
          <w:i/>
          <w:iCs/>
        </w:rPr>
        <w:t>G</w:t>
      </w:r>
      <w:r w:rsidRPr="00385EAC">
        <w:t>(1) </w:t>
      </w:r>
      <w:r w:rsidR="000E5DDC" w:rsidRPr="000E5DDC">
        <w:t>=</w:t>
      </w:r>
      <w:r w:rsidRPr="00385EAC">
        <w:t xml:space="preserve"> 1011101 en binaire (135 en octal), et </w:t>
      </w:r>
      <w:r w:rsidRPr="00385EAC">
        <w:rPr>
          <w:i/>
          <w:iCs/>
        </w:rPr>
        <w:t>G</w:t>
      </w:r>
      <w:r w:rsidRPr="00385EAC">
        <w:t>(0) </w:t>
      </w:r>
      <w:r w:rsidR="000E5DDC" w:rsidRPr="000E5DDC">
        <w:t>=</w:t>
      </w:r>
      <w:r w:rsidRPr="00385EAC">
        <w:t> 1110001 en binaire (161 en octal). Les générateurs de code sont définis du bit d'entrée le moins retardé au bit d'entrée le plus retardé (voir la Fig. 12).</w:t>
      </w:r>
    </w:p>
    <w:p w:rsidR="009A64D9" w:rsidRPr="00385EAC" w:rsidRDefault="009A64D9" w:rsidP="009A64D9">
      <w:pPr>
        <w:pStyle w:val="enumlev1"/>
      </w:pPr>
      <w:r w:rsidRPr="00385EAC">
        <w:t>–</w:t>
      </w:r>
      <w:r w:rsidRPr="00385EAC">
        <w:tab/>
        <w:t xml:space="preserve">Les matrices de </w:t>
      </w:r>
      <w:r>
        <w:t xml:space="preserve">poinçonnage </w:t>
      </w:r>
      <w:r w:rsidRPr="00385EAC">
        <w:t>sont les suivantes:</w:t>
      </w:r>
    </w:p>
    <w:p w:rsidR="009A64D9" w:rsidRPr="00385EAC" w:rsidRDefault="009A64D9" w:rsidP="000E5DDC">
      <w:pPr>
        <w:pStyle w:val="enumlev2"/>
      </w:pPr>
      <w:r w:rsidRPr="00385EAC">
        <w:t>–</w:t>
      </w:r>
      <w:r w:rsidRPr="00385EAC">
        <w:tab/>
        <w:t xml:space="preserve">La matrice de </w:t>
      </w:r>
      <w:r>
        <w:t xml:space="preserve">poinçonnage pour le rendement </w:t>
      </w:r>
      <w:r w:rsidRPr="00385EAC">
        <w:t>3/4 est constituée de p2 </w:t>
      </w:r>
      <w:r w:rsidR="000E5DDC" w:rsidRPr="000E5DDC">
        <w:t>=</w:t>
      </w:r>
      <w:r w:rsidRPr="00385EAC">
        <w:t> [100], p1 </w:t>
      </w:r>
      <w:r w:rsidR="000E5DDC" w:rsidRPr="000E5DDC">
        <w:t>=</w:t>
      </w:r>
      <w:r w:rsidRPr="00385EAC">
        <w:t> [001], p0 </w:t>
      </w:r>
      <w:r w:rsidR="000E5DDC" w:rsidRPr="000E5DDC">
        <w:t>=</w:t>
      </w:r>
      <w:r w:rsidRPr="00385EAC">
        <w:t> [110] (en binaire). Pour la sortie 1, les deuxièmes et troisièmes bits de toutes les séquences de trois sont supprimés; pour la sortie 2, les premiers et deuxièmes bits de toutes les séquences sont supprimés; pour la sortie 3, tous les troisièmes bits sont supprimés.</w:t>
      </w:r>
    </w:p>
    <w:p w:rsidR="009A64D9" w:rsidRPr="00385EAC" w:rsidRDefault="009A64D9" w:rsidP="009A64D9">
      <w:pPr>
        <w:pStyle w:val="enumlev2"/>
      </w:pPr>
      <w:r w:rsidRPr="00385EAC">
        <w:t>–</w:t>
      </w:r>
      <w:r w:rsidRPr="00385EAC">
        <w:tab/>
        <w:t xml:space="preserve">La matrice de </w:t>
      </w:r>
      <w:r>
        <w:t xml:space="preserve">poinçonnage pour le rendement </w:t>
      </w:r>
      <w:r w:rsidRPr="00385EAC">
        <w:t>1/2 est constituée de [0], [1], [1] (en binaire).</w:t>
      </w:r>
    </w:p>
    <w:p w:rsidR="009A64D9" w:rsidRPr="00385EAC" w:rsidRDefault="009A64D9" w:rsidP="009A64D9">
      <w:pPr>
        <w:pStyle w:val="enumlev2"/>
      </w:pPr>
      <w:r w:rsidRPr="00385EAC">
        <w:t>–</w:t>
      </w:r>
      <w:r w:rsidRPr="00385EAC">
        <w:tab/>
        <w:t xml:space="preserve">La matrice de </w:t>
      </w:r>
      <w:r>
        <w:t xml:space="preserve">poinçonnage pour le rendement </w:t>
      </w:r>
      <w:r w:rsidRPr="00385EAC">
        <w:t>5/11 est constituée de [00111], [11010], [11111] (en binaire).</w:t>
      </w:r>
    </w:p>
    <w:p w:rsidR="009A64D9" w:rsidRPr="00385EAC" w:rsidRDefault="009A64D9" w:rsidP="009A64D9">
      <w:pPr>
        <w:pStyle w:val="enumlev2"/>
      </w:pPr>
      <w:r w:rsidRPr="00385EAC">
        <w:t>–</w:t>
      </w:r>
      <w:r w:rsidRPr="00385EAC">
        <w:tab/>
        <w:t xml:space="preserve">La matrice de </w:t>
      </w:r>
      <w:r>
        <w:t xml:space="preserve">poinçonnage pour le rendement </w:t>
      </w:r>
      <w:r w:rsidRPr="00385EAC">
        <w:t>2/3 est constituée de [11], [00], [01] (en binaire).</w:t>
      </w:r>
    </w:p>
    <w:p w:rsidR="009A64D9" w:rsidRPr="00385EAC" w:rsidRDefault="009A64D9" w:rsidP="009A64D9">
      <w:pPr>
        <w:pStyle w:val="enumlev2"/>
      </w:pPr>
      <w:r w:rsidRPr="00385EAC">
        <w:t>–</w:t>
      </w:r>
      <w:r w:rsidRPr="00385EAC">
        <w:tab/>
        <w:t xml:space="preserve">La matrice de </w:t>
      </w:r>
      <w:r>
        <w:t xml:space="preserve">poinçonnage pour le rendement </w:t>
      </w:r>
      <w:r w:rsidRPr="00385EAC">
        <w:t>4/5 est constituée de [0111], [0010], [1000] (en binaire).</w:t>
      </w:r>
    </w:p>
    <w:p w:rsidR="009A64D9" w:rsidRPr="00385EAC" w:rsidRDefault="009A64D9" w:rsidP="009A64D9">
      <w:pPr>
        <w:pStyle w:val="enumlev2"/>
      </w:pPr>
      <w:r w:rsidRPr="00385EAC">
        <w:t>–</w:t>
      </w:r>
      <w:r w:rsidRPr="00385EAC">
        <w:tab/>
        <w:t xml:space="preserve">La matrice de </w:t>
      </w:r>
      <w:r>
        <w:t xml:space="preserve">poinçonnage pour le rendement </w:t>
      </w:r>
      <w:r w:rsidRPr="00385EAC">
        <w:t>7/8 est constituée de [0000000], [0000001], [1111111] (en binaire).</w:t>
      </w:r>
    </w:p>
    <w:p w:rsidR="009A64D9" w:rsidRPr="00385EAC" w:rsidRDefault="009A64D9" w:rsidP="009A64D9">
      <w:pPr>
        <w:pStyle w:val="enumlev2"/>
      </w:pPr>
      <w:r w:rsidRPr="00385EAC">
        <w:t>–</w:t>
      </w:r>
      <w:r w:rsidRPr="00385EAC">
        <w:tab/>
        <w:t xml:space="preserve">La matrice de </w:t>
      </w:r>
      <w:r>
        <w:t xml:space="preserve">poinçonnage pour le rendement </w:t>
      </w:r>
      <w:r w:rsidRPr="00385EAC">
        <w:t>3/5 est constituée de [001], [010], [111] (en binaire).</w:t>
      </w:r>
    </w:p>
    <w:p w:rsidR="009A64D9" w:rsidRPr="00385EAC" w:rsidRDefault="009A64D9" w:rsidP="009A64D9">
      <w:pPr>
        <w:pStyle w:val="enumlev2"/>
      </w:pPr>
      <w:r w:rsidRPr="00385EAC">
        <w:t>–</w:t>
      </w:r>
      <w:r w:rsidRPr="00385EAC">
        <w:tab/>
        <w:t xml:space="preserve">La matrice de </w:t>
      </w:r>
      <w:r>
        <w:t xml:space="preserve">poinçonnage pour le rendement </w:t>
      </w:r>
      <w:r w:rsidRPr="00385EAC">
        <w:t>5/6 est constituée de [00111], [00000], [11001] (en binaire).</w:t>
      </w:r>
    </w:p>
    <w:p w:rsidR="009A64D9" w:rsidRPr="00385EAC" w:rsidRDefault="009A64D9" w:rsidP="009A64D9">
      <w:pPr>
        <w:pStyle w:val="enumlev1"/>
      </w:pPr>
      <w:r w:rsidRPr="00385EAC">
        <w:t>–</w:t>
      </w:r>
      <w:r w:rsidRPr="00385EAC">
        <w:tab/>
        <w:t xml:space="preserve">Les sorties du codeur convolutif se présentent dans l'ordre suivant: sortie </w:t>
      </w:r>
      <w:r w:rsidRPr="00385EAC">
        <w:rPr>
          <w:i/>
        </w:rPr>
        <w:t>G</w:t>
      </w:r>
      <w:r w:rsidRPr="00385EAC">
        <w:rPr>
          <w:position w:val="-4"/>
          <w:sz w:val="20"/>
        </w:rPr>
        <w:t>2</w:t>
      </w:r>
      <w:r w:rsidRPr="00385EAC">
        <w:t xml:space="preserve"> </w:t>
      </w:r>
      <w:r>
        <w:t>poinçonnée</w:t>
      </w:r>
      <w:r w:rsidRPr="00385EAC">
        <w:t xml:space="preserve">, puis sortie </w:t>
      </w:r>
      <w:r w:rsidRPr="00385EAC">
        <w:rPr>
          <w:i/>
        </w:rPr>
        <w:t>G</w:t>
      </w:r>
      <w:r w:rsidRPr="00385EAC">
        <w:rPr>
          <w:position w:val="-4"/>
          <w:sz w:val="20"/>
        </w:rPr>
        <w:t>1</w:t>
      </w:r>
      <w:r w:rsidRPr="00385EAC">
        <w:t xml:space="preserve"> </w:t>
      </w:r>
      <w:r>
        <w:t>poinçonnée</w:t>
      </w:r>
      <w:r w:rsidRPr="00385EAC">
        <w:t xml:space="preserve">, puis sortie </w:t>
      </w:r>
      <w:r w:rsidRPr="00385EAC">
        <w:rPr>
          <w:i/>
        </w:rPr>
        <w:t>G</w:t>
      </w:r>
      <w:r w:rsidRPr="00385EAC">
        <w:rPr>
          <w:position w:val="-4"/>
          <w:sz w:val="20"/>
        </w:rPr>
        <w:t>0</w:t>
      </w:r>
      <w:r w:rsidRPr="00385EAC">
        <w:t xml:space="preserve"> </w:t>
      </w:r>
      <w:r>
        <w:t>poinçonnée</w:t>
      </w:r>
      <w:r w:rsidRPr="00385EAC">
        <w:t>.</w:t>
      </w:r>
    </w:p>
    <w:p w:rsidR="009A64D9" w:rsidRPr="00385EAC" w:rsidRDefault="009A64D9" w:rsidP="009A64D9">
      <w:pPr>
        <w:pStyle w:val="enumlev1"/>
      </w:pPr>
      <w:r w:rsidRPr="00385EAC">
        <w:sym w:font="Symbol" w:char="F02D"/>
      </w:r>
      <w:r w:rsidRPr="00385EAC">
        <w:tab/>
        <w:t xml:space="preserve">Le premier bit de la séquence de </w:t>
      </w:r>
      <w:r>
        <w:t xml:space="preserve">poinçonnage </w:t>
      </w:r>
      <w:r w:rsidRPr="00385EAC">
        <w:t xml:space="preserve">à la sortie du codeur est appliqué au canal </w:t>
      </w:r>
      <w:r w:rsidRPr="00385EAC">
        <w:rPr>
          <w:i/>
        </w:rPr>
        <w:t>I</w:t>
      </w:r>
      <w:r w:rsidRPr="00385EAC">
        <w:t xml:space="preserve"> du signal MDP-4 dans un mode de fonctionnement à multiplexage combiné; par exemple, sur le schéma suivant (Fig. 12), i0, k1, i3, k4, ... sont appliqués au canal </w:t>
      </w:r>
      <w:r w:rsidRPr="00385EAC">
        <w:rPr>
          <w:i/>
        </w:rPr>
        <w:t>I</w:t>
      </w:r>
      <w:r w:rsidRPr="00385EAC">
        <w:t xml:space="preserve"> tandis que k0, j2, k3, j5, ... sont appliqués au canal </w:t>
      </w:r>
      <w:r w:rsidRPr="00385EAC">
        <w:rPr>
          <w:i/>
        </w:rPr>
        <w:t>Q</w:t>
      </w:r>
      <w:r w:rsidRPr="00385EAC">
        <w:t>.</w:t>
      </w:r>
    </w:p>
    <w:p w:rsidR="009A64D9" w:rsidRPr="00385EAC" w:rsidRDefault="009A64D9" w:rsidP="009A64D9">
      <w:pPr>
        <w:pStyle w:val="Heading3"/>
      </w:pPr>
      <w:bookmarkStart w:id="202" w:name="_Toc326936347"/>
      <w:r w:rsidRPr="00385EAC">
        <w:t>5.2.4</w:t>
      </w:r>
      <w:r w:rsidRPr="00385EAC">
        <w:tab/>
        <w:t>Caractéristiques de codage convolutif pour le Système D</w:t>
      </w:r>
      <w:bookmarkEnd w:id="202"/>
    </w:p>
    <w:p w:rsidR="009A64D9" w:rsidRPr="00385EAC" w:rsidRDefault="009A64D9" w:rsidP="009A64D9">
      <w:r w:rsidRPr="00385EAC">
        <w:t>Les caractéristiques de codage convolutif pour le Système D sont très proches de celles du Système A.</w:t>
      </w:r>
    </w:p>
    <w:p w:rsidR="009A64D9" w:rsidRPr="00385EAC" w:rsidRDefault="009A64D9" w:rsidP="009A64D9">
      <w:r w:rsidRPr="00385EAC">
        <w:t xml:space="preserve">Le Système D utilisant non seulement le codage MDP-4, mais aussi les codages MDP-8CT et MDP-2, ses caractéristiques découlent de celles du Système A. </w:t>
      </w:r>
    </w:p>
    <w:p w:rsidR="009A64D9" w:rsidRPr="00385EAC" w:rsidRDefault="009A64D9" w:rsidP="00F478E6">
      <w:r w:rsidRPr="00385EAC">
        <w:t xml:space="preserve">Le système admet une variété de schémas de modulation ainsi qu'une gamme de codes convolutifs </w:t>
      </w:r>
      <w:r>
        <w:t xml:space="preserve">poinçonnés </w:t>
      </w:r>
      <w:r w:rsidRPr="00385EAC">
        <w:t xml:space="preserve">basés sur un code convolutif de </w:t>
      </w:r>
      <w:r>
        <w:t xml:space="preserve">rendement </w:t>
      </w:r>
      <w:r w:rsidRPr="00385EAC">
        <w:t>1/2 avec longueur de contrainte égale à 7. Le polynôme générateur est 171 (octal) et 133 (octal) (voir la Fig. 13). Le système peut permettre l'utilisation des modulations suivantes: MDP-8CT, MDP</w:t>
      </w:r>
      <w:r w:rsidRPr="00385EAC">
        <w:noBreakHyphen/>
        <w:t>4 et MDP</w:t>
      </w:r>
      <w:r w:rsidRPr="00385EAC">
        <w:noBreakHyphen/>
        <w:t>2. Dans le fonctionnement avec</w:t>
      </w:r>
      <w:r w:rsidR="00F478E6">
        <w:t xml:space="preserve"> </w:t>
      </w:r>
      <w:r w:rsidRPr="00385EAC">
        <w:t xml:space="preserve">ces schémas de modulation, le système admet un </w:t>
      </w:r>
      <w:r>
        <w:t xml:space="preserve">rendement de </w:t>
      </w:r>
      <w:r w:rsidRPr="00385EAC">
        <w:t>cod</w:t>
      </w:r>
      <w:r>
        <w:t>ag</w:t>
      </w:r>
      <w:r w:rsidRPr="00385EAC">
        <w:t>e de 2/3 pour la MDP</w:t>
      </w:r>
      <w:r w:rsidRPr="00385EAC">
        <w:noBreakHyphen/>
        <w:t xml:space="preserve">8CT, les </w:t>
      </w:r>
      <w:r>
        <w:t xml:space="preserve">rendements </w:t>
      </w:r>
      <w:r w:rsidRPr="00385EAC">
        <w:t>1/2, 2/3, 3/4, 5/6 et 7/8 pour la MDP</w:t>
      </w:r>
      <w:r w:rsidRPr="00385EAC">
        <w:noBreakHyphen/>
        <w:t>4, et 1/2 pour la MDP-2.</w:t>
      </w:r>
    </w:p>
    <w:p w:rsidR="009A64D9" w:rsidRPr="00385EAC" w:rsidRDefault="009A64D9" w:rsidP="00F478E6">
      <w:pPr>
        <w:keepNext/>
        <w:keepLines/>
      </w:pPr>
      <w:r w:rsidRPr="00385EAC">
        <w:lastRenderedPageBreak/>
        <w:t>La Fig. 12 représente le codeur convolutif et la Fig. 13, les circuits de poinçonnage et de structuration des symboles. Les codes poinçonnés sont ceux définis dans le Tableau 8 et la Fig. 14 illustre la structuration des symboles. En MDP-2, les deux bits codés (P0 et P1) sont transmis dans l'ordre P1 puis P0. Le bit d'entrée B1 est utilisé uniquement en MDP-8CT; B1 et B0 sont deux bits successifs d'un octet de données (B1 représente le bit d'ordre élevé).</w:t>
      </w:r>
    </w:p>
    <w:p w:rsidR="009A64D9" w:rsidRPr="00385EAC" w:rsidRDefault="009A64D9" w:rsidP="009A64D9">
      <w:r w:rsidRPr="00385EAC">
        <w:t>Pour des modulations et des codes convolutifs autres que ceux indiqués ci-dessus, on appliquera les spécifications idoines.</w:t>
      </w:r>
    </w:p>
    <w:p w:rsidR="009A64D9" w:rsidRPr="00385EAC" w:rsidRDefault="009A64D9" w:rsidP="009A64D9">
      <w:pPr>
        <w:pStyle w:val="FigureNo"/>
      </w:pPr>
      <w:r w:rsidRPr="00385EAC">
        <w:t>figure 12</w:t>
      </w:r>
    </w:p>
    <w:p w:rsidR="009A64D9" w:rsidRPr="00385EAC" w:rsidRDefault="009A64D9" w:rsidP="009A64D9">
      <w:pPr>
        <w:pStyle w:val="Figuretitle"/>
      </w:pPr>
      <w:r w:rsidRPr="00385EAC">
        <w:t>Codeur convolutif</w:t>
      </w:r>
    </w:p>
    <w:p w:rsidR="009A64D9" w:rsidRPr="00385EAC" w:rsidRDefault="00F478E6" w:rsidP="009A64D9">
      <w:pPr>
        <w:pStyle w:val="Figure"/>
      </w:pPr>
      <w:r>
        <w:object w:dxaOrig="5888" w:dyaOrig="4094">
          <v:shape id="_x0000_i1039" type="#_x0000_t75" style="width:276.1pt;height:191.6pt" o:ole="">
            <v:imagedata r:id="rId49" o:title=""/>
          </v:shape>
          <o:OLEObject Type="Embed" ProgID="CorelDRAW.Graphic.14" ShapeID="_x0000_i1039" DrawAspect="Content" ObjectID="_1401626821" r:id="rId50"/>
        </w:object>
      </w:r>
    </w:p>
    <w:p w:rsidR="009A64D9" w:rsidRPr="00385EAC" w:rsidRDefault="009A64D9" w:rsidP="009A64D9">
      <w:pPr>
        <w:pStyle w:val="FigureNo"/>
      </w:pPr>
      <w:r w:rsidRPr="00385EAC">
        <w:t>figure 13</w:t>
      </w:r>
    </w:p>
    <w:p w:rsidR="009A64D9" w:rsidRPr="00385EAC" w:rsidRDefault="009A64D9" w:rsidP="009A64D9">
      <w:pPr>
        <w:pStyle w:val="Figuretitle"/>
      </w:pPr>
      <w:r w:rsidRPr="00385EAC">
        <w:t>Circuits de codage interne et de structuration des symboles</w:t>
      </w:r>
    </w:p>
    <w:p w:rsidR="009A64D9" w:rsidRPr="00385EAC" w:rsidRDefault="00F478E6" w:rsidP="009A64D9">
      <w:pPr>
        <w:pStyle w:val="Figure"/>
      </w:pPr>
      <w:r>
        <w:object w:dxaOrig="8700" w:dyaOrig="1564">
          <v:shape id="_x0000_i1040" type="#_x0000_t75" style="width:408.85pt;height:73.25pt" o:ole="">
            <v:imagedata r:id="rId51" o:title=""/>
          </v:shape>
          <o:OLEObject Type="Embed" ProgID="CorelDRAW.Graphic.14" ShapeID="_x0000_i1040" DrawAspect="Content" ObjectID="_1401626822" r:id="rId52"/>
        </w:object>
      </w:r>
    </w:p>
    <w:p w:rsidR="009A64D9" w:rsidRPr="00385EAC" w:rsidRDefault="009A64D9" w:rsidP="00F478E6">
      <w:pPr>
        <w:pStyle w:val="TableNo"/>
        <w:keepLines/>
        <w:widowControl w:val="0"/>
      </w:pPr>
      <w:r w:rsidRPr="00385EAC">
        <w:lastRenderedPageBreak/>
        <w:t>TABLEAU</w:t>
      </w:r>
      <w:r w:rsidR="00876CA8">
        <w:t xml:space="preserve"> </w:t>
      </w:r>
      <w:r w:rsidRPr="00385EAC">
        <w:t>8</w:t>
      </w:r>
    </w:p>
    <w:p w:rsidR="009A64D9" w:rsidRPr="00385EAC" w:rsidRDefault="009A64D9" w:rsidP="00F478E6">
      <w:pPr>
        <w:pStyle w:val="Tabletitle"/>
        <w:keepLines/>
        <w:widowControl w:val="0"/>
      </w:pPr>
      <w:r w:rsidRPr="00385EAC">
        <w:t>Définition des codes poinçonnés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533"/>
        <w:gridCol w:w="768"/>
        <w:gridCol w:w="533"/>
        <w:gridCol w:w="786"/>
        <w:gridCol w:w="533"/>
        <w:gridCol w:w="798"/>
        <w:gridCol w:w="533"/>
        <w:gridCol w:w="918"/>
        <w:gridCol w:w="533"/>
        <w:gridCol w:w="1102"/>
        <w:gridCol w:w="533"/>
        <w:gridCol w:w="768"/>
        <w:gridCol w:w="533"/>
      </w:tblGrid>
      <w:tr w:rsidR="00C123DF" w:rsidRPr="00C123DF" w:rsidTr="00C123DF">
        <w:trPr>
          <w:jc w:val="center"/>
        </w:trPr>
        <w:tc>
          <w:tcPr>
            <w:tcW w:w="1301" w:type="dxa"/>
            <w:gridSpan w:val="2"/>
          </w:tcPr>
          <w:p w:rsidR="009A64D9" w:rsidRPr="00C123DF" w:rsidRDefault="009A64D9" w:rsidP="00F478E6">
            <w:pPr>
              <w:pStyle w:val="Tablehead"/>
              <w:keepLines/>
              <w:widowControl w:val="0"/>
              <w:rPr>
                <w:sz w:val="18"/>
                <w:szCs w:val="18"/>
              </w:rPr>
            </w:pPr>
            <w:r w:rsidRPr="00C123DF">
              <w:rPr>
                <w:sz w:val="18"/>
                <w:szCs w:val="18"/>
              </w:rPr>
              <w:t>MDP-2</w:t>
            </w:r>
          </w:p>
        </w:tc>
        <w:tc>
          <w:tcPr>
            <w:tcW w:w="7037" w:type="dxa"/>
            <w:gridSpan w:val="10"/>
          </w:tcPr>
          <w:p w:rsidR="009A64D9" w:rsidRPr="00C123DF" w:rsidRDefault="009A64D9" w:rsidP="00F478E6">
            <w:pPr>
              <w:pStyle w:val="Tablehead"/>
              <w:keepLines/>
              <w:widowControl w:val="0"/>
              <w:rPr>
                <w:sz w:val="18"/>
                <w:szCs w:val="18"/>
              </w:rPr>
            </w:pPr>
            <w:r w:rsidRPr="00C123DF">
              <w:rPr>
                <w:sz w:val="18"/>
                <w:szCs w:val="18"/>
              </w:rPr>
              <w:t>MDP-4</w:t>
            </w:r>
          </w:p>
        </w:tc>
        <w:tc>
          <w:tcPr>
            <w:tcW w:w="1301" w:type="dxa"/>
            <w:gridSpan w:val="2"/>
          </w:tcPr>
          <w:p w:rsidR="009A64D9" w:rsidRPr="00C123DF" w:rsidRDefault="009A64D9" w:rsidP="00F478E6">
            <w:pPr>
              <w:pStyle w:val="Tablehead"/>
              <w:keepLines/>
              <w:widowControl w:val="0"/>
              <w:rPr>
                <w:sz w:val="18"/>
                <w:szCs w:val="18"/>
              </w:rPr>
            </w:pPr>
            <w:r w:rsidRPr="00C123DF">
              <w:rPr>
                <w:sz w:val="18"/>
                <w:szCs w:val="18"/>
              </w:rPr>
              <w:t>MDP-8CT</w:t>
            </w:r>
          </w:p>
        </w:tc>
      </w:tr>
      <w:tr w:rsidR="00C123DF" w:rsidRPr="00C123DF" w:rsidTr="00C123DF">
        <w:trPr>
          <w:jc w:val="center"/>
        </w:trPr>
        <w:tc>
          <w:tcPr>
            <w:tcW w:w="1301" w:type="dxa"/>
            <w:gridSpan w:val="2"/>
          </w:tcPr>
          <w:p w:rsidR="009A64D9" w:rsidRPr="00C123DF" w:rsidRDefault="009A64D9" w:rsidP="00F478E6">
            <w:pPr>
              <w:pStyle w:val="Tablehead"/>
              <w:keepLines/>
              <w:widowControl w:val="0"/>
              <w:rPr>
                <w:sz w:val="18"/>
                <w:szCs w:val="18"/>
              </w:rPr>
            </w:pPr>
            <w:r w:rsidRPr="00C123DF">
              <w:rPr>
                <w:sz w:val="18"/>
                <w:szCs w:val="18"/>
              </w:rPr>
              <w:t>1/2</w:t>
            </w:r>
          </w:p>
        </w:tc>
        <w:tc>
          <w:tcPr>
            <w:tcW w:w="1301" w:type="dxa"/>
            <w:gridSpan w:val="2"/>
          </w:tcPr>
          <w:p w:rsidR="009A64D9" w:rsidRPr="00C123DF" w:rsidRDefault="009A64D9" w:rsidP="00F478E6">
            <w:pPr>
              <w:pStyle w:val="Tablehead"/>
              <w:keepLines/>
              <w:widowControl w:val="0"/>
              <w:rPr>
                <w:sz w:val="18"/>
                <w:szCs w:val="18"/>
              </w:rPr>
            </w:pPr>
            <w:r w:rsidRPr="00C123DF">
              <w:rPr>
                <w:sz w:val="18"/>
                <w:szCs w:val="18"/>
              </w:rPr>
              <w:t>1/2</w:t>
            </w:r>
          </w:p>
        </w:tc>
        <w:tc>
          <w:tcPr>
            <w:tcW w:w="1319" w:type="dxa"/>
            <w:gridSpan w:val="2"/>
          </w:tcPr>
          <w:p w:rsidR="009A64D9" w:rsidRPr="00C123DF" w:rsidRDefault="009A64D9" w:rsidP="00F478E6">
            <w:pPr>
              <w:pStyle w:val="Tablehead"/>
              <w:keepLines/>
              <w:widowControl w:val="0"/>
              <w:rPr>
                <w:sz w:val="18"/>
                <w:szCs w:val="18"/>
              </w:rPr>
            </w:pPr>
            <w:r w:rsidRPr="00C123DF">
              <w:rPr>
                <w:sz w:val="18"/>
                <w:szCs w:val="18"/>
              </w:rPr>
              <w:t>2/3</w:t>
            </w:r>
          </w:p>
        </w:tc>
        <w:tc>
          <w:tcPr>
            <w:tcW w:w="1331" w:type="dxa"/>
            <w:gridSpan w:val="2"/>
          </w:tcPr>
          <w:p w:rsidR="009A64D9" w:rsidRPr="00C123DF" w:rsidRDefault="009A64D9" w:rsidP="00F478E6">
            <w:pPr>
              <w:pStyle w:val="Tablehead"/>
              <w:keepLines/>
              <w:widowControl w:val="0"/>
              <w:rPr>
                <w:sz w:val="18"/>
                <w:szCs w:val="18"/>
              </w:rPr>
            </w:pPr>
            <w:r w:rsidRPr="00C123DF">
              <w:rPr>
                <w:sz w:val="18"/>
                <w:szCs w:val="18"/>
              </w:rPr>
              <w:t>3/4</w:t>
            </w:r>
          </w:p>
        </w:tc>
        <w:tc>
          <w:tcPr>
            <w:tcW w:w="1451" w:type="dxa"/>
            <w:gridSpan w:val="2"/>
          </w:tcPr>
          <w:p w:rsidR="009A64D9" w:rsidRPr="00C123DF" w:rsidRDefault="009A64D9" w:rsidP="00F478E6">
            <w:pPr>
              <w:pStyle w:val="Tablehead"/>
              <w:keepLines/>
              <w:widowControl w:val="0"/>
              <w:rPr>
                <w:sz w:val="18"/>
                <w:szCs w:val="18"/>
              </w:rPr>
            </w:pPr>
            <w:r w:rsidRPr="00C123DF">
              <w:rPr>
                <w:sz w:val="18"/>
                <w:szCs w:val="18"/>
              </w:rPr>
              <w:t>5/6</w:t>
            </w:r>
          </w:p>
        </w:tc>
        <w:tc>
          <w:tcPr>
            <w:tcW w:w="1635" w:type="dxa"/>
            <w:gridSpan w:val="2"/>
          </w:tcPr>
          <w:p w:rsidR="009A64D9" w:rsidRPr="00C123DF" w:rsidRDefault="009A64D9" w:rsidP="00F478E6">
            <w:pPr>
              <w:pStyle w:val="Tablehead"/>
              <w:keepLines/>
              <w:widowControl w:val="0"/>
              <w:rPr>
                <w:sz w:val="18"/>
                <w:szCs w:val="18"/>
              </w:rPr>
            </w:pPr>
            <w:r w:rsidRPr="00C123DF">
              <w:rPr>
                <w:sz w:val="18"/>
                <w:szCs w:val="18"/>
              </w:rPr>
              <w:t>7/8</w:t>
            </w:r>
          </w:p>
        </w:tc>
        <w:tc>
          <w:tcPr>
            <w:tcW w:w="1301" w:type="dxa"/>
            <w:gridSpan w:val="2"/>
          </w:tcPr>
          <w:p w:rsidR="009A64D9" w:rsidRPr="00C123DF" w:rsidRDefault="009A64D9" w:rsidP="00F478E6">
            <w:pPr>
              <w:pStyle w:val="Tablehead"/>
              <w:keepLines/>
              <w:widowControl w:val="0"/>
              <w:rPr>
                <w:sz w:val="18"/>
                <w:szCs w:val="18"/>
              </w:rPr>
            </w:pPr>
            <w:r w:rsidRPr="00C123DF">
              <w:rPr>
                <w:sz w:val="18"/>
                <w:szCs w:val="18"/>
              </w:rPr>
              <w:t>2/3</w:t>
            </w:r>
          </w:p>
        </w:tc>
      </w:tr>
      <w:tr w:rsidR="00C123DF" w:rsidRPr="00C123DF" w:rsidTr="00F478E6">
        <w:trPr>
          <w:jc w:val="center"/>
        </w:trPr>
        <w:tc>
          <w:tcPr>
            <w:tcW w:w="768"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P</w:t>
            </w:r>
          </w:p>
        </w:tc>
        <w:tc>
          <w:tcPr>
            <w:tcW w:w="533"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d</w:t>
            </w:r>
            <w:r w:rsidR="00C123DF" w:rsidRPr="00C123DF">
              <w:rPr>
                <w:i/>
                <w:iCs/>
                <w:sz w:val="18"/>
                <w:szCs w:val="18"/>
                <w:vertAlign w:val="subscript"/>
              </w:rPr>
              <w:t>libre</w:t>
            </w:r>
          </w:p>
        </w:tc>
        <w:tc>
          <w:tcPr>
            <w:tcW w:w="768"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P</w:t>
            </w:r>
          </w:p>
        </w:tc>
        <w:tc>
          <w:tcPr>
            <w:tcW w:w="533"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d</w:t>
            </w:r>
            <w:r w:rsidRPr="00C123DF">
              <w:rPr>
                <w:i/>
                <w:iCs/>
                <w:sz w:val="18"/>
                <w:szCs w:val="18"/>
                <w:vertAlign w:val="subscript"/>
              </w:rPr>
              <w:t>libre</w:t>
            </w:r>
          </w:p>
        </w:tc>
        <w:tc>
          <w:tcPr>
            <w:tcW w:w="786"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P</w:t>
            </w:r>
          </w:p>
        </w:tc>
        <w:tc>
          <w:tcPr>
            <w:tcW w:w="533"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d</w:t>
            </w:r>
            <w:r w:rsidR="00C123DF" w:rsidRPr="00C123DF">
              <w:rPr>
                <w:i/>
                <w:iCs/>
                <w:sz w:val="18"/>
                <w:szCs w:val="18"/>
                <w:vertAlign w:val="subscript"/>
              </w:rPr>
              <w:t>libre</w:t>
            </w:r>
          </w:p>
        </w:tc>
        <w:tc>
          <w:tcPr>
            <w:tcW w:w="798"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P</w:t>
            </w:r>
          </w:p>
        </w:tc>
        <w:tc>
          <w:tcPr>
            <w:tcW w:w="533"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d</w:t>
            </w:r>
            <w:r w:rsidR="00C123DF" w:rsidRPr="00C123DF">
              <w:rPr>
                <w:i/>
                <w:iCs/>
                <w:sz w:val="18"/>
                <w:szCs w:val="18"/>
                <w:vertAlign w:val="subscript"/>
              </w:rPr>
              <w:t>libre</w:t>
            </w:r>
          </w:p>
        </w:tc>
        <w:tc>
          <w:tcPr>
            <w:tcW w:w="918"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P</w:t>
            </w:r>
          </w:p>
        </w:tc>
        <w:tc>
          <w:tcPr>
            <w:tcW w:w="533"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d</w:t>
            </w:r>
            <w:r w:rsidR="00C123DF" w:rsidRPr="00C123DF">
              <w:rPr>
                <w:i/>
                <w:iCs/>
                <w:sz w:val="18"/>
                <w:szCs w:val="18"/>
                <w:vertAlign w:val="subscript"/>
              </w:rPr>
              <w:t>libre</w:t>
            </w:r>
          </w:p>
        </w:tc>
        <w:tc>
          <w:tcPr>
            <w:tcW w:w="1102"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P</w:t>
            </w:r>
          </w:p>
        </w:tc>
        <w:tc>
          <w:tcPr>
            <w:tcW w:w="533"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d</w:t>
            </w:r>
            <w:r w:rsidR="00C123DF" w:rsidRPr="00C123DF">
              <w:rPr>
                <w:i/>
                <w:iCs/>
                <w:sz w:val="18"/>
                <w:szCs w:val="18"/>
                <w:vertAlign w:val="subscript"/>
              </w:rPr>
              <w:t>libre</w:t>
            </w:r>
          </w:p>
        </w:tc>
        <w:tc>
          <w:tcPr>
            <w:tcW w:w="768"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P</w:t>
            </w:r>
          </w:p>
        </w:tc>
        <w:tc>
          <w:tcPr>
            <w:tcW w:w="533" w:type="dxa"/>
            <w:tcBorders>
              <w:bottom w:val="single" w:sz="4" w:space="0" w:color="auto"/>
            </w:tcBorders>
          </w:tcPr>
          <w:p w:rsidR="009A64D9" w:rsidRPr="00C123DF" w:rsidRDefault="009A64D9" w:rsidP="00F478E6">
            <w:pPr>
              <w:pStyle w:val="Tablehead"/>
              <w:keepLines/>
              <w:widowControl w:val="0"/>
              <w:rPr>
                <w:sz w:val="18"/>
                <w:szCs w:val="18"/>
              </w:rPr>
            </w:pPr>
            <w:r w:rsidRPr="00C123DF">
              <w:rPr>
                <w:i/>
                <w:iCs/>
                <w:sz w:val="18"/>
                <w:szCs w:val="18"/>
              </w:rPr>
              <w:t>d</w:t>
            </w:r>
            <w:r w:rsidR="00C123DF" w:rsidRPr="00C123DF">
              <w:rPr>
                <w:i/>
                <w:iCs/>
                <w:sz w:val="18"/>
                <w:szCs w:val="18"/>
                <w:vertAlign w:val="subscript"/>
              </w:rPr>
              <w:t>libre</w:t>
            </w:r>
          </w:p>
        </w:tc>
      </w:tr>
      <w:tr w:rsidR="00C123DF" w:rsidRPr="00C123DF" w:rsidTr="00F478E6">
        <w:trPr>
          <w:jc w:val="center"/>
        </w:trPr>
        <w:tc>
          <w:tcPr>
            <w:tcW w:w="768" w:type="dxa"/>
            <w:tcBorders>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w:t>
            </w:r>
          </w:p>
        </w:tc>
        <w:tc>
          <w:tcPr>
            <w:tcW w:w="533"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68"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w:t>
            </w:r>
          </w:p>
        </w:tc>
        <w:tc>
          <w:tcPr>
            <w:tcW w:w="533"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86"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10</w:t>
            </w:r>
          </w:p>
        </w:tc>
        <w:tc>
          <w:tcPr>
            <w:tcW w:w="533"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98"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101</w:t>
            </w:r>
          </w:p>
        </w:tc>
        <w:tc>
          <w:tcPr>
            <w:tcW w:w="533"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918"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10101</w:t>
            </w:r>
          </w:p>
        </w:tc>
        <w:tc>
          <w:tcPr>
            <w:tcW w:w="533"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1102"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1000101</w:t>
            </w:r>
          </w:p>
        </w:tc>
        <w:tc>
          <w:tcPr>
            <w:tcW w:w="533"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68" w:type="dxa"/>
            <w:tcBorders>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i/>
                <w:sz w:val="18"/>
                <w:szCs w:val="18"/>
              </w:rPr>
              <w:t>X</w:t>
            </w:r>
            <w:r w:rsidRPr="00C123DF">
              <w:rPr>
                <w:sz w:val="18"/>
                <w:szCs w:val="18"/>
              </w:rPr>
              <w:t xml:space="preserve"> </w:t>
            </w:r>
            <w:r w:rsidR="000E5DDC" w:rsidRPr="00C123DF">
              <w:rPr>
                <w:sz w:val="18"/>
                <w:szCs w:val="18"/>
              </w:rPr>
              <w:t>=</w:t>
            </w:r>
            <w:r w:rsidRPr="00C123DF">
              <w:rPr>
                <w:sz w:val="18"/>
                <w:szCs w:val="18"/>
              </w:rPr>
              <w:t xml:space="preserve"> 1</w:t>
            </w:r>
          </w:p>
        </w:tc>
        <w:tc>
          <w:tcPr>
            <w:tcW w:w="533" w:type="dxa"/>
            <w:tcBorders>
              <w:left w:val="single" w:sz="4" w:space="0" w:color="auto"/>
              <w:bottom w:val="nil"/>
            </w:tcBorders>
          </w:tcPr>
          <w:p w:rsidR="009A64D9" w:rsidRPr="00C123DF" w:rsidRDefault="009A64D9" w:rsidP="00F478E6">
            <w:pPr>
              <w:pStyle w:val="Tabletext"/>
              <w:keepNext/>
              <w:keepLines/>
              <w:widowControl w:val="0"/>
              <w:jc w:val="center"/>
              <w:rPr>
                <w:sz w:val="18"/>
                <w:szCs w:val="18"/>
              </w:rPr>
            </w:pPr>
          </w:p>
        </w:tc>
      </w:tr>
      <w:tr w:rsidR="00C123DF" w:rsidRPr="00C123DF" w:rsidTr="00F478E6">
        <w:trPr>
          <w:jc w:val="center"/>
        </w:trPr>
        <w:tc>
          <w:tcPr>
            <w:tcW w:w="768" w:type="dxa"/>
            <w:tcBorders>
              <w:top w:val="nil"/>
              <w:bottom w:val="nil"/>
              <w:right w:val="single" w:sz="4" w:space="0" w:color="auto"/>
            </w:tcBorders>
          </w:tcPr>
          <w:p w:rsidR="009A64D9" w:rsidRPr="00C123DF" w:rsidRDefault="009A64D9" w:rsidP="00F478E6">
            <w:pPr>
              <w:pStyle w:val="Tabletext"/>
              <w:keepNext/>
              <w:keepLines/>
              <w:widowControl w:val="0"/>
              <w:jc w:val="center"/>
              <w:rPr>
                <w:i/>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sz w:val="18"/>
                <w:szCs w:val="18"/>
              </w:rPr>
              <w:t>10</w:t>
            </w:r>
          </w:p>
        </w:tc>
        <w:tc>
          <w:tcPr>
            <w:tcW w:w="76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i/>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sz w:val="18"/>
                <w:szCs w:val="18"/>
              </w:rPr>
              <w:t>10</w:t>
            </w:r>
          </w:p>
        </w:tc>
        <w:tc>
          <w:tcPr>
            <w:tcW w:w="786"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i/>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11</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sz w:val="18"/>
                <w:szCs w:val="18"/>
              </w:rPr>
              <w:t>6</w:t>
            </w:r>
          </w:p>
        </w:tc>
        <w:tc>
          <w:tcPr>
            <w:tcW w:w="79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i/>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110</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sz w:val="18"/>
                <w:szCs w:val="18"/>
              </w:rPr>
              <w:t>5</w:t>
            </w:r>
          </w:p>
        </w:tc>
        <w:tc>
          <w:tcPr>
            <w:tcW w:w="91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i/>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11010</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sz w:val="18"/>
                <w:szCs w:val="18"/>
              </w:rPr>
              <w:t>4</w:t>
            </w:r>
          </w:p>
        </w:tc>
        <w:tc>
          <w:tcPr>
            <w:tcW w:w="1102"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i/>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1111010</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sz w:val="18"/>
                <w:szCs w:val="18"/>
              </w:rPr>
              <w:t>3</w:t>
            </w:r>
          </w:p>
        </w:tc>
        <w:tc>
          <w:tcPr>
            <w:tcW w:w="76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i/>
                <w:sz w:val="18"/>
                <w:szCs w:val="18"/>
              </w:rPr>
            </w:pPr>
            <w:r w:rsidRPr="00C123DF">
              <w:rPr>
                <w:i/>
                <w:sz w:val="18"/>
                <w:szCs w:val="18"/>
              </w:rPr>
              <w:t>Y</w:t>
            </w:r>
            <w:r w:rsidRPr="00C123DF">
              <w:rPr>
                <w:sz w:val="18"/>
                <w:szCs w:val="18"/>
              </w:rPr>
              <w:t xml:space="preserve"> </w:t>
            </w:r>
            <w:r w:rsidR="000E5DDC" w:rsidRPr="00C123DF">
              <w:rPr>
                <w:sz w:val="18"/>
                <w:szCs w:val="18"/>
              </w:rPr>
              <w:t>=</w:t>
            </w:r>
            <w:r w:rsidRPr="00C123DF">
              <w:rPr>
                <w:sz w:val="18"/>
                <w:szCs w:val="18"/>
              </w:rPr>
              <w:t xml:space="preserve"> 1</w:t>
            </w:r>
          </w:p>
        </w:tc>
        <w:tc>
          <w:tcPr>
            <w:tcW w:w="533" w:type="dxa"/>
            <w:tcBorders>
              <w:top w:val="nil"/>
              <w:left w:val="single" w:sz="4" w:space="0" w:color="auto"/>
              <w:bottom w:val="nil"/>
            </w:tcBorders>
          </w:tcPr>
          <w:p w:rsidR="009A64D9" w:rsidRPr="00C123DF" w:rsidRDefault="009A64D9" w:rsidP="00F478E6">
            <w:pPr>
              <w:pStyle w:val="Tabletext"/>
              <w:keepNext/>
              <w:keepLines/>
              <w:widowControl w:val="0"/>
              <w:jc w:val="center"/>
              <w:rPr>
                <w:sz w:val="18"/>
                <w:szCs w:val="18"/>
              </w:rPr>
            </w:pPr>
            <w:r w:rsidRPr="00C123DF">
              <w:rPr>
                <w:sz w:val="18"/>
                <w:szCs w:val="18"/>
              </w:rPr>
              <w:t>10</w:t>
            </w:r>
          </w:p>
        </w:tc>
      </w:tr>
      <w:tr w:rsidR="00C123DF" w:rsidRPr="00C123DF" w:rsidTr="00F478E6">
        <w:trPr>
          <w:jc w:val="center"/>
        </w:trPr>
        <w:tc>
          <w:tcPr>
            <w:tcW w:w="768" w:type="dxa"/>
            <w:tcBorders>
              <w:top w:val="nil"/>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6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86"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9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i/>
                <w:sz w:val="18"/>
                <w:szCs w:val="18"/>
              </w:rPr>
            </w:pP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91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i/>
                <w:sz w:val="18"/>
                <w:szCs w:val="18"/>
              </w:rPr>
            </w:pP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1102"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i/>
                <w:sz w:val="18"/>
                <w:szCs w:val="18"/>
              </w:rPr>
            </w:pP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6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533" w:type="dxa"/>
            <w:tcBorders>
              <w:top w:val="nil"/>
              <w:left w:val="single" w:sz="4" w:space="0" w:color="auto"/>
              <w:bottom w:val="nil"/>
            </w:tcBorders>
          </w:tcPr>
          <w:p w:rsidR="009A64D9" w:rsidRPr="00C123DF" w:rsidRDefault="009A64D9" w:rsidP="00F478E6">
            <w:pPr>
              <w:pStyle w:val="Tabletext"/>
              <w:keepNext/>
              <w:keepLines/>
              <w:widowControl w:val="0"/>
              <w:jc w:val="center"/>
              <w:rPr>
                <w:sz w:val="18"/>
                <w:szCs w:val="18"/>
              </w:rPr>
            </w:pPr>
          </w:p>
        </w:tc>
      </w:tr>
      <w:tr w:rsidR="00C123DF" w:rsidRPr="00C123DF" w:rsidTr="00F478E6">
        <w:trPr>
          <w:jc w:val="center"/>
        </w:trPr>
        <w:tc>
          <w:tcPr>
            <w:tcW w:w="768" w:type="dxa"/>
            <w:tcBorders>
              <w:top w:val="nil"/>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sz w:val="18"/>
                <w:szCs w:val="18"/>
              </w:rPr>
              <w:t>P1</w:t>
            </w:r>
            <w:r w:rsidR="00C123DF">
              <w:rPr>
                <w:sz w:val="18"/>
                <w:szCs w:val="18"/>
              </w:rPr>
              <w:t> </w:t>
            </w:r>
            <w:r w:rsidR="000E5DDC" w:rsidRPr="00C123DF">
              <w:rPr>
                <w:sz w:val="18"/>
                <w:szCs w:val="18"/>
              </w:rPr>
              <w:t>=</w:t>
            </w:r>
            <w:r w:rsidR="00C123DF">
              <w:rPr>
                <w:sz w:val="18"/>
                <w:szCs w:val="18"/>
              </w:rPr>
              <w:t> </w:t>
            </w:r>
            <w:r w:rsidRPr="00C123DF">
              <w:rPr>
                <w:i/>
                <w:sz w:val="18"/>
                <w:szCs w:val="18"/>
              </w:rPr>
              <w:t>X</w:t>
            </w:r>
            <w:r w:rsidRPr="00C123DF">
              <w:rPr>
                <w:sz w:val="18"/>
                <w:szCs w:val="18"/>
                <w:vertAlign w:val="subscript"/>
              </w:rPr>
              <w:t>1</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6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sz w:val="18"/>
                <w:szCs w:val="18"/>
              </w:rPr>
              <w:t>P1</w:t>
            </w:r>
            <w:r w:rsidR="00C123DF">
              <w:rPr>
                <w:sz w:val="18"/>
                <w:szCs w:val="18"/>
              </w:rPr>
              <w:t> </w:t>
            </w:r>
            <w:r w:rsidR="000E5DDC" w:rsidRPr="00C123DF">
              <w:rPr>
                <w:sz w:val="18"/>
                <w:szCs w:val="18"/>
              </w:rPr>
              <w:t>=</w:t>
            </w:r>
            <w:r w:rsidR="00C123DF">
              <w:rPr>
                <w:sz w:val="18"/>
                <w:szCs w:val="18"/>
              </w:rPr>
              <w:t> </w:t>
            </w:r>
            <w:r w:rsidRPr="00C123DF">
              <w:rPr>
                <w:i/>
                <w:sz w:val="18"/>
                <w:szCs w:val="18"/>
              </w:rPr>
              <w:t>X</w:t>
            </w:r>
            <w:r w:rsidR="00C123DF" w:rsidRPr="00C123DF">
              <w:rPr>
                <w:sz w:val="18"/>
                <w:szCs w:val="18"/>
                <w:vertAlign w:val="subscript"/>
              </w:rPr>
              <w:t>1</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86"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pacing w:val="-5"/>
                <w:sz w:val="18"/>
                <w:szCs w:val="18"/>
              </w:rPr>
            </w:pPr>
            <w:r w:rsidRPr="00C123DF">
              <w:rPr>
                <w:spacing w:val="-5"/>
                <w:sz w:val="18"/>
                <w:szCs w:val="18"/>
              </w:rPr>
              <w:t xml:space="preserve">P1 </w:t>
            </w:r>
            <w:r w:rsidR="000E5DDC" w:rsidRPr="00C123DF">
              <w:rPr>
                <w:sz w:val="18"/>
                <w:szCs w:val="18"/>
              </w:rPr>
              <w:t>=</w:t>
            </w:r>
            <w:r w:rsidRPr="00C123DF">
              <w:rPr>
                <w:spacing w:val="-5"/>
                <w:sz w:val="18"/>
                <w:szCs w:val="18"/>
              </w:rPr>
              <w:t xml:space="preserve"> </w:t>
            </w:r>
            <w:r w:rsidRPr="00C123DF">
              <w:rPr>
                <w:i/>
                <w:spacing w:val="-8"/>
                <w:sz w:val="18"/>
                <w:szCs w:val="18"/>
              </w:rPr>
              <w:t>X</w:t>
            </w:r>
            <w:r w:rsidR="00C123DF" w:rsidRPr="00C123DF">
              <w:rPr>
                <w:sz w:val="18"/>
                <w:szCs w:val="18"/>
                <w:vertAlign w:val="subscript"/>
              </w:rPr>
              <w:t>1</w:t>
            </w:r>
            <w:r w:rsidRPr="00C123DF">
              <w:rPr>
                <w:spacing w:val="-8"/>
                <w:sz w:val="18"/>
                <w:szCs w:val="18"/>
              </w:rPr>
              <w:t xml:space="preserve"> </w:t>
            </w:r>
            <w:r w:rsidRPr="00C123DF">
              <w:rPr>
                <w:i/>
                <w:spacing w:val="-8"/>
                <w:sz w:val="18"/>
                <w:szCs w:val="18"/>
              </w:rPr>
              <w:t>Y</w:t>
            </w:r>
            <w:r w:rsidRPr="00C123DF">
              <w:rPr>
                <w:sz w:val="18"/>
                <w:szCs w:val="18"/>
                <w:vertAlign w:val="subscript"/>
              </w:rPr>
              <w:t>2</w:t>
            </w:r>
            <w:r w:rsidRPr="00C123DF">
              <w:rPr>
                <w:spacing w:val="-8"/>
                <w:sz w:val="18"/>
                <w:szCs w:val="18"/>
              </w:rPr>
              <w:t xml:space="preserve"> </w:t>
            </w:r>
            <w:r w:rsidRPr="00C123DF">
              <w:rPr>
                <w:i/>
                <w:spacing w:val="-8"/>
                <w:sz w:val="18"/>
                <w:szCs w:val="18"/>
              </w:rPr>
              <w:t>Y</w:t>
            </w:r>
            <w:r w:rsidR="00C123DF" w:rsidRPr="00C123DF">
              <w:rPr>
                <w:sz w:val="18"/>
                <w:szCs w:val="18"/>
                <w:vertAlign w:val="subscript"/>
              </w:rPr>
              <w:t>3</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rPr>
            </w:pPr>
          </w:p>
        </w:tc>
        <w:tc>
          <w:tcPr>
            <w:tcW w:w="79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lang w:val="es-ES"/>
              </w:rPr>
            </w:pPr>
            <w:r w:rsidRPr="00C123DF">
              <w:rPr>
                <w:sz w:val="18"/>
                <w:szCs w:val="18"/>
                <w:lang w:val="es-ES"/>
              </w:rPr>
              <w:t xml:space="preserve">P1 </w:t>
            </w:r>
            <w:r w:rsidR="000E5DDC" w:rsidRPr="00C123DF">
              <w:rPr>
                <w:sz w:val="18"/>
                <w:szCs w:val="18"/>
                <w:lang w:val="es-ES"/>
              </w:rPr>
              <w:t>=</w:t>
            </w:r>
            <w:r w:rsidRPr="00C123DF">
              <w:rPr>
                <w:sz w:val="18"/>
                <w:szCs w:val="18"/>
                <w:lang w:val="es-ES"/>
              </w:rPr>
              <w:t xml:space="preserve"> </w:t>
            </w:r>
            <w:r w:rsidR="00C123DF" w:rsidRPr="00C123DF">
              <w:rPr>
                <w:sz w:val="18"/>
                <w:szCs w:val="18"/>
                <w:lang w:val="es-ES"/>
              </w:rPr>
              <w:br/>
            </w:r>
            <w:r w:rsidRPr="00C123DF">
              <w:rPr>
                <w:i/>
                <w:sz w:val="18"/>
                <w:szCs w:val="18"/>
                <w:lang w:val="es-ES"/>
              </w:rPr>
              <w:t>X</w:t>
            </w:r>
            <w:r w:rsidR="00C123DF" w:rsidRPr="00C123DF">
              <w:rPr>
                <w:sz w:val="18"/>
                <w:szCs w:val="18"/>
                <w:vertAlign w:val="subscript"/>
                <w:lang w:val="es-ES"/>
              </w:rPr>
              <w:t>1</w:t>
            </w:r>
            <w:r w:rsidRPr="00C123DF">
              <w:rPr>
                <w:sz w:val="18"/>
                <w:szCs w:val="18"/>
                <w:lang w:val="es-ES"/>
              </w:rPr>
              <w:t xml:space="preserve"> </w:t>
            </w:r>
            <w:r w:rsidRPr="00C123DF">
              <w:rPr>
                <w:i/>
                <w:sz w:val="18"/>
                <w:szCs w:val="18"/>
                <w:lang w:val="es-ES"/>
              </w:rPr>
              <w:t>Y</w:t>
            </w:r>
            <w:r w:rsidR="00C123DF" w:rsidRPr="00C123DF">
              <w:rPr>
                <w:sz w:val="18"/>
                <w:szCs w:val="18"/>
                <w:vertAlign w:val="subscript"/>
                <w:lang w:val="es-ES"/>
              </w:rPr>
              <w:t>2</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lang w:val="es-ES"/>
              </w:rPr>
            </w:pPr>
          </w:p>
        </w:tc>
        <w:tc>
          <w:tcPr>
            <w:tcW w:w="91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pacing w:val="-4"/>
                <w:sz w:val="18"/>
                <w:szCs w:val="18"/>
                <w:lang w:val="es-ES"/>
              </w:rPr>
            </w:pPr>
            <w:r w:rsidRPr="00C123DF">
              <w:rPr>
                <w:spacing w:val="-4"/>
                <w:sz w:val="18"/>
                <w:szCs w:val="18"/>
                <w:lang w:val="es-ES"/>
              </w:rPr>
              <w:t xml:space="preserve">P1 </w:t>
            </w:r>
            <w:r w:rsidR="000E5DDC" w:rsidRPr="00C123DF">
              <w:rPr>
                <w:sz w:val="18"/>
                <w:szCs w:val="18"/>
                <w:lang w:val="es-ES"/>
              </w:rPr>
              <w:t>=</w:t>
            </w:r>
            <w:r w:rsidRPr="00C123DF">
              <w:rPr>
                <w:spacing w:val="-4"/>
                <w:sz w:val="18"/>
                <w:szCs w:val="18"/>
                <w:lang w:val="es-ES"/>
              </w:rPr>
              <w:t xml:space="preserve"> </w:t>
            </w:r>
            <w:r w:rsidRPr="00C123DF">
              <w:rPr>
                <w:i/>
                <w:spacing w:val="-8"/>
                <w:sz w:val="18"/>
                <w:szCs w:val="18"/>
                <w:lang w:val="es-ES"/>
              </w:rPr>
              <w:t>X</w:t>
            </w:r>
            <w:r w:rsidR="00C123DF" w:rsidRPr="00C123DF">
              <w:rPr>
                <w:sz w:val="18"/>
                <w:szCs w:val="18"/>
                <w:vertAlign w:val="subscript"/>
                <w:lang w:val="es-ES"/>
              </w:rPr>
              <w:t>1</w:t>
            </w:r>
            <w:r w:rsidRPr="00C123DF">
              <w:rPr>
                <w:spacing w:val="-8"/>
                <w:sz w:val="18"/>
                <w:szCs w:val="18"/>
                <w:lang w:val="es-ES"/>
              </w:rPr>
              <w:t xml:space="preserve"> </w:t>
            </w:r>
            <w:r w:rsidRPr="00C123DF">
              <w:rPr>
                <w:i/>
                <w:spacing w:val="-8"/>
                <w:sz w:val="18"/>
                <w:szCs w:val="18"/>
                <w:lang w:val="es-ES"/>
              </w:rPr>
              <w:t>Y</w:t>
            </w:r>
            <w:r w:rsidR="00C123DF" w:rsidRPr="00C123DF">
              <w:rPr>
                <w:sz w:val="18"/>
                <w:szCs w:val="18"/>
                <w:vertAlign w:val="subscript"/>
                <w:lang w:val="es-ES"/>
              </w:rPr>
              <w:t>2</w:t>
            </w:r>
            <w:r w:rsidRPr="00C123DF">
              <w:rPr>
                <w:spacing w:val="-8"/>
                <w:sz w:val="18"/>
                <w:szCs w:val="18"/>
                <w:lang w:val="es-ES"/>
              </w:rPr>
              <w:t xml:space="preserve"> </w:t>
            </w:r>
            <w:r w:rsidRPr="00C123DF">
              <w:rPr>
                <w:i/>
                <w:spacing w:val="-8"/>
                <w:sz w:val="18"/>
                <w:szCs w:val="18"/>
                <w:lang w:val="es-ES"/>
              </w:rPr>
              <w:t>Y</w:t>
            </w:r>
            <w:r w:rsidR="00C123DF" w:rsidRPr="00C123DF">
              <w:rPr>
                <w:sz w:val="18"/>
                <w:szCs w:val="18"/>
                <w:vertAlign w:val="subscript"/>
                <w:lang w:val="es-ES"/>
              </w:rPr>
              <w:t>4</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lang w:val="es-ES"/>
              </w:rPr>
            </w:pPr>
          </w:p>
        </w:tc>
        <w:tc>
          <w:tcPr>
            <w:tcW w:w="1102"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pacing w:val="-4"/>
                <w:sz w:val="18"/>
                <w:szCs w:val="18"/>
                <w:lang w:val="es-ES"/>
              </w:rPr>
            </w:pPr>
            <w:r w:rsidRPr="00C123DF">
              <w:rPr>
                <w:spacing w:val="-4"/>
                <w:sz w:val="18"/>
                <w:szCs w:val="18"/>
                <w:lang w:val="es-ES"/>
              </w:rPr>
              <w:t xml:space="preserve">P1 </w:t>
            </w:r>
            <w:r w:rsidR="000E5DDC" w:rsidRPr="00C123DF">
              <w:rPr>
                <w:sz w:val="18"/>
                <w:szCs w:val="18"/>
                <w:lang w:val="es-ES"/>
              </w:rPr>
              <w:t>=</w:t>
            </w:r>
            <w:r w:rsidRPr="00C123DF">
              <w:rPr>
                <w:spacing w:val="-4"/>
                <w:sz w:val="18"/>
                <w:szCs w:val="18"/>
                <w:lang w:val="es-ES"/>
              </w:rPr>
              <w:t xml:space="preserve"> </w:t>
            </w:r>
            <w:r w:rsidRPr="00C123DF">
              <w:rPr>
                <w:i/>
                <w:spacing w:val="-8"/>
                <w:sz w:val="18"/>
                <w:szCs w:val="18"/>
                <w:lang w:val="es-ES"/>
              </w:rPr>
              <w:t>X</w:t>
            </w:r>
            <w:r w:rsidR="00C123DF" w:rsidRPr="00C123DF">
              <w:rPr>
                <w:sz w:val="18"/>
                <w:szCs w:val="18"/>
                <w:vertAlign w:val="subscript"/>
                <w:lang w:val="es-ES"/>
              </w:rPr>
              <w:t>1</w:t>
            </w:r>
            <w:r w:rsidRPr="00C123DF">
              <w:rPr>
                <w:spacing w:val="-8"/>
                <w:sz w:val="18"/>
                <w:szCs w:val="18"/>
                <w:lang w:val="es-ES"/>
              </w:rPr>
              <w:t xml:space="preserve"> </w:t>
            </w:r>
            <w:r w:rsidRPr="00C123DF">
              <w:rPr>
                <w:i/>
                <w:spacing w:val="-8"/>
                <w:sz w:val="18"/>
                <w:szCs w:val="18"/>
                <w:lang w:val="es-ES"/>
              </w:rPr>
              <w:t>Y</w:t>
            </w:r>
            <w:r w:rsidR="00C123DF" w:rsidRPr="00C123DF">
              <w:rPr>
                <w:sz w:val="18"/>
                <w:szCs w:val="18"/>
                <w:vertAlign w:val="subscript"/>
                <w:lang w:val="es-ES"/>
              </w:rPr>
              <w:t>2</w:t>
            </w:r>
            <w:r w:rsidRPr="00C123DF">
              <w:rPr>
                <w:spacing w:val="-8"/>
                <w:sz w:val="18"/>
                <w:szCs w:val="18"/>
                <w:lang w:val="es-ES"/>
              </w:rPr>
              <w:t xml:space="preserve"> </w:t>
            </w:r>
            <w:r w:rsidRPr="00C123DF">
              <w:rPr>
                <w:i/>
                <w:spacing w:val="-8"/>
                <w:sz w:val="18"/>
                <w:szCs w:val="18"/>
                <w:lang w:val="es-ES"/>
              </w:rPr>
              <w:t>Y</w:t>
            </w:r>
            <w:r w:rsidR="00C123DF" w:rsidRPr="00C123DF">
              <w:rPr>
                <w:sz w:val="18"/>
                <w:szCs w:val="18"/>
                <w:vertAlign w:val="subscript"/>
                <w:lang w:val="es-ES"/>
              </w:rPr>
              <w:t>4</w:t>
            </w:r>
            <w:r w:rsidRPr="00C123DF">
              <w:rPr>
                <w:spacing w:val="-8"/>
                <w:sz w:val="18"/>
                <w:szCs w:val="18"/>
                <w:lang w:val="es-ES"/>
              </w:rPr>
              <w:t xml:space="preserve"> </w:t>
            </w:r>
            <w:r w:rsidRPr="00C123DF">
              <w:rPr>
                <w:i/>
                <w:spacing w:val="-8"/>
                <w:sz w:val="18"/>
                <w:szCs w:val="18"/>
                <w:lang w:val="es-ES"/>
              </w:rPr>
              <w:t>Y</w:t>
            </w:r>
            <w:r w:rsidRPr="00C123DF">
              <w:rPr>
                <w:sz w:val="18"/>
                <w:szCs w:val="18"/>
                <w:vertAlign w:val="subscript"/>
                <w:lang w:val="es-ES"/>
              </w:rPr>
              <w:t>6</w:t>
            </w:r>
          </w:p>
        </w:tc>
        <w:tc>
          <w:tcPr>
            <w:tcW w:w="533"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lang w:val="es-ES"/>
              </w:rPr>
            </w:pPr>
          </w:p>
        </w:tc>
        <w:tc>
          <w:tcPr>
            <w:tcW w:w="768" w:type="dxa"/>
            <w:tcBorders>
              <w:top w:val="nil"/>
              <w:left w:val="single" w:sz="4" w:space="0" w:color="auto"/>
              <w:bottom w:val="nil"/>
              <w:right w:val="single" w:sz="4" w:space="0" w:color="auto"/>
            </w:tcBorders>
          </w:tcPr>
          <w:p w:rsidR="009A64D9" w:rsidRPr="00C123DF" w:rsidRDefault="009A64D9" w:rsidP="00F478E6">
            <w:pPr>
              <w:pStyle w:val="Tabletext"/>
              <w:keepNext/>
              <w:keepLines/>
              <w:widowControl w:val="0"/>
              <w:jc w:val="center"/>
              <w:rPr>
                <w:sz w:val="18"/>
                <w:szCs w:val="18"/>
                <w:lang w:val="es-ES"/>
              </w:rPr>
            </w:pPr>
            <w:r w:rsidRPr="00C123DF">
              <w:rPr>
                <w:sz w:val="18"/>
                <w:szCs w:val="18"/>
                <w:lang w:val="es-ES"/>
              </w:rPr>
              <w:t>P1</w:t>
            </w:r>
            <w:r w:rsidR="00C123DF">
              <w:rPr>
                <w:sz w:val="18"/>
                <w:szCs w:val="18"/>
                <w:lang w:val="es-ES"/>
              </w:rPr>
              <w:t> </w:t>
            </w:r>
            <w:r w:rsidR="000E5DDC" w:rsidRPr="00C123DF">
              <w:rPr>
                <w:sz w:val="18"/>
                <w:szCs w:val="18"/>
                <w:lang w:val="es-ES"/>
              </w:rPr>
              <w:t>=</w:t>
            </w:r>
            <w:r w:rsidR="00C123DF">
              <w:rPr>
                <w:sz w:val="18"/>
                <w:szCs w:val="18"/>
                <w:lang w:val="es-ES"/>
              </w:rPr>
              <w:t> </w:t>
            </w:r>
            <w:r w:rsidRPr="00C123DF">
              <w:rPr>
                <w:i/>
                <w:sz w:val="18"/>
                <w:szCs w:val="18"/>
                <w:lang w:val="es-ES"/>
              </w:rPr>
              <w:t>X</w:t>
            </w:r>
            <w:r w:rsidR="00C123DF" w:rsidRPr="00C123DF">
              <w:rPr>
                <w:sz w:val="18"/>
                <w:szCs w:val="18"/>
                <w:vertAlign w:val="subscript"/>
                <w:lang w:val="es-ES"/>
              </w:rPr>
              <w:t>1</w:t>
            </w:r>
          </w:p>
        </w:tc>
        <w:tc>
          <w:tcPr>
            <w:tcW w:w="533" w:type="dxa"/>
            <w:tcBorders>
              <w:top w:val="nil"/>
              <w:left w:val="single" w:sz="4" w:space="0" w:color="auto"/>
              <w:bottom w:val="nil"/>
            </w:tcBorders>
          </w:tcPr>
          <w:p w:rsidR="009A64D9" w:rsidRPr="00C123DF" w:rsidRDefault="009A64D9" w:rsidP="00F478E6">
            <w:pPr>
              <w:pStyle w:val="Tabletext"/>
              <w:keepNext/>
              <w:keepLines/>
              <w:widowControl w:val="0"/>
              <w:jc w:val="center"/>
              <w:rPr>
                <w:sz w:val="18"/>
                <w:szCs w:val="18"/>
                <w:lang w:val="es-ES"/>
              </w:rPr>
            </w:pPr>
          </w:p>
        </w:tc>
      </w:tr>
      <w:tr w:rsidR="00C123DF" w:rsidRPr="00C123DF" w:rsidTr="00F478E6">
        <w:trPr>
          <w:jc w:val="center"/>
        </w:trPr>
        <w:tc>
          <w:tcPr>
            <w:tcW w:w="768" w:type="dxa"/>
            <w:tcBorders>
              <w:top w:val="nil"/>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lang w:val="es-ES"/>
              </w:rPr>
            </w:pPr>
            <w:r w:rsidRPr="00C123DF">
              <w:rPr>
                <w:sz w:val="18"/>
                <w:szCs w:val="18"/>
                <w:lang w:val="es-ES"/>
              </w:rPr>
              <w:t xml:space="preserve">P0 </w:t>
            </w:r>
            <w:r w:rsidR="000E5DDC" w:rsidRPr="00C123DF">
              <w:rPr>
                <w:sz w:val="18"/>
                <w:szCs w:val="18"/>
                <w:lang w:val="es-ES"/>
              </w:rPr>
              <w:t>=</w:t>
            </w:r>
            <w:r w:rsidRPr="00C123DF">
              <w:rPr>
                <w:sz w:val="18"/>
                <w:szCs w:val="18"/>
                <w:lang w:val="es-ES"/>
              </w:rPr>
              <w:t xml:space="preserve"> </w:t>
            </w:r>
            <w:r w:rsidRPr="00C123DF">
              <w:rPr>
                <w:i/>
                <w:sz w:val="18"/>
                <w:szCs w:val="18"/>
                <w:lang w:val="es-ES"/>
              </w:rPr>
              <w:t>Y</w:t>
            </w:r>
            <w:r w:rsidR="00C123DF" w:rsidRPr="00C123DF">
              <w:rPr>
                <w:sz w:val="18"/>
                <w:szCs w:val="18"/>
                <w:vertAlign w:val="subscript"/>
                <w:lang w:val="es-ES"/>
              </w:rPr>
              <w:t>1</w:t>
            </w:r>
          </w:p>
        </w:tc>
        <w:tc>
          <w:tcPr>
            <w:tcW w:w="533"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lang w:val="es-ES"/>
              </w:rPr>
            </w:pPr>
          </w:p>
        </w:tc>
        <w:tc>
          <w:tcPr>
            <w:tcW w:w="768"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lang w:val="es-ES"/>
              </w:rPr>
            </w:pPr>
            <w:r w:rsidRPr="00C123DF">
              <w:rPr>
                <w:sz w:val="18"/>
                <w:szCs w:val="18"/>
                <w:lang w:val="es-ES"/>
              </w:rPr>
              <w:t>P0</w:t>
            </w:r>
            <w:r w:rsidR="00C123DF" w:rsidRPr="00C123DF">
              <w:rPr>
                <w:sz w:val="18"/>
                <w:szCs w:val="18"/>
                <w:lang w:val="es-ES"/>
              </w:rPr>
              <w:t> </w:t>
            </w:r>
            <w:r w:rsidR="000E5DDC" w:rsidRPr="00C123DF">
              <w:rPr>
                <w:sz w:val="18"/>
                <w:szCs w:val="18"/>
                <w:lang w:val="es-ES"/>
              </w:rPr>
              <w:t>=</w:t>
            </w:r>
            <w:r w:rsidR="00C123DF" w:rsidRPr="00C123DF">
              <w:rPr>
                <w:sz w:val="18"/>
                <w:szCs w:val="18"/>
                <w:lang w:val="es-ES"/>
              </w:rPr>
              <w:t> </w:t>
            </w:r>
            <w:r w:rsidRPr="00C123DF">
              <w:rPr>
                <w:i/>
                <w:sz w:val="18"/>
                <w:szCs w:val="18"/>
                <w:lang w:val="es-ES"/>
              </w:rPr>
              <w:t>Y</w:t>
            </w:r>
            <w:r w:rsidR="00C123DF" w:rsidRPr="00C123DF">
              <w:rPr>
                <w:sz w:val="18"/>
                <w:szCs w:val="18"/>
                <w:vertAlign w:val="subscript"/>
                <w:lang w:val="es-ES"/>
              </w:rPr>
              <w:t>1</w:t>
            </w:r>
          </w:p>
        </w:tc>
        <w:tc>
          <w:tcPr>
            <w:tcW w:w="533"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lang w:val="es-ES"/>
              </w:rPr>
            </w:pPr>
          </w:p>
        </w:tc>
        <w:tc>
          <w:tcPr>
            <w:tcW w:w="786"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pacing w:val="-5"/>
                <w:sz w:val="18"/>
                <w:szCs w:val="18"/>
                <w:lang w:val="es-ES"/>
              </w:rPr>
            </w:pPr>
            <w:r w:rsidRPr="00C123DF">
              <w:rPr>
                <w:spacing w:val="-5"/>
                <w:sz w:val="18"/>
                <w:szCs w:val="18"/>
                <w:lang w:val="es-ES"/>
              </w:rPr>
              <w:t xml:space="preserve">P0 </w:t>
            </w:r>
            <w:r w:rsidR="000E5DDC" w:rsidRPr="00C123DF">
              <w:rPr>
                <w:sz w:val="18"/>
                <w:szCs w:val="18"/>
                <w:lang w:val="es-ES"/>
              </w:rPr>
              <w:t>=</w:t>
            </w:r>
            <w:r w:rsidRPr="00C123DF">
              <w:rPr>
                <w:spacing w:val="-5"/>
                <w:sz w:val="18"/>
                <w:szCs w:val="18"/>
                <w:lang w:val="es-ES"/>
              </w:rPr>
              <w:t xml:space="preserve"> </w:t>
            </w:r>
            <w:r w:rsidRPr="00C123DF">
              <w:rPr>
                <w:i/>
                <w:spacing w:val="-8"/>
                <w:sz w:val="18"/>
                <w:szCs w:val="18"/>
                <w:lang w:val="es-ES"/>
              </w:rPr>
              <w:t>Y</w:t>
            </w:r>
            <w:r w:rsidR="00C123DF" w:rsidRPr="00C123DF">
              <w:rPr>
                <w:sz w:val="18"/>
                <w:szCs w:val="18"/>
                <w:vertAlign w:val="subscript"/>
                <w:lang w:val="es-ES"/>
              </w:rPr>
              <w:t>1</w:t>
            </w:r>
            <w:r w:rsidRPr="00C123DF">
              <w:rPr>
                <w:spacing w:val="-8"/>
                <w:sz w:val="18"/>
                <w:szCs w:val="18"/>
                <w:lang w:val="es-ES"/>
              </w:rPr>
              <w:t xml:space="preserve"> </w:t>
            </w:r>
            <w:r w:rsidRPr="00C123DF">
              <w:rPr>
                <w:i/>
                <w:spacing w:val="-8"/>
                <w:sz w:val="18"/>
                <w:szCs w:val="18"/>
                <w:lang w:val="es-ES"/>
              </w:rPr>
              <w:t>X</w:t>
            </w:r>
            <w:r w:rsidRPr="00C123DF">
              <w:rPr>
                <w:sz w:val="18"/>
                <w:szCs w:val="18"/>
                <w:vertAlign w:val="subscript"/>
                <w:lang w:val="es-ES"/>
              </w:rPr>
              <w:t>3</w:t>
            </w:r>
            <w:r w:rsidRPr="00C123DF">
              <w:rPr>
                <w:spacing w:val="-8"/>
                <w:sz w:val="18"/>
                <w:szCs w:val="18"/>
                <w:lang w:val="es-ES"/>
              </w:rPr>
              <w:t xml:space="preserve"> </w:t>
            </w:r>
            <w:r w:rsidRPr="00C123DF">
              <w:rPr>
                <w:i/>
                <w:spacing w:val="-8"/>
                <w:sz w:val="18"/>
                <w:szCs w:val="18"/>
                <w:lang w:val="es-ES"/>
              </w:rPr>
              <w:t>Y</w:t>
            </w:r>
            <w:r w:rsidRPr="00C123DF">
              <w:rPr>
                <w:sz w:val="18"/>
                <w:szCs w:val="18"/>
                <w:vertAlign w:val="subscript"/>
                <w:lang w:val="es-ES"/>
              </w:rPr>
              <w:t>4</w:t>
            </w:r>
          </w:p>
        </w:tc>
        <w:tc>
          <w:tcPr>
            <w:tcW w:w="533"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lang w:val="es-ES"/>
              </w:rPr>
            </w:pPr>
          </w:p>
        </w:tc>
        <w:tc>
          <w:tcPr>
            <w:tcW w:w="798"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lang w:val="es-ES"/>
              </w:rPr>
            </w:pPr>
            <w:r w:rsidRPr="00C123DF">
              <w:rPr>
                <w:sz w:val="18"/>
                <w:szCs w:val="18"/>
                <w:lang w:val="es-ES"/>
              </w:rPr>
              <w:t xml:space="preserve">P0 </w:t>
            </w:r>
            <w:r w:rsidR="000E5DDC" w:rsidRPr="00C123DF">
              <w:rPr>
                <w:sz w:val="18"/>
                <w:szCs w:val="18"/>
                <w:lang w:val="es-ES"/>
              </w:rPr>
              <w:t>=</w:t>
            </w:r>
            <w:r w:rsidRPr="00C123DF">
              <w:rPr>
                <w:sz w:val="18"/>
                <w:szCs w:val="18"/>
                <w:lang w:val="es-ES"/>
              </w:rPr>
              <w:t xml:space="preserve"> </w:t>
            </w:r>
            <w:r w:rsidRPr="00C123DF">
              <w:rPr>
                <w:i/>
                <w:sz w:val="18"/>
                <w:szCs w:val="18"/>
                <w:lang w:val="es-ES"/>
              </w:rPr>
              <w:t>Y</w:t>
            </w:r>
            <w:r w:rsidR="00C123DF" w:rsidRPr="00C123DF">
              <w:rPr>
                <w:sz w:val="18"/>
                <w:szCs w:val="18"/>
                <w:vertAlign w:val="subscript"/>
                <w:lang w:val="es-ES"/>
              </w:rPr>
              <w:t>1</w:t>
            </w:r>
            <w:r w:rsidR="00C123DF">
              <w:rPr>
                <w:sz w:val="18"/>
                <w:szCs w:val="18"/>
                <w:lang w:val="es-ES"/>
              </w:rPr>
              <w:t> </w:t>
            </w:r>
            <w:r w:rsidRPr="00C123DF">
              <w:rPr>
                <w:i/>
                <w:sz w:val="18"/>
                <w:szCs w:val="18"/>
                <w:lang w:val="es-ES"/>
              </w:rPr>
              <w:t>X</w:t>
            </w:r>
            <w:r w:rsidR="00C123DF" w:rsidRPr="00C123DF">
              <w:rPr>
                <w:sz w:val="18"/>
                <w:szCs w:val="18"/>
                <w:vertAlign w:val="subscript"/>
                <w:lang w:val="es-ES"/>
              </w:rPr>
              <w:t>3</w:t>
            </w:r>
          </w:p>
        </w:tc>
        <w:tc>
          <w:tcPr>
            <w:tcW w:w="533"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lang w:val="es-ES"/>
              </w:rPr>
            </w:pPr>
          </w:p>
        </w:tc>
        <w:tc>
          <w:tcPr>
            <w:tcW w:w="918"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pacing w:val="-4"/>
                <w:sz w:val="18"/>
                <w:szCs w:val="18"/>
                <w:lang w:val="es-ES"/>
              </w:rPr>
            </w:pPr>
            <w:r w:rsidRPr="00C123DF">
              <w:rPr>
                <w:spacing w:val="-4"/>
                <w:sz w:val="18"/>
                <w:szCs w:val="18"/>
                <w:lang w:val="es-ES"/>
              </w:rPr>
              <w:t xml:space="preserve">P0 </w:t>
            </w:r>
            <w:r w:rsidR="000E5DDC" w:rsidRPr="00C123DF">
              <w:rPr>
                <w:sz w:val="18"/>
                <w:szCs w:val="18"/>
                <w:lang w:val="es-ES"/>
              </w:rPr>
              <w:t>=</w:t>
            </w:r>
            <w:r w:rsidRPr="00C123DF">
              <w:rPr>
                <w:spacing w:val="-4"/>
                <w:sz w:val="18"/>
                <w:szCs w:val="18"/>
                <w:lang w:val="es-ES"/>
              </w:rPr>
              <w:t xml:space="preserve"> </w:t>
            </w:r>
            <w:r w:rsidRPr="00C123DF">
              <w:rPr>
                <w:i/>
                <w:spacing w:val="-8"/>
                <w:sz w:val="18"/>
                <w:szCs w:val="18"/>
                <w:lang w:val="es-ES"/>
              </w:rPr>
              <w:t>Y</w:t>
            </w:r>
            <w:r w:rsidR="00C123DF" w:rsidRPr="00C123DF">
              <w:rPr>
                <w:sz w:val="18"/>
                <w:szCs w:val="18"/>
                <w:vertAlign w:val="subscript"/>
                <w:lang w:val="es-ES"/>
              </w:rPr>
              <w:t>1</w:t>
            </w:r>
            <w:r w:rsidRPr="00C123DF">
              <w:rPr>
                <w:spacing w:val="-8"/>
                <w:sz w:val="18"/>
                <w:szCs w:val="18"/>
                <w:lang w:val="es-ES"/>
              </w:rPr>
              <w:t xml:space="preserve"> </w:t>
            </w:r>
            <w:r w:rsidRPr="00C123DF">
              <w:rPr>
                <w:i/>
                <w:spacing w:val="-8"/>
                <w:sz w:val="18"/>
                <w:szCs w:val="18"/>
                <w:lang w:val="es-ES"/>
              </w:rPr>
              <w:t>X</w:t>
            </w:r>
            <w:r w:rsidR="00C123DF" w:rsidRPr="00C123DF">
              <w:rPr>
                <w:sz w:val="18"/>
                <w:szCs w:val="18"/>
                <w:vertAlign w:val="subscript"/>
                <w:lang w:val="es-ES"/>
              </w:rPr>
              <w:t>3</w:t>
            </w:r>
            <w:r w:rsidRPr="00C123DF">
              <w:rPr>
                <w:spacing w:val="-8"/>
                <w:sz w:val="18"/>
                <w:szCs w:val="18"/>
                <w:lang w:val="es-ES"/>
              </w:rPr>
              <w:t xml:space="preserve"> </w:t>
            </w:r>
            <w:r w:rsidRPr="00C123DF">
              <w:rPr>
                <w:i/>
                <w:spacing w:val="-8"/>
                <w:sz w:val="18"/>
                <w:szCs w:val="18"/>
                <w:lang w:val="es-ES"/>
              </w:rPr>
              <w:t>X</w:t>
            </w:r>
            <w:r w:rsidRPr="00C123DF">
              <w:rPr>
                <w:sz w:val="18"/>
                <w:szCs w:val="18"/>
                <w:vertAlign w:val="subscript"/>
                <w:lang w:val="es-ES"/>
              </w:rPr>
              <w:t>5</w:t>
            </w:r>
          </w:p>
        </w:tc>
        <w:tc>
          <w:tcPr>
            <w:tcW w:w="533"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lang w:val="es-ES"/>
              </w:rPr>
            </w:pPr>
          </w:p>
        </w:tc>
        <w:tc>
          <w:tcPr>
            <w:tcW w:w="1102"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pacing w:val="-4"/>
                <w:sz w:val="18"/>
                <w:szCs w:val="18"/>
                <w:lang w:val="es-ES"/>
              </w:rPr>
            </w:pPr>
            <w:r w:rsidRPr="00C123DF">
              <w:rPr>
                <w:spacing w:val="-4"/>
                <w:sz w:val="18"/>
                <w:szCs w:val="18"/>
                <w:lang w:val="es-ES"/>
              </w:rPr>
              <w:t xml:space="preserve">P0 </w:t>
            </w:r>
            <w:r w:rsidR="000E5DDC" w:rsidRPr="00C123DF">
              <w:rPr>
                <w:sz w:val="18"/>
                <w:szCs w:val="18"/>
                <w:lang w:val="es-ES"/>
              </w:rPr>
              <w:t>=</w:t>
            </w:r>
            <w:r w:rsidRPr="00C123DF">
              <w:rPr>
                <w:spacing w:val="-4"/>
                <w:sz w:val="18"/>
                <w:szCs w:val="18"/>
                <w:lang w:val="es-ES"/>
              </w:rPr>
              <w:t xml:space="preserve"> </w:t>
            </w:r>
            <w:r w:rsidRPr="00C123DF">
              <w:rPr>
                <w:i/>
                <w:spacing w:val="-8"/>
                <w:sz w:val="18"/>
                <w:szCs w:val="18"/>
                <w:lang w:val="es-ES"/>
              </w:rPr>
              <w:t>Y</w:t>
            </w:r>
            <w:r w:rsidR="00C123DF" w:rsidRPr="00C123DF">
              <w:rPr>
                <w:sz w:val="18"/>
                <w:szCs w:val="18"/>
                <w:vertAlign w:val="subscript"/>
                <w:lang w:val="es-ES"/>
              </w:rPr>
              <w:t>1</w:t>
            </w:r>
            <w:r w:rsidRPr="00C123DF">
              <w:rPr>
                <w:spacing w:val="-8"/>
                <w:sz w:val="18"/>
                <w:szCs w:val="18"/>
                <w:lang w:val="es-ES"/>
              </w:rPr>
              <w:t xml:space="preserve"> </w:t>
            </w:r>
            <w:r w:rsidRPr="00C123DF">
              <w:rPr>
                <w:i/>
                <w:spacing w:val="-8"/>
                <w:sz w:val="18"/>
                <w:szCs w:val="18"/>
                <w:lang w:val="es-ES"/>
              </w:rPr>
              <w:t>Y</w:t>
            </w:r>
            <w:r w:rsidR="00C123DF" w:rsidRPr="00C123DF">
              <w:rPr>
                <w:sz w:val="18"/>
                <w:szCs w:val="18"/>
                <w:vertAlign w:val="subscript"/>
                <w:lang w:val="es-ES"/>
              </w:rPr>
              <w:t>3</w:t>
            </w:r>
            <w:r w:rsidRPr="00C123DF">
              <w:rPr>
                <w:spacing w:val="-8"/>
                <w:sz w:val="18"/>
                <w:szCs w:val="18"/>
                <w:lang w:val="es-ES"/>
              </w:rPr>
              <w:t xml:space="preserve"> </w:t>
            </w:r>
            <w:r w:rsidRPr="00C123DF">
              <w:rPr>
                <w:i/>
                <w:spacing w:val="-8"/>
                <w:sz w:val="18"/>
                <w:szCs w:val="18"/>
                <w:lang w:val="es-ES"/>
              </w:rPr>
              <w:t>X</w:t>
            </w:r>
            <w:r w:rsidR="00C123DF" w:rsidRPr="00C123DF">
              <w:rPr>
                <w:sz w:val="18"/>
                <w:szCs w:val="18"/>
                <w:vertAlign w:val="subscript"/>
                <w:lang w:val="es-ES"/>
              </w:rPr>
              <w:t>5</w:t>
            </w:r>
            <w:r w:rsidRPr="00C123DF">
              <w:rPr>
                <w:spacing w:val="-8"/>
                <w:sz w:val="18"/>
                <w:szCs w:val="18"/>
                <w:lang w:val="es-ES"/>
              </w:rPr>
              <w:t xml:space="preserve"> </w:t>
            </w:r>
            <w:r w:rsidRPr="00C123DF">
              <w:rPr>
                <w:i/>
                <w:spacing w:val="-8"/>
                <w:sz w:val="18"/>
                <w:szCs w:val="18"/>
                <w:lang w:val="es-ES"/>
              </w:rPr>
              <w:t>X</w:t>
            </w:r>
            <w:r w:rsidRPr="00C123DF">
              <w:rPr>
                <w:sz w:val="18"/>
                <w:szCs w:val="18"/>
                <w:vertAlign w:val="subscript"/>
                <w:lang w:val="es-ES"/>
              </w:rPr>
              <w:t>7</w:t>
            </w:r>
          </w:p>
        </w:tc>
        <w:tc>
          <w:tcPr>
            <w:tcW w:w="533"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lang w:val="es-ES"/>
              </w:rPr>
            </w:pPr>
          </w:p>
        </w:tc>
        <w:tc>
          <w:tcPr>
            <w:tcW w:w="768" w:type="dxa"/>
            <w:tcBorders>
              <w:top w:val="nil"/>
              <w:left w:val="single" w:sz="4" w:space="0" w:color="auto"/>
              <w:bottom w:val="single" w:sz="4" w:space="0" w:color="auto"/>
              <w:right w:val="single" w:sz="4" w:space="0" w:color="auto"/>
            </w:tcBorders>
          </w:tcPr>
          <w:p w:rsidR="009A64D9" w:rsidRPr="00C123DF" w:rsidRDefault="009A64D9" w:rsidP="00F478E6">
            <w:pPr>
              <w:pStyle w:val="Tabletext"/>
              <w:keepNext/>
              <w:keepLines/>
              <w:widowControl w:val="0"/>
              <w:jc w:val="center"/>
              <w:rPr>
                <w:sz w:val="18"/>
                <w:szCs w:val="18"/>
              </w:rPr>
            </w:pPr>
            <w:r w:rsidRPr="00C123DF">
              <w:rPr>
                <w:sz w:val="18"/>
                <w:szCs w:val="18"/>
                <w:lang w:val="es-ES"/>
              </w:rPr>
              <w:t xml:space="preserve">P0 </w:t>
            </w:r>
            <w:r w:rsidR="000E5DDC" w:rsidRPr="00C123DF">
              <w:rPr>
                <w:sz w:val="18"/>
                <w:szCs w:val="18"/>
                <w:lang w:val="es-ES"/>
              </w:rPr>
              <w:t>=</w:t>
            </w:r>
            <w:r w:rsidRPr="00C123DF">
              <w:rPr>
                <w:sz w:val="18"/>
                <w:szCs w:val="18"/>
                <w:lang w:val="es-ES"/>
              </w:rPr>
              <w:t xml:space="preserve"> </w:t>
            </w:r>
            <w:r w:rsidRPr="00C123DF">
              <w:rPr>
                <w:i/>
                <w:sz w:val="18"/>
                <w:szCs w:val="18"/>
              </w:rPr>
              <w:t>Y</w:t>
            </w:r>
            <w:r w:rsidR="00C123DF" w:rsidRPr="00C123DF">
              <w:rPr>
                <w:sz w:val="18"/>
                <w:szCs w:val="18"/>
                <w:vertAlign w:val="subscript"/>
              </w:rPr>
              <w:t>1</w:t>
            </w:r>
          </w:p>
        </w:tc>
        <w:tc>
          <w:tcPr>
            <w:tcW w:w="533" w:type="dxa"/>
            <w:tcBorders>
              <w:top w:val="nil"/>
              <w:left w:val="single" w:sz="4" w:space="0" w:color="auto"/>
              <w:bottom w:val="single" w:sz="4" w:space="0" w:color="auto"/>
            </w:tcBorders>
          </w:tcPr>
          <w:p w:rsidR="009A64D9" w:rsidRPr="00C123DF" w:rsidRDefault="009A64D9" w:rsidP="00F478E6">
            <w:pPr>
              <w:pStyle w:val="Tabletext"/>
              <w:keepNext/>
              <w:keepLines/>
              <w:widowControl w:val="0"/>
              <w:jc w:val="center"/>
              <w:rPr>
                <w:sz w:val="18"/>
                <w:szCs w:val="18"/>
              </w:rPr>
            </w:pPr>
          </w:p>
        </w:tc>
      </w:tr>
      <w:tr w:rsidR="009A64D9" w:rsidRPr="00C123DF" w:rsidTr="00C123DF">
        <w:trPr>
          <w:jc w:val="center"/>
        </w:trPr>
        <w:tc>
          <w:tcPr>
            <w:tcW w:w="9639" w:type="dxa"/>
            <w:gridSpan w:val="14"/>
            <w:tcBorders>
              <w:left w:val="nil"/>
              <w:bottom w:val="nil"/>
              <w:right w:val="nil"/>
            </w:tcBorders>
          </w:tcPr>
          <w:p w:rsidR="009A64D9" w:rsidRPr="00C123DF" w:rsidRDefault="009A64D9" w:rsidP="003253AB">
            <w:pPr>
              <w:pStyle w:val="Tablelegend"/>
              <w:rPr>
                <w:sz w:val="18"/>
                <w:szCs w:val="18"/>
              </w:rPr>
            </w:pPr>
            <w:r w:rsidRPr="00C123DF">
              <w:rPr>
                <w:sz w:val="18"/>
                <w:szCs w:val="18"/>
              </w:rPr>
              <w:t>1:</w:t>
            </w:r>
            <w:r w:rsidRPr="00C123DF">
              <w:rPr>
                <w:sz w:val="18"/>
                <w:szCs w:val="18"/>
              </w:rPr>
              <w:tab/>
            </w:r>
            <w:r w:rsidR="00C123DF">
              <w:rPr>
                <w:sz w:val="18"/>
                <w:szCs w:val="18"/>
              </w:rPr>
              <w:tab/>
            </w:r>
            <w:r w:rsidRPr="00C123DF">
              <w:rPr>
                <w:sz w:val="18"/>
                <w:szCs w:val="18"/>
              </w:rPr>
              <w:t>bit transmis</w:t>
            </w:r>
          </w:p>
          <w:p w:rsidR="009A64D9" w:rsidRPr="00C123DF" w:rsidRDefault="009A64D9" w:rsidP="003253AB">
            <w:pPr>
              <w:pStyle w:val="Tablelegend"/>
              <w:rPr>
                <w:sz w:val="18"/>
                <w:szCs w:val="18"/>
              </w:rPr>
            </w:pPr>
            <w:r w:rsidRPr="00C123DF">
              <w:rPr>
                <w:sz w:val="18"/>
                <w:szCs w:val="18"/>
              </w:rPr>
              <w:t>0:</w:t>
            </w:r>
            <w:r w:rsidRPr="00C123DF">
              <w:rPr>
                <w:sz w:val="18"/>
                <w:szCs w:val="18"/>
              </w:rPr>
              <w:tab/>
            </w:r>
            <w:r w:rsidR="00C123DF">
              <w:rPr>
                <w:sz w:val="18"/>
                <w:szCs w:val="18"/>
              </w:rPr>
              <w:tab/>
            </w:r>
            <w:r w:rsidRPr="00C123DF">
              <w:rPr>
                <w:sz w:val="18"/>
                <w:szCs w:val="18"/>
              </w:rPr>
              <w:t>bit non transmis</w:t>
            </w:r>
          </w:p>
          <w:p w:rsidR="009A64D9" w:rsidRPr="00C123DF" w:rsidRDefault="009A64D9" w:rsidP="003253AB">
            <w:pPr>
              <w:pStyle w:val="Tablelegend"/>
              <w:rPr>
                <w:sz w:val="18"/>
                <w:szCs w:val="18"/>
              </w:rPr>
            </w:pPr>
            <w:r w:rsidRPr="00C123DF">
              <w:rPr>
                <w:i/>
                <w:sz w:val="18"/>
                <w:szCs w:val="18"/>
              </w:rPr>
              <w:t>d</w:t>
            </w:r>
            <w:r w:rsidRPr="00C123DF">
              <w:rPr>
                <w:i/>
                <w:iCs/>
                <w:sz w:val="18"/>
                <w:szCs w:val="18"/>
                <w:vertAlign w:val="subscript"/>
              </w:rPr>
              <w:t>libre</w:t>
            </w:r>
            <w:r w:rsidRPr="00C123DF">
              <w:rPr>
                <w:sz w:val="18"/>
                <w:szCs w:val="18"/>
              </w:rPr>
              <w:t>:</w:t>
            </w:r>
            <w:r w:rsidRPr="00C123DF">
              <w:rPr>
                <w:sz w:val="18"/>
                <w:szCs w:val="18"/>
              </w:rPr>
              <w:tab/>
            </w:r>
            <w:r w:rsidR="00C123DF">
              <w:rPr>
                <w:sz w:val="18"/>
                <w:szCs w:val="18"/>
              </w:rPr>
              <w:tab/>
            </w:r>
            <w:r w:rsidRPr="00C123DF">
              <w:rPr>
                <w:sz w:val="18"/>
                <w:szCs w:val="18"/>
              </w:rPr>
              <w:t>distance libre du code convolutif</w:t>
            </w:r>
          </w:p>
          <w:p w:rsidR="009A64D9" w:rsidRPr="00C123DF" w:rsidRDefault="009A64D9" w:rsidP="003253AB">
            <w:pPr>
              <w:pStyle w:val="Tablelegend"/>
              <w:rPr>
                <w:sz w:val="18"/>
                <w:szCs w:val="18"/>
              </w:rPr>
            </w:pPr>
            <w:r w:rsidRPr="00C123DF">
              <w:rPr>
                <w:sz w:val="18"/>
                <w:szCs w:val="18"/>
              </w:rPr>
              <w:t>NOTE 1 – Le code poinçonné est initialisé au début des créneaux successifs assignés au code correspondant.</w:t>
            </w:r>
          </w:p>
        </w:tc>
      </w:tr>
    </w:tbl>
    <w:p w:rsidR="009A64D9" w:rsidRPr="00385EAC" w:rsidRDefault="009A64D9" w:rsidP="009A64D9">
      <w:pPr>
        <w:pStyle w:val="Tablefin"/>
        <w:rPr>
          <w:lang w:val="fr-FR"/>
        </w:rPr>
      </w:pPr>
    </w:p>
    <w:p w:rsidR="009A64D9" w:rsidRPr="00385EAC" w:rsidRDefault="009A64D9" w:rsidP="009A64D9">
      <w:pPr>
        <w:pStyle w:val="FigureNo"/>
      </w:pPr>
      <w:r w:rsidRPr="00385EAC">
        <w:t>figure 14</w:t>
      </w:r>
    </w:p>
    <w:p w:rsidR="009A64D9" w:rsidRPr="00385EAC" w:rsidRDefault="009A64D9" w:rsidP="009A64D9">
      <w:pPr>
        <w:pStyle w:val="Figuretitle"/>
      </w:pPr>
      <w:r w:rsidRPr="00385EAC">
        <w:t>Structuration des symboles</w:t>
      </w:r>
    </w:p>
    <w:bookmarkStart w:id="203" w:name="_Toc360601939"/>
    <w:bookmarkStart w:id="204" w:name="_Toc360952156"/>
    <w:bookmarkStart w:id="205" w:name="_Toc361021328"/>
    <w:bookmarkStart w:id="206" w:name="_Toc361456177"/>
    <w:bookmarkStart w:id="207" w:name="_Toc379685658"/>
    <w:bookmarkStart w:id="208" w:name="_Toc394378470"/>
    <w:bookmarkEnd w:id="198"/>
    <w:bookmarkEnd w:id="199"/>
    <w:bookmarkEnd w:id="200"/>
    <w:bookmarkEnd w:id="201"/>
    <w:p w:rsidR="009A64D9" w:rsidRPr="00385EAC" w:rsidRDefault="00F478E6" w:rsidP="003253AB">
      <w:pPr>
        <w:pStyle w:val="Figure"/>
      </w:pPr>
      <w:r>
        <w:object w:dxaOrig="6292" w:dyaOrig="6285">
          <v:shape id="_x0000_i1041" type="#_x0000_t75" style="width:294.9pt;height:294.25pt" o:ole="">
            <v:imagedata r:id="rId53" o:title=""/>
          </v:shape>
          <o:OLEObject Type="Embed" ProgID="CorelDRAW.Graphic.14" ShapeID="_x0000_i1041" DrawAspect="Content" ObjectID="_1401626823" r:id="rId54"/>
        </w:object>
      </w:r>
    </w:p>
    <w:p w:rsidR="009A64D9" w:rsidRPr="00385EAC" w:rsidRDefault="009A64D9" w:rsidP="009A64D9">
      <w:pPr>
        <w:pStyle w:val="FigureNo"/>
      </w:pPr>
      <w:bookmarkStart w:id="209" w:name="_Toc360601940"/>
      <w:bookmarkStart w:id="210" w:name="_Toc360952157"/>
      <w:bookmarkStart w:id="211" w:name="_Toc361021329"/>
      <w:bookmarkStart w:id="212" w:name="_Toc361456178"/>
      <w:bookmarkStart w:id="213" w:name="_Toc379685659"/>
      <w:bookmarkStart w:id="214" w:name="_Toc394378471"/>
      <w:bookmarkEnd w:id="203"/>
      <w:bookmarkEnd w:id="204"/>
      <w:bookmarkEnd w:id="205"/>
      <w:bookmarkEnd w:id="206"/>
      <w:bookmarkEnd w:id="207"/>
      <w:bookmarkEnd w:id="208"/>
      <w:r w:rsidRPr="00385EAC">
        <w:lastRenderedPageBreak/>
        <w:t>figure 15</w:t>
      </w:r>
    </w:p>
    <w:p w:rsidR="009A64D9" w:rsidRPr="00385EAC" w:rsidRDefault="009A64D9" w:rsidP="009A64D9">
      <w:pPr>
        <w:pStyle w:val="Figuretitle"/>
      </w:pPr>
      <w:r w:rsidRPr="00385EAC">
        <w:t xml:space="preserve">Codeur convolutif (exemple de </w:t>
      </w:r>
      <w:r>
        <w:t xml:space="preserve">rendement </w:t>
      </w:r>
      <w:r w:rsidRPr="00385EAC">
        <w:t>3/4)</w:t>
      </w:r>
    </w:p>
    <w:p w:rsidR="009A64D9" w:rsidRPr="00385EAC" w:rsidRDefault="00C123DF" w:rsidP="009A64D9">
      <w:pPr>
        <w:pStyle w:val="Figure"/>
      </w:pPr>
      <w:r>
        <w:object w:dxaOrig="10005" w:dyaOrig="3718">
          <v:shape id="_x0000_i1042" type="#_x0000_t75" style="width:470.2pt;height:174.7pt" o:ole="">
            <v:imagedata r:id="rId55" o:title=""/>
          </v:shape>
          <o:OLEObject Type="Embed" ProgID="CorelDRAW.Graphic.14" ShapeID="_x0000_i1042" DrawAspect="Content" ObjectID="_1401626824" r:id="rId56"/>
        </w:object>
      </w:r>
    </w:p>
    <w:p w:rsidR="009A64D9" w:rsidRPr="00385EAC" w:rsidRDefault="009A64D9" w:rsidP="009A64D9">
      <w:pPr>
        <w:pStyle w:val="Heading2"/>
      </w:pPr>
      <w:bookmarkStart w:id="215" w:name="_Toc326936348"/>
      <w:r w:rsidRPr="00385EAC">
        <w:t>5.3</w:t>
      </w:r>
      <w:r w:rsidRPr="00385EAC">
        <w:tab/>
        <w:t>Caractéristiques de synchronisation</w:t>
      </w:r>
      <w:bookmarkEnd w:id="215"/>
    </w:p>
    <w:p w:rsidR="009A64D9" w:rsidRPr="00385EAC" w:rsidRDefault="009A64D9" w:rsidP="009A64D9">
      <w:pPr>
        <w:pStyle w:val="Heading3"/>
      </w:pPr>
      <w:bookmarkStart w:id="216" w:name="_Toc326936349"/>
      <w:r w:rsidRPr="00385EAC">
        <w:t>5.3.1</w:t>
      </w:r>
      <w:r w:rsidRPr="00385EAC">
        <w:tab/>
        <w:t>Caractéristiques de synchronisation pour le Système A</w:t>
      </w:r>
      <w:bookmarkEnd w:id="216"/>
    </w:p>
    <w:p w:rsidR="009A64D9" w:rsidRPr="00385EAC" w:rsidRDefault="009A64D9" w:rsidP="009A64D9">
      <w:r w:rsidRPr="00385EAC">
        <w:t xml:space="preserve">Le flux d'entrée du système doit être organisé en paquets de longueur fixe, suivant le multiplexeur de transport MPEG-2 (voir ISO/CEI DIS 13818-1 </w:t>
      </w:r>
      <w:r w:rsidRPr="00385EAC">
        <w:sym w:font="Symbol" w:char="F05B"/>
      </w:r>
      <w:r w:rsidRPr="00385EAC">
        <w:t>1</w:t>
      </w:r>
      <w:r w:rsidRPr="00385EAC">
        <w:sym w:font="Symbol" w:char="F05D"/>
      </w:r>
      <w:r w:rsidRPr="00385EAC">
        <w:t xml:space="preserve"> (voir le § 6)). La longueur totale d'un paquet du multiplex (MUX) de transport MPEG-2 est de 188 octets, y compris un octet de mot de synchronisation (soit 47</w:t>
      </w:r>
      <w:r w:rsidRPr="00385EAC">
        <w:rPr>
          <w:position w:val="-4"/>
          <w:sz w:val="20"/>
        </w:rPr>
        <w:t>h</w:t>
      </w:r>
      <w:r w:rsidRPr="00385EAC">
        <w:t xml:space="preserve">). Le traitement à l'extrémité d'émission doit toujours commencer par le bit de plus fort poids (MSB, </w:t>
      </w:r>
      <w:r w:rsidRPr="00385EAC">
        <w:rPr>
          <w:i/>
          <w:iCs/>
        </w:rPr>
        <w:t>most significant bit</w:t>
      </w:r>
      <w:r w:rsidRPr="00385EAC">
        <w:t>) (soit 0) de l'octet du mot de synchronisation (soit 01000111).</w:t>
      </w:r>
    </w:p>
    <w:p w:rsidR="009A64D9" w:rsidRPr="00385EAC" w:rsidRDefault="009A64D9" w:rsidP="009A64D9">
      <w:pPr>
        <w:pStyle w:val="Heading3"/>
      </w:pPr>
      <w:bookmarkStart w:id="217" w:name="_Toc326936350"/>
      <w:r w:rsidRPr="00385EAC">
        <w:t>5.3.2</w:t>
      </w:r>
      <w:r w:rsidRPr="00385EAC">
        <w:tab/>
        <w:t>Caractéristiques de synchronisation pour le Système B</w:t>
      </w:r>
      <w:bookmarkEnd w:id="217"/>
    </w:p>
    <w:p w:rsidR="009A64D9" w:rsidRPr="00385EAC" w:rsidRDefault="009A64D9" w:rsidP="009A64D9">
      <w:r w:rsidRPr="00385EAC">
        <w:t>Un seul octet de synchronisation est ajouté à chaque bloc codé (146 octets). L'octet de synchronisation est ajouté une fois l'entrelacement terminé. L'octet de synchronisation correspond à la valeur binaire 00011101 et est ajouté au début de chaque bloc codé.</w:t>
      </w:r>
    </w:p>
    <w:p w:rsidR="009A64D9" w:rsidRPr="00385EAC" w:rsidRDefault="009A64D9" w:rsidP="009A64D9">
      <w:pPr>
        <w:pStyle w:val="Heading3"/>
      </w:pPr>
      <w:bookmarkStart w:id="218" w:name="_Toc326936351"/>
      <w:r w:rsidRPr="00385EAC">
        <w:t>5.3.3</w:t>
      </w:r>
      <w:r w:rsidRPr="00385EAC">
        <w:tab/>
        <w:t>Caractéristiques de synchronisation pour le Système C</w:t>
      </w:r>
      <w:bookmarkEnd w:id="209"/>
      <w:bookmarkEnd w:id="210"/>
      <w:bookmarkEnd w:id="211"/>
      <w:bookmarkEnd w:id="212"/>
      <w:bookmarkEnd w:id="213"/>
      <w:bookmarkEnd w:id="214"/>
      <w:bookmarkEnd w:id="218"/>
    </w:p>
    <w:p w:rsidR="009A64D9" w:rsidRPr="00385EAC" w:rsidRDefault="009A64D9" w:rsidP="009A64D9">
      <w:bookmarkStart w:id="219" w:name="_Toc360601941"/>
      <w:bookmarkStart w:id="220" w:name="_Toc360952158"/>
      <w:bookmarkStart w:id="221" w:name="_Toc361021330"/>
      <w:bookmarkStart w:id="222" w:name="_Toc361456179"/>
      <w:r w:rsidRPr="00385EAC">
        <w:t>Le traitement de la transmission sur la liaison montante facilite la synchronisation sur la liaison descendante du système à code à CED en réorganisant les paquets MPEG-2 et en effectuant le formatage du mot réservé et de synchronisation de trame de 16 bits. La Fig. 16 illustre le traitement de la liaison montante, nécessaire pour que la séquence de synchronisation de trame de 16 bits apparaisse à la sortie du décodeur de Viterbi à des emplacements d'octets consécutifs et à tous les 12 intervalles de blocs RS.</w:t>
      </w:r>
    </w:p>
    <w:p w:rsidR="009A64D9" w:rsidRPr="00385EAC" w:rsidRDefault="009A64D9" w:rsidP="009A64D9">
      <w:r w:rsidRPr="00385EAC">
        <w:t>Le codeur effectue les fonctions ci-dessous à des fins de synchronisation.</w:t>
      </w:r>
    </w:p>
    <w:p w:rsidR="009A64D9" w:rsidRPr="00385EAC" w:rsidRDefault="009A64D9" w:rsidP="00FB47DE">
      <w:pPr>
        <w:pStyle w:val="enumlev1"/>
      </w:pPr>
      <w:r w:rsidRPr="00385EAC">
        <w:t>–</w:t>
      </w:r>
      <w:r w:rsidRPr="00385EAC">
        <w:tab/>
        <w:t xml:space="preserve">L'entrée </w:t>
      </w:r>
      <w:r w:rsidR="00FB47DE">
        <w:t xml:space="preserve">du </w:t>
      </w:r>
      <w:r w:rsidRPr="00385EAC">
        <w:t>réorganisat</w:t>
      </w:r>
      <w:r w:rsidR="00FB47DE">
        <w:t>eur</w:t>
      </w:r>
      <w:r w:rsidRPr="00385EAC">
        <w:t xml:space="preserve"> de paquets sur la liaison montante est constituée d'un flux de paquets de transport MPEG-2 de 188 octets, numérotés ici de 0 à 187. Les paquets de transport MPEG-2 peuvent être numérotés </w:t>
      </w:r>
      <w:r w:rsidRPr="00385EAC">
        <w:rPr>
          <w:i/>
        </w:rPr>
        <w:t>n</w:t>
      </w:r>
      <w:r w:rsidRPr="00385EAC">
        <w:t xml:space="preserve"> </w:t>
      </w:r>
      <w:r w:rsidR="000E5DDC" w:rsidRPr="000E5DDC">
        <w:t>=</w:t>
      </w:r>
      <w:r w:rsidRPr="00385EAC">
        <w:t xml:space="preserve"> 0, 1, 2.</w:t>
      </w:r>
    </w:p>
    <w:p w:rsidR="009A64D9" w:rsidRPr="00385EAC" w:rsidRDefault="009A64D9" w:rsidP="003253AB">
      <w:pPr>
        <w:pStyle w:val="enumlev1"/>
      </w:pPr>
      <w:r w:rsidRPr="00385EAC">
        <w:t>–</w:t>
      </w:r>
      <w:r w:rsidRPr="00385EAC">
        <w:tab/>
        <w:t xml:space="preserve">Pour les paquets de transport numérotés 0 modulo 12, l'octet de synchronisation MPEG-2 numéro 0 est remplacé par l'octet pair de synchronisation de trame 00110110, du bit MSB au bit de plus faible poids (LSB, </w:t>
      </w:r>
      <w:r w:rsidRPr="00385EAC">
        <w:rPr>
          <w:i/>
          <w:iCs/>
        </w:rPr>
        <w:t>least significant bit</w:t>
      </w:r>
      <w:r w:rsidRPr="00385EAC">
        <w:t xml:space="preserve">) dans le sens de gauche à droite. Le MSB est transmis en premier dans le canal. Si le flux de transport MPEG courant se retrouve sur un MUX de canal </w:t>
      </w:r>
      <w:r w:rsidRPr="00385EAC">
        <w:rPr>
          <w:i/>
        </w:rPr>
        <w:t>Q</w:t>
      </w:r>
      <w:r w:rsidRPr="00385EAC">
        <w:t xml:space="preserve"> dans le mode de multiplexage divisé, l'octet pair de synchronisation est constitué de 10100100.</w:t>
      </w:r>
    </w:p>
    <w:p w:rsidR="009A64D9" w:rsidRPr="00385EAC" w:rsidRDefault="009A64D9" w:rsidP="009A64D9">
      <w:pPr>
        <w:pStyle w:val="enumlev1"/>
      </w:pPr>
      <w:r w:rsidRPr="00385EAC">
        <w:lastRenderedPageBreak/>
        <w:t>–</w:t>
      </w:r>
      <w:r w:rsidRPr="00385EAC">
        <w:tab/>
        <w:t xml:space="preserve">Pour les paquets de transport numérotés 11 modulo 12, l'octet de synchronisation MPEG-2 numéro 0 est éliminé, les octets de numéro 1 à 143 sont décalés, l'octet impair de synchronisation de trame 01011010 (du MSB au LSB, le MSB étant le premier sur le canal) est inséré après l'octet MPEG-2 143 (pour le MUX de canal </w:t>
      </w:r>
      <w:r w:rsidRPr="00385EAC">
        <w:rPr>
          <w:i/>
        </w:rPr>
        <w:t>Q</w:t>
      </w:r>
      <w:r w:rsidRPr="00385EAC">
        <w:t xml:space="preserve"> dans le mode de multiplexage divisé, l'octet impair de synchronisation est 01111110), et les octets MPEG-2 144 à 187 sont annexés pour compléter la structure de paquets. La Fig. 17 illustre ce traitement des paquets à numéro impair.</w:t>
      </w:r>
    </w:p>
    <w:p w:rsidR="009A64D9" w:rsidRPr="00385EAC" w:rsidRDefault="009A64D9" w:rsidP="009A64D9">
      <w:pPr>
        <w:pStyle w:val="enumlev1"/>
      </w:pPr>
      <w:r w:rsidRPr="00385EAC">
        <w:t>–</w:t>
      </w:r>
      <w:r w:rsidRPr="00385EAC">
        <w:tab/>
        <w:t>Pour les paquets de transport à numéro pair non égal à 0 modulo 12, l'octet de synchronisation MPEG-2 numéro 0 est remplacé par un octet réservé.</w:t>
      </w:r>
    </w:p>
    <w:p w:rsidR="009A64D9" w:rsidRPr="00385EAC" w:rsidRDefault="009A64D9" w:rsidP="009A64D9">
      <w:pPr>
        <w:pStyle w:val="enumlev1"/>
      </w:pPr>
      <w:r w:rsidRPr="00385EAC">
        <w:t>–</w:t>
      </w:r>
      <w:r w:rsidRPr="00385EAC">
        <w:tab/>
        <w:t>Pour les paquets de transport à numéro impair non égal à 11 modulo 12, l'octet de synchronisation MPEG-2 numéro 0 est éliminé, les octets numéro 1 à 143 sont décalés, l'octet réservé est inséré après l'octet MPEG-2 143 et les octets MPEG 144 à 187 sont annexés pour compléter la structure des paquets.</w:t>
      </w:r>
    </w:p>
    <w:p w:rsidR="009A64D9" w:rsidRPr="00385EAC" w:rsidRDefault="009A64D9" w:rsidP="009A64D9">
      <w:pPr>
        <w:pStyle w:val="enumlev1"/>
      </w:pPr>
      <w:r w:rsidRPr="00385EAC">
        <w:t>–</w:t>
      </w:r>
      <w:r w:rsidRPr="00385EAC">
        <w:tab/>
        <w:t>Le randomiseur est initialisé aux paquets de transport numérotés 0 modulo 24; le randomiseur est coupé durant les occurrences de 16 bits des octets de synchronisation pairs et impairs à la sortie de l'entrelaceur convolutif, tous les 12 blocs RS.</w:t>
      </w:r>
    </w:p>
    <w:p w:rsidR="009A64D9" w:rsidRPr="00385EAC" w:rsidRDefault="009A64D9" w:rsidP="009A64D9">
      <w:pPr>
        <w:pStyle w:val="enumlev1"/>
      </w:pPr>
      <w:r w:rsidRPr="00385EAC">
        <w:t>–</w:t>
      </w:r>
      <w:r w:rsidRPr="00385EAC">
        <w:tab/>
        <w:t xml:space="preserve">Dans le cas du multiplexage divisé, les données du flux </w:t>
      </w:r>
      <w:r w:rsidRPr="00385EAC">
        <w:rPr>
          <w:i/>
        </w:rPr>
        <w:t>Q</w:t>
      </w:r>
      <w:r w:rsidRPr="00385EAC">
        <w:t xml:space="preserve"> sont retardées de la durée d'un symbole par rapport aux données du flux </w:t>
      </w:r>
      <w:r w:rsidRPr="00385EAC">
        <w:rPr>
          <w:i/>
        </w:rPr>
        <w:t>I</w:t>
      </w:r>
      <w:r w:rsidRPr="00385EAC">
        <w:t>, lorsqu'elles sont appliquées au modulateur MDP-4, ce qui permet une réacquisition rapide durant les évanouissements sur les liaisons descendantes ou durant les sauts de cycle.</w:t>
      </w:r>
    </w:p>
    <w:p w:rsidR="009A64D9" w:rsidRPr="00385EAC" w:rsidRDefault="009A64D9" w:rsidP="009A64D9">
      <w:pPr>
        <w:pStyle w:val="FigureNo"/>
      </w:pPr>
      <w:r w:rsidRPr="00385EAC">
        <w:lastRenderedPageBreak/>
        <w:t>figure 16</w:t>
      </w:r>
    </w:p>
    <w:p w:rsidR="009A64D9" w:rsidRPr="00385EAC" w:rsidRDefault="009A64D9" w:rsidP="009A64D9">
      <w:pPr>
        <w:pStyle w:val="Figuretitle"/>
      </w:pPr>
      <w:r w:rsidRPr="00385EAC">
        <w:t>Traitement de liaison montante</w:t>
      </w:r>
    </w:p>
    <w:p w:rsidR="009A64D9" w:rsidRPr="00385EAC" w:rsidRDefault="006817E6" w:rsidP="003839A9">
      <w:pPr>
        <w:pStyle w:val="Figure"/>
        <w:keepLines w:val="0"/>
      </w:pPr>
      <w:r>
        <w:object w:dxaOrig="9532" w:dyaOrig="8840">
          <v:shape id="_x0000_i1043" type="#_x0000_t75" style="width:448.3pt;height:415.7pt" o:ole="">
            <v:imagedata r:id="rId57" o:title=""/>
          </v:shape>
          <o:OLEObject Type="Embed" ProgID="CorelDRAW.Graphic.14" ShapeID="_x0000_i1043" DrawAspect="Content" ObjectID="_1401626825" r:id="rId58"/>
        </w:object>
      </w:r>
    </w:p>
    <w:p w:rsidR="009A64D9" w:rsidRPr="00385EAC" w:rsidRDefault="009A64D9" w:rsidP="009A64D9">
      <w:r w:rsidRPr="00385EAC">
        <w:t xml:space="preserve">Ce traitement sur liaison montante produit un mot de synchronisation de 16 bits à la sortie de l'entrelaceur, tous les 12 intervalles de blocs RS. Le mot de synchronisation (sync) correspondant pour les modes de fonctionnement à MUX de canal </w:t>
      </w:r>
      <w:r w:rsidRPr="00385EAC">
        <w:rPr>
          <w:i/>
          <w:iCs/>
        </w:rPr>
        <w:t>I</w:t>
      </w:r>
      <w:r w:rsidRPr="00385EAC">
        <w:t xml:space="preserve"> ou combiné est le suivant:</w:t>
      </w:r>
    </w:p>
    <w:p w:rsidR="009A64D9" w:rsidRPr="00385EAC" w:rsidRDefault="009A64D9" w:rsidP="006817E6">
      <w:pPr>
        <w:jc w:val="left"/>
      </w:pPr>
      <w:r w:rsidRPr="00385EAC">
        <w:tab/>
        <w:t xml:space="preserve">Sync avec MUX de canal </w:t>
      </w:r>
      <w:r w:rsidRPr="00385EAC">
        <w:rPr>
          <w:i/>
        </w:rPr>
        <w:t>I</w:t>
      </w:r>
      <w:r w:rsidRPr="00385EAC">
        <w:t xml:space="preserve"> ou combiné: </w:t>
      </w:r>
      <w:r w:rsidRPr="00385EAC">
        <w:tab/>
        <w:t>0101,</w:t>
      </w:r>
      <w:r w:rsidR="006817E6">
        <w:t xml:space="preserve"> </w:t>
      </w:r>
      <w:r w:rsidRPr="00385EAC">
        <w:t>1010,</w:t>
      </w:r>
      <w:r w:rsidR="006817E6">
        <w:t xml:space="preserve"> </w:t>
      </w:r>
      <w:r w:rsidRPr="00385EAC">
        <w:t>0011,</w:t>
      </w:r>
      <w:r w:rsidR="006817E6">
        <w:t xml:space="preserve"> </w:t>
      </w:r>
      <w:r w:rsidRPr="00385EAC">
        <w:t>0110</w:t>
      </w:r>
      <w:r w:rsidRPr="00385EAC">
        <w:br/>
      </w:r>
      <w:r w:rsidRPr="00385EAC">
        <w:tab/>
      </w:r>
      <w:r w:rsidR="00FB47DE">
        <w:tab/>
      </w:r>
      <w:r w:rsidR="00FB47DE">
        <w:tab/>
      </w:r>
      <w:r w:rsidR="00FB47DE">
        <w:tab/>
      </w:r>
      <w:r w:rsidR="00FB47DE">
        <w:tab/>
      </w:r>
      <w:r w:rsidR="00FB47DE">
        <w:tab/>
      </w:r>
      <w:r w:rsidR="00FB47DE">
        <w:tab/>
      </w:r>
      <w:r w:rsidR="00FB47DE">
        <w:tab/>
      </w:r>
      <w:r w:rsidRPr="00385EAC">
        <w:tab/>
        <w:t>MSB</w:t>
      </w:r>
      <w:r w:rsidRPr="00385EAC">
        <w:tab/>
      </w:r>
      <w:r w:rsidR="00FB47DE">
        <w:tab/>
      </w:r>
      <w:r w:rsidR="006817E6">
        <w:tab/>
      </w:r>
      <w:r w:rsidRPr="00385EAC">
        <w:t>LSB</w:t>
      </w:r>
    </w:p>
    <w:p w:rsidR="009A64D9" w:rsidRPr="00385EAC" w:rsidRDefault="009A64D9" w:rsidP="003253AB">
      <w:r w:rsidRPr="00385EAC">
        <w:t>le MSB étant transmis en premier dans le canal.</w:t>
      </w:r>
    </w:p>
    <w:p w:rsidR="009A64D9" w:rsidRPr="00385EAC" w:rsidRDefault="009A64D9" w:rsidP="003253AB">
      <w:r w:rsidRPr="00385EAC">
        <w:t xml:space="preserve">Le mot de synchronisation correspondant du MUX de canal </w:t>
      </w:r>
      <w:r w:rsidRPr="00385EAC">
        <w:rPr>
          <w:i/>
        </w:rPr>
        <w:t>Q</w:t>
      </w:r>
      <w:r w:rsidRPr="00385EAC">
        <w:t xml:space="preserve"> pour les modes de fonctionnement à multiplexage divisé est le suivant:</w:t>
      </w:r>
    </w:p>
    <w:p w:rsidR="009A64D9" w:rsidRPr="00385EAC" w:rsidRDefault="009A64D9" w:rsidP="006817E6">
      <w:pPr>
        <w:jc w:val="left"/>
      </w:pPr>
      <w:r w:rsidRPr="00385EAC">
        <w:tab/>
        <w:t>Sync avec MUX de canal Q</w:t>
      </w:r>
      <w:r w:rsidRPr="00385EAC">
        <w:tab/>
      </w:r>
      <w:r w:rsidR="00FB47DE">
        <w:tab/>
      </w:r>
      <w:r w:rsidR="00FB47DE">
        <w:tab/>
      </w:r>
      <w:r w:rsidRPr="00385EAC">
        <w:t>0111,</w:t>
      </w:r>
      <w:r w:rsidR="006817E6">
        <w:t xml:space="preserve"> </w:t>
      </w:r>
      <w:r w:rsidRPr="00385EAC">
        <w:t>1110,</w:t>
      </w:r>
      <w:r w:rsidR="006817E6">
        <w:t xml:space="preserve"> </w:t>
      </w:r>
      <w:r w:rsidRPr="00385EAC">
        <w:t>1010,</w:t>
      </w:r>
      <w:r w:rsidR="006817E6">
        <w:t xml:space="preserve"> </w:t>
      </w:r>
      <w:r w:rsidRPr="00385EAC">
        <w:t>0100</w:t>
      </w:r>
      <w:r w:rsidRPr="00385EAC">
        <w:br/>
      </w:r>
      <w:r w:rsidRPr="00385EAC">
        <w:tab/>
        <w:t>et multiplexage divisé:</w:t>
      </w:r>
      <w:r w:rsidRPr="00385EAC">
        <w:tab/>
      </w:r>
      <w:r w:rsidR="00FB47DE">
        <w:tab/>
      </w:r>
      <w:r w:rsidR="00FB47DE">
        <w:tab/>
      </w:r>
      <w:r w:rsidRPr="00385EAC">
        <w:t>MSB</w:t>
      </w:r>
      <w:r w:rsidR="006817E6">
        <w:tab/>
      </w:r>
      <w:r w:rsidRPr="00385EAC">
        <w:tab/>
      </w:r>
      <w:r w:rsidR="00FB47DE">
        <w:tab/>
      </w:r>
      <w:r w:rsidRPr="00385EAC">
        <w:t>LSB</w:t>
      </w:r>
    </w:p>
    <w:p w:rsidR="009A64D9" w:rsidRDefault="009A64D9" w:rsidP="009A64D9">
      <w:r w:rsidRPr="00385EAC">
        <w:t>Une paire d'octets réservés couverte par la séquence de synchronisation du randomiseur apparaît tous les 2 intervalles de blocs RS, ce qui donne 10 mots réservés par période de randomiseur tronquée.</w:t>
      </w:r>
    </w:p>
    <w:p w:rsidR="009A64D9" w:rsidRDefault="009A64D9" w:rsidP="009A64D9">
      <w:pPr>
        <w:pStyle w:val="FigureNo"/>
        <w:rPr>
          <w:lang w:val="fr-CH"/>
        </w:rPr>
      </w:pPr>
      <w:r>
        <w:rPr>
          <w:lang w:val="fr-CH"/>
        </w:rPr>
        <w:lastRenderedPageBreak/>
        <w:t>figure 17</w:t>
      </w:r>
    </w:p>
    <w:p w:rsidR="009A64D9" w:rsidRDefault="009A64D9" w:rsidP="009A64D9">
      <w:pPr>
        <w:pStyle w:val="Figuretitle"/>
        <w:rPr>
          <w:lang w:val="fr-CH"/>
        </w:rPr>
      </w:pPr>
      <w:r>
        <w:rPr>
          <w:lang w:val="fr-CH"/>
        </w:rPr>
        <w:t>Réorganisation des paquets à numéro impair sur la liaison montante</w:t>
      </w:r>
    </w:p>
    <w:p w:rsidR="00FB47DE" w:rsidRPr="00FB47DE" w:rsidRDefault="00FB47DE" w:rsidP="00FB47DE">
      <w:pPr>
        <w:pStyle w:val="Figure"/>
        <w:rPr>
          <w:lang w:val="fr-CH"/>
        </w:rPr>
      </w:pPr>
      <w:r>
        <w:rPr>
          <w:lang w:val="fr-CH"/>
        </w:rPr>
        <w:object w:dxaOrig="10213" w:dyaOrig="4067">
          <v:shape id="_x0000_i1044" type="#_x0000_t75" style="width:480.2pt;height:191.6pt" o:ole="">
            <v:imagedata r:id="rId59" o:title=""/>
          </v:shape>
          <o:OLEObject Type="Embed" ProgID="CorelDRAW.Graphic.14" ShapeID="_x0000_i1044" DrawAspect="Content" ObjectID="_1401626826" r:id="rId60"/>
        </w:object>
      </w:r>
    </w:p>
    <w:p w:rsidR="009A64D9" w:rsidRPr="00385EAC" w:rsidRDefault="009A64D9" w:rsidP="009A64D9">
      <w:pPr>
        <w:pStyle w:val="Heading3"/>
      </w:pPr>
      <w:bookmarkStart w:id="223" w:name="_Toc326936352"/>
      <w:bookmarkStart w:id="224" w:name="_Toc368359046"/>
      <w:bookmarkStart w:id="225" w:name="_Toc379685660"/>
      <w:bookmarkStart w:id="226" w:name="_Toc394378472"/>
      <w:r w:rsidRPr="00385EAC">
        <w:t>5.3.4</w:t>
      </w:r>
      <w:r w:rsidRPr="00385EAC">
        <w:tab/>
        <w:t>Caractéristiques de synchronisation pour le Système D</w:t>
      </w:r>
      <w:bookmarkEnd w:id="223"/>
    </w:p>
    <w:p w:rsidR="009A64D9" w:rsidRPr="00385EAC" w:rsidRDefault="009A64D9" w:rsidP="003253AB">
      <w:r>
        <w:t xml:space="preserve">La Fig. 18 présente la </w:t>
      </w:r>
      <w:r w:rsidRPr="00385EAC">
        <w:t xml:space="preserve">configuration </w:t>
      </w:r>
      <w:r>
        <w:t xml:space="preserve">générale du </w:t>
      </w:r>
      <w:r w:rsidRPr="00385EAC">
        <w:rPr>
          <w:lang w:eastAsia="ja-JP"/>
        </w:rPr>
        <w:t>S</w:t>
      </w:r>
      <w:r w:rsidRPr="00385EAC">
        <w:t>yst</w:t>
      </w:r>
      <w:r>
        <w:t>è</w:t>
      </w:r>
      <w:r w:rsidRPr="00385EAC">
        <w:t>m</w:t>
      </w:r>
      <w:r>
        <w:t>e </w:t>
      </w:r>
      <w:r w:rsidRPr="00385EAC">
        <w:rPr>
          <w:lang w:eastAsia="ja-JP"/>
        </w:rPr>
        <w:t>D</w:t>
      </w:r>
      <w:r w:rsidRPr="00385EAC">
        <w:t xml:space="preserve">. </w:t>
      </w:r>
      <w:r>
        <w:t xml:space="preserve">Le système traite trois types de signaux afin de transmettre plusieurs flux </w:t>
      </w:r>
      <w:r w:rsidRPr="00385EAC">
        <w:t xml:space="preserve">MPEG-TS </w:t>
      </w:r>
      <w:r>
        <w:t xml:space="preserve">avec divers types de schémas de </w:t>
      </w:r>
      <w:r w:rsidRPr="00385EAC">
        <w:t xml:space="preserve">modulation </w:t>
      </w:r>
      <w:r>
        <w:t xml:space="preserve">et afin d'assurer une réception facile et </w:t>
      </w:r>
      <w:r w:rsidRPr="00385EAC">
        <w:t xml:space="preserve">stable. </w:t>
      </w:r>
      <w:r>
        <w:t>Ces trois signaux sont les suivants</w:t>
      </w:r>
      <w:r w:rsidRPr="00385EAC">
        <w:t>:</w:t>
      </w:r>
    </w:p>
    <w:p w:rsidR="009A64D9" w:rsidRPr="00385EAC" w:rsidRDefault="009A64D9" w:rsidP="003253AB">
      <w:pPr>
        <w:pStyle w:val="enumlev1"/>
      </w:pPr>
      <w:r w:rsidRPr="00385EAC">
        <w:t>–</w:t>
      </w:r>
      <w:r w:rsidRPr="00385EAC">
        <w:tab/>
      </w:r>
      <w:r>
        <w:t xml:space="preserve">un </w:t>
      </w:r>
      <w:r w:rsidRPr="00385EAC">
        <w:t xml:space="preserve">signal </w:t>
      </w:r>
      <w:r>
        <w:t>principal</w:t>
      </w:r>
      <w:r w:rsidR="00FB47DE">
        <w:t>,</w:t>
      </w:r>
      <w:r>
        <w:t xml:space="preserve"> qui comporte plusieurs flux </w:t>
      </w:r>
      <w:r w:rsidRPr="00385EAC">
        <w:t xml:space="preserve">MPEG-TS </w:t>
      </w:r>
      <w:r>
        <w:t xml:space="preserve">et achemine le contenu des </w:t>
      </w:r>
      <w:r w:rsidRPr="00385EAC">
        <w:t>programme</w:t>
      </w:r>
      <w:r>
        <w:t>s</w:t>
      </w:r>
      <w:r w:rsidRPr="00385EAC">
        <w:t>;</w:t>
      </w:r>
    </w:p>
    <w:p w:rsidR="009A64D9" w:rsidRPr="00385EAC" w:rsidRDefault="009A64D9" w:rsidP="003253AB">
      <w:pPr>
        <w:pStyle w:val="enumlev1"/>
      </w:pPr>
      <w:r w:rsidRPr="00385EAC">
        <w:t>–</w:t>
      </w:r>
      <w:r w:rsidRPr="00385EAC">
        <w:tab/>
      </w:r>
      <w:r>
        <w:t xml:space="preserve">un signal de commande de </w:t>
      </w:r>
      <w:r w:rsidRPr="00385EAC">
        <w:t xml:space="preserve">configuration </w:t>
      </w:r>
      <w:r>
        <w:t xml:space="preserve">de </w:t>
      </w:r>
      <w:r w:rsidRPr="00385EAC">
        <w:t xml:space="preserve">transmission </w:t>
      </w:r>
      <w:r>
        <w:t xml:space="preserve">et de multiplexage </w:t>
      </w:r>
      <w:r w:rsidRPr="00385EAC">
        <w:t>(TMCC)</w:t>
      </w:r>
      <w:r w:rsidR="00FB47DE">
        <w:t>,</w:t>
      </w:r>
      <w:r w:rsidRPr="00385EAC">
        <w:t xml:space="preserve"> </w:t>
      </w:r>
      <w:r>
        <w:t>qui informe</w:t>
      </w:r>
      <w:r w:rsidRPr="00385EAC">
        <w:t xml:space="preserve"> </w:t>
      </w:r>
      <w:r>
        <w:t xml:space="preserve">le récepteur des schémas de </w:t>
      </w:r>
      <w:r w:rsidRPr="00385EAC">
        <w:t>modulation appli</w:t>
      </w:r>
      <w:r>
        <w:t>qués</w:t>
      </w:r>
      <w:r w:rsidRPr="00385EAC">
        <w:t xml:space="preserve">, </w:t>
      </w:r>
      <w:r>
        <w:t>de l'</w:t>
      </w:r>
      <w:r w:rsidRPr="00385EAC">
        <w:t xml:space="preserve">identification </w:t>
      </w:r>
      <w:r>
        <w:t>des flux MPEG-TS</w:t>
      </w:r>
      <w:r w:rsidRPr="00385EAC">
        <w:t xml:space="preserve">, etc.; </w:t>
      </w:r>
      <w:r>
        <w:t>et</w:t>
      </w:r>
    </w:p>
    <w:p w:rsidR="009A64D9" w:rsidRPr="00385EAC" w:rsidRDefault="009A64D9" w:rsidP="003253AB">
      <w:pPr>
        <w:pStyle w:val="enumlev1"/>
      </w:pPr>
      <w:r w:rsidRPr="00385EAC">
        <w:t>–</w:t>
      </w:r>
      <w:r w:rsidRPr="00385EAC">
        <w:tab/>
      </w:r>
      <w:r>
        <w:t xml:space="preserve">un </w:t>
      </w:r>
      <w:r w:rsidRPr="00385EAC">
        <w:t xml:space="preserve">signal </w:t>
      </w:r>
      <w:r>
        <w:t>de salve</w:t>
      </w:r>
      <w:r w:rsidR="00FB47DE">
        <w:t>,</w:t>
      </w:r>
      <w:r>
        <w:t xml:space="preserve"> qui garantit une récupération </w:t>
      </w:r>
      <w:r w:rsidRPr="00385EAC">
        <w:t xml:space="preserve">stable </w:t>
      </w:r>
      <w:r>
        <w:t xml:space="preserve">de la porteuse au niveau du récepteur quelles que soient les conditions de réception </w:t>
      </w:r>
      <w:r w:rsidRPr="00385EAC">
        <w:t>(</w:t>
      </w:r>
      <w:r>
        <w:t xml:space="preserve">en particulier dans le cas d'un faible rapport porteuse sur bruit </w:t>
      </w:r>
      <w:r w:rsidRPr="00385EAC">
        <w:t>(</w:t>
      </w:r>
      <w:r w:rsidRPr="00385EAC">
        <w:rPr>
          <w:i/>
          <w:iCs/>
        </w:rPr>
        <w:t>C/N</w:t>
      </w:r>
      <w:r w:rsidRPr="00385EAC">
        <w:t>)).</w:t>
      </w:r>
    </w:p>
    <w:p w:rsidR="009A64D9" w:rsidRPr="00385EAC" w:rsidRDefault="009A64D9" w:rsidP="009A64D9">
      <w:pPr>
        <w:pStyle w:val="FigureNo"/>
        <w:rPr>
          <w:lang w:eastAsia="ja-JP"/>
        </w:rPr>
      </w:pPr>
      <w:r w:rsidRPr="00385EAC">
        <w:rPr>
          <w:lang w:eastAsia="ja-JP"/>
        </w:rPr>
        <w:t>Figure 18</w:t>
      </w:r>
    </w:p>
    <w:p w:rsidR="009A64D9" w:rsidRPr="00385EAC" w:rsidRDefault="009A64D9" w:rsidP="009A64D9">
      <w:pPr>
        <w:pStyle w:val="Figuretitle"/>
        <w:rPr>
          <w:lang w:eastAsia="ja-JP"/>
        </w:rPr>
      </w:pPr>
      <w:r>
        <w:rPr>
          <w:lang w:eastAsia="ja-JP"/>
        </w:rPr>
        <w:t>C</w:t>
      </w:r>
      <w:r w:rsidRPr="00385EAC">
        <w:rPr>
          <w:lang w:eastAsia="ja-JP"/>
        </w:rPr>
        <w:t xml:space="preserve">onfiguration </w:t>
      </w:r>
      <w:r>
        <w:rPr>
          <w:lang w:eastAsia="ja-JP"/>
        </w:rPr>
        <w:t>générale du système</w:t>
      </w:r>
    </w:p>
    <w:p w:rsidR="009A64D9" w:rsidRPr="00385EAC" w:rsidRDefault="006817E6" w:rsidP="003253AB">
      <w:pPr>
        <w:pStyle w:val="Figure"/>
        <w:rPr>
          <w:lang w:eastAsia="ja-JP"/>
        </w:rPr>
      </w:pPr>
      <w:r>
        <w:rPr>
          <w:noProof/>
          <w:lang w:val="en-US" w:eastAsia="zh-CN"/>
        </w:rPr>
        <w:object w:dxaOrig="10365" w:dyaOrig="3831">
          <v:shape id="_x0000_i1045" type="#_x0000_t75" style="width:478.95pt;height:177.2pt" o:ole="">
            <v:imagedata r:id="rId61" o:title=""/>
          </v:shape>
          <o:OLEObject Type="Embed" ProgID="CorelDRAW.Graphic.14" ShapeID="_x0000_i1045" DrawAspect="Content" ObjectID="_1401626827" r:id="rId62"/>
        </w:object>
      </w:r>
    </w:p>
    <w:p w:rsidR="009A64D9" w:rsidRPr="00385EAC" w:rsidRDefault="009A64D9" w:rsidP="009A64D9">
      <w:r w:rsidRPr="00385EAC">
        <w:t>Pour traiter une multiplicité de flux MPEG-TS et pour permettre l'utilisation simultanée de plusieurs schémas de modulation, une structure de trame est utilisée dans le Système D.</w:t>
      </w:r>
    </w:p>
    <w:p w:rsidR="009A64D9" w:rsidRPr="00385EAC" w:rsidRDefault="009A64D9" w:rsidP="009A64D9">
      <w:r w:rsidRPr="00385EAC">
        <w:lastRenderedPageBreak/>
        <w:t>Pour combiner les flux MPEG-TS, il faut affecter les paquets de 204 octets protégés contre les erreurs à des «créneaux» ménagés dans une «trame de données» (voir la Fig. </w:t>
      </w:r>
      <w:r>
        <w:t>19</w:t>
      </w:r>
      <w:r w:rsidRPr="00385EAC">
        <w:t xml:space="preserve">). Le créneau indique la position absolue dans la trame de données et il sert d'unité pour désigner le schéma de modulation et l'identification du flux MPEG-TS. La taille d'un créneau (nombre d'octets dans le créneau) doit être de 204 octets, ce qui donne une correspondance biunivoque entre les créneaux et les paquets protégés contre les erreurs. La trame de données se compose de </w:t>
      </w:r>
      <w:r w:rsidRPr="00385EAC">
        <w:rPr>
          <w:i/>
        </w:rPr>
        <w:t>N</w:t>
      </w:r>
      <w:r w:rsidRPr="00385EAC">
        <w:t xml:space="preserve"> créneaux.</w:t>
      </w:r>
    </w:p>
    <w:p w:rsidR="009A64D9" w:rsidRPr="00385EAC" w:rsidRDefault="009A64D9" w:rsidP="009A64D9">
      <w:r w:rsidRPr="00385EAC">
        <w:t xml:space="preserve">On introduit une supertrame pour faciliter l'opération d'entrelacement. La Fig. 20 montre la structure de cette supertrame, qui se compose de </w:t>
      </w:r>
      <w:r w:rsidRPr="00385EAC">
        <w:rPr>
          <w:i/>
        </w:rPr>
        <w:t>M</w:t>
      </w:r>
      <w:r w:rsidRPr="00385EAC">
        <w:t xml:space="preserve"> trames (</w:t>
      </w:r>
      <w:r w:rsidRPr="00385EAC">
        <w:rPr>
          <w:i/>
        </w:rPr>
        <w:t>M</w:t>
      </w:r>
      <w:r w:rsidRPr="00385EAC">
        <w:t xml:space="preserve"> désignant le niveau d'entrelacement).</w:t>
      </w:r>
    </w:p>
    <w:p w:rsidR="009A64D9" w:rsidRPr="00385EAC" w:rsidRDefault="009A64D9" w:rsidP="009A64D9">
      <w:pPr>
        <w:pStyle w:val="FigureNo"/>
      </w:pPr>
      <w:r w:rsidRPr="00385EAC">
        <w:t>figure 19</w:t>
      </w:r>
    </w:p>
    <w:p w:rsidR="009A64D9" w:rsidRPr="00385EAC" w:rsidRDefault="009A64D9" w:rsidP="00A65FB7">
      <w:pPr>
        <w:pStyle w:val="Figuretitle"/>
      </w:pPr>
      <w:r w:rsidRPr="00385EAC">
        <w:t xml:space="preserve">Structure de </w:t>
      </w:r>
      <w:r w:rsidR="00A65FB7">
        <w:t>t</w:t>
      </w:r>
      <w:r w:rsidRPr="00385EAC">
        <w:t>rame</w:t>
      </w:r>
    </w:p>
    <w:p w:rsidR="009A64D9" w:rsidRPr="00385EAC" w:rsidRDefault="006817E6" w:rsidP="003253AB">
      <w:pPr>
        <w:pStyle w:val="Figure"/>
      </w:pPr>
      <w:r>
        <w:object w:dxaOrig="9586" w:dyaOrig="5723">
          <v:shape id="_x0000_i1046" type="#_x0000_t75" style="width:450.8pt;height:268.6pt" o:ole="">
            <v:imagedata r:id="rId63" o:title=""/>
          </v:shape>
          <o:OLEObject Type="Embed" ProgID="CorelDRAW.Graphic.14" ShapeID="_x0000_i1046" DrawAspect="Content" ObjectID="_1401626828" r:id="rId64"/>
        </w:object>
      </w:r>
    </w:p>
    <w:p w:rsidR="009A64D9" w:rsidRPr="00385EAC" w:rsidRDefault="009A64D9" w:rsidP="009A64D9">
      <w:pPr>
        <w:pStyle w:val="FigureNo"/>
      </w:pPr>
      <w:r w:rsidRPr="00385EAC">
        <w:t>figure 20</w:t>
      </w:r>
    </w:p>
    <w:p w:rsidR="009A64D9" w:rsidRPr="00385EAC" w:rsidRDefault="009A64D9" w:rsidP="009A64D9">
      <w:pPr>
        <w:pStyle w:val="Figuretitle"/>
      </w:pPr>
      <w:r w:rsidRPr="00385EAC">
        <w:t>Structure de supertrame</w:t>
      </w:r>
    </w:p>
    <w:p w:rsidR="009A64D9" w:rsidRPr="00385EAC" w:rsidRDefault="006817E6" w:rsidP="009A64D9">
      <w:pPr>
        <w:pStyle w:val="Figure"/>
      </w:pPr>
      <w:r>
        <w:object w:dxaOrig="7957" w:dyaOrig="4365">
          <v:shape id="_x0000_i1047" type="#_x0000_t75" style="width:373.15pt;height:204.75pt" o:ole="">
            <v:imagedata r:id="rId65" o:title=""/>
          </v:shape>
          <o:OLEObject Type="Embed" ProgID="CorelDRAW.Graphic.14" ShapeID="_x0000_i1047" DrawAspect="Content" ObjectID="_1401626829" r:id="rId66"/>
        </w:object>
      </w:r>
    </w:p>
    <w:p w:rsidR="009A64D9" w:rsidRPr="00385EAC" w:rsidRDefault="009A64D9" w:rsidP="00A65FB7">
      <w:r>
        <w:lastRenderedPageBreak/>
        <w:t xml:space="preserve">Etant donné que l'efficacité d'utilisation du spectre ou le nombre de bits </w:t>
      </w:r>
      <w:r w:rsidRPr="00385EAC">
        <w:t>transmissible</w:t>
      </w:r>
      <w:r>
        <w:t>s</w:t>
      </w:r>
      <w:r w:rsidRPr="00385EAC">
        <w:t xml:space="preserve"> </w:t>
      </w:r>
      <w:r>
        <w:t xml:space="preserve">par </w:t>
      </w:r>
      <w:r w:rsidRPr="00385EAC">
        <w:t>symbol</w:t>
      </w:r>
      <w:r>
        <w:t>e varie</w:t>
      </w:r>
      <w:r w:rsidRPr="00385EAC">
        <w:t xml:space="preserve"> </w:t>
      </w:r>
      <w:r>
        <w:t xml:space="preserve">en fonction de la combinaison </w:t>
      </w:r>
      <w:r w:rsidR="00A65FB7">
        <w:t xml:space="preserve">entre le </w:t>
      </w:r>
      <w:r>
        <w:t xml:space="preserve">schéma de </w:t>
      </w:r>
      <w:r w:rsidRPr="00385EAC">
        <w:t>modulation</w:t>
      </w:r>
      <w:r>
        <w:t xml:space="preserve"> et </w:t>
      </w:r>
      <w:r w:rsidR="00A65FB7">
        <w:t xml:space="preserve">le </w:t>
      </w:r>
      <w:r>
        <w:t>rendement du code interne</w:t>
      </w:r>
      <w:r w:rsidRPr="00385EAC">
        <w:t xml:space="preserve">, </w:t>
      </w:r>
      <w:r>
        <w:t xml:space="preserve">le nombre de paquets </w:t>
      </w:r>
      <w:r w:rsidRPr="00385EAC">
        <w:t>transmi</w:t>
      </w:r>
      <w:r>
        <w:t xml:space="preserve">s </w:t>
      </w:r>
      <w:r w:rsidRPr="00385EAC">
        <w:t>d</w:t>
      </w:r>
      <w:r>
        <w:t>épend</w:t>
      </w:r>
      <w:r w:rsidRPr="00385EAC">
        <w:t xml:space="preserve"> </w:t>
      </w:r>
      <w:r>
        <w:t xml:space="preserve">de la </w:t>
      </w:r>
      <w:r w:rsidRPr="00385EAC">
        <w:t>combinai</w:t>
      </w:r>
      <w:r>
        <w:t>s</w:t>
      </w:r>
      <w:r w:rsidRPr="00385EAC">
        <w:t xml:space="preserve">on. </w:t>
      </w:r>
      <w:r w:rsidR="00A65FB7">
        <w:t>E</w:t>
      </w:r>
      <w:r>
        <w:t xml:space="preserve">tant donné que le nombre de </w:t>
      </w:r>
      <w:r w:rsidRPr="00385EAC">
        <w:t>symbol</w:t>
      </w:r>
      <w:r>
        <w:t>e</w:t>
      </w:r>
      <w:r w:rsidRPr="00385EAC">
        <w:t xml:space="preserve">s </w:t>
      </w:r>
      <w:r>
        <w:t xml:space="preserve">à moduler par un schéma de </w:t>
      </w:r>
      <w:r w:rsidRPr="00385EAC">
        <w:t xml:space="preserve">modulation </w:t>
      </w:r>
      <w:r>
        <w:t>particulier doit être une valeur entière</w:t>
      </w:r>
      <w:r w:rsidRPr="00385EAC">
        <w:t xml:space="preserve">, </w:t>
      </w:r>
      <w:r>
        <w:t xml:space="preserve">la </w:t>
      </w:r>
      <w:r w:rsidRPr="00385EAC">
        <w:t>relation</w:t>
      </w:r>
      <w:r>
        <w:t xml:space="preserve"> entre le nombre de paquets transmis et le nombre de symboles pour la </w:t>
      </w:r>
      <w:r w:rsidRPr="00385EAC">
        <w:t xml:space="preserve">modulation </w:t>
      </w:r>
      <w:r>
        <w:t>est donnée par la formule </w:t>
      </w:r>
      <w:r w:rsidRPr="00385EAC">
        <w:t>(1).</w:t>
      </w:r>
    </w:p>
    <w:p w:rsidR="009A64D9" w:rsidRPr="00385EAC" w:rsidRDefault="009A64D9" w:rsidP="009A64D9">
      <w:pPr>
        <w:pStyle w:val="Equation"/>
      </w:pPr>
      <w:r w:rsidRPr="00385EAC">
        <w:tab/>
      </w:r>
      <w:r w:rsidRPr="00385EAC">
        <w:tab/>
      </w:r>
      <w:r w:rsidRPr="00385EAC">
        <w:rPr>
          <w:position w:val="-30"/>
        </w:rPr>
        <w:object w:dxaOrig="1320" w:dyaOrig="680">
          <v:shape id="_x0000_i1048" type="#_x0000_t75" style="width:65.75pt;height:33.8pt" o:ole="">
            <v:imagedata r:id="rId67" o:title=""/>
          </v:shape>
          <o:OLEObject Type="Embed" ProgID="Equation.3" ShapeID="_x0000_i1048" DrawAspect="Content" ObjectID="_1401626830" r:id="rId68"/>
        </w:object>
      </w:r>
      <w:r w:rsidRPr="00385EAC">
        <w:tab/>
        <w:t>(1)</w:t>
      </w:r>
    </w:p>
    <w:p w:rsidR="009A64D9" w:rsidRPr="00385EAC" w:rsidRDefault="009A64D9" w:rsidP="003253AB">
      <w:r>
        <w:t>où</w:t>
      </w:r>
      <w:r w:rsidRPr="00385EAC">
        <w:t>:</w:t>
      </w:r>
    </w:p>
    <w:p w:rsidR="009A64D9" w:rsidRPr="00385EAC" w:rsidRDefault="009A64D9" w:rsidP="003253AB">
      <w:pPr>
        <w:pStyle w:val="Equationlegend"/>
        <w:rPr>
          <w:lang w:val="fr-FR"/>
        </w:rPr>
      </w:pPr>
      <w:r w:rsidRPr="00385EAC">
        <w:rPr>
          <w:i/>
          <w:lang w:val="fr-FR"/>
        </w:rPr>
        <w:tab/>
        <w:t>I</w:t>
      </w:r>
      <w:r w:rsidRPr="00385EAC">
        <w:rPr>
          <w:i/>
          <w:position w:val="-4"/>
          <w:sz w:val="20"/>
          <w:lang w:val="fr-FR"/>
        </w:rPr>
        <w:t>k</w:t>
      </w:r>
      <w:r w:rsidRPr="00385EAC">
        <w:rPr>
          <w:lang w:val="fr-FR"/>
        </w:rPr>
        <w:t xml:space="preserve">, </w:t>
      </w:r>
      <w:r w:rsidRPr="00385EAC">
        <w:rPr>
          <w:i/>
          <w:lang w:val="fr-FR"/>
        </w:rPr>
        <w:t>P</w:t>
      </w:r>
      <w:r w:rsidRPr="00385EAC">
        <w:rPr>
          <w:i/>
          <w:position w:val="-4"/>
          <w:sz w:val="20"/>
          <w:lang w:val="fr-FR"/>
        </w:rPr>
        <w:t>k</w:t>
      </w:r>
      <w:r w:rsidRPr="00385EAC">
        <w:rPr>
          <w:rFonts w:ascii="Tms Rmn" w:hAnsi="Tms Rmn"/>
          <w:i/>
          <w:position w:val="-4"/>
          <w:sz w:val="12"/>
          <w:lang w:val="fr-FR"/>
        </w:rPr>
        <w:t> </w:t>
      </w:r>
      <w:r w:rsidRPr="00385EAC">
        <w:rPr>
          <w:lang w:val="fr-FR"/>
        </w:rPr>
        <w:t>:</w:t>
      </w:r>
      <w:r w:rsidRPr="00385EAC">
        <w:rPr>
          <w:lang w:val="fr-FR"/>
        </w:rPr>
        <w:tab/>
      </w:r>
      <w:r>
        <w:rPr>
          <w:lang w:val="fr-FR"/>
        </w:rPr>
        <w:t>entiers</w:t>
      </w:r>
    </w:p>
    <w:p w:rsidR="009A64D9" w:rsidRPr="00385EAC" w:rsidRDefault="009A64D9" w:rsidP="00A65FB7">
      <w:pPr>
        <w:pStyle w:val="Equationlegend"/>
        <w:rPr>
          <w:lang w:val="fr-FR"/>
        </w:rPr>
      </w:pPr>
      <w:r w:rsidRPr="00385EAC">
        <w:rPr>
          <w:i/>
          <w:lang w:val="fr-FR"/>
        </w:rPr>
        <w:tab/>
        <w:t>I</w:t>
      </w:r>
      <w:r w:rsidRPr="00385EAC">
        <w:rPr>
          <w:i/>
          <w:position w:val="-4"/>
          <w:sz w:val="20"/>
          <w:lang w:val="fr-FR"/>
        </w:rPr>
        <w:t>k</w:t>
      </w:r>
      <w:r w:rsidRPr="00385EAC">
        <w:rPr>
          <w:rFonts w:ascii="Tms Rmn" w:hAnsi="Tms Rmn"/>
          <w:i/>
          <w:position w:val="-4"/>
          <w:sz w:val="12"/>
          <w:lang w:val="fr-FR"/>
        </w:rPr>
        <w:t> </w:t>
      </w:r>
      <w:r>
        <w:rPr>
          <w:lang w:val="fr-FR"/>
        </w:rPr>
        <w:t>:</w:t>
      </w:r>
      <w:r>
        <w:rPr>
          <w:lang w:val="fr-FR"/>
        </w:rPr>
        <w:tab/>
        <w:t>nomb</w:t>
      </w:r>
      <w:r w:rsidRPr="00385EAC">
        <w:rPr>
          <w:lang w:val="fr-FR"/>
        </w:rPr>
        <w:t>r</w:t>
      </w:r>
      <w:r>
        <w:rPr>
          <w:lang w:val="fr-FR"/>
        </w:rPr>
        <w:t>e</w:t>
      </w:r>
      <w:r w:rsidRPr="00385EAC">
        <w:rPr>
          <w:lang w:val="fr-FR"/>
        </w:rPr>
        <w:t xml:space="preserve"> </w:t>
      </w:r>
      <w:r>
        <w:rPr>
          <w:lang w:val="fr-FR"/>
        </w:rPr>
        <w:t xml:space="preserve">de </w:t>
      </w:r>
      <w:r w:rsidRPr="00385EAC">
        <w:rPr>
          <w:lang w:val="fr-FR"/>
        </w:rPr>
        <w:t>symbol</w:t>
      </w:r>
      <w:r>
        <w:rPr>
          <w:lang w:val="fr-FR"/>
        </w:rPr>
        <w:t>e</w:t>
      </w:r>
      <w:r w:rsidRPr="00385EAC">
        <w:rPr>
          <w:lang w:val="fr-FR"/>
        </w:rPr>
        <w:t>s transmi</w:t>
      </w:r>
      <w:r>
        <w:rPr>
          <w:lang w:val="fr-FR"/>
        </w:rPr>
        <w:t xml:space="preserve">s avec la </w:t>
      </w:r>
      <w:r w:rsidRPr="00385EAC">
        <w:rPr>
          <w:i/>
          <w:lang w:val="fr-FR"/>
        </w:rPr>
        <w:t>k</w:t>
      </w:r>
      <w:r>
        <w:rPr>
          <w:vertAlign w:val="superscript"/>
          <w:lang w:val="fr-FR"/>
        </w:rPr>
        <w:t>ième</w:t>
      </w:r>
      <w:r>
        <w:rPr>
          <w:lang w:val="fr-FR"/>
        </w:rPr>
        <w:t xml:space="preserve"> combina</w:t>
      </w:r>
      <w:r w:rsidRPr="00385EAC">
        <w:rPr>
          <w:lang w:val="fr-FR"/>
        </w:rPr>
        <w:t>i</w:t>
      </w:r>
      <w:r>
        <w:rPr>
          <w:lang w:val="fr-FR"/>
        </w:rPr>
        <w:t>s</w:t>
      </w:r>
      <w:r w:rsidRPr="00385EAC">
        <w:rPr>
          <w:lang w:val="fr-FR"/>
        </w:rPr>
        <w:t xml:space="preserve">on </w:t>
      </w:r>
      <w:r w:rsidR="00A65FB7">
        <w:rPr>
          <w:lang w:val="fr-FR"/>
        </w:rPr>
        <w:t xml:space="preserve">entre le </w:t>
      </w:r>
      <w:r>
        <w:rPr>
          <w:lang w:val="fr-FR"/>
        </w:rPr>
        <w:t xml:space="preserve">schéma de </w:t>
      </w:r>
      <w:r w:rsidRPr="00385EAC">
        <w:rPr>
          <w:lang w:val="fr-FR"/>
        </w:rPr>
        <w:t xml:space="preserve">modulation </w:t>
      </w:r>
      <w:r>
        <w:rPr>
          <w:lang w:val="fr-FR"/>
        </w:rPr>
        <w:t xml:space="preserve">et </w:t>
      </w:r>
      <w:r w:rsidR="00A65FB7">
        <w:rPr>
          <w:lang w:val="fr-FR"/>
        </w:rPr>
        <w:t xml:space="preserve">le </w:t>
      </w:r>
      <w:r>
        <w:rPr>
          <w:lang w:val="fr-FR"/>
        </w:rPr>
        <w:t>rendement du code interne</w:t>
      </w:r>
    </w:p>
    <w:p w:rsidR="009A64D9" w:rsidRPr="00385EAC" w:rsidRDefault="009A64D9" w:rsidP="00A65FB7">
      <w:pPr>
        <w:pStyle w:val="Equationlegend"/>
        <w:rPr>
          <w:lang w:val="fr-FR"/>
        </w:rPr>
      </w:pPr>
      <w:r w:rsidRPr="00385EAC">
        <w:rPr>
          <w:i/>
          <w:lang w:val="fr-FR"/>
        </w:rPr>
        <w:tab/>
        <w:t>P</w:t>
      </w:r>
      <w:r w:rsidRPr="00385EAC">
        <w:rPr>
          <w:i/>
          <w:position w:val="-4"/>
          <w:sz w:val="20"/>
          <w:lang w:val="fr-FR"/>
        </w:rPr>
        <w:t>k</w:t>
      </w:r>
      <w:r w:rsidRPr="00385EAC">
        <w:rPr>
          <w:rFonts w:ascii="Tms Rmn" w:hAnsi="Tms Rmn"/>
          <w:sz w:val="12"/>
          <w:lang w:val="fr-FR"/>
        </w:rPr>
        <w:t> </w:t>
      </w:r>
      <w:r w:rsidRPr="00385EAC">
        <w:rPr>
          <w:lang w:val="fr-FR"/>
        </w:rPr>
        <w:t>:</w:t>
      </w:r>
      <w:r w:rsidRPr="00385EAC">
        <w:rPr>
          <w:lang w:val="fr-FR"/>
        </w:rPr>
        <w:tab/>
      </w:r>
      <w:r>
        <w:rPr>
          <w:lang w:val="fr-FR"/>
        </w:rPr>
        <w:t xml:space="preserve">nombre de paquets transmis avec la </w:t>
      </w:r>
      <w:r w:rsidRPr="00385EAC">
        <w:rPr>
          <w:i/>
          <w:lang w:val="fr-FR"/>
        </w:rPr>
        <w:t>k</w:t>
      </w:r>
      <w:r>
        <w:rPr>
          <w:vertAlign w:val="superscript"/>
          <w:lang w:val="fr-FR"/>
        </w:rPr>
        <w:t>ième</w:t>
      </w:r>
      <w:r>
        <w:rPr>
          <w:lang w:val="fr-FR"/>
        </w:rPr>
        <w:t xml:space="preserve"> combina</w:t>
      </w:r>
      <w:r w:rsidRPr="00385EAC">
        <w:rPr>
          <w:lang w:val="fr-FR"/>
        </w:rPr>
        <w:t>i</w:t>
      </w:r>
      <w:r>
        <w:rPr>
          <w:lang w:val="fr-FR"/>
        </w:rPr>
        <w:t>s</w:t>
      </w:r>
      <w:r w:rsidRPr="00385EAC">
        <w:rPr>
          <w:lang w:val="fr-FR"/>
        </w:rPr>
        <w:t xml:space="preserve">on </w:t>
      </w:r>
      <w:r w:rsidR="00A65FB7">
        <w:rPr>
          <w:lang w:val="fr-FR"/>
        </w:rPr>
        <w:t xml:space="preserve">entre le </w:t>
      </w:r>
      <w:r>
        <w:rPr>
          <w:lang w:val="fr-FR"/>
        </w:rPr>
        <w:t xml:space="preserve">schéma de </w:t>
      </w:r>
      <w:r w:rsidRPr="00385EAC">
        <w:rPr>
          <w:lang w:val="fr-FR"/>
        </w:rPr>
        <w:t xml:space="preserve">modulation </w:t>
      </w:r>
      <w:r>
        <w:rPr>
          <w:lang w:val="fr-FR"/>
        </w:rPr>
        <w:t xml:space="preserve">et </w:t>
      </w:r>
      <w:r w:rsidR="00A65FB7">
        <w:rPr>
          <w:lang w:val="fr-FR"/>
        </w:rPr>
        <w:t>le</w:t>
      </w:r>
      <w:r>
        <w:rPr>
          <w:lang w:val="fr-FR"/>
        </w:rPr>
        <w:t xml:space="preserve"> rendement du code interne</w:t>
      </w:r>
    </w:p>
    <w:p w:rsidR="009A64D9" w:rsidRPr="00385EAC" w:rsidRDefault="009A64D9" w:rsidP="00A65FB7">
      <w:pPr>
        <w:pStyle w:val="Equationlegend"/>
        <w:rPr>
          <w:lang w:val="fr-FR"/>
        </w:rPr>
      </w:pPr>
      <w:r w:rsidRPr="00385EAC">
        <w:rPr>
          <w:i/>
          <w:lang w:val="fr-FR"/>
        </w:rPr>
        <w:tab/>
        <w:t>E</w:t>
      </w:r>
      <w:r w:rsidRPr="00385EAC">
        <w:rPr>
          <w:i/>
          <w:position w:val="-4"/>
          <w:sz w:val="20"/>
          <w:lang w:val="fr-FR"/>
        </w:rPr>
        <w:t>k</w:t>
      </w:r>
      <w:r w:rsidRPr="00385EAC">
        <w:rPr>
          <w:rFonts w:ascii="Tms Rmn" w:hAnsi="Tms Rmn"/>
          <w:sz w:val="12"/>
          <w:vertAlign w:val="subscript"/>
          <w:lang w:val="fr-FR"/>
        </w:rPr>
        <w:t> </w:t>
      </w:r>
      <w:r w:rsidRPr="00385EAC">
        <w:rPr>
          <w:lang w:val="fr-FR"/>
        </w:rPr>
        <w:t>:</w:t>
      </w:r>
      <w:r w:rsidRPr="00385EAC">
        <w:rPr>
          <w:lang w:val="fr-FR"/>
        </w:rPr>
        <w:tab/>
      </w:r>
      <w:r>
        <w:rPr>
          <w:lang w:val="fr-FR"/>
        </w:rPr>
        <w:t xml:space="preserve">efficacité d'utilisation du spectre de la </w:t>
      </w:r>
      <w:r w:rsidRPr="00385EAC">
        <w:rPr>
          <w:i/>
          <w:lang w:val="fr-FR"/>
        </w:rPr>
        <w:t>k</w:t>
      </w:r>
      <w:r>
        <w:rPr>
          <w:vertAlign w:val="superscript"/>
          <w:lang w:val="fr-FR"/>
        </w:rPr>
        <w:t>ième</w:t>
      </w:r>
      <w:r>
        <w:rPr>
          <w:lang w:val="fr-FR"/>
        </w:rPr>
        <w:t xml:space="preserve"> combina</w:t>
      </w:r>
      <w:r w:rsidRPr="00385EAC">
        <w:rPr>
          <w:lang w:val="fr-FR"/>
        </w:rPr>
        <w:t>i</w:t>
      </w:r>
      <w:r>
        <w:rPr>
          <w:lang w:val="fr-FR"/>
        </w:rPr>
        <w:t>s</w:t>
      </w:r>
      <w:r w:rsidRPr="00385EAC">
        <w:rPr>
          <w:lang w:val="fr-FR"/>
        </w:rPr>
        <w:t xml:space="preserve">on </w:t>
      </w:r>
      <w:r w:rsidR="00A65FB7">
        <w:rPr>
          <w:lang w:val="fr-FR"/>
        </w:rPr>
        <w:t xml:space="preserve">entre le </w:t>
      </w:r>
      <w:r>
        <w:rPr>
          <w:lang w:val="fr-FR"/>
        </w:rPr>
        <w:t xml:space="preserve">schéma de </w:t>
      </w:r>
      <w:r w:rsidRPr="00385EAC">
        <w:rPr>
          <w:lang w:val="fr-FR"/>
        </w:rPr>
        <w:t xml:space="preserve">modulation </w:t>
      </w:r>
      <w:r>
        <w:rPr>
          <w:lang w:val="fr-FR"/>
        </w:rPr>
        <w:t xml:space="preserve">et </w:t>
      </w:r>
      <w:r w:rsidR="00A65FB7">
        <w:rPr>
          <w:lang w:val="fr-FR"/>
        </w:rPr>
        <w:t>le</w:t>
      </w:r>
      <w:r>
        <w:rPr>
          <w:lang w:val="fr-FR"/>
        </w:rPr>
        <w:t xml:space="preserve"> rendement du code interne</w:t>
      </w:r>
    </w:p>
    <w:p w:rsidR="009A64D9" w:rsidRPr="00385EAC" w:rsidRDefault="009A64D9" w:rsidP="009A64D9">
      <w:pPr>
        <w:pStyle w:val="Equationlegend"/>
        <w:rPr>
          <w:lang w:val="fr-FR"/>
        </w:rPr>
      </w:pPr>
      <w:r w:rsidRPr="00385EAC">
        <w:rPr>
          <w:i/>
          <w:lang w:val="fr-FR"/>
        </w:rPr>
        <w:tab/>
        <w:t>B</w:t>
      </w:r>
      <w:r w:rsidRPr="00385EAC">
        <w:rPr>
          <w:rFonts w:ascii="Tms Rmn" w:hAnsi="Tms Rmn"/>
          <w:i/>
          <w:sz w:val="12"/>
          <w:lang w:val="fr-FR"/>
        </w:rPr>
        <w:t> </w:t>
      </w:r>
      <w:r w:rsidRPr="00385EAC">
        <w:rPr>
          <w:lang w:val="fr-FR"/>
        </w:rPr>
        <w:t>:</w:t>
      </w:r>
      <w:r w:rsidRPr="00385EAC">
        <w:rPr>
          <w:lang w:val="fr-FR"/>
        </w:rPr>
        <w:tab/>
      </w:r>
      <w:r>
        <w:rPr>
          <w:lang w:val="fr-FR"/>
        </w:rPr>
        <w:t xml:space="preserve">nombre d'octets par paquet </w:t>
      </w:r>
      <w:r w:rsidRPr="00385EAC">
        <w:rPr>
          <w:lang w:val="fr-FR"/>
        </w:rPr>
        <w:t>(= 204).</w:t>
      </w:r>
    </w:p>
    <w:p w:rsidR="009A64D9" w:rsidRPr="00385EAC" w:rsidRDefault="009A64D9" w:rsidP="009A64D9">
      <w:r>
        <w:t xml:space="preserve">Le nombre de </w:t>
      </w:r>
      <w:r w:rsidRPr="00385EAC">
        <w:t>symbol</w:t>
      </w:r>
      <w:r>
        <w:t>e</w:t>
      </w:r>
      <w:r w:rsidRPr="00385EAC">
        <w:t xml:space="preserve">s </w:t>
      </w:r>
      <w:r>
        <w:t>par trame de données</w:t>
      </w:r>
      <w:r w:rsidRPr="00385EAC">
        <w:t xml:space="preserve">, </w:t>
      </w:r>
      <w:r w:rsidRPr="00385EAC">
        <w:rPr>
          <w:i/>
        </w:rPr>
        <w:t>I</w:t>
      </w:r>
      <w:r w:rsidRPr="00385EAC">
        <w:rPr>
          <w:i/>
          <w:iCs/>
          <w:vertAlign w:val="subscript"/>
        </w:rPr>
        <w:t>D</w:t>
      </w:r>
      <w:r w:rsidRPr="00385EAC">
        <w:t xml:space="preserve">, </w:t>
      </w:r>
      <w:r>
        <w:t>est exprimé par la formule </w:t>
      </w:r>
      <w:r w:rsidRPr="00385EAC">
        <w:t>(2).</w:t>
      </w:r>
    </w:p>
    <w:p w:rsidR="009A64D9" w:rsidRPr="00385EAC" w:rsidRDefault="009A64D9" w:rsidP="009A64D9">
      <w:pPr>
        <w:pStyle w:val="Equation"/>
      </w:pPr>
      <w:r w:rsidRPr="00385EAC">
        <w:tab/>
      </w:r>
      <w:r w:rsidRPr="00385EAC">
        <w:tab/>
      </w:r>
      <w:r w:rsidRPr="00385EAC">
        <w:rPr>
          <w:position w:val="-28"/>
        </w:rPr>
        <w:object w:dxaOrig="1120" w:dyaOrig="540">
          <v:shape id="_x0000_i1049" type="#_x0000_t75" style="width:55.7pt;height:27.55pt" o:ole="">
            <v:imagedata r:id="rId69" o:title=""/>
          </v:shape>
          <o:OLEObject Type="Embed" ProgID="Equation.3" ShapeID="_x0000_i1049" DrawAspect="Content" ObjectID="_1401626831" r:id="rId70"/>
        </w:object>
      </w:r>
      <w:r w:rsidRPr="00385EAC">
        <w:tab/>
        <w:t>(2)</w:t>
      </w:r>
    </w:p>
    <w:p w:rsidR="009A64D9" w:rsidRPr="00385EAC" w:rsidRDefault="009A64D9" w:rsidP="003253AB">
      <w:r>
        <w:t>Le nombre de paquets transmis pendant la durée d'une trame devient maximal</w:t>
      </w:r>
      <w:r w:rsidRPr="00385EAC">
        <w:t xml:space="preserve"> </w:t>
      </w:r>
      <w:r>
        <w:t xml:space="preserve">lorsque tous les paquets sont modulés par la combinaison </w:t>
      </w:r>
      <w:r w:rsidRPr="00385EAC">
        <w:t xml:space="preserve">modulation-code </w:t>
      </w:r>
      <w:r>
        <w:t xml:space="preserve">ayant l'efficacité d'utilisation du spectre la plus élevée parmi les </w:t>
      </w:r>
      <w:r w:rsidRPr="00385EAC">
        <w:t>combinai</w:t>
      </w:r>
      <w:r>
        <w:t>s</w:t>
      </w:r>
      <w:r w:rsidRPr="00385EAC">
        <w:t xml:space="preserve">ons </w:t>
      </w:r>
      <w:r>
        <w:t>possibles dans le système</w:t>
      </w:r>
      <w:r w:rsidRPr="00385EAC">
        <w:t xml:space="preserve">. </w:t>
      </w:r>
      <w:r>
        <w:t>Par conséquent</w:t>
      </w:r>
      <w:r w:rsidRPr="00385EAC">
        <w:t xml:space="preserve">, </w:t>
      </w:r>
      <w:r>
        <w:t xml:space="preserve">la formule (1) permet d'exprimer comme suit le nombre de créneaux offerts </w:t>
      </w:r>
      <w:r w:rsidR="00A65FB7">
        <w:t xml:space="preserve">par le système </w:t>
      </w:r>
      <w:r>
        <w:t xml:space="preserve">en fonction de </w:t>
      </w:r>
      <w:r w:rsidRPr="00385EAC">
        <w:rPr>
          <w:i/>
        </w:rPr>
        <w:t>I</w:t>
      </w:r>
      <w:r w:rsidRPr="00385EAC">
        <w:rPr>
          <w:i/>
          <w:iCs/>
          <w:vertAlign w:val="subscript"/>
        </w:rPr>
        <w:t>D</w:t>
      </w:r>
      <w:r w:rsidRPr="00385EAC">
        <w:t xml:space="preserve"> </w:t>
      </w:r>
      <w:r>
        <w:t xml:space="preserve">et </w:t>
      </w:r>
      <w:r w:rsidRPr="00385EAC">
        <w:rPr>
          <w:i/>
        </w:rPr>
        <w:t>E</w:t>
      </w:r>
      <w:r w:rsidRPr="00385EAC">
        <w:rPr>
          <w:i/>
          <w:iCs/>
          <w:vertAlign w:val="subscript"/>
        </w:rPr>
        <w:t>max</w:t>
      </w:r>
      <w:r w:rsidRPr="00385EAC">
        <w:t>.</w:t>
      </w:r>
    </w:p>
    <w:p w:rsidR="009A64D9" w:rsidRPr="00385EAC" w:rsidRDefault="009A64D9" w:rsidP="009A64D9">
      <w:pPr>
        <w:pStyle w:val="Equation"/>
      </w:pPr>
      <w:r w:rsidRPr="00385EAC">
        <w:tab/>
      </w:r>
      <w:r w:rsidRPr="00385EAC">
        <w:tab/>
      </w:r>
      <w:r w:rsidRPr="00385EAC">
        <w:rPr>
          <w:position w:val="-30"/>
        </w:rPr>
        <w:object w:dxaOrig="1380" w:dyaOrig="680">
          <v:shape id="_x0000_i1050" type="#_x0000_t75" style="width:68.25pt;height:33.8pt" o:ole="">
            <v:imagedata r:id="rId71" o:title=""/>
          </v:shape>
          <o:OLEObject Type="Embed" ProgID="Equation.3" ShapeID="_x0000_i1050" DrawAspect="Content" ObjectID="_1401626832" r:id="rId72"/>
        </w:object>
      </w:r>
      <w:r w:rsidRPr="00385EAC">
        <w:tab/>
        <w:t>(3)</w:t>
      </w:r>
    </w:p>
    <w:p w:rsidR="009A64D9" w:rsidRPr="00385EAC" w:rsidRDefault="009A64D9" w:rsidP="00A65FB7">
      <w:r>
        <w:t xml:space="preserve">où </w:t>
      </w:r>
      <w:r w:rsidRPr="00385EAC">
        <w:rPr>
          <w:i/>
        </w:rPr>
        <w:t>N</w:t>
      </w:r>
      <w:r w:rsidRPr="00385EAC">
        <w:t xml:space="preserve"> </w:t>
      </w:r>
      <w:r>
        <w:t>désigne le nombre de créneaux offerts par le système</w:t>
      </w:r>
      <w:r w:rsidRPr="00385EAC">
        <w:t xml:space="preserve">, </w:t>
      </w:r>
      <w:r>
        <w:t xml:space="preserve">et </w:t>
      </w:r>
      <w:r w:rsidRPr="00385EAC">
        <w:rPr>
          <w:i/>
        </w:rPr>
        <w:t>E</w:t>
      </w:r>
      <w:r w:rsidRPr="00385EAC">
        <w:rPr>
          <w:i/>
          <w:iCs/>
          <w:vertAlign w:val="subscript"/>
        </w:rPr>
        <w:t>max</w:t>
      </w:r>
      <w:r w:rsidRPr="00385EAC">
        <w:t xml:space="preserve"> </w:t>
      </w:r>
      <w:r>
        <w:t>l'efficacité d'utilisation du spectre la plus élevée parmi les combinaisons modulation-code</w:t>
      </w:r>
      <w:r w:rsidRPr="00385EAC">
        <w:t xml:space="preserve"> </w:t>
      </w:r>
      <w:r>
        <w:t>offertes par le système</w:t>
      </w:r>
      <w:r w:rsidRPr="00385EAC">
        <w:t>.</w:t>
      </w:r>
    </w:p>
    <w:p w:rsidR="009A64D9" w:rsidRPr="00385EAC" w:rsidRDefault="009A64D9" w:rsidP="00A65FB7">
      <w:r>
        <w:t xml:space="preserve">En cas d'utilisation </w:t>
      </w:r>
      <w:r w:rsidR="00A65FB7">
        <w:t xml:space="preserve">de </w:t>
      </w:r>
      <w:r>
        <w:t>combinaison</w:t>
      </w:r>
      <w:r w:rsidR="00A65FB7">
        <w:t>s</w:t>
      </w:r>
      <w:r>
        <w:t xml:space="preserve"> </w:t>
      </w:r>
      <w:r w:rsidRPr="00385EAC">
        <w:t xml:space="preserve">modulation-code </w:t>
      </w:r>
      <w:r>
        <w:t>n'ayant pas l'efficacité d'utilisation du spectre la plus élevée</w:t>
      </w:r>
      <w:r w:rsidRPr="00385EAC">
        <w:t xml:space="preserve">, </w:t>
      </w:r>
      <w:r>
        <w:t>le nombre de paquets transmis devient inférieur au nombre de créneaux offerts par le système</w:t>
      </w:r>
      <w:r w:rsidRPr="00385EAC">
        <w:t xml:space="preserve">. </w:t>
      </w:r>
      <w:r>
        <w:t>Dans ce cas</w:t>
      </w:r>
      <w:r w:rsidRPr="00385EAC">
        <w:t xml:space="preserve">, </w:t>
      </w:r>
      <w:r>
        <w:t>certains créneaux doivent être remplis avec des données fictives pour que la taille de t</w:t>
      </w:r>
      <w:r w:rsidRPr="00385EAC">
        <w:t>rame (</w:t>
      </w:r>
      <w:r>
        <w:t>le nombre de créneaux dans une t</w:t>
      </w:r>
      <w:r w:rsidRPr="00385EAC">
        <w:t xml:space="preserve">rame) </w:t>
      </w:r>
      <w:r>
        <w:t xml:space="preserve">reste </w:t>
      </w:r>
      <w:r w:rsidRPr="00385EAC">
        <w:t>constant</w:t>
      </w:r>
      <w:r>
        <w:t>e</w:t>
      </w:r>
      <w:r w:rsidRPr="00385EAC">
        <w:t xml:space="preserve">. </w:t>
      </w:r>
      <w:r>
        <w:t xml:space="preserve">Ces créneaux sont appelés </w:t>
      </w:r>
      <w:r w:rsidR="00876CA8">
        <w:t>«</w:t>
      </w:r>
      <w:r>
        <w:t>créneaux fictifs</w:t>
      </w:r>
      <w:r w:rsidR="00876CA8">
        <w:t>»</w:t>
      </w:r>
      <w:r w:rsidRPr="00385EAC">
        <w:t xml:space="preserve">. </w:t>
      </w:r>
      <w:r>
        <w:t xml:space="preserve">Le nombre de créneaux fictifs </w:t>
      </w:r>
      <w:r w:rsidRPr="00385EAC">
        <w:rPr>
          <w:i/>
        </w:rPr>
        <w:t>S</w:t>
      </w:r>
      <w:r w:rsidRPr="00385EAC">
        <w:rPr>
          <w:i/>
          <w:iCs/>
          <w:vertAlign w:val="subscript"/>
        </w:rPr>
        <w:t>d</w:t>
      </w:r>
      <w:r w:rsidRPr="00385EAC">
        <w:t xml:space="preserve"> </w:t>
      </w:r>
      <w:r>
        <w:t>dans une t</w:t>
      </w:r>
      <w:r w:rsidRPr="00385EAC">
        <w:t xml:space="preserve">rame </w:t>
      </w:r>
      <w:r>
        <w:t xml:space="preserve">est obtenu au moyen de la formule </w:t>
      </w:r>
      <w:r w:rsidRPr="00385EAC">
        <w:t>(4)</w:t>
      </w:r>
      <w:r>
        <w:t xml:space="preserve"> ci-après</w:t>
      </w:r>
      <w:r w:rsidRPr="00385EAC">
        <w:t>.</w:t>
      </w:r>
    </w:p>
    <w:p w:rsidR="009A64D9" w:rsidRPr="00385EAC" w:rsidRDefault="009A64D9" w:rsidP="009A64D9">
      <w:pPr>
        <w:pStyle w:val="Equation"/>
      </w:pPr>
      <w:r w:rsidRPr="00385EAC">
        <w:tab/>
      </w:r>
      <w:r w:rsidRPr="00385EAC">
        <w:tab/>
      </w:r>
      <w:r w:rsidRPr="00385EAC">
        <w:rPr>
          <w:position w:val="-28"/>
        </w:rPr>
        <w:object w:dxaOrig="1760" w:dyaOrig="540">
          <v:shape id="_x0000_i1051" type="#_x0000_t75" style="width:85.75pt;height:27.55pt" o:ole="">
            <v:imagedata r:id="rId73" o:title=""/>
          </v:shape>
          <o:OLEObject Type="Embed" ProgID="Equation.3" ShapeID="_x0000_i1051" DrawAspect="Content" ObjectID="_1401626833" r:id="rId74"/>
        </w:object>
      </w:r>
      <w:r w:rsidRPr="00385EAC">
        <w:tab/>
        <w:t>(4)</w:t>
      </w:r>
    </w:p>
    <w:p w:rsidR="009A64D9" w:rsidRPr="00385EAC" w:rsidRDefault="009A64D9" w:rsidP="00A65FB7">
      <w:r>
        <w:t xml:space="preserve">Lorsque plusieurs schémas de </w:t>
      </w:r>
      <w:r w:rsidRPr="00385EAC">
        <w:t>modulation</w:t>
      </w:r>
      <w:r>
        <w:t xml:space="preserve"> sont utilisés simultanément</w:t>
      </w:r>
      <w:r w:rsidRPr="00385EAC">
        <w:t xml:space="preserve">, </w:t>
      </w:r>
      <w:r>
        <w:t xml:space="preserve">autrement dit une </w:t>
      </w:r>
      <w:r w:rsidRPr="00385EAC">
        <w:t>part</w:t>
      </w:r>
      <w:r>
        <w:t>ie</w:t>
      </w:r>
      <w:r w:rsidRPr="00385EAC">
        <w:t xml:space="preserve"> </w:t>
      </w:r>
      <w:r>
        <w:t>des créneaux d'une t</w:t>
      </w:r>
      <w:r w:rsidRPr="00385EAC">
        <w:t xml:space="preserve">rame </w:t>
      </w:r>
      <w:r>
        <w:t xml:space="preserve">sont modulés par une certaine combinaison </w:t>
      </w:r>
      <w:r w:rsidRPr="00385EAC">
        <w:t xml:space="preserve">modulation-code </w:t>
      </w:r>
      <w:r>
        <w:t xml:space="preserve">tandis que les autres créneaux sont modulés par </w:t>
      </w:r>
      <w:r w:rsidR="00A65FB7">
        <w:t>d'</w:t>
      </w:r>
      <w:r>
        <w:t xml:space="preserve">autres </w:t>
      </w:r>
      <w:r w:rsidRPr="00385EAC">
        <w:t>combinai</w:t>
      </w:r>
      <w:r>
        <w:t>s</w:t>
      </w:r>
      <w:r w:rsidRPr="00385EAC">
        <w:t xml:space="preserve">ons, </w:t>
      </w:r>
      <w:r>
        <w:t>la modulation des données doit se faire du schéma ayant l'efficacité d'utilisation du spectre la plus élevée au schéma ayant l'efficacité d'utilisation du spectre la moins élevée parmi les combinaisons effectivement utilisées</w:t>
      </w:r>
      <w:r w:rsidRPr="00385EAC">
        <w:t xml:space="preserve">. </w:t>
      </w:r>
      <w:r>
        <w:t>En d'autres termes</w:t>
      </w:r>
      <w:r w:rsidRPr="00385EAC">
        <w:t xml:space="preserve">, </w:t>
      </w:r>
      <w:r>
        <w:t xml:space="preserve">les paquets transmis avec une combinaison ayant une efficacité d'utilisation du spectre élevée sont </w:t>
      </w:r>
      <w:r w:rsidR="00A65FB7">
        <w:t xml:space="preserve">affectés </w:t>
      </w:r>
      <w:r>
        <w:t>aux créneaux de petit numéro dans une trame</w:t>
      </w:r>
      <w:r w:rsidRPr="00385EAC">
        <w:t xml:space="preserve">. </w:t>
      </w:r>
      <w:r>
        <w:t xml:space="preserve">Avec cet ordre de </w:t>
      </w:r>
      <w:r w:rsidRPr="00385EAC">
        <w:t>modulation</w:t>
      </w:r>
      <w:r>
        <w:t>,</w:t>
      </w:r>
      <w:r w:rsidRPr="00385EAC">
        <w:t xml:space="preserve"> </w:t>
      </w:r>
      <w:r>
        <w:t xml:space="preserve">on </w:t>
      </w:r>
      <w:r>
        <w:lastRenderedPageBreak/>
        <w:t xml:space="preserve">obtient la valeur minimale du taux d'erreurs sur les </w:t>
      </w:r>
      <w:r w:rsidRPr="00385EAC">
        <w:t>bit</w:t>
      </w:r>
      <w:r>
        <w:t>s</w:t>
      </w:r>
      <w:r w:rsidRPr="00385EAC">
        <w:t xml:space="preserve"> </w:t>
      </w:r>
      <w:r>
        <w:t xml:space="preserve">après décodage du code convolutif dans le cas d'une réception avec un faible rapport </w:t>
      </w:r>
      <w:r w:rsidRPr="00385EAC">
        <w:rPr>
          <w:i/>
        </w:rPr>
        <w:t>C</w:t>
      </w:r>
      <w:r w:rsidRPr="00385EAC">
        <w:t>/</w:t>
      </w:r>
      <w:r w:rsidRPr="00385EAC">
        <w:rPr>
          <w:i/>
        </w:rPr>
        <w:t>N</w:t>
      </w:r>
      <w:r w:rsidRPr="00385EAC">
        <w:t>.</w:t>
      </w:r>
    </w:p>
    <w:p w:rsidR="009A64D9" w:rsidRPr="00385EAC" w:rsidRDefault="009A64D9" w:rsidP="00957B00">
      <w:pPr>
        <w:rPr>
          <w:lang w:eastAsia="ja-JP"/>
        </w:rPr>
      </w:pPr>
      <w:r>
        <w:t xml:space="preserve">La </w:t>
      </w:r>
      <w:r w:rsidRPr="00385EAC">
        <w:t>Fig</w:t>
      </w:r>
      <w:r>
        <w:t xml:space="preserve">. </w:t>
      </w:r>
      <w:r w:rsidRPr="00385EAC">
        <w:rPr>
          <w:lang w:eastAsia="ja-JP"/>
        </w:rPr>
        <w:t>21</w:t>
      </w:r>
      <w:r w:rsidRPr="00385EAC">
        <w:t xml:space="preserve"> </w:t>
      </w:r>
      <w:r>
        <w:t xml:space="preserve">donne quelques </w:t>
      </w:r>
      <w:r w:rsidRPr="00385EAC">
        <w:t>ex</w:t>
      </w:r>
      <w:r>
        <w:t>e</w:t>
      </w:r>
      <w:r w:rsidRPr="00385EAC">
        <w:t xml:space="preserve">mples </w:t>
      </w:r>
      <w:r w:rsidR="00A65FB7">
        <w:t xml:space="preserve">d'affectation </w:t>
      </w:r>
      <w:r>
        <w:t>de</w:t>
      </w:r>
      <w:r w:rsidR="00A65FB7">
        <w:t>s</w:t>
      </w:r>
      <w:r>
        <w:t xml:space="preserve"> créneaux lorsqu'on utilise respectivement les combinaisons MDP-4 (</w:t>
      </w:r>
      <w:r w:rsidRPr="00385EAC">
        <w:rPr>
          <w:i/>
        </w:rPr>
        <w:t>r</w:t>
      </w:r>
      <w:r w:rsidRPr="00385EAC">
        <w:t> = </w:t>
      </w:r>
      <w:r w:rsidR="00A65FB7">
        <w:t>1/2</w:t>
      </w:r>
      <w:r>
        <w:t>,</w:t>
      </w:r>
      <w:r w:rsidRPr="00385EAC">
        <w:t xml:space="preserve"> </w:t>
      </w:r>
      <w:r w:rsidRPr="00385EAC">
        <w:rPr>
          <w:i/>
        </w:rPr>
        <w:t>r</w:t>
      </w:r>
      <w:r w:rsidRPr="00385EAC">
        <w:t xml:space="preserve"> </w:t>
      </w:r>
      <w:r>
        <w:t>désignant le rendement de codage</w:t>
      </w:r>
      <w:r w:rsidRPr="00385EAC">
        <w:t xml:space="preserve">), </w:t>
      </w:r>
      <w:r>
        <w:t>MDP-2 (</w:t>
      </w:r>
      <w:r w:rsidRPr="00385EAC">
        <w:rPr>
          <w:i/>
        </w:rPr>
        <w:t>r</w:t>
      </w:r>
      <w:r w:rsidRPr="00385EAC">
        <w:t> = </w:t>
      </w:r>
      <w:r w:rsidR="00A65FB7">
        <w:t>1/2</w:t>
      </w:r>
      <w:r>
        <w:t>) et MDP-4 (</w:t>
      </w:r>
      <w:r w:rsidRPr="00385EAC">
        <w:rPr>
          <w:i/>
        </w:rPr>
        <w:t>r</w:t>
      </w:r>
      <w:r w:rsidRPr="00385EAC">
        <w:t> = </w:t>
      </w:r>
      <w:r w:rsidR="00957B00">
        <w:t>3/4</w:t>
      </w:r>
      <w:r>
        <w:t>)</w:t>
      </w:r>
      <w:r w:rsidRPr="00385EAC">
        <w:t xml:space="preserve"> </w:t>
      </w:r>
      <w:r>
        <w:t xml:space="preserve">avec la combinaison MDP-8 avec codage en treillis </w:t>
      </w:r>
      <w:r w:rsidRPr="00385EAC">
        <w:t>(</w:t>
      </w:r>
      <w:r>
        <w:t>CT</w:t>
      </w:r>
      <w:r w:rsidRPr="00385EAC">
        <w:t xml:space="preserve">) </w:t>
      </w:r>
      <w:r>
        <w:t>(</w:t>
      </w:r>
      <w:r w:rsidRPr="00385EAC">
        <w:rPr>
          <w:i/>
        </w:rPr>
        <w:t>r</w:t>
      </w:r>
      <w:r w:rsidRPr="00385EAC">
        <w:t> = 2/3</w:t>
      </w:r>
      <w:r>
        <w:t>)</w:t>
      </w:r>
      <w:r w:rsidRPr="00385EAC">
        <w:t xml:space="preserve">. </w:t>
      </w:r>
      <w:r>
        <w:t>Dans les exe</w:t>
      </w:r>
      <w:r w:rsidRPr="00385EAC">
        <w:t xml:space="preserve">mples, </w:t>
      </w:r>
      <w:r>
        <w:t>la combinaison MDP-</w:t>
      </w:r>
      <w:r w:rsidRPr="00385EAC">
        <w:t>8</w:t>
      </w:r>
      <w:r>
        <w:t>CT</w:t>
      </w:r>
      <w:r w:rsidRPr="00385EAC">
        <w:t xml:space="preserve"> </w:t>
      </w:r>
      <w:r>
        <w:t>(</w:t>
      </w:r>
      <w:r w:rsidRPr="00385EAC">
        <w:rPr>
          <w:i/>
        </w:rPr>
        <w:t>r</w:t>
      </w:r>
      <w:r w:rsidRPr="00385EAC">
        <w:t> = 2/3</w:t>
      </w:r>
      <w:r>
        <w:t>)</w:t>
      </w:r>
      <w:r w:rsidRPr="00385EAC">
        <w:t xml:space="preserve"> </w:t>
      </w:r>
      <w:r>
        <w:t>est supposée être celle qui présente l'efficacité d'utilisation du spectre la plus élevée parmi les combinaisons du système</w:t>
      </w:r>
      <w:r w:rsidRPr="00385EAC">
        <w:t xml:space="preserve">. </w:t>
      </w:r>
      <w:r>
        <w:t>Comme l'efficacité d'utilisation du spectre de la combinaison MDP-4 (</w:t>
      </w:r>
      <w:r w:rsidRPr="00385EAC">
        <w:rPr>
          <w:i/>
        </w:rPr>
        <w:t>r</w:t>
      </w:r>
      <w:r w:rsidRPr="00385EAC">
        <w:t> = </w:t>
      </w:r>
      <w:r w:rsidR="00957B00">
        <w:t>1/2</w:t>
      </w:r>
      <w:r>
        <w:t>)</w:t>
      </w:r>
      <w:r w:rsidRPr="00385EAC">
        <w:t xml:space="preserve"> </w:t>
      </w:r>
      <w:r>
        <w:t>vaut la moitié de celle de la combinaison MDP-</w:t>
      </w:r>
      <w:r w:rsidRPr="00385EAC">
        <w:t>8</w:t>
      </w:r>
      <w:r>
        <w:t>TC</w:t>
      </w:r>
      <w:r w:rsidRPr="00385EAC">
        <w:t xml:space="preserve">, </w:t>
      </w:r>
      <w:r>
        <w:t xml:space="preserve">un créneau fictif est inséré </w:t>
      </w:r>
      <w:r w:rsidRPr="00385EAC">
        <w:t xml:space="preserve">(Fig. 21a)); </w:t>
      </w:r>
      <w:r>
        <w:t>comme l'efficacité d'utilisation du spectre de la combinaison MDP-2 (</w:t>
      </w:r>
      <w:r w:rsidRPr="00385EAC">
        <w:rPr>
          <w:i/>
        </w:rPr>
        <w:t>r</w:t>
      </w:r>
      <w:r w:rsidRPr="00385EAC">
        <w:t> = </w:t>
      </w:r>
      <w:r w:rsidR="00957B00">
        <w:t>1/2</w:t>
      </w:r>
      <w:r>
        <w:t>)</w:t>
      </w:r>
      <w:r w:rsidRPr="00385EAC">
        <w:t xml:space="preserve"> </w:t>
      </w:r>
      <w:r>
        <w:t xml:space="preserve">vaut un </w:t>
      </w:r>
      <w:r w:rsidRPr="00385EAC">
        <w:t xml:space="preserve">quart </w:t>
      </w:r>
      <w:r>
        <w:t>de celle de la combinaison MDP-</w:t>
      </w:r>
      <w:r w:rsidRPr="00385EAC">
        <w:t>8</w:t>
      </w:r>
      <w:r>
        <w:t>TC</w:t>
      </w:r>
      <w:r w:rsidRPr="00385EAC">
        <w:t xml:space="preserve">, </w:t>
      </w:r>
      <w:r>
        <w:t xml:space="preserve">trois créneaux fictifs sont insérés </w:t>
      </w:r>
      <w:r w:rsidRPr="00385EAC">
        <w:t xml:space="preserve">(Fig. 21b)); </w:t>
      </w:r>
      <w:r>
        <w:t>et comme l'efficacité d'utilisation du spectre de la combinaison MDP-4 (</w:t>
      </w:r>
      <w:r w:rsidRPr="00385EAC">
        <w:rPr>
          <w:i/>
        </w:rPr>
        <w:t>r</w:t>
      </w:r>
      <w:r w:rsidRPr="00385EAC">
        <w:t> = </w:t>
      </w:r>
      <w:r w:rsidR="00957B00">
        <w:t>3/4</w:t>
      </w:r>
      <w:r>
        <w:t>)</w:t>
      </w:r>
      <w:r w:rsidRPr="00385EAC">
        <w:t xml:space="preserve"> </w:t>
      </w:r>
      <w:r>
        <w:t xml:space="preserve">vaut </w:t>
      </w:r>
      <w:r w:rsidRPr="00385EAC">
        <w:t xml:space="preserve">3/4 </w:t>
      </w:r>
      <w:r>
        <w:t>de celle de la combinaison MDP</w:t>
      </w:r>
      <w:r>
        <w:noBreakHyphen/>
      </w:r>
      <w:r w:rsidRPr="00385EAC">
        <w:t>8</w:t>
      </w:r>
      <w:r>
        <w:t>TC</w:t>
      </w:r>
      <w:r w:rsidRPr="00385EAC">
        <w:t xml:space="preserve">, </w:t>
      </w:r>
      <w:r>
        <w:t>un créneau fictif est inséré pour trois créneaux actifs</w:t>
      </w:r>
      <w:r w:rsidRPr="00385EAC">
        <w:t xml:space="preserve"> (Fig. 21c)).</w:t>
      </w:r>
    </w:p>
    <w:p w:rsidR="009A64D9" w:rsidRPr="00385EAC" w:rsidRDefault="009A64D9" w:rsidP="009A64D9">
      <w:pPr>
        <w:pStyle w:val="FigureNo"/>
        <w:rPr>
          <w:lang w:eastAsia="ja-JP"/>
        </w:rPr>
      </w:pPr>
      <w:r w:rsidRPr="00385EAC">
        <w:rPr>
          <w:lang w:eastAsia="ja-JP"/>
        </w:rPr>
        <w:t>Figure 21</w:t>
      </w:r>
    </w:p>
    <w:p w:rsidR="009A64D9" w:rsidRPr="00385EAC" w:rsidRDefault="009A64D9" w:rsidP="00957B00">
      <w:pPr>
        <w:pStyle w:val="Figuretitle"/>
        <w:rPr>
          <w:lang w:eastAsia="ja-JP"/>
        </w:rPr>
      </w:pPr>
      <w:r w:rsidRPr="00385EAC">
        <w:rPr>
          <w:lang w:eastAsia="ja-JP"/>
        </w:rPr>
        <w:t>Ex</w:t>
      </w:r>
      <w:r>
        <w:rPr>
          <w:lang w:eastAsia="ja-JP"/>
        </w:rPr>
        <w:t>e</w:t>
      </w:r>
      <w:r w:rsidRPr="00385EAC">
        <w:rPr>
          <w:lang w:eastAsia="ja-JP"/>
        </w:rPr>
        <w:t xml:space="preserve">mple </w:t>
      </w:r>
      <w:r w:rsidR="00957B00">
        <w:rPr>
          <w:lang w:eastAsia="ja-JP"/>
        </w:rPr>
        <w:t xml:space="preserve">d'affectation des </w:t>
      </w:r>
      <w:r>
        <w:rPr>
          <w:lang w:eastAsia="ja-JP"/>
        </w:rPr>
        <w:t>créneaux</w:t>
      </w:r>
    </w:p>
    <w:p w:rsidR="009A64D9" w:rsidRPr="00385EAC" w:rsidRDefault="006817E6" w:rsidP="009A64D9">
      <w:pPr>
        <w:pStyle w:val="Figure"/>
        <w:rPr>
          <w:lang w:eastAsia="ja-JP"/>
        </w:rPr>
      </w:pPr>
      <w:r>
        <w:rPr>
          <w:noProof/>
          <w:lang w:val="en-US" w:eastAsia="zh-CN"/>
        </w:rPr>
        <w:object w:dxaOrig="9789" w:dyaOrig="4289">
          <v:shape id="_x0000_i1052" type="#_x0000_t75" style="width:460.15pt;height:201.6pt" o:ole="">
            <v:imagedata r:id="rId75" o:title=""/>
          </v:shape>
          <o:OLEObject Type="Embed" ProgID="CorelDRAW.Graphic.14" ShapeID="_x0000_i1052" DrawAspect="Content" ObjectID="_1401626834" r:id="rId76"/>
        </w:object>
      </w:r>
    </w:p>
    <w:p w:rsidR="009A64D9" w:rsidRPr="00385EAC" w:rsidRDefault="009A64D9" w:rsidP="00957B00">
      <w:r w:rsidRPr="00385EAC">
        <w:t xml:space="preserve">Le Système D utilise le signal TMCC </w:t>
      </w:r>
      <w:r w:rsidR="00957B00">
        <w:t xml:space="preserve">pour acheminer les </w:t>
      </w:r>
      <w:r w:rsidRPr="00385EAC">
        <w:t>informations sur les schémas de modulation et l'ID MPEG-2 TS qui est appliqué aux créneaux, etc. On trouvera dans l'Appendice 2 des informations détaillées relatives au signal TMCC. La Fig. 2</w:t>
      </w:r>
      <w:r>
        <w:t>2</w:t>
      </w:r>
      <w:r w:rsidRPr="00385EAC">
        <w:t xml:space="preserve"> </w:t>
      </w:r>
      <w:r w:rsidR="00957B00">
        <w:t xml:space="preserve">décrit le signal de </w:t>
      </w:r>
      <w:r w:rsidRPr="00385EAC">
        <w:t>transmission pour le Système D.</w:t>
      </w:r>
    </w:p>
    <w:p w:rsidR="009A64D9" w:rsidRPr="00385EAC" w:rsidRDefault="009A64D9" w:rsidP="009A64D9">
      <w:pPr>
        <w:pStyle w:val="FigureNo"/>
      </w:pPr>
      <w:r w:rsidRPr="00385EAC">
        <w:lastRenderedPageBreak/>
        <w:t>figure 22</w:t>
      </w:r>
    </w:p>
    <w:p w:rsidR="009A64D9" w:rsidRPr="00385EAC" w:rsidRDefault="00957B00" w:rsidP="00957B00">
      <w:pPr>
        <w:pStyle w:val="Figuretitle"/>
      </w:pPr>
      <w:r>
        <w:t xml:space="preserve">Description du signal de </w:t>
      </w:r>
      <w:r w:rsidR="009A64D9" w:rsidRPr="00385EAC">
        <w:t>transmission</w:t>
      </w:r>
    </w:p>
    <w:p w:rsidR="009A64D9" w:rsidRPr="00385EAC" w:rsidRDefault="00957B00" w:rsidP="009A64D9">
      <w:pPr>
        <w:pStyle w:val="Figure"/>
      </w:pPr>
      <w:r>
        <w:object w:dxaOrig="8434" w:dyaOrig="4879">
          <v:shape id="_x0000_i1053" type="#_x0000_t75" style="width:395.7pt;height:229.75pt" o:ole="">
            <v:imagedata r:id="rId77" o:title=""/>
          </v:shape>
          <o:OLEObject Type="Embed" ProgID="CorelDRAW.Graphic.14" ShapeID="_x0000_i1053" DrawAspect="Content" ObjectID="_1401626835" r:id="rId78"/>
        </w:object>
      </w:r>
    </w:p>
    <w:p w:rsidR="009A64D9" w:rsidRPr="00385EAC" w:rsidRDefault="009A64D9" w:rsidP="00957B00">
      <w:r>
        <w:t xml:space="preserve">Le </w:t>
      </w:r>
      <w:r w:rsidRPr="00385EAC">
        <w:t xml:space="preserve">signal </w:t>
      </w:r>
      <w:r>
        <w:t xml:space="preserve">principal et le signal </w:t>
      </w:r>
      <w:r w:rsidRPr="00385EAC">
        <w:t xml:space="preserve">TMCC </w:t>
      </w:r>
      <w:r>
        <w:t>doivent faire l'objet d'un multiplexage par répartition dans le temps à chaque trame</w:t>
      </w:r>
      <w:r w:rsidRPr="00385EAC">
        <w:t xml:space="preserve">. </w:t>
      </w:r>
      <w:r>
        <w:t xml:space="preserve">En fonction des combinaisons </w:t>
      </w:r>
      <w:r w:rsidRPr="00385EAC">
        <w:t xml:space="preserve">modulation-code </w:t>
      </w:r>
      <w:r>
        <w:t>choisies pour chaque créneau</w:t>
      </w:r>
      <w:r w:rsidRPr="00385EAC">
        <w:t xml:space="preserve">, </w:t>
      </w:r>
      <w:r>
        <w:t xml:space="preserve">la </w:t>
      </w:r>
      <w:r w:rsidRPr="00385EAC">
        <w:t xml:space="preserve">base </w:t>
      </w:r>
      <w:r>
        <w:t>de temps du signal multiplexé</w:t>
      </w:r>
      <w:r w:rsidRPr="00385EAC">
        <w:t xml:space="preserve"> </w:t>
      </w:r>
      <w:r>
        <w:t>subit une expansion/compression partielle</w:t>
      </w:r>
      <w:r w:rsidRPr="00385EAC">
        <w:t xml:space="preserve"> (</w:t>
      </w:r>
      <w:r>
        <w:t>sur la base du créneau</w:t>
      </w:r>
      <w:r w:rsidRPr="00385EAC">
        <w:t xml:space="preserve">) </w:t>
      </w:r>
      <w:r>
        <w:t xml:space="preserve">en raison du processus de codage </w:t>
      </w:r>
      <w:r w:rsidRPr="00385EAC">
        <w:t>convoluti</w:t>
      </w:r>
      <w:r>
        <w:t>f</w:t>
      </w:r>
      <w:r w:rsidRPr="00385EAC">
        <w:t xml:space="preserve">. </w:t>
      </w:r>
      <w:r>
        <w:t xml:space="preserve">Par cette </w:t>
      </w:r>
      <w:r w:rsidRPr="00385EAC">
        <w:t>op</w:t>
      </w:r>
      <w:r>
        <w:t>é</w:t>
      </w:r>
      <w:r w:rsidRPr="00385EAC">
        <w:t xml:space="preserve">ration, </w:t>
      </w:r>
      <w:r>
        <w:t xml:space="preserve">les créneaux fictifs </w:t>
      </w:r>
      <w:r w:rsidR="00957B00">
        <w:t xml:space="preserve">éventuellement </w:t>
      </w:r>
      <w:r>
        <w:t xml:space="preserve">inclus dans le </w:t>
      </w:r>
      <w:r w:rsidRPr="00385EAC">
        <w:t>signal</w:t>
      </w:r>
      <w:r>
        <w:t xml:space="preserve"> principal sont exclus</w:t>
      </w:r>
      <w:r w:rsidRPr="00385EAC">
        <w:t xml:space="preserve"> </w:t>
      </w:r>
      <w:r>
        <w:t xml:space="preserve">du signal de </w:t>
      </w:r>
      <w:r w:rsidRPr="00385EAC">
        <w:t xml:space="preserve">transmission. </w:t>
      </w:r>
      <w:r>
        <w:t xml:space="preserve">La </w:t>
      </w:r>
      <w:r w:rsidRPr="00385EAC">
        <w:t>Fig</w:t>
      </w:r>
      <w:r>
        <w:t>. </w:t>
      </w:r>
      <w:r w:rsidRPr="00385EAC">
        <w:rPr>
          <w:lang w:eastAsia="ja-JP"/>
        </w:rPr>
        <w:t>23</w:t>
      </w:r>
      <w:r w:rsidRPr="00385EAC">
        <w:t xml:space="preserve"> illustr</w:t>
      </w:r>
      <w:r>
        <w:t>e les processus théoriques d'</w:t>
      </w:r>
      <w:r w:rsidRPr="00385EAC">
        <w:t>int</w:t>
      </w:r>
      <w:r>
        <w:t>é</w:t>
      </w:r>
      <w:r w:rsidRPr="00385EAC">
        <w:t xml:space="preserve">gration </w:t>
      </w:r>
      <w:r>
        <w:t>du signal principal</w:t>
      </w:r>
      <w:r w:rsidRPr="00385EAC">
        <w:t xml:space="preserve">, </w:t>
      </w:r>
      <w:r>
        <w:t xml:space="preserve">du signal </w:t>
      </w:r>
      <w:r w:rsidRPr="00385EAC">
        <w:t>TMCC</w:t>
      </w:r>
      <w:r>
        <w:t xml:space="preserve"> et du signal de salve en vue de la constitution du signal de </w:t>
      </w:r>
      <w:r w:rsidRPr="00385EAC">
        <w:t>transmission.</w:t>
      </w:r>
    </w:p>
    <w:p w:rsidR="009A64D9" w:rsidRPr="00385EAC" w:rsidRDefault="009A64D9" w:rsidP="003253AB">
      <w:r>
        <w:t xml:space="preserve">Afin de maintenir un intervalle </w:t>
      </w:r>
      <w:r w:rsidRPr="00385EAC">
        <w:t xml:space="preserve">constant </w:t>
      </w:r>
      <w:r>
        <w:t xml:space="preserve">entre les salves </w:t>
      </w:r>
      <w:r w:rsidRPr="00385EAC">
        <w:t>successive</w:t>
      </w:r>
      <w:r>
        <w:t>s</w:t>
      </w:r>
      <w:r w:rsidRPr="00385EAC">
        <w:t xml:space="preserve"> </w:t>
      </w:r>
      <w:r>
        <w:t>tout au long d'une t</w:t>
      </w:r>
      <w:r w:rsidRPr="00385EAC">
        <w:t>rame (</w:t>
      </w:r>
      <w:r>
        <w:t xml:space="preserve">voir la </w:t>
      </w:r>
      <w:r w:rsidRPr="00385EAC">
        <w:t>Fig. </w:t>
      </w:r>
      <w:r w:rsidRPr="00385EAC">
        <w:rPr>
          <w:lang w:eastAsia="ja-JP"/>
        </w:rPr>
        <w:t>22</w:t>
      </w:r>
      <w:r w:rsidRPr="00385EAC">
        <w:t xml:space="preserve">), </w:t>
      </w:r>
      <w:r>
        <w:t xml:space="preserve">un </w:t>
      </w:r>
      <w:r w:rsidRPr="00385EAC">
        <w:t xml:space="preserve">signal </w:t>
      </w:r>
      <w:r>
        <w:t xml:space="preserve">de salve est inséré une fois tous les </w:t>
      </w:r>
      <w:r w:rsidRPr="00385EAC">
        <w:t>204 symbol</w:t>
      </w:r>
      <w:r>
        <w:t>e</w:t>
      </w:r>
      <w:r w:rsidRPr="00385EAC">
        <w:t xml:space="preserve">s </w:t>
      </w:r>
      <w:r>
        <w:t>du signal principal à codage convolutif</w:t>
      </w:r>
      <w:r w:rsidRPr="00385EAC">
        <w:t xml:space="preserve">. </w:t>
      </w:r>
      <w:r>
        <w:t xml:space="preserve">Il est à noter que la salve est insérée une fois tous les </w:t>
      </w:r>
      <w:r w:rsidRPr="00385EAC">
        <w:t>203 symbol</w:t>
      </w:r>
      <w:r>
        <w:t>e</w:t>
      </w:r>
      <w:r w:rsidRPr="00385EAC">
        <w:t xml:space="preserve">s </w:t>
      </w:r>
      <w:r>
        <w:t xml:space="preserve">lorsque les mots de synchronisation </w:t>
      </w:r>
      <w:r w:rsidRPr="00385EAC">
        <w:t xml:space="preserve">MPEG </w:t>
      </w:r>
      <w:r>
        <w:t xml:space="preserve">ne sont pas transmis </w:t>
      </w:r>
      <w:r w:rsidRPr="00385EAC">
        <w:t>(</w:t>
      </w:r>
      <w:r>
        <w:t xml:space="preserve">voir le </w:t>
      </w:r>
      <w:r w:rsidRPr="00385EAC">
        <w:t>§ 5</w:t>
      </w:r>
      <w:r w:rsidRPr="00385EAC">
        <w:rPr>
          <w:lang w:eastAsia="ja-JP"/>
        </w:rPr>
        <w:t>.4.4</w:t>
      </w:r>
      <w:r w:rsidRPr="00385EAC">
        <w:t xml:space="preserve">). </w:t>
      </w:r>
      <w:r>
        <w:t xml:space="preserve">La durée de la salve est de </w:t>
      </w:r>
      <w:r w:rsidRPr="00385EAC">
        <w:t>4</w:t>
      </w:r>
      <w:r>
        <w:t> </w:t>
      </w:r>
      <w:r w:rsidRPr="00385EAC">
        <w:t>symbol</w:t>
      </w:r>
      <w:r>
        <w:t>e</w:t>
      </w:r>
      <w:r w:rsidRPr="00385EAC">
        <w:t xml:space="preserve">s. </w:t>
      </w:r>
      <w:r>
        <w:t xml:space="preserve">Les données de la salve avant </w:t>
      </w:r>
      <w:r w:rsidRPr="00385EAC">
        <w:t xml:space="preserve">modulation </w:t>
      </w:r>
      <w:r>
        <w:t>sont randomisées au moyen d'une séquence aléatoire appropriée en vue d'une dispersion d'énergie</w:t>
      </w:r>
      <w:r w:rsidRPr="00385EAC">
        <w:t xml:space="preserve">. </w:t>
      </w:r>
      <w:r>
        <w:t xml:space="preserve">Le schéma de </w:t>
      </w:r>
      <w:r w:rsidRPr="00385EAC">
        <w:t xml:space="preserve">modulation </w:t>
      </w:r>
      <w:r>
        <w:t xml:space="preserve">pour le signal de salve est le même que celui qui est appliqué au signal </w:t>
      </w:r>
      <w:r w:rsidRPr="00385EAC">
        <w:t>TMCC (</w:t>
      </w:r>
      <w:r>
        <w:t xml:space="preserve">le schéma le plus </w:t>
      </w:r>
      <w:r w:rsidRPr="00385EAC">
        <w:t>robust</w:t>
      </w:r>
      <w:r>
        <w:t>e</w:t>
      </w:r>
      <w:r w:rsidRPr="00385EAC">
        <w:t xml:space="preserve"> </w:t>
      </w:r>
      <w:r>
        <w:t xml:space="preserve">vis-à-vis du bruit de </w:t>
      </w:r>
      <w:r w:rsidRPr="00385EAC">
        <w:t>transmission).</w:t>
      </w:r>
    </w:p>
    <w:p w:rsidR="009A64D9" w:rsidRPr="00385EAC" w:rsidRDefault="009A64D9" w:rsidP="003253AB">
      <w:pPr>
        <w:rPr>
          <w:lang w:eastAsia="ja-JP"/>
        </w:rPr>
      </w:pPr>
      <w:r>
        <w:t>Lorsque la récupération de la porteuse dans le récepteur est effectuée uniquement à partir des signaux de salve</w:t>
      </w:r>
      <w:r w:rsidRPr="00385EAC">
        <w:t xml:space="preserve">, </w:t>
      </w:r>
      <w:r>
        <w:t>la porteuse récupérée n'est pas toujours verrouillée sur la bonne fréquence</w:t>
      </w:r>
      <w:r w:rsidRPr="00385EAC">
        <w:t xml:space="preserve">. </w:t>
      </w:r>
      <w:r>
        <w:t xml:space="preserve">Pour résoudre ce problème </w:t>
      </w:r>
      <w:r w:rsidRPr="00385EAC">
        <w:t>(</w:t>
      </w:r>
      <w:r>
        <w:t xml:space="preserve">mauvais verrouillage de la boucle à verrouillage de </w:t>
      </w:r>
      <w:r w:rsidRPr="00385EAC">
        <w:t>phase (PLL))</w:t>
      </w:r>
      <w:r>
        <w:t>,</w:t>
      </w:r>
      <w:r w:rsidRPr="00385EAC">
        <w:t xml:space="preserve"> </w:t>
      </w:r>
      <w:r>
        <w:t xml:space="preserve">on peut utiliser le signal de </w:t>
      </w:r>
      <w:r w:rsidRPr="00385EAC">
        <w:t xml:space="preserve">transmission </w:t>
      </w:r>
      <w:r>
        <w:t xml:space="preserve">pendant la durée du signal </w:t>
      </w:r>
      <w:r w:rsidRPr="00385EAC">
        <w:t xml:space="preserve">TMCC </w:t>
      </w:r>
      <w:r>
        <w:t xml:space="preserve">en plus du </w:t>
      </w:r>
      <w:r w:rsidRPr="00385EAC">
        <w:t xml:space="preserve">signal </w:t>
      </w:r>
      <w:r>
        <w:t xml:space="preserve">de salve </w:t>
      </w:r>
      <w:r w:rsidRPr="00385EAC">
        <w:t>(</w:t>
      </w:r>
      <w:r>
        <w:t xml:space="preserve">en cas de mauvais verrouillage de la boucle </w:t>
      </w:r>
      <w:r w:rsidRPr="00385EAC">
        <w:t xml:space="preserve">PLL, </w:t>
      </w:r>
      <w:r>
        <w:t xml:space="preserve">le nombre de </w:t>
      </w:r>
      <w:r w:rsidRPr="00385EAC">
        <w:t xml:space="preserve">cycles </w:t>
      </w:r>
      <w:r>
        <w:t xml:space="preserve">de la porteuse récupérée pendant la durée du signal </w:t>
      </w:r>
      <w:r w:rsidRPr="00385EAC">
        <w:t xml:space="preserve">TMCC </w:t>
      </w:r>
      <w:r>
        <w:t xml:space="preserve">est un nombre différent qui est </w:t>
      </w:r>
      <w:r w:rsidRPr="00385EAC">
        <w:t>incorrect</w:t>
      </w:r>
      <w:r>
        <w:t>;</w:t>
      </w:r>
      <w:r w:rsidRPr="00385EAC">
        <w:t xml:space="preserve"> </w:t>
      </w:r>
      <w:r>
        <w:t xml:space="preserve">la boucle </w:t>
      </w:r>
      <w:r w:rsidRPr="00385EAC">
        <w:t xml:space="preserve">PLL </w:t>
      </w:r>
      <w:r>
        <w:t xml:space="preserve">peut donc être commandée grâce à la </w:t>
      </w:r>
      <w:r w:rsidRPr="00385EAC">
        <w:t>diff</w:t>
      </w:r>
      <w:r>
        <w:t>é</w:t>
      </w:r>
      <w:r w:rsidRPr="00385EAC">
        <w:t xml:space="preserve">rence </w:t>
      </w:r>
      <w:r>
        <w:t xml:space="preserve">du nombre de </w:t>
      </w:r>
      <w:r w:rsidRPr="00385EAC">
        <w:t>cycles).</w:t>
      </w:r>
    </w:p>
    <w:p w:rsidR="009A64D9" w:rsidRPr="00385EAC" w:rsidRDefault="009A64D9" w:rsidP="009A64D9">
      <w:pPr>
        <w:pStyle w:val="FigureNo"/>
        <w:rPr>
          <w:lang w:eastAsia="ja-JP"/>
        </w:rPr>
      </w:pPr>
      <w:r w:rsidRPr="00385EAC">
        <w:rPr>
          <w:lang w:eastAsia="ja-JP"/>
        </w:rPr>
        <w:lastRenderedPageBreak/>
        <w:t>FIGURE 23</w:t>
      </w:r>
    </w:p>
    <w:p w:rsidR="009A64D9" w:rsidRPr="00385EAC" w:rsidRDefault="009A64D9" w:rsidP="009A64D9">
      <w:pPr>
        <w:pStyle w:val="Figuretitle"/>
        <w:rPr>
          <w:lang w:eastAsia="ja-JP"/>
        </w:rPr>
      </w:pPr>
      <w:r w:rsidRPr="00385EAC">
        <w:rPr>
          <w:lang w:eastAsia="ja-JP"/>
        </w:rPr>
        <w:t>Génération du signal TMCC</w:t>
      </w:r>
    </w:p>
    <w:p w:rsidR="009A64D9" w:rsidRPr="00385EAC" w:rsidRDefault="006817E6" w:rsidP="009A64D9">
      <w:pPr>
        <w:pStyle w:val="Figure"/>
      </w:pPr>
      <w:r>
        <w:object w:dxaOrig="9908" w:dyaOrig="5143">
          <v:shape id="_x0000_i1054" type="#_x0000_t75" style="width:465.8pt;height:241.65pt" o:ole="">
            <v:imagedata r:id="rId79" o:title=""/>
          </v:shape>
          <o:OLEObject Type="Embed" ProgID="CorelDRAW.Graphic.14" ShapeID="_x0000_i1054" DrawAspect="Content" ObjectID="_1401626836" r:id="rId80"/>
        </w:object>
      </w:r>
    </w:p>
    <w:p w:rsidR="009A64D9" w:rsidRPr="00385EAC" w:rsidRDefault="009A64D9" w:rsidP="009A64D9">
      <w:pPr>
        <w:pStyle w:val="Heading2"/>
      </w:pPr>
      <w:bookmarkStart w:id="227" w:name="_Toc326936353"/>
      <w:r w:rsidRPr="00385EAC">
        <w:t>5.4</w:t>
      </w:r>
      <w:r w:rsidRPr="00385EAC">
        <w:tab/>
        <w:t>Entrelaceurs</w:t>
      </w:r>
      <w:bookmarkEnd w:id="219"/>
      <w:bookmarkEnd w:id="220"/>
      <w:bookmarkEnd w:id="221"/>
      <w:bookmarkEnd w:id="222"/>
      <w:bookmarkEnd w:id="224"/>
      <w:bookmarkEnd w:id="225"/>
      <w:bookmarkEnd w:id="226"/>
      <w:bookmarkEnd w:id="227"/>
    </w:p>
    <w:p w:rsidR="009A64D9" w:rsidRPr="00385EAC" w:rsidRDefault="009A64D9" w:rsidP="009A64D9">
      <w:pPr>
        <w:pStyle w:val="Heading3"/>
      </w:pPr>
      <w:bookmarkStart w:id="228" w:name="_Toc360601942"/>
      <w:bookmarkStart w:id="229" w:name="_Toc360952159"/>
      <w:bookmarkStart w:id="230" w:name="_Toc361021331"/>
      <w:bookmarkStart w:id="231" w:name="_Toc361456180"/>
      <w:bookmarkStart w:id="232" w:name="_Toc379685661"/>
      <w:bookmarkStart w:id="233" w:name="_Toc394378473"/>
      <w:bookmarkStart w:id="234" w:name="_Toc326936354"/>
      <w:r w:rsidRPr="00385EAC">
        <w:t>5.4.1</w:t>
      </w:r>
      <w:r w:rsidRPr="00385EAC">
        <w:tab/>
        <w:t>Entrelaceur convolutif pour le Système A</w:t>
      </w:r>
      <w:bookmarkEnd w:id="228"/>
      <w:bookmarkEnd w:id="229"/>
      <w:bookmarkEnd w:id="230"/>
      <w:bookmarkEnd w:id="231"/>
      <w:bookmarkEnd w:id="232"/>
      <w:bookmarkEnd w:id="233"/>
      <w:bookmarkEnd w:id="234"/>
    </w:p>
    <w:p w:rsidR="009A64D9" w:rsidRPr="00385EAC" w:rsidRDefault="009A64D9" w:rsidP="000E5DDC">
      <w:r w:rsidRPr="00385EAC">
        <w:t xml:space="preserve">Selon le schéma conceptuel de la Fig. 24a, un entrelacement convolutif de niveau </w:t>
      </w:r>
      <w:r w:rsidRPr="00385EAC">
        <w:rPr>
          <w:i/>
        </w:rPr>
        <w:t>I</w:t>
      </w:r>
      <w:r w:rsidRPr="00385EAC">
        <w:t> </w:t>
      </w:r>
      <w:r w:rsidR="000E5DDC" w:rsidRPr="000E5DDC">
        <w:t>=</w:t>
      </w:r>
      <w:r w:rsidRPr="00385EAC">
        <w:t> 12 est appliqué aux paquets protégés contre les erreurs, ce qui donne une trame entrelacée.</w:t>
      </w:r>
    </w:p>
    <w:p w:rsidR="009A64D9" w:rsidRPr="00385EAC" w:rsidRDefault="009A64D9" w:rsidP="009A64D9">
      <w:pPr>
        <w:pStyle w:val="FigureNo"/>
        <w:rPr>
          <w:caps w:val="0"/>
        </w:rPr>
      </w:pPr>
      <w:r w:rsidRPr="00385EAC">
        <w:t>figure 24</w:t>
      </w:r>
      <w:r w:rsidRPr="00385EAC">
        <w:rPr>
          <w:caps w:val="0"/>
        </w:rPr>
        <w:t>a</w:t>
      </w:r>
    </w:p>
    <w:p w:rsidR="009A64D9" w:rsidRDefault="009A64D9" w:rsidP="009A64D9">
      <w:pPr>
        <w:pStyle w:val="Figuretitle"/>
      </w:pPr>
      <w:r w:rsidRPr="00385EAC">
        <w:t>Schéma conceptuel de l'entrelaceur et du désentrelaceur convolutifs</w:t>
      </w:r>
    </w:p>
    <w:p w:rsidR="00957B00" w:rsidRPr="00957B00" w:rsidRDefault="00957B00" w:rsidP="00957B00">
      <w:pPr>
        <w:pStyle w:val="Figure"/>
      </w:pPr>
      <w:r>
        <w:object w:dxaOrig="9859" w:dyaOrig="4488">
          <v:shape id="_x0000_i1055" type="#_x0000_t75" style="width:462.05pt;height:210.35pt" o:ole="">
            <v:imagedata r:id="rId81" o:title=""/>
          </v:shape>
          <o:OLEObject Type="Embed" ProgID="CorelDRAW.Graphic.14" ShapeID="_x0000_i1055" DrawAspect="Content" ObjectID="_1401626837" r:id="rId82"/>
        </w:object>
      </w:r>
    </w:p>
    <w:p w:rsidR="009A64D9" w:rsidRPr="00385EAC" w:rsidRDefault="009A64D9" w:rsidP="000E5DDC">
      <w:r w:rsidRPr="00385EAC">
        <w:t xml:space="preserve">La procédure d'entrelacement convolutif se fonde sur l'approche de Forney, compatible avec l'approche Ramsey de type III, avec </w:t>
      </w:r>
      <w:r w:rsidRPr="00385EAC">
        <w:rPr>
          <w:i/>
        </w:rPr>
        <w:t>I</w:t>
      </w:r>
      <w:r w:rsidRPr="00385EAC">
        <w:t xml:space="preserve"> </w:t>
      </w:r>
      <w:r w:rsidR="000E5DDC" w:rsidRPr="000E5DDC">
        <w:t>=</w:t>
      </w:r>
      <w:r w:rsidRPr="00385EAC">
        <w:t xml:space="preserve"> 12. La trame entrelacée se compose de paquets en chevauchement, protégés contre les erreurs, et est délimitée par des octets de synchronisation inversés ou non inversés MPEG-2 (ce qui préserve la périodicité de 204 octets).</w:t>
      </w:r>
    </w:p>
    <w:p w:rsidR="009A64D9" w:rsidRPr="00385EAC" w:rsidRDefault="009A64D9" w:rsidP="00876CA8">
      <w:r w:rsidRPr="00385EAC">
        <w:lastRenderedPageBreak/>
        <w:t xml:space="preserve">L'entrelaceur peut comporter </w:t>
      </w:r>
      <w:r w:rsidRPr="00385EAC">
        <w:rPr>
          <w:i/>
        </w:rPr>
        <w:t>I</w:t>
      </w:r>
      <w:r w:rsidRPr="00385EAC">
        <w:t> </w:t>
      </w:r>
      <w:r w:rsidR="000E5DDC" w:rsidRPr="000E5DDC">
        <w:t>=</w:t>
      </w:r>
      <w:r w:rsidRPr="00385EAC">
        <w:t> 12 embranchements, connectés cycliquement au flux d'octets d'entrée par le commutateur d'entrée. À chaque embranchement est associé un registre à décalage premier entré premier sorti, à cellules de niveau (</w:t>
      </w:r>
      <w:r w:rsidRPr="00385EAC">
        <w:rPr>
          <w:i/>
        </w:rPr>
        <w:t>M</w:t>
      </w:r>
      <w:r w:rsidRPr="00385EAC">
        <w:t> </w:t>
      </w:r>
      <w:r w:rsidRPr="00385EAC">
        <w:rPr>
          <w:i/>
        </w:rPr>
        <w:t>j</w:t>
      </w:r>
      <w:r w:rsidRPr="00385EAC">
        <w:rPr>
          <w:rFonts w:ascii="Tms Rmn" w:hAnsi="Tms Rmn"/>
          <w:sz w:val="8"/>
        </w:rPr>
        <w:t> </w:t>
      </w:r>
      <w:r w:rsidRPr="00385EAC">
        <w:t xml:space="preserve">) (avec </w:t>
      </w:r>
      <w:r w:rsidRPr="00385EAC">
        <w:rPr>
          <w:i/>
        </w:rPr>
        <w:t>M</w:t>
      </w:r>
      <w:r w:rsidRPr="00385EAC">
        <w:t> </w:t>
      </w:r>
      <w:r w:rsidR="000E5DDC" w:rsidRPr="000E5DDC">
        <w:t>=</w:t>
      </w:r>
      <w:r w:rsidRPr="00385EAC">
        <w:t> 17 </w:t>
      </w:r>
      <w:r w:rsidR="00876CA8" w:rsidRPr="00876CA8">
        <w:t>=</w:t>
      </w:r>
      <w:r w:rsidRPr="00385EAC">
        <w:t> </w:t>
      </w:r>
      <w:r w:rsidRPr="00385EAC">
        <w:rPr>
          <w:i/>
        </w:rPr>
        <w:t>N</w:t>
      </w:r>
      <w:r w:rsidRPr="00385EAC">
        <w:t>/</w:t>
      </w:r>
      <w:r w:rsidRPr="00385EAC">
        <w:rPr>
          <w:i/>
        </w:rPr>
        <w:t>I</w:t>
      </w:r>
      <w:r w:rsidRPr="00385EAC">
        <w:t xml:space="preserve">, </w:t>
      </w:r>
      <w:r w:rsidRPr="00385EAC">
        <w:rPr>
          <w:i/>
        </w:rPr>
        <w:t>N</w:t>
      </w:r>
      <w:r w:rsidRPr="00385EAC">
        <w:t> </w:t>
      </w:r>
      <w:r w:rsidR="00876CA8" w:rsidRPr="00876CA8">
        <w:t>=</w:t>
      </w:r>
      <w:r w:rsidRPr="00385EAC">
        <w:t> 204 </w:t>
      </w:r>
      <w:r w:rsidR="00876CA8" w:rsidRPr="00876CA8">
        <w:t>=</w:t>
      </w:r>
      <w:r w:rsidRPr="00385EAC">
        <w:t xml:space="preserve"> longueur de trame protégée contre les erreurs, </w:t>
      </w:r>
      <w:r w:rsidRPr="00385EAC">
        <w:rPr>
          <w:i/>
          <w:iCs/>
        </w:rPr>
        <w:t>I</w:t>
      </w:r>
      <w:r w:rsidRPr="00385EAC">
        <w:t> </w:t>
      </w:r>
      <w:r w:rsidR="000E5DDC" w:rsidRPr="000E5DDC">
        <w:t>=</w:t>
      </w:r>
      <w:r w:rsidRPr="00385EAC">
        <w:t> 12 </w:t>
      </w:r>
      <w:r w:rsidR="00876CA8" w:rsidRPr="00876CA8">
        <w:t>=</w:t>
      </w:r>
      <w:r w:rsidRPr="00385EAC">
        <w:t> niveau d'entrela</w:t>
      </w:r>
      <w:r w:rsidRPr="00385EAC">
        <w:softHyphen/>
        <w:t xml:space="preserve">cement, </w:t>
      </w:r>
      <w:r w:rsidRPr="00385EAC">
        <w:rPr>
          <w:i/>
        </w:rPr>
        <w:t>j</w:t>
      </w:r>
      <w:r w:rsidRPr="00385EAC">
        <w:t> </w:t>
      </w:r>
      <w:r w:rsidR="00876CA8" w:rsidRPr="00876CA8">
        <w:t>=</w:t>
      </w:r>
      <w:r w:rsidRPr="00385EAC">
        <w:t> indice d'embranchement). Les cellules du registre à décalage premier entré premier sorti contiennent un octet, et les commutateurs d'entrée et de sortie sont synchronisés.</w:t>
      </w:r>
    </w:p>
    <w:p w:rsidR="009A64D9" w:rsidRPr="00385EAC" w:rsidRDefault="009A64D9" w:rsidP="009A64D9">
      <w:r w:rsidRPr="00385EAC">
        <w:t>A des fins de synchronisation, les octets de synchronisation et les octets de synchronisation inversés sont toujours acheminés sur l'embranchement «0» de l'entrelaceur (ce qui correspond à un retard nul).</w:t>
      </w:r>
    </w:p>
    <w:p w:rsidR="009A64D9" w:rsidRPr="00385EAC" w:rsidRDefault="009A64D9" w:rsidP="00876CA8">
      <w:pPr>
        <w:pStyle w:val="Note"/>
      </w:pPr>
      <w:r w:rsidRPr="00385EAC">
        <w:t>NOTE 1 – Le désentrelaceur est en principe similaire à l'entrelaceur, mais les indices d'embranchement sont inversés (</w:t>
      </w:r>
      <w:r w:rsidRPr="00385EAC">
        <w:rPr>
          <w:i/>
        </w:rPr>
        <w:t>j</w:t>
      </w:r>
      <w:r w:rsidRPr="00385EAC">
        <w:t> </w:t>
      </w:r>
      <w:r w:rsidR="00876CA8" w:rsidRPr="00876CA8">
        <w:t>=</w:t>
      </w:r>
      <w:r w:rsidRPr="00385EAC">
        <w:t> 0 correspond au temps de propagation le plus important). La synchronisation du désentrelacement peut être assurée par acheminement du premier octet de synchronisation reconnu dans l'embranchement «0».</w:t>
      </w:r>
    </w:p>
    <w:p w:rsidR="009A64D9" w:rsidRPr="00385EAC" w:rsidRDefault="009A64D9" w:rsidP="009A64D9">
      <w:pPr>
        <w:pStyle w:val="Heading3"/>
      </w:pPr>
      <w:bookmarkStart w:id="235" w:name="_Toc360601943"/>
      <w:bookmarkStart w:id="236" w:name="_Toc360952160"/>
      <w:bookmarkStart w:id="237" w:name="_Toc361021332"/>
      <w:bookmarkStart w:id="238" w:name="_Toc361456181"/>
      <w:bookmarkStart w:id="239" w:name="_Toc368359048"/>
      <w:bookmarkStart w:id="240" w:name="_Toc379685662"/>
      <w:bookmarkStart w:id="241" w:name="_Toc394378474"/>
      <w:bookmarkStart w:id="242" w:name="_Toc326936355"/>
      <w:r w:rsidRPr="00385EAC">
        <w:t>5.4.2</w:t>
      </w:r>
      <w:r w:rsidRPr="00385EAC">
        <w:tab/>
        <w:t>Entrelaceur convolutif pour le Système B</w:t>
      </w:r>
      <w:bookmarkEnd w:id="235"/>
      <w:bookmarkEnd w:id="236"/>
      <w:bookmarkEnd w:id="237"/>
      <w:bookmarkEnd w:id="238"/>
      <w:bookmarkEnd w:id="239"/>
      <w:bookmarkEnd w:id="240"/>
      <w:bookmarkEnd w:id="241"/>
      <w:bookmarkEnd w:id="242"/>
    </w:p>
    <w:p w:rsidR="009A64D9" w:rsidRPr="00385EAC" w:rsidRDefault="009A64D9" w:rsidP="009A64D9">
      <w:r w:rsidRPr="00385EAC">
        <w:t>Le Système B utilise un entrelaceur convolutif défini par le schéma fonctionnel de la Fig. 24b. Il s'agit d'un entrelaceur Ramsey de type II, caractérisé par les paramètres suivants (voir la Note 1):</w:t>
      </w:r>
    </w:p>
    <w:p w:rsidR="009A64D9" w:rsidRPr="00385EAC" w:rsidRDefault="009A64D9" w:rsidP="003253AB">
      <w:pPr>
        <w:pStyle w:val="enumlev1"/>
      </w:pPr>
      <w:r w:rsidRPr="00385EAC">
        <w:tab/>
      </w:r>
      <w:r w:rsidRPr="00385EAC">
        <w:rPr>
          <w:i/>
        </w:rPr>
        <w:t>I</w:t>
      </w:r>
      <w:r w:rsidRPr="00385EAC">
        <w:t xml:space="preserve"> </w:t>
      </w:r>
      <w:r w:rsidR="00876CA8" w:rsidRPr="00876CA8">
        <w:t>=</w:t>
      </w:r>
      <w:r w:rsidRPr="00385EAC">
        <w:t xml:space="preserve"> 146</w:t>
      </w:r>
      <w:r w:rsidR="006817E6">
        <w:tab/>
      </w:r>
      <w:r w:rsidRPr="00385EAC">
        <w:tab/>
        <w:t>longueur des blocs de l'entrelaceur et</w:t>
      </w:r>
    </w:p>
    <w:p w:rsidR="009A64D9" w:rsidRPr="009A64D9" w:rsidRDefault="009A64D9" w:rsidP="003253AB">
      <w:pPr>
        <w:pStyle w:val="enumlev1"/>
        <w:rPr>
          <w:lang w:val="en-US"/>
        </w:rPr>
      </w:pPr>
      <w:r w:rsidRPr="00385EAC">
        <w:tab/>
      </w:r>
      <w:r w:rsidRPr="009A64D9">
        <w:rPr>
          <w:i/>
          <w:lang w:val="en-US"/>
        </w:rPr>
        <w:t>D</w:t>
      </w:r>
      <w:r w:rsidRPr="009A64D9">
        <w:rPr>
          <w:lang w:val="en-US"/>
        </w:rPr>
        <w:t xml:space="preserve"> </w:t>
      </w:r>
      <w:r w:rsidR="00876CA8" w:rsidRPr="0093596E">
        <w:rPr>
          <w:lang w:val="en-US"/>
        </w:rPr>
        <w:t>=</w:t>
      </w:r>
      <w:r w:rsidRPr="009A64D9">
        <w:rPr>
          <w:lang w:val="en-US"/>
        </w:rPr>
        <w:t xml:space="preserve"> 13</w:t>
      </w:r>
      <w:r w:rsidRPr="009A64D9">
        <w:rPr>
          <w:lang w:val="en-US"/>
        </w:rPr>
        <w:tab/>
      </w:r>
      <w:r w:rsidR="006817E6">
        <w:rPr>
          <w:lang w:val="en-US"/>
        </w:rPr>
        <w:tab/>
      </w:r>
      <w:r w:rsidRPr="009A64D9">
        <w:rPr>
          <w:lang w:val="en-US"/>
        </w:rPr>
        <w:t>niveau d'entrelacement.</w:t>
      </w:r>
    </w:p>
    <w:p w:rsidR="009A64D9" w:rsidRPr="00385EAC" w:rsidRDefault="009A64D9" w:rsidP="009A64D9">
      <w:pPr>
        <w:pStyle w:val="Note"/>
      </w:pPr>
      <w:r w:rsidRPr="009A64D9">
        <w:rPr>
          <w:lang w:val="en-US"/>
        </w:rPr>
        <w:t xml:space="preserve">NOTE 1 – J. RAMSEY, [mai 1970] Realization of optimum interleavers. </w:t>
      </w:r>
      <w:r w:rsidRPr="009A64D9">
        <w:rPr>
          <w:i/>
          <w:lang w:val="en-US"/>
        </w:rPr>
        <w:t>IEEE Trans. Inform. Theory</w:t>
      </w:r>
      <w:r w:rsidRPr="009A64D9">
        <w:rPr>
          <w:lang w:val="en-US"/>
        </w:rPr>
        <w:t>, Vol. </w:t>
      </w:r>
      <w:r w:rsidRPr="00385EAC">
        <w:t>IT</w:t>
      </w:r>
      <w:r w:rsidRPr="00385EAC">
        <w:noBreakHyphen/>
        <w:t>16, 338</w:t>
      </w:r>
      <w:r w:rsidRPr="00385EAC">
        <w:noBreakHyphen/>
        <w:t>345.</w:t>
      </w:r>
    </w:p>
    <w:p w:rsidR="009A64D9" w:rsidRPr="00385EAC" w:rsidRDefault="009A64D9" w:rsidP="009A64D9">
      <w:pPr>
        <w:pStyle w:val="FigureNo"/>
        <w:rPr>
          <w:caps w:val="0"/>
        </w:rPr>
      </w:pPr>
      <w:r w:rsidRPr="00385EAC">
        <w:t>figure 24</w:t>
      </w:r>
      <w:r w:rsidRPr="00385EAC">
        <w:rPr>
          <w:caps w:val="0"/>
        </w:rPr>
        <w:t>b</w:t>
      </w:r>
    </w:p>
    <w:p w:rsidR="009A64D9" w:rsidRPr="00385EAC" w:rsidRDefault="009A64D9" w:rsidP="009A64D9">
      <w:pPr>
        <w:pStyle w:val="Figuretitle"/>
      </w:pPr>
      <w:r w:rsidRPr="00385EAC">
        <w:t>Schéma fonctionnel de l'entrelaceur convolutif du Système B</w:t>
      </w:r>
    </w:p>
    <w:p w:rsidR="009A64D9" w:rsidRPr="00385EAC" w:rsidRDefault="006817E6" w:rsidP="009A64D9">
      <w:pPr>
        <w:pStyle w:val="Figure"/>
      </w:pPr>
      <w:r>
        <w:object w:dxaOrig="8934" w:dyaOrig="5037">
          <v:shape id="_x0000_i1056" type="#_x0000_t75" style="width:419.5pt;height:236.65pt" o:ole="">
            <v:imagedata r:id="rId83" o:title=""/>
          </v:shape>
          <o:OLEObject Type="Embed" ProgID="CorelDRAW.Graphic.14" ShapeID="_x0000_i1056" DrawAspect="Content" ObjectID="_1401626838" r:id="rId84"/>
        </w:object>
      </w:r>
    </w:p>
    <w:p w:rsidR="009A64D9" w:rsidRPr="00385EAC" w:rsidRDefault="009A64D9" w:rsidP="00957B00">
      <w:r w:rsidRPr="00385EAC">
        <w:t xml:space="preserve">L'entrelacement convolutif produit un retard absolu de lecture à écriture, qui s'incrémente linéairement avec l'indice d'octet à l'intérieur d'un bloc de </w:t>
      </w:r>
      <w:r w:rsidRPr="00385EAC">
        <w:rPr>
          <w:i/>
        </w:rPr>
        <w:t>I</w:t>
      </w:r>
      <w:r w:rsidRPr="00385EAC">
        <w:t xml:space="preserve"> octets:</w:t>
      </w:r>
    </w:p>
    <w:p w:rsidR="009A64D9" w:rsidRPr="00385EAC" w:rsidRDefault="009A64D9" w:rsidP="003253AB">
      <w:pPr>
        <w:pStyle w:val="enumlev1"/>
      </w:pPr>
      <w:r w:rsidRPr="00385EAC">
        <w:tab/>
        <w:t>Retard lecture/écriture (octets)</w:t>
      </w:r>
      <w:r w:rsidRPr="00385EAC">
        <w:tab/>
        <w:t>(</w:t>
      </w:r>
      <w:r w:rsidRPr="00385EAC">
        <w:rPr>
          <w:i/>
        </w:rPr>
        <w:t>D</w:t>
      </w:r>
      <w:r w:rsidRPr="00385EAC">
        <w:t xml:space="preserve"> – 1) </w:t>
      </w:r>
      <w:r w:rsidRPr="00385EAC">
        <w:rPr>
          <w:i/>
        </w:rPr>
        <w:t>k</w:t>
      </w:r>
      <w:r w:rsidRPr="00385EAC">
        <w:tab/>
        <w:t xml:space="preserve">avec </w:t>
      </w:r>
      <w:r w:rsidRPr="00385EAC">
        <w:rPr>
          <w:i/>
        </w:rPr>
        <w:t>k</w:t>
      </w:r>
      <w:r w:rsidRPr="00385EAC">
        <w:t xml:space="preserve"> </w:t>
      </w:r>
      <w:r w:rsidR="00876CA8" w:rsidRPr="00876CA8">
        <w:t>=</w:t>
      </w:r>
      <w:r w:rsidRPr="00385EAC">
        <w:t xml:space="preserve"> 0, </w:t>
      </w:r>
      <w:r w:rsidR="00876CA8" w:rsidRPr="00876CA8">
        <w:t>...</w:t>
      </w:r>
      <w:r w:rsidRPr="00385EAC">
        <w:t xml:space="preserve">, </w:t>
      </w:r>
      <w:r w:rsidRPr="00385EAC">
        <w:rPr>
          <w:i/>
        </w:rPr>
        <w:t>I</w:t>
      </w:r>
      <w:r w:rsidRPr="00385EAC">
        <w:t xml:space="preserve"> – 1.</w:t>
      </w:r>
    </w:p>
    <w:p w:rsidR="009A64D9" w:rsidRPr="00385EAC" w:rsidRDefault="009A64D9" w:rsidP="006817E6">
      <w:pPr>
        <w:keepNext/>
        <w:keepLines/>
      </w:pPr>
      <w:r w:rsidRPr="00385EAC">
        <w:lastRenderedPageBreak/>
        <w:t>L'entrelaceur n'ajoute pas d'éléments de service au flux de données. Il est constitué d'un commutateur et d'un registre à décalage à prises. L'entrelaceur commence à la position 0 du commutateur, au début de chaque paquet de données, et il fonctionne en suivant les étapes ci</w:t>
      </w:r>
      <w:r w:rsidRPr="00385EAC">
        <w:noBreakHyphen/>
        <w:t>dessous.</w:t>
      </w:r>
    </w:p>
    <w:p w:rsidR="009A64D9" w:rsidRPr="00385EAC" w:rsidRDefault="009A64D9" w:rsidP="009A64D9">
      <w:r w:rsidRPr="00385EAC">
        <w:t>Pour chaque octet d'entrée,</w:t>
      </w:r>
    </w:p>
    <w:p w:rsidR="009A64D9" w:rsidRPr="00385EAC" w:rsidRDefault="009A64D9" w:rsidP="006817E6">
      <w:pPr>
        <w:pStyle w:val="enumlev1"/>
        <w:ind w:left="1588" w:hanging="1588"/>
      </w:pPr>
      <w:r w:rsidRPr="00385EAC">
        <w:rPr>
          <w:i/>
        </w:rPr>
        <w:t>Etape 1</w:t>
      </w:r>
      <w:r w:rsidRPr="00385EAC">
        <w:rPr>
          <w:i/>
          <w:iCs/>
        </w:rPr>
        <w:t>:</w:t>
      </w:r>
      <w:r w:rsidRPr="00385EAC">
        <w:tab/>
      </w:r>
      <w:r w:rsidRPr="00385EAC">
        <w:tab/>
        <w:t>il ajoute l'octet présent à la prise qui correspond à la position courante du commutateur (0 est présent à la prise lorsqu'il n'y a pas eu sélection par le commutateur),</w:t>
      </w:r>
    </w:p>
    <w:p w:rsidR="009A64D9" w:rsidRPr="00385EAC" w:rsidRDefault="009A64D9" w:rsidP="003253AB">
      <w:pPr>
        <w:pStyle w:val="enumlev1"/>
      </w:pPr>
      <w:r w:rsidRPr="00385EAC">
        <w:rPr>
          <w:i/>
        </w:rPr>
        <w:t>Etape 2</w:t>
      </w:r>
      <w:r w:rsidRPr="00385EAC">
        <w:rPr>
          <w:i/>
          <w:iCs/>
        </w:rPr>
        <w:t>:</w:t>
      </w:r>
      <w:r w:rsidRPr="00385EAC">
        <w:tab/>
      </w:r>
      <w:r w:rsidRPr="00385EAC">
        <w:tab/>
        <w:t>il déplace le contenu du registre à décalage d'un octet vers la droite,</w:t>
      </w:r>
    </w:p>
    <w:p w:rsidR="009A64D9" w:rsidRPr="00385EAC" w:rsidRDefault="009A64D9" w:rsidP="003253AB">
      <w:pPr>
        <w:pStyle w:val="enumlev1"/>
      </w:pPr>
      <w:r w:rsidRPr="00385EAC">
        <w:rPr>
          <w:i/>
        </w:rPr>
        <w:t>Etape 3</w:t>
      </w:r>
      <w:r w:rsidRPr="00385EAC">
        <w:rPr>
          <w:i/>
          <w:iCs/>
        </w:rPr>
        <w:t>:</w:t>
      </w:r>
      <w:r w:rsidRPr="00385EAC">
        <w:tab/>
      </w:r>
      <w:r w:rsidRPr="00385EAC">
        <w:tab/>
        <w:t>il déplace le commutateur à la position de commutateur suivante, et</w:t>
      </w:r>
    </w:p>
    <w:p w:rsidR="009A64D9" w:rsidRPr="00385EAC" w:rsidRDefault="009A64D9" w:rsidP="003253AB">
      <w:pPr>
        <w:pStyle w:val="enumlev1"/>
      </w:pPr>
      <w:r w:rsidRPr="00385EAC">
        <w:rPr>
          <w:i/>
        </w:rPr>
        <w:t>Etape 4</w:t>
      </w:r>
      <w:r w:rsidRPr="00385EAC">
        <w:rPr>
          <w:i/>
          <w:iCs/>
        </w:rPr>
        <w:t>:</w:t>
      </w:r>
      <w:r w:rsidRPr="00385EAC">
        <w:tab/>
      </w:r>
      <w:r w:rsidRPr="00385EAC">
        <w:tab/>
        <w:t>il échantillonne l'octet de sortie à la position 0 du registre à décalage.</w:t>
      </w:r>
    </w:p>
    <w:p w:rsidR="009A64D9" w:rsidRPr="00385EAC" w:rsidRDefault="009A64D9" w:rsidP="009A64D9">
      <w:pPr>
        <w:pStyle w:val="Heading3"/>
      </w:pPr>
      <w:bookmarkStart w:id="243" w:name="_Toc360601944"/>
      <w:bookmarkStart w:id="244" w:name="_Toc360952161"/>
      <w:bookmarkStart w:id="245" w:name="_Toc361021333"/>
      <w:bookmarkStart w:id="246" w:name="_Toc361456182"/>
      <w:bookmarkStart w:id="247" w:name="_Toc368359049"/>
      <w:bookmarkStart w:id="248" w:name="_Toc379685663"/>
      <w:bookmarkStart w:id="249" w:name="_Toc394378475"/>
      <w:bookmarkStart w:id="250" w:name="_Toc326936356"/>
      <w:r w:rsidRPr="00385EAC">
        <w:t>5.4.3</w:t>
      </w:r>
      <w:r w:rsidRPr="00385EAC">
        <w:tab/>
        <w:t>Entrelaceur convolutif pour le Système C</w:t>
      </w:r>
      <w:bookmarkEnd w:id="243"/>
      <w:bookmarkEnd w:id="244"/>
      <w:bookmarkEnd w:id="245"/>
      <w:bookmarkEnd w:id="246"/>
      <w:bookmarkEnd w:id="247"/>
      <w:bookmarkEnd w:id="248"/>
      <w:bookmarkEnd w:id="249"/>
      <w:bookmarkEnd w:id="250"/>
    </w:p>
    <w:p w:rsidR="009A64D9" w:rsidRPr="00385EAC" w:rsidRDefault="009A64D9" w:rsidP="009A64D9">
      <w:r w:rsidRPr="00385EAC">
        <w:t>La couche de codage assure l'entrelacement convolutif des symboles de sortie du codeur RS à 8 bits. Les caractéristiques ci-dessous définissent l'entrelacement convolutif.</w:t>
      </w:r>
    </w:p>
    <w:p w:rsidR="009A64D9" w:rsidRPr="00385EAC" w:rsidRDefault="009A64D9" w:rsidP="006817E6">
      <w:pPr>
        <w:pStyle w:val="enumlev1"/>
      </w:pPr>
      <w:r w:rsidRPr="00385EAC">
        <w:t>–</w:t>
      </w:r>
      <w:r w:rsidRPr="00385EAC">
        <w:tab/>
        <w:t xml:space="preserve">L'entrelaceur à niveau </w:t>
      </w:r>
      <w:r w:rsidRPr="00385EAC">
        <w:rPr>
          <w:i/>
        </w:rPr>
        <w:t>I</w:t>
      </w:r>
      <w:r w:rsidRPr="00385EAC">
        <w:t> </w:t>
      </w:r>
      <w:r w:rsidR="00876CA8" w:rsidRPr="00876CA8">
        <w:t>=</w:t>
      </w:r>
      <w:r w:rsidRPr="00385EAC">
        <w:t xml:space="preserve"> 12, </w:t>
      </w:r>
      <w:r w:rsidRPr="00385EAC">
        <w:rPr>
          <w:i/>
        </w:rPr>
        <w:t>J</w:t>
      </w:r>
      <w:r w:rsidRPr="00385EAC">
        <w:t> </w:t>
      </w:r>
      <w:r w:rsidR="00876CA8" w:rsidRPr="00876CA8">
        <w:t>=</w:t>
      </w:r>
      <w:r w:rsidRPr="00385EAC">
        <w:t> 19 est constitué d'une mémoire de symboles RS</w:t>
      </w:r>
      <w:r w:rsidR="00876CA8">
        <w:t xml:space="preserve"> </w:t>
      </w:r>
      <w:r w:rsidR="00876CA8">
        <w:br/>
      </w:r>
      <w:r w:rsidRPr="00385EAC">
        <w:rPr>
          <w:i/>
        </w:rPr>
        <w:t>I</w:t>
      </w:r>
      <w:r w:rsidR="006817E6">
        <w:rPr>
          <w:i/>
        </w:rPr>
        <w:t> </w:t>
      </w:r>
      <w:r w:rsidRPr="00385EAC">
        <w:t>(</w:t>
      </w:r>
      <w:r w:rsidRPr="00385EAC">
        <w:rPr>
          <w:i/>
        </w:rPr>
        <w:t>I</w:t>
      </w:r>
      <w:r w:rsidRPr="00385EAC">
        <w:t> – 1)</w:t>
      </w:r>
      <w:r w:rsidR="006817E6">
        <w:t> </w:t>
      </w:r>
      <w:r w:rsidRPr="00385EAC">
        <w:rPr>
          <w:i/>
        </w:rPr>
        <w:t>J</w:t>
      </w:r>
      <w:r w:rsidRPr="00385EAC">
        <w:t>/2 </w:t>
      </w:r>
      <w:r w:rsidR="00876CA8" w:rsidRPr="00876CA8">
        <w:t>=</w:t>
      </w:r>
      <w:r w:rsidRPr="00385EAC">
        <w:t> 1254. La structure de l'entrelaceur sera compatible avec le type de commutateur, comme l'illustre la Fig. 25.</w:t>
      </w:r>
    </w:p>
    <w:p w:rsidR="009A64D9" w:rsidRPr="00385EAC" w:rsidRDefault="009A64D9" w:rsidP="009A64D9">
      <w:pPr>
        <w:pStyle w:val="enumlev1"/>
      </w:pPr>
      <w:r w:rsidRPr="00385EAC">
        <w:t>–</w:t>
      </w:r>
      <w:r w:rsidRPr="00385EAC">
        <w:tab/>
        <w:t>Le premier octet d'un bloc de sortie codé RS est présent à l'entrée et à la sortie du bras de commutateur de l'entrelaceur à retard nul.</w:t>
      </w:r>
    </w:p>
    <w:p w:rsidR="009A64D9" w:rsidRPr="00385EAC" w:rsidRDefault="009A64D9" w:rsidP="006817E6">
      <w:pPr>
        <w:pStyle w:val="enumlev1"/>
      </w:pPr>
      <w:r w:rsidRPr="00385EAC">
        <w:t>–</w:t>
      </w:r>
      <w:r w:rsidRPr="00385EAC">
        <w:tab/>
        <w:t xml:space="preserve">Le </w:t>
      </w:r>
      <w:r w:rsidRPr="00385EAC">
        <w:rPr>
          <w:i/>
        </w:rPr>
        <w:t>k</w:t>
      </w:r>
      <w:r w:rsidR="006817E6">
        <w:rPr>
          <w:i/>
          <w:position w:val="6"/>
          <w:sz w:val="20"/>
        </w:rPr>
        <w:t>ième</w:t>
      </w:r>
      <w:r w:rsidRPr="00385EAC">
        <w:t xml:space="preserve"> bras de commutateur inclut </w:t>
      </w:r>
      <w:r w:rsidRPr="00385EAC">
        <w:rPr>
          <w:i/>
        </w:rPr>
        <w:t>k</w:t>
      </w:r>
      <w:r w:rsidRPr="00385EAC">
        <w:t> </w:t>
      </w:r>
      <w:r w:rsidR="006817E6" w:rsidRPr="006817E6">
        <w:t>•</w:t>
      </w:r>
      <w:r w:rsidRPr="00385EAC">
        <w:t> </w:t>
      </w:r>
      <w:r w:rsidRPr="00385EAC">
        <w:rPr>
          <w:i/>
        </w:rPr>
        <w:t>J</w:t>
      </w:r>
      <w:r w:rsidRPr="00385EAC">
        <w:t xml:space="preserve"> retards d'octets pour </w:t>
      </w:r>
      <w:r w:rsidRPr="00385EAC">
        <w:rPr>
          <w:i/>
        </w:rPr>
        <w:t>k</w:t>
      </w:r>
      <w:r w:rsidRPr="00385EAC">
        <w:t xml:space="preserve"> </w:t>
      </w:r>
      <w:r w:rsidR="00876CA8" w:rsidRPr="00876CA8">
        <w:t>=</w:t>
      </w:r>
      <w:r w:rsidRPr="00385EAC">
        <w:t xml:space="preserve"> 0, 1, </w:t>
      </w:r>
      <w:r w:rsidR="00876CA8" w:rsidRPr="00876CA8">
        <w:t>...</w:t>
      </w:r>
      <w:r w:rsidRPr="00385EAC">
        <w:t xml:space="preserve">, 11 et </w:t>
      </w:r>
      <w:r w:rsidRPr="00385EAC">
        <w:rPr>
          <w:i/>
        </w:rPr>
        <w:t>J</w:t>
      </w:r>
      <w:r w:rsidRPr="00385EAC">
        <w:t xml:space="preserve"> </w:t>
      </w:r>
      <w:r w:rsidR="00876CA8" w:rsidRPr="00876CA8">
        <w:t>=</w:t>
      </w:r>
      <w:r w:rsidRPr="00385EAC">
        <w:t xml:space="preserve"> 19. Un octet de sortie est lu du </w:t>
      </w:r>
      <w:r w:rsidRPr="00385EAC">
        <w:rPr>
          <w:i/>
        </w:rPr>
        <w:t>k</w:t>
      </w:r>
      <w:r w:rsidR="006817E6">
        <w:rPr>
          <w:i/>
          <w:position w:val="6"/>
          <w:sz w:val="20"/>
        </w:rPr>
        <w:t>ième</w:t>
      </w:r>
      <w:r w:rsidRPr="00385EAC">
        <w:t xml:space="preserve"> premier entré premier sorti ou tampon circulaire, un octet d'entrée est écrit ou décalé dans le </w:t>
      </w:r>
      <w:r w:rsidRPr="00385EAC">
        <w:rPr>
          <w:i/>
        </w:rPr>
        <w:t>k</w:t>
      </w:r>
      <w:r w:rsidR="006817E6">
        <w:rPr>
          <w:i/>
          <w:position w:val="6"/>
          <w:sz w:val="20"/>
        </w:rPr>
        <w:t>ième</w:t>
      </w:r>
      <w:r w:rsidRPr="00385EAC">
        <w:t xml:space="preserve"> tampon, et le bras de commutateur avance à la position du bras d'entrelaceur </w:t>
      </w:r>
      <w:r w:rsidRPr="00385EAC">
        <w:rPr>
          <w:i/>
        </w:rPr>
        <w:t>k</w:t>
      </w:r>
      <w:r w:rsidRPr="00385EAC">
        <w:t> </w:t>
      </w:r>
      <w:r w:rsidR="00876CA8" w:rsidRPr="00876CA8">
        <w:t>+</w:t>
      </w:r>
      <w:r w:rsidRPr="00385EAC">
        <w:t> 1. Une fois terminées la lecture et l'écriture à partir du dernier bras de commutateur, le commutateur avance à la position à retard zéro pour la sortie suivante.</w:t>
      </w:r>
    </w:p>
    <w:p w:rsidR="009A64D9" w:rsidRPr="00385EAC" w:rsidRDefault="009A64D9" w:rsidP="006E4D6C">
      <w:pPr>
        <w:pStyle w:val="Heading3"/>
      </w:pPr>
      <w:bookmarkStart w:id="251" w:name="_Toc326936357"/>
      <w:r w:rsidRPr="00385EAC">
        <w:t>5.4.4</w:t>
      </w:r>
      <w:r w:rsidRPr="00385EAC">
        <w:tab/>
        <w:t>Entrelaceur de blocs pour le Système D</w:t>
      </w:r>
      <w:bookmarkEnd w:id="251"/>
    </w:p>
    <w:p w:rsidR="009A64D9" w:rsidRPr="00385EAC" w:rsidRDefault="009A64D9" w:rsidP="009A64D9">
      <w:r w:rsidRPr="00385EAC">
        <w:t>Pour traiter une multiplicité de flux MPEG-TS et pour permettre l'utilisation simultanée de plusieurs schémas de modulation, une structure de trame est utilisée pour le Système D. La structure de trame est donnée dans le § 5.3.4.</w:t>
      </w:r>
    </w:p>
    <w:p w:rsidR="009A64D9" w:rsidRPr="00385EAC" w:rsidRDefault="009A64D9" w:rsidP="009A64D9">
      <w:r w:rsidRPr="00385EAC">
        <w:t xml:space="preserve">Les données randomisées subissent un entrelacement de blocs intertrames, de niveau </w:t>
      </w:r>
      <w:r w:rsidRPr="00385EAC">
        <w:rPr>
          <w:i/>
        </w:rPr>
        <w:t>M</w:t>
      </w:r>
      <w:r w:rsidRPr="00385EAC">
        <w:t>, illustré par la Fig. 26. L'assignation des créneaux pour chaque trame est la même dans toute la supertrame; de ce fait, l'entrelacement porte seulement sur les données transmises avec la même combinaison modulation-code. L'entrelacement n'est pas appliqué au premier octet (octet de synchronisation MPEG) de chaque créneau.</w:t>
      </w:r>
    </w:p>
    <w:p w:rsidR="009A64D9" w:rsidRPr="00385EAC" w:rsidRDefault="009A64D9" w:rsidP="006817E6">
      <w:r w:rsidRPr="00385EAC">
        <w:t>La Fig. 26 montre un exemple d'entrelacement de niveau 8 (supertrame composée de 8 trames), avec utilisation de deux combinaisons modulation-code différentes. Les données de la trame initiale sont lues dans la direction de l'intertrame, c'est-à-dire dans l'ordre A1, 1, A2, 1, A3, 1, ..., où A</w:t>
      </w:r>
      <w:r w:rsidRPr="00385EAC">
        <w:rPr>
          <w:i/>
        </w:rPr>
        <w:t>i</w:t>
      </w:r>
      <w:r w:rsidRPr="00385EAC">
        <w:t xml:space="preserve">, </w:t>
      </w:r>
      <w:r w:rsidRPr="00385EAC">
        <w:rPr>
          <w:i/>
        </w:rPr>
        <w:t>j</w:t>
      </w:r>
      <w:r w:rsidR="006817E6">
        <w:t> </w:t>
      </w:r>
      <w:r w:rsidRPr="00385EAC">
        <w:t xml:space="preserve">représente les données de l'octet du </w:t>
      </w:r>
      <w:r w:rsidRPr="00385EAC">
        <w:rPr>
          <w:i/>
        </w:rPr>
        <w:t>j</w:t>
      </w:r>
      <w:r w:rsidRPr="00385EAC">
        <w:rPr>
          <w:position w:val="6"/>
          <w:sz w:val="20"/>
        </w:rPr>
        <w:t>ème</w:t>
      </w:r>
      <w:r w:rsidRPr="00385EAC">
        <w:t xml:space="preserve"> créneau dans la </w:t>
      </w:r>
      <w:r w:rsidRPr="00385EAC">
        <w:rPr>
          <w:i/>
        </w:rPr>
        <w:t>i</w:t>
      </w:r>
      <w:r w:rsidRPr="00385EAC">
        <w:rPr>
          <w:position w:val="6"/>
          <w:sz w:val="20"/>
        </w:rPr>
        <w:t>ème</w:t>
      </w:r>
      <w:r w:rsidRPr="00385EAC">
        <w:t xml:space="preserve"> trame, pour former la trame entrelacée. Les données de la trame entrelacée sont lues dans la direction des octets (horizontalement) et injectées au multiplexeur MRT.</w:t>
      </w:r>
    </w:p>
    <w:p w:rsidR="009A64D9" w:rsidRPr="00385EAC" w:rsidRDefault="009A64D9" w:rsidP="009A64D9">
      <w:pPr>
        <w:pStyle w:val="FigureNo"/>
      </w:pPr>
      <w:r w:rsidRPr="00385EAC">
        <w:lastRenderedPageBreak/>
        <w:t>figure 25</w:t>
      </w:r>
    </w:p>
    <w:p w:rsidR="009A64D9" w:rsidRPr="00385EAC" w:rsidRDefault="009A64D9" w:rsidP="009A64D9">
      <w:pPr>
        <w:pStyle w:val="Figuretitle"/>
      </w:pPr>
      <w:r w:rsidRPr="00385EAC">
        <w:t>Entrelaceur convolutif</w:t>
      </w:r>
    </w:p>
    <w:p w:rsidR="009A64D9" w:rsidRPr="00385EAC" w:rsidRDefault="00FF506A" w:rsidP="003253AB">
      <w:pPr>
        <w:pStyle w:val="Figure"/>
      </w:pPr>
      <w:r>
        <w:object w:dxaOrig="9465" w:dyaOrig="6813">
          <v:shape id="_x0000_i1057" type="#_x0000_t75" style="width:445.15pt;height:319.95pt" o:ole="">
            <v:imagedata r:id="rId85" o:title=""/>
          </v:shape>
          <o:OLEObject Type="Embed" ProgID="CorelDRAW.Graphic.14" ShapeID="_x0000_i1057" DrawAspect="Content" ObjectID="_1401626839" r:id="rId86"/>
        </w:object>
      </w:r>
    </w:p>
    <w:p w:rsidR="009A64D9" w:rsidRPr="00385EAC" w:rsidRDefault="009A64D9" w:rsidP="009A64D9">
      <w:pPr>
        <w:pStyle w:val="FigureNo"/>
      </w:pPr>
      <w:bookmarkStart w:id="252" w:name="_Toc360601945"/>
      <w:bookmarkStart w:id="253" w:name="_Toc360952162"/>
      <w:bookmarkStart w:id="254" w:name="_Toc361021334"/>
      <w:bookmarkStart w:id="255" w:name="_Toc361456183"/>
      <w:bookmarkStart w:id="256" w:name="_Toc379685664"/>
      <w:bookmarkStart w:id="257" w:name="_Toc394378476"/>
      <w:r w:rsidRPr="00385EAC">
        <w:t>figure 26</w:t>
      </w:r>
    </w:p>
    <w:p w:rsidR="009A64D9" w:rsidRPr="00385EAC" w:rsidRDefault="009A64D9" w:rsidP="009A64D9">
      <w:pPr>
        <w:pStyle w:val="Figuretitle"/>
      </w:pPr>
      <w:r w:rsidRPr="00385EAC">
        <w:t>Schéma conceptuel de l'entrelacement</w:t>
      </w:r>
    </w:p>
    <w:p w:rsidR="009A64D9" w:rsidRPr="00385EAC" w:rsidRDefault="00FF506A" w:rsidP="009A64D9">
      <w:pPr>
        <w:pStyle w:val="Figure"/>
      </w:pPr>
      <w:r>
        <w:object w:dxaOrig="9660" w:dyaOrig="6154">
          <v:shape id="_x0000_i1058" type="#_x0000_t75" style="width:453.9pt;height:288.65pt" o:ole="">
            <v:imagedata r:id="rId87" o:title=""/>
          </v:shape>
          <o:OLEObject Type="Embed" ProgID="CorelDRAW.Graphic.14" ShapeID="_x0000_i1058" DrawAspect="Content" ObjectID="_1401626840" r:id="rId88"/>
        </w:object>
      </w:r>
    </w:p>
    <w:p w:rsidR="009A64D9" w:rsidRPr="00385EAC" w:rsidRDefault="009A64D9" w:rsidP="00FF506A">
      <w:r w:rsidRPr="00385EAC">
        <w:lastRenderedPageBreak/>
        <w:t>Il est inutile de transmettre le premier octet de chaque paquet (le mot de synchronisation MPEG de</w:t>
      </w:r>
      <w:r w:rsidR="00FF506A">
        <w:t> </w:t>
      </w:r>
      <w:r w:rsidRPr="00385EAC">
        <w:t>47</w:t>
      </w:r>
      <w:r w:rsidRPr="00385EAC">
        <w:rPr>
          <w:position w:val="-4"/>
          <w:sz w:val="20"/>
        </w:rPr>
        <w:t>h</w:t>
      </w:r>
      <w:r w:rsidRPr="00385EAC">
        <w:t>), parce que les références temporelles (mots de synchronisation de trames) sont transportées par le signal TMCC. Les mots de synchronisation MPEG omis doivent être récupérés dans le récepteur, pour permettre un codage externe convenable.</w:t>
      </w:r>
    </w:p>
    <w:p w:rsidR="009A64D9" w:rsidRPr="00385EAC" w:rsidRDefault="009A64D9" w:rsidP="009A64D9">
      <w:pPr>
        <w:pStyle w:val="Heading2"/>
      </w:pPr>
      <w:bookmarkStart w:id="258" w:name="_Toc326936358"/>
      <w:r w:rsidRPr="00385EAC">
        <w:t>5.5</w:t>
      </w:r>
      <w:r w:rsidRPr="00385EAC">
        <w:tab/>
        <w:t xml:space="preserve">Codeur </w:t>
      </w:r>
      <w:bookmarkEnd w:id="252"/>
      <w:bookmarkEnd w:id="253"/>
      <w:bookmarkEnd w:id="254"/>
      <w:bookmarkEnd w:id="255"/>
      <w:bookmarkEnd w:id="256"/>
      <w:bookmarkEnd w:id="257"/>
      <w:r w:rsidRPr="00385EAC">
        <w:t>RS</w:t>
      </w:r>
      <w:bookmarkEnd w:id="258"/>
    </w:p>
    <w:p w:rsidR="009A64D9" w:rsidRPr="00385EAC" w:rsidRDefault="009A64D9" w:rsidP="009A64D9">
      <w:r w:rsidRPr="00385EAC">
        <w:t>Le décodeur RS pourra fonctionner avec les paramètres abrégés suivants:</w:t>
      </w:r>
    </w:p>
    <w:p w:rsidR="009A64D9" w:rsidRPr="00385EAC" w:rsidRDefault="009A64D9" w:rsidP="00876CA8">
      <w:pPr>
        <w:pStyle w:val="enumlev1"/>
      </w:pPr>
      <w:r w:rsidRPr="00385EAC">
        <w:t>–</w:t>
      </w:r>
      <w:r w:rsidRPr="00385EAC">
        <w:tab/>
        <w:t xml:space="preserve">(204,188, </w:t>
      </w:r>
      <w:r w:rsidRPr="00385EAC">
        <w:rPr>
          <w:i/>
        </w:rPr>
        <w:t>T</w:t>
      </w:r>
      <w:r w:rsidRPr="00385EAC">
        <w:t xml:space="preserve"> </w:t>
      </w:r>
      <w:r w:rsidR="00876CA8" w:rsidRPr="00876CA8">
        <w:t>=</w:t>
      </w:r>
      <w:r w:rsidRPr="00385EAC">
        <w:t xml:space="preserve"> 8)</w:t>
      </w:r>
    </w:p>
    <w:p w:rsidR="009A64D9" w:rsidRPr="00385EAC" w:rsidRDefault="009A64D9" w:rsidP="00876CA8">
      <w:pPr>
        <w:pStyle w:val="enumlev1"/>
      </w:pPr>
      <w:r w:rsidRPr="00385EAC">
        <w:t>–</w:t>
      </w:r>
      <w:r w:rsidRPr="00385EAC">
        <w:tab/>
        <w:t xml:space="preserve">(146,130, </w:t>
      </w:r>
      <w:r w:rsidRPr="00385EAC">
        <w:rPr>
          <w:i/>
        </w:rPr>
        <w:t>T</w:t>
      </w:r>
      <w:r w:rsidRPr="00385EAC">
        <w:t xml:space="preserve"> </w:t>
      </w:r>
      <w:r w:rsidR="00876CA8" w:rsidRPr="00876CA8">
        <w:t>=</w:t>
      </w:r>
      <w:r w:rsidRPr="00385EAC">
        <w:t xml:space="preserve"> 8).</w:t>
      </w:r>
    </w:p>
    <w:p w:rsidR="009A64D9" w:rsidRPr="00385EAC" w:rsidRDefault="009A64D9" w:rsidP="00FF506A">
      <w:r w:rsidRPr="00385EAC">
        <w:t>Les codes RS abrégés peuvent être appliqués par adjonction d'octets (51 pour le code (204,188) et</w:t>
      </w:r>
      <w:r w:rsidR="00FF506A">
        <w:t> </w:t>
      </w:r>
      <w:r w:rsidRPr="00385EAC">
        <w:t>109 pour le code (146,130)), tous mis à zéro, avant les octets d'information à l'entrée d'un codeur (255, 239). Après la procédure de codage RS, ces octets nuls doivent être éliminés.</w:t>
      </w:r>
    </w:p>
    <w:p w:rsidR="009A64D9" w:rsidRPr="00385EAC" w:rsidRDefault="009A64D9" w:rsidP="009A64D9">
      <w:pPr>
        <w:pStyle w:val="Heading3"/>
      </w:pPr>
      <w:bookmarkStart w:id="259" w:name="_Toc360601946"/>
      <w:bookmarkStart w:id="260" w:name="_Toc360952163"/>
      <w:bookmarkStart w:id="261" w:name="_Toc361021335"/>
      <w:bookmarkStart w:id="262" w:name="_Toc361456184"/>
      <w:bookmarkStart w:id="263" w:name="_Toc379685665"/>
      <w:bookmarkStart w:id="264" w:name="_Toc394378477"/>
      <w:bookmarkStart w:id="265" w:name="_Toc326936359"/>
      <w:r w:rsidRPr="00385EAC">
        <w:t>5.5.1</w:t>
      </w:r>
      <w:r w:rsidRPr="00385EAC">
        <w:tab/>
        <w:t>Caractéristiques du codeur RS pour le Système A</w:t>
      </w:r>
      <w:bookmarkEnd w:id="259"/>
      <w:bookmarkEnd w:id="260"/>
      <w:bookmarkEnd w:id="261"/>
      <w:bookmarkEnd w:id="262"/>
      <w:bookmarkEnd w:id="263"/>
      <w:bookmarkEnd w:id="264"/>
      <w:bookmarkEnd w:id="265"/>
    </w:p>
    <w:p w:rsidR="009A64D9" w:rsidRPr="00385EAC" w:rsidRDefault="009A64D9" w:rsidP="00876CA8">
      <w:r w:rsidRPr="00385EAC">
        <w:t xml:space="preserve">Le Système A utilise le code (204,188, </w:t>
      </w:r>
      <w:r w:rsidRPr="00385EAC">
        <w:rPr>
          <w:i/>
        </w:rPr>
        <w:t>T</w:t>
      </w:r>
      <w:r w:rsidRPr="00385EAC">
        <w:t xml:space="preserve"> </w:t>
      </w:r>
      <w:r w:rsidR="00876CA8" w:rsidRPr="00876CA8">
        <w:t>=</w:t>
      </w:r>
      <w:r w:rsidRPr="00385EAC">
        <w:t xml:space="preserve"> 8).</w:t>
      </w:r>
    </w:p>
    <w:p w:rsidR="009A64D9" w:rsidRPr="00385EAC" w:rsidRDefault="009A64D9" w:rsidP="009A64D9">
      <w:pPr>
        <w:pStyle w:val="Heading3"/>
      </w:pPr>
      <w:bookmarkStart w:id="266" w:name="_Toc360601947"/>
      <w:bookmarkStart w:id="267" w:name="_Toc360952164"/>
      <w:bookmarkStart w:id="268" w:name="_Toc361021336"/>
      <w:bookmarkStart w:id="269" w:name="_Toc361456185"/>
      <w:bookmarkStart w:id="270" w:name="_Toc379685666"/>
      <w:bookmarkStart w:id="271" w:name="_Toc394378478"/>
      <w:bookmarkStart w:id="272" w:name="_Toc326936360"/>
      <w:r w:rsidRPr="00385EAC">
        <w:t>5.5.2</w:t>
      </w:r>
      <w:r w:rsidRPr="00385EAC">
        <w:tab/>
        <w:t>Caractéristiques du codeur RS pour le Système B</w:t>
      </w:r>
      <w:bookmarkEnd w:id="266"/>
      <w:bookmarkEnd w:id="267"/>
      <w:bookmarkEnd w:id="268"/>
      <w:bookmarkEnd w:id="269"/>
      <w:bookmarkEnd w:id="270"/>
      <w:bookmarkEnd w:id="271"/>
      <w:bookmarkEnd w:id="272"/>
    </w:p>
    <w:p w:rsidR="009A64D9" w:rsidRPr="00385EAC" w:rsidRDefault="009A64D9" w:rsidP="00876CA8">
      <w:r w:rsidRPr="00385EAC">
        <w:t xml:space="preserve">Le Système B utilise le code (146,130, </w:t>
      </w:r>
      <w:r w:rsidRPr="00385EAC">
        <w:rPr>
          <w:i/>
        </w:rPr>
        <w:t>T</w:t>
      </w:r>
      <w:r w:rsidRPr="00385EAC">
        <w:t xml:space="preserve"> </w:t>
      </w:r>
      <w:r w:rsidR="00876CA8" w:rsidRPr="00876CA8">
        <w:t>=</w:t>
      </w:r>
      <w:r w:rsidRPr="00385EAC">
        <w:t xml:space="preserve"> 8).</w:t>
      </w:r>
    </w:p>
    <w:p w:rsidR="009A64D9" w:rsidRPr="00385EAC" w:rsidRDefault="009A64D9" w:rsidP="009A64D9">
      <w:pPr>
        <w:pStyle w:val="Heading3"/>
      </w:pPr>
      <w:bookmarkStart w:id="273" w:name="_Toc360601948"/>
      <w:bookmarkStart w:id="274" w:name="_Toc360952165"/>
      <w:bookmarkStart w:id="275" w:name="_Toc361021337"/>
      <w:bookmarkStart w:id="276" w:name="_Toc361456186"/>
      <w:bookmarkStart w:id="277" w:name="_Toc379685667"/>
      <w:bookmarkStart w:id="278" w:name="_Toc394378479"/>
      <w:bookmarkStart w:id="279" w:name="_Toc326936361"/>
      <w:r w:rsidRPr="00385EAC">
        <w:t>5.5.3</w:t>
      </w:r>
      <w:r w:rsidRPr="00385EAC">
        <w:tab/>
        <w:t>Caractéristiques du codeur RS pour le Système C</w:t>
      </w:r>
      <w:bookmarkEnd w:id="273"/>
      <w:bookmarkEnd w:id="274"/>
      <w:bookmarkEnd w:id="275"/>
      <w:bookmarkEnd w:id="276"/>
      <w:bookmarkEnd w:id="277"/>
      <w:bookmarkEnd w:id="278"/>
      <w:bookmarkEnd w:id="279"/>
    </w:p>
    <w:p w:rsidR="009A64D9" w:rsidRPr="00385EAC" w:rsidRDefault="009A64D9" w:rsidP="00876CA8">
      <w:r w:rsidRPr="00385EAC">
        <w:t xml:space="preserve">Le Système C utilise le code (204,188, </w:t>
      </w:r>
      <w:r w:rsidRPr="00385EAC">
        <w:rPr>
          <w:i/>
        </w:rPr>
        <w:t>T</w:t>
      </w:r>
      <w:r w:rsidRPr="00385EAC">
        <w:t xml:space="preserve"> </w:t>
      </w:r>
      <w:r w:rsidR="00876CA8" w:rsidRPr="00876CA8">
        <w:t>=</w:t>
      </w:r>
      <w:r w:rsidRPr="00385EAC">
        <w:t xml:space="preserve"> 8).</w:t>
      </w:r>
    </w:p>
    <w:p w:rsidR="009A64D9" w:rsidRPr="00385EAC" w:rsidRDefault="009A64D9" w:rsidP="009A64D9">
      <w:pPr>
        <w:pStyle w:val="Heading3"/>
      </w:pPr>
      <w:bookmarkStart w:id="280" w:name="_Toc326936362"/>
      <w:r w:rsidRPr="00385EAC">
        <w:t>5.5.4</w:t>
      </w:r>
      <w:r w:rsidRPr="00385EAC">
        <w:tab/>
        <w:t>Caractéristiques du codeur RS pour le Système D</w:t>
      </w:r>
      <w:bookmarkEnd w:id="280"/>
    </w:p>
    <w:p w:rsidR="009A64D9" w:rsidRPr="00385EAC" w:rsidRDefault="009A64D9" w:rsidP="00876CA8">
      <w:r w:rsidRPr="00385EAC">
        <w:t xml:space="preserve">Le Système D utilise le code (204,188, </w:t>
      </w:r>
      <w:r w:rsidRPr="00385EAC">
        <w:rPr>
          <w:i/>
        </w:rPr>
        <w:t>T</w:t>
      </w:r>
      <w:r w:rsidRPr="00385EAC">
        <w:t xml:space="preserve"> </w:t>
      </w:r>
      <w:r w:rsidR="00876CA8" w:rsidRPr="00876CA8">
        <w:t>=</w:t>
      </w:r>
      <w:r w:rsidRPr="00385EAC">
        <w:t xml:space="preserve"> 8).</w:t>
      </w:r>
    </w:p>
    <w:p w:rsidR="009A64D9" w:rsidRPr="00385EAC" w:rsidRDefault="009A64D9" w:rsidP="00876CA8">
      <w:r w:rsidRPr="00385EAC">
        <w:t xml:space="preserve">Le code RS est un code (204,188, </w:t>
      </w:r>
      <w:r w:rsidRPr="00385EAC">
        <w:rPr>
          <w:i/>
        </w:rPr>
        <w:t>T</w:t>
      </w:r>
      <w:r w:rsidRPr="00385EAC">
        <w:t xml:space="preserve"> </w:t>
      </w:r>
      <w:r w:rsidR="00876CA8" w:rsidRPr="00876CA8">
        <w:t>=</w:t>
      </w:r>
      <w:r w:rsidRPr="00385EAC">
        <w:t xml:space="preserve"> 8) à symboles de 8 bits, dérivé d'une longueur de bloc de 256 symboles et corrigeant jusqu'à </w:t>
      </w:r>
      <w:r w:rsidRPr="00385EAC">
        <w:rPr>
          <w:i/>
        </w:rPr>
        <w:t>t</w:t>
      </w:r>
      <w:r w:rsidRPr="00385EAC">
        <w:t xml:space="preserve"> </w:t>
      </w:r>
      <w:r w:rsidR="00876CA8" w:rsidRPr="00876CA8">
        <w:t>=</w:t>
      </w:r>
      <w:r w:rsidRPr="00385EAC">
        <w:t xml:space="preserve"> 8 symboles par bloc.</w:t>
      </w:r>
    </w:p>
    <w:p w:rsidR="009A64D9" w:rsidRPr="00385EAC" w:rsidRDefault="009A64D9" w:rsidP="00876CA8">
      <w:pPr>
        <w:rPr>
          <w:color w:val="000000"/>
        </w:rPr>
      </w:pPr>
      <w:r w:rsidRPr="00385EAC">
        <w:t xml:space="preserve">Le champ fini GF(256) est construit à partir du polynôme primitif </w:t>
      </w:r>
      <w:r w:rsidRPr="00385EAC">
        <w:rPr>
          <w:i/>
          <w:color w:val="000000"/>
        </w:rPr>
        <w:t>p</w:t>
      </w:r>
      <w:r w:rsidRPr="00385EAC">
        <w:rPr>
          <w:color w:val="000000"/>
        </w:rPr>
        <w:t>(</w:t>
      </w:r>
      <w:r w:rsidRPr="00385EAC">
        <w:rPr>
          <w:i/>
          <w:color w:val="000000"/>
        </w:rPr>
        <w:t>x</w:t>
      </w:r>
      <w:r w:rsidRPr="00385EAC">
        <w:rPr>
          <w:color w:val="000000"/>
        </w:rPr>
        <w:t>) </w:t>
      </w:r>
      <w:r w:rsidR="00876CA8" w:rsidRPr="00876CA8">
        <w:t>=</w:t>
      </w:r>
      <w:r w:rsidRPr="00385EAC">
        <w:rPr>
          <w:color w:val="000000"/>
        </w:rPr>
        <w:t> </w:t>
      </w:r>
      <w:r w:rsidRPr="00385EAC">
        <w:rPr>
          <w:i/>
          <w:color w:val="000000"/>
        </w:rPr>
        <w:t>x</w:t>
      </w:r>
      <w:r w:rsidRPr="00385EAC">
        <w:rPr>
          <w:color w:val="000000"/>
          <w:position w:val="6"/>
          <w:sz w:val="16"/>
        </w:rPr>
        <w:t>8</w:t>
      </w:r>
      <w:r w:rsidRPr="00385EAC">
        <w:rPr>
          <w:color w:val="000000"/>
        </w:rPr>
        <w:t> </w:t>
      </w:r>
      <w:r w:rsidR="00876CA8" w:rsidRPr="00876CA8">
        <w:t>+</w:t>
      </w:r>
      <w:r w:rsidRPr="00385EAC">
        <w:rPr>
          <w:color w:val="000000"/>
        </w:rPr>
        <w:t> </w:t>
      </w:r>
      <w:r w:rsidRPr="00385EAC">
        <w:rPr>
          <w:i/>
          <w:color w:val="000000"/>
        </w:rPr>
        <w:t>x</w:t>
      </w:r>
      <w:r w:rsidRPr="00385EAC">
        <w:rPr>
          <w:color w:val="000000"/>
          <w:position w:val="6"/>
          <w:sz w:val="16"/>
        </w:rPr>
        <w:t>4</w:t>
      </w:r>
      <w:r w:rsidRPr="00385EAC">
        <w:rPr>
          <w:color w:val="000000"/>
        </w:rPr>
        <w:t> </w:t>
      </w:r>
      <w:r w:rsidR="00876CA8" w:rsidRPr="00876CA8">
        <w:t>+</w:t>
      </w:r>
      <w:r w:rsidRPr="00385EAC">
        <w:rPr>
          <w:color w:val="000000"/>
        </w:rPr>
        <w:t> </w:t>
      </w:r>
      <w:r w:rsidRPr="00385EAC">
        <w:rPr>
          <w:i/>
          <w:color w:val="000000"/>
        </w:rPr>
        <w:t>x</w:t>
      </w:r>
      <w:r w:rsidRPr="00385EAC">
        <w:rPr>
          <w:color w:val="000000"/>
          <w:position w:val="6"/>
          <w:sz w:val="16"/>
        </w:rPr>
        <w:t>3</w:t>
      </w:r>
      <w:r w:rsidRPr="00385EAC">
        <w:rPr>
          <w:color w:val="000000"/>
        </w:rPr>
        <w:t> </w:t>
      </w:r>
      <w:r w:rsidR="00876CA8" w:rsidRPr="00876CA8">
        <w:t>+</w:t>
      </w:r>
      <w:r w:rsidRPr="00385EAC">
        <w:rPr>
          <w:color w:val="000000"/>
        </w:rPr>
        <w:t> </w:t>
      </w:r>
      <w:r w:rsidRPr="00385EAC">
        <w:rPr>
          <w:i/>
          <w:color w:val="000000"/>
        </w:rPr>
        <w:t>x</w:t>
      </w:r>
      <w:r w:rsidRPr="00385EAC">
        <w:rPr>
          <w:color w:val="000000"/>
          <w:position w:val="6"/>
          <w:sz w:val="16"/>
        </w:rPr>
        <w:t>2</w:t>
      </w:r>
      <w:r w:rsidRPr="00385EAC">
        <w:rPr>
          <w:color w:val="000000"/>
        </w:rPr>
        <w:t> </w:t>
      </w:r>
      <w:r w:rsidR="00876CA8" w:rsidRPr="00876CA8">
        <w:t>+</w:t>
      </w:r>
      <w:r w:rsidRPr="00385EAC">
        <w:rPr>
          <w:color w:val="000000"/>
        </w:rPr>
        <w:t> 1.</w:t>
      </w:r>
    </w:p>
    <w:p w:rsidR="009A64D9" w:rsidRPr="00957B00" w:rsidRDefault="009A64D9" w:rsidP="00FF506A">
      <w:r w:rsidRPr="00385EAC">
        <w:t xml:space="preserve">Le polynôme générateur correspondant au code de correction d'erreurs </w:t>
      </w:r>
      <w:r w:rsidRPr="00385EAC">
        <w:rPr>
          <w:i/>
        </w:rPr>
        <w:t>t</w:t>
      </w:r>
      <w:r w:rsidRPr="00385EAC">
        <w:t xml:space="preserve"> comporte des racines à</w:t>
      </w:r>
      <w:r w:rsidR="00FF506A">
        <w:t xml:space="preserve"> </w:t>
      </w:r>
      <w:r w:rsidRPr="00957B00">
        <w:t>x </w:t>
      </w:r>
      <w:r w:rsidR="00876CA8" w:rsidRPr="00957B00">
        <w:t>=</w:t>
      </w:r>
      <w:r w:rsidRPr="00957B00">
        <w:t> ai, i </w:t>
      </w:r>
      <w:r w:rsidR="00876CA8" w:rsidRPr="00957B00">
        <w:t>=</w:t>
      </w:r>
      <w:r w:rsidRPr="00957B00">
        <w:t xml:space="preserve"> 1,2, ...2t, </w:t>
      </w:r>
      <w:r w:rsidR="00957B00" w:rsidRPr="00957B00">
        <w:rPr>
          <w:rStyle w:val="EquationChar"/>
          <w:position w:val="-32"/>
        </w:rPr>
        <w:object w:dxaOrig="1900" w:dyaOrig="760">
          <v:shape id="_x0000_i1059" type="#_x0000_t75" style="width:95.15pt;height:36.95pt" o:ole="">
            <v:imagedata r:id="rId89" o:title=""/>
          </v:shape>
          <o:OLEObject Type="Embed" ProgID="Equation.3" ShapeID="_x0000_i1059" DrawAspect="Content" ObjectID="_1401626841" r:id="rId90"/>
        </w:object>
      </w:r>
    </w:p>
    <w:p w:rsidR="009A64D9" w:rsidRPr="00385EAC" w:rsidRDefault="009A64D9" w:rsidP="00876CA8">
      <w:r w:rsidRPr="00385EAC">
        <w:t xml:space="preserve">Pour </w:t>
      </w:r>
      <w:r w:rsidRPr="00385EAC">
        <w:rPr>
          <w:i/>
        </w:rPr>
        <w:t>t</w:t>
      </w:r>
      <w:r w:rsidRPr="00385EAC">
        <w:t xml:space="preserve"> </w:t>
      </w:r>
      <w:r w:rsidR="00876CA8" w:rsidRPr="00876CA8">
        <w:t>=</w:t>
      </w:r>
      <w:r w:rsidRPr="00385EAC">
        <w:t xml:space="preserve"> 8, le polynôme générateur est </w:t>
      </w:r>
      <w:r w:rsidRPr="00385EAC">
        <w:rPr>
          <w:i/>
        </w:rPr>
        <w:t>g</w:t>
      </w:r>
      <w:r w:rsidRPr="00385EAC">
        <w:t>(</w:t>
      </w:r>
      <w:r w:rsidRPr="00385EAC">
        <w:rPr>
          <w:i/>
        </w:rPr>
        <w:t>x</w:t>
      </w:r>
      <w:r w:rsidRPr="00385EAC">
        <w:t>)</w:t>
      </w:r>
      <w:r w:rsidRPr="00385EAC">
        <w:rPr>
          <w:i/>
        </w:rPr>
        <w:t xml:space="preserve"> </w:t>
      </w:r>
      <w:r w:rsidR="00876CA8" w:rsidRPr="00876CA8">
        <w:t>=</w:t>
      </w:r>
      <w:r w:rsidRPr="00385EAC">
        <w:rPr>
          <w:i/>
        </w:rPr>
        <w:t xml:space="preserve"> x</w:t>
      </w:r>
      <w:r w:rsidRPr="00385EAC">
        <w:rPr>
          <w:position w:val="6"/>
          <w:sz w:val="20"/>
        </w:rPr>
        <w:t>16</w:t>
      </w:r>
      <w:r w:rsidRPr="00385EAC">
        <w:t xml:space="preserve"> </w:t>
      </w:r>
      <w:r w:rsidR="00876CA8" w:rsidRPr="00876CA8">
        <w:t>+</w:t>
      </w:r>
      <w:r w:rsidRPr="00385EAC">
        <w:t xml:space="preserve"> </w:t>
      </w:r>
      <w:r w:rsidRPr="00385EAC">
        <w:rPr>
          <w:i/>
        </w:rPr>
        <w:t>a</w:t>
      </w:r>
      <w:r w:rsidRPr="00385EAC">
        <w:rPr>
          <w:position w:val="6"/>
          <w:sz w:val="20"/>
        </w:rPr>
        <w:t>121</w:t>
      </w:r>
      <w:r w:rsidRPr="00385EAC">
        <w:rPr>
          <w:i/>
        </w:rPr>
        <w:t>x</w:t>
      </w:r>
      <w:r w:rsidRPr="00385EAC">
        <w:rPr>
          <w:position w:val="6"/>
          <w:sz w:val="20"/>
        </w:rPr>
        <w:t>15</w:t>
      </w:r>
      <w:r w:rsidRPr="00385EAC">
        <w:t xml:space="preserve"> </w:t>
      </w:r>
      <w:r w:rsidR="00876CA8" w:rsidRPr="00876CA8">
        <w:t>+</w:t>
      </w:r>
      <w:r w:rsidRPr="00385EAC">
        <w:t xml:space="preserve"> </w:t>
      </w:r>
      <w:r w:rsidRPr="00385EAC">
        <w:rPr>
          <w:i/>
        </w:rPr>
        <w:t>a</w:t>
      </w:r>
      <w:r w:rsidRPr="00385EAC">
        <w:rPr>
          <w:position w:val="6"/>
          <w:sz w:val="20"/>
        </w:rPr>
        <w:t>106</w:t>
      </w:r>
      <w:r w:rsidRPr="00385EAC">
        <w:rPr>
          <w:i/>
        </w:rPr>
        <w:t>x</w:t>
      </w:r>
      <w:r w:rsidRPr="00385EAC">
        <w:rPr>
          <w:position w:val="6"/>
          <w:sz w:val="20"/>
        </w:rPr>
        <w:t>14</w:t>
      </w:r>
      <w:r w:rsidRPr="00385EAC">
        <w:t xml:space="preserve"> </w:t>
      </w:r>
      <w:r w:rsidR="00876CA8" w:rsidRPr="00876CA8">
        <w:t>+</w:t>
      </w:r>
      <w:r w:rsidRPr="00385EAC">
        <w:t xml:space="preserve"> </w:t>
      </w:r>
      <w:r w:rsidRPr="00385EAC">
        <w:rPr>
          <w:i/>
        </w:rPr>
        <w:t>a</w:t>
      </w:r>
      <w:r w:rsidRPr="00385EAC">
        <w:rPr>
          <w:position w:val="6"/>
          <w:sz w:val="20"/>
        </w:rPr>
        <w:t>110</w:t>
      </w:r>
      <w:r w:rsidRPr="00385EAC">
        <w:rPr>
          <w:i/>
        </w:rPr>
        <w:t>x</w:t>
      </w:r>
      <w:r w:rsidRPr="00385EAC">
        <w:rPr>
          <w:position w:val="6"/>
          <w:sz w:val="20"/>
        </w:rPr>
        <w:t>13</w:t>
      </w:r>
      <w:r w:rsidRPr="00385EAC">
        <w:t xml:space="preserve"> </w:t>
      </w:r>
      <w:r w:rsidR="00876CA8" w:rsidRPr="00876CA8">
        <w:t>+</w:t>
      </w:r>
      <w:r w:rsidRPr="00385EAC">
        <w:t xml:space="preserve"> </w:t>
      </w:r>
      <w:r w:rsidRPr="00385EAC">
        <w:rPr>
          <w:i/>
        </w:rPr>
        <w:t>a</w:t>
      </w:r>
      <w:r w:rsidRPr="00385EAC">
        <w:rPr>
          <w:position w:val="6"/>
          <w:sz w:val="20"/>
        </w:rPr>
        <w:t>113</w:t>
      </w:r>
      <w:r w:rsidRPr="00385EAC">
        <w:rPr>
          <w:i/>
        </w:rPr>
        <w:t>x</w:t>
      </w:r>
      <w:r w:rsidRPr="00385EAC">
        <w:rPr>
          <w:position w:val="6"/>
          <w:sz w:val="20"/>
        </w:rPr>
        <w:t>12</w:t>
      </w:r>
      <w:r w:rsidRPr="00385EAC">
        <w:t xml:space="preserve"> </w:t>
      </w:r>
      <w:r w:rsidR="00876CA8" w:rsidRPr="00876CA8">
        <w:t>+</w:t>
      </w:r>
      <w:r w:rsidRPr="00385EAC">
        <w:t xml:space="preserve"> </w:t>
      </w:r>
      <w:r w:rsidRPr="00385EAC">
        <w:rPr>
          <w:i/>
        </w:rPr>
        <w:t>a</w:t>
      </w:r>
      <w:r w:rsidRPr="00385EAC">
        <w:rPr>
          <w:position w:val="6"/>
          <w:sz w:val="20"/>
        </w:rPr>
        <w:t>107</w:t>
      </w:r>
      <w:r w:rsidRPr="00385EAC">
        <w:rPr>
          <w:i/>
        </w:rPr>
        <w:t>x</w:t>
      </w:r>
      <w:r w:rsidRPr="00385EAC">
        <w:rPr>
          <w:position w:val="6"/>
          <w:sz w:val="20"/>
        </w:rPr>
        <w:t>11</w:t>
      </w:r>
      <w:r w:rsidRPr="00385EAC">
        <w:t xml:space="preserve"> </w:t>
      </w:r>
      <w:r w:rsidR="00876CA8" w:rsidRPr="00876CA8">
        <w:t>+</w:t>
      </w:r>
      <w:r w:rsidRPr="00385EAC">
        <w:t xml:space="preserve"> </w:t>
      </w:r>
      <w:r w:rsidRPr="00385EAC">
        <w:rPr>
          <w:i/>
        </w:rPr>
        <w:t>a</w:t>
      </w:r>
      <w:r w:rsidRPr="00385EAC">
        <w:rPr>
          <w:position w:val="6"/>
          <w:sz w:val="20"/>
        </w:rPr>
        <w:t>167</w:t>
      </w:r>
      <w:r w:rsidRPr="00385EAC">
        <w:rPr>
          <w:i/>
        </w:rPr>
        <w:t>x</w:t>
      </w:r>
      <w:r w:rsidRPr="00385EAC">
        <w:rPr>
          <w:position w:val="6"/>
          <w:sz w:val="20"/>
        </w:rPr>
        <w:t>10</w:t>
      </w:r>
      <w:r w:rsidRPr="00385EAC">
        <w:t xml:space="preserve"> </w:t>
      </w:r>
      <w:r w:rsidR="00876CA8" w:rsidRPr="00876CA8">
        <w:t>+</w:t>
      </w:r>
      <w:r w:rsidRPr="00385EAC">
        <w:t xml:space="preserve"> </w:t>
      </w:r>
      <w:r w:rsidRPr="00385EAC">
        <w:rPr>
          <w:i/>
        </w:rPr>
        <w:t>a</w:t>
      </w:r>
      <w:r w:rsidRPr="00385EAC">
        <w:rPr>
          <w:position w:val="6"/>
          <w:sz w:val="20"/>
        </w:rPr>
        <w:t>83</w:t>
      </w:r>
      <w:r w:rsidRPr="00385EAC">
        <w:rPr>
          <w:i/>
        </w:rPr>
        <w:t>x</w:t>
      </w:r>
      <w:r w:rsidRPr="00385EAC">
        <w:rPr>
          <w:position w:val="6"/>
          <w:sz w:val="20"/>
        </w:rPr>
        <w:t>9</w:t>
      </w:r>
      <w:r w:rsidRPr="00385EAC">
        <w:t xml:space="preserve"> </w:t>
      </w:r>
      <w:r w:rsidR="00876CA8" w:rsidRPr="00876CA8">
        <w:t>+</w:t>
      </w:r>
      <w:r w:rsidRPr="00385EAC">
        <w:t xml:space="preserve"> </w:t>
      </w:r>
      <w:r w:rsidRPr="00385EAC">
        <w:rPr>
          <w:i/>
        </w:rPr>
        <w:t>a</w:t>
      </w:r>
      <w:r w:rsidRPr="00385EAC">
        <w:rPr>
          <w:position w:val="6"/>
          <w:sz w:val="20"/>
        </w:rPr>
        <w:t>11</w:t>
      </w:r>
      <w:r w:rsidRPr="00385EAC">
        <w:rPr>
          <w:i/>
        </w:rPr>
        <w:t>x</w:t>
      </w:r>
      <w:r w:rsidRPr="00385EAC">
        <w:rPr>
          <w:position w:val="6"/>
          <w:sz w:val="20"/>
        </w:rPr>
        <w:t>8</w:t>
      </w:r>
      <w:r w:rsidRPr="00385EAC">
        <w:t xml:space="preserve"> </w:t>
      </w:r>
      <w:r w:rsidR="00876CA8" w:rsidRPr="00876CA8">
        <w:t>+</w:t>
      </w:r>
      <w:r w:rsidRPr="00385EAC">
        <w:t xml:space="preserve"> </w:t>
      </w:r>
      <w:r w:rsidRPr="00385EAC">
        <w:rPr>
          <w:i/>
        </w:rPr>
        <w:t>a</w:t>
      </w:r>
      <w:r w:rsidRPr="00385EAC">
        <w:rPr>
          <w:position w:val="6"/>
          <w:sz w:val="20"/>
        </w:rPr>
        <w:t>100</w:t>
      </w:r>
      <w:r w:rsidRPr="00385EAC">
        <w:rPr>
          <w:i/>
        </w:rPr>
        <w:t>x</w:t>
      </w:r>
      <w:r w:rsidRPr="00385EAC">
        <w:rPr>
          <w:position w:val="6"/>
          <w:sz w:val="20"/>
        </w:rPr>
        <w:t>7</w:t>
      </w:r>
      <w:r w:rsidRPr="00385EAC">
        <w:t xml:space="preserve"> </w:t>
      </w:r>
      <w:r w:rsidR="00876CA8" w:rsidRPr="00876CA8">
        <w:t>+</w:t>
      </w:r>
      <w:r w:rsidRPr="00385EAC">
        <w:t xml:space="preserve"> </w:t>
      </w:r>
      <w:r w:rsidRPr="00385EAC">
        <w:rPr>
          <w:i/>
        </w:rPr>
        <w:t>a</w:t>
      </w:r>
      <w:r w:rsidRPr="00385EAC">
        <w:rPr>
          <w:position w:val="6"/>
          <w:sz w:val="20"/>
        </w:rPr>
        <w:t>201</w:t>
      </w:r>
      <w:r w:rsidRPr="00385EAC">
        <w:rPr>
          <w:i/>
        </w:rPr>
        <w:t>x</w:t>
      </w:r>
      <w:r w:rsidRPr="00385EAC">
        <w:rPr>
          <w:position w:val="6"/>
          <w:sz w:val="20"/>
        </w:rPr>
        <w:t>6</w:t>
      </w:r>
      <w:r w:rsidRPr="00385EAC">
        <w:t xml:space="preserve"> </w:t>
      </w:r>
      <w:r w:rsidR="00876CA8" w:rsidRPr="00876CA8">
        <w:t>+</w:t>
      </w:r>
      <w:r w:rsidRPr="00385EAC">
        <w:t xml:space="preserve"> </w:t>
      </w:r>
      <w:r w:rsidRPr="00385EAC">
        <w:rPr>
          <w:i/>
        </w:rPr>
        <w:t>a</w:t>
      </w:r>
      <w:r w:rsidRPr="00385EAC">
        <w:rPr>
          <w:position w:val="6"/>
          <w:sz w:val="20"/>
        </w:rPr>
        <w:t>158</w:t>
      </w:r>
      <w:r w:rsidRPr="00385EAC">
        <w:rPr>
          <w:i/>
        </w:rPr>
        <w:t>x</w:t>
      </w:r>
      <w:r w:rsidRPr="00385EAC">
        <w:rPr>
          <w:position w:val="6"/>
          <w:sz w:val="20"/>
        </w:rPr>
        <w:t>5</w:t>
      </w:r>
      <w:r w:rsidRPr="00385EAC">
        <w:t xml:space="preserve"> </w:t>
      </w:r>
      <w:r w:rsidR="00876CA8" w:rsidRPr="00876CA8">
        <w:t>+</w:t>
      </w:r>
      <w:r w:rsidRPr="00385EAC">
        <w:t xml:space="preserve"> </w:t>
      </w:r>
      <w:r w:rsidRPr="00385EAC">
        <w:rPr>
          <w:i/>
        </w:rPr>
        <w:t>a</w:t>
      </w:r>
      <w:r w:rsidRPr="00385EAC">
        <w:rPr>
          <w:position w:val="6"/>
          <w:sz w:val="20"/>
        </w:rPr>
        <w:t>181</w:t>
      </w:r>
      <w:r w:rsidRPr="00385EAC">
        <w:rPr>
          <w:i/>
        </w:rPr>
        <w:t>x</w:t>
      </w:r>
      <w:r w:rsidRPr="00385EAC">
        <w:rPr>
          <w:position w:val="6"/>
          <w:sz w:val="20"/>
        </w:rPr>
        <w:t>4</w:t>
      </w:r>
      <w:r w:rsidRPr="00385EAC">
        <w:t xml:space="preserve"> </w:t>
      </w:r>
      <w:r w:rsidR="00876CA8" w:rsidRPr="00876CA8">
        <w:t>+</w:t>
      </w:r>
      <w:r w:rsidRPr="00385EAC">
        <w:t xml:space="preserve"> </w:t>
      </w:r>
      <w:r w:rsidRPr="00385EAC">
        <w:rPr>
          <w:i/>
        </w:rPr>
        <w:t>a</w:t>
      </w:r>
      <w:r w:rsidRPr="00385EAC">
        <w:rPr>
          <w:position w:val="6"/>
          <w:sz w:val="20"/>
        </w:rPr>
        <w:t>195</w:t>
      </w:r>
      <w:r w:rsidRPr="00385EAC">
        <w:rPr>
          <w:i/>
        </w:rPr>
        <w:t>x</w:t>
      </w:r>
      <w:r w:rsidRPr="00385EAC">
        <w:rPr>
          <w:position w:val="6"/>
          <w:sz w:val="20"/>
        </w:rPr>
        <w:t>3</w:t>
      </w:r>
      <w:r w:rsidRPr="00385EAC">
        <w:t xml:space="preserve"> </w:t>
      </w:r>
      <w:r w:rsidR="00876CA8" w:rsidRPr="00876CA8">
        <w:t>+</w:t>
      </w:r>
      <w:r w:rsidRPr="00385EAC">
        <w:t xml:space="preserve"> </w:t>
      </w:r>
      <w:r w:rsidRPr="00385EAC">
        <w:rPr>
          <w:i/>
        </w:rPr>
        <w:t>a</w:t>
      </w:r>
      <w:r w:rsidRPr="00385EAC">
        <w:rPr>
          <w:position w:val="6"/>
          <w:sz w:val="20"/>
        </w:rPr>
        <w:t>208</w:t>
      </w:r>
      <w:r w:rsidRPr="00385EAC">
        <w:rPr>
          <w:i/>
        </w:rPr>
        <w:t>x</w:t>
      </w:r>
      <w:r w:rsidRPr="00385EAC">
        <w:rPr>
          <w:position w:val="6"/>
          <w:sz w:val="20"/>
        </w:rPr>
        <w:t>2</w:t>
      </w:r>
      <w:r w:rsidRPr="00385EAC">
        <w:t xml:space="preserve"> </w:t>
      </w:r>
      <w:r w:rsidR="00876CA8" w:rsidRPr="00876CA8">
        <w:t>+</w:t>
      </w:r>
      <w:r w:rsidRPr="00385EAC">
        <w:t xml:space="preserve"> </w:t>
      </w:r>
      <w:r w:rsidRPr="00385EAC">
        <w:rPr>
          <w:i/>
        </w:rPr>
        <w:t>a</w:t>
      </w:r>
      <w:r w:rsidRPr="00385EAC">
        <w:rPr>
          <w:position w:val="6"/>
          <w:sz w:val="20"/>
        </w:rPr>
        <w:t>240</w:t>
      </w:r>
      <w:r w:rsidRPr="00385EAC">
        <w:rPr>
          <w:i/>
        </w:rPr>
        <w:t>x</w:t>
      </w:r>
      <w:r w:rsidRPr="00385EAC">
        <w:t xml:space="preserve"> </w:t>
      </w:r>
      <w:r w:rsidR="00876CA8" w:rsidRPr="00876CA8">
        <w:t>+</w:t>
      </w:r>
      <w:r w:rsidRPr="00385EAC">
        <w:t xml:space="preserve"> </w:t>
      </w:r>
      <w:r w:rsidRPr="00385EAC">
        <w:rPr>
          <w:i/>
        </w:rPr>
        <w:t>a</w:t>
      </w:r>
      <w:r w:rsidRPr="00385EAC">
        <w:rPr>
          <w:position w:val="6"/>
          <w:sz w:val="20"/>
        </w:rPr>
        <w:t>136</w:t>
      </w:r>
      <w:r w:rsidRPr="00385EAC">
        <w:t>.</w:t>
      </w:r>
    </w:p>
    <w:p w:rsidR="009A64D9" w:rsidRPr="00385EAC" w:rsidRDefault="009A64D9" w:rsidP="00876CA8">
      <w:r w:rsidRPr="00385EAC">
        <w:t>Pour un code (</w:t>
      </w:r>
      <w:r w:rsidRPr="00385EAC">
        <w:rPr>
          <w:i/>
        </w:rPr>
        <w:t>N</w:t>
      </w:r>
      <w:r w:rsidRPr="00385EAC">
        <w:t xml:space="preserve">, </w:t>
      </w:r>
      <w:r w:rsidRPr="00385EAC">
        <w:rPr>
          <w:i/>
        </w:rPr>
        <w:t>N</w:t>
      </w:r>
      <w:r w:rsidRPr="00385EAC">
        <w:t> – 2</w:t>
      </w:r>
      <w:r w:rsidRPr="00385EAC">
        <w:rPr>
          <w:i/>
        </w:rPr>
        <w:t>t</w:t>
      </w:r>
      <w:r w:rsidRPr="00385EAC">
        <w:rPr>
          <w:rFonts w:ascii="Tms Rmn" w:hAnsi="Tms Rmn"/>
          <w:sz w:val="12"/>
        </w:rPr>
        <w:t> </w:t>
      </w:r>
      <w:r w:rsidRPr="00385EAC">
        <w:t xml:space="preserve">), on génère un mot de code de </w:t>
      </w:r>
      <w:r w:rsidRPr="00385EAC">
        <w:rPr>
          <w:i/>
        </w:rPr>
        <w:t>N</w:t>
      </w:r>
      <w:r w:rsidRPr="00385EAC">
        <w:t xml:space="preserve"> symboles en introduisant les symboles de données dans les </w:t>
      </w:r>
      <w:r w:rsidRPr="00385EAC">
        <w:rPr>
          <w:i/>
        </w:rPr>
        <w:t>N</w:t>
      </w:r>
      <w:r w:rsidRPr="00385EAC">
        <w:t> </w:t>
      </w:r>
      <w:r w:rsidRPr="00385EAC">
        <w:rPr>
          <w:position w:val="9"/>
        </w:rPr>
        <w:t>_</w:t>
      </w:r>
      <w:r w:rsidRPr="00385EAC">
        <w:t> 2</w:t>
      </w:r>
      <w:r w:rsidRPr="00385EAC">
        <w:rPr>
          <w:i/>
        </w:rPr>
        <w:t>t</w:t>
      </w:r>
      <w:r w:rsidRPr="00385EAC">
        <w:t xml:space="preserve"> premiers cycles d'horloge, puis en faisant fonctionner le circuit pour générer les symboles de parité 2</w:t>
      </w:r>
      <w:r w:rsidRPr="00385EAC">
        <w:rPr>
          <w:i/>
        </w:rPr>
        <w:t>t</w:t>
      </w:r>
      <w:r w:rsidRPr="00385EAC">
        <w:t xml:space="preserve">. Ce codeur est clairement systématique, car la sortie est identique à l'entrée des symboles de données pour les </w:t>
      </w:r>
      <w:r w:rsidRPr="00385EAC">
        <w:rPr>
          <w:i/>
        </w:rPr>
        <w:t>N</w:t>
      </w:r>
      <w:r w:rsidRPr="00385EAC">
        <w:t> – 2</w:t>
      </w:r>
      <w:r w:rsidRPr="00385EAC">
        <w:rPr>
          <w:i/>
        </w:rPr>
        <w:t>t</w:t>
      </w:r>
      <w:r w:rsidR="00876CA8">
        <w:rPr>
          <w:i/>
        </w:rPr>
        <w:t xml:space="preserve"> </w:t>
      </w:r>
      <w:r w:rsidRPr="00385EAC">
        <w:t xml:space="preserve">premiers cycles. Algébriquement, la séquence de symboles </w:t>
      </w:r>
      <w:r w:rsidRPr="00385EAC">
        <w:rPr>
          <w:i/>
          <w:color w:val="000000"/>
        </w:rPr>
        <w:t>d</w:t>
      </w:r>
      <w:r w:rsidRPr="00385EAC">
        <w:rPr>
          <w:i/>
          <w:iCs/>
          <w:vertAlign w:val="subscript"/>
        </w:rPr>
        <w:t>N</w:t>
      </w:r>
      <w:r w:rsidRPr="00385EAC">
        <w:rPr>
          <w:vertAlign w:val="subscript"/>
        </w:rPr>
        <w:t> – 2</w:t>
      </w:r>
      <w:r w:rsidRPr="00385EAC">
        <w:rPr>
          <w:i/>
          <w:iCs/>
          <w:vertAlign w:val="subscript"/>
        </w:rPr>
        <w:t>t</w:t>
      </w:r>
      <w:r w:rsidRPr="00385EAC">
        <w:rPr>
          <w:vertAlign w:val="subscript"/>
        </w:rPr>
        <w:t> – 1</w:t>
      </w:r>
      <w:r w:rsidRPr="00385EAC">
        <w:rPr>
          <w:color w:val="000000"/>
        </w:rPr>
        <w:t>,</w:t>
      </w:r>
      <w:r w:rsidRPr="00385EAC">
        <w:t> </w:t>
      </w:r>
      <w:r w:rsidRPr="00385EAC">
        <w:rPr>
          <w:i/>
          <w:color w:val="000000"/>
        </w:rPr>
        <w:t>d</w:t>
      </w:r>
      <w:r w:rsidRPr="00385EAC">
        <w:rPr>
          <w:i/>
          <w:iCs/>
          <w:vertAlign w:val="subscript"/>
        </w:rPr>
        <w:t>N</w:t>
      </w:r>
      <w:r w:rsidRPr="00385EAC">
        <w:rPr>
          <w:vertAlign w:val="subscript"/>
        </w:rPr>
        <w:t> – 2</w:t>
      </w:r>
      <w:r w:rsidRPr="00385EAC">
        <w:rPr>
          <w:i/>
          <w:iCs/>
          <w:vertAlign w:val="subscript"/>
        </w:rPr>
        <w:t>t</w:t>
      </w:r>
      <w:r w:rsidRPr="00385EAC">
        <w:rPr>
          <w:vertAlign w:val="subscript"/>
        </w:rPr>
        <w:t> – 2</w:t>
      </w:r>
      <w:r w:rsidRPr="00385EAC">
        <w:t>,...</w:t>
      </w:r>
      <w:r w:rsidRPr="00385EAC">
        <w:rPr>
          <w:color w:val="000000"/>
        </w:rPr>
        <w:t xml:space="preserve">, </w:t>
      </w:r>
      <w:r w:rsidRPr="00385EAC">
        <w:rPr>
          <w:i/>
          <w:color w:val="000000"/>
        </w:rPr>
        <w:t>d</w:t>
      </w:r>
      <w:r w:rsidRPr="00385EAC">
        <w:rPr>
          <w:vertAlign w:val="subscript"/>
        </w:rPr>
        <w:t>0</w:t>
      </w:r>
      <w:r w:rsidRPr="00385EAC">
        <w:rPr>
          <w:position w:val="-4"/>
          <w:sz w:val="20"/>
        </w:rPr>
        <w:t xml:space="preserve"> </w:t>
      </w:r>
      <w:r w:rsidRPr="00385EAC">
        <w:t xml:space="preserve">entrée dans le codeur représente le polynôme </w:t>
      </w:r>
      <w:r w:rsidRPr="00385EAC">
        <w:rPr>
          <w:i/>
          <w:color w:val="000000"/>
        </w:rPr>
        <w:t>d</w:t>
      </w:r>
      <w:r w:rsidRPr="00385EAC">
        <w:rPr>
          <w:color w:val="000000"/>
        </w:rPr>
        <w:t>(</w:t>
      </w:r>
      <w:r w:rsidRPr="00385EAC">
        <w:rPr>
          <w:i/>
          <w:color w:val="000000"/>
        </w:rPr>
        <w:t>x</w:t>
      </w:r>
      <w:r w:rsidRPr="00385EAC">
        <w:rPr>
          <w:color w:val="000000"/>
        </w:rPr>
        <w:t>) </w:t>
      </w:r>
      <w:r w:rsidRPr="00385EAC">
        <w:t>=</w:t>
      </w:r>
      <w:r w:rsidRPr="00385EAC">
        <w:rPr>
          <w:color w:val="000000"/>
        </w:rPr>
        <w:t> </w:t>
      </w:r>
      <w:r w:rsidRPr="00385EAC">
        <w:rPr>
          <w:i/>
          <w:color w:val="000000"/>
        </w:rPr>
        <w:t>d</w:t>
      </w:r>
      <w:r w:rsidRPr="00385EAC">
        <w:rPr>
          <w:i/>
          <w:iCs/>
          <w:vertAlign w:val="subscript"/>
        </w:rPr>
        <w:t>N</w:t>
      </w:r>
      <w:r w:rsidRPr="00385EAC">
        <w:rPr>
          <w:color w:val="000000"/>
          <w:position w:val="-4"/>
          <w:sz w:val="20"/>
        </w:rPr>
        <w:t> –</w:t>
      </w:r>
      <w:r w:rsidRPr="00385EAC">
        <w:rPr>
          <w:i/>
          <w:iCs/>
          <w:vertAlign w:val="subscript"/>
        </w:rPr>
        <w:t> 2t</w:t>
      </w:r>
      <w:r w:rsidRPr="00385EAC">
        <w:rPr>
          <w:color w:val="000000"/>
          <w:position w:val="-4"/>
          <w:sz w:val="20"/>
        </w:rPr>
        <w:t> </w:t>
      </w:r>
      <w:r w:rsidRPr="00385EAC">
        <w:rPr>
          <w:vertAlign w:val="subscript"/>
        </w:rPr>
        <w:t>– 1</w:t>
      </w:r>
      <w:r w:rsidRPr="00385EAC">
        <w:rPr>
          <w:color w:val="000000"/>
        </w:rPr>
        <w:t xml:space="preserve"> </w:t>
      </w:r>
      <w:r w:rsidRPr="00385EAC">
        <w:rPr>
          <w:i/>
          <w:color w:val="000000"/>
        </w:rPr>
        <w:t>x</w:t>
      </w:r>
      <w:r w:rsidRPr="00385EAC">
        <w:rPr>
          <w:i/>
          <w:iCs/>
          <w:vertAlign w:val="superscript"/>
        </w:rPr>
        <w:t>N</w:t>
      </w:r>
      <w:r w:rsidRPr="00385EAC">
        <w:rPr>
          <w:color w:val="000000"/>
          <w:position w:val="6"/>
          <w:sz w:val="20"/>
        </w:rPr>
        <w:t> </w:t>
      </w:r>
      <w:r w:rsidRPr="00385EAC">
        <w:rPr>
          <w:vertAlign w:val="superscript"/>
        </w:rPr>
        <w:t>– 2</w:t>
      </w:r>
      <w:r w:rsidRPr="00385EAC">
        <w:rPr>
          <w:i/>
          <w:iCs/>
          <w:vertAlign w:val="superscript"/>
        </w:rPr>
        <w:t>t</w:t>
      </w:r>
      <w:r w:rsidRPr="00385EAC">
        <w:rPr>
          <w:vertAlign w:val="superscript"/>
        </w:rPr>
        <w:t> – 1 </w:t>
      </w:r>
      <w:r w:rsidRPr="00385EAC">
        <w:t>+</w:t>
      </w:r>
      <w:r w:rsidRPr="00385EAC">
        <w:rPr>
          <w:color w:val="000000"/>
        </w:rPr>
        <w:t> </w:t>
      </w:r>
      <w:r w:rsidRPr="00385EAC">
        <w:rPr>
          <w:i/>
          <w:color w:val="000000"/>
        </w:rPr>
        <w:t>d</w:t>
      </w:r>
      <w:r w:rsidRPr="00385EAC">
        <w:rPr>
          <w:i/>
          <w:iCs/>
          <w:vertAlign w:val="subscript"/>
        </w:rPr>
        <w:t>N</w:t>
      </w:r>
      <w:r w:rsidRPr="00385EAC">
        <w:rPr>
          <w:vertAlign w:val="subscript"/>
        </w:rPr>
        <w:t> – 2</w:t>
      </w:r>
      <w:r w:rsidRPr="00385EAC">
        <w:rPr>
          <w:i/>
          <w:iCs/>
          <w:vertAlign w:val="subscript"/>
        </w:rPr>
        <w:t>t</w:t>
      </w:r>
      <w:r w:rsidRPr="00385EAC">
        <w:rPr>
          <w:vertAlign w:val="subscript"/>
        </w:rPr>
        <w:t> – 2</w:t>
      </w:r>
      <w:r w:rsidRPr="00385EAC">
        <w:rPr>
          <w:color w:val="000000"/>
        </w:rPr>
        <w:t xml:space="preserve"> </w:t>
      </w:r>
      <w:r w:rsidRPr="00385EAC">
        <w:rPr>
          <w:i/>
          <w:color w:val="000000"/>
        </w:rPr>
        <w:t>x</w:t>
      </w:r>
      <w:r w:rsidRPr="00385EAC">
        <w:rPr>
          <w:i/>
          <w:iCs/>
          <w:vertAlign w:val="superscript"/>
        </w:rPr>
        <w:t>N</w:t>
      </w:r>
      <w:r w:rsidRPr="00385EAC">
        <w:rPr>
          <w:vertAlign w:val="superscript"/>
        </w:rPr>
        <w:t> – 2</w:t>
      </w:r>
      <w:r w:rsidRPr="00385EAC">
        <w:rPr>
          <w:i/>
          <w:iCs/>
          <w:vertAlign w:val="superscript"/>
        </w:rPr>
        <w:t>t</w:t>
      </w:r>
      <w:r w:rsidRPr="00385EAC">
        <w:rPr>
          <w:vertAlign w:val="superscript"/>
        </w:rPr>
        <w:t> – 2</w:t>
      </w:r>
      <w:r w:rsidRPr="00385EAC">
        <w:t xml:space="preserve"> +</w:t>
      </w:r>
      <w:r w:rsidRPr="00385EAC">
        <w:rPr>
          <w:color w:val="000000"/>
        </w:rPr>
        <w:t xml:space="preserve"> </w:t>
      </w:r>
      <w:r w:rsidRPr="00385EAC">
        <w:t>...</w:t>
      </w:r>
      <w:r w:rsidRPr="00385EAC">
        <w:rPr>
          <w:color w:val="000000"/>
        </w:rPr>
        <w:t xml:space="preserve"> </w:t>
      </w:r>
      <w:r w:rsidRPr="00385EAC">
        <w:t>+</w:t>
      </w:r>
      <w:r w:rsidRPr="00385EAC">
        <w:rPr>
          <w:color w:val="000000"/>
        </w:rPr>
        <w:t xml:space="preserve"> </w:t>
      </w:r>
      <w:r w:rsidRPr="00385EAC">
        <w:rPr>
          <w:i/>
          <w:color w:val="000000"/>
        </w:rPr>
        <w:t>d</w:t>
      </w:r>
      <w:r w:rsidRPr="00385EAC">
        <w:rPr>
          <w:vertAlign w:val="subscript"/>
        </w:rPr>
        <w:t>1</w:t>
      </w:r>
      <w:r w:rsidRPr="00385EAC">
        <w:t xml:space="preserve"> </w:t>
      </w:r>
      <w:r w:rsidRPr="00385EAC">
        <w:rPr>
          <w:i/>
          <w:color w:val="000000"/>
        </w:rPr>
        <w:t>x</w:t>
      </w:r>
      <w:r w:rsidRPr="00385EAC">
        <w:rPr>
          <w:color w:val="000000"/>
        </w:rPr>
        <w:t> </w:t>
      </w:r>
      <w:r w:rsidRPr="00385EAC">
        <w:t>+</w:t>
      </w:r>
      <w:r w:rsidRPr="00385EAC">
        <w:rPr>
          <w:color w:val="000000"/>
        </w:rPr>
        <w:t> </w:t>
      </w:r>
      <w:r w:rsidRPr="00385EAC">
        <w:rPr>
          <w:i/>
          <w:color w:val="000000"/>
        </w:rPr>
        <w:t>d</w:t>
      </w:r>
      <w:r w:rsidRPr="00385EAC">
        <w:rPr>
          <w:vertAlign w:val="subscript"/>
        </w:rPr>
        <w:t>0</w:t>
      </w:r>
      <w:r w:rsidRPr="00385EAC">
        <w:t xml:space="preserve">.. Ce codeur forme le mot de code </w:t>
      </w:r>
      <w:r w:rsidRPr="00385EAC">
        <w:rPr>
          <w:i/>
          <w:color w:val="000000"/>
        </w:rPr>
        <w:t>c</w:t>
      </w:r>
      <w:r w:rsidRPr="00385EAC">
        <w:rPr>
          <w:color w:val="000000"/>
        </w:rPr>
        <w:t>(</w:t>
      </w:r>
      <w:r w:rsidRPr="00385EAC">
        <w:rPr>
          <w:i/>
          <w:color w:val="000000"/>
        </w:rPr>
        <w:t>x</w:t>
      </w:r>
      <w:r w:rsidRPr="00385EAC">
        <w:rPr>
          <w:color w:val="000000"/>
        </w:rPr>
        <w:t>) </w:t>
      </w:r>
      <w:r w:rsidR="00876CA8" w:rsidRPr="00876CA8">
        <w:t>=</w:t>
      </w:r>
      <w:r w:rsidRPr="00385EAC">
        <w:rPr>
          <w:color w:val="000000"/>
        </w:rPr>
        <w:t> </w:t>
      </w:r>
      <w:r w:rsidRPr="00385EAC">
        <w:rPr>
          <w:i/>
          <w:color w:val="000000"/>
        </w:rPr>
        <w:t>x</w:t>
      </w:r>
      <w:r w:rsidRPr="00385EAC">
        <w:rPr>
          <w:color w:val="000000"/>
          <w:position w:val="6"/>
          <w:sz w:val="20"/>
        </w:rPr>
        <w:t>2</w:t>
      </w:r>
      <w:r w:rsidRPr="00385EAC">
        <w:rPr>
          <w:i/>
          <w:color w:val="000000"/>
          <w:position w:val="6"/>
          <w:sz w:val="20"/>
        </w:rPr>
        <w:t>t</w:t>
      </w:r>
      <w:r w:rsidRPr="00385EAC">
        <w:rPr>
          <w:color w:val="000000"/>
        </w:rPr>
        <w:t> </w:t>
      </w:r>
      <w:r w:rsidRPr="00385EAC">
        <w:rPr>
          <w:i/>
          <w:color w:val="000000"/>
        </w:rPr>
        <w:t>d</w:t>
      </w:r>
      <w:r w:rsidRPr="00385EAC">
        <w:rPr>
          <w:color w:val="000000"/>
          <w:sz w:val="6"/>
        </w:rPr>
        <w:t xml:space="preserve"> </w:t>
      </w:r>
      <w:r w:rsidRPr="00385EAC">
        <w:rPr>
          <w:color w:val="000000"/>
        </w:rPr>
        <w:t>(</w:t>
      </w:r>
      <w:r w:rsidRPr="00385EAC">
        <w:rPr>
          <w:i/>
          <w:color w:val="000000"/>
        </w:rPr>
        <w:t>x</w:t>
      </w:r>
      <w:r w:rsidRPr="00385EAC">
        <w:rPr>
          <w:color w:val="000000"/>
        </w:rPr>
        <w:t>) </w:t>
      </w:r>
      <w:r w:rsidR="00876CA8" w:rsidRPr="00876CA8">
        <w:t>+</w:t>
      </w:r>
      <w:r w:rsidRPr="00385EAC">
        <w:rPr>
          <w:color w:val="000000"/>
        </w:rPr>
        <w:t> </w:t>
      </w:r>
      <w:r w:rsidRPr="00385EAC">
        <w:rPr>
          <w:i/>
          <w:color w:val="000000"/>
        </w:rPr>
        <w:t>rmd</w:t>
      </w:r>
      <w:r w:rsidRPr="00385EAC">
        <w:rPr>
          <w:color w:val="000000"/>
          <w:sz w:val="4"/>
        </w:rPr>
        <w:t xml:space="preserve"> </w:t>
      </w:r>
      <w:r w:rsidRPr="00385EAC">
        <w:rPr>
          <w:color w:val="000000"/>
        </w:rPr>
        <w:t>[</w:t>
      </w:r>
      <w:r w:rsidRPr="00385EAC">
        <w:rPr>
          <w:i/>
          <w:color w:val="000000"/>
        </w:rPr>
        <w:t>d</w:t>
      </w:r>
      <w:r w:rsidRPr="00385EAC">
        <w:rPr>
          <w:color w:val="000000"/>
          <w:sz w:val="6"/>
        </w:rPr>
        <w:t xml:space="preserve"> </w:t>
      </w:r>
      <w:r w:rsidRPr="00385EAC">
        <w:rPr>
          <w:color w:val="000000"/>
        </w:rPr>
        <w:t>(</w:t>
      </w:r>
      <w:r w:rsidRPr="00385EAC">
        <w:rPr>
          <w:i/>
          <w:color w:val="000000"/>
        </w:rPr>
        <w:t>x</w:t>
      </w:r>
      <w:r w:rsidRPr="00385EAC">
        <w:rPr>
          <w:color w:val="000000"/>
        </w:rPr>
        <w:t>) / </w:t>
      </w:r>
      <w:r w:rsidRPr="00385EAC">
        <w:rPr>
          <w:i/>
          <w:color w:val="000000"/>
        </w:rPr>
        <w:t>g</w:t>
      </w:r>
      <w:r w:rsidRPr="00385EAC">
        <w:rPr>
          <w:color w:val="000000"/>
          <w:sz w:val="6"/>
        </w:rPr>
        <w:t xml:space="preserve"> </w:t>
      </w:r>
      <w:r w:rsidRPr="00385EAC">
        <w:rPr>
          <w:color w:val="000000"/>
        </w:rPr>
        <w:t>(</w:t>
      </w:r>
      <w:r w:rsidRPr="00385EAC">
        <w:rPr>
          <w:i/>
          <w:color w:val="000000"/>
        </w:rPr>
        <w:t>x</w:t>
      </w:r>
      <w:r w:rsidRPr="00385EAC">
        <w:rPr>
          <w:color w:val="000000"/>
        </w:rPr>
        <w:t xml:space="preserve">)], </w:t>
      </w:r>
      <w:r w:rsidRPr="00385EAC">
        <w:t>et produit en sortie les coefficients dans l'ordre du plus élevé au plus bas.</w:t>
      </w:r>
    </w:p>
    <w:p w:rsidR="009A64D9" w:rsidRPr="00385EAC" w:rsidRDefault="009A64D9" w:rsidP="009A64D9">
      <w:r w:rsidRPr="00385EAC">
        <w:t>La convention de conversion parallèle-série des bits de données en symboles est celle d'un registre à décalage de gauche à droite, le bit le plus ancien étant le LSB et le bit le plus récent étant le MSB. Le code RS est appliqué aux paquets, comme l'illustre la Fig. 27.</w:t>
      </w:r>
    </w:p>
    <w:p w:rsidR="009A64D9" w:rsidRPr="00385EAC" w:rsidRDefault="009A64D9" w:rsidP="009A64D9">
      <w:pPr>
        <w:pStyle w:val="FigureNo"/>
      </w:pPr>
      <w:bookmarkStart w:id="281" w:name="_Ref296859182"/>
      <w:bookmarkStart w:id="282" w:name="_Ref296859197"/>
      <w:r w:rsidRPr="00385EAC">
        <w:lastRenderedPageBreak/>
        <w:t>figure 27</w:t>
      </w:r>
    </w:p>
    <w:p w:rsidR="009A64D9" w:rsidRPr="00385EAC" w:rsidRDefault="009A64D9" w:rsidP="009A64D9">
      <w:pPr>
        <w:pStyle w:val="Figuretitle"/>
      </w:pPr>
      <w:r w:rsidRPr="00385EAC">
        <w:t>Code RS appliqué à un paquet</w:t>
      </w:r>
    </w:p>
    <w:p w:rsidR="009A64D9" w:rsidRPr="00385EAC" w:rsidRDefault="00FF506A" w:rsidP="009A64D9">
      <w:pPr>
        <w:pStyle w:val="Figure"/>
      </w:pPr>
      <w:r>
        <w:object w:dxaOrig="6563" w:dyaOrig="2557">
          <v:shape id="_x0000_i1060" type="#_x0000_t75" style="width:307.4pt;height:120.2pt" o:ole="">
            <v:imagedata r:id="rId91" o:title=""/>
          </v:shape>
          <o:OLEObject Type="Embed" ProgID="CorelDRAW.Graphic.14" ShapeID="_x0000_i1060" DrawAspect="Content" ObjectID="_1401626842" r:id="rId92"/>
        </w:object>
      </w:r>
    </w:p>
    <w:p w:rsidR="009A64D9" w:rsidRPr="00385EAC" w:rsidRDefault="009A64D9" w:rsidP="009A64D9">
      <w:pPr>
        <w:pStyle w:val="Heading2"/>
      </w:pPr>
      <w:bookmarkStart w:id="283" w:name="_Toc360601949"/>
      <w:bookmarkStart w:id="284" w:name="_Toc360952166"/>
      <w:bookmarkStart w:id="285" w:name="_Toc361021338"/>
      <w:bookmarkStart w:id="286" w:name="_Toc361456187"/>
      <w:bookmarkStart w:id="287" w:name="_Toc379685668"/>
      <w:bookmarkStart w:id="288" w:name="_Toc394378480"/>
      <w:bookmarkStart w:id="289" w:name="_Toc326936363"/>
      <w:bookmarkEnd w:id="281"/>
      <w:bookmarkEnd w:id="282"/>
      <w:r w:rsidRPr="00385EAC">
        <w:t>5.6</w:t>
      </w:r>
      <w:r w:rsidRPr="00385EAC">
        <w:tab/>
        <w:t>Dispersion d'énergie</w:t>
      </w:r>
      <w:bookmarkEnd w:id="283"/>
      <w:bookmarkEnd w:id="284"/>
      <w:bookmarkEnd w:id="285"/>
      <w:bookmarkEnd w:id="286"/>
      <w:bookmarkEnd w:id="287"/>
      <w:bookmarkEnd w:id="288"/>
      <w:bookmarkEnd w:id="289"/>
    </w:p>
    <w:p w:rsidR="009A64D9" w:rsidRPr="00385EAC" w:rsidRDefault="009A64D9" w:rsidP="009A64D9">
      <w:pPr>
        <w:pStyle w:val="Heading3"/>
      </w:pPr>
      <w:bookmarkStart w:id="290" w:name="_Toc360601950"/>
      <w:bookmarkStart w:id="291" w:name="_Toc360952167"/>
      <w:bookmarkStart w:id="292" w:name="_Toc361021339"/>
      <w:bookmarkStart w:id="293" w:name="_Toc361456188"/>
      <w:bookmarkStart w:id="294" w:name="_Toc379685669"/>
      <w:bookmarkStart w:id="295" w:name="_Toc394378481"/>
      <w:bookmarkStart w:id="296" w:name="_Toc326936364"/>
      <w:r w:rsidRPr="00385EAC">
        <w:t>5.6.1</w:t>
      </w:r>
      <w:r w:rsidRPr="00385EAC">
        <w:tab/>
        <w:t>Dispersion d'énergie pour le Système A</w:t>
      </w:r>
      <w:bookmarkEnd w:id="290"/>
      <w:bookmarkEnd w:id="291"/>
      <w:bookmarkEnd w:id="292"/>
      <w:bookmarkEnd w:id="293"/>
      <w:bookmarkEnd w:id="294"/>
      <w:bookmarkEnd w:id="295"/>
      <w:bookmarkEnd w:id="296"/>
    </w:p>
    <w:p w:rsidR="009A64D9" w:rsidRPr="00385EAC" w:rsidRDefault="009A64D9" w:rsidP="00876CA8">
      <w:r w:rsidRPr="00385EAC">
        <w:t>Le Système A élimine la séquence de randomisation après le décodage de RS. Le polynôme générateur SBPA doit être 1 </w:t>
      </w:r>
      <w:r w:rsidR="00876CA8" w:rsidRPr="00876CA8">
        <w:t>+</w:t>
      </w:r>
      <w:r w:rsidRPr="00385EAC">
        <w:t> </w:t>
      </w:r>
      <w:r w:rsidRPr="00385EAC">
        <w:rPr>
          <w:i/>
        </w:rPr>
        <w:t>x</w:t>
      </w:r>
      <w:r w:rsidRPr="00385EAC">
        <w:rPr>
          <w:position w:val="6"/>
          <w:sz w:val="20"/>
        </w:rPr>
        <w:t>14</w:t>
      </w:r>
      <w:r w:rsidRPr="00385EAC">
        <w:t> </w:t>
      </w:r>
      <w:r w:rsidR="00876CA8" w:rsidRPr="00876CA8">
        <w:t>+</w:t>
      </w:r>
      <w:r w:rsidRPr="00385EAC">
        <w:t> </w:t>
      </w:r>
      <w:r w:rsidRPr="00385EAC">
        <w:rPr>
          <w:i/>
        </w:rPr>
        <w:t>x</w:t>
      </w:r>
      <w:r w:rsidRPr="00385EAC">
        <w:rPr>
          <w:position w:val="6"/>
          <w:sz w:val="20"/>
        </w:rPr>
        <w:t>15</w:t>
      </w:r>
      <w:r w:rsidRPr="00385EAC">
        <w:t>, avec la séquence de chargement «100101010000000».</w:t>
      </w:r>
    </w:p>
    <w:p w:rsidR="009A64D9" w:rsidRPr="00385EAC" w:rsidRDefault="009A64D9" w:rsidP="009A64D9">
      <w:r w:rsidRPr="00385EAC">
        <w:t>Afin de satisfaire aux exigences du Règlement des radiocommunications et d'assurer des transitions binaires adéquates, les données du multiplex MPEG-2 d'entrée doivent être randomisées conformément à la configuration de la Fig. 28.</w:t>
      </w:r>
    </w:p>
    <w:p w:rsidR="009A64D9" w:rsidRPr="00385EAC" w:rsidRDefault="009A64D9" w:rsidP="009A64D9">
      <w:pPr>
        <w:pStyle w:val="FigureNo"/>
      </w:pPr>
      <w:r w:rsidRPr="00385EAC">
        <w:t>figure 28</w:t>
      </w:r>
    </w:p>
    <w:p w:rsidR="009A64D9" w:rsidRPr="00385EAC" w:rsidRDefault="009A64D9" w:rsidP="009A64D9">
      <w:pPr>
        <w:pStyle w:val="Figuretitle"/>
      </w:pPr>
      <w:r w:rsidRPr="00385EAC">
        <w:t>Schéma de randomisation/dérandomisation</w:t>
      </w:r>
    </w:p>
    <w:p w:rsidR="009A64D9" w:rsidRPr="00385EAC" w:rsidRDefault="00FF506A" w:rsidP="009A64D9">
      <w:pPr>
        <w:pStyle w:val="Figure"/>
      </w:pPr>
      <w:r>
        <w:object w:dxaOrig="10083" w:dyaOrig="5409">
          <v:shape id="_x0000_i1061" type="#_x0000_t75" style="width:473.95pt;height:254.2pt" o:ole="">
            <v:imagedata r:id="rId93" o:title=""/>
          </v:shape>
          <o:OLEObject Type="Embed" ProgID="CorelDRAW.Graphic.14" ShapeID="_x0000_i1061" DrawAspect="Content" ObjectID="_1401626843" r:id="rId94"/>
        </w:object>
      </w:r>
    </w:p>
    <w:p w:rsidR="009A64D9" w:rsidRPr="00385EAC" w:rsidRDefault="009A64D9" w:rsidP="009A64D9">
      <w:r w:rsidRPr="00385EAC">
        <w:t xml:space="preserve">Le polynôme générateur SBPA est de </w:t>
      </w:r>
      <w:r w:rsidR="00957B00">
        <w:t xml:space="preserve">la </w:t>
      </w:r>
      <w:r w:rsidRPr="00385EAC">
        <w:t>forme:</w:t>
      </w:r>
    </w:p>
    <w:p w:rsidR="009A64D9" w:rsidRPr="00385EAC" w:rsidRDefault="009A64D9" w:rsidP="00876CA8">
      <w:pPr>
        <w:pStyle w:val="Equation"/>
        <w:rPr>
          <w:position w:val="6"/>
          <w:sz w:val="16"/>
        </w:rPr>
      </w:pPr>
      <w:r w:rsidRPr="00385EAC">
        <w:tab/>
      </w:r>
      <w:r w:rsidRPr="00385EAC">
        <w:tab/>
        <w:t>1 </w:t>
      </w:r>
      <w:r w:rsidR="00876CA8" w:rsidRPr="00876CA8">
        <w:t>+</w:t>
      </w:r>
      <w:r w:rsidRPr="00385EAC">
        <w:t> </w:t>
      </w:r>
      <w:r w:rsidRPr="00385EAC">
        <w:rPr>
          <w:i/>
        </w:rPr>
        <w:t>x</w:t>
      </w:r>
      <w:r w:rsidRPr="00385EAC">
        <w:rPr>
          <w:position w:val="6"/>
          <w:sz w:val="20"/>
        </w:rPr>
        <w:t>14</w:t>
      </w:r>
      <w:r w:rsidRPr="00385EAC">
        <w:t> </w:t>
      </w:r>
      <w:r w:rsidR="00876CA8" w:rsidRPr="00876CA8">
        <w:t>+</w:t>
      </w:r>
      <w:r w:rsidRPr="00385EAC">
        <w:t> </w:t>
      </w:r>
      <w:r w:rsidRPr="00385EAC">
        <w:rPr>
          <w:i/>
        </w:rPr>
        <w:t>x</w:t>
      </w:r>
      <w:r w:rsidRPr="00385EAC">
        <w:rPr>
          <w:position w:val="6"/>
          <w:sz w:val="20"/>
        </w:rPr>
        <w:t>15</w:t>
      </w:r>
    </w:p>
    <w:p w:rsidR="009A64D9" w:rsidRPr="00385EAC" w:rsidRDefault="009A64D9" w:rsidP="00957B00">
      <w:r w:rsidRPr="00385EAC">
        <w:t>Le chargement de la séquence «100101010000000» dans les registres de SBPA (voir la Fig. 2</w:t>
      </w:r>
      <w:r w:rsidR="00957B00">
        <w:t>8</w:t>
      </w:r>
      <w:r w:rsidRPr="00385EAC">
        <w:t>) commence au début de chaque groupe de huit paquets de transport. Le signal d'initialisation du désembrouilleur est assuré par une inversion binaire de 47</w:t>
      </w:r>
      <w:r w:rsidRPr="00385EAC">
        <w:rPr>
          <w:position w:val="-4"/>
          <w:sz w:val="20"/>
        </w:rPr>
        <w:t>h</w:t>
      </w:r>
      <w:r w:rsidRPr="00385EAC">
        <w:t xml:space="preserve"> à B8</w:t>
      </w:r>
      <w:r w:rsidRPr="00385EAC">
        <w:rPr>
          <w:position w:val="-4"/>
          <w:sz w:val="20"/>
        </w:rPr>
        <w:t>h</w:t>
      </w:r>
      <w:r w:rsidRPr="00385EAC">
        <w:t xml:space="preserve">, de l'octet de synchronisation </w:t>
      </w:r>
      <w:r w:rsidRPr="00385EAC">
        <w:lastRenderedPageBreak/>
        <w:t>MPEG-2 du premier paquet de transport d'un groupe de 8 paquets, en une opération appelée «adaptation de multiplexage de transport».</w:t>
      </w:r>
    </w:p>
    <w:p w:rsidR="009A64D9" w:rsidRPr="00385EAC" w:rsidRDefault="009A64D9" w:rsidP="009A64D9">
      <w:r w:rsidRPr="00385EAC">
        <w:t>Le premier bit en sortie du générateur de SBPA est appliqué à la position du premier bit (c'est-à-dire à celle du MSB) du premier octet qui suit l'octet de synchronisation inversé MPEG-2 (soit B8</w:t>
      </w:r>
      <w:r w:rsidRPr="00385EAC">
        <w:rPr>
          <w:position w:val="-4"/>
          <w:sz w:val="20"/>
        </w:rPr>
        <w:t>h</w:t>
      </w:r>
      <w:r w:rsidRPr="00385EAC">
        <w:t>). Pour faciliter les autres fonctions de synchronisation pendant le traitement des octets de synchronisation MPEG-2 des sept paquets de transport suivants, la génération SBPA se poursuit, mais la sortie est déconnectée et ces octets ne sont donc pas randomisés. Ainsi, la période de la SBPA est de 1 503 octets.</w:t>
      </w:r>
    </w:p>
    <w:p w:rsidR="009A64D9" w:rsidRPr="00385EAC" w:rsidRDefault="009A64D9" w:rsidP="00876CA8">
      <w:r w:rsidRPr="00385EAC">
        <w:t>Le processus de randomisation est également actif lorsque le flux binaire d'entrée du modulateur n'existe pas ou ne correspond pas au format du flux de transport MPEG-2 (soit 1 octet de synchronisation </w:t>
      </w:r>
      <w:r w:rsidR="00876CA8" w:rsidRPr="00876CA8">
        <w:t>+</w:t>
      </w:r>
      <w:r w:rsidRPr="00385EAC">
        <w:t> 187 octets paquets). On évite ainsi d'émettre une porteuse non modulée en sortie du modulateur.</w:t>
      </w:r>
    </w:p>
    <w:p w:rsidR="009A64D9" w:rsidRPr="00385EAC" w:rsidRDefault="009A64D9" w:rsidP="009A64D9">
      <w:pPr>
        <w:pStyle w:val="Heading3"/>
      </w:pPr>
      <w:bookmarkStart w:id="297" w:name="_Toc360601951"/>
      <w:bookmarkStart w:id="298" w:name="_Toc360952168"/>
      <w:bookmarkStart w:id="299" w:name="_Toc361021340"/>
      <w:bookmarkStart w:id="300" w:name="_Toc361456189"/>
      <w:bookmarkStart w:id="301" w:name="_Toc379685670"/>
      <w:bookmarkStart w:id="302" w:name="_Toc394378482"/>
      <w:bookmarkStart w:id="303" w:name="_Toc326936365"/>
      <w:r w:rsidRPr="00385EAC">
        <w:t>5.6.2</w:t>
      </w:r>
      <w:r w:rsidRPr="00385EAC">
        <w:tab/>
        <w:t>Dispersion d'énergie pour le Système B</w:t>
      </w:r>
      <w:bookmarkEnd w:id="297"/>
      <w:bookmarkEnd w:id="298"/>
      <w:bookmarkEnd w:id="299"/>
      <w:bookmarkEnd w:id="300"/>
      <w:bookmarkEnd w:id="301"/>
      <w:bookmarkEnd w:id="302"/>
      <w:bookmarkEnd w:id="303"/>
    </w:p>
    <w:p w:rsidR="009A64D9" w:rsidRPr="00385EAC" w:rsidRDefault="009A64D9" w:rsidP="009A64D9">
      <w:r w:rsidRPr="00385EAC">
        <w:t>Le Système B n'utilise pas de schéma de randomisation.</w:t>
      </w:r>
    </w:p>
    <w:p w:rsidR="009A64D9" w:rsidRPr="00385EAC" w:rsidRDefault="009A64D9" w:rsidP="009A64D9">
      <w:pPr>
        <w:pStyle w:val="Heading3"/>
      </w:pPr>
      <w:bookmarkStart w:id="304" w:name="_Toc360601952"/>
      <w:bookmarkStart w:id="305" w:name="_Toc360952169"/>
      <w:bookmarkStart w:id="306" w:name="_Toc361021341"/>
      <w:bookmarkStart w:id="307" w:name="_Toc361456190"/>
      <w:bookmarkStart w:id="308" w:name="_Toc379685671"/>
      <w:bookmarkStart w:id="309" w:name="_Toc394378483"/>
      <w:bookmarkStart w:id="310" w:name="_Toc326936366"/>
      <w:r w:rsidRPr="00385EAC">
        <w:t>5.6.3</w:t>
      </w:r>
      <w:r w:rsidRPr="00385EAC">
        <w:tab/>
        <w:t>Dispersion d'énergie pour le Système C</w:t>
      </w:r>
      <w:bookmarkEnd w:id="304"/>
      <w:bookmarkEnd w:id="305"/>
      <w:bookmarkEnd w:id="306"/>
      <w:bookmarkEnd w:id="307"/>
      <w:bookmarkEnd w:id="308"/>
      <w:bookmarkEnd w:id="309"/>
      <w:bookmarkEnd w:id="310"/>
    </w:p>
    <w:p w:rsidR="009A64D9" w:rsidRPr="00385EAC" w:rsidRDefault="009A64D9" w:rsidP="00876CA8">
      <w:r w:rsidRPr="00385EAC">
        <w:t>Le Système C applique des fonctions de randomisation après le décodage convolutif. Le polynôme générateur SBPA doit être 1 </w:t>
      </w:r>
      <w:r w:rsidR="00876CA8" w:rsidRPr="00876CA8">
        <w:t>+</w:t>
      </w:r>
      <w:r w:rsidRPr="00385EAC">
        <w:t> </w:t>
      </w:r>
      <w:r w:rsidRPr="00385EAC">
        <w:rPr>
          <w:i/>
        </w:rPr>
        <w:t>x</w:t>
      </w:r>
      <w:r w:rsidRPr="00385EAC">
        <w:t> </w:t>
      </w:r>
      <w:r w:rsidR="00876CA8" w:rsidRPr="00876CA8">
        <w:t>+</w:t>
      </w:r>
      <w:r w:rsidRPr="00385EAC">
        <w:t> </w:t>
      </w:r>
      <w:r w:rsidRPr="00385EAC">
        <w:rPr>
          <w:i/>
        </w:rPr>
        <w:t>x</w:t>
      </w:r>
      <w:r w:rsidRPr="00385EAC">
        <w:rPr>
          <w:position w:val="6"/>
          <w:sz w:val="20"/>
        </w:rPr>
        <w:t>3</w:t>
      </w:r>
      <w:r w:rsidRPr="00385EAC">
        <w:t> </w:t>
      </w:r>
      <w:r w:rsidR="00876CA8" w:rsidRPr="00876CA8">
        <w:t>+</w:t>
      </w:r>
      <w:r w:rsidRPr="00385EAC">
        <w:t> </w:t>
      </w:r>
      <w:r w:rsidRPr="00385EAC">
        <w:rPr>
          <w:i/>
        </w:rPr>
        <w:t>x</w:t>
      </w:r>
      <w:r w:rsidRPr="00385EAC">
        <w:rPr>
          <w:position w:val="6"/>
          <w:sz w:val="20"/>
        </w:rPr>
        <w:t>12</w:t>
      </w:r>
      <w:r w:rsidRPr="00385EAC">
        <w:t> </w:t>
      </w:r>
      <w:r w:rsidR="00876CA8" w:rsidRPr="00876CA8">
        <w:t>+</w:t>
      </w:r>
      <w:r w:rsidRPr="00385EAC">
        <w:t> </w:t>
      </w:r>
      <w:r w:rsidRPr="00385EAC">
        <w:rPr>
          <w:i/>
        </w:rPr>
        <w:t>x</w:t>
      </w:r>
      <w:r w:rsidRPr="00385EAC">
        <w:rPr>
          <w:position w:val="6"/>
          <w:sz w:val="20"/>
        </w:rPr>
        <w:t>16</w:t>
      </w:r>
      <w:r w:rsidRPr="00385EAC">
        <w:t>, avec une séquence de chargement «0001</w:t>
      </w:r>
      <w:r w:rsidRPr="00385EAC">
        <w:rPr>
          <w:position w:val="-4"/>
          <w:sz w:val="20"/>
        </w:rPr>
        <w:t>h</w:t>
      </w:r>
      <w:r w:rsidRPr="00385EAC">
        <w:t>».</w:t>
      </w:r>
    </w:p>
    <w:p w:rsidR="009A64D9" w:rsidRPr="00385EAC" w:rsidRDefault="009A64D9" w:rsidP="009A64D9">
      <w:bookmarkStart w:id="311" w:name="_Toc360601953"/>
      <w:bookmarkStart w:id="312" w:name="_Toc360952170"/>
      <w:bookmarkStart w:id="313" w:name="_Toc361021342"/>
      <w:bookmarkStart w:id="314" w:name="_Toc361456191"/>
      <w:r w:rsidRPr="00385EAC">
        <w:t>La couche de codage utilise la randomisation de données (embrouillage) à la sortie de l'entrelaceur et à l'entrée du désentrelaceur pour la dispersion d'énergie et afin d'assurer une haute densité de transition des données aux fins de rétablissement de la temporisation des bits. Les caractéristiques ci-dessous définissent la randomisation des données.</w:t>
      </w:r>
    </w:p>
    <w:p w:rsidR="009A64D9" w:rsidRPr="00385EAC" w:rsidRDefault="009A64D9" w:rsidP="009A64D9">
      <w:pPr>
        <w:pStyle w:val="enumlev1"/>
      </w:pPr>
      <w:r w:rsidRPr="00385EAC">
        <w:sym w:font="Symbol" w:char="F02D"/>
      </w:r>
      <w:r w:rsidRPr="00385EAC">
        <w:tab/>
        <w:t>Les données de transmission précédant le codage convolutif sont randomisées par l'intermédiaire d'une porte OU EXCLUSIF à séquence pseudo-aléatoire (pseudo</w:t>
      </w:r>
      <w:r w:rsidRPr="00385EAC">
        <w:noBreakHyphen/>
        <w:t>bruit) tronquée de longueur maximale 2</w:t>
      </w:r>
      <w:r w:rsidRPr="00385EAC">
        <w:rPr>
          <w:position w:val="6"/>
          <w:sz w:val="20"/>
        </w:rPr>
        <w:t>16</w:t>
      </w:r>
      <w:r w:rsidRPr="00385EAC">
        <w:t> – 1, qui recommence tous les 24 intervalles de blocs de codeur RS, comme l'indique la Fig. 29.</w:t>
      </w:r>
    </w:p>
    <w:p w:rsidR="009A64D9" w:rsidRPr="00385EAC" w:rsidRDefault="009A64D9" w:rsidP="009A64D9">
      <w:pPr>
        <w:pStyle w:val="enumlev1"/>
      </w:pPr>
      <w:r w:rsidRPr="00385EAC">
        <w:t>–</w:t>
      </w:r>
      <w:r w:rsidRPr="00385EAC">
        <w:tab/>
        <w:t>Les séquences de synchronisation de 16 bits à CED, qui se produisent tous les 12 intervalles de blocs RS, ne sont pas randomisées. Le randomiseur reçoit des impulsions d'horloge durant les 16 temps de bit où sont insérées des séquences de synchronisation à CED, mais la sortie du randomiseur n'est pas utilisée avec les données de transmission en mode de fonctionnement OU EXCLUSIF.</w:t>
      </w:r>
    </w:p>
    <w:p w:rsidR="009A64D9" w:rsidRPr="00385EAC" w:rsidRDefault="009A64D9" w:rsidP="009A64D9">
      <w:pPr>
        <w:pStyle w:val="enumlev1"/>
      </w:pPr>
      <w:r w:rsidRPr="00385EAC">
        <w:t>–</w:t>
      </w:r>
      <w:r w:rsidRPr="00385EAC">
        <w:tab/>
        <w:t>La séquence de pseudo-bruit est produite à partir d'un registre à décalage à réaction linéaire de 16 étages, doté de prises aux étages 16, 12, 3 et 1 (voir la Fig. 29). L'entrée du randomiseur est définie comme séquence de randomisation de pseudo-bruit.</w:t>
      </w:r>
    </w:p>
    <w:p w:rsidR="009A64D9" w:rsidRPr="00385EAC" w:rsidRDefault="009A64D9" w:rsidP="009A64D9">
      <w:pPr>
        <w:pStyle w:val="enumlev1"/>
      </w:pPr>
      <w:r w:rsidRPr="00385EAC">
        <w:t>–</w:t>
      </w:r>
      <w:r w:rsidRPr="00385EAC">
        <w:tab/>
        <w:t>Le randomiseur est initialisé à la valeur 0001</w:t>
      </w:r>
      <w:r w:rsidRPr="00385EAC">
        <w:rPr>
          <w:position w:val="-4"/>
          <w:sz w:val="20"/>
        </w:rPr>
        <w:t>h</w:t>
      </w:r>
      <w:r w:rsidRPr="00385EAC">
        <w:rPr>
          <w:b/>
        </w:rPr>
        <w:t xml:space="preserve"> </w:t>
      </w:r>
      <w:r w:rsidRPr="00385EAC">
        <w:t>au premier bit suivant le mot de synchronisation de trame à CED pour octet impair et octet pair, que produit l'entrelaceur tous les 24 intervalles de blocs.</w:t>
      </w:r>
    </w:p>
    <w:p w:rsidR="009A64D9" w:rsidRPr="00385EAC" w:rsidRDefault="009A64D9" w:rsidP="009A64D9">
      <w:pPr>
        <w:pStyle w:val="FigureNo"/>
      </w:pPr>
      <w:r w:rsidRPr="00385EAC">
        <w:lastRenderedPageBreak/>
        <w:t>figure 29</w:t>
      </w:r>
    </w:p>
    <w:p w:rsidR="009A64D9" w:rsidRPr="00385EAC" w:rsidRDefault="009A64D9" w:rsidP="009A64D9">
      <w:pPr>
        <w:pStyle w:val="Figuretitle"/>
      </w:pPr>
      <w:r w:rsidRPr="00385EAC">
        <w:t>Schéma fonctionnel d'un randomiseur</w:t>
      </w:r>
    </w:p>
    <w:p w:rsidR="009A64D9" w:rsidRPr="00385EAC" w:rsidRDefault="00323CED" w:rsidP="009A64D9">
      <w:pPr>
        <w:pStyle w:val="Figure"/>
      </w:pPr>
      <w:r>
        <w:object w:dxaOrig="10244" w:dyaOrig="2773">
          <v:shape id="_x0000_i1062" type="#_x0000_t75" style="width:481.45pt;height:130.25pt" o:ole="">
            <v:imagedata r:id="rId95" o:title=""/>
          </v:shape>
          <o:OLEObject Type="Embed" ProgID="CorelDRAW.Graphic.14" ShapeID="_x0000_i1062" DrawAspect="Content" ObjectID="_1401626844" r:id="rId96"/>
        </w:object>
      </w:r>
    </w:p>
    <w:p w:rsidR="009A64D9" w:rsidRPr="00385EAC" w:rsidRDefault="009A64D9" w:rsidP="009A64D9">
      <w:pPr>
        <w:pStyle w:val="Heading3"/>
      </w:pPr>
      <w:bookmarkStart w:id="315" w:name="_Toc326936367"/>
      <w:r w:rsidRPr="00385EAC">
        <w:t>5.6.4</w:t>
      </w:r>
      <w:r w:rsidRPr="00385EAC">
        <w:tab/>
        <w:t>Dispersion d'énergie pour le Système D</w:t>
      </w:r>
      <w:bookmarkEnd w:id="315"/>
    </w:p>
    <w:p w:rsidR="009A64D9" w:rsidRPr="00385EAC" w:rsidRDefault="009A64D9" w:rsidP="00323CED">
      <w:r w:rsidRPr="00385EAC">
        <w:t>Pour la conformité aux dispositions du Règlement des radiocommunications, et pour assurer des transitions binaires adéquates, les données de la trame sont randomisées selon la configuration présentée dans la Fig. </w:t>
      </w:r>
      <w:r w:rsidR="00323CED">
        <w:t>30</w:t>
      </w:r>
      <w:r w:rsidRPr="00385EAC">
        <w:t>.</w:t>
      </w:r>
    </w:p>
    <w:p w:rsidR="009A64D9" w:rsidRPr="00385EAC" w:rsidRDefault="009A64D9" w:rsidP="009A64D9">
      <w:r w:rsidRPr="00385EAC">
        <w:t>Le polynôme du générateur de SBPA est le suivant:</w:t>
      </w:r>
    </w:p>
    <w:p w:rsidR="009A64D9" w:rsidRPr="00385EAC" w:rsidRDefault="009A64D9" w:rsidP="00876CA8">
      <w:pPr>
        <w:pStyle w:val="Equation"/>
        <w:rPr>
          <w:position w:val="6"/>
          <w:vertAlign w:val="superscript"/>
        </w:rPr>
      </w:pPr>
      <w:r w:rsidRPr="00385EAC">
        <w:tab/>
      </w:r>
      <w:r w:rsidRPr="00385EAC">
        <w:tab/>
        <w:t>1 </w:t>
      </w:r>
      <w:r w:rsidR="00876CA8" w:rsidRPr="00876CA8">
        <w:t>+</w:t>
      </w:r>
      <w:r w:rsidRPr="00385EAC">
        <w:t> </w:t>
      </w:r>
      <w:r w:rsidRPr="00385EAC">
        <w:rPr>
          <w:i/>
        </w:rPr>
        <w:t>x</w:t>
      </w:r>
      <w:r w:rsidRPr="00385EAC">
        <w:rPr>
          <w:position w:val="6"/>
          <w:sz w:val="20"/>
        </w:rPr>
        <w:t>14</w:t>
      </w:r>
      <w:r w:rsidRPr="00385EAC">
        <w:t> </w:t>
      </w:r>
      <w:r w:rsidR="00876CA8" w:rsidRPr="00876CA8">
        <w:t>+</w:t>
      </w:r>
      <w:r w:rsidRPr="00385EAC">
        <w:t> </w:t>
      </w:r>
      <w:r w:rsidRPr="00385EAC">
        <w:rPr>
          <w:i/>
        </w:rPr>
        <w:t>x</w:t>
      </w:r>
      <w:r w:rsidRPr="00385EAC">
        <w:rPr>
          <w:position w:val="6"/>
          <w:sz w:val="20"/>
        </w:rPr>
        <w:t>15</w:t>
      </w:r>
    </w:p>
    <w:p w:rsidR="009A64D9" w:rsidRPr="00385EAC" w:rsidRDefault="009A64D9" w:rsidP="009A64D9">
      <w:r w:rsidRPr="00385EAC">
        <w:t>Le chargement de la séquence «100101010000000» dans les registres SBPA, comme indiqué dans la Fig. </w:t>
      </w:r>
      <w:r>
        <w:t>30</w:t>
      </w:r>
      <w:r w:rsidRPr="00385EAC">
        <w:t xml:space="preserve">, commence au deuxième octet de chaque supertrame. Le premier bit de la sortie du générateur SBPA est appliqué au premier bit (bit de plus fort poids) du deuxième octet du créneau </w:t>
      </w:r>
      <w:r w:rsidR="003839A9" w:rsidRPr="00385EAC">
        <w:t>n</w:t>
      </w:r>
      <w:r w:rsidRPr="00385EAC">
        <w:t xml:space="preserve">° 1 dans la trame </w:t>
      </w:r>
      <w:r w:rsidR="003839A9" w:rsidRPr="00385EAC">
        <w:t>n</w:t>
      </w:r>
      <w:r w:rsidRPr="00385EAC">
        <w:t>° 1. La séquence SBPA est ajoutée aux données, sauf au premier octet (octet de synchronisation MPEG) de chaque créneau.</w:t>
      </w:r>
    </w:p>
    <w:p w:rsidR="009A64D9" w:rsidRPr="00385EAC" w:rsidRDefault="009A64D9" w:rsidP="009A64D9">
      <w:pPr>
        <w:pStyle w:val="FigureNo"/>
      </w:pPr>
      <w:r w:rsidRPr="00385EAC">
        <w:t>figure 30</w:t>
      </w:r>
    </w:p>
    <w:p w:rsidR="009A64D9" w:rsidRPr="00385EAC" w:rsidRDefault="009A64D9" w:rsidP="009A64D9">
      <w:pPr>
        <w:pStyle w:val="Figuretitle"/>
      </w:pPr>
      <w:r w:rsidRPr="00385EAC">
        <w:t>Schéma fonctionnel d'un randomiseur</w:t>
      </w:r>
    </w:p>
    <w:p w:rsidR="009A64D9" w:rsidRPr="00385EAC" w:rsidRDefault="00323CED" w:rsidP="009A64D9">
      <w:pPr>
        <w:pStyle w:val="Figure"/>
      </w:pPr>
      <w:r>
        <w:object w:dxaOrig="9617" w:dyaOrig="5466">
          <v:shape id="_x0000_i1063" type="#_x0000_t75" style="width:452.05pt;height:256.7pt" o:ole="">
            <v:imagedata r:id="rId97" o:title=""/>
          </v:shape>
          <o:OLEObject Type="Embed" ProgID="CorelDRAW.Graphic.14" ShapeID="_x0000_i1063" DrawAspect="Content" ObjectID="_1401626845" r:id="rId98"/>
        </w:object>
      </w:r>
    </w:p>
    <w:p w:rsidR="009A64D9" w:rsidRPr="00385EAC" w:rsidRDefault="009A64D9" w:rsidP="009A64D9">
      <w:pPr>
        <w:pStyle w:val="Heading2"/>
      </w:pPr>
      <w:bookmarkStart w:id="316" w:name="_Toc326936368"/>
      <w:bookmarkEnd w:id="311"/>
      <w:bookmarkEnd w:id="312"/>
      <w:bookmarkEnd w:id="313"/>
      <w:bookmarkEnd w:id="314"/>
      <w:r w:rsidRPr="00385EAC">
        <w:lastRenderedPageBreak/>
        <w:t>5.7</w:t>
      </w:r>
      <w:r w:rsidRPr="00385EAC">
        <w:tab/>
        <w:t>Caractéristiques de mise en trame et du flux de transport</w:t>
      </w:r>
      <w:bookmarkEnd w:id="316"/>
    </w:p>
    <w:p w:rsidR="009A64D9" w:rsidRPr="00385EAC" w:rsidRDefault="009A64D9" w:rsidP="009A64D9">
      <w:pPr>
        <w:pStyle w:val="Heading3"/>
      </w:pPr>
      <w:bookmarkStart w:id="317" w:name="_Toc360601954"/>
      <w:bookmarkStart w:id="318" w:name="_Toc360952171"/>
      <w:bookmarkStart w:id="319" w:name="_Toc361021343"/>
      <w:bookmarkStart w:id="320" w:name="_Toc361456192"/>
      <w:bookmarkStart w:id="321" w:name="_Toc379685673"/>
      <w:bookmarkStart w:id="322" w:name="_Toc394378485"/>
      <w:bookmarkStart w:id="323" w:name="_Toc326936369"/>
      <w:r w:rsidRPr="00385EAC">
        <w:t>5.7.1</w:t>
      </w:r>
      <w:r w:rsidRPr="00385EAC">
        <w:tab/>
        <w:t>Caractéristiques de mise en trame et du flux de transport pour le Système A</w:t>
      </w:r>
      <w:bookmarkEnd w:id="317"/>
      <w:bookmarkEnd w:id="318"/>
      <w:bookmarkEnd w:id="319"/>
      <w:bookmarkEnd w:id="320"/>
      <w:bookmarkEnd w:id="321"/>
      <w:bookmarkEnd w:id="322"/>
      <w:bookmarkEnd w:id="323"/>
    </w:p>
    <w:p w:rsidR="009A64D9" w:rsidRPr="00385EAC" w:rsidRDefault="009A64D9" w:rsidP="009A64D9">
      <w:r w:rsidRPr="00385EAC">
        <w:t>La mise en trame doit reposer sur la structure des paquets d'entrée (voir la Fig. 31a)).</w:t>
      </w:r>
    </w:p>
    <w:p w:rsidR="009A64D9" w:rsidRPr="00385EAC" w:rsidRDefault="009A64D9" w:rsidP="009A64D9">
      <w:pPr>
        <w:pStyle w:val="Heading3"/>
      </w:pPr>
      <w:bookmarkStart w:id="324" w:name="_Toc360601955"/>
      <w:bookmarkStart w:id="325" w:name="_Toc360952172"/>
      <w:bookmarkStart w:id="326" w:name="_Toc361021344"/>
      <w:bookmarkStart w:id="327" w:name="_Toc361456193"/>
      <w:bookmarkStart w:id="328" w:name="_Toc379685674"/>
      <w:bookmarkStart w:id="329" w:name="_Toc394378486"/>
      <w:bookmarkStart w:id="330" w:name="_Toc326936370"/>
      <w:r w:rsidRPr="00385EAC">
        <w:t>5.7.2</w:t>
      </w:r>
      <w:r w:rsidRPr="00385EAC">
        <w:tab/>
        <w:t>Caractéristiques de mise en trame et du flux de transport pour le Système B</w:t>
      </w:r>
      <w:bookmarkEnd w:id="324"/>
      <w:bookmarkEnd w:id="325"/>
      <w:bookmarkEnd w:id="326"/>
      <w:bookmarkEnd w:id="327"/>
      <w:bookmarkEnd w:id="328"/>
      <w:bookmarkEnd w:id="329"/>
      <w:bookmarkEnd w:id="330"/>
    </w:p>
    <w:p w:rsidR="009A64D9" w:rsidRPr="00385EAC" w:rsidRDefault="009A64D9" w:rsidP="009A64D9">
      <w:r w:rsidRPr="00385EAC">
        <w:t>Voir l'Appendice 1.</w:t>
      </w:r>
    </w:p>
    <w:p w:rsidR="009A64D9" w:rsidRPr="00385EAC" w:rsidRDefault="009A64D9" w:rsidP="009A64D9">
      <w:pPr>
        <w:pStyle w:val="Heading3"/>
      </w:pPr>
      <w:bookmarkStart w:id="331" w:name="_Toc360601956"/>
      <w:bookmarkStart w:id="332" w:name="_Toc360952173"/>
      <w:bookmarkStart w:id="333" w:name="_Toc361021345"/>
      <w:bookmarkStart w:id="334" w:name="_Toc361456194"/>
      <w:bookmarkStart w:id="335" w:name="_Toc379685675"/>
      <w:bookmarkStart w:id="336" w:name="_Toc394378487"/>
      <w:bookmarkStart w:id="337" w:name="_Toc326936371"/>
      <w:r w:rsidRPr="00385EAC">
        <w:t>5.7.3</w:t>
      </w:r>
      <w:r w:rsidRPr="00385EAC">
        <w:tab/>
        <w:t>Caractéristiques de mise en trame et du flux de transport pour le Système C</w:t>
      </w:r>
      <w:bookmarkEnd w:id="331"/>
      <w:bookmarkEnd w:id="332"/>
      <w:bookmarkEnd w:id="333"/>
      <w:bookmarkEnd w:id="334"/>
      <w:bookmarkEnd w:id="335"/>
      <w:bookmarkEnd w:id="336"/>
      <w:bookmarkEnd w:id="337"/>
    </w:p>
    <w:p w:rsidR="009A64D9" w:rsidRPr="00385EAC" w:rsidRDefault="009A64D9" w:rsidP="009A64D9">
      <w:r w:rsidRPr="00385EAC">
        <w:t>Voir les caractéristiques de synchronisation (§ 5.3.3).</w:t>
      </w:r>
    </w:p>
    <w:p w:rsidR="009A64D9" w:rsidRPr="00385EAC" w:rsidRDefault="009A64D9" w:rsidP="009A64D9">
      <w:pPr>
        <w:pStyle w:val="Heading3"/>
      </w:pPr>
      <w:bookmarkStart w:id="338" w:name="_Toc326936372"/>
      <w:r w:rsidRPr="00385EAC">
        <w:t>5.7.4</w:t>
      </w:r>
      <w:r w:rsidRPr="00385EAC">
        <w:tab/>
        <w:t>Caractéristiques de mise en trame et du flux de transport pour le Système D</w:t>
      </w:r>
      <w:bookmarkEnd w:id="338"/>
    </w:p>
    <w:p w:rsidR="009A64D9" w:rsidRPr="00385EAC" w:rsidRDefault="009A64D9" w:rsidP="009A64D9">
      <w:r w:rsidRPr="00385EAC">
        <w:t>Voir les caractéristiques de synchronisation (§ 5.3.4).</w:t>
      </w:r>
    </w:p>
    <w:p w:rsidR="009A64D9" w:rsidRPr="00385EAC" w:rsidRDefault="009A64D9" w:rsidP="009A64D9">
      <w:pPr>
        <w:pStyle w:val="FigureNo"/>
      </w:pPr>
      <w:r w:rsidRPr="00385EAC">
        <w:t>figure 31</w:t>
      </w:r>
    </w:p>
    <w:p w:rsidR="009A64D9" w:rsidRPr="00385EAC" w:rsidRDefault="009A64D9" w:rsidP="009A64D9">
      <w:pPr>
        <w:pStyle w:val="Figuretitle"/>
      </w:pPr>
      <w:r w:rsidRPr="00385EAC">
        <w:t>Structure de mise en trame</w:t>
      </w:r>
    </w:p>
    <w:p w:rsidR="009A64D9" w:rsidRPr="00385EAC" w:rsidRDefault="00FF506A" w:rsidP="003253AB">
      <w:pPr>
        <w:pStyle w:val="Figure"/>
      </w:pPr>
      <w:r>
        <w:object w:dxaOrig="8016" w:dyaOrig="7969">
          <v:shape id="_x0000_i1064" type="#_x0000_t75" style="width:376.3pt;height:374.4pt" o:ole="">
            <v:imagedata r:id="rId99" o:title=""/>
          </v:shape>
          <o:OLEObject Type="Embed" ProgID="CorelDRAW.Graphic.14" ShapeID="_x0000_i1064" DrawAspect="Content" ObjectID="_1401626846" r:id="rId100"/>
        </w:object>
      </w:r>
    </w:p>
    <w:p w:rsidR="009A64D9" w:rsidRPr="00385EAC" w:rsidRDefault="009A64D9" w:rsidP="009A64D9">
      <w:pPr>
        <w:pStyle w:val="Heading2"/>
      </w:pPr>
      <w:bookmarkStart w:id="339" w:name="_Toc326936373"/>
      <w:r w:rsidRPr="00385EAC">
        <w:t>5.8</w:t>
      </w:r>
      <w:r w:rsidRPr="00385EAC">
        <w:tab/>
        <w:t>Signaux de commande</w:t>
      </w:r>
      <w:bookmarkEnd w:id="339"/>
    </w:p>
    <w:p w:rsidR="009A64D9" w:rsidRPr="00385EAC" w:rsidRDefault="009A64D9" w:rsidP="009A64D9">
      <w:pPr>
        <w:pStyle w:val="Heading3"/>
      </w:pPr>
      <w:bookmarkStart w:id="340" w:name="_Toc326936374"/>
      <w:r w:rsidRPr="00385EAC">
        <w:t>5.8.1</w:t>
      </w:r>
      <w:r w:rsidRPr="00385EAC">
        <w:tab/>
        <w:t>Signaux de commande pour le Système A</w:t>
      </w:r>
      <w:bookmarkEnd w:id="340"/>
    </w:p>
    <w:p w:rsidR="009A64D9" w:rsidRPr="00385EAC" w:rsidRDefault="009A64D9" w:rsidP="009A64D9">
      <w:r w:rsidRPr="00385EAC">
        <w:t>Aucun.</w:t>
      </w:r>
    </w:p>
    <w:p w:rsidR="009A64D9" w:rsidRPr="00385EAC" w:rsidRDefault="009A64D9" w:rsidP="009A64D9">
      <w:pPr>
        <w:pStyle w:val="Heading3"/>
      </w:pPr>
      <w:bookmarkStart w:id="341" w:name="_Toc326936375"/>
      <w:r w:rsidRPr="00385EAC">
        <w:lastRenderedPageBreak/>
        <w:t>5.8.2</w:t>
      </w:r>
      <w:r w:rsidRPr="00385EAC">
        <w:tab/>
        <w:t>Signaux de commande pour le Système B</w:t>
      </w:r>
      <w:bookmarkEnd w:id="341"/>
    </w:p>
    <w:p w:rsidR="009A64D9" w:rsidRPr="00385EAC" w:rsidRDefault="009A64D9" w:rsidP="009A64D9">
      <w:r w:rsidRPr="00385EAC">
        <w:t>Aucun.</w:t>
      </w:r>
    </w:p>
    <w:p w:rsidR="009A64D9" w:rsidRPr="00385EAC" w:rsidRDefault="009A64D9" w:rsidP="009A64D9">
      <w:pPr>
        <w:pStyle w:val="Heading3"/>
      </w:pPr>
      <w:bookmarkStart w:id="342" w:name="_Toc326936376"/>
      <w:r w:rsidRPr="00385EAC">
        <w:t>5.8.3</w:t>
      </w:r>
      <w:r w:rsidRPr="00385EAC">
        <w:tab/>
        <w:t>Signaux de commande pour le Système C</w:t>
      </w:r>
      <w:bookmarkEnd w:id="342"/>
    </w:p>
    <w:p w:rsidR="009A64D9" w:rsidRPr="00385EAC" w:rsidRDefault="009A64D9" w:rsidP="009A64D9">
      <w:r w:rsidRPr="00385EAC">
        <w:t>Aucun.</w:t>
      </w:r>
    </w:p>
    <w:p w:rsidR="009A64D9" w:rsidRPr="00385EAC" w:rsidRDefault="009A64D9" w:rsidP="009A64D9">
      <w:pPr>
        <w:pStyle w:val="Heading3"/>
      </w:pPr>
      <w:bookmarkStart w:id="343" w:name="_Toc326936377"/>
      <w:r w:rsidRPr="00385EAC">
        <w:t>5.8.4</w:t>
      </w:r>
      <w:r w:rsidRPr="00385EAC">
        <w:tab/>
        <w:t>Signaux de commande pour le Système D</w:t>
      </w:r>
      <w:bookmarkEnd w:id="343"/>
    </w:p>
    <w:p w:rsidR="009A64D9" w:rsidRPr="00385EAC" w:rsidRDefault="009A64D9" w:rsidP="009A64D9">
      <w:r w:rsidRPr="00385EAC">
        <w:t>Voir l'Appendice 2.</w:t>
      </w:r>
    </w:p>
    <w:p w:rsidR="009A64D9" w:rsidRPr="00385EAC" w:rsidRDefault="009A64D9" w:rsidP="009A64D9">
      <w:pPr>
        <w:pStyle w:val="Heading1"/>
      </w:pPr>
      <w:bookmarkStart w:id="344" w:name="_Toc326936378"/>
      <w:r w:rsidRPr="00385EAC">
        <w:t>6</w:t>
      </w:r>
      <w:r w:rsidRPr="00385EAC">
        <w:tab/>
        <w:t>Références</w:t>
      </w:r>
      <w:bookmarkEnd w:id="344"/>
    </w:p>
    <w:p w:rsidR="009A64D9" w:rsidRPr="00385EAC" w:rsidRDefault="009A64D9" w:rsidP="00323CED">
      <w:pPr>
        <w:pStyle w:val="Reftext"/>
      </w:pPr>
      <w:r w:rsidRPr="00385EAC">
        <w:t>[1]</w:t>
      </w:r>
      <w:r w:rsidRPr="00385EAC">
        <w:tab/>
        <w:t>ISO/CEI. Norme ISO/CEI DIS 13818. Codage générique des images animées et des informations sonores associées, Parties 1, 2 et 3.</w:t>
      </w:r>
    </w:p>
    <w:p w:rsidR="009A64D9" w:rsidRPr="00385EAC" w:rsidRDefault="009A64D9" w:rsidP="00323CED">
      <w:pPr>
        <w:pStyle w:val="Reftext"/>
      </w:pPr>
      <w:r w:rsidRPr="00385EAC">
        <w:t>[2]</w:t>
      </w:r>
      <w:r w:rsidRPr="00385EAC">
        <w:tab/>
        <w:t>ATSC/A53, Annexe B. Recommandation UIT-R BS.1196, Annexe 2.</w:t>
      </w:r>
    </w:p>
    <w:p w:rsidR="009A64D9" w:rsidRPr="009A64D9" w:rsidRDefault="009A64D9" w:rsidP="00323CED">
      <w:pPr>
        <w:pStyle w:val="Reftext"/>
        <w:rPr>
          <w:lang w:val="en-US"/>
        </w:rPr>
      </w:pPr>
      <w:r w:rsidRPr="009A64D9">
        <w:rPr>
          <w:lang w:val="en-US"/>
        </w:rPr>
        <w:t>[3]</w:t>
      </w:r>
      <w:r w:rsidRPr="009A64D9">
        <w:rPr>
          <w:lang w:val="en-US"/>
        </w:rPr>
        <w:tab/>
        <w:t xml:space="preserve">Norme ETS 300 468. </w:t>
      </w:r>
      <w:r w:rsidRPr="00FF506A">
        <w:rPr>
          <w:i/>
          <w:iCs/>
          <w:lang w:val="en-US"/>
        </w:rPr>
        <w:t>Digital broadcasting systems for television, sound and data services; Specification for Service Information (SI) in Digital Video Broadcasting (DVB) systems</w:t>
      </w:r>
      <w:r w:rsidRPr="009A64D9">
        <w:rPr>
          <w:lang w:val="en-US"/>
        </w:rPr>
        <w:t>.</w:t>
      </w:r>
    </w:p>
    <w:p w:rsidR="009A64D9" w:rsidRPr="009A64D9" w:rsidRDefault="009A64D9" w:rsidP="00323CED">
      <w:pPr>
        <w:pStyle w:val="Reftext"/>
        <w:rPr>
          <w:lang w:val="en-US"/>
        </w:rPr>
      </w:pPr>
      <w:r w:rsidRPr="009A64D9">
        <w:rPr>
          <w:lang w:val="en-US"/>
        </w:rPr>
        <w:t>[4]</w:t>
      </w:r>
      <w:r w:rsidRPr="009A64D9">
        <w:rPr>
          <w:lang w:val="en-US"/>
        </w:rPr>
        <w:tab/>
        <w:t xml:space="preserve">Norme ETS 300 707. </w:t>
      </w:r>
      <w:r w:rsidRPr="00FF506A">
        <w:rPr>
          <w:i/>
          <w:iCs/>
          <w:lang w:val="en-US"/>
        </w:rPr>
        <w:t>Electronic Programme Guide (EPG); Protocol for a TV-guide using electronic data</w:t>
      </w:r>
      <w:r w:rsidRPr="009A64D9">
        <w:rPr>
          <w:lang w:val="en-US"/>
        </w:rPr>
        <w:t>.</w:t>
      </w:r>
    </w:p>
    <w:p w:rsidR="009A64D9" w:rsidRPr="00385EAC" w:rsidRDefault="009A64D9" w:rsidP="009A64D9">
      <w:pPr>
        <w:pStyle w:val="Heading1"/>
      </w:pPr>
      <w:bookmarkStart w:id="345" w:name="_Toc379685678"/>
      <w:bookmarkStart w:id="346" w:name="_Toc394378490"/>
      <w:bookmarkStart w:id="347" w:name="_Toc326936379"/>
      <w:r w:rsidRPr="00385EAC">
        <w:t>7</w:t>
      </w:r>
      <w:r w:rsidRPr="00385EAC">
        <w:tab/>
        <w:t>Liste d'abréviations</w:t>
      </w:r>
      <w:bookmarkEnd w:id="345"/>
      <w:bookmarkEnd w:id="346"/>
      <w:bookmarkEnd w:id="347"/>
    </w:p>
    <w:p w:rsidR="009A64D9" w:rsidRPr="00385EAC" w:rsidRDefault="009A64D9" w:rsidP="003253AB">
      <w:r w:rsidRPr="00385EAC">
        <w:t>AD</w:t>
      </w:r>
      <w:r w:rsidRPr="00385EAC">
        <w:tab/>
      </w:r>
      <w:r w:rsidRPr="00385EAC">
        <w:tab/>
      </w:r>
      <w:r w:rsidRPr="00385EAC">
        <w:tab/>
      </w:r>
      <w:r w:rsidR="00FF506A" w:rsidRPr="00385EAC">
        <w:t xml:space="preserve">données </w:t>
      </w:r>
      <w:r w:rsidRPr="00385EAC">
        <w:t>auxiliaires (</w:t>
      </w:r>
      <w:r w:rsidRPr="00385EAC">
        <w:rPr>
          <w:i/>
          <w:iCs/>
        </w:rPr>
        <w:t>auxiliary data</w:t>
      </w:r>
      <w:r w:rsidRPr="00385EAC">
        <w:t>)</w:t>
      </w:r>
    </w:p>
    <w:p w:rsidR="009A64D9" w:rsidRPr="00385EAC" w:rsidRDefault="009A64D9" w:rsidP="003253AB">
      <w:r w:rsidRPr="00385EAC">
        <w:t>ATM</w:t>
      </w:r>
      <w:r w:rsidRPr="00385EAC">
        <w:tab/>
      </w:r>
      <w:r w:rsidRPr="00385EAC">
        <w:tab/>
      </w:r>
      <w:r w:rsidRPr="00385EAC">
        <w:tab/>
      </w:r>
      <w:r w:rsidR="00FF506A" w:rsidRPr="00385EAC">
        <w:t xml:space="preserve">mode </w:t>
      </w:r>
      <w:r w:rsidRPr="00385EAC">
        <w:t>de transfert asynchrone (</w:t>
      </w:r>
      <w:r w:rsidRPr="00385EAC">
        <w:rPr>
          <w:i/>
          <w:iCs/>
        </w:rPr>
        <w:t>asynchronous transfer mode</w:t>
      </w:r>
      <w:r w:rsidRPr="00385EAC">
        <w:t>)</w:t>
      </w:r>
    </w:p>
    <w:p w:rsidR="009A64D9" w:rsidRPr="00385EAC" w:rsidRDefault="009A64D9" w:rsidP="00323CED">
      <w:pPr>
        <w:ind w:left="1588" w:hanging="1588"/>
      </w:pPr>
      <w:r w:rsidRPr="00385EAC">
        <w:t>ATSC</w:t>
      </w:r>
      <w:r w:rsidRPr="00385EAC">
        <w:tab/>
      </w:r>
      <w:r w:rsidRPr="00385EAC">
        <w:tab/>
      </w:r>
      <w:r w:rsidRPr="00385EAC">
        <w:tab/>
        <w:t>Comité de systèmes de télévision évolués (</w:t>
      </w:r>
      <w:r w:rsidRPr="00385EAC">
        <w:rPr>
          <w:i/>
          <w:iCs/>
        </w:rPr>
        <w:t>Advanced Television Systems Committee</w:t>
      </w:r>
      <w:r w:rsidRPr="00385EAC">
        <w:t>)</w:t>
      </w:r>
    </w:p>
    <w:p w:rsidR="009A64D9" w:rsidRPr="00385EAC" w:rsidRDefault="009A64D9" w:rsidP="00323CED">
      <w:pPr>
        <w:ind w:left="1588" w:hanging="1588"/>
      </w:pPr>
      <w:r w:rsidRPr="00385EAC">
        <w:t>CA</w:t>
      </w:r>
      <w:r w:rsidRPr="00385EAC">
        <w:tab/>
      </w:r>
      <w:r w:rsidRPr="00385EAC">
        <w:tab/>
      </w:r>
      <w:r w:rsidRPr="00385EAC">
        <w:tab/>
      </w:r>
      <w:r w:rsidR="00FF506A" w:rsidRPr="00385EAC">
        <w:t xml:space="preserve">accès </w:t>
      </w:r>
      <w:r w:rsidRPr="00385EAC">
        <w:t>conditionnel (</w:t>
      </w:r>
      <w:r w:rsidRPr="00385EAC">
        <w:rPr>
          <w:i/>
          <w:iCs/>
        </w:rPr>
        <w:t>conditional access</w:t>
      </w:r>
      <w:r w:rsidRPr="00385EAC">
        <w:t>)</w:t>
      </w:r>
    </w:p>
    <w:p w:rsidR="009A64D9" w:rsidRPr="00385EAC" w:rsidRDefault="009A64D9" w:rsidP="00323CED">
      <w:pPr>
        <w:ind w:left="1588" w:hanging="1588"/>
      </w:pPr>
      <w:r w:rsidRPr="00385EAC">
        <w:t>CED</w:t>
      </w:r>
      <w:r w:rsidRPr="00385EAC">
        <w:tab/>
      </w:r>
      <w:r w:rsidRPr="00385EAC">
        <w:tab/>
      </w:r>
      <w:r w:rsidRPr="00385EAC">
        <w:tab/>
      </w:r>
      <w:r w:rsidR="00FF506A" w:rsidRPr="00385EAC">
        <w:t xml:space="preserve">correction </w:t>
      </w:r>
      <w:r w:rsidRPr="00385EAC">
        <w:t xml:space="preserve">d'erreur directe </w:t>
      </w:r>
    </w:p>
    <w:p w:rsidR="009A64D9" w:rsidRPr="00385EAC" w:rsidRDefault="009A64D9" w:rsidP="00323CED">
      <w:pPr>
        <w:ind w:left="1588" w:hanging="1588"/>
      </w:pPr>
      <w:r w:rsidRPr="00385EAC">
        <w:t>ETS</w:t>
      </w:r>
      <w:r w:rsidRPr="00385EAC">
        <w:tab/>
      </w:r>
      <w:r w:rsidRPr="00385EAC">
        <w:tab/>
      </w:r>
      <w:r w:rsidRPr="00385EAC">
        <w:tab/>
        <w:t>Norme européenne de télécommunication (</w:t>
      </w:r>
      <w:r w:rsidRPr="00385EAC">
        <w:rPr>
          <w:i/>
          <w:iCs/>
        </w:rPr>
        <w:t>European Telecommunication Standard</w:t>
      </w:r>
      <w:r w:rsidRPr="00385EAC">
        <w:t>)</w:t>
      </w:r>
    </w:p>
    <w:p w:rsidR="009A64D9" w:rsidRPr="00385EAC" w:rsidRDefault="009A64D9" w:rsidP="00323CED">
      <w:pPr>
        <w:ind w:left="1588" w:hanging="1588"/>
      </w:pPr>
      <w:r w:rsidRPr="00385EAC">
        <w:t>IRD</w:t>
      </w:r>
      <w:r w:rsidRPr="00385EAC">
        <w:tab/>
      </w:r>
      <w:r w:rsidRPr="00385EAC">
        <w:tab/>
      </w:r>
      <w:r w:rsidRPr="00385EAC">
        <w:tab/>
      </w:r>
      <w:r w:rsidR="00FF506A" w:rsidRPr="00385EAC">
        <w:t>récepteur-</w:t>
      </w:r>
      <w:r w:rsidRPr="00385EAC">
        <w:t>décodeur intégré (</w:t>
      </w:r>
      <w:r w:rsidRPr="00385EAC">
        <w:rPr>
          <w:i/>
          <w:iCs/>
        </w:rPr>
        <w:t>integrated receiver-decoder</w:t>
      </w:r>
      <w:r w:rsidRPr="00385EAC">
        <w:t>)</w:t>
      </w:r>
    </w:p>
    <w:p w:rsidR="009A64D9" w:rsidRPr="00385EAC" w:rsidRDefault="009A64D9" w:rsidP="00323CED">
      <w:pPr>
        <w:ind w:left="1588" w:hanging="1588"/>
      </w:pPr>
      <w:r w:rsidRPr="00385EAC">
        <w:t>MAQ</w:t>
      </w:r>
      <w:r w:rsidRPr="00385EAC">
        <w:tab/>
      </w:r>
      <w:r w:rsidRPr="00385EAC">
        <w:tab/>
      </w:r>
      <w:r w:rsidRPr="00385EAC">
        <w:tab/>
      </w:r>
      <w:r w:rsidR="00FF506A" w:rsidRPr="00385EAC">
        <w:t xml:space="preserve">modulation </w:t>
      </w:r>
      <w:r w:rsidRPr="00385EAC">
        <w:t>d'amplitude en quadrature</w:t>
      </w:r>
    </w:p>
    <w:p w:rsidR="009A64D9" w:rsidRPr="00385EAC" w:rsidRDefault="009A64D9" w:rsidP="00323CED">
      <w:pPr>
        <w:ind w:left="1588" w:hanging="1588"/>
      </w:pPr>
      <w:r w:rsidRPr="00385EAC">
        <w:t>MDP-4</w:t>
      </w:r>
      <w:r w:rsidRPr="00385EAC">
        <w:tab/>
      </w:r>
      <w:r w:rsidRPr="00385EAC">
        <w:tab/>
      </w:r>
      <w:r w:rsidRPr="00385EAC">
        <w:tab/>
      </w:r>
      <w:r w:rsidR="00FF506A" w:rsidRPr="00385EAC">
        <w:t xml:space="preserve">modulation </w:t>
      </w:r>
      <w:r w:rsidRPr="00385EAC">
        <w:t xml:space="preserve">par déplacement de phase quadrivalente </w:t>
      </w:r>
    </w:p>
    <w:p w:rsidR="009A64D9" w:rsidRPr="00385EAC" w:rsidRDefault="009A64D9" w:rsidP="00323CED">
      <w:pPr>
        <w:ind w:left="1588" w:hanging="1588"/>
      </w:pPr>
      <w:r w:rsidRPr="00385EAC">
        <w:t>MDP-8CT</w:t>
      </w:r>
      <w:r w:rsidRPr="00385EAC">
        <w:tab/>
      </w:r>
      <w:r w:rsidRPr="00385EAC">
        <w:tab/>
      </w:r>
      <w:r w:rsidR="00FF506A" w:rsidRPr="00385EAC">
        <w:t xml:space="preserve">modulation </w:t>
      </w:r>
      <w:r w:rsidRPr="00385EAC">
        <w:t xml:space="preserve">par déplacement de phase octovalente </w:t>
      </w:r>
      <w:r w:rsidR="00323CED">
        <w:t xml:space="preserve">avec codage </w:t>
      </w:r>
      <w:r w:rsidRPr="00385EAC">
        <w:t>en treillis</w:t>
      </w:r>
    </w:p>
    <w:p w:rsidR="009A64D9" w:rsidRPr="00385EAC" w:rsidRDefault="009A64D9" w:rsidP="00323CED">
      <w:pPr>
        <w:ind w:left="1588" w:hanging="1588"/>
      </w:pPr>
      <w:r w:rsidRPr="00385EAC">
        <w:t>MPEG</w:t>
      </w:r>
      <w:r w:rsidRPr="00385EAC">
        <w:tab/>
      </w:r>
      <w:r w:rsidRPr="00385EAC">
        <w:tab/>
      </w:r>
      <w:r w:rsidRPr="00385EAC">
        <w:tab/>
        <w:t>Groupe d'experts en images animées (</w:t>
      </w:r>
      <w:r w:rsidRPr="00385EAC">
        <w:rPr>
          <w:i/>
          <w:iCs/>
        </w:rPr>
        <w:t>Motion Pictures Experts Grou</w:t>
      </w:r>
      <w:r w:rsidRPr="00385EAC">
        <w:rPr>
          <w:i/>
        </w:rPr>
        <w:t>p</w:t>
      </w:r>
      <w:r w:rsidRPr="00385EAC">
        <w:rPr>
          <w:iCs/>
        </w:rPr>
        <w:t>)</w:t>
      </w:r>
    </w:p>
    <w:p w:rsidR="009A64D9" w:rsidRPr="00385EAC" w:rsidRDefault="009A64D9" w:rsidP="00323CED">
      <w:pPr>
        <w:ind w:left="1588" w:hanging="1588"/>
      </w:pPr>
      <w:r w:rsidRPr="00385EAC">
        <w:t>MPEG-2 TS</w:t>
      </w:r>
      <w:r w:rsidRPr="00385EAC">
        <w:tab/>
      </w:r>
      <w:r w:rsidR="00FF506A" w:rsidRPr="00385EAC">
        <w:t xml:space="preserve">flux </w:t>
      </w:r>
      <w:r w:rsidRPr="00385EAC">
        <w:t>de transport MPEG-2 (</w:t>
      </w:r>
      <w:r w:rsidRPr="00385EAC">
        <w:rPr>
          <w:i/>
          <w:iCs/>
        </w:rPr>
        <w:t>MPEG-2 transport stream</w:t>
      </w:r>
      <w:r w:rsidRPr="00385EAC">
        <w:t>)</w:t>
      </w:r>
    </w:p>
    <w:p w:rsidR="009A64D9" w:rsidRPr="00385EAC" w:rsidRDefault="009A64D9" w:rsidP="00323CED">
      <w:pPr>
        <w:ind w:left="1588" w:hanging="1588"/>
      </w:pPr>
      <w:r w:rsidRPr="00385EAC">
        <w:t>PID</w:t>
      </w:r>
      <w:r w:rsidRPr="00385EAC">
        <w:tab/>
      </w:r>
      <w:r w:rsidRPr="00385EAC">
        <w:tab/>
      </w:r>
      <w:r w:rsidRPr="00385EAC">
        <w:tab/>
      </w:r>
      <w:r w:rsidR="00FF506A" w:rsidRPr="00385EAC">
        <w:t xml:space="preserve">identification </w:t>
      </w:r>
      <w:r w:rsidRPr="00385EAC">
        <w:t>de programme (</w:t>
      </w:r>
      <w:r w:rsidRPr="00385EAC">
        <w:rPr>
          <w:i/>
          <w:iCs/>
        </w:rPr>
        <w:t>programme identification</w:t>
      </w:r>
      <w:r w:rsidRPr="00385EAC">
        <w:t>)</w:t>
      </w:r>
    </w:p>
    <w:p w:rsidR="009A64D9" w:rsidRPr="00385EAC" w:rsidRDefault="009A64D9" w:rsidP="003253AB">
      <w:r w:rsidRPr="00385EAC">
        <w:t>QEF</w:t>
      </w:r>
      <w:r w:rsidRPr="00385EAC">
        <w:tab/>
      </w:r>
      <w:r w:rsidRPr="00385EAC">
        <w:tab/>
      </w:r>
      <w:r w:rsidRPr="00385EAC">
        <w:tab/>
      </w:r>
      <w:r w:rsidR="00FF506A" w:rsidRPr="00385EAC">
        <w:t xml:space="preserve">quasiment </w:t>
      </w:r>
      <w:r w:rsidRPr="00385EAC">
        <w:t>sans erreur (</w:t>
      </w:r>
      <w:r w:rsidRPr="00385EAC">
        <w:rPr>
          <w:i/>
          <w:iCs/>
        </w:rPr>
        <w:t>quasi error-free</w:t>
      </w:r>
      <w:r w:rsidRPr="00385EAC">
        <w:t>)</w:t>
      </w:r>
    </w:p>
    <w:p w:rsidR="009A64D9" w:rsidRPr="009A64D9" w:rsidRDefault="009A64D9" w:rsidP="003253AB">
      <w:pPr>
        <w:rPr>
          <w:lang w:val="en-US"/>
        </w:rPr>
      </w:pPr>
      <w:r w:rsidRPr="009A64D9">
        <w:rPr>
          <w:lang w:val="en-US"/>
        </w:rPr>
        <w:t>RAM</w:t>
      </w:r>
      <w:r w:rsidRPr="009A64D9">
        <w:rPr>
          <w:lang w:val="en-US"/>
        </w:rPr>
        <w:tab/>
      </w:r>
      <w:r w:rsidRPr="009A64D9">
        <w:rPr>
          <w:lang w:val="en-US"/>
        </w:rPr>
        <w:tab/>
      </w:r>
      <w:r w:rsidRPr="009A64D9">
        <w:rPr>
          <w:lang w:val="en-US"/>
        </w:rPr>
        <w:tab/>
      </w:r>
      <w:r w:rsidR="00FF506A" w:rsidRPr="009A64D9">
        <w:rPr>
          <w:lang w:val="en-US"/>
        </w:rPr>
        <w:t xml:space="preserve">mémoire </w:t>
      </w:r>
      <w:r w:rsidRPr="009A64D9">
        <w:rPr>
          <w:lang w:val="en-US"/>
        </w:rPr>
        <w:t>vive (</w:t>
      </w:r>
      <w:r w:rsidRPr="009A64D9">
        <w:rPr>
          <w:i/>
          <w:iCs/>
          <w:lang w:val="en-US"/>
        </w:rPr>
        <w:t>random access memory</w:t>
      </w:r>
      <w:r w:rsidRPr="009A64D9">
        <w:rPr>
          <w:lang w:val="en-US"/>
        </w:rPr>
        <w:t>)</w:t>
      </w:r>
    </w:p>
    <w:p w:rsidR="009A64D9" w:rsidRPr="009A64D9" w:rsidRDefault="009A64D9" w:rsidP="003253AB">
      <w:pPr>
        <w:rPr>
          <w:lang w:val="en-US"/>
        </w:rPr>
      </w:pPr>
      <w:r w:rsidRPr="009A64D9">
        <w:rPr>
          <w:lang w:val="en-US"/>
        </w:rPr>
        <w:t>ROM</w:t>
      </w:r>
      <w:r w:rsidRPr="009A64D9">
        <w:rPr>
          <w:lang w:val="en-US"/>
        </w:rPr>
        <w:tab/>
      </w:r>
      <w:r w:rsidRPr="009A64D9">
        <w:rPr>
          <w:lang w:val="en-US"/>
        </w:rPr>
        <w:tab/>
      </w:r>
      <w:r w:rsidRPr="009A64D9">
        <w:rPr>
          <w:lang w:val="en-US"/>
        </w:rPr>
        <w:tab/>
      </w:r>
      <w:r w:rsidR="00FF506A" w:rsidRPr="009A64D9">
        <w:rPr>
          <w:lang w:val="en-US"/>
        </w:rPr>
        <w:t xml:space="preserve">mémoire </w:t>
      </w:r>
      <w:r w:rsidRPr="009A64D9">
        <w:rPr>
          <w:lang w:val="en-US"/>
        </w:rPr>
        <w:t>morte (</w:t>
      </w:r>
      <w:r w:rsidRPr="009A64D9">
        <w:rPr>
          <w:i/>
          <w:iCs/>
          <w:lang w:val="en-US"/>
        </w:rPr>
        <w:t>read only memory</w:t>
      </w:r>
      <w:r w:rsidRPr="009A64D9">
        <w:rPr>
          <w:lang w:val="en-US"/>
        </w:rPr>
        <w:t>)</w:t>
      </w:r>
    </w:p>
    <w:p w:rsidR="009A64D9" w:rsidRPr="00385EAC" w:rsidRDefault="009A64D9" w:rsidP="003253AB">
      <w:r w:rsidRPr="00385EAC">
        <w:t>RS</w:t>
      </w:r>
      <w:r w:rsidRPr="00385EAC">
        <w:tab/>
      </w:r>
      <w:r w:rsidRPr="00385EAC">
        <w:tab/>
      </w:r>
      <w:r w:rsidRPr="00385EAC">
        <w:tab/>
        <w:t>Reed-Solomon</w:t>
      </w:r>
    </w:p>
    <w:p w:rsidR="009A64D9" w:rsidRPr="00385EAC" w:rsidRDefault="009A64D9" w:rsidP="003253AB">
      <w:r w:rsidRPr="00385EAC">
        <w:t>SBPA</w:t>
      </w:r>
      <w:r w:rsidRPr="00385EAC">
        <w:tab/>
      </w:r>
      <w:r w:rsidRPr="00385EAC">
        <w:tab/>
      </w:r>
      <w:r w:rsidRPr="00385EAC">
        <w:tab/>
      </w:r>
      <w:r w:rsidR="00FF506A" w:rsidRPr="00385EAC">
        <w:t>séquence</w:t>
      </w:r>
      <w:r w:rsidRPr="00385EAC">
        <w:t xml:space="preserve"> binaire pseudo-aléatoire</w:t>
      </w:r>
    </w:p>
    <w:p w:rsidR="009A64D9" w:rsidRPr="00385EAC" w:rsidRDefault="009A64D9" w:rsidP="003253AB">
      <w:r w:rsidRPr="00385EAC">
        <w:t>SCID</w:t>
      </w:r>
      <w:r w:rsidRPr="00385EAC">
        <w:tab/>
      </w:r>
      <w:r w:rsidRPr="00385EAC">
        <w:tab/>
      </w:r>
      <w:r w:rsidRPr="00385EAC">
        <w:tab/>
      </w:r>
      <w:r w:rsidR="00FF506A" w:rsidRPr="00385EAC">
        <w:t xml:space="preserve">identification </w:t>
      </w:r>
      <w:r w:rsidRPr="00385EAC">
        <w:t>de canal de service (</w:t>
      </w:r>
      <w:r w:rsidRPr="00385EAC">
        <w:rPr>
          <w:i/>
          <w:iCs/>
        </w:rPr>
        <w:t>service channel identification</w:t>
      </w:r>
      <w:r w:rsidRPr="00385EAC">
        <w:t>)</w:t>
      </w:r>
    </w:p>
    <w:p w:rsidR="009A64D9" w:rsidRPr="009A64D9" w:rsidRDefault="009A64D9" w:rsidP="003253AB">
      <w:pPr>
        <w:pStyle w:val="Index1"/>
        <w:rPr>
          <w:lang w:val="en-US"/>
        </w:rPr>
      </w:pPr>
      <w:r w:rsidRPr="009A64D9">
        <w:rPr>
          <w:lang w:val="en-US"/>
        </w:rPr>
        <w:lastRenderedPageBreak/>
        <w:t>SCTE</w:t>
      </w:r>
      <w:r w:rsidRPr="009A64D9">
        <w:rPr>
          <w:lang w:val="en-US"/>
        </w:rPr>
        <w:tab/>
      </w:r>
      <w:r w:rsidRPr="009A64D9">
        <w:rPr>
          <w:lang w:val="en-US"/>
        </w:rPr>
        <w:tab/>
      </w:r>
      <w:r w:rsidRPr="009A64D9">
        <w:rPr>
          <w:lang w:val="en-US"/>
        </w:rPr>
        <w:tab/>
        <w:t>Society of Cable and Telecommunication Engineers</w:t>
      </w:r>
    </w:p>
    <w:p w:rsidR="009A64D9" w:rsidRPr="00385EAC" w:rsidRDefault="009A64D9" w:rsidP="00323CED">
      <w:pPr>
        <w:ind w:left="1588" w:hanging="1588"/>
      </w:pPr>
      <w:r w:rsidRPr="00385EAC">
        <w:t>TMCC</w:t>
      </w:r>
      <w:r w:rsidRPr="00385EAC">
        <w:tab/>
      </w:r>
      <w:r w:rsidRPr="00385EAC">
        <w:tab/>
      </w:r>
      <w:r w:rsidRPr="00385EAC">
        <w:tab/>
      </w:r>
      <w:r w:rsidR="00FF506A" w:rsidRPr="00385EAC">
        <w:t xml:space="preserve">commande </w:t>
      </w:r>
      <w:r w:rsidRPr="00385EAC">
        <w:t xml:space="preserve">de configuration </w:t>
      </w:r>
      <w:r>
        <w:t xml:space="preserve">de transmission </w:t>
      </w:r>
      <w:r w:rsidRPr="00385EAC">
        <w:t xml:space="preserve">et </w:t>
      </w:r>
      <w:r>
        <w:t xml:space="preserve">de </w:t>
      </w:r>
      <w:r w:rsidRPr="00385EAC">
        <w:t>multiplexage (</w:t>
      </w:r>
      <w:r w:rsidRPr="00385EAC">
        <w:rPr>
          <w:i/>
          <w:iCs/>
        </w:rPr>
        <w:t>transmission and multiplexing configuration control</w:t>
      </w:r>
      <w:r w:rsidRPr="00385EAC">
        <w:t>)</w:t>
      </w:r>
    </w:p>
    <w:p w:rsidR="00323CED" w:rsidRDefault="00323CED" w:rsidP="003839A9"/>
    <w:p w:rsidR="003839A9" w:rsidRDefault="003839A9" w:rsidP="003839A9"/>
    <w:p w:rsidR="003839A9" w:rsidRDefault="003839A9" w:rsidP="003839A9"/>
    <w:p w:rsidR="009A64D9" w:rsidRPr="00385EAC" w:rsidRDefault="009A64D9" w:rsidP="00323CED">
      <w:pPr>
        <w:pStyle w:val="AppendixNoTitle"/>
      </w:pPr>
      <w:bookmarkStart w:id="348" w:name="_Toc326936380"/>
      <w:r w:rsidRPr="00385EAC">
        <w:t>Appendice</w:t>
      </w:r>
      <w:r w:rsidR="00876CA8">
        <w:t xml:space="preserve"> </w:t>
      </w:r>
      <w:r w:rsidRPr="00385EAC">
        <w:t>1</w:t>
      </w:r>
      <w:r w:rsidRPr="00385EAC">
        <w:br/>
      </w:r>
      <w:r w:rsidRPr="00385EAC">
        <w:br/>
        <w:t>à l'Annexe 1</w:t>
      </w:r>
      <w:r w:rsidRPr="00385EAC">
        <w:br/>
      </w:r>
      <w:r w:rsidRPr="00385EAC">
        <w:br/>
        <w:t>Caractéristiques du flux de transport du Système B</w:t>
      </w:r>
      <w:r w:rsidRPr="00385EAC">
        <w:rPr>
          <w:rStyle w:val="FootnoteReference"/>
          <w:kern w:val="28"/>
        </w:rPr>
        <w:footnoteReference w:customMarkFollows="1" w:id="1"/>
        <w:t>*</w:t>
      </w:r>
      <w:bookmarkEnd w:id="348"/>
    </w:p>
    <w:p w:rsidR="009A64D9" w:rsidRPr="00385EAC" w:rsidRDefault="009A64D9" w:rsidP="009A64D9"/>
    <w:p w:rsidR="009A64D9" w:rsidRPr="00385EAC" w:rsidRDefault="009A64D9" w:rsidP="00F30F63">
      <w:pPr>
        <w:jc w:val="center"/>
      </w:pPr>
      <w:r w:rsidRPr="00385EAC">
        <w:t>SOMMAIRE</w:t>
      </w:r>
    </w:p>
    <w:p w:rsidR="009A64D9" w:rsidRPr="00385EAC" w:rsidRDefault="009A64D9" w:rsidP="009A64D9">
      <w:pPr>
        <w:pStyle w:val="TOC1"/>
        <w:rPr>
          <w:lang w:val="fr-FR"/>
        </w:rPr>
      </w:pPr>
      <w:r w:rsidRPr="00385EAC">
        <w:rPr>
          <w:lang w:val="fr-FR"/>
        </w:rPr>
        <w:t>1</w:t>
      </w:r>
      <w:r w:rsidRPr="00385EAC">
        <w:rPr>
          <w:lang w:val="fr-FR"/>
        </w:rPr>
        <w:tab/>
        <w:t>Introduction</w:t>
      </w:r>
    </w:p>
    <w:p w:rsidR="009A64D9" w:rsidRPr="00385EAC" w:rsidRDefault="009A64D9" w:rsidP="009A64D9">
      <w:pPr>
        <w:pStyle w:val="TOC1"/>
        <w:rPr>
          <w:lang w:val="fr-FR"/>
        </w:rPr>
      </w:pPr>
      <w:r w:rsidRPr="00385EAC">
        <w:rPr>
          <w:lang w:val="fr-FR"/>
        </w:rPr>
        <w:t>2</w:t>
      </w:r>
      <w:r w:rsidRPr="00385EAC">
        <w:rPr>
          <w:lang w:val="fr-FR"/>
        </w:rPr>
        <w:tab/>
        <w:t>Préfixe</w:t>
      </w:r>
    </w:p>
    <w:p w:rsidR="009A64D9" w:rsidRPr="00385EAC" w:rsidRDefault="009A64D9" w:rsidP="009A64D9">
      <w:pPr>
        <w:pStyle w:val="TOC1"/>
        <w:rPr>
          <w:lang w:val="fr-FR"/>
        </w:rPr>
      </w:pPr>
      <w:r w:rsidRPr="00385EAC">
        <w:rPr>
          <w:lang w:val="fr-FR"/>
        </w:rPr>
        <w:t>3</w:t>
      </w:r>
      <w:r w:rsidRPr="00385EAC">
        <w:rPr>
          <w:lang w:val="fr-FR"/>
        </w:rPr>
        <w:tab/>
        <w:t>Paquets nuls et de gamme</w:t>
      </w:r>
    </w:p>
    <w:p w:rsidR="009A64D9" w:rsidRPr="00385EAC" w:rsidRDefault="009A64D9" w:rsidP="009A64D9">
      <w:pPr>
        <w:pStyle w:val="TOC1"/>
        <w:rPr>
          <w:lang w:val="fr-FR"/>
        </w:rPr>
      </w:pPr>
      <w:r w:rsidRPr="00385EAC">
        <w:rPr>
          <w:lang w:val="fr-FR"/>
        </w:rPr>
        <w:t>4</w:t>
      </w:r>
      <w:r w:rsidRPr="00385EAC">
        <w:rPr>
          <w:lang w:val="fr-FR"/>
        </w:rPr>
        <w:tab/>
        <w:t>Paquets d'application vidéo</w:t>
      </w:r>
    </w:p>
    <w:p w:rsidR="009A64D9" w:rsidRPr="00385EAC" w:rsidRDefault="009A64D9" w:rsidP="009A64D9">
      <w:pPr>
        <w:pStyle w:val="TOC2"/>
        <w:rPr>
          <w:lang w:val="fr-FR"/>
        </w:rPr>
      </w:pPr>
      <w:r w:rsidRPr="00385EAC">
        <w:rPr>
          <w:lang w:val="fr-FR"/>
        </w:rPr>
        <w:t>4.1</w:t>
      </w:r>
      <w:r w:rsidRPr="00385EAC">
        <w:rPr>
          <w:lang w:val="fr-FR"/>
        </w:rPr>
        <w:tab/>
        <w:t>Paquets de données auxiliaires</w:t>
      </w:r>
    </w:p>
    <w:p w:rsidR="009A64D9" w:rsidRPr="00385EAC" w:rsidRDefault="009A64D9" w:rsidP="009A64D9">
      <w:pPr>
        <w:pStyle w:val="TOC2"/>
        <w:rPr>
          <w:lang w:val="fr-FR"/>
        </w:rPr>
      </w:pPr>
      <w:r w:rsidRPr="00385EAC">
        <w:rPr>
          <w:lang w:val="fr-FR"/>
        </w:rPr>
        <w:t>4.2</w:t>
      </w:r>
      <w:r w:rsidRPr="00385EAC">
        <w:rPr>
          <w:lang w:val="fr-FR"/>
        </w:rPr>
        <w:tab/>
        <w:t>Paquets du service vidéo de base</w:t>
      </w:r>
    </w:p>
    <w:p w:rsidR="009A64D9" w:rsidRPr="00385EAC" w:rsidRDefault="009A64D9" w:rsidP="009A64D9">
      <w:pPr>
        <w:pStyle w:val="TOC2"/>
        <w:rPr>
          <w:lang w:val="fr-FR"/>
        </w:rPr>
      </w:pPr>
      <w:r w:rsidRPr="00385EAC">
        <w:rPr>
          <w:lang w:val="fr-FR"/>
        </w:rPr>
        <w:t>4.3</w:t>
      </w:r>
      <w:r w:rsidRPr="00385EAC">
        <w:rPr>
          <w:lang w:val="fr-FR"/>
        </w:rPr>
        <w:tab/>
        <w:t>Paquets de données redondants</w:t>
      </w:r>
    </w:p>
    <w:p w:rsidR="009A64D9" w:rsidRPr="00385EAC" w:rsidRDefault="009A64D9" w:rsidP="009A64D9">
      <w:pPr>
        <w:pStyle w:val="TOC2"/>
        <w:rPr>
          <w:lang w:val="fr-FR"/>
        </w:rPr>
      </w:pPr>
      <w:r w:rsidRPr="00385EAC">
        <w:rPr>
          <w:lang w:val="fr-FR"/>
        </w:rPr>
        <w:t>4.4</w:t>
      </w:r>
      <w:r w:rsidRPr="00385EAC">
        <w:rPr>
          <w:lang w:val="fr-FR"/>
        </w:rPr>
        <w:tab/>
        <w:t>Paquets de données vidéo autres que MPEG</w:t>
      </w:r>
    </w:p>
    <w:p w:rsidR="009A64D9" w:rsidRPr="00385EAC" w:rsidRDefault="009A64D9" w:rsidP="009A64D9">
      <w:pPr>
        <w:pStyle w:val="TOC1"/>
        <w:rPr>
          <w:lang w:val="fr-FR"/>
        </w:rPr>
      </w:pPr>
      <w:r w:rsidRPr="00385EAC">
        <w:rPr>
          <w:lang w:val="fr-FR"/>
        </w:rPr>
        <w:t>5</w:t>
      </w:r>
      <w:r w:rsidRPr="00385EAC">
        <w:rPr>
          <w:lang w:val="fr-FR"/>
        </w:rPr>
        <w:tab/>
        <w:t>Paquets d'application audio</w:t>
      </w:r>
    </w:p>
    <w:p w:rsidR="009A64D9" w:rsidRPr="00385EAC" w:rsidRDefault="009A64D9" w:rsidP="009A64D9">
      <w:pPr>
        <w:pStyle w:val="TOC2"/>
        <w:rPr>
          <w:lang w:val="fr-FR"/>
        </w:rPr>
      </w:pPr>
      <w:r w:rsidRPr="00385EAC">
        <w:rPr>
          <w:lang w:val="fr-FR"/>
        </w:rPr>
        <w:t>5.1</w:t>
      </w:r>
      <w:r w:rsidRPr="00385EAC">
        <w:rPr>
          <w:lang w:val="fr-FR"/>
        </w:rPr>
        <w:tab/>
        <w:t>Paquets de données auxiliaires</w:t>
      </w:r>
    </w:p>
    <w:p w:rsidR="009A64D9" w:rsidRPr="00385EAC" w:rsidRDefault="009A64D9" w:rsidP="009A64D9">
      <w:pPr>
        <w:pStyle w:val="TOC2"/>
        <w:rPr>
          <w:lang w:val="fr-FR"/>
        </w:rPr>
      </w:pPr>
      <w:r w:rsidRPr="00385EAC">
        <w:rPr>
          <w:lang w:val="fr-FR"/>
        </w:rPr>
        <w:t>5.2</w:t>
      </w:r>
      <w:r w:rsidRPr="00385EAC">
        <w:rPr>
          <w:lang w:val="fr-FR"/>
        </w:rPr>
        <w:tab/>
        <w:t>Paquets de service audio de base</w:t>
      </w:r>
    </w:p>
    <w:p w:rsidR="009A64D9" w:rsidRPr="00385EAC" w:rsidRDefault="009A64D9" w:rsidP="009A64D9">
      <w:pPr>
        <w:pStyle w:val="TOC2"/>
        <w:rPr>
          <w:lang w:val="fr-FR"/>
        </w:rPr>
      </w:pPr>
      <w:r w:rsidRPr="00385EAC">
        <w:rPr>
          <w:lang w:val="fr-FR"/>
        </w:rPr>
        <w:t>5.3</w:t>
      </w:r>
      <w:r w:rsidRPr="00385EAC">
        <w:rPr>
          <w:lang w:val="fr-FR"/>
        </w:rPr>
        <w:tab/>
        <w:t>Paquets de données audio autres que MPEG</w:t>
      </w:r>
    </w:p>
    <w:p w:rsidR="009A64D9" w:rsidRPr="00385EAC" w:rsidRDefault="009A64D9" w:rsidP="009A64D9">
      <w:pPr>
        <w:pStyle w:val="TOC1"/>
        <w:rPr>
          <w:lang w:val="fr-FR"/>
        </w:rPr>
      </w:pPr>
      <w:r w:rsidRPr="00385EAC">
        <w:rPr>
          <w:lang w:val="fr-FR"/>
        </w:rPr>
        <w:t>6</w:t>
      </w:r>
      <w:r w:rsidRPr="00385EAC">
        <w:rPr>
          <w:lang w:val="fr-FR"/>
        </w:rPr>
        <w:tab/>
        <w:t>Paquets de guide sur les programmes</w:t>
      </w:r>
    </w:p>
    <w:p w:rsidR="009A64D9" w:rsidRPr="00385EAC" w:rsidRDefault="009A64D9" w:rsidP="009A64D9">
      <w:pPr>
        <w:pStyle w:val="TOC1"/>
        <w:rPr>
          <w:lang w:val="fr-FR"/>
        </w:rPr>
      </w:pPr>
      <w:r w:rsidRPr="00385EAC">
        <w:rPr>
          <w:lang w:val="fr-FR"/>
        </w:rPr>
        <w:t>7</w:t>
      </w:r>
      <w:r w:rsidRPr="00385EAC">
        <w:rPr>
          <w:lang w:val="fr-FR"/>
        </w:rPr>
        <w:tab/>
        <w:t>Contraintes du multiplex de transport</w:t>
      </w:r>
    </w:p>
    <w:p w:rsidR="009A64D9" w:rsidRPr="00385EAC" w:rsidRDefault="009A64D9" w:rsidP="009A64D9">
      <w:pPr>
        <w:pStyle w:val="TOC2"/>
        <w:rPr>
          <w:lang w:val="fr-FR"/>
        </w:rPr>
      </w:pPr>
      <w:r w:rsidRPr="00385EAC">
        <w:rPr>
          <w:lang w:val="fr-FR"/>
        </w:rPr>
        <w:t>7.1</w:t>
      </w:r>
      <w:r w:rsidRPr="00385EAC">
        <w:rPr>
          <w:lang w:val="fr-FR"/>
        </w:rPr>
        <w:tab/>
        <w:t>Définition de contrainte de multiplex de flux élémentaire</w:t>
      </w:r>
    </w:p>
    <w:p w:rsidR="009A64D9" w:rsidRPr="00385EAC" w:rsidRDefault="009A64D9" w:rsidP="009A64D9">
      <w:pPr>
        <w:pStyle w:val="Heading1"/>
      </w:pPr>
      <w:bookmarkStart w:id="349" w:name="_Toc326936381"/>
      <w:r w:rsidRPr="00385EAC">
        <w:lastRenderedPageBreak/>
        <w:t>1</w:t>
      </w:r>
      <w:r w:rsidRPr="00385EAC">
        <w:tab/>
        <w:t>Introduction</w:t>
      </w:r>
      <w:bookmarkEnd w:id="349"/>
    </w:p>
    <w:p w:rsidR="009A64D9" w:rsidRPr="00385EAC" w:rsidRDefault="009A64D9" w:rsidP="003839A9">
      <w:r w:rsidRPr="00385EAC">
        <w:t>Le présent Appendice définit le protocole de transport des flux binaires du Système B. Ces flux se caractérisent par une structure de paquets de longueur fixe, sur laquelle reposent la détection des erreurs, la resynchronisation logique et la dissimulation des erreurs au récepteur. Le protocole de transport du Système B est constitué de deux sous-couches distinctes: une sous-couche «liaison de données/réseau», un préfixe et une sous-couche «adaptation» de transport propre à chaque service. La sous-couche liaison de données/réseau assure des services génériques de transport, notamment en ce qui concerne les fanions de commande d'embrouillage, le multiplexage asynchrone de cellules et le contrôle des erreurs. La couche d'adaptation est conçue pour une mise en paquets efficace des données MPEG de longueur variable dans des cellules de longueur fixe, tout en permettant une resynchronisation logique rapide et la dissimulation des erreurs au décodeur après l'apparition d'erreurs impossibles à corriger.</w:t>
      </w:r>
    </w:p>
    <w:p w:rsidR="009A64D9" w:rsidRPr="00385EAC" w:rsidRDefault="009A64D9" w:rsidP="009A64D9">
      <w:r w:rsidRPr="00385EAC">
        <w:t>Le format du protocole de transport définit des cellules (ou paquets) de données de longueur fixe, chaque cellule étant constituée d'un préfixe et d'un bloc de transport. Le préfixe contient quatre bits d'information de commande et douze bits d'identification du canal de service. Le multiplexage des services permet d'assurer une combinaison de services vidéo, audio et données. Le bloc de transport renferme des données auxiliaires contenant de l'information de temps et d'embrouillage, ainsi que des données propres aux services, par exemple des en-têtes MPEG redondants et des données MPEG normalisées pour les services vidéo MPEG.</w:t>
      </w:r>
    </w:p>
    <w:p w:rsidR="009A64D9" w:rsidRPr="00385EAC" w:rsidRDefault="009A64D9" w:rsidP="009A64D9">
      <w:r w:rsidRPr="00385EAC">
        <w:t>Des mécanismes prévus dans le cadre de ce protocole facilitent la récupération rapide du décodeur après détection de la perte d'une ou de plusieurs des cellules dans le canal. En identifiant l'information spécifique et les données MPEG clés transmises de façon redondante, le décodeur peut déterminer la région de l'image touchée par des erreurs.</w:t>
      </w:r>
    </w:p>
    <w:p w:rsidR="009A64D9" w:rsidRPr="00385EAC" w:rsidRDefault="009A64D9" w:rsidP="009A64D9">
      <w:r w:rsidRPr="00385EAC">
        <w:t>Le § 2 du présent Appendice décrit en détail la partie préfixe de la structure de transport. Le § 3 donne une description de deux types spéciaux de paquets de transport: les paquets nuls et les paquets de gamme. Les § 4 et 5 donnent respectivement des détails sur les paquets d'application vidéo et les paquets d'application audio. Le § 6 décrit les paquets relatifs au guide sur les programmes. Le présent Appendice se conclut par le § 7, qui donne une description des contraintes de multiplexage applicables à la gestion du tampon de transport.</w:t>
      </w:r>
    </w:p>
    <w:p w:rsidR="009A64D9" w:rsidRPr="00385EAC" w:rsidRDefault="009A64D9" w:rsidP="009A64D9">
      <w:r w:rsidRPr="00385EAC">
        <w:t>A noter que les présentes spécifications font usage du terme générique «embrouillage», qui désigne le chiffrement lorsqu'il s'applique aux systèmes numériques.</w:t>
      </w:r>
    </w:p>
    <w:p w:rsidR="009A64D9" w:rsidRPr="00385EAC" w:rsidRDefault="009A64D9" w:rsidP="009A64D9">
      <w:pPr>
        <w:pStyle w:val="Heading1"/>
      </w:pPr>
      <w:bookmarkStart w:id="350" w:name="_Toc326936382"/>
      <w:r w:rsidRPr="00385EAC">
        <w:t>2</w:t>
      </w:r>
      <w:r w:rsidRPr="00385EAC">
        <w:tab/>
        <w:t>Préfixe</w:t>
      </w:r>
      <w:bookmarkEnd w:id="350"/>
    </w:p>
    <w:p w:rsidR="009A64D9" w:rsidRPr="00385EAC" w:rsidRDefault="009A64D9" w:rsidP="009A64D9">
      <w:r w:rsidRPr="00385EAC">
        <w:t>Les paquets de transport du Système B contiennent 130 octets. De ce nombre, les deux premiers octets doivent être réservés aux bits de préfixe. Le préfixe contient plusieurs fanions de commande de la couche liaison, ainsi que l'identité des canaux pour bon nombre de services vidéo, audio et données différents. La Fig. 32 illustre la structure logique d'une cellule de transport, en indiquant le préfixe et sa relation avec le bloc de transport.</w:t>
      </w:r>
    </w:p>
    <w:p w:rsidR="009A64D9" w:rsidRPr="00385EAC" w:rsidRDefault="009A64D9" w:rsidP="009A64D9">
      <w:pPr>
        <w:pStyle w:val="FigureNo"/>
      </w:pPr>
      <w:r w:rsidRPr="00385EAC">
        <w:lastRenderedPageBreak/>
        <w:t>figure 32</w:t>
      </w:r>
    </w:p>
    <w:p w:rsidR="009A64D9" w:rsidRPr="00385EAC" w:rsidRDefault="009A64D9" w:rsidP="009A64D9">
      <w:pPr>
        <w:pStyle w:val="Figuretitle"/>
      </w:pPr>
      <w:r w:rsidRPr="00385EAC">
        <w:t>Structure d'un paquet de transport du Système B</w:t>
      </w:r>
    </w:p>
    <w:p w:rsidR="009A64D9" w:rsidRPr="00385EAC" w:rsidRDefault="00FF506A" w:rsidP="009A64D9">
      <w:pPr>
        <w:pStyle w:val="Figure"/>
      </w:pPr>
      <w:r>
        <w:object w:dxaOrig="7869" w:dyaOrig="2458">
          <v:shape id="_x0000_i1065" type="#_x0000_t75" style="width:368.75pt;height:115.85pt" o:ole="">
            <v:imagedata r:id="rId101" o:title=""/>
          </v:shape>
          <o:OLEObject Type="Embed" ProgID="CorelDRAW.Graphic.14" ShapeID="_x0000_i1065" DrawAspect="Content" ObjectID="_1401626847" r:id="rId102"/>
        </w:object>
      </w:r>
    </w:p>
    <w:p w:rsidR="009A64D9" w:rsidRPr="00385EAC" w:rsidRDefault="009A64D9" w:rsidP="00FF506A">
      <w:pPr>
        <w:keepNext/>
        <w:keepLines/>
      </w:pPr>
      <w:r w:rsidRPr="00385EAC">
        <w:t>Le Tableau 9 présente la définition sémantique des champs du préfixe.</w:t>
      </w:r>
    </w:p>
    <w:p w:rsidR="009A64D9" w:rsidRPr="00385EAC" w:rsidRDefault="009A64D9" w:rsidP="00FF506A">
      <w:pPr>
        <w:pStyle w:val="TableNo"/>
        <w:keepLines/>
      </w:pPr>
      <w:r w:rsidRPr="00385EAC">
        <w:t>TABLEAU</w:t>
      </w:r>
      <w:r w:rsidR="00876CA8">
        <w:t xml:space="preserve"> </w:t>
      </w:r>
      <w:r w:rsidRPr="00385EAC">
        <w:t>9</w:t>
      </w:r>
    </w:p>
    <w:p w:rsidR="009A64D9" w:rsidRPr="00385EAC" w:rsidRDefault="009A64D9" w:rsidP="00FF506A">
      <w:pPr>
        <w:pStyle w:val="Tabletitle"/>
        <w:keepLines/>
      </w:pPr>
      <w:r w:rsidRPr="00385EAC">
        <w:t>Champs du préfixe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323CED">
        <w:trPr>
          <w:jc w:val="center"/>
        </w:trPr>
        <w:tc>
          <w:tcPr>
            <w:tcW w:w="765" w:type="dxa"/>
          </w:tcPr>
          <w:p w:rsidR="009A64D9" w:rsidRPr="00385EAC" w:rsidRDefault="009A64D9" w:rsidP="00FF506A">
            <w:pPr>
              <w:pStyle w:val="Tabletext"/>
              <w:keepNext/>
              <w:keepLines/>
              <w:jc w:val="left"/>
            </w:pPr>
            <w:r w:rsidRPr="00385EAC">
              <w:t>PF</w:t>
            </w:r>
          </w:p>
        </w:tc>
        <w:tc>
          <w:tcPr>
            <w:tcW w:w="1701" w:type="dxa"/>
          </w:tcPr>
          <w:p w:rsidR="009A64D9" w:rsidRPr="00385EAC" w:rsidRDefault="009A64D9" w:rsidP="00FF506A">
            <w:pPr>
              <w:pStyle w:val="Tabletext"/>
              <w:keepNext/>
              <w:keepLines/>
              <w:jc w:val="left"/>
            </w:pPr>
            <w:r w:rsidRPr="00385EAC">
              <w:t>Mise en trame de paquets (</w:t>
            </w:r>
            <w:r w:rsidRPr="00385EAC">
              <w:rPr>
                <w:i/>
                <w:iCs/>
              </w:rPr>
              <w:t>packet</w:t>
            </w:r>
            <w:r w:rsidRPr="00385EAC">
              <w:t xml:space="preserve"> </w:t>
            </w:r>
            <w:r w:rsidRPr="00385EAC">
              <w:rPr>
                <w:i/>
                <w:iCs/>
              </w:rPr>
              <w:t>framing</w:t>
            </w:r>
            <w:r w:rsidRPr="00385EAC">
              <w:t>)</w:t>
            </w:r>
          </w:p>
        </w:tc>
        <w:tc>
          <w:tcPr>
            <w:tcW w:w="7229" w:type="dxa"/>
          </w:tcPr>
          <w:p w:rsidR="009A64D9" w:rsidRPr="00385EAC" w:rsidRDefault="009A64D9" w:rsidP="00FF506A">
            <w:pPr>
              <w:pStyle w:val="Tabletext"/>
              <w:keepNext/>
              <w:keepLines/>
              <w:jc w:val="left"/>
            </w:pPr>
            <w:r w:rsidRPr="00385EAC">
              <w:t>Ce bit bascule entre 0 et 1 pour chaque paquet</w:t>
            </w:r>
          </w:p>
        </w:tc>
      </w:tr>
      <w:tr w:rsidR="009A64D9" w:rsidRPr="00385EAC" w:rsidTr="00323CED">
        <w:trPr>
          <w:jc w:val="center"/>
        </w:trPr>
        <w:tc>
          <w:tcPr>
            <w:tcW w:w="765" w:type="dxa"/>
          </w:tcPr>
          <w:p w:rsidR="009A64D9" w:rsidRPr="00385EAC" w:rsidRDefault="009A64D9" w:rsidP="00323CED">
            <w:pPr>
              <w:pStyle w:val="Tabletext"/>
              <w:jc w:val="left"/>
            </w:pPr>
            <w:r w:rsidRPr="00385EAC">
              <w:t>BB</w:t>
            </w:r>
          </w:p>
        </w:tc>
        <w:tc>
          <w:tcPr>
            <w:tcW w:w="1701" w:type="dxa"/>
          </w:tcPr>
          <w:p w:rsidR="009A64D9" w:rsidRPr="00385EAC" w:rsidRDefault="009A64D9" w:rsidP="00323CED">
            <w:pPr>
              <w:pStyle w:val="Tabletext"/>
              <w:jc w:val="left"/>
            </w:pPr>
            <w:r w:rsidRPr="00385EAC">
              <w:t>Limite de groupe (</w:t>
            </w:r>
            <w:r w:rsidRPr="00385EAC">
              <w:rPr>
                <w:i/>
                <w:iCs/>
              </w:rPr>
              <w:t>bundle boundary</w:t>
            </w:r>
            <w:r w:rsidRPr="00385EAC">
              <w:t>)</w:t>
            </w:r>
          </w:p>
        </w:tc>
        <w:tc>
          <w:tcPr>
            <w:tcW w:w="7229" w:type="dxa"/>
          </w:tcPr>
          <w:p w:rsidR="009A64D9" w:rsidRPr="00385EAC" w:rsidRDefault="009A64D9" w:rsidP="00323CED">
            <w:pPr>
              <w:pStyle w:val="Tabletext"/>
              <w:jc w:val="left"/>
            </w:pPr>
            <w:r w:rsidRPr="00385EAC">
              <w:t>Ce bit est significatif pour le service vidéo seulement.</w:t>
            </w:r>
          </w:p>
          <w:p w:rsidR="009A64D9" w:rsidRPr="00385EAC" w:rsidRDefault="009A64D9" w:rsidP="00323CED">
            <w:pPr>
              <w:pStyle w:val="Tabletext"/>
              <w:jc w:val="left"/>
            </w:pPr>
            <w:r w:rsidRPr="00385EAC">
              <w:t>Le bit BB est mis à 1 dans le premier paquet contenant un en-tête de séquence vidéo redondant, et il est mis à 0 dans tous les autres paquets.</w:t>
            </w:r>
          </w:p>
          <w:p w:rsidR="009A64D9" w:rsidRPr="00385EAC" w:rsidRDefault="009A64D9" w:rsidP="00323CED">
            <w:pPr>
              <w:pStyle w:val="Tabletext"/>
              <w:jc w:val="left"/>
            </w:pPr>
            <w:r w:rsidRPr="00385EAC">
              <w:t>Le décodeur ne doit pas tenir compte de ce bit</w:t>
            </w:r>
          </w:p>
        </w:tc>
      </w:tr>
      <w:tr w:rsidR="009A64D9" w:rsidRPr="00385EAC" w:rsidTr="00323CED">
        <w:trPr>
          <w:jc w:val="center"/>
        </w:trPr>
        <w:tc>
          <w:tcPr>
            <w:tcW w:w="765" w:type="dxa"/>
          </w:tcPr>
          <w:p w:rsidR="009A64D9" w:rsidRPr="00385EAC" w:rsidRDefault="009A64D9" w:rsidP="00323CED">
            <w:pPr>
              <w:pStyle w:val="Tabletext"/>
              <w:jc w:val="left"/>
            </w:pPr>
            <w:r w:rsidRPr="00385EAC">
              <w:t>CF</w:t>
            </w:r>
          </w:p>
        </w:tc>
        <w:tc>
          <w:tcPr>
            <w:tcW w:w="1701" w:type="dxa"/>
          </w:tcPr>
          <w:p w:rsidR="009A64D9" w:rsidRPr="00385EAC" w:rsidRDefault="009A64D9" w:rsidP="00323CED">
            <w:pPr>
              <w:pStyle w:val="Tabletext"/>
              <w:jc w:val="left"/>
            </w:pPr>
            <w:r w:rsidRPr="00385EAC">
              <w:t>Fanion de commande (</w:t>
            </w:r>
            <w:r w:rsidRPr="00385EAC">
              <w:rPr>
                <w:i/>
                <w:iCs/>
              </w:rPr>
              <w:t>control flag</w:t>
            </w:r>
            <w:r w:rsidRPr="00385EAC">
              <w:t>)</w:t>
            </w:r>
          </w:p>
        </w:tc>
        <w:tc>
          <w:tcPr>
            <w:tcW w:w="7229" w:type="dxa"/>
          </w:tcPr>
          <w:p w:rsidR="009A64D9" w:rsidRPr="00385EAC" w:rsidRDefault="009A64D9" w:rsidP="00323CED">
            <w:pPr>
              <w:pStyle w:val="Tabletext"/>
              <w:jc w:val="left"/>
            </w:pPr>
            <w:r w:rsidRPr="00385EAC">
              <w:t xml:space="preserve">CF </w:t>
            </w:r>
            <w:r w:rsidR="00876CA8" w:rsidRPr="00876CA8">
              <w:t>=</w:t>
            </w:r>
            <w:r w:rsidRPr="00385EAC">
              <w:t xml:space="preserve"> 1: le bloc de transport de ce paquet n'est pas embrouillé.</w:t>
            </w:r>
          </w:p>
          <w:p w:rsidR="009A64D9" w:rsidRPr="00385EAC" w:rsidRDefault="009A64D9" w:rsidP="00323CED">
            <w:pPr>
              <w:pStyle w:val="Tabletext"/>
              <w:jc w:val="left"/>
            </w:pPr>
            <w:r w:rsidRPr="00385EAC">
              <w:t xml:space="preserve">CF </w:t>
            </w:r>
            <w:r w:rsidR="00876CA8" w:rsidRPr="00876CA8">
              <w:t>=</w:t>
            </w:r>
            <w:r w:rsidRPr="00385EAC">
              <w:t xml:space="preserve"> 0: le bloc de transport de ce paquet est embrouillé</w:t>
            </w:r>
          </w:p>
        </w:tc>
      </w:tr>
      <w:tr w:rsidR="009A64D9" w:rsidRPr="00385EAC" w:rsidTr="00323CED">
        <w:trPr>
          <w:jc w:val="center"/>
        </w:trPr>
        <w:tc>
          <w:tcPr>
            <w:tcW w:w="765" w:type="dxa"/>
          </w:tcPr>
          <w:p w:rsidR="009A64D9" w:rsidRPr="00385EAC" w:rsidRDefault="009A64D9" w:rsidP="00323CED">
            <w:pPr>
              <w:pStyle w:val="Tabletext"/>
              <w:jc w:val="left"/>
            </w:pPr>
            <w:r w:rsidRPr="00385EAC">
              <w:t>CS</w:t>
            </w:r>
          </w:p>
        </w:tc>
        <w:tc>
          <w:tcPr>
            <w:tcW w:w="1701" w:type="dxa"/>
          </w:tcPr>
          <w:p w:rsidR="009A64D9" w:rsidRPr="00385EAC" w:rsidRDefault="009A64D9" w:rsidP="00323CED">
            <w:pPr>
              <w:pStyle w:val="Tabletext"/>
              <w:jc w:val="left"/>
            </w:pPr>
            <w:r w:rsidRPr="00385EAC">
              <w:t>Sync de commande (</w:t>
            </w:r>
            <w:r w:rsidRPr="00385EAC">
              <w:rPr>
                <w:i/>
                <w:iCs/>
              </w:rPr>
              <w:t>control sync</w:t>
            </w:r>
            <w:r w:rsidRPr="00385EAC">
              <w:t>)</w:t>
            </w:r>
          </w:p>
        </w:tc>
        <w:tc>
          <w:tcPr>
            <w:tcW w:w="7229" w:type="dxa"/>
          </w:tcPr>
          <w:p w:rsidR="009A64D9" w:rsidRPr="00385EAC" w:rsidRDefault="009A64D9" w:rsidP="00323CED">
            <w:pPr>
              <w:pStyle w:val="Tabletext"/>
              <w:jc w:val="left"/>
            </w:pPr>
            <w:r w:rsidRPr="00385EAC">
              <w:t>Pour les paquets de transport embrouillés (c'est-à-dire CF = 0), ce bit indique la clé à utiliser pour le désembrouillage.</w:t>
            </w:r>
          </w:p>
          <w:p w:rsidR="009A64D9" w:rsidRPr="00385EAC" w:rsidRDefault="009A64D9" w:rsidP="00323CED">
            <w:pPr>
              <w:pStyle w:val="Tabletext"/>
              <w:jc w:val="left"/>
            </w:pPr>
            <w:r w:rsidRPr="00385EAC">
              <w:t xml:space="preserve">Dans les paquets auxiliaires, si l'information utile des paquets auxiliaires contient un paquet de mot de commande (CWP, </w:t>
            </w:r>
            <w:r w:rsidRPr="00385EAC">
              <w:rPr>
                <w:i/>
                <w:iCs/>
              </w:rPr>
              <w:t>control word packet</w:t>
            </w:r>
            <w:r w:rsidRPr="00385EAC">
              <w:t xml:space="preserve">), ce bit indique quel CWP est transmis (CS </w:t>
            </w:r>
            <w:r w:rsidR="00876CA8" w:rsidRPr="00876CA8">
              <w:t>=</w:t>
            </w:r>
            <w:r w:rsidRPr="00385EAC">
              <w:t xml:space="preserve"> 0 ou CS </w:t>
            </w:r>
            <w:r w:rsidR="00876CA8" w:rsidRPr="00876CA8">
              <w:t>=</w:t>
            </w:r>
            <w:r w:rsidRPr="00385EAC">
              <w:t xml:space="preserve"> 1). L'information clé de désembrouillage, tirée du CWP, permet de désembrouiller les paquets de service comportant le même CS (c'est-à-dire que la clé obtenue du paquet auxiliaire pour CS </w:t>
            </w:r>
            <w:r w:rsidR="00876CA8" w:rsidRPr="00876CA8">
              <w:t>=</w:t>
            </w:r>
            <w:r w:rsidRPr="00385EAC">
              <w:t xml:space="preserve"> 0 est utilisée afin de désembrouiller les paquets de transport ayant un CS </w:t>
            </w:r>
            <w:r w:rsidR="00876CA8" w:rsidRPr="00876CA8">
              <w:t>=</w:t>
            </w:r>
            <w:r w:rsidRPr="00385EAC">
              <w:t xml:space="preserve"> 0)</w:t>
            </w:r>
          </w:p>
        </w:tc>
      </w:tr>
      <w:tr w:rsidR="009A64D9" w:rsidRPr="00385EAC" w:rsidTr="00323CED">
        <w:trPr>
          <w:jc w:val="center"/>
        </w:trPr>
        <w:tc>
          <w:tcPr>
            <w:tcW w:w="765" w:type="dxa"/>
          </w:tcPr>
          <w:p w:rsidR="009A64D9" w:rsidRPr="00385EAC" w:rsidRDefault="009A64D9" w:rsidP="00323CED">
            <w:pPr>
              <w:pStyle w:val="Tabletext"/>
              <w:jc w:val="left"/>
            </w:pPr>
            <w:r w:rsidRPr="00385EAC">
              <w:t>SCID</w:t>
            </w:r>
          </w:p>
        </w:tc>
        <w:tc>
          <w:tcPr>
            <w:tcW w:w="1701" w:type="dxa"/>
          </w:tcPr>
          <w:p w:rsidR="009A64D9" w:rsidRPr="00385EAC" w:rsidRDefault="009A64D9" w:rsidP="00323CED">
            <w:pPr>
              <w:pStyle w:val="Tabletext"/>
              <w:jc w:val="left"/>
            </w:pPr>
            <w:r w:rsidRPr="00385EAC">
              <w:t>Identification de canal de service (</w:t>
            </w:r>
            <w:r w:rsidRPr="00385EAC">
              <w:rPr>
                <w:i/>
                <w:iCs/>
              </w:rPr>
              <w:t>service channel ID</w:t>
            </w:r>
            <w:r w:rsidRPr="00385EAC">
              <w:t>)</w:t>
            </w:r>
          </w:p>
        </w:tc>
        <w:tc>
          <w:tcPr>
            <w:tcW w:w="7229" w:type="dxa"/>
          </w:tcPr>
          <w:p w:rsidR="009A64D9" w:rsidRPr="00385EAC" w:rsidRDefault="009A64D9" w:rsidP="00323CED">
            <w:pPr>
              <w:pStyle w:val="Tabletext"/>
              <w:jc w:val="left"/>
            </w:pPr>
            <w:r w:rsidRPr="00385EAC">
              <w:t>Ce champ de 12 bits (nombre entier sans signe, MSB en premier) identifie de façon unique l'application à laquelle est destiné le bloc de transport du paquet de transport. Les SCID ci-dessous sont réservés à des fins spécifiques:</w:t>
            </w:r>
          </w:p>
          <w:p w:rsidR="009A64D9" w:rsidRPr="00385EAC" w:rsidRDefault="009A64D9" w:rsidP="00323CED">
            <w:pPr>
              <w:pStyle w:val="Tabletext"/>
              <w:jc w:val="left"/>
            </w:pPr>
            <w:r w:rsidRPr="00385EAC">
              <w:t>SCID </w:t>
            </w:r>
            <w:r w:rsidR="00876CA8" w:rsidRPr="00876CA8">
              <w:t>=</w:t>
            </w:r>
            <w:r w:rsidRPr="00385EAC">
              <w:t> 0x000 – paquet nul.</w:t>
            </w:r>
          </w:p>
          <w:p w:rsidR="009A64D9" w:rsidRPr="00385EAC" w:rsidRDefault="009A64D9" w:rsidP="00323CED">
            <w:pPr>
              <w:pStyle w:val="Tabletext"/>
              <w:jc w:val="left"/>
            </w:pPr>
            <w:r w:rsidRPr="00385EAC">
              <w:t>SCID </w:t>
            </w:r>
            <w:r w:rsidR="00876CA8" w:rsidRPr="00876CA8">
              <w:t>=</w:t>
            </w:r>
            <w:r w:rsidRPr="00385EAC">
              <w:t> 0xFFF – Réservé (ne pas utiliser!)</w:t>
            </w:r>
          </w:p>
        </w:tc>
      </w:tr>
      <w:tr w:rsidR="009A64D9" w:rsidRPr="00385EAC" w:rsidTr="00323CED">
        <w:trPr>
          <w:jc w:val="center"/>
        </w:trPr>
        <w:tc>
          <w:tcPr>
            <w:tcW w:w="765" w:type="dxa"/>
          </w:tcPr>
          <w:p w:rsidR="009A64D9" w:rsidRPr="00385EAC" w:rsidRDefault="009A64D9" w:rsidP="00323CED">
            <w:pPr>
              <w:pStyle w:val="Tabletext"/>
              <w:jc w:val="left"/>
            </w:pPr>
          </w:p>
        </w:tc>
        <w:tc>
          <w:tcPr>
            <w:tcW w:w="1701" w:type="dxa"/>
          </w:tcPr>
          <w:p w:rsidR="009A64D9" w:rsidRPr="00385EAC" w:rsidRDefault="009A64D9" w:rsidP="00323CED">
            <w:pPr>
              <w:pStyle w:val="Tabletext"/>
              <w:jc w:val="left"/>
            </w:pPr>
            <w:r w:rsidRPr="00385EAC">
              <w:t>Bloc de transport</w:t>
            </w:r>
          </w:p>
        </w:tc>
        <w:tc>
          <w:tcPr>
            <w:tcW w:w="7229" w:type="dxa"/>
          </w:tcPr>
          <w:p w:rsidR="009A64D9" w:rsidRPr="00385EAC" w:rsidRDefault="009A64D9" w:rsidP="00323CED">
            <w:pPr>
              <w:pStyle w:val="Tabletext"/>
              <w:jc w:val="left"/>
            </w:pPr>
            <w:r w:rsidRPr="00385EAC">
              <w:t>Il s'agit des données d'application (128 octets) que traitera l'application à laquelle s'adresse le SCID</w:t>
            </w:r>
          </w:p>
        </w:tc>
      </w:tr>
    </w:tbl>
    <w:p w:rsidR="009A64D9" w:rsidRPr="00385EAC" w:rsidRDefault="009A64D9" w:rsidP="009A64D9">
      <w:pPr>
        <w:pStyle w:val="Tablefin"/>
        <w:rPr>
          <w:lang w:val="fr-FR"/>
        </w:rPr>
      </w:pPr>
    </w:p>
    <w:p w:rsidR="009A64D9" w:rsidRPr="00385EAC" w:rsidRDefault="009A64D9" w:rsidP="009A64D9">
      <w:pPr>
        <w:pStyle w:val="Heading1"/>
      </w:pPr>
      <w:bookmarkStart w:id="351" w:name="_Toc326936383"/>
      <w:r w:rsidRPr="00385EAC">
        <w:t>3</w:t>
      </w:r>
      <w:r w:rsidRPr="00385EAC">
        <w:tab/>
        <w:t>Paquets nuls et de gamme</w:t>
      </w:r>
      <w:bookmarkEnd w:id="351"/>
    </w:p>
    <w:p w:rsidR="009A64D9" w:rsidRPr="00385EAC" w:rsidRDefault="009A64D9" w:rsidP="009A64D9">
      <w:r w:rsidRPr="00385EAC">
        <w:t>Deux types spéciaux de paquets de transport sont définis dans le Système B: les paquets nuls et les paquets de gamme.</w:t>
      </w:r>
    </w:p>
    <w:p w:rsidR="009A64D9" w:rsidRPr="00385EAC" w:rsidRDefault="009A64D9" w:rsidP="00876CA8">
      <w:r w:rsidRPr="00385EAC">
        <w:t xml:space="preserve">Les paquets nuls et les paquets de gamme ne doivent pas être chiffrés (c'est-à-dire CF </w:t>
      </w:r>
      <w:r w:rsidR="00876CA8" w:rsidRPr="00876CA8">
        <w:t>=</w:t>
      </w:r>
      <w:r w:rsidRPr="00385EAC">
        <w:t xml:space="preserve"> 1).</w:t>
      </w:r>
    </w:p>
    <w:p w:rsidR="009A64D9" w:rsidRPr="00385EAC" w:rsidRDefault="009A64D9" w:rsidP="009A64D9">
      <w:r w:rsidRPr="00385EAC">
        <w:lastRenderedPageBreak/>
        <w:t>La structure de ces paquets est la suivante:</w:t>
      </w:r>
    </w:p>
    <w:p w:rsidR="009A64D9" w:rsidRPr="00385EAC" w:rsidRDefault="009A64D9" w:rsidP="00FF506A">
      <w:pPr>
        <w:pStyle w:val="headingi0"/>
      </w:pPr>
      <w:r w:rsidRPr="00385EAC">
        <w:t>Pour les paquets nuls:</w:t>
      </w:r>
    </w:p>
    <w:p w:rsidR="009A64D9" w:rsidRPr="00385EAC" w:rsidRDefault="009A64D9" w:rsidP="003253AB">
      <w:pPr>
        <w:pStyle w:val="enumlev1"/>
      </w:pPr>
      <w:r w:rsidRPr="00385EAC">
        <w:tab/>
        <w:t xml:space="preserve">PF </w:t>
      </w:r>
      <w:r w:rsidR="00876CA8" w:rsidRPr="00876CA8">
        <w:t>=</w:t>
      </w:r>
      <w:r w:rsidRPr="00385EAC">
        <w:t xml:space="preserve"> x</w:t>
      </w:r>
      <w:r w:rsidRPr="00385EAC">
        <w:tab/>
        <w:t>(basculement entre paquets)</w:t>
      </w:r>
    </w:p>
    <w:p w:rsidR="009A64D9" w:rsidRPr="00385EAC" w:rsidRDefault="009A64D9" w:rsidP="003253AB">
      <w:pPr>
        <w:pStyle w:val="enumlev1"/>
      </w:pPr>
      <w:r w:rsidRPr="00385EAC">
        <w:tab/>
        <w:t xml:space="preserve">BB </w:t>
      </w:r>
      <w:r w:rsidR="00876CA8" w:rsidRPr="00876CA8">
        <w:t>=</w:t>
      </w:r>
      <w:r w:rsidRPr="00385EAC">
        <w:t xml:space="preserve"> 0</w:t>
      </w:r>
    </w:p>
    <w:p w:rsidR="009A64D9" w:rsidRPr="00385EAC" w:rsidRDefault="009A64D9" w:rsidP="003253AB">
      <w:pPr>
        <w:pStyle w:val="enumlev1"/>
      </w:pPr>
      <w:r w:rsidRPr="00385EAC">
        <w:tab/>
        <w:t xml:space="preserve">CF </w:t>
      </w:r>
      <w:r w:rsidR="00876CA8" w:rsidRPr="00876CA8">
        <w:t>=</w:t>
      </w:r>
      <w:r w:rsidRPr="00385EAC">
        <w:t xml:space="preserve"> 1</w:t>
      </w:r>
    </w:p>
    <w:p w:rsidR="009A64D9" w:rsidRPr="00385EAC" w:rsidRDefault="009A64D9" w:rsidP="003253AB">
      <w:pPr>
        <w:pStyle w:val="enumlev1"/>
      </w:pPr>
      <w:r w:rsidRPr="00385EAC">
        <w:tab/>
        <w:t xml:space="preserve">CS </w:t>
      </w:r>
      <w:r w:rsidR="00876CA8" w:rsidRPr="00876CA8">
        <w:t>=</w:t>
      </w:r>
      <w:r w:rsidRPr="00385EAC">
        <w:t xml:space="preserve"> 0</w:t>
      </w:r>
    </w:p>
    <w:p w:rsidR="009A64D9" w:rsidRPr="00385EAC" w:rsidRDefault="009A64D9" w:rsidP="003253AB">
      <w:pPr>
        <w:pStyle w:val="enumlev1"/>
      </w:pPr>
      <w:r w:rsidRPr="00385EAC">
        <w:tab/>
        <w:t xml:space="preserve">SCID </w:t>
      </w:r>
      <w:r w:rsidR="00876CA8" w:rsidRPr="00876CA8">
        <w:t>=</w:t>
      </w:r>
      <w:r w:rsidRPr="00385EAC">
        <w:t xml:space="preserve"> 0x000</w:t>
      </w:r>
    </w:p>
    <w:p w:rsidR="009A64D9" w:rsidRPr="00385EAC" w:rsidRDefault="009A64D9" w:rsidP="009A64D9">
      <w:r w:rsidRPr="00385EAC">
        <w:t>Par</w:t>
      </w:r>
      <w:r w:rsidRPr="00385EAC">
        <w:rPr>
          <w:sz w:val="19"/>
        </w:rPr>
        <w:t xml:space="preserve"> </w:t>
      </w:r>
      <w:r w:rsidRPr="00385EAC">
        <w:t>conséquent, les 2 premiers octets (préfixe) des paquets nuls se lisent comme suit en notation hexadécimale: 0x 20 00, ou 0x A0 00 selon la valeur du bit PF.</w:t>
      </w:r>
    </w:p>
    <w:p w:rsidR="009A64D9" w:rsidRPr="00385EAC" w:rsidRDefault="009A64D9" w:rsidP="00FF506A">
      <w:pPr>
        <w:pStyle w:val="headingi0"/>
      </w:pPr>
      <w:r w:rsidRPr="00385EAC">
        <w:t>Pour les paquets de gamme</w:t>
      </w:r>
    </w:p>
    <w:p w:rsidR="009A64D9" w:rsidRPr="00385EAC" w:rsidRDefault="009A64D9" w:rsidP="003253AB">
      <w:pPr>
        <w:pStyle w:val="enumlev1"/>
      </w:pPr>
      <w:r w:rsidRPr="00385EAC">
        <w:tab/>
        <w:t xml:space="preserve">PF </w:t>
      </w:r>
      <w:r w:rsidR="00876CA8" w:rsidRPr="00876CA8">
        <w:t>=</w:t>
      </w:r>
      <w:r w:rsidRPr="00385EAC">
        <w:t xml:space="preserve"> x</w:t>
      </w:r>
      <w:r w:rsidRPr="00385EAC">
        <w:tab/>
        <w:t>(basculement entre paquets)</w:t>
      </w:r>
    </w:p>
    <w:p w:rsidR="009A64D9" w:rsidRPr="00385EAC" w:rsidRDefault="009A64D9" w:rsidP="003253AB">
      <w:pPr>
        <w:pStyle w:val="enumlev1"/>
      </w:pPr>
      <w:r w:rsidRPr="00385EAC">
        <w:tab/>
        <w:t xml:space="preserve">BB </w:t>
      </w:r>
      <w:r w:rsidR="00876CA8" w:rsidRPr="00876CA8">
        <w:t>=</w:t>
      </w:r>
      <w:r w:rsidRPr="00385EAC">
        <w:t xml:space="preserve"> 0</w:t>
      </w:r>
    </w:p>
    <w:p w:rsidR="009A64D9" w:rsidRPr="00385EAC" w:rsidRDefault="009A64D9" w:rsidP="003253AB">
      <w:pPr>
        <w:pStyle w:val="enumlev1"/>
      </w:pPr>
      <w:r w:rsidRPr="00385EAC">
        <w:tab/>
        <w:t xml:space="preserve">CF </w:t>
      </w:r>
      <w:r w:rsidR="00876CA8" w:rsidRPr="00876CA8">
        <w:t>=</w:t>
      </w:r>
      <w:r w:rsidRPr="00385EAC">
        <w:t xml:space="preserve"> 1</w:t>
      </w:r>
    </w:p>
    <w:p w:rsidR="009A64D9" w:rsidRPr="00385EAC" w:rsidRDefault="009A64D9" w:rsidP="003253AB">
      <w:pPr>
        <w:pStyle w:val="enumlev1"/>
      </w:pPr>
      <w:r w:rsidRPr="00385EAC">
        <w:tab/>
        <w:t xml:space="preserve">CS </w:t>
      </w:r>
      <w:r w:rsidR="00876CA8" w:rsidRPr="00876CA8">
        <w:t>=</w:t>
      </w:r>
      <w:r w:rsidRPr="00385EAC">
        <w:t xml:space="preserve"> 0</w:t>
      </w:r>
    </w:p>
    <w:p w:rsidR="009A64D9" w:rsidRPr="00385EAC" w:rsidRDefault="009A64D9" w:rsidP="009A64D9">
      <w:r w:rsidRPr="00385EAC">
        <w:tab/>
        <w:t xml:space="preserve">SCID: déterminé par l'équipement de multiplexage. </w:t>
      </w:r>
    </w:p>
    <w:p w:rsidR="009A64D9" w:rsidRPr="00385EAC" w:rsidRDefault="009A64D9" w:rsidP="009A64D9">
      <w:r w:rsidRPr="00385EAC">
        <w:t>Les 128 octets (bloc de transport) des paquets nuls et des paquets de gamme sont identiques, et ils sont décrits au Tableau 10. (Afin de maintenir le verrouillage de l'accord, le contenu est conçu pour demeurer neutre du point de vue du spectre.)</w:t>
      </w:r>
    </w:p>
    <w:p w:rsidR="009A64D9" w:rsidRPr="00385EAC" w:rsidRDefault="009A64D9" w:rsidP="00876CA8">
      <w:pPr>
        <w:pStyle w:val="TableNo"/>
      </w:pPr>
      <w:r w:rsidRPr="00385EAC">
        <w:t>TABLEAU</w:t>
      </w:r>
      <w:r w:rsidR="00876CA8">
        <w:t xml:space="preserve"> </w:t>
      </w:r>
      <w:r w:rsidRPr="00385EAC">
        <w:t>10</w:t>
      </w:r>
    </w:p>
    <w:p w:rsidR="009A64D9" w:rsidRPr="00385EAC" w:rsidRDefault="009A64D9" w:rsidP="009A64D9">
      <w:pPr>
        <w:pStyle w:val="Tabletitle"/>
      </w:pPr>
      <w:r w:rsidRPr="00385EAC">
        <w:t>Bloc de transport des paquets nuls et de gamme</w:t>
      </w:r>
    </w:p>
    <w:tbl>
      <w:tblPr>
        <w:tblW w:w="9072" w:type="dxa"/>
        <w:jc w:val="center"/>
        <w:tblLayout w:type="fixed"/>
        <w:tblLook w:val="0000" w:firstRow="0" w:lastRow="0" w:firstColumn="0" w:lastColumn="0" w:noHBand="0" w:noVBand="0"/>
      </w:tblPr>
      <w:tblGrid>
        <w:gridCol w:w="907"/>
        <w:gridCol w:w="1171"/>
        <w:gridCol w:w="368"/>
        <w:gridCol w:w="944"/>
        <w:gridCol w:w="1140"/>
        <w:gridCol w:w="396"/>
        <w:gridCol w:w="947"/>
        <w:gridCol w:w="1076"/>
        <w:gridCol w:w="360"/>
        <w:gridCol w:w="891"/>
        <w:gridCol w:w="872"/>
      </w:tblGrid>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vAlign w:val="center"/>
          </w:tcPr>
          <w:p w:rsidR="009A64D9" w:rsidRPr="00385EAC" w:rsidRDefault="009A64D9" w:rsidP="00323CED">
            <w:pPr>
              <w:pStyle w:val="Tablehead"/>
            </w:pPr>
            <w:r w:rsidRPr="00385EAC">
              <w:t>N</w:t>
            </w:r>
            <w:r w:rsidR="00876CA8" w:rsidRPr="00876CA8">
              <w:t>°</w:t>
            </w:r>
            <w:r w:rsidRPr="00385EAC">
              <w:t xml:space="preserve"> d'octet</w:t>
            </w:r>
          </w:p>
        </w:tc>
        <w:tc>
          <w:tcPr>
            <w:tcW w:w="1171" w:type="dxa"/>
            <w:tcBorders>
              <w:top w:val="single" w:sz="6" w:space="0" w:color="auto"/>
              <w:left w:val="single" w:sz="6" w:space="0" w:color="auto"/>
              <w:right w:val="single" w:sz="6" w:space="0" w:color="auto"/>
            </w:tcBorders>
            <w:vAlign w:val="center"/>
          </w:tcPr>
          <w:p w:rsidR="009A64D9" w:rsidRPr="00385EAC" w:rsidRDefault="009A64D9" w:rsidP="003253AB">
            <w:pPr>
              <w:pStyle w:val="Tablehead"/>
            </w:pPr>
            <w:r w:rsidRPr="00385EAC">
              <w:t>Valeur</w:t>
            </w:r>
          </w:p>
        </w:tc>
        <w:tc>
          <w:tcPr>
            <w:tcW w:w="368" w:type="dxa"/>
            <w:tcBorders>
              <w:left w:val="single" w:sz="6" w:space="0" w:color="auto"/>
              <w:right w:val="single" w:sz="6" w:space="0" w:color="auto"/>
            </w:tcBorders>
            <w:vAlign w:val="center"/>
          </w:tcPr>
          <w:p w:rsidR="009A64D9" w:rsidRPr="00385EAC" w:rsidRDefault="009A64D9" w:rsidP="003253AB">
            <w:pPr>
              <w:pStyle w:val="Tablehead"/>
            </w:pPr>
          </w:p>
        </w:tc>
        <w:tc>
          <w:tcPr>
            <w:tcW w:w="944" w:type="dxa"/>
            <w:tcBorders>
              <w:top w:val="single" w:sz="6" w:space="0" w:color="auto"/>
              <w:left w:val="single" w:sz="6" w:space="0" w:color="auto"/>
              <w:right w:val="single" w:sz="6" w:space="0" w:color="auto"/>
            </w:tcBorders>
            <w:vAlign w:val="center"/>
          </w:tcPr>
          <w:p w:rsidR="009A64D9" w:rsidRPr="00385EAC" w:rsidRDefault="009A64D9" w:rsidP="003253AB">
            <w:pPr>
              <w:pStyle w:val="Tablehead"/>
            </w:pPr>
            <w:r w:rsidRPr="00385EAC">
              <w:t>N</w:t>
            </w:r>
            <w:r w:rsidR="00876CA8" w:rsidRPr="00876CA8">
              <w:t>°</w:t>
            </w:r>
            <w:r w:rsidRPr="00385EAC">
              <w:t xml:space="preserve"> d'octet</w:t>
            </w:r>
          </w:p>
        </w:tc>
        <w:tc>
          <w:tcPr>
            <w:tcW w:w="1140" w:type="dxa"/>
            <w:tcBorders>
              <w:top w:val="single" w:sz="6" w:space="0" w:color="auto"/>
              <w:left w:val="single" w:sz="6" w:space="0" w:color="auto"/>
              <w:right w:val="single" w:sz="6" w:space="0" w:color="auto"/>
            </w:tcBorders>
            <w:vAlign w:val="center"/>
          </w:tcPr>
          <w:p w:rsidR="009A64D9" w:rsidRPr="00385EAC" w:rsidRDefault="009A64D9" w:rsidP="003253AB">
            <w:pPr>
              <w:pStyle w:val="Tablehead"/>
            </w:pPr>
            <w:r w:rsidRPr="00385EAC">
              <w:t>Valeur</w:t>
            </w:r>
          </w:p>
        </w:tc>
        <w:tc>
          <w:tcPr>
            <w:tcW w:w="396" w:type="dxa"/>
            <w:tcBorders>
              <w:left w:val="single" w:sz="6" w:space="0" w:color="auto"/>
              <w:right w:val="single" w:sz="6" w:space="0" w:color="auto"/>
            </w:tcBorders>
            <w:vAlign w:val="center"/>
          </w:tcPr>
          <w:p w:rsidR="009A64D9" w:rsidRPr="00385EAC" w:rsidRDefault="009A64D9" w:rsidP="003253AB">
            <w:pPr>
              <w:pStyle w:val="Tablehead"/>
            </w:pPr>
          </w:p>
        </w:tc>
        <w:tc>
          <w:tcPr>
            <w:tcW w:w="947" w:type="dxa"/>
            <w:tcBorders>
              <w:top w:val="single" w:sz="6" w:space="0" w:color="auto"/>
              <w:left w:val="single" w:sz="6" w:space="0" w:color="auto"/>
              <w:right w:val="single" w:sz="6" w:space="0" w:color="auto"/>
            </w:tcBorders>
            <w:vAlign w:val="center"/>
          </w:tcPr>
          <w:p w:rsidR="009A64D9" w:rsidRPr="00385EAC" w:rsidRDefault="009A64D9" w:rsidP="003253AB">
            <w:pPr>
              <w:pStyle w:val="Tablehead"/>
            </w:pPr>
            <w:r w:rsidRPr="00385EAC">
              <w:t>N</w:t>
            </w:r>
            <w:r w:rsidR="00876CA8" w:rsidRPr="00876CA8">
              <w:t>°</w:t>
            </w:r>
            <w:r w:rsidRPr="00385EAC">
              <w:t xml:space="preserve"> d'octet</w:t>
            </w:r>
          </w:p>
        </w:tc>
        <w:tc>
          <w:tcPr>
            <w:tcW w:w="1076" w:type="dxa"/>
            <w:tcBorders>
              <w:top w:val="single" w:sz="6" w:space="0" w:color="auto"/>
              <w:left w:val="single" w:sz="6" w:space="0" w:color="auto"/>
              <w:right w:val="single" w:sz="6" w:space="0" w:color="auto"/>
            </w:tcBorders>
            <w:vAlign w:val="center"/>
          </w:tcPr>
          <w:p w:rsidR="009A64D9" w:rsidRPr="00385EAC" w:rsidRDefault="009A64D9" w:rsidP="003253AB">
            <w:pPr>
              <w:pStyle w:val="Tablehead"/>
            </w:pPr>
            <w:r w:rsidRPr="00385EAC">
              <w:t>Valeur</w:t>
            </w:r>
          </w:p>
        </w:tc>
        <w:tc>
          <w:tcPr>
            <w:tcW w:w="360" w:type="dxa"/>
            <w:tcBorders>
              <w:left w:val="single" w:sz="6" w:space="0" w:color="auto"/>
              <w:right w:val="single" w:sz="6" w:space="0" w:color="auto"/>
            </w:tcBorders>
            <w:vAlign w:val="center"/>
          </w:tcPr>
          <w:p w:rsidR="009A64D9" w:rsidRPr="00385EAC" w:rsidRDefault="009A64D9" w:rsidP="003253AB">
            <w:pPr>
              <w:pStyle w:val="Tablehead"/>
            </w:pPr>
          </w:p>
        </w:tc>
        <w:tc>
          <w:tcPr>
            <w:tcW w:w="891" w:type="dxa"/>
            <w:tcBorders>
              <w:top w:val="single" w:sz="6" w:space="0" w:color="auto"/>
              <w:left w:val="single" w:sz="6" w:space="0" w:color="auto"/>
              <w:right w:val="single" w:sz="6" w:space="0" w:color="auto"/>
            </w:tcBorders>
            <w:vAlign w:val="center"/>
          </w:tcPr>
          <w:p w:rsidR="009A64D9" w:rsidRPr="00385EAC" w:rsidRDefault="009A64D9" w:rsidP="003253AB">
            <w:pPr>
              <w:pStyle w:val="Tablehead"/>
            </w:pPr>
            <w:r w:rsidRPr="00385EAC">
              <w:t>N</w:t>
            </w:r>
            <w:r w:rsidR="00876CA8" w:rsidRPr="00876CA8">
              <w:t>°</w:t>
            </w:r>
            <w:r w:rsidRPr="00385EAC">
              <w:t xml:space="preserve"> d'octet</w:t>
            </w:r>
          </w:p>
        </w:tc>
        <w:tc>
          <w:tcPr>
            <w:tcW w:w="872" w:type="dxa"/>
            <w:tcBorders>
              <w:top w:val="single" w:sz="6" w:space="0" w:color="auto"/>
              <w:left w:val="single" w:sz="6" w:space="0" w:color="auto"/>
              <w:bottom w:val="single" w:sz="6" w:space="0" w:color="auto"/>
              <w:right w:val="single" w:sz="6" w:space="0" w:color="auto"/>
            </w:tcBorders>
            <w:vAlign w:val="center"/>
          </w:tcPr>
          <w:p w:rsidR="009A64D9" w:rsidRPr="00385EAC" w:rsidRDefault="009A64D9" w:rsidP="003253AB">
            <w:pPr>
              <w:pStyle w:val="Tablehead"/>
            </w:pPr>
            <w:r w:rsidRPr="00385EAC">
              <w:t>Valeur</w:t>
            </w:r>
          </w:p>
        </w:tc>
      </w:tr>
      <w:tr w:rsidR="009A64D9" w:rsidRPr="00385EAC" w:rsidTr="003839A9">
        <w:trPr>
          <w:cantSplit/>
          <w:jc w:val="center"/>
        </w:trPr>
        <w:tc>
          <w:tcPr>
            <w:tcW w:w="907" w:type="dxa"/>
            <w:tcBorders>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w:t>
            </w:r>
            <w:r w:rsidRPr="00323CED">
              <w:rPr>
                <w:vertAlign w:val="superscript"/>
              </w:rPr>
              <w:t>(1)</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w:t>
            </w:r>
            <w:r w:rsidRPr="00323CED">
              <w:rPr>
                <w:vertAlign w:val="superscript"/>
              </w:rPr>
              <w:t>(1)</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33</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48</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65</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38</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97</w:t>
            </w:r>
          </w:p>
        </w:tc>
        <w:tc>
          <w:tcPr>
            <w:tcW w:w="872" w:type="dxa"/>
            <w:tcBorders>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125</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34</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124</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66</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137</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98</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137</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180</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35</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121</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67</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99</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99</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212</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36</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26</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68</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57</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100</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61</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149</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37</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179</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69</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113</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101</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187</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240</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38</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128</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70</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146</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102</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96</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167</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39</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88</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71</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191</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103</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192</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88</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40</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113</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72</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245</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104</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141</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169</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41</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223</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73</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71</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105</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69</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42</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82</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74</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194</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106</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15</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78</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43</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75</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75</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159</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107</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108</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175</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44</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112</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76</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212</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108</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80</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13</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172</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45</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77</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55</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109</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184</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14</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129</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46</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242</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78</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154</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110</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106</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15</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134</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47</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249</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79</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235</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111</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159</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16</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185</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48</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172</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80</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227</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112</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231</w:t>
            </w:r>
          </w:p>
        </w:tc>
      </w:tr>
    </w:tbl>
    <w:p w:rsidR="003839A9" w:rsidRPr="00323CED" w:rsidRDefault="003839A9" w:rsidP="003839A9">
      <w:pPr>
        <w:pStyle w:val="Tablefin"/>
      </w:pPr>
    </w:p>
    <w:p w:rsidR="003839A9" w:rsidRPr="00385EAC" w:rsidRDefault="003839A9" w:rsidP="003839A9">
      <w:pPr>
        <w:pStyle w:val="TableNo"/>
        <w:keepLines/>
      </w:pPr>
      <w:r w:rsidRPr="00385EAC">
        <w:lastRenderedPageBreak/>
        <w:t>TABLEAU</w:t>
      </w:r>
      <w:r>
        <w:t xml:space="preserve"> </w:t>
      </w:r>
      <w:r w:rsidRPr="00385EAC">
        <w:t>10 (</w:t>
      </w:r>
      <w:r w:rsidRPr="00385EAC">
        <w:rPr>
          <w:i/>
          <w:iCs/>
        </w:rPr>
        <w:t>fin</w:t>
      </w:r>
      <w:r w:rsidRPr="00385EAC">
        <w:t>)</w:t>
      </w:r>
    </w:p>
    <w:tbl>
      <w:tblPr>
        <w:tblW w:w="9072" w:type="dxa"/>
        <w:jc w:val="center"/>
        <w:tblLayout w:type="fixed"/>
        <w:tblLook w:val="0000" w:firstRow="0" w:lastRow="0" w:firstColumn="0" w:lastColumn="0" w:noHBand="0" w:noVBand="0"/>
      </w:tblPr>
      <w:tblGrid>
        <w:gridCol w:w="907"/>
        <w:gridCol w:w="1171"/>
        <w:gridCol w:w="368"/>
        <w:gridCol w:w="944"/>
        <w:gridCol w:w="1140"/>
        <w:gridCol w:w="396"/>
        <w:gridCol w:w="947"/>
        <w:gridCol w:w="1076"/>
        <w:gridCol w:w="360"/>
        <w:gridCol w:w="891"/>
        <w:gridCol w:w="872"/>
      </w:tblGrid>
      <w:tr w:rsidR="003839A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vAlign w:val="center"/>
          </w:tcPr>
          <w:p w:rsidR="003839A9" w:rsidRPr="00385EAC" w:rsidRDefault="003839A9" w:rsidP="008D1949">
            <w:pPr>
              <w:pStyle w:val="Tablehead"/>
              <w:keepLines/>
            </w:pPr>
            <w:r w:rsidRPr="00385EAC">
              <w:t>N</w:t>
            </w:r>
            <w:r w:rsidRPr="00876CA8">
              <w:t>°</w:t>
            </w:r>
            <w:r w:rsidRPr="00385EAC">
              <w:t xml:space="preserve"> d'octet</w:t>
            </w:r>
          </w:p>
        </w:tc>
        <w:tc>
          <w:tcPr>
            <w:tcW w:w="1171" w:type="dxa"/>
            <w:tcBorders>
              <w:top w:val="single" w:sz="6" w:space="0" w:color="auto"/>
              <w:left w:val="single" w:sz="6" w:space="0" w:color="auto"/>
              <w:bottom w:val="single" w:sz="6" w:space="0" w:color="auto"/>
              <w:right w:val="single" w:sz="6" w:space="0" w:color="auto"/>
            </w:tcBorders>
            <w:vAlign w:val="center"/>
          </w:tcPr>
          <w:p w:rsidR="003839A9" w:rsidRPr="00385EAC" w:rsidRDefault="003839A9" w:rsidP="008D1949">
            <w:pPr>
              <w:pStyle w:val="Tablehead"/>
              <w:keepLines/>
            </w:pPr>
            <w:r w:rsidRPr="00385EAC">
              <w:t>Valeur</w:t>
            </w:r>
          </w:p>
        </w:tc>
        <w:tc>
          <w:tcPr>
            <w:tcW w:w="368" w:type="dxa"/>
            <w:vAlign w:val="center"/>
          </w:tcPr>
          <w:p w:rsidR="003839A9" w:rsidRPr="00385EAC" w:rsidRDefault="003839A9" w:rsidP="008D1949">
            <w:pPr>
              <w:pStyle w:val="Tablehead"/>
              <w:keepLines/>
            </w:pPr>
          </w:p>
        </w:tc>
        <w:tc>
          <w:tcPr>
            <w:tcW w:w="944" w:type="dxa"/>
            <w:tcBorders>
              <w:top w:val="single" w:sz="6" w:space="0" w:color="auto"/>
              <w:left w:val="single" w:sz="6" w:space="0" w:color="auto"/>
              <w:bottom w:val="single" w:sz="6" w:space="0" w:color="auto"/>
              <w:right w:val="single" w:sz="6" w:space="0" w:color="auto"/>
            </w:tcBorders>
            <w:vAlign w:val="center"/>
          </w:tcPr>
          <w:p w:rsidR="003839A9" w:rsidRPr="00385EAC" w:rsidRDefault="003839A9" w:rsidP="008D1949">
            <w:pPr>
              <w:pStyle w:val="Tablehead"/>
              <w:keepLines/>
            </w:pPr>
            <w:r w:rsidRPr="00385EAC">
              <w:t>N</w:t>
            </w:r>
            <w:r w:rsidRPr="00876CA8">
              <w:t>°</w:t>
            </w:r>
            <w:r w:rsidRPr="00385EAC">
              <w:t xml:space="preserve"> d'octet</w:t>
            </w:r>
          </w:p>
        </w:tc>
        <w:tc>
          <w:tcPr>
            <w:tcW w:w="1140" w:type="dxa"/>
            <w:tcBorders>
              <w:top w:val="single" w:sz="6" w:space="0" w:color="auto"/>
              <w:left w:val="single" w:sz="6" w:space="0" w:color="auto"/>
              <w:bottom w:val="single" w:sz="6" w:space="0" w:color="auto"/>
              <w:right w:val="single" w:sz="6" w:space="0" w:color="auto"/>
            </w:tcBorders>
            <w:vAlign w:val="center"/>
          </w:tcPr>
          <w:p w:rsidR="003839A9" w:rsidRPr="00385EAC" w:rsidRDefault="003839A9" w:rsidP="008D1949">
            <w:pPr>
              <w:pStyle w:val="Tablehead"/>
              <w:keepLines/>
            </w:pPr>
            <w:r w:rsidRPr="00385EAC">
              <w:t>Valeur</w:t>
            </w:r>
          </w:p>
        </w:tc>
        <w:tc>
          <w:tcPr>
            <w:tcW w:w="396" w:type="dxa"/>
            <w:vAlign w:val="center"/>
          </w:tcPr>
          <w:p w:rsidR="003839A9" w:rsidRPr="00385EAC" w:rsidRDefault="003839A9" w:rsidP="008D1949">
            <w:pPr>
              <w:pStyle w:val="Tablehead"/>
              <w:keepLines/>
            </w:pPr>
          </w:p>
        </w:tc>
        <w:tc>
          <w:tcPr>
            <w:tcW w:w="947" w:type="dxa"/>
            <w:tcBorders>
              <w:top w:val="single" w:sz="6" w:space="0" w:color="auto"/>
              <w:left w:val="single" w:sz="6" w:space="0" w:color="auto"/>
              <w:bottom w:val="single" w:sz="6" w:space="0" w:color="auto"/>
              <w:right w:val="single" w:sz="6" w:space="0" w:color="auto"/>
            </w:tcBorders>
            <w:vAlign w:val="center"/>
          </w:tcPr>
          <w:p w:rsidR="003839A9" w:rsidRPr="00385EAC" w:rsidRDefault="003839A9" w:rsidP="008D1949">
            <w:pPr>
              <w:pStyle w:val="Tablehead"/>
              <w:keepLines/>
            </w:pPr>
            <w:r w:rsidRPr="00385EAC">
              <w:t>N</w:t>
            </w:r>
            <w:r w:rsidRPr="00876CA8">
              <w:t>°</w:t>
            </w:r>
            <w:r w:rsidRPr="00385EAC">
              <w:t xml:space="preserve"> d'octet</w:t>
            </w:r>
          </w:p>
        </w:tc>
        <w:tc>
          <w:tcPr>
            <w:tcW w:w="1076" w:type="dxa"/>
            <w:tcBorders>
              <w:top w:val="single" w:sz="6" w:space="0" w:color="auto"/>
              <w:left w:val="single" w:sz="6" w:space="0" w:color="auto"/>
              <w:bottom w:val="single" w:sz="6" w:space="0" w:color="auto"/>
              <w:right w:val="single" w:sz="6" w:space="0" w:color="auto"/>
            </w:tcBorders>
            <w:vAlign w:val="center"/>
          </w:tcPr>
          <w:p w:rsidR="003839A9" w:rsidRPr="00385EAC" w:rsidRDefault="003839A9" w:rsidP="008D1949">
            <w:pPr>
              <w:pStyle w:val="Tablehead"/>
              <w:keepLines/>
            </w:pPr>
            <w:r w:rsidRPr="00385EAC">
              <w:t>Valeur</w:t>
            </w:r>
          </w:p>
        </w:tc>
        <w:tc>
          <w:tcPr>
            <w:tcW w:w="360" w:type="dxa"/>
            <w:vAlign w:val="center"/>
          </w:tcPr>
          <w:p w:rsidR="003839A9" w:rsidRPr="00385EAC" w:rsidRDefault="003839A9" w:rsidP="008D1949">
            <w:pPr>
              <w:pStyle w:val="Tablehead"/>
              <w:keepLines/>
            </w:pPr>
          </w:p>
        </w:tc>
        <w:tc>
          <w:tcPr>
            <w:tcW w:w="891" w:type="dxa"/>
            <w:tcBorders>
              <w:top w:val="single" w:sz="6" w:space="0" w:color="auto"/>
              <w:left w:val="single" w:sz="6" w:space="0" w:color="auto"/>
              <w:bottom w:val="single" w:sz="6" w:space="0" w:color="auto"/>
              <w:right w:val="single" w:sz="6" w:space="0" w:color="auto"/>
            </w:tcBorders>
            <w:vAlign w:val="center"/>
          </w:tcPr>
          <w:p w:rsidR="003839A9" w:rsidRPr="00385EAC" w:rsidRDefault="003839A9" w:rsidP="008D1949">
            <w:pPr>
              <w:pStyle w:val="Tablehead"/>
              <w:keepLines/>
            </w:pPr>
            <w:r w:rsidRPr="00385EAC">
              <w:t>N</w:t>
            </w:r>
            <w:r w:rsidRPr="00876CA8">
              <w:t>°</w:t>
            </w:r>
            <w:r w:rsidRPr="00385EAC">
              <w:t xml:space="preserve"> d'octet</w:t>
            </w:r>
          </w:p>
        </w:tc>
        <w:tc>
          <w:tcPr>
            <w:tcW w:w="872" w:type="dxa"/>
            <w:tcBorders>
              <w:top w:val="single" w:sz="6" w:space="0" w:color="auto"/>
              <w:left w:val="single" w:sz="6" w:space="0" w:color="auto"/>
              <w:bottom w:val="single" w:sz="6" w:space="0" w:color="auto"/>
              <w:right w:val="single" w:sz="6" w:space="0" w:color="auto"/>
            </w:tcBorders>
            <w:vAlign w:val="center"/>
          </w:tcPr>
          <w:p w:rsidR="003839A9" w:rsidRPr="00385EAC" w:rsidRDefault="003839A9" w:rsidP="008D1949">
            <w:pPr>
              <w:pStyle w:val="Tablehead"/>
              <w:keepLines/>
            </w:pPr>
            <w:r w:rsidRPr="00385EAC">
              <w:t>Valeur</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17</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162</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49</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112</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81</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129</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113</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224</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181</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50</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199</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82</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200</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114</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157</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19</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137</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51</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214</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83</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197</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115</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197</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20</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118</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52</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50</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84</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13</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116</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198</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21</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8</w:t>
            </w:r>
          </w:p>
        </w:tc>
        <w:tc>
          <w:tcPr>
            <w:tcW w:w="368" w:type="dxa"/>
          </w:tcPr>
          <w:p w:rsidR="009A64D9" w:rsidRPr="00385EAC" w:rsidRDefault="009A64D9" w:rsidP="003839A9">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53</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93</w:t>
            </w:r>
          </w:p>
        </w:tc>
        <w:tc>
          <w:tcPr>
            <w:tcW w:w="396" w:type="dxa"/>
          </w:tcPr>
          <w:p w:rsidR="009A64D9" w:rsidRPr="00385EAC" w:rsidRDefault="009A64D9" w:rsidP="003839A9">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85</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230</w:t>
            </w:r>
          </w:p>
        </w:tc>
        <w:tc>
          <w:tcPr>
            <w:tcW w:w="360" w:type="dxa"/>
          </w:tcPr>
          <w:p w:rsidR="009A64D9" w:rsidRPr="00385EAC" w:rsidRDefault="009A64D9" w:rsidP="003839A9">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117</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57</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22</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149</w:t>
            </w:r>
          </w:p>
        </w:tc>
        <w:tc>
          <w:tcPr>
            <w:tcW w:w="368" w:type="dxa"/>
          </w:tcPr>
          <w:p w:rsidR="009A64D9" w:rsidRPr="00385EAC" w:rsidRDefault="009A64D9" w:rsidP="003839A9">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54</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159</w:t>
            </w:r>
          </w:p>
        </w:tc>
        <w:tc>
          <w:tcPr>
            <w:tcW w:w="396" w:type="dxa"/>
          </w:tcPr>
          <w:p w:rsidR="009A64D9" w:rsidRPr="00385EAC" w:rsidRDefault="009A64D9" w:rsidP="003839A9">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86</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112</w:t>
            </w:r>
          </w:p>
        </w:tc>
        <w:tc>
          <w:tcPr>
            <w:tcW w:w="360" w:type="dxa"/>
          </w:tcPr>
          <w:p w:rsidR="009A64D9" w:rsidRPr="00385EAC" w:rsidRDefault="009A64D9" w:rsidP="003839A9">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118</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60</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23</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57</w:t>
            </w:r>
          </w:p>
        </w:tc>
        <w:tc>
          <w:tcPr>
            <w:tcW w:w="368" w:type="dxa"/>
          </w:tcPr>
          <w:p w:rsidR="009A64D9" w:rsidRPr="00385EAC" w:rsidRDefault="009A64D9" w:rsidP="003839A9">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55</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218</w:t>
            </w:r>
          </w:p>
        </w:tc>
        <w:tc>
          <w:tcPr>
            <w:tcW w:w="396" w:type="dxa"/>
          </w:tcPr>
          <w:p w:rsidR="009A64D9" w:rsidRPr="00385EAC" w:rsidRDefault="009A64D9" w:rsidP="003839A9">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87</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19</w:t>
            </w:r>
          </w:p>
        </w:tc>
        <w:tc>
          <w:tcPr>
            <w:tcW w:w="360" w:type="dxa"/>
          </w:tcPr>
          <w:p w:rsidR="009A64D9" w:rsidRPr="00385EAC" w:rsidRDefault="009A64D9" w:rsidP="003839A9">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119</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134</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24</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198</w:t>
            </w:r>
          </w:p>
        </w:tc>
        <w:tc>
          <w:tcPr>
            <w:tcW w:w="368" w:type="dxa"/>
          </w:tcPr>
          <w:p w:rsidR="009A64D9" w:rsidRPr="00385EAC" w:rsidRDefault="009A64D9" w:rsidP="003839A9">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56</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180</w:t>
            </w:r>
          </w:p>
        </w:tc>
        <w:tc>
          <w:tcPr>
            <w:tcW w:w="396" w:type="dxa"/>
          </w:tcPr>
          <w:p w:rsidR="009A64D9" w:rsidRPr="00385EAC" w:rsidRDefault="009A64D9" w:rsidP="003839A9">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88</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246</w:t>
            </w:r>
          </w:p>
        </w:tc>
        <w:tc>
          <w:tcPr>
            <w:tcW w:w="360" w:type="dxa"/>
          </w:tcPr>
          <w:p w:rsidR="009A64D9" w:rsidRPr="00385EAC" w:rsidRDefault="009A64D9" w:rsidP="003839A9">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120</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839A9">
            <w:pPr>
              <w:pStyle w:val="Tabletext"/>
              <w:jc w:val="center"/>
            </w:pPr>
            <w:r w:rsidRPr="00385EAC">
              <w:t>61</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25</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147</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57</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223</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89</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86</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121</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11</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26</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97</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58</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65</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90</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128</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122</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218</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27</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59</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141</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91</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182</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123</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100</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28</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83</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60</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123</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92</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122</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124</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50</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29</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64</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61</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64</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93</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127</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125</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214</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30</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38</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62</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184</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94</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197</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126</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95</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31</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41</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63</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0</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95</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176</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127</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53</w:t>
            </w:r>
          </w:p>
        </w:tc>
      </w:tr>
      <w:tr w:rsidR="009A64D9" w:rsidRPr="00385EAC" w:rsidTr="003839A9">
        <w:trPr>
          <w:cantSplit/>
          <w:jc w:val="center"/>
        </w:trPr>
        <w:tc>
          <w:tcPr>
            <w:tcW w:w="90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32</w:t>
            </w:r>
          </w:p>
        </w:tc>
        <w:tc>
          <w:tcPr>
            <w:tcW w:w="117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20</w:t>
            </w:r>
          </w:p>
        </w:tc>
        <w:tc>
          <w:tcPr>
            <w:tcW w:w="368" w:type="dxa"/>
          </w:tcPr>
          <w:p w:rsidR="009A64D9" w:rsidRPr="00385EAC" w:rsidRDefault="009A64D9" w:rsidP="00323CED">
            <w:pPr>
              <w:pStyle w:val="Tabletext"/>
              <w:jc w:val="center"/>
            </w:pPr>
          </w:p>
        </w:tc>
        <w:tc>
          <w:tcPr>
            <w:tcW w:w="944"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64</w:t>
            </w:r>
          </w:p>
        </w:tc>
        <w:tc>
          <w:tcPr>
            <w:tcW w:w="1140"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54</w:t>
            </w:r>
          </w:p>
        </w:tc>
        <w:tc>
          <w:tcPr>
            <w:tcW w:w="396" w:type="dxa"/>
          </w:tcPr>
          <w:p w:rsidR="009A64D9" w:rsidRPr="00385EAC" w:rsidRDefault="009A64D9" w:rsidP="00323CED">
            <w:pPr>
              <w:pStyle w:val="Tabletext"/>
              <w:jc w:val="center"/>
            </w:pPr>
          </w:p>
        </w:tc>
        <w:tc>
          <w:tcPr>
            <w:tcW w:w="947"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96</w:t>
            </w:r>
          </w:p>
        </w:tc>
        <w:tc>
          <w:tcPr>
            <w:tcW w:w="1076"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233</w:t>
            </w:r>
          </w:p>
        </w:tc>
        <w:tc>
          <w:tcPr>
            <w:tcW w:w="360" w:type="dxa"/>
          </w:tcPr>
          <w:p w:rsidR="009A64D9" w:rsidRPr="00385EAC" w:rsidRDefault="009A64D9" w:rsidP="00323CED">
            <w:pPr>
              <w:pStyle w:val="Tabletext"/>
              <w:jc w:val="center"/>
            </w:pPr>
          </w:p>
        </w:tc>
        <w:tc>
          <w:tcPr>
            <w:tcW w:w="891"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128</w:t>
            </w:r>
          </w:p>
        </w:tc>
        <w:tc>
          <w:tcPr>
            <w:tcW w:w="872" w:type="dxa"/>
            <w:tcBorders>
              <w:top w:val="single" w:sz="6" w:space="0" w:color="auto"/>
              <w:left w:val="single" w:sz="6" w:space="0" w:color="auto"/>
              <w:bottom w:val="single" w:sz="6" w:space="0" w:color="auto"/>
              <w:right w:val="single" w:sz="6" w:space="0" w:color="auto"/>
            </w:tcBorders>
          </w:tcPr>
          <w:p w:rsidR="009A64D9" w:rsidRPr="00385EAC" w:rsidRDefault="009A64D9" w:rsidP="00323CED">
            <w:pPr>
              <w:pStyle w:val="Tabletext"/>
              <w:jc w:val="center"/>
            </w:pPr>
            <w:r w:rsidRPr="00385EAC">
              <w:t>184</w:t>
            </w:r>
          </w:p>
        </w:tc>
      </w:tr>
      <w:tr w:rsidR="009A64D9" w:rsidRPr="00385EAC" w:rsidTr="003839A9">
        <w:trPr>
          <w:cantSplit/>
          <w:jc w:val="center"/>
        </w:trPr>
        <w:tc>
          <w:tcPr>
            <w:tcW w:w="9072" w:type="dxa"/>
            <w:gridSpan w:val="11"/>
          </w:tcPr>
          <w:p w:rsidR="009A64D9" w:rsidRPr="00323CED" w:rsidRDefault="009A64D9" w:rsidP="003253AB">
            <w:pPr>
              <w:pStyle w:val="Tablelegend"/>
            </w:pPr>
            <w:r w:rsidRPr="00323CED">
              <w:rPr>
                <w:vertAlign w:val="superscript"/>
              </w:rPr>
              <w:t>(1)</w:t>
            </w:r>
            <w:r w:rsidRPr="00323CED">
              <w:tab/>
              <w:t xml:space="preserve">A noter que cet octet correspond à l'octet compteur de continuité/désignateur d'en-tête (CC/HD, header designator) des autres paquets, soit CC </w:t>
            </w:r>
            <w:r w:rsidR="00876CA8" w:rsidRPr="00323CED">
              <w:t>=</w:t>
            </w:r>
            <w:r w:rsidRPr="00323CED">
              <w:t xml:space="preserve"> 0 HD </w:t>
            </w:r>
            <w:r w:rsidR="00876CA8" w:rsidRPr="00323CED">
              <w:t>=</w:t>
            </w:r>
            <w:r w:rsidRPr="00323CED">
              <w:t> 0100</w:t>
            </w:r>
            <w:r w:rsidRPr="00323CED">
              <w:rPr>
                <w:vertAlign w:val="subscript"/>
              </w:rPr>
              <w:t>b</w:t>
            </w:r>
            <w:r w:rsidRPr="00323CED">
              <w:t>.</w:t>
            </w:r>
          </w:p>
        </w:tc>
      </w:tr>
    </w:tbl>
    <w:p w:rsidR="009A64D9" w:rsidRPr="0093596E" w:rsidRDefault="009A64D9" w:rsidP="009A64D9">
      <w:pPr>
        <w:pStyle w:val="Tablefin"/>
        <w:rPr>
          <w:lang w:val="fr-CH"/>
        </w:rPr>
      </w:pPr>
    </w:p>
    <w:p w:rsidR="009A64D9" w:rsidRPr="00385EAC" w:rsidRDefault="009A64D9" w:rsidP="009A64D9">
      <w:pPr>
        <w:pStyle w:val="Heading1"/>
      </w:pPr>
      <w:bookmarkStart w:id="352" w:name="_Toc326936384"/>
      <w:r w:rsidRPr="00385EAC">
        <w:t>4</w:t>
      </w:r>
      <w:r w:rsidRPr="00385EAC">
        <w:tab/>
        <w:t>Paquets d'application vidéo</w:t>
      </w:r>
      <w:bookmarkEnd w:id="352"/>
    </w:p>
    <w:p w:rsidR="009A64D9" w:rsidRPr="00385EAC" w:rsidRDefault="009A64D9" w:rsidP="009A64D9">
      <w:r w:rsidRPr="00385EAC">
        <w:t>La Fig. 33 illustre la structure générale des paquets de transport vidéo. A l'intérieur des paquets d'application vidéo, on retrouve 4 types de cellules de transport, caractérisées par le genre de données de service vidéo qu'elles véhiculent:</w:t>
      </w:r>
    </w:p>
    <w:p w:rsidR="009A64D9" w:rsidRPr="00385EAC" w:rsidRDefault="009A64D9" w:rsidP="009A64D9">
      <w:pPr>
        <w:pStyle w:val="enumlev1"/>
      </w:pPr>
      <w:r w:rsidRPr="00385EAC">
        <w:t>–</w:t>
      </w:r>
      <w:r w:rsidRPr="00385EAC">
        <w:tab/>
        <w:t>paquets de données auxiliaires (horodateurs, paquets de mot de commande de chiffrement);</w:t>
      </w:r>
    </w:p>
    <w:p w:rsidR="009A64D9" w:rsidRPr="00385EAC" w:rsidRDefault="009A64D9" w:rsidP="009A64D9">
      <w:pPr>
        <w:pStyle w:val="enumlev1"/>
      </w:pPr>
      <w:r w:rsidRPr="00385EAC">
        <w:t>–</w:t>
      </w:r>
      <w:r w:rsidRPr="00385EAC">
        <w:tab/>
        <w:t>paquets de service vidéo de base (données vidéo MPEG);</w:t>
      </w:r>
    </w:p>
    <w:p w:rsidR="009A64D9" w:rsidRPr="00385EAC" w:rsidRDefault="009A64D9" w:rsidP="009A64D9">
      <w:pPr>
        <w:pStyle w:val="enumlev1"/>
      </w:pPr>
      <w:r w:rsidRPr="00385EAC">
        <w:t>–</w:t>
      </w:r>
      <w:r w:rsidRPr="00385EAC">
        <w:tab/>
        <w:t>paquets de données redondantes (en-têtes MPEG redondants et données vidéo MPEG non redondantes);</w:t>
      </w:r>
    </w:p>
    <w:p w:rsidR="009A64D9" w:rsidRPr="00385EAC" w:rsidRDefault="009A64D9" w:rsidP="009A64D9">
      <w:pPr>
        <w:pStyle w:val="enumlev1"/>
      </w:pPr>
      <w:r w:rsidRPr="00385EAC">
        <w:sym w:font="Symbol" w:char="F02D"/>
      </w:r>
      <w:r w:rsidRPr="00385EAC">
        <w:tab/>
        <w:t>paquets de données vidéo autres que MPEG (données autres que MPEG et données vidéo MPEG non redondantes).</w:t>
      </w:r>
    </w:p>
    <w:p w:rsidR="009A64D9" w:rsidRPr="00385EAC" w:rsidRDefault="009A64D9" w:rsidP="009A64D9">
      <w:pPr>
        <w:pStyle w:val="FigureNo"/>
      </w:pPr>
      <w:r w:rsidRPr="00385EAC">
        <w:t>figure 33</w:t>
      </w:r>
    </w:p>
    <w:p w:rsidR="009A64D9" w:rsidRPr="00385EAC" w:rsidRDefault="009A64D9" w:rsidP="009A64D9">
      <w:pPr>
        <w:pStyle w:val="Figuretitle"/>
      </w:pPr>
      <w:r w:rsidRPr="00385EAC">
        <w:t>Structure d'un paquet d'application vidéo générale</w:t>
      </w:r>
    </w:p>
    <w:p w:rsidR="009A64D9" w:rsidRPr="00385EAC" w:rsidRDefault="00323CED" w:rsidP="009A64D9">
      <w:pPr>
        <w:pStyle w:val="Figure"/>
      </w:pPr>
      <w:r>
        <w:object w:dxaOrig="7864" w:dyaOrig="1302">
          <v:shape id="_x0000_i1066" type="#_x0000_t75" style="width:368.75pt;height:60.75pt" o:ole="">
            <v:imagedata r:id="rId103" o:title=""/>
          </v:shape>
          <o:OLEObject Type="Embed" ProgID="CorelDRAW.Graphic.14" ShapeID="_x0000_i1066" DrawAspect="Content" ObjectID="_1401626848" r:id="rId104"/>
        </w:object>
      </w:r>
    </w:p>
    <w:p w:rsidR="009A64D9" w:rsidRPr="00385EAC" w:rsidRDefault="009A64D9" w:rsidP="003839A9">
      <w:pPr>
        <w:keepNext/>
        <w:keepLines/>
      </w:pPr>
      <w:r w:rsidRPr="00385EAC">
        <w:lastRenderedPageBreak/>
        <w:t>Afin d'indiquer différents types de cellules et de compteurs associés, le format de la couche de transport vidéo comporte 4 bits pour un CC et 4 bits pour un HD, comme l'indique la Fig. 33. Le Tableau 11 donne une description détaillée de ces champs. A noter que, du paquet d'une longueur de 130 octets, les 2 premiers octets sont utilisés pour le préfixe, le troisième octet contient les champs CC et HD et les 127 autres octets servent à véhiculer l'information utile.</w:t>
      </w:r>
    </w:p>
    <w:p w:rsidR="009A64D9" w:rsidRPr="00385EAC" w:rsidRDefault="009A64D9" w:rsidP="009A64D9">
      <w:pPr>
        <w:pStyle w:val="TableNo"/>
      </w:pPr>
      <w:r w:rsidRPr="00385EAC">
        <w:t>TABLEAU</w:t>
      </w:r>
      <w:r w:rsidR="00876CA8">
        <w:t xml:space="preserve"> </w:t>
      </w:r>
      <w:r w:rsidRPr="00385EAC">
        <w:t>11</w:t>
      </w:r>
    </w:p>
    <w:p w:rsidR="009A64D9" w:rsidRPr="00385EAC" w:rsidRDefault="009A64D9" w:rsidP="009A64D9">
      <w:pPr>
        <w:pStyle w:val="Tabletitle"/>
      </w:pPr>
      <w:r w:rsidRPr="00385EAC">
        <w:t>Définition sémantique des champs dans l'octet CC HD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323CED">
        <w:trPr>
          <w:cantSplit/>
          <w:jc w:val="center"/>
        </w:trPr>
        <w:tc>
          <w:tcPr>
            <w:tcW w:w="765" w:type="dxa"/>
          </w:tcPr>
          <w:p w:rsidR="009A64D9" w:rsidRPr="00385EAC" w:rsidRDefault="009A64D9" w:rsidP="00323CED">
            <w:pPr>
              <w:pStyle w:val="Tabletext"/>
              <w:jc w:val="left"/>
            </w:pPr>
            <w:r w:rsidRPr="00385EAC">
              <w:t>CC</w:t>
            </w:r>
          </w:p>
        </w:tc>
        <w:tc>
          <w:tcPr>
            <w:tcW w:w="1701" w:type="dxa"/>
          </w:tcPr>
          <w:p w:rsidR="009A64D9" w:rsidRPr="00385EAC" w:rsidRDefault="009A64D9" w:rsidP="00323CED">
            <w:pPr>
              <w:pStyle w:val="Tabletext"/>
              <w:jc w:val="left"/>
            </w:pPr>
            <w:r w:rsidRPr="00385EAC">
              <w:t>Compteur de continuité</w:t>
            </w:r>
          </w:p>
        </w:tc>
        <w:tc>
          <w:tcPr>
            <w:tcW w:w="7229" w:type="dxa"/>
          </w:tcPr>
          <w:p w:rsidR="009A64D9" w:rsidRPr="00385EAC" w:rsidRDefault="009A64D9" w:rsidP="00323CED">
            <w:pPr>
              <w:pStyle w:val="Tabletext"/>
              <w:jc w:val="left"/>
            </w:pPr>
            <w:r w:rsidRPr="00385EAC">
              <w:t>Ce champ de 4 bits (nombre entier sans signe, MSB en premier) est incrémenté de 1 avec chaque paquet comportant le même SCID. Une fois que le CC a atteint sa valeur maximale de 15 (1111</w:t>
            </w:r>
            <w:r w:rsidRPr="00385EAC">
              <w:rPr>
                <w:position w:val="-4"/>
                <w:sz w:val="18"/>
              </w:rPr>
              <w:t>b</w:t>
            </w:r>
            <w:r w:rsidRPr="00385EAC">
              <w:t>), le compte du CC est renoué à 0. Le compteur de continuité est réglé à 0 (0000</w:t>
            </w:r>
            <w:r w:rsidRPr="00385EAC">
              <w:rPr>
                <w:position w:val="-4"/>
                <w:sz w:val="18"/>
              </w:rPr>
              <w:t>b</w:t>
            </w:r>
            <w:r w:rsidRPr="00385EAC">
              <w:t>) et ne doit pas être incrémenté lorsque le champ HD contient «0x00» (paquets auxiliaires). A noter que, selon la définition des paquets nuls et de gamme, le champ CC des paquets nuls et de gamme est réglé à 0.</w:t>
            </w:r>
          </w:p>
          <w:p w:rsidR="009A64D9" w:rsidRPr="00385EAC" w:rsidRDefault="009A64D9" w:rsidP="00323CED">
            <w:pPr>
              <w:pStyle w:val="Tabletext"/>
              <w:jc w:val="left"/>
            </w:pPr>
            <w:r w:rsidRPr="00385EAC">
              <w:t>Le CC permet à un récepteur de détecter la discontinuité des cellules (en raison des erreurs des cellules) pour un service de transport particulier</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HD</w:t>
            </w:r>
          </w:p>
        </w:tc>
        <w:tc>
          <w:tcPr>
            <w:tcW w:w="1701" w:type="dxa"/>
          </w:tcPr>
          <w:p w:rsidR="009A64D9" w:rsidRPr="00385EAC" w:rsidRDefault="009A64D9" w:rsidP="00323CED">
            <w:pPr>
              <w:pStyle w:val="Tabletext"/>
              <w:jc w:val="left"/>
            </w:pPr>
            <w:r w:rsidRPr="00385EAC">
              <w:t>Désignateur d'en-tête</w:t>
            </w:r>
          </w:p>
        </w:tc>
        <w:tc>
          <w:tcPr>
            <w:tcW w:w="7229" w:type="dxa"/>
          </w:tcPr>
          <w:p w:rsidR="009A64D9" w:rsidRPr="00385EAC" w:rsidRDefault="009A64D9" w:rsidP="00323CED">
            <w:pPr>
              <w:pStyle w:val="Tabletext"/>
              <w:jc w:val="left"/>
            </w:pPr>
            <w:r w:rsidRPr="00385EAC">
              <w:t>Ce champ de 4 bits indique les 4 types de paquets d'application vidéo:</w:t>
            </w:r>
          </w:p>
          <w:p w:rsidR="009A64D9" w:rsidRPr="00385EAC" w:rsidRDefault="009A64D9" w:rsidP="00323CED">
            <w:pPr>
              <w:pStyle w:val="Tabletext"/>
              <w:jc w:val="left"/>
            </w:pPr>
            <w:r w:rsidRPr="00385EAC">
              <w:t>HD</w:t>
            </w:r>
            <w:r w:rsidRPr="00385EAC">
              <w:br/>
              <w:t>0000</w:t>
            </w:r>
            <w:r w:rsidRPr="00385EAC">
              <w:rPr>
                <w:position w:val="-4"/>
                <w:sz w:val="18"/>
              </w:rPr>
              <w:t>b</w:t>
            </w:r>
            <w:r w:rsidRPr="00385EAC">
              <w:tab/>
            </w:r>
            <w:r w:rsidRPr="00385EAC">
              <w:tab/>
              <w:t>Paquets de données auxiliaires</w:t>
            </w:r>
            <w:r w:rsidRPr="00385EAC">
              <w:br/>
              <w:t>01x0</w:t>
            </w:r>
            <w:r w:rsidRPr="00385EAC">
              <w:rPr>
                <w:position w:val="-4"/>
                <w:sz w:val="18"/>
              </w:rPr>
              <w:t>b</w:t>
            </w:r>
            <w:r w:rsidRPr="00385EAC">
              <w:tab/>
            </w:r>
            <w:r w:rsidRPr="00385EAC">
              <w:tab/>
              <w:t>Paquets de service vidéo de base</w:t>
            </w:r>
            <w:r w:rsidRPr="00385EAC">
              <w:br/>
              <w:t>10x0</w:t>
            </w:r>
            <w:r w:rsidRPr="00385EAC">
              <w:rPr>
                <w:position w:val="-4"/>
                <w:sz w:val="18"/>
              </w:rPr>
              <w:t>b</w:t>
            </w:r>
            <w:r w:rsidRPr="00385EAC">
              <w:tab/>
            </w:r>
            <w:r w:rsidRPr="00385EAC">
              <w:tab/>
              <w:t>Paquets de données redondants</w:t>
            </w:r>
            <w:r w:rsidRPr="00385EAC">
              <w:br/>
              <w:t>11x0</w:t>
            </w:r>
            <w:r w:rsidRPr="00385EAC">
              <w:rPr>
                <w:position w:val="-4"/>
                <w:sz w:val="18"/>
              </w:rPr>
              <w:t>b</w:t>
            </w:r>
            <w:r w:rsidRPr="00385EAC">
              <w:tab/>
            </w:r>
            <w:r w:rsidRPr="00385EAC">
              <w:tab/>
              <w:t>Paquets de données vidéo autres que MPEG</w:t>
            </w:r>
          </w:p>
          <w:p w:rsidR="009A64D9" w:rsidRPr="00385EAC" w:rsidRDefault="009A64D9" w:rsidP="00323CED">
            <w:pPr>
              <w:pStyle w:val="Tabletext"/>
              <w:jc w:val="left"/>
            </w:pPr>
            <w:r w:rsidRPr="00385EAC">
              <w:tab/>
              <w:t>x: ce bit peut être à 0 ou à 1.</w:t>
            </w:r>
          </w:p>
          <w:p w:rsidR="009A64D9" w:rsidRPr="00385EAC" w:rsidRDefault="009A64D9" w:rsidP="00323CED">
            <w:pPr>
              <w:pStyle w:val="Tabletext"/>
              <w:jc w:val="left"/>
            </w:pPr>
            <w:r w:rsidRPr="00385EAC">
              <w:t>Toutes les autres valeurs sont réservées pour une utilisation future</w:t>
            </w:r>
          </w:p>
        </w:tc>
      </w:tr>
    </w:tbl>
    <w:p w:rsidR="009A64D9" w:rsidRPr="0093596E" w:rsidRDefault="009A64D9" w:rsidP="009A64D9">
      <w:pPr>
        <w:pStyle w:val="Tablefin"/>
        <w:rPr>
          <w:lang w:val="fr-CH"/>
        </w:rPr>
      </w:pPr>
    </w:p>
    <w:p w:rsidR="009A64D9" w:rsidRPr="00385EAC" w:rsidRDefault="009A64D9" w:rsidP="009A64D9">
      <w:pPr>
        <w:pStyle w:val="Heading2"/>
      </w:pPr>
      <w:bookmarkStart w:id="353" w:name="_Toc326936385"/>
      <w:r w:rsidRPr="00385EAC">
        <w:t>4.1</w:t>
      </w:r>
      <w:r w:rsidRPr="00385EAC">
        <w:tab/>
        <w:t>Paquets de données auxiliaires</w:t>
      </w:r>
      <w:bookmarkEnd w:id="353"/>
    </w:p>
    <w:p w:rsidR="009A64D9" w:rsidRPr="00385EAC" w:rsidRDefault="009A64D9" w:rsidP="00876CA8">
      <w:r w:rsidRPr="00385EAC">
        <w:t xml:space="preserve">Les paquets de données auxiliaires (paquets auxiliaires) servent à la transmission de groupes de données auxiliaires (ADG, </w:t>
      </w:r>
      <w:r w:rsidRPr="00385EAC">
        <w:rPr>
          <w:i/>
          <w:iCs/>
        </w:rPr>
        <w:t>auxiliary data groups</w:t>
      </w:r>
      <w:r w:rsidRPr="00385EAC">
        <w:t xml:space="preserve">) et sont identifiés par HD </w:t>
      </w:r>
      <w:r w:rsidR="00876CA8" w:rsidRPr="00876CA8">
        <w:t>=</w:t>
      </w:r>
      <w:r w:rsidRPr="00385EAC">
        <w:t xml:space="preserve"> 0000</w:t>
      </w:r>
      <w:r w:rsidRPr="00385EAC">
        <w:rPr>
          <w:position w:val="-4"/>
          <w:sz w:val="20"/>
        </w:rPr>
        <w:t>b</w:t>
      </w:r>
      <w:r w:rsidRPr="00385EAC">
        <w:t>.</w:t>
      </w:r>
    </w:p>
    <w:p w:rsidR="009A64D9" w:rsidRPr="00385EAC" w:rsidRDefault="009A64D9" w:rsidP="009A64D9">
      <w:r w:rsidRPr="00385EAC">
        <w:t>Ces paquets sont transmis en clair (non embrouillés) et le bit du fanion de commande, dans le préfixe, est mis à 1 pour en donner l'indication.</w:t>
      </w:r>
    </w:p>
    <w:p w:rsidR="009A64D9" w:rsidRPr="00385EAC" w:rsidRDefault="009A64D9" w:rsidP="009A64D9">
      <w:r w:rsidRPr="00385EAC">
        <w:t>L'ADG peut contenir:</w:t>
      </w:r>
    </w:p>
    <w:p w:rsidR="009A64D9" w:rsidRPr="00385EAC" w:rsidRDefault="009A64D9" w:rsidP="009A64D9">
      <w:pPr>
        <w:pStyle w:val="enumlev1"/>
      </w:pPr>
      <w:r w:rsidRPr="00385EAC">
        <w:t>–</w:t>
      </w:r>
      <w:r w:rsidRPr="00385EAC">
        <w:tab/>
        <w:t>des codes de référence temporelle et des horodateurs;</w:t>
      </w:r>
    </w:p>
    <w:p w:rsidR="009A64D9" w:rsidRPr="00385EAC" w:rsidRDefault="009A64D9" w:rsidP="009A64D9">
      <w:pPr>
        <w:pStyle w:val="enumlev1"/>
      </w:pPr>
      <w:r w:rsidRPr="00385EAC">
        <w:t>–</w:t>
      </w:r>
      <w:r w:rsidRPr="00385EAC">
        <w:tab/>
        <w:t>des paquets de CWP de chiffrement.</w:t>
      </w:r>
    </w:p>
    <w:p w:rsidR="009A64D9" w:rsidRPr="00385EAC" w:rsidRDefault="009A64D9" w:rsidP="009A64D9">
      <w:r w:rsidRPr="00385EAC">
        <w:t xml:space="preserve">Un ADG comprend 2 parties: un préfixe de données auxiliaires (ADP, </w:t>
      </w:r>
      <w:r w:rsidRPr="00385EAC">
        <w:rPr>
          <w:i/>
          <w:iCs/>
        </w:rPr>
        <w:t>auxiliary data prefix</w:t>
      </w:r>
      <w:r w:rsidRPr="00385EAC">
        <w:t xml:space="preserve">), constitué de 2 octets, et un bloc de données auxiliaires (ADB, </w:t>
      </w:r>
      <w:r w:rsidRPr="00385EAC">
        <w:rPr>
          <w:i/>
          <w:iCs/>
        </w:rPr>
        <w:t>auxiliary data block</w:t>
      </w:r>
      <w:r w:rsidRPr="00385EAC">
        <w:t xml:space="preserve">), de longueur variable. Un paquet auxiliaire peut contenir un ou plusieurs groupes de données, placés les uns à côté des autres. Si l'information utile de 127 octets n'est pas entièrement constituée de données ADG, les positions des octets restants (inutilisés) sont remplies de zéros. De plus, le bit de fanion de champ courant (CFF, </w:t>
      </w:r>
      <w:r w:rsidRPr="00385EAC">
        <w:rPr>
          <w:i/>
          <w:iCs/>
        </w:rPr>
        <w:t>current field flag</w:t>
      </w:r>
      <w:r w:rsidRPr="00385EAC">
        <w:t xml:space="preserve">) de chaque champ ADP indique si l'ADB correspondant contient des données définies et valides. Si ce bit est mis à zéro, le reste du paquet commençant immédiatement après le bit CFF en question ne sera pas considéré, ce qui signifie que l'identification de champ auxiliaire (AFID, </w:t>
      </w:r>
      <w:r w:rsidRPr="00385EAC">
        <w:rPr>
          <w:i/>
          <w:iCs/>
        </w:rPr>
        <w:t>auxiliary field identification</w:t>
      </w:r>
      <w:r w:rsidRPr="00385EAC">
        <w:t xml:space="preserve">), la longueur du champ auxiliaire (AFS, </w:t>
      </w:r>
      <w:r w:rsidRPr="00385EAC">
        <w:rPr>
          <w:i/>
          <w:iCs/>
        </w:rPr>
        <w:t>auxiliary field size</w:t>
      </w:r>
      <w:r w:rsidRPr="00385EAC">
        <w:t>) et l'ADB de l'ADG ne seront pas considérés lorsque le bit CFF est à zéro. De plus, aucun ADG valide ne pourra être transmis dans le reste du paquet.</w:t>
      </w:r>
    </w:p>
    <w:p w:rsidR="009A64D9" w:rsidRPr="00385EAC" w:rsidRDefault="009A64D9" w:rsidP="009A64D9">
      <w:r w:rsidRPr="00385EAC">
        <w:lastRenderedPageBreak/>
        <w:t>La Fig. 35 illustre un exemple de structure de paquets de données auxiliaires à deux champs ADG. Le Tableau 12 donne la définition sémantique des champs (pertinents) d'un paquet de données auxiliaires.</w:t>
      </w:r>
    </w:p>
    <w:p w:rsidR="009A64D9" w:rsidRPr="00385EAC" w:rsidRDefault="009A64D9" w:rsidP="009A64D9">
      <w:pPr>
        <w:pStyle w:val="FigureNo"/>
      </w:pPr>
      <w:r w:rsidRPr="00385EAC">
        <w:t>figure 34</w:t>
      </w:r>
    </w:p>
    <w:p w:rsidR="009A64D9" w:rsidRPr="00385EAC" w:rsidRDefault="009A64D9" w:rsidP="009A64D9">
      <w:pPr>
        <w:pStyle w:val="Figuretitle"/>
      </w:pPr>
      <w:r w:rsidRPr="00385EAC">
        <w:t>Structure de paquets d'application vidéo</w:t>
      </w:r>
    </w:p>
    <w:p w:rsidR="009A64D9" w:rsidRPr="00385EAC" w:rsidRDefault="00FF506A" w:rsidP="009A64D9">
      <w:pPr>
        <w:pStyle w:val="Figure"/>
      </w:pPr>
      <w:r>
        <w:object w:dxaOrig="7852" w:dyaOrig="6717">
          <v:shape id="_x0000_i1067" type="#_x0000_t75" style="width:368.75pt;height:315.55pt" o:ole="">
            <v:imagedata r:id="rId105" o:title=""/>
          </v:shape>
          <o:OLEObject Type="Embed" ProgID="CorelDRAW.Graphic.14" ShapeID="_x0000_i1067" DrawAspect="Content" ObjectID="_1401626849" r:id="rId106"/>
        </w:object>
      </w:r>
    </w:p>
    <w:p w:rsidR="009A64D9" w:rsidRPr="00385EAC" w:rsidRDefault="009A64D9" w:rsidP="009A64D9">
      <w:pPr>
        <w:pStyle w:val="FigureNo"/>
      </w:pPr>
      <w:r w:rsidRPr="00385EAC">
        <w:t>figure 35</w:t>
      </w:r>
    </w:p>
    <w:p w:rsidR="009A64D9" w:rsidRDefault="009A64D9" w:rsidP="009A64D9">
      <w:pPr>
        <w:pStyle w:val="Figuretitle"/>
      </w:pPr>
      <w:r w:rsidRPr="00385EAC">
        <w:t xml:space="preserve">Structure d'un paquet </w:t>
      </w:r>
      <w:r>
        <w:t>de données auxiliaires</w:t>
      </w:r>
    </w:p>
    <w:p w:rsidR="00323CED" w:rsidRPr="00323CED" w:rsidRDefault="00323CED" w:rsidP="00323CED">
      <w:pPr>
        <w:pStyle w:val="Figure"/>
      </w:pPr>
      <w:r>
        <w:object w:dxaOrig="8701" w:dyaOrig="4539">
          <v:shape id="_x0000_i1068" type="#_x0000_t75" style="width:408.2pt;height:212.85pt" o:ole="">
            <v:imagedata r:id="rId107" o:title=""/>
          </v:shape>
          <o:OLEObject Type="Embed" ProgID="CorelDRAW.Graphic.14" ShapeID="_x0000_i1068" DrawAspect="Content" ObjectID="_1401626850" r:id="rId108"/>
        </w:object>
      </w:r>
    </w:p>
    <w:p w:rsidR="009A64D9" w:rsidRPr="00385EAC" w:rsidRDefault="009A64D9" w:rsidP="003253AB">
      <w:pPr>
        <w:pStyle w:val="TableNo"/>
      </w:pPr>
      <w:r w:rsidRPr="00385EAC">
        <w:lastRenderedPageBreak/>
        <w:t>TABLEAU</w:t>
      </w:r>
      <w:r w:rsidR="00876CA8">
        <w:t xml:space="preserve"> </w:t>
      </w:r>
      <w:r w:rsidRPr="00385EAC">
        <w:t>12</w:t>
      </w:r>
    </w:p>
    <w:p w:rsidR="009A64D9" w:rsidRPr="00385EAC" w:rsidRDefault="009A64D9" w:rsidP="009A64D9">
      <w:pPr>
        <w:pStyle w:val="Tabletitle"/>
      </w:pPr>
      <w:r w:rsidRPr="00385EAC">
        <w:t>Définition sémantique des champs (pertinents) d'un paquet de données auxiliaires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323CED">
        <w:trPr>
          <w:cantSplit/>
          <w:jc w:val="center"/>
        </w:trPr>
        <w:tc>
          <w:tcPr>
            <w:tcW w:w="765" w:type="dxa"/>
          </w:tcPr>
          <w:p w:rsidR="009A64D9" w:rsidRPr="00385EAC" w:rsidRDefault="009A64D9" w:rsidP="00323CED">
            <w:pPr>
              <w:pStyle w:val="Tabletext"/>
              <w:jc w:val="left"/>
            </w:pPr>
            <w:r w:rsidRPr="00385EAC">
              <w:t>BB</w:t>
            </w:r>
          </w:p>
        </w:tc>
        <w:tc>
          <w:tcPr>
            <w:tcW w:w="1701" w:type="dxa"/>
          </w:tcPr>
          <w:p w:rsidR="009A64D9" w:rsidRPr="00385EAC" w:rsidRDefault="009A64D9" w:rsidP="00323CED">
            <w:pPr>
              <w:pStyle w:val="Tabletext"/>
              <w:jc w:val="left"/>
            </w:pPr>
            <w:r w:rsidRPr="00385EAC">
              <w:t>Limite de groupe (</w:t>
            </w:r>
            <w:r w:rsidRPr="00385EAC">
              <w:rPr>
                <w:i/>
                <w:iCs/>
              </w:rPr>
              <w:t>bundle boundary</w:t>
            </w:r>
            <w:r w:rsidRPr="00385EAC">
              <w:t>)</w:t>
            </w:r>
          </w:p>
        </w:tc>
        <w:tc>
          <w:tcPr>
            <w:tcW w:w="7229" w:type="dxa"/>
          </w:tcPr>
          <w:p w:rsidR="009A64D9" w:rsidRPr="00385EAC" w:rsidRDefault="009A64D9" w:rsidP="00323CED">
            <w:pPr>
              <w:pStyle w:val="Tabletext"/>
              <w:jc w:val="left"/>
            </w:pPr>
            <w:r w:rsidRPr="00385EAC">
              <w:t>BB </w:t>
            </w:r>
            <w:r w:rsidR="00876CA8" w:rsidRPr="00876CA8">
              <w:t>=</w:t>
            </w:r>
            <w:r w:rsidRPr="00385EAC">
              <w:t> 0 pour paquets auxiliaires</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CF</w:t>
            </w:r>
          </w:p>
        </w:tc>
        <w:tc>
          <w:tcPr>
            <w:tcW w:w="1701" w:type="dxa"/>
          </w:tcPr>
          <w:p w:rsidR="009A64D9" w:rsidRPr="00385EAC" w:rsidRDefault="009A64D9" w:rsidP="00323CED">
            <w:pPr>
              <w:pStyle w:val="Tabletext"/>
              <w:jc w:val="left"/>
            </w:pPr>
            <w:r w:rsidRPr="00385EAC">
              <w:t>Fanion de commande (</w:t>
            </w:r>
            <w:r w:rsidRPr="00385EAC">
              <w:rPr>
                <w:i/>
                <w:iCs/>
              </w:rPr>
              <w:t>control flag</w:t>
            </w:r>
            <w:r w:rsidRPr="00385EAC">
              <w:t>)</w:t>
            </w:r>
          </w:p>
        </w:tc>
        <w:tc>
          <w:tcPr>
            <w:tcW w:w="7229" w:type="dxa"/>
          </w:tcPr>
          <w:p w:rsidR="009A64D9" w:rsidRPr="00385EAC" w:rsidRDefault="009A64D9" w:rsidP="00323CED">
            <w:pPr>
              <w:pStyle w:val="Tabletext"/>
              <w:jc w:val="left"/>
            </w:pPr>
            <w:r w:rsidRPr="00385EAC">
              <w:t>CF </w:t>
            </w:r>
            <w:r w:rsidR="00876CA8" w:rsidRPr="00876CA8">
              <w:t>=</w:t>
            </w:r>
            <w:r w:rsidRPr="00385EAC">
              <w:t> 1 pour paquets auxiliaires (non embrouillés)</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CS</w:t>
            </w:r>
          </w:p>
        </w:tc>
        <w:tc>
          <w:tcPr>
            <w:tcW w:w="1701" w:type="dxa"/>
          </w:tcPr>
          <w:p w:rsidR="009A64D9" w:rsidRPr="00385EAC" w:rsidRDefault="009A64D9" w:rsidP="00323CED">
            <w:pPr>
              <w:pStyle w:val="Tabletext"/>
              <w:jc w:val="left"/>
            </w:pPr>
            <w:r w:rsidRPr="00385EAC">
              <w:t>Sync de commande (</w:t>
            </w:r>
            <w:r w:rsidRPr="00385EAC">
              <w:rPr>
                <w:i/>
                <w:iCs/>
              </w:rPr>
              <w:t>control sync</w:t>
            </w:r>
            <w:r w:rsidRPr="00385EAC">
              <w:t>)</w:t>
            </w:r>
          </w:p>
        </w:tc>
        <w:tc>
          <w:tcPr>
            <w:tcW w:w="7229" w:type="dxa"/>
          </w:tcPr>
          <w:p w:rsidR="009A64D9" w:rsidRPr="00385EAC" w:rsidRDefault="009A64D9" w:rsidP="00323CED">
            <w:pPr>
              <w:pStyle w:val="Tabletext"/>
              <w:jc w:val="left"/>
            </w:pPr>
            <w:r w:rsidRPr="00385EAC">
              <w:t>Si l'information utile de paquet auxiliaire contient un CWP, ce bit indique quel CWP est transmis (CS = 0 ou CS = 1). L'information clé d'embrouillage, qui est tirée du CWP, permet de désembrouiller les paquets de service portant le même CS (c'est-à-dire que la clé obtenue du paquet auxiliaire CS = 0 est utilisée pour désembrouiller les paquets de transport comportant CS = 0)</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CC</w:t>
            </w:r>
          </w:p>
        </w:tc>
        <w:tc>
          <w:tcPr>
            <w:tcW w:w="1701" w:type="dxa"/>
          </w:tcPr>
          <w:p w:rsidR="009A64D9" w:rsidRPr="00385EAC" w:rsidRDefault="009A64D9" w:rsidP="00323CED">
            <w:pPr>
              <w:pStyle w:val="Tabletext"/>
              <w:jc w:val="left"/>
            </w:pPr>
            <w:r w:rsidRPr="00385EAC">
              <w:t>Compteur de continuité (</w:t>
            </w:r>
            <w:r w:rsidRPr="00385EAC">
              <w:rPr>
                <w:i/>
                <w:iCs/>
              </w:rPr>
              <w:t>continuity counter</w:t>
            </w:r>
            <w:r w:rsidRPr="00385EAC">
              <w:t>)</w:t>
            </w:r>
          </w:p>
        </w:tc>
        <w:tc>
          <w:tcPr>
            <w:tcW w:w="7229" w:type="dxa"/>
          </w:tcPr>
          <w:p w:rsidR="009A64D9" w:rsidRPr="00385EAC" w:rsidRDefault="009A64D9" w:rsidP="00323CED">
            <w:pPr>
              <w:pStyle w:val="Tabletext"/>
              <w:jc w:val="left"/>
            </w:pPr>
            <w:r w:rsidRPr="00385EAC">
              <w:t>CC </w:t>
            </w:r>
            <w:r w:rsidR="00876CA8" w:rsidRPr="00876CA8">
              <w:t>=</w:t>
            </w:r>
            <w:r w:rsidRPr="00385EAC">
              <w:t> 0000</w:t>
            </w:r>
            <w:r w:rsidRPr="00385EAC">
              <w:rPr>
                <w:position w:val="-4"/>
                <w:sz w:val="18"/>
              </w:rPr>
              <w:t>b</w:t>
            </w:r>
            <w:r w:rsidRPr="00385EAC">
              <w:t xml:space="preserve"> pour paquets auxiliaires</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HD</w:t>
            </w:r>
          </w:p>
        </w:tc>
        <w:tc>
          <w:tcPr>
            <w:tcW w:w="1701" w:type="dxa"/>
          </w:tcPr>
          <w:p w:rsidR="009A64D9" w:rsidRPr="00385EAC" w:rsidRDefault="009A64D9" w:rsidP="00323CED">
            <w:pPr>
              <w:pStyle w:val="Tabletext"/>
              <w:jc w:val="left"/>
            </w:pPr>
            <w:r w:rsidRPr="00385EAC">
              <w:t>Désignateur d'en-tête (</w:t>
            </w:r>
            <w:r w:rsidRPr="00385EAC">
              <w:rPr>
                <w:i/>
                <w:iCs/>
              </w:rPr>
              <w:t>header designator</w:t>
            </w:r>
            <w:r w:rsidRPr="00385EAC">
              <w:t>)</w:t>
            </w:r>
          </w:p>
        </w:tc>
        <w:tc>
          <w:tcPr>
            <w:tcW w:w="7229" w:type="dxa"/>
          </w:tcPr>
          <w:p w:rsidR="009A64D9" w:rsidRPr="00385EAC" w:rsidRDefault="009A64D9" w:rsidP="00323CED">
            <w:pPr>
              <w:pStyle w:val="Tabletext"/>
              <w:jc w:val="left"/>
            </w:pPr>
            <w:r w:rsidRPr="00385EAC">
              <w:t>HD </w:t>
            </w:r>
            <w:r w:rsidR="00876CA8" w:rsidRPr="00876CA8">
              <w:t>=</w:t>
            </w:r>
            <w:r w:rsidRPr="00385EAC">
              <w:t> 0000</w:t>
            </w:r>
            <w:r w:rsidRPr="00385EAC">
              <w:rPr>
                <w:position w:val="-4"/>
                <w:sz w:val="18"/>
              </w:rPr>
              <w:t>b</w:t>
            </w:r>
            <w:r w:rsidRPr="00385EAC">
              <w:t xml:space="preserve"> pour paquets auxiliaires</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MF</w:t>
            </w:r>
          </w:p>
        </w:tc>
        <w:tc>
          <w:tcPr>
            <w:tcW w:w="1701" w:type="dxa"/>
          </w:tcPr>
          <w:p w:rsidR="009A64D9" w:rsidRPr="00385EAC" w:rsidRDefault="009A64D9" w:rsidP="00323CED">
            <w:pPr>
              <w:pStyle w:val="Tabletext"/>
              <w:jc w:val="left"/>
            </w:pPr>
            <w:r w:rsidRPr="00385EAC">
              <w:t>Fanion modifiable (</w:t>
            </w:r>
            <w:r w:rsidRPr="00385EAC">
              <w:rPr>
                <w:i/>
                <w:iCs/>
              </w:rPr>
              <w:t>modifiable flag</w:t>
            </w:r>
            <w:r w:rsidRPr="00385EAC">
              <w:t>)</w:t>
            </w:r>
          </w:p>
        </w:tc>
        <w:tc>
          <w:tcPr>
            <w:tcW w:w="7229" w:type="dxa"/>
          </w:tcPr>
          <w:p w:rsidR="009A64D9" w:rsidRPr="00385EAC" w:rsidRDefault="009A64D9" w:rsidP="00323CED">
            <w:pPr>
              <w:pStyle w:val="Tabletext"/>
              <w:jc w:val="left"/>
            </w:pPr>
            <w:r w:rsidRPr="00385EAC">
              <w:t>MF </w:t>
            </w:r>
            <w:r w:rsidR="00876CA8" w:rsidRPr="00876CA8">
              <w:t>=</w:t>
            </w:r>
            <w:r w:rsidRPr="00385EAC">
              <w:t> 1:</w:t>
            </w:r>
            <w:r w:rsidRPr="00385EAC">
              <w:tab/>
              <w:t>l'ADB suivant peut être modifié</w:t>
            </w:r>
          </w:p>
          <w:p w:rsidR="009A64D9" w:rsidRPr="00385EAC" w:rsidRDefault="009A64D9" w:rsidP="00323CED">
            <w:pPr>
              <w:pStyle w:val="Tabletext"/>
              <w:jc w:val="left"/>
            </w:pPr>
            <w:r w:rsidRPr="00385EAC">
              <w:t>MF </w:t>
            </w:r>
            <w:r w:rsidR="00876CA8" w:rsidRPr="00876CA8">
              <w:t>=</w:t>
            </w:r>
            <w:r w:rsidRPr="00385EAC">
              <w:t> 0:</w:t>
            </w:r>
            <w:r w:rsidRPr="00385EAC">
              <w:tab/>
              <w:t>l'ADB suivant ne peut pas être modifié</w:t>
            </w:r>
          </w:p>
          <w:p w:rsidR="009A64D9" w:rsidRPr="00385EAC" w:rsidRDefault="009A64D9" w:rsidP="00323CED">
            <w:pPr>
              <w:pStyle w:val="Tabletext"/>
              <w:jc w:val="left"/>
            </w:pPr>
            <w:r w:rsidRPr="00385EAC">
              <w:t>Le décodeur ne doit pas tenir compte de ce fanion</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CFF</w:t>
            </w:r>
          </w:p>
        </w:tc>
        <w:tc>
          <w:tcPr>
            <w:tcW w:w="1701" w:type="dxa"/>
          </w:tcPr>
          <w:p w:rsidR="009A64D9" w:rsidRPr="00385EAC" w:rsidRDefault="009A64D9" w:rsidP="00323CED">
            <w:pPr>
              <w:pStyle w:val="Tabletext"/>
              <w:jc w:val="left"/>
            </w:pPr>
            <w:r w:rsidRPr="00385EAC">
              <w:t>Fanion de champ courant (</w:t>
            </w:r>
            <w:r w:rsidRPr="00385EAC">
              <w:rPr>
                <w:i/>
                <w:iCs/>
              </w:rPr>
              <w:t>current field flag</w:t>
            </w:r>
            <w:r w:rsidRPr="00385EAC">
              <w:t>)</w:t>
            </w:r>
          </w:p>
        </w:tc>
        <w:tc>
          <w:tcPr>
            <w:tcW w:w="7229" w:type="dxa"/>
          </w:tcPr>
          <w:p w:rsidR="009A64D9" w:rsidRPr="00385EAC" w:rsidRDefault="009A64D9" w:rsidP="00323CED">
            <w:pPr>
              <w:pStyle w:val="Tabletext"/>
              <w:jc w:val="left"/>
            </w:pPr>
            <w:r w:rsidRPr="00385EAC">
              <w:t>CFF </w:t>
            </w:r>
            <w:r w:rsidR="00876CA8" w:rsidRPr="00876CA8">
              <w:t>=</w:t>
            </w:r>
            <w:r w:rsidRPr="00385EAC">
              <w:t> 1:</w:t>
            </w:r>
            <w:r w:rsidRPr="00385EAC">
              <w:tab/>
              <w:t>ce champ contient un ADG valide</w:t>
            </w:r>
          </w:p>
          <w:p w:rsidR="009A64D9" w:rsidRPr="00385EAC" w:rsidRDefault="009A64D9" w:rsidP="00323CED">
            <w:pPr>
              <w:pStyle w:val="Tabletext"/>
              <w:jc w:val="left"/>
            </w:pPr>
            <w:r w:rsidRPr="00385EAC">
              <w:t>CFF </w:t>
            </w:r>
            <w:r w:rsidR="00876CA8" w:rsidRPr="00876CA8">
              <w:t>=</w:t>
            </w:r>
            <w:r w:rsidRPr="00385EAC">
              <w:t> 0:</w:t>
            </w:r>
            <w:r w:rsidRPr="00385EAC">
              <w:tab/>
              <w:t>ce champ ne contient pas un ADG valide</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AFID</w:t>
            </w:r>
          </w:p>
        </w:tc>
        <w:tc>
          <w:tcPr>
            <w:tcW w:w="1701" w:type="dxa"/>
          </w:tcPr>
          <w:p w:rsidR="009A64D9" w:rsidRPr="00385EAC" w:rsidRDefault="009A64D9" w:rsidP="00323CED">
            <w:pPr>
              <w:pStyle w:val="Tabletext"/>
              <w:jc w:val="left"/>
            </w:pPr>
            <w:r w:rsidRPr="00385EAC">
              <w:t>Identification de champ auxiliaire (</w:t>
            </w:r>
            <w:r w:rsidRPr="00385EAC">
              <w:rPr>
                <w:i/>
                <w:iCs/>
              </w:rPr>
              <w:t>auxiliary field ID</w:t>
            </w:r>
            <w:r w:rsidRPr="00385EAC">
              <w:t>)</w:t>
            </w:r>
          </w:p>
        </w:tc>
        <w:tc>
          <w:tcPr>
            <w:tcW w:w="7229" w:type="dxa"/>
          </w:tcPr>
          <w:p w:rsidR="009A64D9" w:rsidRPr="00385EAC" w:rsidRDefault="009A64D9" w:rsidP="00323CED">
            <w:pPr>
              <w:pStyle w:val="Tabletext"/>
              <w:jc w:val="left"/>
            </w:pPr>
            <w:r w:rsidRPr="00385EAC">
              <w:t>Ce champ de 6 bits indique l'information de données auxiliaires véhiculée dans cet ADG. Trois ADG différents sont définis.</w:t>
            </w:r>
          </w:p>
          <w:p w:rsidR="009A64D9" w:rsidRPr="00385EAC" w:rsidRDefault="009A64D9" w:rsidP="00323CED">
            <w:pPr>
              <w:pStyle w:val="Tabletext"/>
              <w:jc w:val="left"/>
            </w:pPr>
            <w:r w:rsidRPr="00385EAC">
              <w:t>AFID</w:t>
            </w:r>
            <w:r w:rsidRPr="00385EAC">
              <w:tab/>
              <w:t>Définition d'un ADG</w:t>
            </w:r>
          </w:p>
          <w:p w:rsidR="009A64D9" w:rsidRPr="00385EAC" w:rsidRDefault="009A64D9" w:rsidP="00323CED">
            <w:pPr>
              <w:pStyle w:val="Tabletext"/>
              <w:jc w:val="left"/>
            </w:pPr>
            <w:r w:rsidRPr="00385EAC">
              <w:t>000000</w:t>
            </w:r>
            <w:r w:rsidRPr="00385EAC">
              <w:rPr>
                <w:position w:val="-4"/>
                <w:sz w:val="18"/>
              </w:rPr>
              <w:t>b</w:t>
            </w:r>
            <w:r w:rsidRPr="00385EAC">
              <w:tab/>
              <w:t>Horodateur de référence seulement</w:t>
            </w:r>
          </w:p>
          <w:p w:rsidR="009A64D9" w:rsidRPr="00385EAC" w:rsidRDefault="009A64D9" w:rsidP="00323CED">
            <w:pPr>
              <w:pStyle w:val="Tabletext"/>
              <w:jc w:val="left"/>
            </w:pPr>
            <w:r w:rsidRPr="00385EAC">
              <w:t>000001</w:t>
            </w:r>
            <w:r w:rsidRPr="00385EAC">
              <w:rPr>
                <w:position w:val="-4"/>
                <w:sz w:val="18"/>
              </w:rPr>
              <w:t>b</w:t>
            </w:r>
            <w:r w:rsidRPr="00385EAC">
              <w:tab/>
              <w:t>CWP de chiffrement seulement</w:t>
            </w:r>
          </w:p>
          <w:p w:rsidR="009A64D9" w:rsidRPr="00385EAC" w:rsidRDefault="009A64D9" w:rsidP="00323CED">
            <w:pPr>
              <w:pStyle w:val="Tabletext"/>
              <w:jc w:val="left"/>
            </w:pPr>
            <w:r w:rsidRPr="00385EAC">
              <w:t>000011</w:t>
            </w:r>
            <w:r w:rsidRPr="00385EAC">
              <w:rPr>
                <w:position w:val="-4"/>
                <w:sz w:val="18"/>
              </w:rPr>
              <w:t>b</w:t>
            </w:r>
            <w:r w:rsidRPr="00385EAC">
              <w:tab/>
              <w:t>Horodateur de référence et CWP</w:t>
            </w:r>
          </w:p>
          <w:p w:rsidR="009A64D9" w:rsidRPr="00385EAC" w:rsidRDefault="009A64D9" w:rsidP="00323CED">
            <w:pPr>
              <w:pStyle w:val="Tabletext"/>
              <w:jc w:val="left"/>
            </w:pPr>
            <w:r w:rsidRPr="00385EAC">
              <w:t>000010</w:t>
            </w:r>
            <w:r w:rsidRPr="00385EAC">
              <w:rPr>
                <w:position w:val="-4"/>
                <w:sz w:val="18"/>
              </w:rPr>
              <w:t>b</w:t>
            </w:r>
            <w:r w:rsidRPr="00385EAC">
              <w:t xml:space="preserve"> et 000100</w:t>
            </w:r>
            <w:r w:rsidRPr="00385EAC">
              <w:rPr>
                <w:position w:val="-4"/>
                <w:sz w:val="18"/>
              </w:rPr>
              <w:t>b</w:t>
            </w:r>
            <w:r w:rsidRPr="00385EAC">
              <w:t xml:space="preserve"> à 111111</w:t>
            </w:r>
            <w:r w:rsidRPr="00385EAC">
              <w:rPr>
                <w:position w:val="-4"/>
                <w:sz w:val="18"/>
              </w:rPr>
              <w:t>b</w:t>
            </w:r>
            <w:r w:rsidRPr="00385EAC">
              <w:t>: valeurs réservées pour définition future</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AFS</w:t>
            </w:r>
          </w:p>
        </w:tc>
        <w:tc>
          <w:tcPr>
            <w:tcW w:w="1701" w:type="dxa"/>
          </w:tcPr>
          <w:p w:rsidR="009A64D9" w:rsidRPr="00385EAC" w:rsidRDefault="009A64D9" w:rsidP="00323CED">
            <w:pPr>
              <w:pStyle w:val="Tabletext"/>
              <w:jc w:val="left"/>
            </w:pPr>
            <w:r w:rsidRPr="00385EAC">
              <w:t>Longueur du champ auxiliaire (</w:t>
            </w:r>
            <w:r w:rsidRPr="00385EAC">
              <w:rPr>
                <w:i/>
                <w:iCs/>
              </w:rPr>
              <w:t>auxiliary field size</w:t>
            </w:r>
            <w:r w:rsidRPr="00385EAC">
              <w:t>)</w:t>
            </w:r>
          </w:p>
        </w:tc>
        <w:tc>
          <w:tcPr>
            <w:tcW w:w="7229" w:type="dxa"/>
          </w:tcPr>
          <w:p w:rsidR="009A64D9" w:rsidRPr="00385EAC" w:rsidRDefault="009A64D9" w:rsidP="00323CED">
            <w:pPr>
              <w:pStyle w:val="Tabletext"/>
              <w:jc w:val="left"/>
            </w:pPr>
            <w:r w:rsidRPr="00385EAC">
              <w:t>Ce champ d'un octet (nombre entier sans signe, MSB en premier) contient la longueur du bloc de données auxiliaires suivant en octets</w:t>
            </w:r>
          </w:p>
        </w:tc>
      </w:tr>
      <w:tr w:rsidR="009A64D9" w:rsidRPr="00385EAC" w:rsidTr="00323CED">
        <w:trPr>
          <w:cantSplit/>
          <w:jc w:val="center"/>
        </w:trPr>
        <w:tc>
          <w:tcPr>
            <w:tcW w:w="765" w:type="dxa"/>
          </w:tcPr>
          <w:p w:rsidR="009A64D9" w:rsidRPr="00385EAC" w:rsidRDefault="009A64D9" w:rsidP="00323CED">
            <w:pPr>
              <w:pStyle w:val="Tabletext"/>
              <w:jc w:val="left"/>
            </w:pPr>
            <w:r w:rsidRPr="00385EAC">
              <w:t>ADB</w:t>
            </w:r>
          </w:p>
        </w:tc>
        <w:tc>
          <w:tcPr>
            <w:tcW w:w="1701" w:type="dxa"/>
          </w:tcPr>
          <w:p w:rsidR="009A64D9" w:rsidRPr="00385EAC" w:rsidRDefault="009A64D9" w:rsidP="00323CED">
            <w:pPr>
              <w:pStyle w:val="Tabletext"/>
              <w:jc w:val="left"/>
            </w:pPr>
            <w:r w:rsidRPr="00385EAC">
              <w:t>Bloc de données auxiliaires (</w:t>
            </w:r>
            <w:r w:rsidRPr="00385EAC">
              <w:rPr>
                <w:i/>
                <w:iCs/>
              </w:rPr>
              <w:t>auxiliary data block</w:t>
            </w:r>
            <w:r w:rsidRPr="00385EAC">
              <w:t>)</w:t>
            </w:r>
          </w:p>
        </w:tc>
        <w:tc>
          <w:tcPr>
            <w:tcW w:w="7229" w:type="dxa"/>
          </w:tcPr>
          <w:p w:rsidR="009A64D9" w:rsidRPr="00385EAC" w:rsidRDefault="009A64D9" w:rsidP="00323CED">
            <w:pPr>
              <w:pStyle w:val="Tabletext"/>
              <w:jc w:val="left"/>
            </w:pPr>
            <w:r w:rsidRPr="00385EAC">
              <w:t xml:space="preserve">Information de données auxiliaires </w:t>
            </w:r>
            <w:r w:rsidR="00323CED">
              <w:t xml:space="preserve">dont la taille est égale à AFS </w:t>
            </w:r>
            <w:r w:rsidRPr="00385EAC">
              <w:t xml:space="preserve">octets </w:t>
            </w:r>
          </w:p>
        </w:tc>
      </w:tr>
    </w:tbl>
    <w:p w:rsidR="009A64D9" w:rsidRPr="00862936" w:rsidRDefault="009A64D9" w:rsidP="009A64D9">
      <w:pPr>
        <w:pStyle w:val="Tablefin"/>
        <w:rPr>
          <w:lang w:val="fr-CH"/>
        </w:rPr>
      </w:pPr>
    </w:p>
    <w:p w:rsidR="009A64D9" w:rsidRPr="00385EAC" w:rsidRDefault="009A64D9" w:rsidP="009A64D9">
      <w:r w:rsidRPr="00385EAC">
        <w:t>Trois ADG sont définis dans le Système B, identifiés par le champ AFID dans le préfixe des données auxiliaires.</w:t>
      </w:r>
    </w:p>
    <w:p w:rsidR="009A64D9" w:rsidRPr="00385EAC" w:rsidRDefault="009A64D9" w:rsidP="009A64D9">
      <w:pPr>
        <w:pStyle w:val="headingi0"/>
      </w:pPr>
      <w:r w:rsidRPr="00385EAC">
        <w:lastRenderedPageBreak/>
        <w:t>Horodateur de référence seulement</w:t>
      </w:r>
    </w:p>
    <w:p w:rsidR="009A64D9" w:rsidRPr="00385EAC" w:rsidRDefault="009A64D9" w:rsidP="00FF506A">
      <w:r w:rsidRPr="00385EAC">
        <w:t>AFID</w:t>
      </w:r>
      <w:r w:rsidR="00FF506A">
        <w:tab/>
      </w:r>
      <w:r w:rsidR="00876CA8" w:rsidRPr="00876CA8">
        <w:t>=</w:t>
      </w:r>
      <w:r w:rsidR="00FF506A">
        <w:tab/>
      </w:r>
      <w:r w:rsidRPr="00385EAC">
        <w:t>000000</w:t>
      </w:r>
      <w:r w:rsidRPr="00385EAC">
        <w:rPr>
          <w:position w:val="-4"/>
          <w:sz w:val="20"/>
        </w:rPr>
        <w:t>b</w:t>
      </w:r>
    </w:p>
    <w:p w:rsidR="009A64D9" w:rsidRPr="00385EAC" w:rsidRDefault="009A64D9" w:rsidP="00FF506A">
      <w:r w:rsidRPr="00385EAC">
        <w:t>AFS</w:t>
      </w:r>
      <w:r w:rsidR="00FF506A">
        <w:tab/>
      </w:r>
      <w:r w:rsidR="00876CA8" w:rsidRPr="00876CA8">
        <w:t>=</w:t>
      </w:r>
      <w:r w:rsidR="00FF506A">
        <w:tab/>
      </w:r>
      <w:r w:rsidRPr="00385EAC">
        <w:t>5 (0x05)</w:t>
      </w:r>
    </w:p>
    <w:p w:rsidR="009A64D9" w:rsidRPr="00385EAC" w:rsidRDefault="009A64D9" w:rsidP="00876CA8">
      <w:r w:rsidRPr="00385EAC">
        <w:t xml:space="preserve">ADB </w:t>
      </w:r>
      <w:r w:rsidR="00876CA8" w:rsidRPr="00876CA8">
        <w:t>=</w:t>
      </w:r>
      <w:r w:rsidRPr="00385EAC">
        <w:t xml:space="preserve"> horodateur de 5 octets. Un octet contient seulement des 0, suivis de 32 bits représentant un échantillon du compteur de référence du système à 27 MHz, à l'emplacement du codeur. Cet échantillon est prélevé au moment où le paquet des données auxiliaires quitte le codeur. On notera la différence par rapport aux horodateurs de référence utilisés par MPEG. L'incrémentation de 1 aux horodateurs de référence correspond à un cycle de l'horloge à 27 MHz. L'incrémentation de 1 des horodateurs de référence MPEG correspond à 300 cycles de l'horloge à 27 MHz ou à un incrément d'une horloge à 90 kHz. Cet échantillon est prélevé au moment où le paquet de données auxiliaires quitte le codeur.</w:t>
      </w:r>
    </w:p>
    <w:p w:rsidR="009A64D9" w:rsidRPr="00385EAC" w:rsidRDefault="009A64D9" w:rsidP="009A64D9">
      <w:pPr>
        <w:pStyle w:val="headingi0"/>
      </w:pPr>
      <w:r w:rsidRPr="00385EAC">
        <w:t>CWP de chiffrement seulement</w:t>
      </w:r>
    </w:p>
    <w:p w:rsidR="009A64D9" w:rsidRPr="00385EAC" w:rsidRDefault="009A64D9" w:rsidP="00FF506A">
      <w:r w:rsidRPr="00385EAC">
        <w:t>AFID</w:t>
      </w:r>
      <w:r w:rsidR="00FF506A">
        <w:tab/>
      </w:r>
      <w:r w:rsidR="00876CA8" w:rsidRPr="00876CA8">
        <w:t>=</w:t>
      </w:r>
      <w:r w:rsidRPr="00385EAC">
        <w:tab/>
        <w:t>000001</w:t>
      </w:r>
      <w:r w:rsidRPr="00385EAC">
        <w:rPr>
          <w:position w:val="-4"/>
          <w:sz w:val="20"/>
        </w:rPr>
        <w:t>b</w:t>
      </w:r>
    </w:p>
    <w:p w:rsidR="009A64D9" w:rsidRPr="00385EAC" w:rsidRDefault="009A64D9" w:rsidP="00FF506A">
      <w:r w:rsidRPr="00385EAC">
        <w:t>AFS</w:t>
      </w:r>
      <w:r w:rsidR="00FF506A">
        <w:tab/>
      </w:r>
      <w:r w:rsidR="00876CA8" w:rsidRPr="00876CA8">
        <w:t>=</w:t>
      </w:r>
      <w:r w:rsidRPr="00385EAC">
        <w:tab/>
        <w:t>120 (0x78)</w:t>
      </w:r>
    </w:p>
    <w:p w:rsidR="009A64D9" w:rsidRPr="00385EAC" w:rsidRDefault="009A64D9" w:rsidP="00FF506A">
      <w:pPr>
        <w:ind w:left="1191" w:hanging="1191"/>
      </w:pPr>
      <w:r w:rsidRPr="00385EAC">
        <w:t>ADB</w:t>
      </w:r>
      <w:r w:rsidR="00FF506A">
        <w:tab/>
      </w:r>
      <w:r w:rsidR="00876CA8" w:rsidRPr="00876CA8">
        <w:t>=</w:t>
      </w:r>
      <w:r w:rsidRPr="00385EAC">
        <w:tab/>
        <w:t>120 octets du paquet de mot de commande: information requise pour la gestion du chiffrement et de l'accès conditionnel.</w:t>
      </w:r>
    </w:p>
    <w:p w:rsidR="009A64D9" w:rsidRPr="00385EAC" w:rsidRDefault="009A64D9" w:rsidP="00876CA8">
      <w:r w:rsidRPr="00385EAC">
        <w:t xml:space="preserve">A noter que le bit CS du préfixe indique quel CWP est transmis dans l'information utile (CS </w:t>
      </w:r>
      <w:r w:rsidR="00876CA8" w:rsidRPr="00876CA8">
        <w:t>=</w:t>
      </w:r>
      <w:r w:rsidRPr="00385EAC">
        <w:t xml:space="preserve"> 0 ou CS </w:t>
      </w:r>
      <w:r w:rsidR="00876CA8" w:rsidRPr="00876CA8">
        <w:t>=</w:t>
      </w:r>
      <w:r w:rsidRPr="00385EAC">
        <w:t xml:space="preserve"> 1). L'information clé de désembrouillage, tirée du CWP, est utilisée pour désembrouiller les paquets de service comportant le même CS (c'est-à-dire que la clé obtenue du paquet auxiliaire pour CS </w:t>
      </w:r>
      <w:r w:rsidR="00876CA8" w:rsidRPr="00876CA8">
        <w:t>=</w:t>
      </w:r>
      <w:r w:rsidRPr="00385EAC">
        <w:t xml:space="preserve"> 0 est utilisée afin de désembrouiller les paquets de transport ayant un CS </w:t>
      </w:r>
      <w:r w:rsidR="00876CA8" w:rsidRPr="00876CA8">
        <w:t>=</w:t>
      </w:r>
      <w:r w:rsidRPr="00385EAC">
        <w:t xml:space="preserve"> 0).</w:t>
      </w:r>
    </w:p>
    <w:p w:rsidR="009A64D9" w:rsidRPr="00385EAC" w:rsidRDefault="009A64D9" w:rsidP="009A64D9">
      <w:pPr>
        <w:pStyle w:val="headingi0"/>
      </w:pPr>
      <w:r w:rsidRPr="00385EAC">
        <w:t>Horodateur de référence et CWP</w:t>
      </w:r>
    </w:p>
    <w:p w:rsidR="009A64D9" w:rsidRPr="00385EAC" w:rsidRDefault="009A64D9" w:rsidP="00FF506A">
      <w:r w:rsidRPr="00385EAC">
        <w:t>AFID</w:t>
      </w:r>
      <w:r w:rsidR="00FF506A">
        <w:tab/>
      </w:r>
      <w:r w:rsidR="00876CA8" w:rsidRPr="00876CA8">
        <w:t>=</w:t>
      </w:r>
      <w:r w:rsidR="00FF506A">
        <w:tab/>
      </w:r>
      <w:r w:rsidRPr="00385EAC">
        <w:t>000011</w:t>
      </w:r>
      <w:r w:rsidRPr="00385EAC">
        <w:rPr>
          <w:position w:val="-4"/>
          <w:sz w:val="20"/>
        </w:rPr>
        <w:t>b</w:t>
      </w:r>
    </w:p>
    <w:p w:rsidR="009A64D9" w:rsidRPr="00385EAC" w:rsidRDefault="009A64D9" w:rsidP="00FF506A">
      <w:r w:rsidRPr="00385EAC">
        <w:t>AFS</w:t>
      </w:r>
      <w:r w:rsidR="00FF506A">
        <w:tab/>
      </w:r>
      <w:r w:rsidR="00876CA8" w:rsidRPr="00876CA8">
        <w:t>=</w:t>
      </w:r>
      <w:r w:rsidR="00FF506A">
        <w:tab/>
      </w:r>
      <w:r w:rsidRPr="00385EAC">
        <w:t>125 (0x7D)</w:t>
      </w:r>
    </w:p>
    <w:p w:rsidR="009A64D9" w:rsidRPr="00385EAC" w:rsidRDefault="009A64D9" w:rsidP="00FF506A">
      <w:r w:rsidRPr="00385EAC">
        <w:t>ADB</w:t>
      </w:r>
      <w:r w:rsidR="00FF506A">
        <w:tab/>
      </w:r>
      <w:r w:rsidR="00876CA8" w:rsidRPr="00876CA8">
        <w:t>=</w:t>
      </w:r>
      <w:r w:rsidR="00FF506A">
        <w:tab/>
      </w:r>
      <w:r w:rsidRPr="00385EAC">
        <w:t>horodateur de 5 octets suivi de 120 octets du CWP.</w:t>
      </w:r>
    </w:p>
    <w:p w:rsidR="009A64D9" w:rsidRPr="00385EAC" w:rsidRDefault="009A64D9" w:rsidP="009A64D9">
      <w:pPr>
        <w:pStyle w:val="Note"/>
      </w:pPr>
      <w:r w:rsidRPr="00385EAC">
        <w:t>NOTE 1 – Dans le cas des programmes «multiservices», c'est-à-dire ceux qui englobent plusieurs combinaisons de services audio, vidéo et données, il arrive souvent (bien que cela ne soit pas nécessaire) que des données auxiliaires concernent seulement un de ces services. Par conséquent, l'information de temps ou d'accès conditionnel obtenue d'un seul paquet de données auxiliaires peut s'appliquer à plus d'un service à l'intérieur d'un programme particulier. Cette situation s'explique pour les raisons suivantes:</w:t>
      </w:r>
    </w:p>
    <w:p w:rsidR="009A64D9" w:rsidRPr="00385EAC" w:rsidRDefault="009A64D9" w:rsidP="00FF506A">
      <w:pPr>
        <w:pStyle w:val="Note"/>
        <w:ind w:left="720" w:hanging="720"/>
      </w:pPr>
      <w:r w:rsidRPr="00385EAC">
        <w:t>–</w:t>
      </w:r>
      <w:r w:rsidRPr="00385EAC">
        <w:tab/>
        <w:t>l'horloge de référence du système est commune à tous les services à l'intérieur d'un programme donné;</w:t>
      </w:r>
    </w:p>
    <w:p w:rsidR="009A64D9" w:rsidRPr="00385EAC" w:rsidRDefault="009A64D9" w:rsidP="00FF506A">
      <w:pPr>
        <w:pStyle w:val="Note"/>
        <w:ind w:left="720" w:hanging="720"/>
      </w:pPr>
      <w:r w:rsidRPr="00385EAC">
        <w:t>–</w:t>
      </w:r>
      <w:r w:rsidRPr="00385EAC">
        <w:tab/>
        <w:t>à partir du CWP, le système d'accès conditionnel peut indiquer une autorisation visant jusqu'à trois services à l'intérieur d'un programme donné.</w:t>
      </w:r>
    </w:p>
    <w:p w:rsidR="009A64D9" w:rsidRPr="00385EAC" w:rsidRDefault="009A64D9" w:rsidP="009A64D9">
      <w:pPr>
        <w:pStyle w:val="Heading2"/>
      </w:pPr>
      <w:bookmarkStart w:id="354" w:name="_Toc326936386"/>
      <w:r w:rsidRPr="00385EAC">
        <w:t>4.2</w:t>
      </w:r>
      <w:r w:rsidRPr="00385EAC">
        <w:tab/>
        <w:t>Paquets du service vidéo de base</w:t>
      </w:r>
      <w:bookmarkEnd w:id="354"/>
    </w:p>
    <w:p w:rsidR="009A64D9" w:rsidRPr="00385EAC" w:rsidRDefault="009A64D9" w:rsidP="009A64D9">
      <w:r w:rsidRPr="00385EAC">
        <w:t>Les paquets de transport d'un service vidéo dont le champ HD est mis à 01x0 véhiculent l'information du service vidéo de base (c'est-à-dire les bits vidéo MPEG). La Fig. 36 illustre la structure d'un paquet du service vidéo de base. Le Tableau 13 donne la définition sémantique des champs (pertinents) à l'intérieur de la structure de paquets du service vidéo de base.</w:t>
      </w:r>
    </w:p>
    <w:p w:rsidR="009A64D9" w:rsidRDefault="009A64D9" w:rsidP="009A64D9">
      <w:pPr>
        <w:pStyle w:val="FigureNo"/>
      </w:pPr>
      <w:r w:rsidRPr="00385EAC">
        <w:lastRenderedPageBreak/>
        <w:t>figure 36</w:t>
      </w:r>
    </w:p>
    <w:p w:rsidR="009A64D9" w:rsidRPr="00385EAC" w:rsidRDefault="009A64D9" w:rsidP="009A64D9">
      <w:pPr>
        <w:pStyle w:val="Figuretitle"/>
      </w:pPr>
      <w:r w:rsidRPr="00385EAC">
        <w:t xml:space="preserve">Structure d'un paquet </w:t>
      </w:r>
      <w:r>
        <w:t>du service vidéo de base</w:t>
      </w:r>
    </w:p>
    <w:p w:rsidR="009A64D9" w:rsidRPr="00385EAC" w:rsidRDefault="00FF506A" w:rsidP="009A64D9">
      <w:pPr>
        <w:pStyle w:val="Figuretitle"/>
      </w:pPr>
      <w:r>
        <w:object w:dxaOrig="8703" w:dyaOrig="2138">
          <v:shape id="_x0000_i1069" type="#_x0000_t75" style="width:408.85pt;height:100.15pt" o:ole="">
            <v:imagedata r:id="rId109" o:title=""/>
          </v:shape>
          <o:OLEObject Type="Embed" ProgID="CorelDRAW.Graphic.14" ShapeID="_x0000_i1069" DrawAspect="Content" ObjectID="_1401626851" r:id="rId110"/>
        </w:object>
      </w:r>
    </w:p>
    <w:p w:rsidR="009A64D9" w:rsidRPr="00385EAC" w:rsidRDefault="009A64D9" w:rsidP="009A64D9">
      <w:pPr>
        <w:pStyle w:val="TableNo"/>
      </w:pPr>
      <w:r w:rsidRPr="00385EAC">
        <w:t>TABLEAU</w:t>
      </w:r>
      <w:r w:rsidR="00876CA8">
        <w:t xml:space="preserve"> </w:t>
      </w:r>
      <w:r w:rsidRPr="00385EAC">
        <w:t>13</w:t>
      </w:r>
    </w:p>
    <w:p w:rsidR="009A64D9" w:rsidRPr="00385EAC" w:rsidRDefault="009A64D9" w:rsidP="009A64D9">
      <w:pPr>
        <w:pStyle w:val="Tabletitle"/>
      </w:pPr>
      <w:r w:rsidRPr="00385EAC">
        <w:t>Définition sémantique des champs (pertinents) à l'intérieur de la structure</w:t>
      </w:r>
      <w:r w:rsidRPr="00385EAC">
        <w:br/>
        <w:t>de paquets du service vidéo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F30F63">
        <w:trPr>
          <w:cantSplit/>
          <w:jc w:val="center"/>
        </w:trPr>
        <w:tc>
          <w:tcPr>
            <w:tcW w:w="765" w:type="dxa"/>
          </w:tcPr>
          <w:p w:rsidR="009A64D9" w:rsidRPr="00385EAC" w:rsidRDefault="009A64D9" w:rsidP="00F30F63">
            <w:pPr>
              <w:pStyle w:val="Tabletext"/>
              <w:jc w:val="left"/>
            </w:pPr>
            <w:r w:rsidRPr="00385EAC">
              <w:t>BB</w:t>
            </w:r>
          </w:p>
        </w:tc>
        <w:tc>
          <w:tcPr>
            <w:tcW w:w="1701" w:type="dxa"/>
          </w:tcPr>
          <w:p w:rsidR="009A64D9" w:rsidRPr="00385EAC" w:rsidRDefault="009A64D9" w:rsidP="00F30F63">
            <w:pPr>
              <w:pStyle w:val="Tabletext"/>
              <w:jc w:val="left"/>
            </w:pPr>
            <w:r w:rsidRPr="00385EAC">
              <w:t>Limite de groupe</w:t>
            </w:r>
          </w:p>
        </w:tc>
        <w:tc>
          <w:tcPr>
            <w:tcW w:w="7229" w:type="dxa"/>
          </w:tcPr>
          <w:p w:rsidR="009A64D9" w:rsidRPr="00385EAC" w:rsidRDefault="009A64D9" w:rsidP="00F30F63">
            <w:pPr>
              <w:pStyle w:val="Tabletext"/>
              <w:jc w:val="left"/>
            </w:pPr>
            <w:r w:rsidRPr="00385EAC">
              <w:t>Le bit BB est mis à 1 dans le premier paquet vidéo de base contenant un en-tête de séquence vidéo redondant, et à 0 dans tous les autres paquets.</w:t>
            </w:r>
          </w:p>
          <w:p w:rsidR="009A64D9" w:rsidRPr="00385EAC" w:rsidRDefault="009A64D9" w:rsidP="00F30F63">
            <w:pPr>
              <w:pStyle w:val="Tabletext"/>
              <w:jc w:val="left"/>
            </w:pPr>
            <w:r w:rsidRPr="00385EAC">
              <w:t>Le décodeur ne doit pas tenir compte de ce bit</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CF</w:t>
            </w:r>
          </w:p>
        </w:tc>
        <w:tc>
          <w:tcPr>
            <w:tcW w:w="1701" w:type="dxa"/>
          </w:tcPr>
          <w:p w:rsidR="009A64D9" w:rsidRPr="00385EAC" w:rsidRDefault="009A64D9" w:rsidP="00F30F63">
            <w:pPr>
              <w:pStyle w:val="Tabletext"/>
              <w:jc w:val="left"/>
            </w:pPr>
            <w:r w:rsidRPr="00385EAC">
              <w:t>Fanion de commande</w:t>
            </w:r>
          </w:p>
        </w:tc>
        <w:tc>
          <w:tcPr>
            <w:tcW w:w="7229" w:type="dxa"/>
          </w:tcPr>
          <w:p w:rsidR="009A64D9" w:rsidRPr="00385EAC" w:rsidRDefault="009A64D9" w:rsidP="00F30F63">
            <w:pPr>
              <w:pStyle w:val="Tabletext"/>
              <w:jc w:val="left"/>
            </w:pPr>
            <w:r w:rsidRPr="00385EAC">
              <w:t>CF </w:t>
            </w:r>
            <w:r w:rsidR="00876CA8" w:rsidRPr="00876CA8">
              <w:t>=</w:t>
            </w:r>
            <w:r w:rsidRPr="00385EAC">
              <w:t> 1:</w:t>
            </w:r>
            <w:r w:rsidRPr="00385EAC">
              <w:tab/>
              <w:t>le bloc de transport de ce paquet n'est pas embrouillé.</w:t>
            </w:r>
          </w:p>
          <w:p w:rsidR="009A64D9" w:rsidRPr="00385EAC" w:rsidRDefault="009A64D9" w:rsidP="00F30F63">
            <w:pPr>
              <w:pStyle w:val="Tabletext"/>
              <w:jc w:val="left"/>
            </w:pPr>
            <w:r w:rsidRPr="00385EAC">
              <w:t>CF </w:t>
            </w:r>
            <w:r w:rsidR="00876CA8" w:rsidRPr="00876CA8">
              <w:t>=</w:t>
            </w:r>
            <w:r w:rsidRPr="00385EAC">
              <w:t> 0:</w:t>
            </w:r>
            <w:r w:rsidRPr="00385EAC">
              <w:tab/>
              <w:t>le bloc de transport de ce paquet est embrouillé</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CS</w:t>
            </w:r>
          </w:p>
        </w:tc>
        <w:tc>
          <w:tcPr>
            <w:tcW w:w="1701" w:type="dxa"/>
          </w:tcPr>
          <w:p w:rsidR="009A64D9" w:rsidRPr="00385EAC" w:rsidRDefault="009A64D9" w:rsidP="00F30F63">
            <w:pPr>
              <w:pStyle w:val="Tabletext"/>
              <w:jc w:val="left"/>
            </w:pPr>
            <w:r w:rsidRPr="00385EAC">
              <w:t>Sync de commande</w:t>
            </w:r>
          </w:p>
        </w:tc>
        <w:tc>
          <w:tcPr>
            <w:tcW w:w="7229" w:type="dxa"/>
          </w:tcPr>
          <w:p w:rsidR="009A64D9" w:rsidRPr="00385EAC" w:rsidRDefault="009A64D9" w:rsidP="00F30F63">
            <w:pPr>
              <w:pStyle w:val="Tabletext"/>
              <w:jc w:val="left"/>
            </w:pPr>
            <w:r w:rsidRPr="00385EAC">
              <w:t>Pour les paquets de transport embrouillés (c'est-à-dire CF </w:t>
            </w:r>
            <w:r w:rsidR="00876CA8" w:rsidRPr="00876CA8">
              <w:t>=</w:t>
            </w:r>
            <w:r w:rsidRPr="00385EAC">
              <w:t> 0), ce bit indique la clé à utiliser pour le désembrouillage</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HD</w:t>
            </w:r>
          </w:p>
        </w:tc>
        <w:tc>
          <w:tcPr>
            <w:tcW w:w="1701" w:type="dxa"/>
          </w:tcPr>
          <w:p w:rsidR="009A64D9" w:rsidRPr="00385EAC" w:rsidRDefault="009A64D9" w:rsidP="00F30F63">
            <w:pPr>
              <w:pStyle w:val="Tabletext"/>
              <w:jc w:val="left"/>
            </w:pPr>
            <w:r w:rsidRPr="00385EAC">
              <w:t>Désignateur d'en-tête</w:t>
            </w:r>
          </w:p>
        </w:tc>
        <w:tc>
          <w:tcPr>
            <w:tcW w:w="7229" w:type="dxa"/>
          </w:tcPr>
          <w:p w:rsidR="009A64D9" w:rsidRPr="00385EAC" w:rsidRDefault="009A64D9" w:rsidP="00F30F63">
            <w:pPr>
              <w:pStyle w:val="Tabletext"/>
              <w:jc w:val="left"/>
            </w:pPr>
            <w:r w:rsidRPr="00385EAC">
              <w:t>HD </w:t>
            </w:r>
            <w:r w:rsidR="00876CA8" w:rsidRPr="00876CA8">
              <w:t>=</w:t>
            </w:r>
            <w:r w:rsidRPr="00385EAC">
              <w:t> 01x0</w:t>
            </w:r>
            <w:r w:rsidRPr="00385EAC">
              <w:rPr>
                <w:position w:val="-4"/>
                <w:sz w:val="18"/>
              </w:rPr>
              <w:t>b</w:t>
            </w:r>
            <w:r w:rsidRPr="00385EAC">
              <w:t xml:space="preserve"> pour les paquets du service vidéo de base.</w:t>
            </w:r>
          </w:p>
          <w:p w:rsidR="009A64D9" w:rsidRPr="00385EAC" w:rsidRDefault="009A64D9" w:rsidP="00F30F63">
            <w:pPr>
              <w:pStyle w:val="Tabletext"/>
              <w:jc w:val="left"/>
            </w:pPr>
            <w:r w:rsidRPr="00385EAC">
              <w:t>Le bit HD(1), indiqué par x dans HD = 01x0</w:t>
            </w:r>
            <w:r w:rsidRPr="00385EAC">
              <w:rPr>
                <w:position w:val="-4"/>
                <w:sz w:val="18"/>
              </w:rPr>
              <w:t>b</w:t>
            </w:r>
            <w:r w:rsidRPr="00385EAC">
              <w:t>, bascule à chaque paquet du service vidéo de base contenant un code de début d'en-tête d'image non redondant. Pour ces paquets, le code de début d'en-tête d'image est aligné par paquets de façon à correspondre aux quatre premiers octets de l'information utile des données vidéo MPEG suivant les champs CC/HD. Aucun autre paquet ne fait basculer le bit HD(1)</w:t>
            </w:r>
          </w:p>
        </w:tc>
      </w:tr>
      <w:tr w:rsidR="009A64D9" w:rsidRPr="00385EAC" w:rsidTr="00F30F63">
        <w:trPr>
          <w:cantSplit/>
          <w:jc w:val="center"/>
        </w:trPr>
        <w:tc>
          <w:tcPr>
            <w:tcW w:w="765" w:type="dxa"/>
          </w:tcPr>
          <w:p w:rsidR="009A64D9" w:rsidRPr="00385EAC" w:rsidRDefault="009A64D9" w:rsidP="00F30F63">
            <w:pPr>
              <w:pStyle w:val="Tabletext"/>
              <w:jc w:val="left"/>
            </w:pPr>
          </w:p>
        </w:tc>
        <w:tc>
          <w:tcPr>
            <w:tcW w:w="1701" w:type="dxa"/>
          </w:tcPr>
          <w:p w:rsidR="009A64D9" w:rsidRPr="00385EAC" w:rsidRDefault="009A64D9" w:rsidP="00F30F63">
            <w:pPr>
              <w:pStyle w:val="Tabletext"/>
              <w:jc w:val="left"/>
            </w:pPr>
            <w:r w:rsidRPr="00385EAC">
              <w:t>Données vidéo MPEG</w:t>
            </w:r>
          </w:p>
        </w:tc>
        <w:tc>
          <w:tcPr>
            <w:tcW w:w="7229" w:type="dxa"/>
          </w:tcPr>
          <w:p w:rsidR="009A64D9" w:rsidRPr="00385EAC" w:rsidRDefault="009A64D9" w:rsidP="00F30F63">
            <w:pPr>
              <w:pStyle w:val="Tabletext"/>
              <w:jc w:val="left"/>
            </w:pPr>
            <w:r w:rsidRPr="00385EAC">
              <w:t>127 octets de données vidéo MPEG</w:t>
            </w:r>
          </w:p>
        </w:tc>
      </w:tr>
    </w:tbl>
    <w:p w:rsidR="009A64D9" w:rsidRPr="00385EAC" w:rsidRDefault="009A64D9" w:rsidP="009A64D9">
      <w:pPr>
        <w:pStyle w:val="Tablefin"/>
        <w:rPr>
          <w:lang w:val="fr-FR"/>
        </w:rPr>
      </w:pPr>
    </w:p>
    <w:p w:rsidR="009A64D9" w:rsidRPr="00385EAC" w:rsidRDefault="009A64D9" w:rsidP="009A64D9">
      <w:pPr>
        <w:pStyle w:val="Heading2"/>
      </w:pPr>
      <w:bookmarkStart w:id="355" w:name="_Toc326936387"/>
      <w:r w:rsidRPr="00385EAC">
        <w:t>4.3</w:t>
      </w:r>
      <w:r w:rsidRPr="00385EAC">
        <w:tab/>
        <w:t>Paquets de données redondants</w:t>
      </w:r>
      <w:bookmarkEnd w:id="355"/>
    </w:p>
    <w:p w:rsidR="009A64D9" w:rsidRPr="00385EAC" w:rsidRDefault="009A64D9" w:rsidP="009A64D9">
      <w:r w:rsidRPr="00385EAC">
        <w:t>Un type de paquet spécial comportant HD = 10x0 est défini de telle sorte qu'il contient des en-têtes redondants de groupes d'images et d'images. De tels en-têtes peuvent ou non exister dans un flux binaire vidéo, de sorte que des paquets de données redondants peuvent également exister ou non. La Fig. 37 illustre la structure du paquet de données redondant. Le Tableau 14 donne la définition sémantique des champs (pertinents) d'un paquet de données redondant.</w:t>
      </w:r>
    </w:p>
    <w:p w:rsidR="009A64D9" w:rsidRPr="00385EAC" w:rsidRDefault="009A64D9" w:rsidP="009A64D9">
      <w:pPr>
        <w:pStyle w:val="FigureNo"/>
      </w:pPr>
      <w:r w:rsidRPr="00385EAC">
        <w:t>figure 37</w:t>
      </w:r>
    </w:p>
    <w:p w:rsidR="009A64D9" w:rsidRPr="00385EAC" w:rsidRDefault="009A64D9" w:rsidP="009A64D9">
      <w:pPr>
        <w:pStyle w:val="Figuretitle"/>
      </w:pPr>
      <w:r w:rsidRPr="00385EAC">
        <w:t>Structure d'un paquet de données redondant</w:t>
      </w:r>
    </w:p>
    <w:p w:rsidR="009A64D9" w:rsidRPr="00385EAC" w:rsidRDefault="00FF506A" w:rsidP="003253AB">
      <w:pPr>
        <w:pStyle w:val="Figure"/>
      </w:pPr>
      <w:r>
        <w:object w:dxaOrig="8711" w:dyaOrig="2129">
          <v:shape id="_x0000_i1070" type="#_x0000_t75" style="width:408.85pt;height:100.15pt" o:ole="">
            <v:imagedata r:id="rId111" o:title=""/>
          </v:shape>
          <o:OLEObject Type="Embed" ProgID="CorelDRAW.Graphic.14" ShapeID="_x0000_i1070" DrawAspect="Content" ObjectID="_1401626852" r:id="rId112"/>
        </w:object>
      </w:r>
    </w:p>
    <w:p w:rsidR="009A64D9" w:rsidRPr="00385EAC" w:rsidRDefault="009A64D9" w:rsidP="009A64D9">
      <w:pPr>
        <w:pStyle w:val="TableNo"/>
      </w:pPr>
      <w:r w:rsidRPr="00385EAC">
        <w:lastRenderedPageBreak/>
        <w:t>TABLEAU</w:t>
      </w:r>
      <w:r w:rsidR="00876CA8">
        <w:t xml:space="preserve"> </w:t>
      </w:r>
      <w:r w:rsidRPr="00385EAC">
        <w:t>14</w:t>
      </w:r>
    </w:p>
    <w:p w:rsidR="009A64D9" w:rsidRPr="00385EAC" w:rsidRDefault="009A64D9" w:rsidP="009A64D9">
      <w:pPr>
        <w:pStyle w:val="Tabletitle"/>
      </w:pPr>
      <w:r w:rsidRPr="00385EAC">
        <w:t>Définition sémantique des champs (pertinents) d'un paquet de données redondant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F30F63">
        <w:trPr>
          <w:cantSplit/>
          <w:jc w:val="center"/>
        </w:trPr>
        <w:tc>
          <w:tcPr>
            <w:tcW w:w="765" w:type="dxa"/>
          </w:tcPr>
          <w:p w:rsidR="009A64D9" w:rsidRPr="00385EAC" w:rsidRDefault="009A64D9" w:rsidP="00F30F63">
            <w:pPr>
              <w:pStyle w:val="Tabletext"/>
              <w:jc w:val="left"/>
            </w:pPr>
            <w:r w:rsidRPr="00385EAC">
              <w:t>BB</w:t>
            </w:r>
          </w:p>
        </w:tc>
        <w:tc>
          <w:tcPr>
            <w:tcW w:w="1701" w:type="dxa"/>
          </w:tcPr>
          <w:p w:rsidR="009A64D9" w:rsidRPr="00385EAC" w:rsidRDefault="009A64D9" w:rsidP="00F30F63">
            <w:pPr>
              <w:pStyle w:val="Tabletext"/>
              <w:jc w:val="left"/>
            </w:pPr>
            <w:r w:rsidRPr="00385EAC">
              <w:t>Limite de groupe</w:t>
            </w:r>
          </w:p>
        </w:tc>
        <w:tc>
          <w:tcPr>
            <w:tcW w:w="7229" w:type="dxa"/>
          </w:tcPr>
          <w:p w:rsidR="009A64D9" w:rsidRPr="00385EAC" w:rsidRDefault="009A64D9" w:rsidP="00F30F63">
            <w:pPr>
              <w:pStyle w:val="Tabletext"/>
              <w:jc w:val="left"/>
            </w:pPr>
            <w:r w:rsidRPr="00385EAC">
              <w:t>BB </w:t>
            </w:r>
            <w:r w:rsidR="00876CA8" w:rsidRPr="00876CA8">
              <w:t>=</w:t>
            </w:r>
            <w:r w:rsidRPr="00385EAC">
              <w:t> 0 pour paquets de service vidéo redondants.</w:t>
            </w:r>
          </w:p>
          <w:p w:rsidR="009A64D9" w:rsidRPr="00385EAC" w:rsidRDefault="009A64D9" w:rsidP="00F30F63">
            <w:pPr>
              <w:pStyle w:val="Tabletext"/>
              <w:jc w:val="left"/>
            </w:pPr>
            <w:r w:rsidRPr="00385EAC">
              <w:t>Le décodeur ne doit pas tenir compte de ce bit</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CF</w:t>
            </w:r>
          </w:p>
        </w:tc>
        <w:tc>
          <w:tcPr>
            <w:tcW w:w="1701" w:type="dxa"/>
          </w:tcPr>
          <w:p w:rsidR="009A64D9" w:rsidRPr="00385EAC" w:rsidRDefault="009A64D9" w:rsidP="00F30F63">
            <w:pPr>
              <w:pStyle w:val="Tabletext"/>
              <w:jc w:val="left"/>
            </w:pPr>
            <w:r w:rsidRPr="00385EAC">
              <w:t>Fanion de commande</w:t>
            </w:r>
          </w:p>
        </w:tc>
        <w:tc>
          <w:tcPr>
            <w:tcW w:w="7229" w:type="dxa"/>
          </w:tcPr>
          <w:p w:rsidR="009A64D9" w:rsidRPr="00385EAC" w:rsidRDefault="009A64D9" w:rsidP="00F30F63">
            <w:pPr>
              <w:pStyle w:val="Tabletext"/>
              <w:jc w:val="left"/>
            </w:pPr>
            <w:r w:rsidRPr="00385EAC">
              <w:t>CF </w:t>
            </w:r>
            <w:r w:rsidR="00876CA8" w:rsidRPr="00876CA8">
              <w:t>=</w:t>
            </w:r>
            <w:r w:rsidRPr="00385EAC">
              <w:t> 1:</w:t>
            </w:r>
            <w:r w:rsidRPr="00385EAC">
              <w:tab/>
              <w:t>le bloc de transport de ce paquet n'est pas embrouillé.</w:t>
            </w:r>
          </w:p>
          <w:p w:rsidR="009A64D9" w:rsidRPr="00385EAC" w:rsidRDefault="009A64D9" w:rsidP="00F30F63">
            <w:pPr>
              <w:pStyle w:val="Tabletext"/>
              <w:jc w:val="left"/>
            </w:pPr>
            <w:r w:rsidRPr="00385EAC">
              <w:t>CF </w:t>
            </w:r>
            <w:r w:rsidR="00876CA8" w:rsidRPr="00876CA8">
              <w:t>=</w:t>
            </w:r>
            <w:r w:rsidRPr="00385EAC">
              <w:t> 0:</w:t>
            </w:r>
            <w:r w:rsidRPr="00385EAC">
              <w:tab/>
              <w:t>le bloc de transport de ce paquet est embrouillé</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CS</w:t>
            </w:r>
          </w:p>
        </w:tc>
        <w:tc>
          <w:tcPr>
            <w:tcW w:w="1701" w:type="dxa"/>
          </w:tcPr>
          <w:p w:rsidR="009A64D9" w:rsidRPr="00385EAC" w:rsidRDefault="009A64D9" w:rsidP="00F30F63">
            <w:pPr>
              <w:pStyle w:val="Tabletext"/>
              <w:jc w:val="left"/>
            </w:pPr>
            <w:r w:rsidRPr="00385EAC">
              <w:t>Sync de commande</w:t>
            </w:r>
          </w:p>
        </w:tc>
        <w:tc>
          <w:tcPr>
            <w:tcW w:w="7229" w:type="dxa"/>
          </w:tcPr>
          <w:p w:rsidR="009A64D9" w:rsidRPr="00385EAC" w:rsidRDefault="009A64D9" w:rsidP="00F30F63">
            <w:pPr>
              <w:pStyle w:val="Tabletext"/>
              <w:jc w:val="left"/>
            </w:pPr>
            <w:r w:rsidRPr="00385EAC">
              <w:t>Dans le cas des paquets de transport embrouillés (c'est-à-dire CF </w:t>
            </w:r>
            <w:r w:rsidR="00876CA8" w:rsidRPr="00876CA8">
              <w:t>=</w:t>
            </w:r>
            <w:r w:rsidRPr="00385EAC">
              <w:t> 0), ce bit indique la clé à utiliser pour le désembrouillage</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HD</w:t>
            </w:r>
          </w:p>
        </w:tc>
        <w:tc>
          <w:tcPr>
            <w:tcW w:w="1701" w:type="dxa"/>
          </w:tcPr>
          <w:p w:rsidR="009A64D9" w:rsidRPr="00385EAC" w:rsidRDefault="009A64D9" w:rsidP="00F30F63">
            <w:pPr>
              <w:pStyle w:val="Tabletext"/>
              <w:jc w:val="left"/>
            </w:pPr>
            <w:r w:rsidRPr="00385EAC">
              <w:t>Désignateur d'en-tête</w:t>
            </w:r>
          </w:p>
        </w:tc>
        <w:tc>
          <w:tcPr>
            <w:tcW w:w="7229" w:type="dxa"/>
          </w:tcPr>
          <w:p w:rsidR="009A64D9" w:rsidRPr="00385EAC" w:rsidRDefault="009A64D9" w:rsidP="00F30F63">
            <w:pPr>
              <w:pStyle w:val="Tabletext"/>
              <w:jc w:val="left"/>
            </w:pPr>
            <w:r w:rsidRPr="00385EAC">
              <w:t xml:space="preserve">HD </w:t>
            </w:r>
            <w:r w:rsidR="00876CA8" w:rsidRPr="00876CA8">
              <w:t>=</w:t>
            </w:r>
            <w:r w:rsidRPr="00385EAC">
              <w:t xml:space="preserve"> 10x0</w:t>
            </w:r>
            <w:r w:rsidRPr="00385EAC">
              <w:rPr>
                <w:position w:val="-4"/>
                <w:sz w:val="18"/>
              </w:rPr>
              <w:t>b</w:t>
            </w:r>
            <w:r w:rsidRPr="00385EAC">
              <w:t xml:space="preserve"> pour paquets de données redondants.</w:t>
            </w:r>
          </w:p>
          <w:p w:rsidR="009A64D9" w:rsidRPr="00385EAC" w:rsidRDefault="009A64D9" w:rsidP="00F30F63">
            <w:pPr>
              <w:pStyle w:val="Tabletext"/>
              <w:jc w:val="left"/>
            </w:pPr>
            <w:r w:rsidRPr="00385EAC">
              <w:t xml:space="preserve">Le bit HD(1), indiqué par x dans HD </w:t>
            </w:r>
            <w:r w:rsidR="00876CA8" w:rsidRPr="00876CA8">
              <w:t>=</w:t>
            </w:r>
            <w:r w:rsidRPr="00385EAC">
              <w:t xml:space="preserve"> 10x0</w:t>
            </w:r>
            <w:r w:rsidRPr="00385EAC">
              <w:rPr>
                <w:position w:val="-4"/>
                <w:sz w:val="18"/>
              </w:rPr>
              <w:t>b</w:t>
            </w:r>
            <w:r w:rsidRPr="00385EAC">
              <w:t>, reflète l'état de basculement de HD dans le dernier paquet du service vidéo de base (valeur de x dans HD</w:t>
            </w:r>
            <w:r w:rsidR="00876CA8">
              <w:t> </w:t>
            </w:r>
            <w:r w:rsidR="00876CA8" w:rsidRPr="00876CA8">
              <w:t>=</w:t>
            </w:r>
            <w:r w:rsidRPr="00385EAC">
              <w:t xml:space="preserve"> 01x0</w:t>
            </w:r>
            <w:r w:rsidRPr="00385EAC">
              <w:rPr>
                <w:position w:val="-4"/>
                <w:sz w:val="18"/>
              </w:rPr>
              <w:t>b</w:t>
            </w:r>
            <w:r w:rsidRPr="00385EAC">
              <w:t>) du même SCID contenant le code de début d'en-tête d'image original</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NB</w:t>
            </w:r>
          </w:p>
        </w:tc>
        <w:tc>
          <w:tcPr>
            <w:tcW w:w="1701" w:type="dxa"/>
          </w:tcPr>
          <w:p w:rsidR="009A64D9" w:rsidRPr="00385EAC" w:rsidRDefault="009A64D9" w:rsidP="00F30F63">
            <w:pPr>
              <w:pStyle w:val="Tabletext"/>
              <w:jc w:val="left"/>
            </w:pPr>
            <w:r w:rsidRPr="00385EAC">
              <w:t>Nombre d'octets (</w:t>
            </w:r>
            <w:r w:rsidRPr="00385EAC">
              <w:rPr>
                <w:i/>
                <w:iCs/>
              </w:rPr>
              <w:t>number of bytes</w:t>
            </w:r>
            <w:r w:rsidRPr="00385EAC">
              <w:t>)</w:t>
            </w:r>
          </w:p>
        </w:tc>
        <w:tc>
          <w:tcPr>
            <w:tcW w:w="7229" w:type="dxa"/>
          </w:tcPr>
          <w:p w:rsidR="009A64D9" w:rsidRPr="00385EAC" w:rsidRDefault="009A64D9" w:rsidP="00F30F63">
            <w:pPr>
              <w:pStyle w:val="Tabletext"/>
              <w:jc w:val="left"/>
            </w:pPr>
            <w:r w:rsidRPr="00385EAC">
              <w:t>Ce champ d'un octet (nombre entier sans signe, MSB en premier) représente la longueur totale en octets des RH et du MEF.</w:t>
            </w:r>
          </w:p>
          <w:p w:rsidR="009A64D9" w:rsidRPr="00385EAC" w:rsidRDefault="009A64D9" w:rsidP="00F30F63">
            <w:pPr>
              <w:pStyle w:val="Tabletext"/>
              <w:jc w:val="left"/>
            </w:pPr>
            <w:r w:rsidRPr="00385EAC">
              <w:t>Le nombre d'octets indiqué dans le champ NB doit être supérieur ou égal à 5 et inférieur ou égal à 126, c'est-à-dire 5 </w:t>
            </w:r>
            <w:r w:rsidR="00876CA8" w:rsidRPr="00876CA8">
              <w:sym w:font="Symbol" w:char="F0A3"/>
            </w:r>
            <w:r w:rsidRPr="00385EAC">
              <w:t> NB </w:t>
            </w:r>
            <w:r w:rsidR="00876CA8" w:rsidRPr="00876CA8">
              <w:sym w:font="Symbol" w:char="F0A3"/>
            </w:r>
            <w:r w:rsidRPr="00385EAC">
              <w:t xml:space="preserve"> 126</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RH</w:t>
            </w:r>
          </w:p>
        </w:tc>
        <w:tc>
          <w:tcPr>
            <w:tcW w:w="1701" w:type="dxa"/>
          </w:tcPr>
          <w:p w:rsidR="009A64D9" w:rsidRPr="00385EAC" w:rsidRDefault="009A64D9" w:rsidP="00F30F63">
            <w:pPr>
              <w:pStyle w:val="Tabletext"/>
              <w:jc w:val="left"/>
            </w:pPr>
            <w:r w:rsidRPr="00385EAC">
              <w:t>En-têtes redondants (</w:t>
            </w:r>
            <w:r w:rsidRPr="00385EAC">
              <w:rPr>
                <w:i/>
                <w:iCs/>
              </w:rPr>
              <w:t>redundant headers</w:t>
            </w:r>
            <w:r w:rsidRPr="00385EAC">
              <w:t>)</w:t>
            </w:r>
          </w:p>
        </w:tc>
        <w:tc>
          <w:tcPr>
            <w:tcW w:w="7229" w:type="dxa"/>
          </w:tcPr>
          <w:p w:rsidR="009A64D9" w:rsidRPr="00385EAC" w:rsidRDefault="009A64D9" w:rsidP="00F30F63">
            <w:pPr>
              <w:pStyle w:val="Tabletext"/>
              <w:jc w:val="left"/>
            </w:pPr>
            <w:r w:rsidRPr="00385EAC">
              <w:t>Ce champ de (NB – 4) octets est constitué d'en-têtes redondants d'images ou de groupes d'images</w:t>
            </w:r>
          </w:p>
        </w:tc>
      </w:tr>
      <w:tr w:rsidR="009A64D9" w:rsidRPr="00385EAC" w:rsidTr="00F30F63">
        <w:trPr>
          <w:cantSplit/>
          <w:jc w:val="center"/>
        </w:trPr>
        <w:tc>
          <w:tcPr>
            <w:tcW w:w="765" w:type="dxa"/>
            <w:tcBorders>
              <w:bottom w:val="nil"/>
            </w:tcBorders>
          </w:tcPr>
          <w:p w:rsidR="009A64D9" w:rsidRPr="00385EAC" w:rsidRDefault="009A64D9" w:rsidP="00F30F63">
            <w:pPr>
              <w:pStyle w:val="Tabletext"/>
              <w:jc w:val="left"/>
            </w:pPr>
            <w:r w:rsidRPr="00385EAC">
              <w:t>MEF</w:t>
            </w:r>
          </w:p>
        </w:tc>
        <w:tc>
          <w:tcPr>
            <w:tcW w:w="1701" w:type="dxa"/>
            <w:tcBorders>
              <w:bottom w:val="nil"/>
            </w:tcBorders>
          </w:tcPr>
          <w:p w:rsidR="009A64D9" w:rsidRPr="00385EAC" w:rsidRDefault="009A64D9" w:rsidP="00F30F63">
            <w:pPr>
              <w:pStyle w:val="Tabletext"/>
              <w:jc w:val="left"/>
            </w:pPr>
            <w:r w:rsidRPr="00385EAC">
              <w:t>Champ d'erreur due au support (</w:t>
            </w:r>
            <w:r w:rsidRPr="00385EAC">
              <w:rPr>
                <w:i/>
                <w:iCs/>
              </w:rPr>
              <w:t>media error field</w:t>
            </w:r>
            <w:r w:rsidRPr="00385EAC">
              <w:t>)</w:t>
            </w:r>
          </w:p>
        </w:tc>
        <w:tc>
          <w:tcPr>
            <w:tcW w:w="7229" w:type="dxa"/>
          </w:tcPr>
          <w:p w:rsidR="009A64D9" w:rsidRPr="00385EAC" w:rsidRDefault="009A64D9" w:rsidP="00F30F63">
            <w:pPr>
              <w:pStyle w:val="Tabletext"/>
              <w:jc w:val="left"/>
            </w:pPr>
            <w:r w:rsidRPr="00385EAC">
              <w:t>Ce champ MEF de 4 octets est mis au code d'erreur de séquence défini dans la norme MPEG ISO:</w:t>
            </w:r>
          </w:p>
          <w:p w:rsidR="009A64D9" w:rsidRPr="00385EAC" w:rsidRDefault="009A64D9" w:rsidP="00F30F63">
            <w:pPr>
              <w:pStyle w:val="Tabletext"/>
              <w:jc w:val="left"/>
            </w:pPr>
            <w:r w:rsidRPr="00385EAC">
              <w:t>0x 00 00 01 B4</w:t>
            </w:r>
          </w:p>
        </w:tc>
      </w:tr>
      <w:tr w:rsidR="009A64D9" w:rsidRPr="00385EAC" w:rsidTr="00F30F63">
        <w:trPr>
          <w:cantSplit/>
          <w:jc w:val="center"/>
        </w:trPr>
        <w:tc>
          <w:tcPr>
            <w:tcW w:w="765" w:type="dxa"/>
            <w:tcBorders>
              <w:top w:val="nil"/>
            </w:tcBorders>
          </w:tcPr>
          <w:p w:rsidR="009A64D9" w:rsidRPr="00385EAC" w:rsidRDefault="009A64D9" w:rsidP="00F30F63">
            <w:pPr>
              <w:jc w:val="left"/>
            </w:pPr>
          </w:p>
        </w:tc>
        <w:tc>
          <w:tcPr>
            <w:tcW w:w="1701" w:type="dxa"/>
            <w:tcBorders>
              <w:top w:val="nil"/>
            </w:tcBorders>
          </w:tcPr>
          <w:p w:rsidR="009A64D9" w:rsidRPr="00385EAC" w:rsidRDefault="009A64D9" w:rsidP="00F30F63">
            <w:pPr>
              <w:jc w:val="left"/>
            </w:pPr>
          </w:p>
        </w:tc>
        <w:tc>
          <w:tcPr>
            <w:tcW w:w="7229" w:type="dxa"/>
          </w:tcPr>
          <w:p w:rsidR="009A64D9" w:rsidRPr="00385EAC" w:rsidRDefault="009A64D9" w:rsidP="00F30F63">
            <w:pPr>
              <w:pStyle w:val="Tabletext"/>
              <w:jc w:val="left"/>
            </w:pPr>
            <w:r w:rsidRPr="00385EAC">
              <w:t>Il est prévu que le processeur de transport envoie les octets d'en-têtes redondants de groupes d'images et d'images ainsi que les octets du champ d'erreur due au support au décodeur vidéo MPEG, chaque fois qu'une erreur sur un paquet est détectée (par le décodeur à CED ou par une discontinuité du CC). Aux autres moments, les en-têtes de groupes d'images et d'images ainsi que le champ du support ne sont pas transmis au décodeur vidéo MPEG. Le décodeur vidéo MPEG détecte la présence d'octets d'erreur due au support et déclenche une procédure de dissimulation d'erreur</w:t>
            </w:r>
          </w:p>
        </w:tc>
      </w:tr>
      <w:tr w:rsidR="009A64D9" w:rsidRPr="00385EAC" w:rsidTr="00F30F63">
        <w:trPr>
          <w:cantSplit/>
          <w:jc w:val="center"/>
        </w:trPr>
        <w:tc>
          <w:tcPr>
            <w:tcW w:w="765" w:type="dxa"/>
          </w:tcPr>
          <w:p w:rsidR="009A64D9" w:rsidRPr="00385EAC" w:rsidRDefault="009A64D9" w:rsidP="00F30F63">
            <w:pPr>
              <w:pStyle w:val="Tabletext"/>
              <w:jc w:val="left"/>
            </w:pPr>
          </w:p>
        </w:tc>
        <w:tc>
          <w:tcPr>
            <w:tcW w:w="1701" w:type="dxa"/>
          </w:tcPr>
          <w:p w:rsidR="009A64D9" w:rsidRPr="00385EAC" w:rsidRDefault="009A64D9" w:rsidP="00F30F63">
            <w:pPr>
              <w:pStyle w:val="Tabletext"/>
              <w:jc w:val="left"/>
            </w:pPr>
            <w:r w:rsidRPr="00385EAC">
              <w:t>Données MPEG</w:t>
            </w:r>
          </w:p>
        </w:tc>
        <w:tc>
          <w:tcPr>
            <w:tcW w:w="7229" w:type="dxa"/>
          </w:tcPr>
          <w:p w:rsidR="009A64D9" w:rsidRPr="00385EAC" w:rsidRDefault="009A64D9" w:rsidP="00F30F63">
            <w:pPr>
              <w:pStyle w:val="Tabletext"/>
              <w:jc w:val="left"/>
            </w:pPr>
            <w:r w:rsidRPr="00385EAC">
              <w:t>Le reste du paquet est constitué de données vidéo MPEG standard (non redondantes), qui découlent du flux de données vidéo du paquet précédent portant le même SCID et contenant des données vidéo</w:t>
            </w:r>
          </w:p>
        </w:tc>
      </w:tr>
    </w:tbl>
    <w:p w:rsidR="009A64D9" w:rsidRPr="00385EAC" w:rsidRDefault="009A64D9" w:rsidP="009A64D9">
      <w:pPr>
        <w:pStyle w:val="Tablefin"/>
        <w:rPr>
          <w:sz w:val="2"/>
          <w:lang w:val="fr-FR"/>
        </w:rPr>
      </w:pPr>
    </w:p>
    <w:p w:rsidR="009A64D9" w:rsidRPr="00385EAC" w:rsidRDefault="009A64D9" w:rsidP="009A64D9">
      <w:pPr>
        <w:pStyle w:val="Tablefin"/>
        <w:rPr>
          <w:lang w:val="fr-FR"/>
        </w:rPr>
      </w:pPr>
    </w:p>
    <w:p w:rsidR="009A64D9" w:rsidRPr="00385EAC" w:rsidRDefault="009A64D9" w:rsidP="009A64D9">
      <w:pPr>
        <w:pStyle w:val="Heading2"/>
      </w:pPr>
      <w:bookmarkStart w:id="356" w:name="_Toc326936388"/>
      <w:r w:rsidRPr="00385EAC">
        <w:t>4.4</w:t>
      </w:r>
      <w:r w:rsidRPr="00385EAC">
        <w:tab/>
        <w:t>Paquets de données vidéo autres que MPEG</w:t>
      </w:r>
      <w:bookmarkEnd w:id="356"/>
    </w:p>
    <w:p w:rsidR="009A64D9" w:rsidRPr="00385EAC" w:rsidRDefault="009A64D9" w:rsidP="009A64D9">
      <w:r w:rsidRPr="00385EAC">
        <w:t>Les paquets de données autres que MPEG ne sont pas utilisés en fonctionnement normal. Une exception est autorisée seulement dans le cas du premier paquet envoyé par un codeur qui passe du mode de «relève» au mode «opérationnel».</w:t>
      </w:r>
    </w:p>
    <w:p w:rsidR="009A64D9" w:rsidRPr="00385EAC" w:rsidRDefault="009A64D9" w:rsidP="009A64D9">
      <w:r w:rsidRPr="00385EAC">
        <w:t>La Fig. 38 illustre la structure d'un paquet de données autres que MPEG. Le Tableau 15 donne la définition sémantique des champs (pertinents) d'un paquet de données vidéo autres que MPEG.</w:t>
      </w:r>
    </w:p>
    <w:p w:rsidR="009A64D9" w:rsidRPr="00385EAC" w:rsidRDefault="009A64D9" w:rsidP="009A64D9">
      <w:pPr>
        <w:pStyle w:val="FigureNo"/>
      </w:pPr>
      <w:r w:rsidRPr="00385EAC">
        <w:lastRenderedPageBreak/>
        <w:t>figure 38</w:t>
      </w:r>
    </w:p>
    <w:p w:rsidR="009A64D9" w:rsidRPr="00385EAC" w:rsidRDefault="009A64D9" w:rsidP="009A64D9">
      <w:pPr>
        <w:pStyle w:val="Figuretitle"/>
      </w:pPr>
      <w:r w:rsidRPr="00385EAC">
        <w:t>Structure d'un paquet de données vidéo autres que MPEG</w:t>
      </w:r>
    </w:p>
    <w:p w:rsidR="009A64D9" w:rsidRPr="00385EAC" w:rsidRDefault="00F30F63" w:rsidP="009A64D9">
      <w:pPr>
        <w:pStyle w:val="Figure"/>
      </w:pPr>
      <w:r>
        <w:object w:dxaOrig="8283" w:dyaOrig="1872">
          <v:shape id="_x0000_i1071" type="#_x0000_t75" style="width:388.15pt;height:88.3pt" o:ole="">
            <v:imagedata r:id="rId113" o:title=""/>
          </v:shape>
          <o:OLEObject Type="Embed" ProgID="CorelDRAW.Graphic.14" ShapeID="_x0000_i1071" DrawAspect="Content" ObjectID="_1401626853" r:id="rId114"/>
        </w:object>
      </w:r>
    </w:p>
    <w:p w:rsidR="009A64D9" w:rsidRPr="00385EAC" w:rsidRDefault="009A64D9" w:rsidP="009A64D9">
      <w:pPr>
        <w:pStyle w:val="TableNo"/>
      </w:pPr>
      <w:r w:rsidRPr="00385EAC">
        <w:t>TABLEAU</w:t>
      </w:r>
      <w:r w:rsidR="00876CA8">
        <w:t xml:space="preserve"> </w:t>
      </w:r>
      <w:r w:rsidRPr="00385EAC">
        <w:t>15</w:t>
      </w:r>
    </w:p>
    <w:p w:rsidR="009A64D9" w:rsidRPr="00385EAC" w:rsidRDefault="009A64D9" w:rsidP="009A64D9">
      <w:pPr>
        <w:pStyle w:val="Tabletitle"/>
      </w:pPr>
      <w:r w:rsidRPr="00385EAC">
        <w:t xml:space="preserve">Définition sémantique des champs (pertinents) d'un paquet de données vidéo </w:t>
      </w:r>
      <w:r w:rsidRPr="00385EAC">
        <w:br/>
        <w:t>autres que MPEG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F30F63">
        <w:trPr>
          <w:cantSplit/>
          <w:jc w:val="center"/>
        </w:trPr>
        <w:tc>
          <w:tcPr>
            <w:tcW w:w="765" w:type="dxa"/>
          </w:tcPr>
          <w:p w:rsidR="009A64D9" w:rsidRPr="00385EAC" w:rsidRDefault="009A64D9" w:rsidP="00F30F63">
            <w:pPr>
              <w:pStyle w:val="Tabletext"/>
              <w:jc w:val="left"/>
            </w:pPr>
            <w:r w:rsidRPr="00385EAC">
              <w:t>BB</w:t>
            </w:r>
          </w:p>
        </w:tc>
        <w:tc>
          <w:tcPr>
            <w:tcW w:w="1701" w:type="dxa"/>
          </w:tcPr>
          <w:p w:rsidR="009A64D9" w:rsidRPr="00385EAC" w:rsidRDefault="009A64D9" w:rsidP="00F30F63">
            <w:pPr>
              <w:pStyle w:val="Tabletext"/>
              <w:jc w:val="left"/>
            </w:pPr>
            <w:r w:rsidRPr="00385EAC">
              <w:t>Limite de groupe</w:t>
            </w:r>
          </w:p>
        </w:tc>
        <w:tc>
          <w:tcPr>
            <w:tcW w:w="7229" w:type="dxa"/>
          </w:tcPr>
          <w:p w:rsidR="009A64D9" w:rsidRPr="00385EAC" w:rsidRDefault="009A64D9" w:rsidP="00F30F63">
            <w:pPr>
              <w:pStyle w:val="Tabletext"/>
              <w:jc w:val="left"/>
            </w:pPr>
            <w:r w:rsidRPr="00385EAC">
              <w:t>BB </w:t>
            </w:r>
            <w:r w:rsidR="00876CA8" w:rsidRPr="00876CA8">
              <w:t>=</w:t>
            </w:r>
            <w:r w:rsidRPr="00385EAC">
              <w:t> 0 pour paquet de données vidéo autres que MPEG.</w:t>
            </w:r>
          </w:p>
          <w:p w:rsidR="009A64D9" w:rsidRPr="00385EAC" w:rsidRDefault="009A64D9" w:rsidP="00F30F63">
            <w:pPr>
              <w:pStyle w:val="Tabletext"/>
              <w:jc w:val="left"/>
            </w:pPr>
            <w:r w:rsidRPr="00385EAC">
              <w:t>Le décodeur ne doit pas tenir compte de ce bit</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CF</w:t>
            </w:r>
          </w:p>
        </w:tc>
        <w:tc>
          <w:tcPr>
            <w:tcW w:w="1701" w:type="dxa"/>
          </w:tcPr>
          <w:p w:rsidR="009A64D9" w:rsidRPr="00385EAC" w:rsidRDefault="009A64D9" w:rsidP="00F30F63">
            <w:pPr>
              <w:pStyle w:val="Tabletext"/>
              <w:jc w:val="left"/>
            </w:pPr>
            <w:r w:rsidRPr="00385EAC">
              <w:t>Fanion de commande</w:t>
            </w:r>
          </w:p>
        </w:tc>
        <w:tc>
          <w:tcPr>
            <w:tcW w:w="7229" w:type="dxa"/>
          </w:tcPr>
          <w:p w:rsidR="009A64D9" w:rsidRPr="00385EAC" w:rsidRDefault="009A64D9" w:rsidP="00F30F63">
            <w:pPr>
              <w:pStyle w:val="Tabletext"/>
              <w:jc w:val="left"/>
            </w:pPr>
            <w:r w:rsidRPr="00385EAC">
              <w:t>CF </w:t>
            </w:r>
            <w:r w:rsidR="00876CA8" w:rsidRPr="00876CA8">
              <w:t>=</w:t>
            </w:r>
            <w:r w:rsidRPr="00385EAC">
              <w:t> 1:</w:t>
            </w:r>
            <w:r w:rsidRPr="00385EAC">
              <w:tab/>
              <w:t>le bloc de transport de ce paquet n'est pas embrouillé.</w:t>
            </w:r>
          </w:p>
          <w:p w:rsidR="009A64D9" w:rsidRPr="00385EAC" w:rsidRDefault="009A64D9" w:rsidP="00F30F63">
            <w:pPr>
              <w:pStyle w:val="Tabletext"/>
              <w:jc w:val="left"/>
            </w:pPr>
            <w:r w:rsidRPr="00385EAC">
              <w:t>CF </w:t>
            </w:r>
            <w:r w:rsidR="00876CA8" w:rsidRPr="00876CA8">
              <w:t>=</w:t>
            </w:r>
            <w:r w:rsidRPr="00385EAC">
              <w:t> 0:</w:t>
            </w:r>
            <w:r w:rsidRPr="00385EAC">
              <w:tab/>
              <w:t>le bloc de transport de ce paquet est embrouillé</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CS</w:t>
            </w:r>
          </w:p>
        </w:tc>
        <w:tc>
          <w:tcPr>
            <w:tcW w:w="1701" w:type="dxa"/>
          </w:tcPr>
          <w:p w:rsidR="009A64D9" w:rsidRPr="00385EAC" w:rsidRDefault="009A64D9" w:rsidP="00F30F63">
            <w:pPr>
              <w:pStyle w:val="Tabletext"/>
              <w:jc w:val="left"/>
            </w:pPr>
            <w:r w:rsidRPr="00385EAC">
              <w:t>Sync de commande</w:t>
            </w:r>
          </w:p>
        </w:tc>
        <w:tc>
          <w:tcPr>
            <w:tcW w:w="7229" w:type="dxa"/>
          </w:tcPr>
          <w:p w:rsidR="009A64D9" w:rsidRPr="00385EAC" w:rsidRDefault="009A64D9" w:rsidP="00F30F63">
            <w:pPr>
              <w:pStyle w:val="Tabletext"/>
              <w:jc w:val="left"/>
            </w:pPr>
            <w:r w:rsidRPr="00385EAC">
              <w:t>Dans le cas des paquets de transport embrouillés (c'est-à-dire CF </w:t>
            </w:r>
            <w:r w:rsidR="00876CA8" w:rsidRPr="00876CA8">
              <w:t>=</w:t>
            </w:r>
            <w:r w:rsidRPr="00385EAC">
              <w:t> 0), ce bit indique la clé à utiliser pour le désembrouillage</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HD</w:t>
            </w:r>
          </w:p>
        </w:tc>
        <w:tc>
          <w:tcPr>
            <w:tcW w:w="1701" w:type="dxa"/>
          </w:tcPr>
          <w:p w:rsidR="009A64D9" w:rsidRPr="00385EAC" w:rsidRDefault="009A64D9" w:rsidP="00F30F63">
            <w:pPr>
              <w:pStyle w:val="Tabletext"/>
              <w:jc w:val="left"/>
            </w:pPr>
            <w:r w:rsidRPr="00385EAC">
              <w:t>Désignateur d'en-tête</w:t>
            </w:r>
          </w:p>
        </w:tc>
        <w:tc>
          <w:tcPr>
            <w:tcW w:w="7229" w:type="dxa"/>
          </w:tcPr>
          <w:p w:rsidR="009A64D9" w:rsidRPr="00385EAC" w:rsidRDefault="009A64D9" w:rsidP="00F30F63">
            <w:pPr>
              <w:pStyle w:val="Tabletext"/>
              <w:jc w:val="left"/>
            </w:pPr>
            <w:r w:rsidRPr="00385EAC">
              <w:t>HD </w:t>
            </w:r>
            <w:r w:rsidR="00876CA8" w:rsidRPr="00876CA8">
              <w:t>=</w:t>
            </w:r>
            <w:r w:rsidRPr="00385EAC">
              <w:t> 11x0</w:t>
            </w:r>
            <w:r w:rsidRPr="00385EAC">
              <w:rPr>
                <w:position w:val="-4"/>
                <w:sz w:val="14"/>
              </w:rPr>
              <w:t>b</w:t>
            </w:r>
            <w:r w:rsidRPr="00385EAC">
              <w:t xml:space="preserve"> pour paquets de données vidéo autres que MPEG.</w:t>
            </w:r>
          </w:p>
          <w:p w:rsidR="009A64D9" w:rsidRPr="00385EAC" w:rsidRDefault="009A64D9" w:rsidP="00F30F63">
            <w:pPr>
              <w:pStyle w:val="Tabletext"/>
              <w:jc w:val="left"/>
            </w:pPr>
            <w:r w:rsidRPr="00385EAC">
              <w:t xml:space="preserve">Le bit HD(1), indiqué par x dans HD </w:t>
            </w:r>
            <w:r w:rsidR="00876CA8" w:rsidRPr="00876CA8">
              <w:t>=</w:t>
            </w:r>
            <w:r w:rsidRPr="00385EAC">
              <w:t xml:space="preserve"> 11x0</w:t>
            </w:r>
            <w:r w:rsidRPr="00385EAC">
              <w:rPr>
                <w:position w:val="-4"/>
                <w:sz w:val="14"/>
              </w:rPr>
              <w:t>b</w:t>
            </w:r>
            <w:r w:rsidRPr="00385EAC">
              <w:t xml:space="preserve">, reflète l'état de basculement de HD dans le dernier paquet du service vidéo de base (valeur de x dans </w:t>
            </w:r>
            <w:r w:rsidRPr="00385EAC">
              <w:br/>
              <w:t xml:space="preserve">HD </w:t>
            </w:r>
            <w:r w:rsidR="00876CA8" w:rsidRPr="00876CA8">
              <w:t>=</w:t>
            </w:r>
            <w:r w:rsidRPr="00385EAC">
              <w:t xml:space="preserve"> 01x0</w:t>
            </w:r>
            <w:r w:rsidRPr="00385EAC">
              <w:rPr>
                <w:position w:val="-4"/>
                <w:sz w:val="14"/>
              </w:rPr>
              <w:t>b</w:t>
            </w:r>
            <w:r w:rsidRPr="00385EAC">
              <w:t>) du même SCID</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NB</w:t>
            </w:r>
          </w:p>
        </w:tc>
        <w:tc>
          <w:tcPr>
            <w:tcW w:w="1701" w:type="dxa"/>
          </w:tcPr>
          <w:p w:rsidR="009A64D9" w:rsidRPr="00385EAC" w:rsidRDefault="009A64D9" w:rsidP="00F30F63">
            <w:pPr>
              <w:pStyle w:val="Tabletext"/>
              <w:jc w:val="left"/>
            </w:pPr>
            <w:r w:rsidRPr="00385EAC">
              <w:t>Nombre d'octets</w:t>
            </w:r>
          </w:p>
        </w:tc>
        <w:tc>
          <w:tcPr>
            <w:tcW w:w="7229" w:type="dxa"/>
          </w:tcPr>
          <w:p w:rsidR="009A64D9" w:rsidRPr="00385EAC" w:rsidRDefault="009A64D9" w:rsidP="00F30F63">
            <w:pPr>
              <w:pStyle w:val="Tabletext"/>
              <w:jc w:val="left"/>
            </w:pPr>
            <w:r w:rsidRPr="00385EAC">
              <w:t>Ce champ d'un octet (nombre entier sans signe, MSB en premier) représente la longueur totale en nombre d'octets du champ de données autres que MPEG ci</w:t>
            </w:r>
            <w:r w:rsidR="00876CA8">
              <w:noBreakHyphen/>
            </w:r>
            <w:r w:rsidRPr="00385EAC">
              <w:t>dessous.</w:t>
            </w:r>
          </w:p>
          <w:p w:rsidR="009A64D9" w:rsidRPr="00385EAC" w:rsidRDefault="009A64D9" w:rsidP="00F30F63">
            <w:pPr>
              <w:pStyle w:val="Tabletext"/>
              <w:jc w:val="left"/>
            </w:pPr>
            <w:r w:rsidRPr="00385EAC">
              <w:t>Le nombre d'octets indiqué dans le champ NB doit être supérieur ou égal à 5 et inférieur ou égal à 126, c'est-à-dire 5 </w:t>
            </w:r>
            <w:r w:rsidR="00876CA8" w:rsidRPr="00876CA8">
              <w:sym w:font="Symbol" w:char="F0A3"/>
            </w:r>
            <w:r w:rsidRPr="00385EAC">
              <w:t> NB </w:t>
            </w:r>
            <w:r w:rsidR="00876CA8" w:rsidRPr="00876CA8">
              <w:sym w:font="Symbol" w:char="F0A3"/>
            </w:r>
            <w:r w:rsidRPr="00385EAC">
              <w:t xml:space="preserve"> 126</w:t>
            </w:r>
          </w:p>
        </w:tc>
      </w:tr>
      <w:tr w:rsidR="009A64D9" w:rsidRPr="00385EAC" w:rsidTr="00F30F63">
        <w:trPr>
          <w:cantSplit/>
          <w:jc w:val="center"/>
        </w:trPr>
        <w:tc>
          <w:tcPr>
            <w:tcW w:w="765" w:type="dxa"/>
          </w:tcPr>
          <w:p w:rsidR="009A64D9" w:rsidRPr="00385EAC" w:rsidRDefault="009A64D9" w:rsidP="00F30F63">
            <w:pPr>
              <w:pStyle w:val="Tabletext"/>
              <w:jc w:val="left"/>
            </w:pPr>
          </w:p>
        </w:tc>
        <w:tc>
          <w:tcPr>
            <w:tcW w:w="1701" w:type="dxa"/>
          </w:tcPr>
          <w:p w:rsidR="009A64D9" w:rsidRPr="00385EAC" w:rsidRDefault="009A64D9" w:rsidP="00F30F63">
            <w:pPr>
              <w:pStyle w:val="Tabletext"/>
              <w:jc w:val="left"/>
            </w:pPr>
            <w:r w:rsidRPr="00385EAC">
              <w:t>Données autres que MPEG</w:t>
            </w:r>
          </w:p>
        </w:tc>
        <w:tc>
          <w:tcPr>
            <w:tcW w:w="7229" w:type="dxa"/>
          </w:tcPr>
          <w:p w:rsidR="009A64D9" w:rsidRPr="00385EAC" w:rsidRDefault="009A64D9" w:rsidP="00F30F63">
            <w:pPr>
              <w:pStyle w:val="Tabletext"/>
              <w:jc w:val="left"/>
            </w:pPr>
            <w:r w:rsidRPr="00385EAC">
              <w:t xml:space="preserve">Ce champ </w:t>
            </w:r>
            <w:r w:rsidR="00F30F63">
              <w:t xml:space="preserve">de </w:t>
            </w:r>
            <w:r w:rsidRPr="00385EAC">
              <w:t xml:space="preserve">NB </w:t>
            </w:r>
            <w:r w:rsidR="00F30F63">
              <w:t xml:space="preserve">octets </w:t>
            </w:r>
            <w:r w:rsidRPr="00385EAC">
              <w:t>contient des données autres que MPEG, qui ne peuvent pas être interprétées par un décodeur vidéo MPEG</w:t>
            </w:r>
          </w:p>
        </w:tc>
      </w:tr>
      <w:tr w:rsidR="009A64D9" w:rsidRPr="00385EAC" w:rsidTr="00F30F63">
        <w:trPr>
          <w:cantSplit/>
          <w:jc w:val="center"/>
        </w:trPr>
        <w:tc>
          <w:tcPr>
            <w:tcW w:w="765" w:type="dxa"/>
          </w:tcPr>
          <w:p w:rsidR="009A64D9" w:rsidRPr="00385EAC" w:rsidRDefault="009A64D9" w:rsidP="00F30F63">
            <w:pPr>
              <w:pStyle w:val="Tabletext"/>
              <w:jc w:val="left"/>
            </w:pPr>
          </w:p>
        </w:tc>
        <w:tc>
          <w:tcPr>
            <w:tcW w:w="1701" w:type="dxa"/>
          </w:tcPr>
          <w:p w:rsidR="009A64D9" w:rsidRPr="00385EAC" w:rsidRDefault="009A64D9" w:rsidP="00F30F63">
            <w:pPr>
              <w:pStyle w:val="Tabletext"/>
              <w:jc w:val="left"/>
            </w:pPr>
            <w:r w:rsidRPr="00385EAC">
              <w:t>Données MPEG</w:t>
            </w:r>
          </w:p>
        </w:tc>
        <w:tc>
          <w:tcPr>
            <w:tcW w:w="7229" w:type="dxa"/>
          </w:tcPr>
          <w:p w:rsidR="009A64D9" w:rsidRPr="00385EAC" w:rsidRDefault="009A64D9" w:rsidP="00F30F63">
            <w:pPr>
              <w:pStyle w:val="Tabletext"/>
              <w:jc w:val="left"/>
            </w:pPr>
            <w:r w:rsidRPr="00385EAC">
              <w:t>Le reste du paquet de données autres que MPEG est constitué de données vidéo MPEG standard (non redondantes)</w:t>
            </w:r>
          </w:p>
        </w:tc>
      </w:tr>
    </w:tbl>
    <w:p w:rsidR="009A64D9" w:rsidRPr="00385EAC" w:rsidRDefault="009A64D9" w:rsidP="009A64D9">
      <w:pPr>
        <w:pStyle w:val="Tablefin"/>
        <w:rPr>
          <w:lang w:val="fr-FR"/>
        </w:rPr>
      </w:pPr>
    </w:p>
    <w:p w:rsidR="009A64D9" w:rsidRPr="00385EAC" w:rsidRDefault="009A64D9" w:rsidP="009A64D9">
      <w:pPr>
        <w:pStyle w:val="Heading1"/>
      </w:pPr>
      <w:bookmarkStart w:id="357" w:name="_Toc326936389"/>
      <w:r w:rsidRPr="00385EAC">
        <w:t>5</w:t>
      </w:r>
      <w:r w:rsidRPr="00385EAC">
        <w:tab/>
        <w:t>Paquets d'application audio</w:t>
      </w:r>
      <w:bookmarkEnd w:id="357"/>
    </w:p>
    <w:p w:rsidR="009A64D9" w:rsidRPr="00385EAC" w:rsidRDefault="009A64D9" w:rsidP="009A64D9">
      <w:r w:rsidRPr="00385EAC">
        <w:t>La Fig. 39 illustre la structure générale des paquets de transport audio. A l'intérieur des paquets d'application audio, on retrouve trois types de cellules de transport, caractérisées par le genre de données de service audio qu'elles véhiculent:</w:t>
      </w:r>
    </w:p>
    <w:p w:rsidR="009A64D9" w:rsidRPr="00385EAC" w:rsidRDefault="009A64D9" w:rsidP="009A64D9">
      <w:pPr>
        <w:pStyle w:val="enumlev1"/>
      </w:pPr>
      <w:r w:rsidRPr="00385EAC">
        <w:t>–</w:t>
      </w:r>
      <w:r w:rsidRPr="00385EAC">
        <w:tab/>
        <w:t>paquets de données auxiliaires (horodateurs, CWP de chiffrement),</w:t>
      </w:r>
    </w:p>
    <w:p w:rsidR="009A64D9" w:rsidRPr="00385EAC" w:rsidRDefault="009A64D9" w:rsidP="009A64D9">
      <w:pPr>
        <w:pStyle w:val="enumlev1"/>
      </w:pPr>
      <w:r w:rsidRPr="00385EAC">
        <w:t>–</w:t>
      </w:r>
      <w:r w:rsidRPr="00385EAC">
        <w:tab/>
        <w:t>paquets de service audio de base (données audio MPEG),</w:t>
      </w:r>
    </w:p>
    <w:p w:rsidR="009A64D9" w:rsidRPr="00385EAC" w:rsidRDefault="009A64D9" w:rsidP="009A64D9">
      <w:pPr>
        <w:pStyle w:val="enumlev1"/>
      </w:pPr>
      <w:r w:rsidRPr="00385EAC">
        <w:t>–</w:t>
      </w:r>
      <w:r w:rsidRPr="00385EAC">
        <w:tab/>
        <w:t>paquets de données audio autres que MPEG (données autres que MPEG et données audio MPEG).</w:t>
      </w:r>
    </w:p>
    <w:p w:rsidR="009A64D9" w:rsidRPr="00385EAC" w:rsidRDefault="009A64D9" w:rsidP="009A64D9">
      <w:r w:rsidRPr="00385EAC">
        <w:t>Afin d'indiquer différents types de cellules et compteurs associés, le format de la couche de transport audio comprend 4 bits pour le CC et 4 bits pour le HD. Une description détaillée de ces champs est donnée au Tableau 16. A noter que, du paquet d'une longueur de 130 octets, les 2 premiers octets sont utilisés pour le préfixe, le troisième octet contient les champs CC et HD, et les 127 autres octets véhiculent l'information utile.</w:t>
      </w:r>
    </w:p>
    <w:p w:rsidR="009A64D9" w:rsidRPr="00385EAC" w:rsidRDefault="009A64D9" w:rsidP="009A64D9">
      <w:pPr>
        <w:pStyle w:val="FigureNo"/>
      </w:pPr>
      <w:r w:rsidRPr="00385EAC">
        <w:lastRenderedPageBreak/>
        <w:t>figure 39</w:t>
      </w:r>
    </w:p>
    <w:p w:rsidR="009A64D9" w:rsidRPr="00385EAC" w:rsidRDefault="009A64D9" w:rsidP="009A64D9">
      <w:pPr>
        <w:pStyle w:val="Figuretitle"/>
      </w:pPr>
      <w:r w:rsidRPr="00385EAC">
        <w:t>Structure d'un paquet d'application audio générale</w:t>
      </w:r>
    </w:p>
    <w:p w:rsidR="009A64D9" w:rsidRPr="00385EAC" w:rsidRDefault="00FF506A" w:rsidP="009A64D9">
      <w:pPr>
        <w:pStyle w:val="Figure"/>
      </w:pPr>
      <w:r>
        <w:object w:dxaOrig="7864" w:dyaOrig="1302">
          <v:shape id="_x0000_i1072" type="#_x0000_t75" style="width:368.75pt;height:60.75pt" o:ole="">
            <v:imagedata r:id="rId115" o:title=""/>
          </v:shape>
          <o:OLEObject Type="Embed" ProgID="CorelDRAW.Graphic.14" ShapeID="_x0000_i1072" DrawAspect="Content" ObjectID="_1401626854" r:id="rId116"/>
        </w:object>
      </w:r>
    </w:p>
    <w:p w:rsidR="009A64D9" w:rsidRPr="00385EAC" w:rsidRDefault="009A64D9" w:rsidP="009A64D9">
      <w:pPr>
        <w:pStyle w:val="TableNo"/>
      </w:pPr>
      <w:r w:rsidRPr="00385EAC">
        <w:t>TABLEAU</w:t>
      </w:r>
      <w:r w:rsidR="00876CA8">
        <w:t xml:space="preserve"> </w:t>
      </w:r>
      <w:r w:rsidRPr="00385EAC">
        <w:t>16</w:t>
      </w:r>
    </w:p>
    <w:p w:rsidR="009A64D9" w:rsidRPr="00385EAC" w:rsidRDefault="009A64D9" w:rsidP="009A64D9">
      <w:pPr>
        <w:pStyle w:val="Tabletitle"/>
      </w:pPr>
      <w:r w:rsidRPr="00385EAC">
        <w:t>Définition sémantique des éléments de l'octet CC HD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F30F63">
        <w:trPr>
          <w:cantSplit/>
          <w:jc w:val="center"/>
        </w:trPr>
        <w:tc>
          <w:tcPr>
            <w:tcW w:w="765" w:type="dxa"/>
          </w:tcPr>
          <w:p w:rsidR="009A64D9" w:rsidRPr="00385EAC" w:rsidRDefault="009A64D9" w:rsidP="00F30F63">
            <w:pPr>
              <w:pStyle w:val="Tabletext"/>
              <w:jc w:val="left"/>
            </w:pPr>
            <w:r w:rsidRPr="00385EAC">
              <w:t>CC</w:t>
            </w:r>
          </w:p>
        </w:tc>
        <w:tc>
          <w:tcPr>
            <w:tcW w:w="1701" w:type="dxa"/>
          </w:tcPr>
          <w:p w:rsidR="009A64D9" w:rsidRPr="00385EAC" w:rsidRDefault="009A64D9" w:rsidP="00F30F63">
            <w:pPr>
              <w:pStyle w:val="Tabletext"/>
              <w:jc w:val="left"/>
            </w:pPr>
            <w:r w:rsidRPr="00385EAC">
              <w:t>Compteur de continuité</w:t>
            </w:r>
          </w:p>
        </w:tc>
        <w:tc>
          <w:tcPr>
            <w:tcW w:w="7229" w:type="dxa"/>
          </w:tcPr>
          <w:p w:rsidR="009A64D9" w:rsidRPr="00385EAC" w:rsidRDefault="009A64D9" w:rsidP="00F30F63">
            <w:pPr>
              <w:pStyle w:val="Tabletext"/>
              <w:jc w:val="left"/>
            </w:pPr>
            <w:r w:rsidRPr="00385EAC">
              <w:t>Ce champ de 4 bits (nombre entier sans signe, MSB en premier) est incrémenté de 1 avec chaque paquet portant le même SCID. Une fois que ce champ a atteint sa valeur maximale de 15 (1111</w:t>
            </w:r>
            <w:r w:rsidRPr="00385EAC">
              <w:rPr>
                <w:position w:val="-4"/>
                <w:sz w:val="18"/>
              </w:rPr>
              <w:t>b</w:t>
            </w:r>
            <w:r w:rsidRPr="00385EAC">
              <w:t>), le compteur de continuité revient à 0. Le compteur de continuité est mis à 0 (0000</w:t>
            </w:r>
            <w:r w:rsidRPr="00385EAC">
              <w:rPr>
                <w:position w:val="-4"/>
                <w:sz w:val="18"/>
              </w:rPr>
              <w:t>b</w:t>
            </w:r>
            <w:r w:rsidRPr="00385EAC">
              <w:t>) et ne doit pas être incrémenté lorsque le champ HD contient «0x00» (paquets auxiliaires). Le CC permet à un récepteur de détecter la discontinuité des cellules (en raison des erreurs des cellules) pour un service de transport particulier</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HD</w:t>
            </w:r>
          </w:p>
        </w:tc>
        <w:tc>
          <w:tcPr>
            <w:tcW w:w="1701" w:type="dxa"/>
          </w:tcPr>
          <w:p w:rsidR="009A64D9" w:rsidRPr="00385EAC" w:rsidRDefault="009A64D9" w:rsidP="00F30F63">
            <w:pPr>
              <w:pStyle w:val="Tabletext"/>
              <w:jc w:val="left"/>
            </w:pPr>
            <w:r w:rsidRPr="00385EAC">
              <w:t>Désignateur d'en-tête</w:t>
            </w:r>
          </w:p>
        </w:tc>
        <w:tc>
          <w:tcPr>
            <w:tcW w:w="7229" w:type="dxa"/>
          </w:tcPr>
          <w:p w:rsidR="009A64D9" w:rsidRPr="00385EAC" w:rsidRDefault="009A64D9" w:rsidP="00F30F63">
            <w:pPr>
              <w:pStyle w:val="Tabletext"/>
              <w:jc w:val="left"/>
            </w:pPr>
            <w:r w:rsidRPr="00385EAC">
              <w:t>Ce champ de 4 bits indique les 3 types de paquets d'application audio:</w:t>
            </w:r>
          </w:p>
          <w:p w:rsidR="009A64D9" w:rsidRPr="00385EAC" w:rsidRDefault="009A64D9" w:rsidP="00F30F63">
            <w:pPr>
              <w:pStyle w:val="Tabletext"/>
              <w:jc w:val="left"/>
            </w:pPr>
            <w:r w:rsidRPr="00385EAC">
              <w:t>HD</w:t>
            </w:r>
            <w:r w:rsidRPr="00385EAC">
              <w:br/>
              <w:t>0000</w:t>
            </w:r>
            <w:r w:rsidRPr="00385EAC">
              <w:rPr>
                <w:position w:val="-4"/>
                <w:sz w:val="18"/>
              </w:rPr>
              <w:t>b</w:t>
            </w:r>
            <w:r w:rsidRPr="00385EAC">
              <w:tab/>
            </w:r>
            <w:r w:rsidRPr="00385EAC">
              <w:tab/>
              <w:t>Paquets de données auxiliaires</w:t>
            </w:r>
            <w:r w:rsidRPr="00385EAC">
              <w:br/>
              <w:t>0100</w:t>
            </w:r>
            <w:r w:rsidRPr="00385EAC">
              <w:rPr>
                <w:position w:val="-4"/>
                <w:sz w:val="18"/>
              </w:rPr>
              <w:t>b</w:t>
            </w:r>
            <w:r w:rsidRPr="00385EAC">
              <w:tab/>
            </w:r>
            <w:r w:rsidRPr="00385EAC">
              <w:tab/>
              <w:t>Paquets de service audio de base</w:t>
            </w:r>
            <w:r w:rsidRPr="00385EAC">
              <w:br/>
              <w:t>1100</w:t>
            </w:r>
            <w:r w:rsidRPr="00385EAC">
              <w:rPr>
                <w:position w:val="-4"/>
                <w:sz w:val="18"/>
              </w:rPr>
              <w:t>b</w:t>
            </w:r>
            <w:r w:rsidRPr="00385EAC">
              <w:tab/>
            </w:r>
            <w:r w:rsidRPr="00385EAC">
              <w:tab/>
              <w:t>Paquets de données audio autres que MPEG.</w:t>
            </w:r>
          </w:p>
          <w:p w:rsidR="009A64D9" w:rsidRPr="00385EAC" w:rsidRDefault="009A64D9" w:rsidP="00F30F63">
            <w:pPr>
              <w:pStyle w:val="Tabletext"/>
              <w:jc w:val="left"/>
            </w:pPr>
            <w:r w:rsidRPr="00385EAC">
              <w:t>Toutes le</w:t>
            </w:r>
            <w:r w:rsidR="00FF506A">
              <w:t>s autres valeurs sont réservées</w:t>
            </w:r>
          </w:p>
        </w:tc>
      </w:tr>
    </w:tbl>
    <w:p w:rsidR="009A64D9" w:rsidRPr="00385EAC" w:rsidRDefault="009A64D9" w:rsidP="009A64D9">
      <w:pPr>
        <w:pStyle w:val="Tablefin"/>
        <w:rPr>
          <w:lang w:val="fr-FR"/>
        </w:rPr>
      </w:pPr>
    </w:p>
    <w:p w:rsidR="009A64D9" w:rsidRPr="00385EAC" w:rsidRDefault="009A64D9" w:rsidP="009A64D9">
      <w:pPr>
        <w:pStyle w:val="Heading2"/>
      </w:pPr>
      <w:bookmarkStart w:id="358" w:name="_Toc326936390"/>
      <w:r w:rsidRPr="00385EAC">
        <w:t>5.1</w:t>
      </w:r>
      <w:r w:rsidRPr="00385EAC">
        <w:tab/>
        <w:t>Paquets de données auxiliaires</w:t>
      </w:r>
      <w:bookmarkEnd w:id="358"/>
    </w:p>
    <w:p w:rsidR="009A64D9" w:rsidRPr="00385EAC" w:rsidRDefault="009A64D9" w:rsidP="009A64D9">
      <w:r w:rsidRPr="00385EAC">
        <w:t>Les paquets de données auxiliaires des services audio ont la même structure (syntaxe et sémantique) que les paquets de données auxiliaires des services vidéo, telle que mentionnée au § 4.1.</w:t>
      </w:r>
    </w:p>
    <w:p w:rsidR="009A64D9" w:rsidRPr="00385EAC" w:rsidRDefault="009A64D9" w:rsidP="009A64D9">
      <w:pPr>
        <w:pStyle w:val="Heading2"/>
      </w:pPr>
      <w:bookmarkStart w:id="359" w:name="_Toc326936391"/>
      <w:r w:rsidRPr="00385EAC">
        <w:t>5.2</w:t>
      </w:r>
      <w:r w:rsidRPr="00385EAC">
        <w:tab/>
        <w:t>Paquets de service audio de base</w:t>
      </w:r>
      <w:bookmarkEnd w:id="359"/>
    </w:p>
    <w:p w:rsidR="009A64D9" w:rsidRPr="00385EAC" w:rsidRDefault="009A64D9" w:rsidP="009A64D9">
      <w:r w:rsidRPr="00385EAC">
        <w:t>Les paquets de transport d'un service audio dont le champ HD contient 0100</w:t>
      </w:r>
      <w:r w:rsidRPr="00385EAC">
        <w:rPr>
          <w:position w:val="-4"/>
          <w:sz w:val="20"/>
        </w:rPr>
        <w:t>b</w:t>
      </w:r>
      <w:r w:rsidRPr="00385EAC">
        <w:t xml:space="preserve"> véhiculent l'information du service audio de base (c'est-à-dire bits audio MPEG). La Fig. 40 illustre la structure d'un paquet du service audio de base, et le Tableau 17 donne la définition sémantique des champs (pertinents).</w:t>
      </w:r>
    </w:p>
    <w:p w:rsidR="009A64D9" w:rsidRPr="00385EAC" w:rsidRDefault="009A64D9" w:rsidP="009A64D9">
      <w:pPr>
        <w:pStyle w:val="FigureNo"/>
      </w:pPr>
      <w:r w:rsidRPr="00385EAC">
        <w:t>figure 40</w:t>
      </w:r>
    </w:p>
    <w:p w:rsidR="009A64D9" w:rsidRPr="00385EAC" w:rsidRDefault="009A64D9" w:rsidP="009A64D9">
      <w:pPr>
        <w:pStyle w:val="Figuretitle"/>
      </w:pPr>
      <w:r w:rsidRPr="00385EAC">
        <w:t>Structure d'un paquet du service audio de base</w:t>
      </w:r>
    </w:p>
    <w:p w:rsidR="009A64D9" w:rsidRPr="00385EAC" w:rsidRDefault="00FF51FF" w:rsidP="009A64D9">
      <w:pPr>
        <w:pStyle w:val="Figure"/>
      </w:pPr>
      <w:r>
        <w:object w:dxaOrig="8702" w:dyaOrig="2153">
          <v:shape id="_x0000_i1073" type="#_x0000_t75" style="width:408.85pt;height:100.8pt" o:ole="">
            <v:imagedata r:id="rId117" o:title=""/>
          </v:shape>
          <o:OLEObject Type="Embed" ProgID="CorelDRAW.Graphic.14" ShapeID="_x0000_i1073" DrawAspect="Content" ObjectID="_1401626855" r:id="rId118"/>
        </w:object>
      </w:r>
    </w:p>
    <w:p w:rsidR="009A64D9" w:rsidRPr="00385EAC" w:rsidRDefault="009A64D9" w:rsidP="009A64D9">
      <w:pPr>
        <w:pStyle w:val="TableNo"/>
      </w:pPr>
      <w:r w:rsidRPr="00385EAC">
        <w:lastRenderedPageBreak/>
        <w:t>TABLEAU</w:t>
      </w:r>
      <w:r w:rsidR="00876CA8">
        <w:t xml:space="preserve"> </w:t>
      </w:r>
      <w:r w:rsidRPr="00385EAC">
        <w:t>17</w:t>
      </w:r>
    </w:p>
    <w:p w:rsidR="009A64D9" w:rsidRPr="00385EAC" w:rsidRDefault="009A64D9" w:rsidP="009A64D9">
      <w:pPr>
        <w:pStyle w:val="Tabletitle"/>
      </w:pPr>
      <w:r w:rsidRPr="00385EAC">
        <w:t>Définition sémantique des champs (pertinents) d'un paquet du service audio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F30F63">
        <w:trPr>
          <w:cantSplit/>
          <w:jc w:val="center"/>
        </w:trPr>
        <w:tc>
          <w:tcPr>
            <w:tcW w:w="765" w:type="dxa"/>
          </w:tcPr>
          <w:p w:rsidR="009A64D9" w:rsidRPr="00385EAC" w:rsidRDefault="009A64D9" w:rsidP="00F30F63">
            <w:pPr>
              <w:pStyle w:val="Tabletext"/>
              <w:jc w:val="left"/>
            </w:pPr>
            <w:r w:rsidRPr="00385EAC">
              <w:t>BB</w:t>
            </w:r>
          </w:p>
        </w:tc>
        <w:tc>
          <w:tcPr>
            <w:tcW w:w="1701" w:type="dxa"/>
          </w:tcPr>
          <w:p w:rsidR="009A64D9" w:rsidRPr="00385EAC" w:rsidRDefault="009A64D9" w:rsidP="00F30F63">
            <w:pPr>
              <w:pStyle w:val="Tabletext"/>
              <w:jc w:val="left"/>
            </w:pPr>
            <w:r w:rsidRPr="00385EAC">
              <w:t>Limite de groupe</w:t>
            </w:r>
          </w:p>
        </w:tc>
        <w:tc>
          <w:tcPr>
            <w:tcW w:w="7229" w:type="dxa"/>
          </w:tcPr>
          <w:p w:rsidR="009A64D9" w:rsidRPr="00385EAC" w:rsidRDefault="009A64D9" w:rsidP="00F30F63">
            <w:pPr>
              <w:pStyle w:val="Tabletext"/>
              <w:jc w:val="left"/>
            </w:pPr>
            <w:r w:rsidRPr="00385EAC">
              <w:t>BB </w:t>
            </w:r>
            <w:r w:rsidR="00876CA8" w:rsidRPr="00876CA8">
              <w:t>=</w:t>
            </w:r>
            <w:r w:rsidRPr="00385EAC">
              <w:t> 0 pour les paquets du service audio de base</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CF</w:t>
            </w:r>
          </w:p>
        </w:tc>
        <w:tc>
          <w:tcPr>
            <w:tcW w:w="1701" w:type="dxa"/>
          </w:tcPr>
          <w:p w:rsidR="009A64D9" w:rsidRPr="00385EAC" w:rsidRDefault="009A64D9" w:rsidP="00F30F63">
            <w:pPr>
              <w:pStyle w:val="Tabletext"/>
              <w:jc w:val="left"/>
            </w:pPr>
            <w:r w:rsidRPr="00385EAC">
              <w:t>Fanion de commande</w:t>
            </w:r>
          </w:p>
        </w:tc>
        <w:tc>
          <w:tcPr>
            <w:tcW w:w="7229" w:type="dxa"/>
          </w:tcPr>
          <w:p w:rsidR="009A64D9" w:rsidRPr="00385EAC" w:rsidRDefault="009A64D9" w:rsidP="00F30F63">
            <w:pPr>
              <w:pStyle w:val="Tabletext"/>
              <w:jc w:val="left"/>
            </w:pPr>
            <w:r w:rsidRPr="00385EAC">
              <w:t>CF </w:t>
            </w:r>
            <w:r w:rsidR="00876CA8" w:rsidRPr="00876CA8">
              <w:t>=</w:t>
            </w:r>
            <w:r w:rsidRPr="00385EAC">
              <w:t> 1:</w:t>
            </w:r>
            <w:r w:rsidRPr="00385EAC">
              <w:tab/>
              <w:t>le bloc de transport de ce paquet n'est pas embrouillé.</w:t>
            </w:r>
          </w:p>
          <w:p w:rsidR="009A64D9" w:rsidRPr="00385EAC" w:rsidRDefault="009A64D9" w:rsidP="00F30F63">
            <w:pPr>
              <w:pStyle w:val="Tabletext"/>
              <w:jc w:val="left"/>
            </w:pPr>
            <w:r w:rsidRPr="00385EAC">
              <w:t>CF </w:t>
            </w:r>
            <w:r w:rsidR="00876CA8" w:rsidRPr="00876CA8">
              <w:t>=</w:t>
            </w:r>
            <w:r w:rsidRPr="00385EAC">
              <w:t> 0:</w:t>
            </w:r>
            <w:r w:rsidRPr="00385EAC">
              <w:tab/>
              <w:t>le bloc de transport de ce paquet est embrouillé</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CS</w:t>
            </w:r>
          </w:p>
        </w:tc>
        <w:tc>
          <w:tcPr>
            <w:tcW w:w="1701" w:type="dxa"/>
          </w:tcPr>
          <w:p w:rsidR="009A64D9" w:rsidRPr="00385EAC" w:rsidRDefault="009A64D9" w:rsidP="00F30F63">
            <w:pPr>
              <w:pStyle w:val="Tabletext"/>
              <w:jc w:val="left"/>
            </w:pPr>
            <w:r w:rsidRPr="00385EAC">
              <w:t>Sync de commande</w:t>
            </w:r>
          </w:p>
        </w:tc>
        <w:tc>
          <w:tcPr>
            <w:tcW w:w="7229" w:type="dxa"/>
          </w:tcPr>
          <w:p w:rsidR="009A64D9" w:rsidRPr="00385EAC" w:rsidRDefault="009A64D9" w:rsidP="00F30F63">
            <w:pPr>
              <w:pStyle w:val="Tabletext"/>
              <w:jc w:val="left"/>
            </w:pPr>
            <w:r w:rsidRPr="00385EAC">
              <w:t>Dans le cas des paquets de transport embrouillés (c'est-à-dire CF </w:t>
            </w:r>
            <w:r w:rsidR="00876CA8" w:rsidRPr="00876CA8">
              <w:t>=</w:t>
            </w:r>
            <w:r w:rsidRPr="00385EAC">
              <w:t> 0), ce bit indique la clé à utiliser pour le désembrouillage</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HD</w:t>
            </w:r>
          </w:p>
        </w:tc>
        <w:tc>
          <w:tcPr>
            <w:tcW w:w="1701" w:type="dxa"/>
          </w:tcPr>
          <w:p w:rsidR="009A64D9" w:rsidRPr="00385EAC" w:rsidRDefault="009A64D9" w:rsidP="00F30F63">
            <w:pPr>
              <w:pStyle w:val="Tabletext"/>
              <w:jc w:val="left"/>
            </w:pPr>
            <w:r w:rsidRPr="00385EAC">
              <w:t>Désignateur d'en-tête</w:t>
            </w:r>
          </w:p>
        </w:tc>
        <w:tc>
          <w:tcPr>
            <w:tcW w:w="7229" w:type="dxa"/>
          </w:tcPr>
          <w:p w:rsidR="009A64D9" w:rsidRPr="00385EAC" w:rsidRDefault="009A64D9" w:rsidP="00F30F63">
            <w:pPr>
              <w:pStyle w:val="Tabletext"/>
              <w:jc w:val="left"/>
            </w:pPr>
            <w:r w:rsidRPr="00385EAC">
              <w:t>HD </w:t>
            </w:r>
            <w:r w:rsidR="00876CA8" w:rsidRPr="00876CA8">
              <w:t>=</w:t>
            </w:r>
            <w:r w:rsidRPr="00385EAC">
              <w:t> 0100</w:t>
            </w:r>
            <w:r w:rsidRPr="00385EAC">
              <w:rPr>
                <w:position w:val="-4"/>
                <w:sz w:val="18"/>
              </w:rPr>
              <w:t>b</w:t>
            </w:r>
            <w:r w:rsidRPr="00385EAC">
              <w:t xml:space="preserve"> pour les paquets du service audio de base</w:t>
            </w:r>
          </w:p>
        </w:tc>
      </w:tr>
      <w:tr w:rsidR="009A64D9" w:rsidRPr="00385EAC" w:rsidTr="00F30F63">
        <w:trPr>
          <w:cantSplit/>
          <w:jc w:val="center"/>
        </w:trPr>
        <w:tc>
          <w:tcPr>
            <w:tcW w:w="765" w:type="dxa"/>
          </w:tcPr>
          <w:p w:rsidR="009A64D9" w:rsidRPr="00385EAC" w:rsidRDefault="009A64D9" w:rsidP="00F30F63">
            <w:pPr>
              <w:pStyle w:val="Tabletext"/>
              <w:jc w:val="left"/>
            </w:pPr>
          </w:p>
        </w:tc>
        <w:tc>
          <w:tcPr>
            <w:tcW w:w="1701" w:type="dxa"/>
          </w:tcPr>
          <w:p w:rsidR="009A64D9" w:rsidRPr="00385EAC" w:rsidRDefault="009A64D9" w:rsidP="00F30F63">
            <w:pPr>
              <w:pStyle w:val="Tabletext"/>
              <w:jc w:val="left"/>
            </w:pPr>
            <w:r w:rsidRPr="00385EAC">
              <w:t>Données audio MPEG</w:t>
            </w:r>
          </w:p>
        </w:tc>
        <w:tc>
          <w:tcPr>
            <w:tcW w:w="7229" w:type="dxa"/>
          </w:tcPr>
          <w:p w:rsidR="009A64D9" w:rsidRPr="00385EAC" w:rsidRDefault="009A64D9" w:rsidP="00F30F63">
            <w:pPr>
              <w:pStyle w:val="Tabletext"/>
              <w:jc w:val="left"/>
            </w:pPr>
            <w:r w:rsidRPr="00385EAC">
              <w:t>127 octets de données audio MPEG standard</w:t>
            </w:r>
          </w:p>
        </w:tc>
      </w:tr>
    </w:tbl>
    <w:p w:rsidR="009A64D9" w:rsidRPr="00385EAC" w:rsidRDefault="009A64D9" w:rsidP="009A64D9">
      <w:pPr>
        <w:pStyle w:val="Tablefin"/>
        <w:rPr>
          <w:lang w:val="fr-FR"/>
        </w:rPr>
      </w:pPr>
    </w:p>
    <w:p w:rsidR="009A64D9" w:rsidRPr="00385EAC" w:rsidRDefault="009A64D9" w:rsidP="009A64D9">
      <w:pPr>
        <w:pStyle w:val="Heading2"/>
      </w:pPr>
      <w:bookmarkStart w:id="360" w:name="_Toc326936392"/>
      <w:r w:rsidRPr="00385EAC">
        <w:t>5.3</w:t>
      </w:r>
      <w:r w:rsidRPr="00385EAC">
        <w:tab/>
        <w:t>Paquets de données audio autres que MPEG</w:t>
      </w:r>
      <w:bookmarkEnd w:id="360"/>
    </w:p>
    <w:p w:rsidR="009A64D9" w:rsidRPr="00385EAC" w:rsidRDefault="009A64D9" w:rsidP="009A64D9">
      <w:r w:rsidRPr="00385EAC">
        <w:t>Les paquets de données autres que MPEG ne sont pas utilisés en fonctionnement normal. Une exception est autorisée seulement dans le cas du premier paquet envoyé par un codeur qui passe du mode de «relève» au mode «opérationnel».</w:t>
      </w:r>
    </w:p>
    <w:p w:rsidR="009A64D9" w:rsidRPr="00385EAC" w:rsidRDefault="009A64D9" w:rsidP="009A64D9">
      <w:r w:rsidRPr="00385EAC">
        <w:t>La Fig. 41 illustre la structure d'un paquet de données audio autres que MPEG, et le Tableau 18 donne la définition sémantique des champs (pertinents).</w:t>
      </w:r>
    </w:p>
    <w:p w:rsidR="009A64D9" w:rsidRPr="00385EAC" w:rsidRDefault="009A64D9" w:rsidP="009A64D9">
      <w:pPr>
        <w:pStyle w:val="FigureNo"/>
      </w:pPr>
      <w:r w:rsidRPr="00385EAC">
        <w:t>figure 41</w:t>
      </w:r>
    </w:p>
    <w:p w:rsidR="009A64D9" w:rsidRPr="00385EAC" w:rsidRDefault="009A64D9" w:rsidP="009A64D9">
      <w:pPr>
        <w:pStyle w:val="Figuretitle"/>
      </w:pPr>
      <w:r w:rsidRPr="00385EAC">
        <w:t>Structure d'un paquet de données audio autres que MPEG</w:t>
      </w:r>
    </w:p>
    <w:p w:rsidR="009A64D9" w:rsidRPr="00385EAC" w:rsidRDefault="00FF51FF" w:rsidP="003253AB">
      <w:pPr>
        <w:pStyle w:val="Figure"/>
      </w:pPr>
      <w:r>
        <w:object w:dxaOrig="8283" w:dyaOrig="1816">
          <v:shape id="_x0000_i1074" type="#_x0000_t75" style="width:388.15pt;height:85.75pt" o:ole="">
            <v:imagedata r:id="rId119" o:title=""/>
          </v:shape>
          <o:OLEObject Type="Embed" ProgID="CorelDRAW.Graphic.14" ShapeID="_x0000_i1074" DrawAspect="Content" ObjectID="_1401626856" r:id="rId120"/>
        </w:object>
      </w:r>
    </w:p>
    <w:p w:rsidR="009A64D9" w:rsidRPr="00385EAC" w:rsidRDefault="009A64D9" w:rsidP="00FF51FF">
      <w:pPr>
        <w:pStyle w:val="TableNo"/>
        <w:keepLines/>
      </w:pPr>
      <w:r w:rsidRPr="00385EAC">
        <w:lastRenderedPageBreak/>
        <w:t>TABLEAU</w:t>
      </w:r>
      <w:r w:rsidR="00876CA8">
        <w:t xml:space="preserve"> </w:t>
      </w:r>
      <w:r w:rsidRPr="00385EAC">
        <w:t>18</w:t>
      </w:r>
    </w:p>
    <w:p w:rsidR="009A64D9" w:rsidRPr="00385EAC" w:rsidRDefault="009A64D9" w:rsidP="00FF51FF">
      <w:pPr>
        <w:pStyle w:val="Tabletitle"/>
        <w:keepLines/>
      </w:pPr>
      <w:r w:rsidRPr="00385EAC">
        <w:t xml:space="preserve">Définition sémantique des champs (pertinents) d'un paquet de données audio </w:t>
      </w:r>
      <w:r w:rsidRPr="00385EAC">
        <w:br/>
        <w:t>autres que MPEG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F30F63">
        <w:trPr>
          <w:cantSplit/>
          <w:jc w:val="center"/>
        </w:trPr>
        <w:tc>
          <w:tcPr>
            <w:tcW w:w="765" w:type="dxa"/>
          </w:tcPr>
          <w:p w:rsidR="009A64D9" w:rsidRPr="00385EAC" w:rsidRDefault="009A64D9" w:rsidP="00FF51FF">
            <w:pPr>
              <w:pStyle w:val="Tabletext"/>
              <w:keepNext/>
              <w:keepLines/>
              <w:jc w:val="left"/>
            </w:pPr>
            <w:r w:rsidRPr="00385EAC">
              <w:t>BB</w:t>
            </w:r>
          </w:p>
        </w:tc>
        <w:tc>
          <w:tcPr>
            <w:tcW w:w="1701" w:type="dxa"/>
          </w:tcPr>
          <w:p w:rsidR="009A64D9" w:rsidRPr="00385EAC" w:rsidRDefault="009A64D9" w:rsidP="00FF51FF">
            <w:pPr>
              <w:pStyle w:val="Tabletext"/>
              <w:keepNext/>
              <w:keepLines/>
              <w:jc w:val="left"/>
            </w:pPr>
            <w:r w:rsidRPr="00385EAC">
              <w:t>Limite de groupe</w:t>
            </w:r>
          </w:p>
        </w:tc>
        <w:tc>
          <w:tcPr>
            <w:tcW w:w="7229" w:type="dxa"/>
          </w:tcPr>
          <w:p w:rsidR="009A64D9" w:rsidRPr="00385EAC" w:rsidRDefault="009A64D9" w:rsidP="00FF51FF">
            <w:pPr>
              <w:pStyle w:val="Tabletext"/>
              <w:keepNext/>
              <w:keepLines/>
              <w:jc w:val="left"/>
            </w:pPr>
            <w:r w:rsidRPr="00385EAC">
              <w:t>BB </w:t>
            </w:r>
            <w:r w:rsidR="00876CA8" w:rsidRPr="00876CA8">
              <w:t>=</w:t>
            </w:r>
            <w:r w:rsidRPr="00385EAC">
              <w:t> 0 pour paquets de données audio autres que MPEG</w:t>
            </w:r>
          </w:p>
        </w:tc>
      </w:tr>
      <w:tr w:rsidR="009A64D9" w:rsidRPr="00385EAC" w:rsidTr="00F30F63">
        <w:trPr>
          <w:cantSplit/>
          <w:jc w:val="center"/>
        </w:trPr>
        <w:tc>
          <w:tcPr>
            <w:tcW w:w="765" w:type="dxa"/>
          </w:tcPr>
          <w:p w:rsidR="009A64D9" w:rsidRPr="00385EAC" w:rsidRDefault="009A64D9" w:rsidP="00FF51FF">
            <w:pPr>
              <w:pStyle w:val="Tabletext"/>
              <w:keepNext/>
              <w:keepLines/>
              <w:jc w:val="left"/>
            </w:pPr>
            <w:r w:rsidRPr="00385EAC">
              <w:t>CF</w:t>
            </w:r>
          </w:p>
        </w:tc>
        <w:tc>
          <w:tcPr>
            <w:tcW w:w="1701" w:type="dxa"/>
          </w:tcPr>
          <w:p w:rsidR="009A64D9" w:rsidRPr="00385EAC" w:rsidRDefault="009A64D9" w:rsidP="00FF51FF">
            <w:pPr>
              <w:pStyle w:val="Tabletext"/>
              <w:keepNext/>
              <w:keepLines/>
              <w:jc w:val="left"/>
            </w:pPr>
            <w:r w:rsidRPr="00385EAC">
              <w:t>Fanion de commande</w:t>
            </w:r>
          </w:p>
        </w:tc>
        <w:tc>
          <w:tcPr>
            <w:tcW w:w="7229" w:type="dxa"/>
          </w:tcPr>
          <w:p w:rsidR="009A64D9" w:rsidRPr="00385EAC" w:rsidRDefault="009A64D9" w:rsidP="00FF51FF">
            <w:pPr>
              <w:pStyle w:val="Tabletext"/>
              <w:keepNext/>
              <w:keepLines/>
              <w:jc w:val="left"/>
            </w:pPr>
            <w:r w:rsidRPr="00385EAC">
              <w:t>CF </w:t>
            </w:r>
            <w:r w:rsidR="00876CA8" w:rsidRPr="00876CA8">
              <w:t>=</w:t>
            </w:r>
            <w:r w:rsidRPr="00385EAC">
              <w:t> 1:</w:t>
            </w:r>
            <w:r w:rsidRPr="00385EAC">
              <w:tab/>
              <w:t>le bloc de transport de</w:t>
            </w:r>
            <w:r w:rsidR="00FF51FF">
              <w:t xml:space="preserve"> ce paquet n'est pas embrouillé</w:t>
            </w:r>
          </w:p>
          <w:p w:rsidR="009A64D9" w:rsidRPr="00385EAC" w:rsidRDefault="009A64D9" w:rsidP="00FF51FF">
            <w:pPr>
              <w:pStyle w:val="Tabletext"/>
              <w:keepNext/>
              <w:keepLines/>
              <w:jc w:val="left"/>
            </w:pPr>
            <w:r w:rsidRPr="00385EAC">
              <w:t>CF </w:t>
            </w:r>
            <w:r w:rsidR="00876CA8" w:rsidRPr="00876CA8">
              <w:t>=</w:t>
            </w:r>
            <w:r w:rsidRPr="00385EAC">
              <w:t> 0:</w:t>
            </w:r>
            <w:r w:rsidRPr="00385EAC">
              <w:tab/>
              <w:t>le bloc de transport de ce paquet est embrouillé</w:t>
            </w:r>
          </w:p>
        </w:tc>
      </w:tr>
      <w:tr w:rsidR="009A64D9" w:rsidRPr="00385EAC" w:rsidTr="00F30F63">
        <w:trPr>
          <w:cantSplit/>
          <w:jc w:val="center"/>
        </w:trPr>
        <w:tc>
          <w:tcPr>
            <w:tcW w:w="765" w:type="dxa"/>
          </w:tcPr>
          <w:p w:rsidR="009A64D9" w:rsidRPr="00385EAC" w:rsidRDefault="009A64D9" w:rsidP="00FF51FF">
            <w:pPr>
              <w:pStyle w:val="Tabletext"/>
              <w:keepNext/>
              <w:keepLines/>
              <w:jc w:val="left"/>
            </w:pPr>
            <w:r w:rsidRPr="00385EAC">
              <w:t>CS</w:t>
            </w:r>
          </w:p>
        </w:tc>
        <w:tc>
          <w:tcPr>
            <w:tcW w:w="1701" w:type="dxa"/>
          </w:tcPr>
          <w:p w:rsidR="009A64D9" w:rsidRPr="00385EAC" w:rsidRDefault="009A64D9" w:rsidP="00FF51FF">
            <w:pPr>
              <w:pStyle w:val="Tabletext"/>
              <w:keepNext/>
              <w:keepLines/>
              <w:jc w:val="left"/>
            </w:pPr>
            <w:r w:rsidRPr="00385EAC">
              <w:t>Sync de commande</w:t>
            </w:r>
          </w:p>
        </w:tc>
        <w:tc>
          <w:tcPr>
            <w:tcW w:w="7229" w:type="dxa"/>
          </w:tcPr>
          <w:p w:rsidR="009A64D9" w:rsidRPr="00385EAC" w:rsidRDefault="009A64D9" w:rsidP="00FF51FF">
            <w:pPr>
              <w:pStyle w:val="Tabletext"/>
              <w:keepNext/>
              <w:keepLines/>
              <w:jc w:val="left"/>
            </w:pPr>
            <w:r w:rsidRPr="00385EAC">
              <w:t>Dans le cas des paquets de transport embrouillés (c'est-à-dire CF </w:t>
            </w:r>
            <w:r w:rsidR="00876CA8" w:rsidRPr="00876CA8">
              <w:t>=</w:t>
            </w:r>
            <w:r w:rsidRPr="00385EAC">
              <w:t> 0), ce bit indique la clé à utiliser pour le désembrouillage</w:t>
            </w:r>
          </w:p>
        </w:tc>
      </w:tr>
      <w:tr w:rsidR="009A64D9" w:rsidRPr="00385EAC" w:rsidTr="00F30F63">
        <w:trPr>
          <w:cantSplit/>
          <w:jc w:val="center"/>
        </w:trPr>
        <w:tc>
          <w:tcPr>
            <w:tcW w:w="765" w:type="dxa"/>
          </w:tcPr>
          <w:p w:rsidR="009A64D9" w:rsidRPr="00385EAC" w:rsidRDefault="009A64D9" w:rsidP="00FF51FF">
            <w:pPr>
              <w:pStyle w:val="Tabletext"/>
              <w:keepNext/>
              <w:keepLines/>
              <w:jc w:val="left"/>
            </w:pPr>
            <w:r w:rsidRPr="00385EAC">
              <w:t>HD</w:t>
            </w:r>
          </w:p>
        </w:tc>
        <w:tc>
          <w:tcPr>
            <w:tcW w:w="1701" w:type="dxa"/>
          </w:tcPr>
          <w:p w:rsidR="009A64D9" w:rsidRPr="00385EAC" w:rsidRDefault="009A64D9" w:rsidP="00FF51FF">
            <w:pPr>
              <w:pStyle w:val="Tabletext"/>
              <w:keepNext/>
              <w:keepLines/>
              <w:jc w:val="left"/>
            </w:pPr>
            <w:r w:rsidRPr="00385EAC">
              <w:t>Désignateur d'en-tête</w:t>
            </w:r>
          </w:p>
        </w:tc>
        <w:tc>
          <w:tcPr>
            <w:tcW w:w="7229" w:type="dxa"/>
          </w:tcPr>
          <w:p w:rsidR="009A64D9" w:rsidRPr="00385EAC" w:rsidRDefault="009A64D9" w:rsidP="00FF51FF">
            <w:pPr>
              <w:pStyle w:val="Tabletext"/>
              <w:keepNext/>
              <w:keepLines/>
              <w:jc w:val="left"/>
            </w:pPr>
            <w:r w:rsidRPr="00385EAC">
              <w:t>HD </w:t>
            </w:r>
            <w:r w:rsidR="00876CA8" w:rsidRPr="00876CA8">
              <w:t>=</w:t>
            </w:r>
            <w:r w:rsidRPr="00385EAC">
              <w:t> 1100</w:t>
            </w:r>
            <w:r w:rsidRPr="00385EAC">
              <w:rPr>
                <w:position w:val="-4"/>
                <w:sz w:val="18"/>
              </w:rPr>
              <w:t>b</w:t>
            </w:r>
            <w:r w:rsidRPr="00385EAC">
              <w:t xml:space="preserve"> pour les paquets de données audio autres que MPEG</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NB</w:t>
            </w:r>
          </w:p>
        </w:tc>
        <w:tc>
          <w:tcPr>
            <w:tcW w:w="1701" w:type="dxa"/>
          </w:tcPr>
          <w:p w:rsidR="009A64D9" w:rsidRPr="00385EAC" w:rsidRDefault="009A64D9" w:rsidP="00F30F63">
            <w:pPr>
              <w:pStyle w:val="Tabletext"/>
              <w:jc w:val="left"/>
            </w:pPr>
            <w:r w:rsidRPr="00385EAC">
              <w:t>Nombre d'octets</w:t>
            </w:r>
          </w:p>
        </w:tc>
        <w:tc>
          <w:tcPr>
            <w:tcW w:w="7229" w:type="dxa"/>
          </w:tcPr>
          <w:p w:rsidR="009A64D9" w:rsidRPr="00385EAC" w:rsidRDefault="009A64D9" w:rsidP="00F30F63">
            <w:pPr>
              <w:pStyle w:val="Tabletext"/>
              <w:jc w:val="left"/>
            </w:pPr>
            <w:r w:rsidRPr="00385EAC">
              <w:t>Ce champ d'un octet (nombre entier sans signe, MSB en premier) représente la longueur totale en nombre d'octets du champ de données autres que MPEG qui suit.</w:t>
            </w:r>
          </w:p>
          <w:p w:rsidR="009A64D9" w:rsidRPr="00385EAC" w:rsidRDefault="009A64D9" w:rsidP="00F30F63">
            <w:pPr>
              <w:pStyle w:val="Tabletext"/>
              <w:jc w:val="left"/>
            </w:pPr>
            <w:r w:rsidRPr="00385EAC">
              <w:t>Le nombre d'octets indiqué dans le champ NB doit être supérieur ou égal à 5 et inférieur ou égal à 126, c'est-à-dire 5 </w:t>
            </w:r>
            <w:r w:rsidR="00876CA8" w:rsidRPr="00876CA8">
              <w:sym w:font="Symbol" w:char="F0A3"/>
            </w:r>
            <w:r w:rsidRPr="00385EAC">
              <w:t> NB </w:t>
            </w:r>
            <w:r w:rsidR="00876CA8" w:rsidRPr="00876CA8">
              <w:sym w:font="Symbol" w:char="F0A3"/>
            </w:r>
            <w:r w:rsidRPr="00385EAC">
              <w:t xml:space="preserve"> 126</w:t>
            </w:r>
          </w:p>
        </w:tc>
      </w:tr>
      <w:tr w:rsidR="009A64D9" w:rsidRPr="00385EAC" w:rsidTr="00F30F63">
        <w:trPr>
          <w:cantSplit/>
          <w:jc w:val="center"/>
        </w:trPr>
        <w:tc>
          <w:tcPr>
            <w:tcW w:w="765" w:type="dxa"/>
          </w:tcPr>
          <w:p w:rsidR="009A64D9" w:rsidRPr="00385EAC" w:rsidRDefault="009A64D9" w:rsidP="00F30F63">
            <w:pPr>
              <w:pStyle w:val="Tabletext"/>
              <w:jc w:val="left"/>
            </w:pPr>
          </w:p>
        </w:tc>
        <w:tc>
          <w:tcPr>
            <w:tcW w:w="1701" w:type="dxa"/>
          </w:tcPr>
          <w:p w:rsidR="009A64D9" w:rsidRPr="00385EAC" w:rsidRDefault="009A64D9" w:rsidP="00F30F63">
            <w:pPr>
              <w:pStyle w:val="Tabletext"/>
              <w:jc w:val="left"/>
            </w:pPr>
            <w:r w:rsidRPr="00385EAC">
              <w:t>Données autres que MPEG</w:t>
            </w:r>
          </w:p>
        </w:tc>
        <w:tc>
          <w:tcPr>
            <w:tcW w:w="7229" w:type="dxa"/>
          </w:tcPr>
          <w:p w:rsidR="009A64D9" w:rsidRPr="00385EAC" w:rsidRDefault="009A64D9" w:rsidP="00F30F63">
            <w:pPr>
              <w:pStyle w:val="Tabletext"/>
              <w:jc w:val="left"/>
            </w:pPr>
            <w:r w:rsidRPr="00385EAC">
              <w:t xml:space="preserve">Ce champ de </w:t>
            </w:r>
            <w:r w:rsidR="00F30F63">
              <w:t xml:space="preserve">NB </w:t>
            </w:r>
            <w:r w:rsidRPr="00385EAC">
              <w:t>octets est constitué de données autres que MPEG, qui ne peuvent pas être interprétées par un décodeur audio MPEG</w:t>
            </w:r>
          </w:p>
        </w:tc>
      </w:tr>
      <w:tr w:rsidR="009A64D9" w:rsidRPr="00385EAC" w:rsidTr="00F30F63">
        <w:trPr>
          <w:cantSplit/>
          <w:jc w:val="center"/>
        </w:trPr>
        <w:tc>
          <w:tcPr>
            <w:tcW w:w="765" w:type="dxa"/>
          </w:tcPr>
          <w:p w:rsidR="009A64D9" w:rsidRPr="00385EAC" w:rsidRDefault="009A64D9" w:rsidP="00F30F63">
            <w:pPr>
              <w:pStyle w:val="Tabletext"/>
              <w:jc w:val="left"/>
            </w:pPr>
          </w:p>
        </w:tc>
        <w:tc>
          <w:tcPr>
            <w:tcW w:w="1701" w:type="dxa"/>
          </w:tcPr>
          <w:p w:rsidR="009A64D9" w:rsidRPr="00385EAC" w:rsidRDefault="009A64D9" w:rsidP="00F30F63">
            <w:pPr>
              <w:pStyle w:val="Tabletext"/>
              <w:jc w:val="left"/>
            </w:pPr>
            <w:r w:rsidRPr="00385EAC">
              <w:t>Données audio MPEG</w:t>
            </w:r>
          </w:p>
        </w:tc>
        <w:tc>
          <w:tcPr>
            <w:tcW w:w="7229" w:type="dxa"/>
          </w:tcPr>
          <w:p w:rsidR="009A64D9" w:rsidRPr="00385EAC" w:rsidRDefault="009A64D9" w:rsidP="00F30F63">
            <w:pPr>
              <w:pStyle w:val="Tabletext"/>
              <w:jc w:val="left"/>
            </w:pPr>
            <w:r w:rsidRPr="00385EAC">
              <w:t>Le reste du paquet de données autres que MPEG contient des données audio MPEG normales</w:t>
            </w:r>
          </w:p>
        </w:tc>
      </w:tr>
    </w:tbl>
    <w:p w:rsidR="009A64D9" w:rsidRPr="00385EAC" w:rsidRDefault="009A64D9" w:rsidP="00F30F63">
      <w:pPr>
        <w:pStyle w:val="Tablefin"/>
        <w:jc w:val="left"/>
        <w:rPr>
          <w:lang w:val="fr-FR"/>
        </w:rPr>
      </w:pPr>
    </w:p>
    <w:p w:rsidR="009A64D9" w:rsidRPr="00385EAC" w:rsidRDefault="009A64D9" w:rsidP="009A64D9">
      <w:pPr>
        <w:pStyle w:val="Heading1"/>
      </w:pPr>
      <w:bookmarkStart w:id="361" w:name="_Toc326936393"/>
      <w:r w:rsidRPr="00385EAC">
        <w:t>6</w:t>
      </w:r>
      <w:r w:rsidRPr="00385EAC">
        <w:tab/>
        <w:t>Paquets de guide sur les programmes</w:t>
      </w:r>
      <w:bookmarkEnd w:id="361"/>
    </w:p>
    <w:p w:rsidR="009A64D9" w:rsidRPr="00385EAC" w:rsidRDefault="009A64D9" w:rsidP="009A64D9">
      <w:r w:rsidRPr="00385EAC">
        <w:t>Les paquets de guide sur les programmes comprennent toutes les données nécessaires à la syntonisation sur des canaux et à l'affichage de l'information sur les programmes à l'intention des téléspectateurs. Les flux de guide sur les programmes définis dans le Système B sont:</w:t>
      </w:r>
    </w:p>
    <w:p w:rsidR="009A64D9" w:rsidRPr="00385EAC" w:rsidRDefault="009A64D9" w:rsidP="009A64D9">
      <w:r w:rsidRPr="00385EAC">
        <w:t xml:space="preserve">les flux de guide principal sur les programmes (MPG, </w:t>
      </w:r>
      <w:r w:rsidRPr="00385EAC">
        <w:rPr>
          <w:i/>
          <w:iCs/>
        </w:rPr>
        <w:t>master programme guide</w:t>
      </w:r>
      <w:r w:rsidRPr="00385EAC">
        <w:t xml:space="preserve">), de guide spécial sur les programmes (SPG, </w:t>
      </w:r>
      <w:r w:rsidRPr="00385EAC">
        <w:rPr>
          <w:i/>
          <w:iCs/>
        </w:rPr>
        <w:t>special programme guide</w:t>
      </w:r>
      <w:r w:rsidRPr="00385EAC">
        <w:t xml:space="preserve">), de parcelle d'information d'achat (PIP, </w:t>
      </w:r>
      <w:r w:rsidRPr="00385EAC">
        <w:rPr>
          <w:i/>
          <w:iCs/>
        </w:rPr>
        <w:t>purchase information parcel</w:t>
      </w:r>
      <w:r w:rsidRPr="00385EAC">
        <w:t xml:space="preserve">) et de parcelle d'information de description (DIP, </w:t>
      </w:r>
      <w:r w:rsidRPr="00385EAC">
        <w:rPr>
          <w:i/>
          <w:iCs/>
        </w:rPr>
        <w:t>description information parcel</w:t>
      </w:r>
      <w:r w:rsidRPr="00385EAC">
        <w:t>). Ces flux sont acheminés en paquets qui ont la même structure que sur la Fig. 42. Le bit CF du champ de préfixe est mis à 1 pour tous ces flux (c'est-à-dire qu'il n'est pas embrouillé). Le SCID des paquets de guide principal sur les programmes est toujours à une valeur fixe prédéfinie par l'utilisateur.</w:t>
      </w:r>
    </w:p>
    <w:p w:rsidR="009A64D9" w:rsidRPr="00385EAC" w:rsidRDefault="009A64D9" w:rsidP="009A64D9">
      <w:pPr>
        <w:pStyle w:val="FigureNo"/>
      </w:pPr>
      <w:r w:rsidRPr="00385EAC">
        <w:t>figure 42</w:t>
      </w:r>
    </w:p>
    <w:p w:rsidR="009A64D9" w:rsidRPr="00385EAC" w:rsidRDefault="009A64D9" w:rsidP="009A64D9">
      <w:pPr>
        <w:pStyle w:val="Figuretitle"/>
      </w:pPr>
      <w:r w:rsidRPr="00385EAC">
        <w:t>Structure d'un paquet de guide sur les programmes</w:t>
      </w:r>
    </w:p>
    <w:p w:rsidR="009A64D9" w:rsidRPr="00385EAC" w:rsidRDefault="00FF51FF" w:rsidP="009A64D9">
      <w:pPr>
        <w:pStyle w:val="Figure"/>
      </w:pPr>
      <w:r>
        <w:object w:dxaOrig="8703" w:dyaOrig="2147">
          <v:shape id="_x0000_i1075" type="#_x0000_t75" style="width:408.85pt;height:100.8pt" o:ole="">
            <v:imagedata r:id="rId121" o:title=""/>
          </v:shape>
          <o:OLEObject Type="Embed" ProgID="CorelDRAW.Graphic.14" ShapeID="_x0000_i1075" DrawAspect="Content" ObjectID="_1401626857" r:id="rId122"/>
        </w:object>
      </w:r>
    </w:p>
    <w:p w:rsidR="009A64D9" w:rsidRPr="00385EAC" w:rsidRDefault="009A64D9" w:rsidP="009A64D9">
      <w:pPr>
        <w:pStyle w:val="TableNo"/>
      </w:pPr>
      <w:r w:rsidRPr="00385EAC">
        <w:lastRenderedPageBreak/>
        <w:t>TABLEAU</w:t>
      </w:r>
      <w:r w:rsidR="00876CA8">
        <w:t xml:space="preserve"> </w:t>
      </w:r>
      <w:r w:rsidRPr="00385EAC">
        <w:t>19</w:t>
      </w:r>
    </w:p>
    <w:p w:rsidR="009A64D9" w:rsidRPr="00385EAC" w:rsidRDefault="009A64D9" w:rsidP="009A64D9">
      <w:pPr>
        <w:pStyle w:val="Tabletitle"/>
      </w:pPr>
      <w:r w:rsidRPr="00385EAC">
        <w:t>Définition sémantique des champs (pertinents) d'un paquet de guide sur les programmes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2"/>
        <w:gridCol w:w="1692"/>
        <w:gridCol w:w="7185"/>
      </w:tblGrid>
      <w:tr w:rsidR="009A64D9" w:rsidRPr="00385EAC" w:rsidTr="00F30F63">
        <w:trPr>
          <w:cantSplit/>
          <w:jc w:val="center"/>
        </w:trPr>
        <w:tc>
          <w:tcPr>
            <w:tcW w:w="765" w:type="dxa"/>
          </w:tcPr>
          <w:p w:rsidR="009A64D9" w:rsidRPr="00385EAC" w:rsidRDefault="009A64D9" w:rsidP="00F30F63">
            <w:pPr>
              <w:pStyle w:val="Tabletext"/>
              <w:jc w:val="left"/>
            </w:pPr>
            <w:r w:rsidRPr="00385EAC">
              <w:t>BB</w:t>
            </w:r>
          </w:p>
        </w:tc>
        <w:tc>
          <w:tcPr>
            <w:tcW w:w="1701" w:type="dxa"/>
          </w:tcPr>
          <w:p w:rsidR="009A64D9" w:rsidRPr="00385EAC" w:rsidRDefault="009A64D9" w:rsidP="00F30F63">
            <w:pPr>
              <w:pStyle w:val="Tabletext"/>
              <w:jc w:val="left"/>
            </w:pPr>
            <w:r w:rsidRPr="00385EAC">
              <w:t>Limite de groupe</w:t>
            </w:r>
          </w:p>
        </w:tc>
        <w:tc>
          <w:tcPr>
            <w:tcW w:w="7229" w:type="dxa"/>
          </w:tcPr>
          <w:p w:rsidR="009A64D9" w:rsidRPr="00385EAC" w:rsidRDefault="009A64D9" w:rsidP="00F30F63">
            <w:pPr>
              <w:pStyle w:val="Tabletext"/>
              <w:jc w:val="left"/>
            </w:pPr>
            <w:r w:rsidRPr="00385EAC">
              <w:t>BB </w:t>
            </w:r>
            <w:r w:rsidR="00876CA8" w:rsidRPr="00876CA8">
              <w:t>=</w:t>
            </w:r>
            <w:r w:rsidRPr="00385EAC">
              <w:t> 0 pour paquets de guide sur les programmes</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CF</w:t>
            </w:r>
          </w:p>
        </w:tc>
        <w:tc>
          <w:tcPr>
            <w:tcW w:w="1701" w:type="dxa"/>
          </w:tcPr>
          <w:p w:rsidR="009A64D9" w:rsidRPr="00385EAC" w:rsidRDefault="009A64D9" w:rsidP="00F30F63">
            <w:pPr>
              <w:pStyle w:val="Tabletext"/>
              <w:jc w:val="left"/>
            </w:pPr>
            <w:r w:rsidRPr="00385EAC">
              <w:t>Fanion de commande</w:t>
            </w:r>
          </w:p>
        </w:tc>
        <w:tc>
          <w:tcPr>
            <w:tcW w:w="7229" w:type="dxa"/>
          </w:tcPr>
          <w:p w:rsidR="009A64D9" w:rsidRPr="00385EAC" w:rsidRDefault="009A64D9" w:rsidP="00F30F63">
            <w:pPr>
              <w:pStyle w:val="Tabletext"/>
              <w:jc w:val="left"/>
            </w:pPr>
            <w:r w:rsidRPr="00385EAC">
              <w:t>CF </w:t>
            </w:r>
            <w:r w:rsidR="00876CA8" w:rsidRPr="00876CA8">
              <w:t>=</w:t>
            </w:r>
            <w:r w:rsidRPr="00385EAC">
              <w:t> 1 pour paquets de guide sur les programmes (non embrouillés)</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SCID</w:t>
            </w:r>
          </w:p>
        </w:tc>
        <w:tc>
          <w:tcPr>
            <w:tcW w:w="1701" w:type="dxa"/>
          </w:tcPr>
          <w:p w:rsidR="009A64D9" w:rsidRPr="00385EAC" w:rsidRDefault="009A64D9" w:rsidP="00F30F63">
            <w:pPr>
              <w:pStyle w:val="Tabletext"/>
              <w:jc w:val="left"/>
            </w:pPr>
            <w:r w:rsidRPr="00385EAC">
              <w:t>Identification de canal de service</w:t>
            </w:r>
          </w:p>
        </w:tc>
        <w:tc>
          <w:tcPr>
            <w:tcW w:w="7229" w:type="dxa"/>
          </w:tcPr>
          <w:p w:rsidR="009A64D9" w:rsidRPr="00385EAC" w:rsidRDefault="009A64D9" w:rsidP="00F30F63">
            <w:pPr>
              <w:pStyle w:val="Tabletext"/>
              <w:jc w:val="left"/>
            </w:pPr>
            <w:r w:rsidRPr="00385EAC">
              <w:t>SCID: valeur fixe prédéfinie par l'utilisateur pour identifier les données du guide principal sur les programmes; le format est celui d'un champ de 12 bits (nombre entier sans signe, MSB en premier). La valeur typique est 0x001</w:t>
            </w:r>
          </w:p>
        </w:tc>
      </w:tr>
      <w:tr w:rsidR="009A64D9" w:rsidRPr="00385EAC" w:rsidTr="00F30F63">
        <w:trPr>
          <w:cantSplit/>
          <w:jc w:val="center"/>
        </w:trPr>
        <w:tc>
          <w:tcPr>
            <w:tcW w:w="765" w:type="dxa"/>
          </w:tcPr>
          <w:p w:rsidR="009A64D9" w:rsidRPr="00385EAC" w:rsidRDefault="009A64D9" w:rsidP="00F30F63">
            <w:pPr>
              <w:pStyle w:val="Tabletext"/>
              <w:jc w:val="left"/>
            </w:pPr>
            <w:r w:rsidRPr="00385EAC">
              <w:t>HD</w:t>
            </w:r>
          </w:p>
        </w:tc>
        <w:tc>
          <w:tcPr>
            <w:tcW w:w="1701" w:type="dxa"/>
          </w:tcPr>
          <w:p w:rsidR="009A64D9" w:rsidRPr="00385EAC" w:rsidRDefault="009A64D9" w:rsidP="00F30F63">
            <w:pPr>
              <w:pStyle w:val="Tabletext"/>
              <w:jc w:val="left"/>
            </w:pPr>
            <w:r w:rsidRPr="00385EAC">
              <w:t>Désignateur d'en-tête</w:t>
            </w:r>
          </w:p>
        </w:tc>
        <w:tc>
          <w:tcPr>
            <w:tcW w:w="7229" w:type="dxa"/>
          </w:tcPr>
          <w:p w:rsidR="009A64D9" w:rsidRPr="00385EAC" w:rsidRDefault="009A64D9" w:rsidP="00F30F63">
            <w:pPr>
              <w:pStyle w:val="Tabletext"/>
              <w:jc w:val="left"/>
            </w:pPr>
            <w:r w:rsidRPr="00385EAC">
              <w:t>HD </w:t>
            </w:r>
            <w:r w:rsidR="00876CA8" w:rsidRPr="00876CA8">
              <w:t>=</w:t>
            </w:r>
            <w:r w:rsidRPr="00385EAC">
              <w:t> 0100</w:t>
            </w:r>
            <w:r w:rsidRPr="00385EAC">
              <w:rPr>
                <w:position w:val="-4"/>
                <w:sz w:val="18"/>
              </w:rPr>
              <w:t>b</w:t>
            </w:r>
            <w:r w:rsidRPr="00385EAC">
              <w:t xml:space="preserve"> pour paquets de guide sur les programmes</w:t>
            </w:r>
          </w:p>
        </w:tc>
      </w:tr>
    </w:tbl>
    <w:p w:rsidR="009A64D9" w:rsidRPr="0093596E" w:rsidRDefault="009A64D9" w:rsidP="009A64D9">
      <w:pPr>
        <w:pStyle w:val="Tablefin"/>
        <w:rPr>
          <w:lang w:val="fr-CH"/>
        </w:rPr>
      </w:pPr>
    </w:p>
    <w:p w:rsidR="009A64D9" w:rsidRPr="00385EAC" w:rsidRDefault="009A64D9" w:rsidP="009A64D9">
      <w:pPr>
        <w:pStyle w:val="Heading1"/>
      </w:pPr>
      <w:bookmarkStart w:id="362" w:name="_Toc326936394"/>
      <w:r w:rsidRPr="00385EAC">
        <w:t>7</w:t>
      </w:r>
      <w:r w:rsidRPr="00385EAC">
        <w:tab/>
        <w:t>Contraintes du multiplex de transport</w:t>
      </w:r>
      <w:bookmarkEnd w:id="362"/>
    </w:p>
    <w:p w:rsidR="009A64D9" w:rsidRPr="00385EAC" w:rsidRDefault="009A64D9" w:rsidP="009A64D9">
      <w:r w:rsidRPr="00385EAC">
        <w:t>Les contraintes du multiplex en ce qui a trait à l'organisation des paquets sont indiquées pour tous les paquets de transport d'un multiplex de transport. Les paquets NULS sont définis de telle sorte qu'ils remplissent des positions non réservées dans le multiplex de transport et que le débit du multiplex de transport est maintenu constant sur n'importe quel intervalle de temps.</w:t>
      </w:r>
    </w:p>
    <w:p w:rsidR="009A64D9" w:rsidRPr="00385EAC" w:rsidRDefault="009A64D9" w:rsidP="009A64D9">
      <w:pPr>
        <w:pStyle w:val="Heading2"/>
      </w:pPr>
      <w:bookmarkStart w:id="363" w:name="_Toc326936395"/>
      <w:r w:rsidRPr="00385EAC">
        <w:t>7.1</w:t>
      </w:r>
      <w:r w:rsidRPr="00385EAC">
        <w:tab/>
        <w:t>Définition de contrainte de multiplex de flux élémentaire</w:t>
      </w:r>
      <w:bookmarkEnd w:id="363"/>
    </w:p>
    <w:p w:rsidR="009A64D9" w:rsidRPr="00385EAC" w:rsidRDefault="009A64D9" w:rsidP="009A64D9">
      <w:r w:rsidRPr="00385EAC">
        <w:t>Les contraintes indiquées dans le présent paragraphe s'appliquent aux paquets de transport d'un SCID donné comportant comme information utile des types de données des flux élémentaires suivants: vidéo, audio, accès conditionnel, MPG, SPG, DIP, PIP, données série à basse vitesse (des types «continu» et «session») et données sur large bande à vitesse élevée (avec ou sans mise en tampon).</w:t>
      </w:r>
    </w:p>
    <w:p w:rsidR="009A64D9" w:rsidRPr="00385EAC" w:rsidRDefault="009A64D9" w:rsidP="009A64D9">
      <w:r w:rsidRPr="00385EAC">
        <w:t>La contrainte est de nature telle qu'elle limite la fréquence d'occurrence des paquets pour un SCID donné sur le multiplex de transport, de sorte que les paquets véhiculant l'information utile à un débit de flux élémentaire inférieur apparaissent moins souvent que les paquets véhiculant l'information utile à un débit de flux élémentaire supérieur. La contrainte du multiplex de transport lie essentiellement le débit de crête des données du flux élémentaire appliqué à un décodeur et le débit de la source du flux élémentaire provenant d'une sortie de codeur.</w:t>
      </w:r>
    </w:p>
    <w:p w:rsidR="009A64D9" w:rsidRPr="00385EAC" w:rsidRDefault="009A64D9" w:rsidP="009A64D9">
      <w:r w:rsidRPr="00385EAC">
        <w:t xml:space="preserve">Un multiplex de transport est considéré comme valide si et seulement si chaque type de données de flux de transport spécifié, par SCID, satisfait constamment aux critères de l'essai de </w:t>
      </w:r>
      <w:r w:rsidRPr="00385EAC">
        <w:rPr>
          <w:iCs/>
        </w:rPr>
        <w:t xml:space="preserve">contrainte de multiplex </w:t>
      </w:r>
      <w:r w:rsidRPr="00385EAC">
        <w:t>pour les débits spécifiés.</w:t>
      </w:r>
    </w:p>
    <w:p w:rsidR="009A64D9" w:rsidRPr="00385EAC" w:rsidRDefault="009A64D9" w:rsidP="009A64D9">
      <w:pPr>
        <w:pStyle w:val="headingi0"/>
      </w:pPr>
      <w:r w:rsidRPr="00385EAC">
        <w:t>Contrainte de multiplex</w:t>
      </w:r>
    </w:p>
    <w:p w:rsidR="009A64D9" w:rsidRPr="00385EAC" w:rsidRDefault="009A64D9" w:rsidP="009A64D9">
      <w:r w:rsidRPr="00385EAC">
        <w:t>Pour chaque SCID des types de données spécifiés, le débit de diffusion des paquets de transport contenant les données du flux élémentaire est considéré comme valide pour le débit, R, si et seulement si la condition ci-dessous est constamment satisfaite.</w:t>
      </w:r>
    </w:p>
    <w:p w:rsidR="009A64D9" w:rsidRPr="00385EAC" w:rsidRDefault="009A64D9" w:rsidP="009A64D9">
      <w:r w:rsidRPr="00385EAC">
        <w:t>Les données du flux élémentaire sont transmises du champ «information utile» des paquets de transport du SCID sélectionné vers un tampon de 508 octets. Comme les données sont extraites de ce tampon à un débit constant, R, lorsque des données sont disponibles, les paquets de transport du SCID en question doivent être ordonnancés pour que le tampon en question ne déborde pas. Ce tampon peut être vide.</w:t>
      </w:r>
    </w:p>
    <w:p w:rsidR="00F30F63" w:rsidRDefault="00F30F63" w:rsidP="009A64D9">
      <w:pPr>
        <w:pStyle w:val="AnnexNoTitle"/>
        <w:rPr>
          <w:kern w:val="28"/>
        </w:rPr>
      </w:pPr>
      <w:r>
        <w:rPr>
          <w:kern w:val="28"/>
        </w:rPr>
        <w:br w:type="page"/>
      </w:r>
    </w:p>
    <w:p w:rsidR="009A64D9" w:rsidRPr="00385EAC" w:rsidRDefault="009A64D9" w:rsidP="00F30F63">
      <w:pPr>
        <w:pStyle w:val="AppendixNoTitle"/>
      </w:pPr>
      <w:bookmarkStart w:id="364" w:name="_Toc326936396"/>
      <w:r w:rsidRPr="00385EAC">
        <w:lastRenderedPageBreak/>
        <w:t>Appendice</w:t>
      </w:r>
      <w:r w:rsidR="00876CA8">
        <w:t xml:space="preserve"> </w:t>
      </w:r>
      <w:r w:rsidRPr="00385EAC">
        <w:t>2</w:t>
      </w:r>
      <w:r w:rsidRPr="00385EAC">
        <w:br/>
      </w:r>
      <w:r w:rsidRPr="00385EAC">
        <w:br/>
        <w:t>à</w:t>
      </w:r>
      <w:r w:rsidR="00876CA8">
        <w:t xml:space="preserve"> </w:t>
      </w:r>
      <w:r w:rsidRPr="00385EAC">
        <w:t>l'Annexe</w:t>
      </w:r>
      <w:r w:rsidR="00876CA8">
        <w:t xml:space="preserve"> </w:t>
      </w:r>
      <w:r w:rsidRPr="00385EAC">
        <w:t>1</w:t>
      </w:r>
      <w:r w:rsidRPr="00385EAC">
        <w:br/>
      </w:r>
      <w:r w:rsidRPr="00385EAC">
        <w:br/>
        <w:t>Signaux de commande pour le Système D</w:t>
      </w:r>
      <w:bookmarkEnd w:id="364"/>
    </w:p>
    <w:p w:rsidR="009A64D9" w:rsidRPr="00385EAC" w:rsidRDefault="009A64D9" w:rsidP="009A64D9"/>
    <w:p w:rsidR="009A64D9" w:rsidRPr="00385EAC" w:rsidRDefault="009A64D9" w:rsidP="00F30F63">
      <w:pPr>
        <w:jc w:val="center"/>
      </w:pPr>
      <w:r w:rsidRPr="00385EAC">
        <w:t>SOMMAIRE</w:t>
      </w:r>
    </w:p>
    <w:p w:rsidR="009A64D9" w:rsidRPr="00385EAC" w:rsidRDefault="009A64D9" w:rsidP="009A64D9">
      <w:pPr>
        <w:pStyle w:val="TOC1"/>
        <w:rPr>
          <w:lang w:val="fr-FR"/>
        </w:rPr>
      </w:pPr>
      <w:r w:rsidRPr="00385EAC">
        <w:rPr>
          <w:lang w:val="fr-FR"/>
        </w:rPr>
        <w:t>1</w:t>
      </w:r>
      <w:r w:rsidRPr="00385EAC">
        <w:rPr>
          <w:lang w:val="fr-FR"/>
        </w:rPr>
        <w:tab/>
        <w:t>Introduction</w:t>
      </w:r>
    </w:p>
    <w:p w:rsidR="009A64D9" w:rsidRPr="00385EAC" w:rsidRDefault="009A64D9" w:rsidP="009A64D9">
      <w:pPr>
        <w:pStyle w:val="TOC1"/>
        <w:rPr>
          <w:lang w:val="fr-FR"/>
        </w:rPr>
      </w:pPr>
      <w:r w:rsidRPr="00385EAC">
        <w:rPr>
          <w:lang w:val="fr-FR"/>
        </w:rPr>
        <w:t>2</w:t>
      </w:r>
      <w:r w:rsidRPr="00385EAC">
        <w:rPr>
          <w:lang w:val="fr-FR"/>
        </w:rPr>
        <w:tab/>
        <w:t>Codage de l'information TMCC</w:t>
      </w:r>
    </w:p>
    <w:p w:rsidR="009A64D9" w:rsidRPr="00385EAC" w:rsidRDefault="009A64D9" w:rsidP="009A64D9">
      <w:pPr>
        <w:pStyle w:val="TOC2"/>
        <w:rPr>
          <w:lang w:val="fr-FR"/>
        </w:rPr>
      </w:pPr>
      <w:r w:rsidRPr="00385EAC">
        <w:rPr>
          <w:lang w:val="fr-FR"/>
        </w:rPr>
        <w:t>2.1</w:t>
      </w:r>
      <w:r w:rsidRPr="00385EAC">
        <w:rPr>
          <w:lang w:val="fr-FR"/>
        </w:rPr>
        <w:tab/>
        <w:t>Ordre de changement</w:t>
      </w:r>
    </w:p>
    <w:p w:rsidR="009A64D9" w:rsidRPr="00385EAC" w:rsidRDefault="009A64D9" w:rsidP="009A64D9">
      <w:pPr>
        <w:pStyle w:val="TOC2"/>
        <w:rPr>
          <w:lang w:val="fr-FR"/>
        </w:rPr>
      </w:pPr>
      <w:r w:rsidRPr="00385EAC">
        <w:rPr>
          <w:lang w:val="fr-FR"/>
        </w:rPr>
        <w:t>2.2</w:t>
      </w:r>
      <w:r w:rsidRPr="00385EAC">
        <w:rPr>
          <w:lang w:val="fr-FR"/>
        </w:rPr>
        <w:tab/>
        <w:t>Information de combinaison modulation-code</w:t>
      </w:r>
    </w:p>
    <w:p w:rsidR="009A64D9" w:rsidRPr="00385EAC" w:rsidRDefault="009A64D9" w:rsidP="009A64D9">
      <w:pPr>
        <w:pStyle w:val="TOC2"/>
        <w:rPr>
          <w:lang w:val="fr-FR"/>
        </w:rPr>
      </w:pPr>
      <w:r w:rsidRPr="00385EAC">
        <w:rPr>
          <w:lang w:val="fr-FR"/>
        </w:rPr>
        <w:t>2.3</w:t>
      </w:r>
      <w:r w:rsidRPr="00385EAC">
        <w:rPr>
          <w:lang w:val="fr-FR"/>
        </w:rPr>
        <w:tab/>
        <w:t>Identification des flux TS</w:t>
      </w:r>
    </w:p>
    <w:p w:rsidR="009A64D9" w:rsidRPr="00385EAC" w:rsidRDefault="009A64D9" w:rsidP="009A64D9">
      <w:pPr>
        <w:pStyle w:val="TOC2"/>
        <w:rPr>
          <w:lang w:val="fr-FR"/>
        </w:rPr>
      </w:pPr>
      <w:r w:rsidRPr="00385EAC">
        <w:rPr>
          <w:lang w:val="fr-FR"/>
        </w:rPr>
        <w:t>2.4</w:t>
      </w:r>
      <w:r w:rsidRPr="00385EAC">
        <w:rPr>
          <w:lang w:val="fr-FR"/>
        </w:rPr>
        <w:tab/>
        <w:t>Autres informations</w:t>
      </w:r>
    </w:p>
    <w:p w:rsidR="009A64D9" w:rsidRPr="00385EAC" w:rsidRDefault="009A64D9" w:rsidP="009A64D9">
      <w:pPr>
        <w:pStyle w:val="TOC1"/>
        <w:rPr>
          <w:lang w:val="fr-FR"/>
        </w:rPr>
      </w:pPr>
      <w:r w:rsidRPr="00385EAC">
        <w:rPr>
          <w:lang w:val="fr-FR"/>
        </w:rPr>
        <w:t>3</w:t>
      </w:r>
      <w:r w:rsidRPr="00385EAC">
        <w:rPr>
          <w:lang w:val="fr-FR"/>
        </w:rPr>
        <w:tab/>
        <w:t>Codage externe pour l'information TMCC</w:t>
      </w:r>
    </w:p>
    <w:p w:rsidR="009A64D9" w:rsidRPr="00385EAC" w:rsidRDefault="009A64D9" w:rsidP="009A64D9">
      <w:pPr>
        <w:pStyle w:val="TOC1"/>
        <w:rPr>
          <w:lang w:val="fr-FR"/>
        </w:rPr>
      </w:pPr>
      <w:r w:rsidRPr="00385EAC">
        <w:rPr>
          <w:lang w:val="fr-FR"/>
        </w:rPr>
        <w:t>4</w:t>
      </w:r>
      <w:r w:rsidRPr="00385EAC">
        <w:rPr>
          <w:lang w:val="fr-FR"/>
        </w:rPr>
        <w:tab/>
        <w:t>Références temporelles</w:t>
      </w:r>
    </w:p>
    <w:p w:rsidR="009A64D9" w:rsidRPr="00385EAC" w:rsidRDefault="009A64D9" w:rsidP="009A64D9">
      <w:pPr>
        <w:pStyle w:val="TOC1"/>
        <w:rPr>
          <w:lang w:val="fr-FR"/>
        </w:rPr>
      </w:pPr>
      <w:r w:rsidRPr="00385EAC">
        <w:rPr>
          <w:lang w:val="fr-FR"/>
        </w:rPr>
        <w:t>5</w:t>
      </w:r>
      <w:r w:rsidRPr="00385EAC">
        <w:rPr>
          <w:lang w:val="fr-FR"/>
        </w:rPr>
        <w:tab/>
        <w:t>Codage des canaux pour le signal TMCC</w:t>
      </w:r>
    </w:p>
    <w:p w:rsidR="009A64D9" w:rsidRPr="00385EAC" w:rsidRDefault="009A64D9" w:rsidP="009A64D9">
      <w:pPr>
        <w:pStyle w:val="Heading1"/>
      </w:pPr>
      <w:bookmarkStart w:id="365" w:name="_Toc394378491"/>
      <w:bookmarkStart w:id="366" w:name="_Toc326936397"/>
      <w:r w:rsidRPr="00385EAC">
        <w:t>1</w:t>
      </w:r>
      <w:r w:rsidRPr="00385EAC">
        <w:tab/>
        <w:t>Introduction</w:t>
      </w:r>
      <w:bookmarkEnd w:id="365"/>
      <w:bookmarkEnd w:id="366"/>
    </w:p>
    <w:p w:rsidR="009A64D9" w:rsidRPr="00385EAC" w:rsidRDefault="009A64D9" w:rsidP="009A64D9">
      <w:r w:rsidRPr="00385EAC">
        <w:t>Le présent Appendice définit les signaux de commande pour le Système D, qui utilise le signal TMCC pour une démodulation et un décodage appropriés au niveau du récepteur. Le signal TMCC véhicule l'information suivante:</w:t>
      </w:r>
    </w:p>
    <w:p w:rsidR="009A64D9" w:rsidRPr="00385EAC" w:rsidRDefault="009A64D9" w:rsidP="009A64D9">
      <w:pPr>
        <w:pStyle w:val="enumlev1"/>
      </w:pPr>
      <w:r w:rsidRPr="00385EAC">
        <w:t>–</w:t>
      </w:r>
      <w:r w:rsidRPr="00385EAC">
        <w:tab/>
        <w:t>combinaison modulation-code pour chaque créneau;</w:t>
      </w:r>
    </w:p>
    <w:p w:rsidR="009A64D9" w:rsidRPr="00385EAC" w:rsidRDefault="009A64D9" w:rsidP="009A64D9">
      <w:pPr>
        <w:pStyle w:val="enumlev1"/>
      </w:pPr>
      <w:r w:rsidRPr="00385EAC">
        <w:t>–</w:t>
      </w:r>
      <w:r w:rsidRPr="00385EAC">
        <w:tab/>
        <w:t>identification MPEG-2 TS pour chaque créneau; et</w:t>
      </w:r>
    </w:p>
    <w:p w:rsidR="009A64D9" w:rsidRPr="00385EAC" w:rsidRDefault="009A64D9" w:rsidP="009A64D9">
      <w:pPr>
        <w:pStyle w:val="enumlev1"/>
      </w:pPr>
      <w:r w:rsidRPr="00385EAC">
        <w:t>–</w:t>
      </w:r>
      <w:r w:rsidRPr="00385EAC">
        <w:tab/>
        <w:t>autres informations (par exemple, ordre de changement, bit fanion pour la radiodiffusion d'alertes dans les situations d'urgence).</w:t>
      </w:r>
    </w:p>
    <w:p w:rsidR="009A64D9" w:rsidRPr="00385EAC" w:rsidRDefault="009A64D9" w:rsidP="003253AB">
      <w:r w:rsidRPr="00385EAC">
        <w:t>L'information TMCC est émise avant le signal principal, la raison étant que ce signal ne peut pas être démodulé en l'absence de l'information TMCC. L'intervalle de temps minimum pour le renouvellement de cette information est égal à la durée d'une supertrame. Les récepteurs décodent principalement l'information TMCC pendant chaque supertrame. Le signal TMCC transporte des références temporelles en plus de l'information mentionnée plus haut.</w:t>
      </w:r>
    </w:p>
    <w:p w:rsidR="009A64D9" w:rsidRPr="00385EAC" w:rsidRDefault="009A64D9" w:rsidP="009A64D9">
      <w:pPr>
        <w:pStyle w:val="Heading1"/>
      </w:pPr>
      <w:bookmarkStart w:id="367" w:name="_Toc326936398"/>
      <w:r w:rsidRPr="00385EAC">
        <w:t>2</w:t>
      </w:r>
      <w:r w:rsidRPr="00385EAC">
        <w:tab/>
        <w:t>Codage de l'information TMCC</w:t>
      </w:r>
      <w:bookmarkEnd w:id="367"/>
    </w:p>
    <w:p w:rsidR="009A64D9" w:rsidRPr="00385EAC" w:rsidRDefault="009A64D9" w:rsidP="009A64D9">
      <w:r w:rsidRPr="00385EAC">
        <w:t>L'information transportée par le signal TMCC est formatée comme indiqué dans la Fig. 43. On trouvera ci-après des indications détaillées pour chaque élément d'information.</w:t>
      </w:r>
    </w:p>
    <w:p w:rsidR="009A64D9" w:rsidRPr="00385EAC" w:rsidRDefault="009A64D9" w:rsidP="009A64D9">
      <w:pPr>
        <w:pStyle w:val="FigureNo"/>
      </w:pPr>
      <w:r w:rsidRPr="00385EAC">
        <w:lastRenderedPageBreak/>
        <w:t>figure 43</w:t>
      </w:r>
    </w:p>
    <w:p w:rsidR="009A64D9" w:rsidRPr="00385EAC" w:rsidRDefault="009A64D9" w:rsidP="009A64D9">
      <w:pPr>
        <w:pStyle w:val="Figuretitle"/>
      </w:pPr>
      <w:r w:rsidRPr="00385EAC">
        <w:t>Format de l'information TMCC</w:t>
      </w:r>
    </w:p>
    <w:p w:rsidR="009A64D9" w:rsidRPr="00385EAC" w:rsidRDefault="00FF51FF" w:rsidP="009A64D9">
      <w:pPr>
        <w:pStyle w:val="Figure"/>
      </w:pPr>
      <w:r>
        <w:object w:dxaOrig="9338" w:dyaOrig="2042">
          <v:shape id="_x0000_i1076" type="#_x0000_t75" style="width:438.25pt;height:95.8pt" o:ole="">
            <v:imagedata r:id="rId123" o:title=""/>
          </v:shape>
          <o:OLEObject Type="Embed" ProgID="CorelDRAW.Graphic.14" ShapeID="_x0000_i1076" DrawAspect="Content" ObjectID="_1401626858" r:id="rId124"/>
        </w:object>
      </w:r>
    </w:p>
    <w:p w:rsidR="009A64D9" w:rsidRPr="00385EAC" w:rsidRDefault="009A64D9" w:rsidP="009A64D9">
      <w:pPr>
        <w:pStyle w:val="Heading2"/>
      </w:pPr>
      <w:bookmarkStart w:id="368" w:name="_Toc326936399"/>
      <w:r w:rsidRPr="00385EAC">
        <w:t>2.1</w:t>
      </w:r>
      <w:r w:rsidRPr="00385EAC">
        <w:tab/>
        <w:t>Ordre de changement</w:t>
      </w:r>
      <w:bookmarkEnd w:id="368"/>
    </w:p>
    <w:p w:rsidR="009A64D9" w:rsidRPr="00385EAC" w:rsidRDefault="009A64D9" w:rsidP="009A64D9">
      <w:r w:rsidRPr="00385EAC">
        <w:t>L'«ordre de changement» est un nombre de 5 bits qui indique le renouvellement de l'information TMCC. Il est incrémenté à chaque renouvellement de cette information. Il se peut que le récepteur détecte seulement les bits et décode l'information TMCC uniquement au moment du changement des bits. L'utilisation de l'ordre de changement est définie par le système à titre d'option.</w:t>
      </w:r>
    </w:p>
    <w:p w:rsidR="009A64D9" w:rsidRPr="00385EAC" w:rsidRDefault="009A64D9" w:rsidP="009A64D9">
      <w:pPr>
        <w:pStyle w:val="Heading2"/>
      </w:pPr>
      <w:bookmarkStart w:id="369" w:name="_Toc326936400"/>
      <w:r w:rsidRPr="00385EAC">
        <w:t>2.2</w:t>
      </w:r>
      <w:r w:rsidRPr="00385EAC">
        <w:tab/>
        <w:t>Information de combinaison modulation-code</w:t>
      </w:r>
      <w:bookmarkEnd w:id="369"/>
    </w:p>
    <w:p w:rsidR="009A64D9" w:rsidRPr="00385EAC" w:rsidRDefault="009A64D9" w:rsidP="009A64D9">
      <w:r w:rsidRPr="00385EAC">
        <w:t xml:space="preserve">Il s'agit ici des combinaisons entre le schéma de modulation et le </w:t>
      </w:r>
      <w:r>
        <w:t xml:space="preserve">rendement </w:t>
      </w:r>
      <w:r w:rsidRPr="00385EAC">
        <w:t>du code convolutif pour chaque créneau. Pour réduire le nombre de bits de transmission nécessaires à cette information, celle</w:t>
      </w:r>
      <w:r w:rsidRPr="00385EAC">
        <w:noBreakHyphen/>
        <w:t xml:space="preserve">ci est codée pour donner le format représenté à la Fig. 44. Le nombre maximum de combinaisons modulation-code, </w:t>
      </w:r>
      <w:r w:rsidRPr="00385EAC">
        <w:rPr>
          <w:i/>
        </w:rPr>
        <w:t>C</w:t>
      </w:r>
      <w:r w:rsidRPr="00385EAC">
        <w:rPr>
          <w:i/>
          <w:position w:val="-4"/>
          <w:sz w:val="20"/>
        </w:rPr>
        <w:t>M</w:t>
      </w:r>
      <w:r w:rsidRPr="00385EAC">
        <w:t>, utilisées simultanément est défini par le système, compte tenu des exigences du service. Le Tableau 20 définit l'assignation des mots pour les combinaisons dont il s'agit. Lorsque le nombre des combinaisons modulation-code utilisées est inférieur au nombre maximum spécifié par le système, le mot «1111» est appliqué aux combinaisons restantes et le nombre de créneaux assignés est égal à zéro.</w:t>
      </w:r>
    </w:p>
    <w:p w:rsidR="009A64D9" w:rsidRPr="00385EAC" w:rsidRDefault="009A64D9" w:rsidP="009A64D9">
      <w:pPr>
        <w:pStyle w:val="FigureNo"/>
      </w:pPr>
      <w:r w:rsidRPr="00385EAC">
        <w:t>figure 44</w:t>
      </w:r>
    </w:p>
    <w:p w:rsidR="009A64D9" w:rsidRPr="00385EAC" w:rsidRDefault="009A64D9" w:rsidP="009A64D9">
      <w:pPr>
        <w:pStyle w:val="Figuretitle"/>
      </w:pPr>
      <w:r w:rsidRPr="00385EAC">
        <w:t>Format de codage pour l'information de combinaison modulation-code</w:t>
      </w:r>
    </w:p>
    <w:p w:rsidR="009A64D9" w:rsidRPr="00385EAC" w:rsidRDefault="00FF51FF" w:rsidP="003253AB">
      <w:pPr>
        <w:pStyle w:val="Figure"/>
      </w:pPr>
      <w:r>
        <w:object w:dxaOrig="7595" w:dyaOrig="2138">
          <v:shape id="_x0000_i1077" type="#_x0000_t75" style="width:356.85pt;height:100.15pt" o:ole="">
            <v:imagedata r:id="rId125" o:title=""/>
          </v:shape>
          <o:OLEObject Type="Embed" ProgID="CorelDRAW.Graphic.14" ShapeID="_x0000_i1077" DrawAspect="Content" ObjectID="_1401626859" r:id="rId126"/>
        </w:object>
      </w:r>
    </w:p>
    <w:p w:rsidR="009A64D9" w:rsidRPr="00385EAC" w:rsidRDefault="009A64D9" w:rsidP="00F30F63">
      <w:pPr>
        <w:pStyle w:val="TableNo"/>
        <w:keepLines/>
      </w:pPr>
      <w:r w:rsidRPr="00385EAC">
        <w:lastRenderedPageBreak/>
        <w:t>TABLEAU</w:t>
      </w:r>
      <w:r w:rsidR="00876CA8">
        <w:t xml:space="preserve"> </w:t>
      </w:r>
      <w:r w:rsidRPr="00385EAC">
        <w:t>20</w:t>
      </w:r>
    </w:p>
    <w:p w:rsidR="009A64D9" w:rsidRPr="00385EAC" w:rsidRDefault="009A64D9" w:rsidP="00F30F63">
      <w:pPr>
        <w:pStyle w:val="Tabletitle"/>
        <w:keepLines/>
      </w:pPr>
      <w:r w:rsidRPr="00385EAC">
        <w:t>Assignation des mots pour les combinaisons modulation-code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9A64D9" w:rsidRPr="00385EAC" w:rsidTr="00F30F63">
        <w:trPr>
          <w:cantSplit/>
          <w:jc w:val="center"/>
        </w:trPr>
        <w:tc>
          <w:tcPr>
            <w:tcW w:w="3402" w:type="dxa"/>
          </w:tcPr>
          <w:p w:rsidR="009A64D9" w:rsidRPr="00385EAC" w:rsidRDefault="009A64D9" w:rsidP="00F30F63">
            <w:pPr>
              <w:pStyle w:val="Tablehead"/>
              <w:keepLines/>
            </w:pPr>
            <w:r w:rsidRPr="00385EAC">
              <w:t>Mot</w:t>
            </w:r>
          </w:p>
        </w:tc>
        <w:tc>
          <w:tcPr>
            <w:tcW w:w="3402" w:type="dxa"/>
          </w:tcPr>
          <w:p w:rsidR="009A64D9" w:rsidRPr="00385EAC" w:rsidRDefault="009A64D9" w:rsidP="00F30F63">
            <w:pPr>
              <w:pStyle w:val="Tablehead"/>
              <w:keepLines/>
            </w:pPr>
            <w:r w:rsidRPr="00385EAC">
              <w:t>Combinaison modulation-code</w:t>
            </w:r>
          </w:p>
        </w:tc>
      </w:tr>
      <w:tr w:rsidR="009A64D9" w:rsidRPr="00385EAC" w:rsidTr="00F30F63">
        <w:trPr>
          <w:cantSplit/>
          <w:jc w:val="center"/>
        </w:trPr>
        <w:tc>
          <w:tcPr>
            <w:tcW w:w="3402" w:type="dxa"/>
          </w:tcPr>
          <w:p w:rsidR="009A64D9" w:rsidRPr="00385EAC" w:rsidRDefault="009A64D9" w:rsidP="00F30F63">
            <w:pPr>
              <w:pStyle w:val="Tabletext"/>
              <w:keepNext/>
              <w:keepLines/>
              <w:jc w:val="center"/>
            </w:pPr>
            <w:r w:rsidRPr="00385EAC">
              <w:t>0000</w:t>
            </w:r>
          </w:p>
        </w:tc>
        <w:tc>
          <w:tcPr>
            <w:tcW w:w="3402" w:type="dxa"/>
          </w:tcPr>
          <w:p w:rsidR="009A64D9" w:rsidRPr="00385EAC" w:rsidRDefault="009A64D9" w:rsidP="00F30F63">
            <w:pPr>
              <w:pStyle w:val="Tabletext"/>
              <w:keepNext/>
              <w:keepLines/>
              <w:jc w:val="center"/>
            </w:pPr>
            <w:r w:rsidRPr="00385EAC">
              <w:t>Réservé</w:t>
            </w:r>
          </w:p>
        </w:tc>
      </w:tr>
      <w:tr w:rsidR="009A64D9" w:rsidRPr="00385EAC" w:rsidTr="00F30F63">
        <w:trPr>
          <w:cantSplit/>
          <w:jc w:val="center"/>
        </w:trPr>
        <w:tc>
          <w:tcPr>
            <w:tcW w:w="3402" w:type="dxa"/>
          </w:tcPr>
          <w:p w:rsidR="009A64D9" w:rsidRPr="00385EAC" w:rsidRDefault="009A64D9" w:rsidP="00F30F63">
            <w:pPr>
              <w:pStyle w:val="Tabletext"/>
              <w:keepNext/>
              <w:keepLines/>
              <w:jc w:val="center"/>
            </w:pPr>
            <w:r w:rsidRPr="00385EAC">
              <w:t>0001</w:t>
            </w:r>
          </w:p>
        </w:tc>
        <w:tc>
          <w:tcPr>
            <w:tcW w:w="3402" w:type="dxa"/>
          </w:tcPr>
          <w:p w:rsidR="009A64D9" w:rsidRPr="00385EAC" w:rsidRDefault="009A64D9" w:rsidP="00F30F63">
            <w:pPr>
              <w:pStyle w:val="Tabletext"/>
              <w:keepNext/>
              <w:keepLines/>
              <w:jc w:val="center"/>
            </w:pPr>
            <w:r w:rsidRPr="00385EAC">
              <w:t>MDP-2 (</w:t>
            </w:r>
            <w:r w:rsidRPr="00385EAC">
              <w:rPr>
                <w:i/>
              </w:rPr>
              <w:t>r</w:t>
            </w:r>
            <w:r w:rsidRPr="00385EAC">
              <w:t> </w:t>
            </w:r>
            <w:r w:rsidR="00876CA8" w:rsidRPr="00876CA8">
              <w:t>=</w:t>
            </w:r>
            <w:r w:rsidRPr="00385EAC">
              <w:t> 1/2)</w:t>
            </w:r>
          </w:p>
        </w:tc>
      </w:tr>
      <w:tr w:rsidR="009A64D9" w:rsidRPr="00385EAC" w:rsidTr="00F30F63">
        <w:trPr>
          <w:cantSplit/>
          <w:jc w:val="center"/>
        </w:trPr>
        <w:tc>
          <w:tcPr>
            <w:tcW w:w="3402" w:type="dxa"/>
          </w:tcPr>
          <w:p w:rsidR="009A64D9" w:rsidRPr="00385EAC" w:rsidRDefault="009A64D9" w:rsidP="00F30F63">
            <w:pPr>
              <w:pStyle w:val="Tabletext"/>
              <w:keepNext/>
              <w:keepLines/>
              <w:jc w:val="center"/>
            </w:pPr>
            <w:r w:rsidRPr="00385EAC">
              <w:t>0010</w:t>
            </w:r>
          </w:p>
        </w:tc>
        <w:tc>
          <w:tcPr>
            <w:tcW w:w="3402" w:type="dxa"/>
          </w:tcPr>
          <w:p w:rsidR="009A64D9" w:rsidRPr="00385EAC" w:rsidRDefault="009A64D9" w:rsidP="00F30F63">
            <w:pPr>
              <w:pStyle w:val="Tabletext"/>
              <w:keepNext/>
              <w:keepLines/>
              <w:jc w:val="center"/>
            </w:pPr>
            <w:r w:rsidRPr="00385EAC">
              <w:t>MDP-4 (</w:t>
            </w:r>
            <w:r w:rsidRPr="00385EAC">
              <w:rPr>
                <w:i/>
              </w:rPr>
              <w:t>r</w:t>
            </w:r>
            <w:r w:rsidRPr="00385EAC">
              <w:t> </w:t>
            </w:r>
            <w:r w:rsidR="00876CA8" w:rsidRPr="00876CA8">
              <w:t>=</w:t>
            </w:r>
            <w:r w:rsidRPr="00385EAC">
              <w:t> 1/2)</w:t>
            </w:r>
          </w:p>
        </w:tc>
      </w:tr>
      <w:tr w:rsidR="009A64D9" w:rsidRPr="00385EAC" w:rsidTr="00F30F63">
        <w:trPr>
          <w:cantSplit/>
          <w:jc w:val="center"/>
        </w:trPr>
        <w:tc>
          <w:tcPr>
            <w:tcW w:w="3402" w:type="dxa"/>
          </w:tcPr>
          <w:p w:rsidR="009A64D9" w:rsidRPr="00385EAC" w:rsidRDefault="009A64D9" w:rsidP="00F30F63">
            <w:pPr>
              <w:pStyle w:val="Tabletext"/>
              <w:keepNext/>
              <w:keepLines/>
              <w:jc w:val="center"/>
            </w:pPr>
            <w:r w:rsidRPr="00385EAC">
              <w:t>0011</w:t>
            </w:r>
          </w:p>
        </w:tc>
        <w:tc>
          <w:tcPr>
            <w:tcW w:w="3402" w:type="dxa"/>
          </w:tcPr>
          <w:p w:rsidR="009A64D9" w:rsidRPr="00385EAC" w:rsidRDefault="009A64D9" w:rsidP="00F30F63">
            <w:pPr>
              <w:pStyle w:val="Tabletext"/>
              <w:keepNext/>
              <w:keepLines/>
              <w:jc w:val="center"/>
            </w:pPr>
            <w:r w:rsidRPr="00385EAC">
              <w:t>MDP-4 (</w:t>
            </w:r>
            <w:r w:rsidRPr="00385EAC">
              <w:rPr>
                <w:i/>
              </w:rPr>
              <w:t>r</w:t>
            </w:r>
            <w:r w:rsidRPr="00385EAC">
              <w:t> </w:t>
            </w:r>
            <w:r w:rsidR="00876CA8" w:rsidRPr="00876CA8">
              <w:t>=</w:t>
            </w:r>
            <w:r w:rsidRPr="00385EAC">
              <w:t> 2/3)</w:t>
            </w:r>
          </w:p>
        </w:tc>
      </w:tr>
      <w:tr w:rsidR="009A64D9" w:rsidRPr="00385EAC" w:rsidTr="00F30F63">
        <w:trPr>
          <w:cantSplit/>
          <w:jc w:val="center"/>
        </w:trPr>
        <w:tc>
          <w:tcPr>
            <w:tcW w:w="3402" w:type="dxa"/>
          </w:tcPr>
          <w:p w:rsidR="009A64D9" w:rsidRPr="00385EAC" w:rsidRDefault="009A64D9" w:rsidP="00F30F63">
            <w:pPr>
              <w:pStyle w:val="Tabletext"/>
              <w:keepNext/>
              <w:keepLines/>
              <w:jc w:val="center"/>
            </w:pPr>
            <w:r w:rsidRPr="00385EAC">
              <w:t>0100</w:t>
            </w:r>
          </w:p>
        </w:tc>
        <w:tc>
          <w:tcPr>
            <w:tcW w:w="3402" w:type="dxa"/>
          </w:tcPr>
          <w:p w:rsidR="009A64D9" w:rsidRPr="00385EAC" w:rsidRDefault="009A64D9" w:rsidP="00F30F63">
            <w:pPr>
              <w:pStyle w:val="Tabletext"/>
              <w:keepNext/>
              <w:keepLines/>
              <w:jc w:val="center"/>
            </w:pPr>
            <w:r w:rsidRPr="00385EAC">
              <w:t>MDP-4 (</w:t>
            </w:r>
            <w:r w:rsidRPr="00385EAC">
              <w:rPr>
                <w:i/>
              </w:rPr>
              <w:t>r</w:t>
            </w:r>
            <w:r w:rsidRPr="00385EAC">
              <w:t> </w:t>
            </w:r>
            <w:r w:rsidR="00876CA8" w:rsidRPr="00876CA8">
              <w:t>=</w:t>
            </w:r>
            <w:r w:rsidRPr="00385EAC">
              <w:t> 3/4)</w:t>
            </w:r>
          </w:p>
        </w:tc>
      </w:tr>
      <w:tr w:rsidR="009A64D9" w:rsidRPr="00385EAC" w:rsidTr="00F30F63">
        <w:trPr>
          <w:cantSplit/>
          <w:jc w:val="center"/>
        </w:trPr>
        <w:tc>
          <w:tcPr>
            <w:tcW w:w="3402" w:type="dxa"/>
          </w:tcPr>
          <w:p w:rsidR="009A64D9" w:rsidRPr="00385EAC" w:rsidRDefault="009A64D9" w:rsidP="00F30F63">
            <w:pPr>
              <w:pStyle w:val="Tabletext"/>
              <w:keepNext/>
              <w:keepLines/>
              <w:jc w:val="center"/>
            </w:pPr>
            <w:r w:rsidRPr="00385EAC">
              <w:t>0101</w:t>
            </w:r>
          </w:p>
        </w:tc>
        <w:tc>
          <w:tcPr>
            <w:tcW w:w="3402" w:type="dxa"/>
          </w:tcPr>
          <w:p w:rsidR="009A64D9" w:rsidRPr="00385EAC" w:rsidRDefault="009A64D9" w:rsidP="00F30F63">
            <w:pPr>
              <w:pStyle w:val="Tabletext"/>
              <w:keepNext/>
              <w:keepLines/>
              <w:jc w:val="center"/>
            </w:pPr>
            <w:r w:rsidRPr="00385EAC">
              <w:t>MDP-4 (</w:t>
            </w:r>
            <w:r w:rsidRPr="00385EAC">
              <w:rPr>
                <w:i/>
              </w:rPr>
              <w:t>r</w:t>
            </w:r>
            <w:r w:rsidRPr="00385EAC">
              <w:t> </w:t>
            </w:r>
            <w:r w:rsidR="00876CA8" w:rsidRPr="00876CA8">
              <w:t>=</w:t>
            </w:r>
            <w:r w:rsidRPr="00385EAC">
              <w:t> 5/6)</w:t>
            </w:r>
          </w:p>
        </w:tc>
      </w:tr>
      <w:tr w:rsidR="009A64D9" w:rsidRPr="00385EAC" w:rsidTr="00F30F63">
        <w:trPr>
          <w:cantSplit/>
          <w:jc w:val="center"/>
        </w:trPr>
        <w:tc>
          <w:tcPr>
            <w:tcW w:w="3402" w:type="dxa"/>
          </w:tcPr>
          <w:p w:rsidR="009A64D9" w:rsidRPr="00385EAC" w:rsidRDefault="009A64D9" w:rsidP="00F30F63">
            <w:pPr>
              <w:pStyle w:val="Tabletext"/>
              <w:jc w:val="center"/>
            </w:pPr>
            <w:r w:rsidRPr="00385EAC">
              <w:t>0110</w:t>
            </w:r>
          </w:p>
        </w:tc>
        <w:tc>
          <w:tcPr>
            <w:tcW w:w="3402" w:type="dxa"/>
          </w:tcPr>
          <w:p w:rsidR="009A64D9" w:rsidRPr="00385EAC" w:rsidRDefault="009A64D9" w:rsidP="00F30F63">
            <w:pPr>
              <w:pStyle w:val="Tabletext"/>
              <w:jc w:val="center"/>
            </w:pPr>
            <w:r w:rsidRPr="00385EAC">
              <w:t>MDP-4 (</w:t>
            </w:r>
            <w:r w:rsidRPr="00385EAC">
              <w:rPr>
                <w:i/>
              </w:rPr>
              <w:t>r</w:t>
            </w:r>
            <w:r w:rsidRPr="00385EAC">
              <w:t> </w:t>
            </w:r>
            <w:r w:rsidR="00876CA8" w:rsidRPr="00876CA8">
              <w:t>=</w:t>
            </w:r>
            <w:r w:rsidRPr="00385EAC">
              <w:t> 7/8)</w:t>
            </w:r>
          </w:p>
        </w:tc>
      </w:tr>
      <w:tr w:rsidR="009A64D9" w:rsidRPr="00385EAC" w:rsidTr="00F30F63">
        <w:trPr>
          <w:cantSplit/>
          <w:jc w:val="center"/>
        </w:trPr>
        <w:tc>
          <w:tcPr>
            <w:tcW w:w="3402" w:type="dxa"/>
          </w:tcPr>
          <w:p w:rsidR="009A64D9" w:rsidRPr="00385EAC" w:rsidRDefault="009A64D9" w:rsidP="00F30F63">
            <w:pPr>
              <w:pStyle w:val="Tabletext"/>
              <w:jc w:val="center"/>
            </w:pPr>
            <w:r w:rsidRPr="00385EAC">
              <w:t>0111</w:t>
            </w:r>
          </w:p>
        </w:tc>
        <w:tc>
          <w:tcPr>
            <w:tcW w:w="3402" w:type="dxa"/>
          </w:tcPr>
          <w:p w:rsidR="009A64D9" w:rsidRPr="00385EAC" w:rsidRDefault="009A64D9" w:rsidP="00F30F63">
            <w:pPr>
              <w:pStyle w:val="Tabletext"/>
              <w:jc w:val="center"/>
            </w:pPr>
            <w:r w:rsidRPr="00385EAC">
              <w:t>MDP-8CT (</w:t>
            </w:r>
            <w:r w:rsidRPr="00385EAC">
              <w:rPr>
                <w:i/>
              </w:rPr>
              <w:t>r</w:t>
            </w:r>
            <w:r w:rsidRPr="00385EAC">
              <w:t> </w:t>
            </w:r>
            <w:r w:rsidR="00876CA8" w:rsidRPr="00876CA8">
              <w:t>=</w:t>
            </w:r>
            <w:r w:rsidRPr="00385EAC">
              <w:t> 2/3)</w:t>
            </w:r>
          </w:p>
        </w:tc>
      </w:tr>
      <w:tr w:rsidR="009A64D9" w:rsidRPr="00385EAC" w:rsidTr="00F30F63">
        <w:trPr>
          <w:cantSplit/>
          <w:jc w:val="center"/>
        </w:trPr>
        <w:tc>
          <w:tcPr>
            <w:tcW w:w="3402" w:type="dxa"/>
          </w:tcPr>
          <w:p w:rsidR="009A64D9" w:rsidRPr="00385EAC" w:rsidRDefault="009A64D9" w:rsidP="00F30F63">
            <w:pPr>
              <w:pStyle w:val="Tabletext"/>
              <w:jc w:val="center"/>
            </w:pPr>
            <w:r w:rsidRPr="00385EAC">
              <w:t>1000-1110</w:t>
            </w:r>
          </w:p>
        </w:tc>
        <w:tc>
          <w:tcPr>
            <w:tcW w:w="3402" w:type="dxa"/>
          </w:tcPr>
          <w:p w:rsidR="009A64D9" w:rsidRPr="00385EAC" w:rsidRDefault="009A64D9" w:rsidP="00F30F63">
            <w:pPr>
              <w:pStyle w:val="Tabletext"/>
              <w:jc w:val="center"/>
            </w:pPr>
            <w:r w:rsidRPr="00385EAC">
              <w:t>Réservé</w:t>
            </w:r>
          </w:p>
        </w:tc>
      </w:tr>
      <w:tr w:rsidR="009A64D9" w:rsidRPr="00385EAC" w:rsidTr="00F30F63">
        <w:trPr>
          <w:cantSplit/>
          <w:jc w:val="center"/>
        </w:trPr>
        <w:tc>
          <w:tcPr>
            <w:tcW w:w="3402" w:type="dxa"/>
          </w:tcPr>
          <w:p w:rsidR="009A64D9" w:rsidRPr="00385EAC" w:rsidRDefault="009A64D9" w:rsidP="00F30F63">
            <w:pPr>
              <w:pStyle w:val="Tabletext"/>
              <w:jc w:val="center"/>
            </w:pPr>
            <w:r w:rsidRPr="00385EAC">
              <w:t>1111</w:t>
            </w:r>
          </w:p>
        </w:tc>
        <w:tc>
          <w:tcPr>
            <w:tcW w:w="3402" w:type="dxa"/>
          </w:tcPr>
          <w:p w:rsidR="009A64D9" w:rsidRPr="00385EAC" w:rsidRDefault="00F30F63" w:rsidP="00F30F63">
            <w:pPr>
              <w:pStyle w:val="Tabletext"/>
              <w:jc w:val="center"/>
            </w:pPr>
            <w:r>
              <w:t>Fictif</w:t>
            </w:r>
          </w:p>
        </w:tc>
      </w:tr>
    </w:tbl>
    <w:p w:rsidR="009A64D9" w:rsidRPr="00F30F63" w:rsidRDefault="009A64D9" w:rsidP="009A64D9">
      <w:pPr>
        <w:pStyle w:val="Tablefin"/>
      </w:pPr>
    </w:p>
    <w:p w:rsidR="009A64D9" w:rsidRPr="00385EAC" w:rsidRDefault="009A64D9" w:rsidP="009A64D9">
      <w:pPr>
        <w:pStyle w:val="Heading2"/>
      </w:pPr>
      <w:bookmarkStart w:id="370" w:name="_Toc326936401"/>
      <w:r w:rsidRPr="00385EAC">
        <w:t>2.3</w:t>
      </w:r>
      <w:r w:rsidRPr="00385EAC">
        <w:tab/>
        <w:t>Identification des flux TS</w:t>
      </w:r>
      <w:bookmarkEnd w:id="370"/>
    </w:p>
    <w:p w:rsidR="009A64D9" w:rsidRPr="00385EAC" w:rsidRDefault="009A64D9" w:rsidP="009A64D9">
      <w:r w:rsidRPr="00385EAC">
        <w:t xml:space="preserve">Au lieu de transmettre MPEG-2 TS_ID (16 bits) pour chaque créneau, on utilise une combinaison de TS ID relatives qui identifient uniquement les TS transmis ainsi que la table de correspondance entre ces deux types de ID. On obtient ainsi une diminution du nombre des bits de transmission. Les TS ID relatives pour chaque créneau sont transmis séquentiellement à partir du créneau </w:t>
      </w:r>
      <w:r w:rsidR="00FF51FF" w:rsidRPr="00385EAC">
        <w:t>n</w:t>
      </w:r>
      <w:r w:rsidRPr="00385EAC">
        <w:t xml:space="preserve">° 1. Le nombre maximum de flux TS transmis simultanément, </w:t>
      </w:r>
      <w:r w:rsidRPr="00385EAC">
        <w:rPr>
          <w:i/>
        </w:rPr>
        <w:t>T</w:t>
      </w:r>
      <w:r w:rsidRPr="00385EAC">
        <w:rPr>
          <w:i/>
          <w:position w:val="-4"/>
          <w:sz w:val="20"/>
        </w:rPr>
        <w:t>M</w:t>
      </w:r>
      <w:r w:rsidRPr="00385EAC">
        <w:t>, est défini par le système.</w:t>
      </w:r>
    </w:p>
    <w:p w:rsidR="009A64D9" w:rsidRPr="00385EAC" w:rsidRDefault="009A64D9" w:rsidP="009A64D9">
      <w:pPr>
        <w:pStyle w:val="FigureNo"/>
      </w:pPr>
      <w:r w:rsidRPr="00385EAC">
        <w:t>figure 45</w:t>
      </w:r>
    </w:p>
    <w:p w:rsidR="009A64D9" w:rsidRPr="00385EAC" w:rsidRDefault="009A64D9" w:rsidP="009A64D9">
      <w:pPr>
        <w:pStyle w:val="Figuretitle"/>
      </w:pPr>
      <w:r w:rsidRPr="00385EAC">
        <w:t>Dispositions des données d'information TS ID relative</w:t>
      </w:r>
    </w:p>
    <w:p w:rsidR="009A64D9" w:rsidRPr="00385EAC" w:rsidRDefault="00FF51FF" w:rsidP="009A64D9">
      <w:pPr>
        <w:pStyle w:val="Figure"/>
      </w:pPr>
      <w:r>
        <w:object w:dxaOrig="8612" w:dyaOrig="1748">
          <v:shape id="_x0000_i1078" type="#_x0000_t75" style="width:404.45pt;height:82pt" o:ole="">
            <v:imagedata r:id="rId127" o:title=""/>
          </v:shape>
          <o:OLEObject Type="Embed" ProgID="CorelDRAW.Graphic.14" ShapeID="_x0000_i1078" DrawAspect="Content" ObjectID="_1401626860" r:id="rId128"/>
        </w:object>
      </w:r>
    </w:p>
    <w:p w:rsidR="009A64D9" w:rsidRPr="00385EAC" w:rsidRDefault="009A64D9" w:rsidP="00876CA8">
      <w:r w:rsidRPr="00385EAC">
        <w:t xml:space="preserve">La table de correspondance se compose d'une série de nombres de 16 bits qui représentent chaque MPEG-2 TS_ID. Ces nombres s'échelonnent de TS ID </w:t>
      </w:r>
      <w:r w:rsidR="00FF51FF" w:rsidRPr="00385EAC">
        <w:t>n</w:t>
      </w:r>
      <w:r w:rsidR="00876CA8" w:rsidRPr="00876CA8">
        <w:t>°</w:t>
      </w:r>
      <w:r w:rsidRPr="00385EAC">
        <w:t xml:space="preserve"> 0 jusqu'à TS ID </w:t>
      </w:r>
      <w:r w:rsidR="00FF51FF" w:rsidRPr="00385EAC">
        <w:t>n</w:t>
      </w:r>
      <w:r w:rsidRPr="00385EAC">
        <w:t xml:space="preserve">° </w:t>
      </w:r>
      <w:r w:rsidRPr="00385EAC">
        <w:rPr>
          <w:i/>
        </w:rPr>
        <w:t>T</w:t>
      </w:r>
      <w:r w:rsidRPr="00385EAC">
        <w:rPr>
          <w:i/>
          <w:position w:val="-4"/>
          <w:sz w:val="20"/>
        </w:rPr>
        <w:t>M</w:t>
      </w:r>
      <w:r w:rsidRPr="00385EAC">
        <w:t>.</w:t>
      </w:r>
    </w:p>
    <w:p w:rsidR="009A64D9" w:rsidRPr="00385EAC" w:rsidRDefault="009A64D9" w:rsidP="009A64D9">
      <w:pPr>
        <w:pStyle w:val="FigureNo"/>
      </w:pPr>
      <w:r w:rsidRPr="00385EAC">
        <w:t>figure 46</w:t>
      </w:r>
    </w:p>
    <w:p w:rsidR="009A64D9" w:rsidRPr="00385EAC" w:rsidRDefault="009A64D9" w:rsidP="009A64D9">
      <w:pPr>
        <w:pStyle w:val="Figuretitle"/>
      </w:pPr>
      <w:r w:rsidRPr="00385EAC">
        <w:t>Dispositions des données de la table de correspondance</w:t>
      </w:r>
    </w:p>
    <w:p w:rsidR="009A64D9" w:rsidRPr="00385EAC" w:rsidRDefault="00FF51FF" w:rsidP="003253AB">
      <w:pPr>
        <w:pStyle w:val="Figure"/>
      </w:pPr>
      <w:r>
        <w:object w:dxaOrig="7108" w:dyaOrig="2097">
          <v:shape id="_x0000_i1079" type="#_x0000_t75" style="width:333.1pt;height:98.3pt" o:ole="">
            <v:imagedata r:id="rId129" o:title=""/>
          </v:shape>
          <o:OLEObject Type="Embed" ProgID="CorelDRAW.Graphic.14" ShapeID="_x0000_i1079" DrawAspect="Content" ObjectID="_1401626861" r:id="rId130"/>
        </w:object>
      </w:r>
    </w:p>
    <w:p w:rsidR="009A64D9" w:rsidRPr="00385EAC" w:rsidRDefault="009A64D9" w:rsidP="009A64D9">
      <w:pPr>
        <w:pStyle w:val="Heading2"/>
      </w:pPr>
      <w:bookmarkStart w:id="371" w:name="_Toc326936402"/>
      <w:r w:rsidRPr="00385EAC">
        <w:lastRenderedPageBreak/>
        <w:t>2.4</w:t>
      </w:r>
      <w:r w:rsidRPr="00385EAC">
        <w:tab/>
        <w:t>Autres informations</w:t>
      </w:r>
      <w:bookmarkEnd w:id="371"/>
    </w:p>
    <w:p w:rsidR="009A64D9" w:rsidRPr="00385EAC" w:rsidRDefault="009A64D9" w:rsidP="009A64D9">
      <w:r w:rsidRPr="00385EAC">
        <w:t>Le format de codage pour les autres informations est défini selon convenance par le système.</w:t>
      </w:r>
    </w:p>
    <w:p w:rsidR="009A64D9" w:rsidRPr="00385EAC" w:rsidRDefault="009A64D9" w:rsidP="009A64D9">
      <w:pPr>
        <w:pStyle w:val="Heading1"/>
      </w:pPr>
      <w:bookmarkStart w:id="372" w:name="_Toc326936403"/>
      <w:r w:rsidRPr="00385EAC">
        <w:t>3</w:t>
      </w:r>
      <w:r w:rsidRPr="00385EAC">
        <w:tab/>
        <w:t>Codage externe pour l'information TMCC</w:t>
      </w:r>
      <w:bookmarkEnd w:id="372"/>
    </w:p>
    <w:p w:rsidR="009A64D9" w:rsidRPr="00385EAC" w:rsidRDefault="009A64D9" w:rsidP="009A64D9">
      <w:r w:rsidRPr="00385EAC">
        <w:t>L'information TMCC étant indispensable pour la démodulation dans les récepteurs, le signal TMCC doit être protégé par une CED de niveau plus élevé que celui de la CED appliquée au signal principal. Pour la même raison, le signal TMCC est transmis avec la combinaison modulation-code qui résiste le mieux au bruit de transmission.</w:t>
      </w:r>
    </w:p>
    <w:p w:rsidR="009A64D9" w:rsidRPr="00385EAC" w:rsidRDefault="009A64D9" w:rsidP="009A64D9">
      <w:pPr>
        <w:pStyle w:val="Heading1"/>
      </w:pPr>
      <w:bookmarkStart w:id="373" w:name="_Toc326936404"/>
      <w:r w:rsidRPr="00385EAC">
        <w:t>4</w:t>
      </w:r>
      <w:r w:rsidRPr="00385EAC">
        <w:tab/>
        <w:t>Références temporelles</w:t>
      </w:r>
      <w:bookmarkEnd w:id="373"/>
    </w:p>
    <w:p w:rsidR="009A64D9" w:rsidRPr="00385EAC" w:rsidRDefault="009A64D9" w:rsidP="009A64D9">
      <w:r w:rsidRPr="00385EAC">
        <w:t>On utilise deux types de référence temporelle: le mot de synchronisation de trame, qui indique le début de chaque trame, et les mots d'identification de trame, qui identifient la première trame (trame </w:t>
      </w:r>
      <w:r w:rsidR="003839A9" w:rsidRPr="00385EAC">
        <w:t>n°</w:t>
      </w:r>
      <w:r w:rsidRPr="00385EAC">
        <w:t>1). Ces mots sont transmis par chaque trame.</w:t>
      </w:r>
    </w:p>
    <w:p w:rsidR="009A64D9" w:rsidRPr="00385EAC" w:rsidRDefault="009A64D9" w:rsidP="00876CA8">
      <w:r w:rsidRPr="00385EAC">
        <w:t xml:space="preserve">Après division des données TMCC à codage externe en </w:t>
      </w:r>
      <w:r w:rsidRPr="00385EAC">
        <w:rPr>
          <w:i/>
        </w:rPr>
        <w:t>M</w:t>
      </w:r>
      <w:r w:rsidRPr="00385EAC">
        <w:t xml:space="preserve"> blocs (où </w:t>
      </w:r>
      <w:r w:rsidRPr="00385EAC">
        <w:rPr>
          <w:i/>
        </w:rPr>
        <w:t>M</w:t>
      </w:r>
      <w:r w:rsidRPr="00385EAC">
        <w:t xml:space="preserve"> est le nombre de trames contenues dans une supertrame), les mots de synchronisation sont insérés dans chaque bloc, comme le montre la Fig. 47. Le mot de synchronisation W1 est inséré au début de chaque bloc. Le mot W2 est inséré à la fin du bloc qui est transmis dans la trame </w:t>
      </w:r>
      <w:r w:rsidR="003839A9" w:rsidRPr="00385EAC">
        <w:t>n</w:t>
      </w:r>
      <w:r w:rsidR="00876CA8" w:rsidRPr="00876CA8">
        <w:t>°</w:t>
      </w:r>
      <w:r w:rsidRPr="00385EAC">
        <w:t> 1, et le mot W3 à la fin des autres blocs. Les mots W1, W2 et W3 se composent de 2 octets. On a: W1 </w:t>
      </w:r>
      <w:r w:rsidR="00876CA8" w:rsidRPr="00876CA8">
        <w:t>=</w:t>
      </w:r>
      <w:r w:rsidRPr="00385EAC">
        <w:t> 1B95</w:t>
      </w:r>
      <w:r w:rsidRPr="00385EAC">
        <w:rPr>
          <w:position w:val="-4"/>
          <w:sz w:val="20"/>
        </w:rPr>
        <w:t>h</w:t>
      </w:r>
      <w:r w:rsidRPr="00385EAC">
        <w:t xml:space="preserve">, W2 </w:t>
      </w:r>
      <w:r w:rsidR="00876CA8" w:rsidRPr="00876CA8">
        <w:t>=</w:t>
      </w:r>
      <w:r w:rsidRPr="00385EAC">
        <w:t xml:space="preserve"> A340</w:t>
      </w:r>
      <w:r w:rsidRPr="00385EAC">
        <w:rPr>
          <w:position w:val="-4"/>
          <w:sz w:val="20"/>
        </w:rPr>
        <w:t>h</w:t>
      </w:r>
      <w:r w:rsidRPr="00385EAC">
        <w:t xml:space="preserve"> et W3 </w:t>
      </w:r>
      <w:r w:rsidR="00876CA8" w:rsidRPr="00876CA8">
        <w:t>=</w:t>
      </w:r>
      <w:r w:rsidRPr="00385EAC">
        <w:t> 5CBF</w:t>
      </w:r>
      <w:r w:rsidRPr="00385EAC">
        <w:rPr>
          <w:position w:val="-4"/>
          <w:sz w:val="20"/>
        </w:rPr>
        <w:t>h</w:t>
      </w:r>
      <w:r w:rsidRPr="00385EAC">
        <w:t xml:space="preserve"> (on obtient W3 en inversant les bits de W2).</w:t>
      </w:r>
    </w:p>
    <w:p w:rsidR="009A64D9" w:rsidRPr="00385EAC" w:rsidRDefault="009A64D9" w:rsidP="003253AB">
      <w:r w:rsidRPr="00385EAC">
        <w:t>A noter que les 6 premiers bits des mots seront modifiés par l'information utile (contenu du signal principal et/ou du signal TMCC) sous l'effet du codage convolutif (longueur de contrainte égale à 7) appliqué au signal TMCC dans l'opération suivante du processus. En d'autres termes, les six premiers bits du mot sont utilisés comme bits de terminaison du code convolutif. En conséquence, la séquence de bits caractéristique du mot de synchronisation se compose de 10 bits pris sur les 16 bits du mot initial.</w:t>
      </w:r>
    </w:p>
    <w:p w:rsidR="009A64D9" w:rsidRPr="00385EAC" w:rsidRDefault="009A64D9" w:rsidP="009A64D9">
      <w:pPr>
        <w:pStyle w:val="Heading1"/>
      </w:pPr>
      <w:bookmarkStart w:id="374" w:name="_Toc326936405"/>
      <w:r w:rsidRPr="00385EAC">
        <w:t>5</w:t>
      </w:r>
      <w:r w:rsidRPr="00385EAC">
        <w:tab/>
        <w:t>Codage des canaux pour le signal TMCC</w:t>
      </w:r>
      <w:bookmarkEnd w:id="374"/>
    </w:p>
    <w:p w:rsidR="009A64D9" w:rsidRPr="00385EAC" w:rsidRDefault="009A64D9" w:rsidP="009A64D9">
      <w:r w:rsidRPr="00385EAC">
        <w:t>Le signal TMCC doit être randomisé pour l'obtention de la dispersion d'énergie. Le polynôme affecté au générateur SBPA est le même que celui du signal principal. La séquence pseudo aléatoire est déclenchée à l'instant correspondant au troisième octet (immédiatement après le mot de synchronisation) du premier bloc. Le premier bit de sortie du générateur est appliqué au premier bit (c'est-à-dire le MSB) du troisième octet du premier bloc. La séquence pseudo aléatoire est ajoutée aux données, sauf aux mots de la référence temporelle.</w:t>
      </w:r>
    </w:p>
    <w:p w:rsidR="009A64D9" w:rsidRPr="00385EAC" w:rsidRDefault="009A64D9" w:rsidP="009A64D9">
      <w:r w:rsidRPr="00385EAC">
        <w:t>Il n'est pas indispensable d'appliquer l'entrelacement à un signal TMCC composé d'un petit nombre de bits, parce que l'effet de l'entrelacement est limité. Si nécessaire, on spécifiera un processus d'entrelacement approprié.</w:t>
      </w:r>
    </w:p>
    <w:p w:rsidR="009A64D9" w:rsidRPr="00385EAC" w:rsidRDefault="009A64D9" w:rsidP="009A64D9">
      <w:pPr>
        <w:pStyle w:val="FigureNo"/>
      </w:pPr>
      <w:r w:rsidRPr="00385EAC">
        <w:lastRenderedPageBreak/>
        <w:t>figure 47</w:t>
      </w:r>
    </w:p>
    <w:p w:rsidR="009A64D9" w:rsidRPr="00385EAC" w:rsidRDefault="009A64D9" w:rsidP="009A64D9">
      <w:pPr>
        <w:pStyle w:val="Figuretitle"/>
      </w:pPr>
      <w:r w:rsidRPr="00385EAC">
        <w:t>Génération du signal TMCC</w:t>
      </w:r>
    </w:p>
    <w:p w:rsidR="009A64D9" w:rsidRPr="00385EAC" w:rsidRDefault="00F30F63" w:rsidP="003253AB">
      <w:pPr>
        <w:pStyle w:val="Figure"/>
      </w:pPr>
      <w:r>
        <w:object w:dxaOrig="10065" w:dyaOrig="4805">
          <v:shape id="_x0000_i1080" type="#_x0000_t75" style="width:473.3pt;height:226pt" o:ole="">
            <v:imagedata r:id="rId131" o:title=""/>
          </v:shape>
          <o:OLEObject Type="Embed" ProgID="CorelDRAW.Graphic.14" ShapeID="_x0000_i1080" DrawAspect="Content" ObjectID="_1401626862" r:id="rId132"/>
        </w:object>
      </w:r>
    </w:p>
    <w:p w:rsidR="00F30F63" w:rsidRDefault="00F30F63" w:rsidP="00F30F63"/>
    <w:p w:rsidR="00F30F63" w:rsidRDefault="00F30F63" w:rsidP="00F30F63"/>
    <w:p w:rsidR="00F30F63" w:rsidRDefault="00F30F63" w:rsidP="00F30F63"/>
    <w:p w:rsidR="009A64D9" w:rsidRPr="00385EAC" w:rsidRDefault="009A64D9" w:rsidP="00F30F63">
      <w:pPr>
        <w:pStyle w:val="AppendixNoTitle"/>
      </w:pPr>
      <w:bookmarkStart w:id="375" w:name="_Toc326936406"/>
      <w:r w:rsidRPr="00385EAC">
        <w:t>Appendice</w:t>
      </w:r>
      <w:r w:rsidR="00876CA8">
        <w:t xml:space="preserve"> </w:t>
      </w:r>
      <w:r w:rsidRPr="00385EAC">
        <w:t>3</w:t>
      </w:r>
      <w:r w:rsidRPr="00385EAC">
        <w:br/>
      </w:r>
      <w:r w:rsidRPr="00385EAC">
        <w:br/>
        <w:t>à</w:t>
      </w:r>
      <w:r w:rsidR="00876CA8">
        <w:t xml:space="preserve"> </w:t>
      </w:r>
      <w:r w:rsidRPr="00385EAC">
        <w:t>l'Annexe</w:t>
      </w:r>
      <w:r w:rsidR="00876CA8">
        <w:t xml:space="preserve"> </w:t>
      </w:r>
      <w:r w:rsidRPr="00385EAC">
        <w:t>1</w:t>
      </w:r>
      <w:r w:rsidRPr="00385EAC">
        <w:br/>
      </w:r>
      <w:r w:rsidRPr="00385EAC">
        <w:br/>
        <w:t>Disponibilité de circuits intégrés pour un récepteur-décodeur intégré commun</w:t>
      </w:r>
      <w:bookmarkEnd w:id="375"/>
    </w:p>
    <w:p w:rsidR="009A64D9" w:rsidRPr="00385EAC" w:rsidRDefault="009A64D9" w:rsidP="009A64D9">
      <w:pPr>
        <w:pStyle w:val="Normalaftertitle"/>
      </w:pPr>
    </w:p>
    <w:p w:rsidR="009A64D9" w:rsidRPr="00385EAC" w:rsidRDefault="009A64D9" w:rsidP="00F30F63">
      <w:pPr>
        <w:jc w:val="center"/>
      </w:pPr>
      <w:r w:rsidRPr="00385EAC">
        <w:t>SOMMAIRE</w:t>
      </w:r>
    </w:p>
    <w:p w:rsidR="009A64D9" w:rsidRPr="00385EAC" w:rsidRDefault="009A64D9" w:rsidP="009A64D9">
      <w:pPr>
        <w:pStyle w:val="TOC1"/>
        <w:rPr>
          <w:lang w:val="fr-FR"/>
        </w:rPr>
      </w:pPr>
      <w:r w:rsidRPr="00385EAC">
        <w:rPr>
          <w:lang w:val="fr-FR"/>
        </w:rPr>
        <w:t>1</w:t>
      </w:r>
      <w:r w:rsidRPr="00385EAC">
        <w:rPr>
          <w:lang w:val="fr-FR"/>
        </w:rPr>
        <w:tab/>
        <w:t>Introduction</w:t>
      </w:r>
    </w:p>
    <w:p w:rsidR="009A64D9" w:rsidRPr="00385EAC" w:rsidRDefault="009A64D9" w:rsidP="009A64D9">
      <w:pPr>
        <w:pStyle w:val="TOC1"/>
        <w:rPr>
          <w:lang w:val="fr-FR"/>
        </w:rPr>
      </w:pPr>
      <w:r w:rsidRPr="00385EAC">
        <w:rPr>
          <w:lang w:val="fr-FR"/>
        </w:rPr>
        <w:t>2</w:t>
      </w:r>
      <w:r w:rsidRPr="00385EAC">
        <w:rPr>
          <w:lang w:val="fr-FR"/>
        </w:rPr>
        <w:tab/>
        <w:t>Analyse</w:t>
      </w:r>
    </w:p>
    <w:p w:rsidR="009A64D9" w:rsidRPr="00385EAC" w:rsidRDefault="009A64D9" w:rsidP="009A64D9">
      <w:pPr>
        <w:pStyle w:val="TOC1"/>
        <w:rPr>
          <w:lang w:val="fr-FR"/>
        </w:rPr>
      </w:pPr>
      <w:r w:rsidRPr="00385EAC">
        <w:rPr>
          <w:lang w:val="fr-FR"/>
        </w:rPr>
        <w:t>3</w:t>
      </w:r>
      <w:r w:rsidRPr="00385EAC">
        <w:rPr>
          <w:lang w:val="fr-FR"/>
        </w:rPr>
        <w:tab/>
        <w:t>Conclusion</w:t>
      </w:r>
    </w:p>
    <w:p w:rsidR="009A64D9" w:rsidRPr="00385EAC" w:rsidRDefault="009A64D9" w:rsidP="009A64D9">
      <w:pPr>
        <w:pStyle w:val="Heading1"/>
      </w:pPr>
      <w:bookmarkStart w:id="376" w:name="_Toc326936407"/>
      <w:r w:rsidRPr="00385EAC">
        <w:t>1</w:t>
      </w:r>
      <w:r w:rsidRPr="00385EAC">
        <w:tab/>
        <w:t>Introduction</w:t>
      </w:r>
      <w:bookmarkEnd w:id="376"/>
    </w:p>
    <w:p w:rsidR="009A64D9" w:rsidRPr="00385EAC" w:rsidRDefault="009A64D9" w:rsidP="009A64D9">
      <w:r w:rsidRPr="00385EAC">
        <w:t>Le présent Appendice décrit l'état d'avancement de l'élaboration et de la dis</w:t>
      </w:r>
      <w:r>
        <w:t>ponibilité des circuits intégré</w:t>
      </w:r>
      <w:r w:rsidRPr="00385EAC">
        <w:t xml:space="preserve">s (IC, </w:t>
      </w:r>
      <w:r w:rsidRPr="00385EAC">
        <w:rPr>
          <w:i/>
          <w:iCs/>
        </w:rPr>
        <w:t>integrated circuits</w:t>
      </w:r>
      <w:r w:rsidRPr="00385EAC">
        <w:t>). Plusieurs fabricants réputés d'IC ont été contactés afin d'examiner leur offre actuelle en matière de produits, leurs projets futurs et l'évaluation de la possibilité d'élaborer un IC pouvant convenir aux quatre systèmes.</w:t>
      </w:r>
    </w:p>
    <w:p w:rsidR="009A64D9" w:rsidRPr="00385EAC" w:rsidRDefault="009A64D9" w:rsidP="009A64D9">
      <w:r w:rsidRPr="00385EAC">
        <w:t>Plusieurs fabricants proposent déjà des IC adaptés aux systèmes A, B et C, alors qu'un autre fournisseur met en vente des IC convenant aux Systèmes A et D. De plus, il est probable que, dans un proche futur, plusieurs fournisseurs proposeront des IC s'adaptant aux quatre systèmes.</w:t>
      </w:r>
    </w:p>
    <w:p w:rsidR="009A64D9" w:rsidRPr="00385EAC" w:rsidRDefault="009A64D9" w:rsidP="009A64D9">
      <w:r w:rsidRPr="00385EAC">
        <w:lastRenderedPageBreak/>
        <w:t>Le Rapport UIT-R BO.2008, intitulé «Radiodiffusion numérique multiprogramme par satellite» a servi de base pour évaluer la faisabilité des IC convenant aux éléments communs des quatre systèmes et pour estimer les coûts associés.</w:t>
      </w:r>
    </w:p>
    <w:p w:rsidR="009A64D9" w:rsidRPr="00385EAC" w:rsidRDefault="009A64D9" w:rsidP="009A64D9">
      <w:pPr>
        <w:pStyle w:val="Heading1"/>
      </w:pPr>
      <w:bookmarkStart w:id="377" w:name="_Toc326936408"/>
      <w:r w:rsidRPr="00385EAC">
        <w:t>2</w:t>
      </w:r>
      <w:r w:rsidRPr="00385EAC">
        <w:tab/>
        <w:t>Analyse</w:t>
      </w:r>
      <w:bookmarkEnd w:id="377"/>
    </w:p>
    <w:p w:rsidR="009A64D9" w:rsidRPr="00385EAC" w:rsidRDefault="009A64D9" w:rsidP="009A64D9">
      <w:r w:rsidRPr="00385EAC">
        <w:t>Des études récentes ont confirmé les hypothèses identifiées dans le Rapport UIT</w:t>
      </w:r>
      <w:r w:rsidRPr="00385EAC">
        <w:noBreakHyphen/>
        <w:t>R BO.2008. Plusieurs fabricants offrent actuellement des IC compatibles pour des éléments communs identifiés de l'IRD, ce qui permet donc d'élaborer un IRD convenant aux Systèmes A, B et C.</w:t>
      </w:r>
    </w:p>
    <w:p w:rsidR="009A64D9" w:rsidRPr="00385EAC" w:rsidRDefault="009A64D9" w:rsidP="009A64D9">
      <w:r w:rsidRPr="00385EAC">
        <w:t>On a évalué les nouvelles fonctions exigées par l'IRD du Système D. On a déterminé que, si tous les éléments communs d'un IRD universel sont nécessaires, la couche liaison, décrite sur la Fig. 1 du Rapport UIT</w:t>
      </w:r>
      <w:r w:rsidRPr="00385EAC">
        <w:noBreakHyphen/>
        <w:t>R BO.2008, nécessite des modifications importantes de mise à jour dans les sections liées au décodeur du module «Syntonisateur/décodeur du satellite», décrit sur les Fig. 7 et 8. En règle générale, on utilise deux IC pour mettre en œuvre le syntonisateur du satellite et ses modules de décodage. Les quatre systèmes peuvent utiliser une puce commune (IC) de syntonisation.</w:t>
      </w:r>
    </w:p>
    <w:p w:rsidR="009A64D9" w:rsidRPr="00385EAC" w:rsidRDefault="009A64D9" w:rsidP="009A64D9">
      <w:r w:rsidRPr="00385EAC">
        <w:t>La puce de décodeur du satellite comprend une fonction de démodulation. Dans le cas du Système D, il est nécessaire d'avoir sur les puces une RAM plus importante pour assurer la fonction de désentrelacement par blocs. Les Systèmes A, B et C utilisent quant à eux une fonction de désentrelacement convolutif, ce qui nécessite moins de RAM. Même si d'autres fonctions sont nécessaires sur cette puce pour fournir les signaux de commande, leur impact en terme de place mémoire a été jugé négligeable.</w:t>
      </w:r>
    </w:p>
    <w:p w:rsidR="009A64D9" w:rsidRPr="00385EAC" w:rsidRDefault="009A64D9" w:rsidP="00876CA8">
      <w:r w:rsidRPr="00385EAC">
        <w:t>Pour évaluer le prix d'une puce de décodeur, nous avons fait l'hypothèse d'un volume équivalent à celui typiquement utilisé pour l'estimation des coûts d'un IRD. Alors que, d'après la liste de répartition des coûts d'un IRD typique se trouvant dans le Rapport UIT</w:t>
      </w:r>
      <w:r w:rsidRPr="00385EAC">
        <w:noBreakHyphen/>
        <w:t>R BO.2008, on estime le coût d'une fonction de démodulation </w:t>
      </w:r>
      <w:r w:rsidR="00876CA8" w:rsidRPr="00876CA8">
        <w:t>+</w:t>
      </w:r>
      <w:r w:rsidRPr="00385EAC">
        <w:t xml:space="preserve"> décodage à 30 dollars EU, il s'avère que son coût réel est évalué à environ 4 dollars EU pour un volume typique. On estime que la dernière version de la puce démodulateur </w:t>
      </w:r>
      <w:r w:rsidR="00876CA8" w:rsidRPr="00876CA8">
        <w:t>+</w:t>
      </w:r>
      <w:r w:rsidRPr="00385EAC">
        <w:t xml:space="preserve"> décodeur d'un satellite coûte environ 9 dollars EU sur une année.</w:t>
      </w:r>
    </w:p>
    <w:p w:rsidR="009A64D9" w:rsidRPr="00385EAC" w:rsidRDefault="009A64D9" w:rsidP="009A64D9">
      <w:r w:rsidRPr="00385EAC">
        <w:t>Il est indiqué dans le Rapport UIT</w:t>
      </w:r>
      <w:r w:rsidRPr="00385EAC">
        <w:noBreakHyphen/>
        <w:t>R BO.2008 que le coût estimé d'un IRD est de 300 dollars EU. Nous sommes convaincus que, au regard de l'accroissement de coût estimé à 5 dollars EU (9 dollars EU – 4 dollars EU) pour une mise en œuvre sur le Système D, de nombreux fabricants préféreront une conception commune d'IRD. Si on estime cette différence de prix à environ 5 dollars EU, on peut s'attendre à une diminution importante de cet écart au cours du temps. Les tendances actuelles de l'industrie, qui s'appuient sur les améliorations des processus de fabrication, permettent de prévoir une réduction des prix de 20% par an.</w:t>
      </w:r>
    </w:p>
    <w:p w:rsidR="009A64D9" w:rsidRPr="00385EAC" w:rsidRDefault="009A64D9" w:rsidP="009A64D9">
      <w:pPr>
        <w:pStyle w:val="Heading1"/>
      </w:pPr>
      <w:bookmarkStart w:id="378" w:name="_Toc326936409"/>
      <w:r w:rsidRPr="00385EAC">
        <w:t>3</w:t>
      </w:r>
      <w:r w:rsidRPr="00385EAC">
        <w:tab/>
        <w:t>Conclusion</w:t>
      </w:r>
      <w:bookmarkEnd w:id="378"/>
    </w:p>
    <w:p w:rsidR="009A64D9" w:rsidRPr="00385EAC" w:rsidRDefault="009A64D9" w:rsidP="009A64D9">
      <w:r w:rsidRPr="00385EAC">
        <w:t>Selon les conclusions du Rapport UIT-R BO.2008, les progrès de fabrication des IC permettent d'envisager une conception d'IRD fondée sur les éléments communs. Plusieurs fabricants fournissent actuellement des puces qui conviennent aux Systèmes A, B et C. Nous appuyant sur les évaluations du Rapport UIT-R BO.2008 et l'état actuel des techniques, nous sommes certains qu'il sera possible, d'ici un an, de fabriquer un IRD fondé sur les éléments communs et adapté aux quatre systèmes, avec des conséquences négligeables en terme d'augmentation du coût total de l'IRD.</w:t>
      </w:r>
    </w:p>
    <w:p w:rsidR="009A64D9" w:rsidRPr="00385EAC" w:rsidRDefault="009A64D9" w:rsidP="009A64D9"/>
    <w:p w:rsidR="009A64D9" w:rsidRPr="0093596E" w:rsidRDefault="009A64D9" w:rsidP="00F30F63">
      <w:pPr>
        <w:pStyle w:val="Line"/>
        <w:rPr>
          <w:lang w:val="fr-CH"/>
        </w:rPr>
      </w:pPr>
    </w:p>
    <w:sectPr w:rsidR="009A64D9" w:rsidRPr="0093596E">
      <w:headerReference w:type="even" r:id="rId133"/>
      <w:headerReference w:type="default" r:id="rId13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06A" w:rsidRDefault="00FF506A">
      <w:r>
        <w:separator/>
      </w:r>
    </w:p>
  </w:endnote>
  <w:endnote w:type="continuationSeparator" w:id="0">
    <w:p w:rsidR="00FF506A" w:rsidRDefault="00FF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Pr="00587874" w:rsidRDefault="00FF506A" w:rsidP="00AB3A9B">
    <w:pPr>
      <w:pStyle w:val="Foo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Pr="00C24D11" w:rsidRDefault="00FF506A" w:rsidP="00AB3A9B">
    <w:pPr>
      <w:pStyle w:val="Footer"/>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Pr="00AF2D7E" w:rsidRDefault="00FF506A" w:rsidP="00AB3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06A" w:rsidRDefault="00FF506A">
      <w:r>
        <w:separator/>
      </w:r>
    </w:p>
  </w:footnote>
  <w:footnote w:type="continuationSeparator" w:id="0">
    <w:p w:rsidR="00FF506A" w:rsidRDefault="00FF506A">
      <w:r>
        <w:continuationSeparator/>
      </w:r>
    </w:p>
  </w:footnote>
  <w:footnote w:id="1">
    <w:p w:rsidR="00FF506A" w:rsidRDefault="00FF506A" w:rsidP="009A64D9">
      <w:pPr>
        <w:pStyle w:val="FootnoteText"/>
      </w:pPr>
      <w:r>
        <w:rPr>
          <w:rStyle w:val="FootnoteReference"/>
        </w:rPr>
        <w:t>*</w:t>
      </w:r>
      <w:r>
        <w:tab/>
        <w:t>Les caractéristiques du flux de transport des Systèmes A et C sont indiquées comme référence [1], au § 6 de l'Annexe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Default="00FF506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Default="00FF506A" w:rsidP="0093596E">
    <w:pPr>
      <w:pStyle w:val="Header"/>
      <w:tabs>
        <w:tab w:val="center" w:pos="9696"/>
      </w:tabs>
    </w:pPr>
    <w:r>
      <w:rPr>
        <w:rStyle w:val="PageNumber"/>
        <w:b/>
        <w:bCs/>
      </w:rPr>
      <w:tab/>
    </w:r>
    <w:r w:rsidR="00F56395">
      <w:fldChar w:fldCharType="begin"/>
    </w:r>
    <w:r w:rsidR="00F56395">
      <w:instrText xml:space="preserve"> DOCPROPERTY "Header" \* MERGEFORMAT </w:instrText>
    </w:r>
    <w:r w:rsidR="00F56395">
      <w:fldChar w:fldCharType="separate"/>
    </w:r>
    <w:r w:rsidRPr="00FF506A">
      <w:rPr>
        <w:b/>
        <w:bCs/>
      </w:rPr>
      <w:t xml:space="preserve">Rec. </w:t>
    </w:r>
    <w:r w:rsidR="00F56395">
      <w:rPr>
        <w:b/>
        <w:bCs/>
      </w:rPr>
      <w:fldChar w:fldCharType="end"/>
    </w:r>
    <w:r>
      <w:rPr>
        <w:b/>
        <w:bCs/>
      </w:rPr>
      <w:t xml:space="preserve"> </w:t>
    </w:r>
    <w:r>
      <w:rPr>
        <w:b/>
        <w:bCs/>
      </w:rPr>
      <w:fldChar w:fldCharType="begin"/>
    </w:r>
    <w:r>
      <w:rPr>
        <w:b/>
        <w:bCs/>
      </w:rPr>
      <w:instrText>styleref href</w:instrText>
    </w:r>
    <w:r>
      <w:rPr>
        <w:b/>
        <w:bCs/>
      </w:rPr>
      <w:fldChar w:fldCharType="separate"/>
    </w:r>
    <w:r w:rsidR="00F56395">
      <w:rPr>
        <w:b/>
        <w:bCs/>
        <w:noProof/>
      </w:rPr>
      <w:t>UIT-R  BO.1516-1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56395">
      <w:rPr>
        <w:rStyle w:val="PageNumber"/>
        <w:b/>
        <w:bCs/>
        <w:noProof/>
      </w:rPr>
      <w:t>75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Default="00FF506A" w:rsidP="00AB3A9B">
    <w:pPr>
      <w:pStyle w:val="Header"/>
      <w:ind w:right="360" w:firstLine="360"/>
    </w:pPr>
    <w:r>
      <w:rPr>
        <w:noProof/>
        <w:lang w:val="en-US" w:eastAsia="zh-CN"/>
      </w:rPr>
      <w:drawing>
        <wp:anchor distT="0" distB="0" distL="114300" distR="114300" simplePos="0" relativeHeight="251659264" behindDoc="1" locked="0" layoutInCell="1" allowOverlap="1" wp14:anchorId="262EABF9" wp14:editId="6788414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Pr="00837CB5" w:rsidRDefault="00FF506A" w:rsidP="00AB3A9B">
    <w:pPr>
      <w:pStyle w:val="Header"/>
      <w:jc w:val="left"/>
    </w:pPr>
    <w:r w:rsidRPr="00837CB5">
      <w:tab/>
    </w:r>
    <w:r w:rsidR="00F56395">
      <w:fldChar w:fldCharType="begin"/>
    </w:r>
    <w:r w:rsidR="00F56395">
      <w:instrText xml:space="preserve"> DOCPROPERTY "Header" \* MERGEFORMAT </w:instrText>
    </w:r>
    <w:r w:rsidR="00F56395">
      <w:fldChar w:fldCharType="separate"/>
    </w:r>
    <w:r w:rsidRPr="00FF506A">
      <w:rPr>
        <w:b/>
        <w:bCs/>
      </w:rPr>
      <w:t xml:space="preserve">Rec. </w:t>
    </w:r>
    <w:r w:rsidR="00F5639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56395">
      <w:rPr>
        <w:b/>
        <w:bCs/>
        <w:noProof/>
      </w:rPr>
      <w:t>UIT-R  BO.1516-1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F56395">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Pr="00837CB5" w:rsidRDefault="00FF506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56395">
      <w:rPr>
        <w:rStyle w:val="PageNumber"/>
        <w:b/>
        <w:bCs/>
        <w:noProof/>
      </w:rPr>
      <w:t>8</w:t>
    </w:r>
    <w:r>
      <w:rPr>
        <w:rStyle w:val="PageNumber"/>
        <w:b/>
        <w:bCs/>
      </w:rPr>
      <w:fldChar w:fldCharType="end"/>
    </w:r>
    <w:r w:rsidRPr="00837CB5">
      <w:tab/>
    </w:r>
    <w:r w:rsidR="00F56395">
      <w:fldChar w:fldCharType="begin"/>
    </w:r>
    <w:r w:rsidR="00F56395">
      <w:instrText xml:space="preserve"> DOCPROPERTY "Header" \* MERGEFORMAT </w:instrText>
    </w:r>
    <w:r w:rsidR="00F56395">
      <w:fldChar w:fldCharType="separate"/>
    </w:r>
    <w:r w:rsidRPr="00FF506A">
      <w:rPr>
        <w:b/>
        <w:bCs/>
      </w:rPr>
      <w:t xml:space="preserve">Rec. </w:t>
    </w:r>
    <w:r w:rsidR="00F5639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56395">
      <w:rPr>
        <w:b/>
        <w:bCs/>
        <w:noProof/>
      </w:rPr>
      <w:t>UIT-R  BO.1516-1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Default="00FF506A">
    <w:pPr>
      <w:pStyle w:val="Header"/>
    </w:pPr>
    <w:r>
      <w:tab/>
    </w:r>
    <w:r w:rsidR="00F56395">
      <w:fldChar w:fldCharType="begin"/>
    </w:r>
    <w:r w:rsidR="00F56395">
      <w:instrText xml:space="preserve"> DOCPROPERTY "Header" \* MERGEFORMAT </w:instrText>
    </w:r>
    <w:r w:rsidR="00F56395">
      <w:fldChar w:fldCharType="separate"/>
    </w:r>
    <w:r w:rsidRPr="00FF506A">
      <w:rPr>
        <w:b/>
        <w:bCs/>
      </w:rPr>
      <w:t xml:space="preserve">Rec. </w:t>
    </w:r>
    <w:r w:rsidR="00F56395">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BO.1516-1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Pr="00837CB5" w:rsidRDefault="00FF506A" w:rsidP="00AB3A9B">
    <w:pPr>
      <w:pStyle w:val="Header"/>
      <w:jc w:val="left"/>
    </w:pPr>
    <w:r w:rsidRPr="00837CB5">
      <w:tab/>
    </w:r>
    <w:r w:rsidR="00F56395">
      <w:fldChar w:fldCharType="begin"/>
    </w:r>
    <w:r w:rsidR="00F56395">
      <w:instrText xml:space="preserve"> DOCPROPERTY "Header" \* MERGEFORMAT </w:instrText>
    </w:r>
    <w:r w:rsidR="00F56395">
      <w:fldChar w:fldCharType="separate"/>
    </w:r>
    <w:r w:rsidRPr="00FF506A">
      <w:rPr>
        <w:b/>
        <w:bCs/>
      </w:rPr>
      <w:t xml:space="preserve">Rec. </w:t>
    </w:r>
    <w:r w:rsidR="00F5639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56395">
      <w:rPr>
        <w:b/>
        <w:bCs/>
        <w:noProof/>
      </w:rPr>
      <w:t>UIT-R  BO.1516-1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F56395">
      <w:rPr>
        <w:rStyle w:val="PageNumber"/>
        <w:b/>
        <w:bCs/>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Default="00FF506A" w:rsidP="0093596E">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6395">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F506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56395">
      <w:rPr>
        <w:b/>
        <w:bCs/>
        <w:noProof/>
      </w:rPr>
      <w:t>UIT-R  BO.1516-1</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Default="00FF506A" w:rsidP="0093596E">
    <w:pPr>
      <w:pStyle w:val="Header"/>
      <w:tabs>
        <w:tab w:val="clear" w:pos="4848"/>
        <w:tab w:val="clear" w:pos="9696"/>
        <w:tab w:val="center" w:pos="7258"/>
        <w:tab w:val="center" w:pos="14515"/>
      </w:tabs>
    </w:pPr>
    <w:r>
      <w:rPr>
        <w:rStyle w:val="PageNumber"/>
        <w:b/>
        <w:bCs/>
      </w:rPr>
      <w:tab/>
    </w:r>
    <w:r w:rsidR="00F56395">
      <w:fldChar w:fldCharType="begin"/>
    </w:r>
    <w:r w:rsidR="00F56395">
      <w:instrText xml:space="preserve"> DOCPROPERTY "Header" \* MERGEFORMAT </w:instrText>
    </w:r>
    <w:r w:rsidR="00F56395">
      <w:fldChar w:fldCharType="separate"/>
    </w:r>
    <w:r w:rsidRPr="00FF506A">
      <w:rPr>
        <w:b/>
        <w:bCs/>
      </w:rPr>
      <w:t xml:space="preserve">Rec. </w:t>
    </w:r>
    <w:r w:rsidR="00F56395">
      <w:rPr>
        <w:b/>
        <w:bCs/>
      </w:rPr>
      <w:fldChar w:fldCharType="end"/>
    </w:r>
    <w:r>
      <w:rPr>
        <w:b/>
        <w:bCs/>
      </w:rPr>
      <w:t xml:space="preserve"> </w:t>
    </w:r>
    <w:r>
      <w:rPr>
        <w:b/>
        <w:bCs/>
      </w:rPr>
      <w:fldChar w:fldCharType="begin"/>
    </w:r>
    <w:r>
      <w:rPr>
        <w:b/>
        <w:bCs/>
      </w:rPr>
      <w:instrText>styleref href</w:instrText>
    </w:r>
    <w:r>
      <w:rPr>
        <w:b/>
        <w:bCs/>
      </w:rPr>
      <w:fldChar w:fldCharType="separate"/>
    </w:r>
    <w:r w:rsidR="00F56395">
      <w:rPr>
        <w:b/>
        <w:bCs/>
        <w:noProof/>
      </w:rPr>
      <w:t>UIT-R  BO.1516-1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56395">
      <w:rPr>
        <w:rStyle w:val="PageNumber"/>
        <w:b/>
        <w:bCs/>
        <w:noProof/>
      </w:rPr>
      <w:t>23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A" w:rsidRDefault="00FF506A" w:rsidP="0093596E">
    <w:pPr>
      <w:pStyle w:val="Header"/>
      <w:tabs>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6395">
      <w:rPr>
        <w:rStyle w:val="PageNumber"/>
        <w:b/>
        <w:bCs/>
        <w:noProof/>
        <w:lang w:val="en-US"/>
      </w:rPr>
      <w:t>76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F506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56395">
      <w:rPr>
        <w:b/>
        <w:bCs/>
        <w:noProof/>
      </w:rPr>
      <w:t>UIT-R  BO.1516-1</w:t>
    </w:r>
    <w:r>
      <w:rPr>
        <w:b/>
        <w:bCs/>
      </w:rPr>
      <w:fldChar w:fldCharType="end"/>
    </w:r>
    <w:r>
      <w:rPr>
        <w:b/>
        <w:bC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4D9"/>
    <w:rsid w:val="000E5DDC"/>
    <w:rsid w:val="001C5578"/>
    <w:rsid w:val="00217EBF"/>
    <w:rsid w:val="00242AEE"/>
    <w:rsid w:val="00262201"/>
    <w:rsid w:val="002D76C4"/>
    <w:rsid w:val="00317FD0"/>
    <w:rsid w:val="00323CED"/>
    <w:rsid w:val="003253AB"/>
    <w:rsid w:val="003839A9"/>
    <w:rsid w:val="003942BB"/>
    <w:rsid w:val="00403585"/>
    <w:rsid w:val="0052529D"/>
    <w:rsid w:val="00607D68"/>
    <w:rsid w:val="006817E6"/>
    <w:rsid w:val="00686C4D"/>
    <w:rsid w:val="006E4D6C"/>
    <w:rsid w:val="007141FD"/>
    <w:rsid w:val="007468DA"/>
    <w:rsid w:val="00862936"/>
    <w:rsid w:val="00876CA8"/>
    <w:rsid w:val="008937C1"/>
    <w:rsid w:val="008D7959"/>
    <w:rsid w:val="0093596E"/>
    <w:rsid w:val="00957B00"/>
    <w:rsid w:val="009A64D9"/>
    <w:rsid w:val="009E00A8"/>
    <w:rsid w:val="00A65FB7"/>
    <w:rsid w:val="00A6617B"/>
    <w:rsid w:val="00AB0DC8"/>
    <w:rsid w:val="00AB3A9B"/>
    <w:rsid w:val="00B44E24"/>
    <w:rsid w:val="00C123DF"/>
    <w:rsid w:val="00DD63D5"/>
    <w:rsid w:val="00DF4176"/>
    <w:rsid w:val="00EC5DED"/>
    <w:rsid w:val="00EF0F3C"/>
    <w:rsid w:val="00F078A2"/>
    <w:rsid w:val="00F30F63"/>
    <w:rsid w:val="00F478E6"/>
    <w:rsid w:val="00F56395"/>
    <w:rsid w:val="00F64D4E"/>
    <w:rsid w:val="00FB47DE"/>
    <w:rsid w:val="00FF506A"/>
    <w:rsid w:val="00FF51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64D9"/>
    <w:rPr>
      <w:b/>
      <w:sz w:val="24"/>
      <w:lang w:val="fr-FR" w:eastAsia="en-US"/>
    </w:rPr>
  </w:style>
  <w:style w:type="character" w:customStyle="1" w:styleId="Heading2Char">
    <w:name w:val="Heading 2 Char"/>
    <w:basedOn w:val="DefaultParagraphFont"/>
    <w:link w:val="Heading2"/>
    <w:rsid w:val="009A64D9"/>
    <w:rPr>
      <w:b/>
      <w:sz w:val="24"/>
      <w:lang w:val="fr-FR" w:eastAsia="en-US"/>
    </w:rPr>
  </w:style>
  <w:style w:type="character" w:customStyle="1" w:styleId="Heading3Char">
    <w:name w:val="Heading 3 Char"/>
    <w:basedOn w:val="DefaultParagraphFont"/>
    <w:link w:val="Heading3"/>
    <w:rsid w:val="009A64D9"/>
    <w:rPr>
      <w:b/>
      <w:sz w:val="24"/>
      <w:lang w:val="fr-FR" w:eastAsia="en-US"/>
    </w:rPr>
  </w:style>
  <w:style w:type="character" w:customStyle="1" w:styleId="Heading4Char">
    <w:name w:val="Heading 4 Char"/>
    <w:basedOn w:val="DefaultParagraphFont"/>
    <w:link w:val="Heading4"/>
    <w:rsid w:val="009A64D9"/>
    <w:rPr>
      <w:b/>
      <w:sz w:val="24"/>
      <w:lang w:val="fr-FR" w:eastAsia="en-US"/>
    </w:rPr>
  </w:style>
  <w:style w:type="character" w:customStyle="1" w:styleId="Heading5Char">
    <w:name w:val="Heading 5 Char"/>
    <w:basedOn w:val="DefaultParagraphFont"/>
    <w:link w:val="Heading5"/>
    <w:rsid w:val="009A64D9"/>
    <w:rPr>
      <w:b/>
      <w:sz w:val="24"/>
      <w:lang w:val="fr-FR" w:eastAsia="en-US"/>
    </w:rPr>
  </w:style>
  <w:style w:type="character" w:customStyle="1" w:styleId="Heading6Char">
    <w:name w:val="Heading 6 Char"/>
    <w:basedOn w:val="DefaultParagraphFont"/>
    <w:link w:val="Heading6"/>
    <w:rsid w:val="009A64D9"/>
    <w:rPr>
      <w:b/>
      <w:sz w:val="24"/>
      <w:lang w:val="fr-FR" w:eastAsia="en-US"/>
    </w:rPr>
  </w:style>
  <w:style w:type="character" w:customStyle="1" w:styleId="Heading7Char">
    <w:name w:val="Heading 7 Char"/>
    <w:basedOn w:val="DefaultParagraphFont"/>
    <w:link w:val="Heading7"/>
    <w:rsid w:val="009A64D9"/>
    <w:rPr>
      <w:b/>
      <w:sz w:val="24"/>
      <w:lang w:val="fr-FR" w:eastAsia="en-US"/>
    </w:rPr>
  </w:style>
  <w:style w:type="character" w:customStyle="1" w:styleId="Heading8Char">
    <w:name w:val="Heading 8 Char"/>
    <w:basedOn w:val="DefaultParagraphFont"/>
    <w:link w:val="Heading8"/>
    <w:rsid w:val="009A64D9"/>
    <w:rPr>
      <w:b/>
      <w:sz w:val="24"/>
      <w:lang w:val="fr-FR" w:eastAsia="en-US"/>
    </w:rPr>
  </w:style>
  <w:style w:type="character" w:customStyle="1" w:styleId="Heading9Char">
    <w:name w:val="Heading 9 Char"/>
    <w:basedOn w:val="DefaultParagraphFont"/>
    <w:link w:val="Heading9"/>
    <w:rsid w:val="009A64D9"/>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9A64D9"/>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A64D9"/>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9A64D9"/>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9A64D9"/>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9A64D9"/>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link w:val="FigureNo"/>
    <w:locked/>
    <w:rsid w:val="009A64D9"/>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9A64D9"/>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9A64D9"/>
    <w:rPr>
      <w:color w:val="0000FF"/>
      <w:u w:val="single"/>
    </w:rPr>
  </w:style>
  <w:style w:type="paragraph" w:customStyle="1" w:styleId="headingi0">
    <w:name w:val="heading_i"/>
    <w:basedOn w:val="Heading3"/>
    <w:next w:val="Normal"/>
    <w:rsid w:val="009A64D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rPr>
  </w:style>
  <w:style w:type="paragraph" w:styleId="TOC9">
    <w:name w:val="toc 9"/>
    <w:basedOn w:val="Normal"/>
    <w:next w:val="Normal"/>
    <w:autoRedefine/>
    <w:uiPriority w:val="39"/>
    <w:unhideWhenUsed/>
    <w:rsid w:val="00862936"/>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64D9"/>
    <w:rPr>
      <w:b/>
      <w:sz w:val="24"/>
      <w:lang w:val="fr-FR" w:eastAsia="en-US"/>
    </w:rPr>
  </w:style>
  <w:style w:type="character" w:customStyle="1" w:styleId="Heading2Char">
    <w:name w:val="Heading 2 Char"/>
    <w:basedOn w:val="DefaultParagraphFont"/>
    <w:link w:val="Heading2"/>
    <w:rsid w:val="009A64D9"/>
    <w:rPr>
      <w:b/>
      <w:sz w:val="24"/>
      <w:lang w:val="fr-FR" w:eastAsia="en-US"/>
    </w:rPr>
  </w:style>
  <w:style w:type="character" w:customStyle="1" w:styleId="Heading3Char">
    <w:name w:val="Heading 3 Char"/>
    <w:basedOn w:val="DefaultParagraphFont"/>
    <w:link w:val="Heading3"/>
    <w:rsid w:val="009A64D9"/>
    <w:rPr>
      <w:b/>
      <w:sz w:val="24"/>
      <w:lang w:val="fr-FR" w:eastAsia="en-US"/>
    </w:rPr>
  </w:style>
  <w:style w:type="character" w:customStyle="1" w:styleId="Heading4Char">
    <w:name w:val="Heading 4 Char"/>
    <w:basedOn w:val="DefaultParagraphFont"/>
    <w:link w:val="Heading4"/>
    <w:rsid w:val="009A64D9"/>
    <w:rPr>
      <w:b/>
      <w:sz w:val="24"/>
      <w:lang w:val="fr-FR" w:eastAsia="en-US"/>
    </w:rPr>
  </w:style>
  <w:style w:type="character" w:customStyle="1" w:styleId="Heading5Char">
    <w:name w:val="Heading 5 Char"/>
    <w:basedOn w:val="DefaultParagraphFont"/>
    <w:link w:val="Heading5"/>
    <w:rsid w:val="009A64D9"/>
    <w:rPr>
      <w:b/>
      <w:sz w:val="24"/>
      <w:lang w:val="fr-FR" w:eastAsia="en-US"/>
    </w:rPr>
  </w:style>
  <w:style w:type="character" w:customStyle="1" w:styleId="Heading6Char">
    <w:name w:val="Heading 6 Char"/>
    <w:basedOn w:val="DefaultParagraphFont"/>
    <w:link w:val="Heading6"/>
    <w:rsid w:val="009A64D9"/>
    <w:rPr>
      <w:b/>
      <w:sz w:val="24"/>
      <w:lang w:val="fr-FR" w:eastAsia="en-US"/>
    </w:rPr>
  </w:style>
  <w:style w:type="character" w:customStyle="1" w:styleId="Heading7Char">
    <w:name w:val="Heading 7 Char"/>
    <w:basedOn w:val="DefaultParagraphFont"/>
    <w:link w:val="Heading7"/>
    <w:rsid w:val="009A64D9"/>
    <w:rPr>
      <w:b/>
      <w:sz w:val="24"/>
      <w:lang w:val="fr-FR" w:eastAsia="en-US"/>
    </w:rPr>
  </w:style>
  <w:style w:type="character" w:customStyle="1" w:styleId="Heading8Char">
    <w:name w:val="Heading 8 Char"/>
    <w:basedOn w:val="DefaultParagraphFont"/>
    <w:link w:val="Heading8"/>
    <w:rsid w:val="009A64D9"/>
    <w:rPr>
      <w:b/>
      <w:sz w:val="24"/>
      <w:lang w:val="fr-FR" w:eastAsia="en-US"/>
    </w:rPr>
  </w:style>
  <w:style w:type="character" w:customStyle="1" w:styleId="Heading9Char">
    <w:name w:val="Heading 9 Char"/>
    <w:basedOn w:val="DefaultParagraphFont"/>
    <w:link w:val="Heading9"/>
    <w:rsid w:val="009A64D9"/>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9A64D9"/>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A64D9"/>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9A64D9"/>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9A64D9"/>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9A64D9"/>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link w:val="FigureNo"/>
    <w:locked/>
    <w:rsid w:val="009A64D9"/>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9A64D9"/>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9A64D9"/>
    <w:rPr>
      <w:color w:val="0000FF"/>
      <w:u w:val="single"/>
    </w:rPr>
  </w:style>
  <w:style w:type="paragraph" w:customStyle="1" w:styleId="headingi0">
    <w:name w:val="heading_i"/>
    <w:basedOn w:val="Heading3"/>
    <w:next w:val="Normal"/>
    <w:rsid w:val="009A64D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rPr>
  </w:style>
  <w:style w:type="paragraph" w:styleId="TOC9">
    <w:name w:val="toc 9"/>
    <w:basedOn w:val="Normal"/>
    <w:next w:val="Normal"/>
    <w:autoRedefine/>
    <w:uiPriority w:val="39"/>
    <w:unhideWhenUsed/>
    <w:rsid w:val="00862936"/>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0.emf"/><Relationship Id="rId21" Type="http://schemas.openxmlformats.org/officeDocument/2006/relationships/image" Target="media/image5.emf"/><Relationship Id="rId42" Type="http://schemas.openxmlformats.org/officeDocument/2006/relationships/oleObject" Target="embeddings/oleObject11.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wmf"/><Relationship Id="rId112" Type="http://schemas.openxmlformats.org/officeDocument/2006/relationships/oleObject" Target="embeddings/oleObject46.bin"/><Relationship Id="rId133" Type="http://schemas.openxmlformats.org/officeDocument/2006/relationships/header" Target="header9.xml"/><Relationship Id="rId16" Type="http://schemas.openxmlformats.org/officeDocument/2006/relationships/oleObject" Target="embeddings/oleObject1.bin"/><Relationship Id="rId107" Type="http://schemas.openxmlformats.org/officeDocument/2006/relationships/image" Target="media/image45.emf"/><Relationship Id="rId11" Type="http://schemas.openxmlformats.org/officeDocument/2006/relationships/hyperlink" Target="http://www.itu.int/ITU-R/go/patents/fr" TargetMode="External"/><Relationship Id="rId32" Type="http://schemas.openxmlformats.org/officeDocument/2006/relationships/header" Target="header8.xml"/><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1.emf"/><Relationship Id="rId102" Type="http://schemas.openxmlformats.org/officeDocument/2006/relationships/oleObject" Target="embeddings/oleObject41.bin"/><Relationship Id="rId123" Type="http://schemas.openxmlformats.org/officeDocument/2006/relationships/image" Target="media/image53.emf"/><Relationship Id="rId128"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39.emf"/><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header" Target="header6.xml"/><Relationship Id="rId30" Type="http://schemas.openxmlformats.org/officeDocument/2006/relationships/footer" Target="footer3.xml"/><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wmf"/><Relationship Id="rId77" Type="http://schemas.openxmlformats.org/officeDocument/2006/relationships/image" Target="media/image30.emf"/><Relationship Id="rId100" Type="http://schemas.openxmlformats.org/officeDocument/2006/relationships/oleObject" Target="embeddings/oleObject40.bin"/><Relationship Id="rId105" Type="http://schemas.openxmlformats.org/officeDocument/2006/relationships/image" Target="media/image44.emf"/><Relationship Id="rId113" Type="http://schemas.openxmlformats.org/officeDocument/2006/relationships/image" Target="media/image48.emf"/><Relationship Id="rId118" Type="http://schemas.openxmlformats.org/officeDocument/2006/relationships/oleObject" Target="embeddings/oleObject49.bin"/><Relationship Id="rId126" Type="http://schemas.openxmlformats.org/officeDocument/2006/relationships/oleObject" Target="embeddings/oleObject53.bin"/><Relationship Id="rId134"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17.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oleObject" Target="embeddings/oleObject39.bin"/><Relationship Id="rId121" Type="http://schemas.openxmlformats.org/officeDocument/2006/relationships/image" Target="media/image52.emf"/><Relationship Id="rId3" Type="http://schemas.microsoft.com/office/2007/relationships/stylesWithEffects" Target="stylesWithEffects.xml"/><Relationship Id="rId12" Type="http://schemas.openxmlformats.org/officeDocument/2006/relationships/hyperlink" Target="http://www.itu.int/publ/R-REC/fr"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1.emf"/><Relationship Id="rId67" Type="http://schemas.openxmlformats.org/officeDocument/2006/relationships/image" Target="media/image25.wmf"/><Relationship Id="rId103" Type="http://schemas.openxmlformats.org/officeDocument/2006/relationships/image" Target="media/image43.emf"/><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2.bin"/><Relationship Id="rId129" Type="http://schemas.openxmlformats.org/officeDocument/2006/relationships/image" Target="media/image56.emf"/><Relationship Id="rId20" Type="http://schemas.openxmlformats.org/officeDocument/2006/relationships/oleObject" Target="embeddings/oleObject3.bin"/><Relationship Id="rId41" Type="http://schemas.openxmlformats.org/officeDocument/2006/relationships/image" Target="media/image12.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oleObject" Target="embeddings/oleObject34.bin"/><Relationship Id="rId91" Type="http://schemas.openxmlformats.org/officeDocument/2006/relationships/image" Target="media/image37.emf"/><Relationship Id="rId96" Type="http://schemas.openxmlformats.org/officeDocument/2006/relationships/oleObject" Target="embeddings/oleObject38.bin"/><Relationship Id="rId111" Type="http://schemas.openxmlformats.org/officeDocument/2006/relationships/image" Target="media/image47.emf"/><Relationship Id="rId132" Type="http://schemas.openxmlformats.org/officeDocument/2006/relationships/oleObject" Target="embeddings/oleObject5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1.xml"/><Relationship Id="rId36" Type="http://schemas.openxmlformats.org/officeDocument/2006/relationships/oleObject" Target="embeddings/oleObject8.bin"/><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1.emf"/><Relationship Id="rId127" Type="http://schemas.openxmlformats.org/officeDocument/2006/relationships/image" Target="media/image55.emf"/><Relationship Id="rId10" Type="http://schemas.openxmlformats.org/officeDocument/2006/relationships/header" Target="header3.xml"/><Relationship Id="rId31" Type="http://schemas.openxmlformats.org/officeDocument/2006/relationships/header" Target="header7.xml"/><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4.emf"/><Relationship Id="rId73" Type="http://schemas.openxmlformats.org/officeDocument/2006/relationships/image" Target="media/image28.wmf"/><Relationship Id="rId78" Type="http://schemas.openxmlformats.org/officeDocument/2006/relationships/oleObject" Target="embeddings/oleObject29.bin"/><Relationship Id="rId81" Type="http://schemas.openxmlformats.org/officeDocument/2006/relationships/image" Target="media/image32.e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emf"/><Relationship Id="rId76" Type="http://schemas.openxmlformats.org/officeDocument/2006/relationships/oleObject" Target="embeddings/oleObject28.bin"/><Relationship Id="rId97" Type="http://schemas.openxmlformats.org/officeDocument/2006/relationships/image" Target="media/image40.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oleObject" Target="embeddings/oleObject5.bin"/><Relationship Id="rId40" Type="http://schemas.openxmlformats.org/officeDocument/2006/relationships/oleObject" Target="embeddings/oleObject10.bin"/><Relationship Id="rId45" Type="http://schemas.openxmlformats.org/officeDocument/2006/relationships/image" Target="media/image14.emf"/><Relationship Id="rId66" Type="http://schemas.openxmlformats.org/officeDocument/2006/relationships/oleObject" Target="embeddings/oleObject23.bin"/><Relationship Id="rId87" Type="http://schemas.openxmlformats.org/officeDocument/2006/relationships/image" Target="media/image35.emf"/><Relationship Id="rId110" Type="http://schemas.openxmlformats.org/officeDocument/2006/relationships/oleObject" Target="embeddings/oleObject45.bin"/><Relationship Id="rId115" Type="http://schemas.openxmlformats.org/officeDocument/2006/relationships/image" Target="media/image49.emf"/><Relationship Id="rId131" Type="http://schemas.openxmlformats.org/officeDocument/2006/relationships/image" Target="media/image57.emf"/><Relationship Id="rId136" Type="http://schemas.openxmlformats.org/officeDocument/2006/relationships/theme" Target="theme/theme1.xml"/><Relationship Id="rId61" Type="http://schemas.openxmlformats.org/officeDocument/2006/relationships/image" Target="media/image22.emf"/><Relationship Id="rId82" Type="http://schemas.openxmlformats.org/officeDocument/2006/relationships/oleObject" Target="embeddings/oleObject31.bin"/><Relationship Id="rId19"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06CA2-8FE2-40B3-85AF-B81EF654D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213</TotalTime>
  <Pages>78</Pages>
  <Words>20166</Words>
  <Characters>111289</Characters>
  <Application>Microsoft Office Word</Application>
  <DocSecurity>0</DocSecurity>
  <Lines>927</Lines>
  <Paragraphs>262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19</cp:revision>
  <cp:lastPrinted>2005-02-10T15:54:00Z</cp:lastPrinted>
  <dcterms:created xsi:type="dcterms:W3CDTF">2012-06-07T09:25:00Z</dcterms:created>
  <dcterms:modified xsi:type="dcterms:W3CDTF">2012-06-19T13:58:00Z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